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6.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8.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footer9.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10.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footer11.xml" ContentType="application/vnd.openxmlformats-officedocument.wordprocessingml.footer+xml"/>
  <Override PartName="/word/header5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573D5F" w14:textId="77777777" w:rsidR="00871A79" w:rsidRPr="00004A30" w:rsidRDefault="00871A79" w:rsidP="00871A79">
      <w:pPr>
        <w:jc w:val="center"/>
        <w:rPr>
          <w:rFonts w:ascii="Arial" w:hAnsi="Arial" w:cs="Arial"/>
          <w:sz w:val="28"/>
          <w:szCs w:val="28"/>
        </w:rPr>
      </w:pPr>
      <w:bookmarkStart w:id="0" w:name="_GoBack"/>
      <w:bookmarkEnd w:id="0"/>
      <w:r w:rsidRPr="00004A30">
        <w:rPr>
          <w:rFonts w:ascii="Arial" w:hAnsi="Arial" w:cs="Arial"/>
          <w:sz w:val="28"/>
          <w:szCs w:val="28"/>
        </w:rPr>
        <w:t>ARKANSAS STATE UNIVERSITY</w:t>
      </w:r>
    </w:p>
    <w:p w14:paraId="6BDA3921" w14:textId="77777777" w:rsidR="00871A79" w:rsidRPr="00004A30" w:rsidRDefault="00871A79" w:rsidP="00871A79">
      <w:pPr>
        <w:jc w:val="center"/>
        <w:rPr>
          <w:rFonts w:ascii="Arial" w:hAnsi="Arial" w:cs="Arial"/>
          <w:sz w:val="28"/>
          <w:szCs w:val="28"/>
        </w:rPr>
      </w:pPr>
      <w:r w:rsidRPr="00004A30">
        <w:rPr>
          <w:rFonts w:ascii="Arial" w:hAnsi="Arial" w:cs="Arial"/>
          <w:sz w:val="28"/>
          <w:szCs w:val="28"/>
        </w:rPr>
        <w:t>COLLEGE OF NURSING AND HEALTH PROFESSIONS</w:t>
      </w:r>
    </w:p>
    <w:p w14:paraId="2DCE9C1A" w14:textId="77777777" w:rsidR="00871A79" w:rsidRPr="00004A30" w:rsidRDefault="00871A79" w:rsidP="00871A79">
      <w:pPr>
        <w:jc w:val="center"/>
        <w:rPr>
          <w:rFonts w:ascii="Arial" w:hAnsi="Arial" w:cs="Arial"/>
          <w:sz w:val="28"/>
          <w:szCs w:val="28"/>
        </w:rPr>
      </w:pPr>
      <w:r w:rsidRPr="00004A30">
        <w:rPr>
          <w:rFonts w:ascii="Arial" w:hAnsi="Arial" w:cs="Arial"/>
          <w:sz w:val="28"/>
          <w:szCs w:val="28"/>
        </w:rPr>
        <w:t>SCHOOL OF NURSING</w:t>
      </w:r>
    </w:p>
    <w:p w14:paraId="6A4767AF" w14:textId="77777777" w:rsidR="00871A79" w:rsidRPr="00004A30" w:rsidRDefault="005E5233" w:rsidP="00871A79">
      <w:pPr>
        <w:jc w:val="center"/>
        <w:rPr>
          <w:rFonts w:ascii="Arial" w:hAnsi="Arial" w:cs="Arial"/>
          <w:sz w:val="28"/>
          <w:szCs w:val="28"/>
        </w:rPr>
      </w:pPr>
      <w:r>
        <w:rPr>
          <w:rFonts w:ascii="Arial" w:hAnsi="Arial" w:cs="Arial"/>
          <w:sz w:val="28"/>
          <w:szCs w:val="28"/>
        </w:rPr>
        <w:t xml:space="preserve">DNP IN </w:t>
      </w:r>
      <w:r w:rsidR="00871A79" w:rsidRPr="00004A30">
        <w:rPr>
          <w:rFonts w:ascii="Arial" w:hAnsi="Arial" w:cs="Arial"/>
          <w:sz w:val="28"/>
          <w:szCs w:val="28"/>
        </w:rPr>
        <w:t>NURSE ANESTHESIA PROGRAM</w:t>
      </w:r>
    </w:p>
    <w:p w14:paraId="5061A766" w14:textId="77777777" w:rsidR="00871A79" w:rsidRPr="00004A30" w:rsidRDefault="00871A79" w:rsidP="00871A79">
      <w:pPr>
        <w:jc w:val="center"/>
        <w:rPr>
          <w:rFonts w:ascii="Arial" w:hAnsi="Arial" w:cs="Arial"/>
          <w:sz w:val="28"/>
          <w:szCs w:val="28"/>
        </w:rPr>
      </w:pPr>
    </w:p>
    <w:p w14:paraId="4D5FD370" w14:textId="77777777" w:rsidR="00871A79" w:rsidRPr="00004A30" w:rsidRDefault="00871A79" w:rsidP="00871A79">
      <w:pPr>
        <w:jc w:val="center"/>
        <w:rPr>
          <w:rFonts w:ascii="Arial" w:hAnsi="Arial" w:cs="Arial"/>
          <w:sz w:val="28"/>
          <w:szCs w:val="28"/>
        </w:rPr>
      </w:pPr>
    </w:p>
    <w:p w14:paraId="703F524A" w14:textId="77777777" w:rsidR="00871A79" w:rsidRPr="00004A30" w:rsidRDefault="00871A79" w:rsidP="00871A79">
      <w:pPr>
        <w:contextualSpacing/>
        <w:jc w:val="center"/>
        <w:rPr>
          <w:rFonts w:ascii="Arial" w:hAnsi="Arial" w:cs="Arial"/>
          <w:sz w:val="28"/>
          <w:szCs w:val="28"/>
        </w:rPr>
      </w:pPr>
      <w:r w:rsidRPr="00004A30">
        <w:rPr>
          <w:rFonts w:ascii="Arial" w:hAnsi="Arial" w:cs="Arial"/>
          <w:sz w:val="28"/>
          <w:szCs w:val="28"/>
        </w:rPr>
        <w:t>STUDENT HANDBOOK</w:t>
      </w:r>
    </w:p>
    <w:p w14:paraId="4844E295" w14:textId="77777777" w:rsidR="00871A79" w:rsidRPr="00004A30" w:rsidRDefault="00871A79" w:rsidP="00871A79">
      <w:pPr>
        <w:jc w:val="center"/>
        <w:rPr>
          <w:rFonts w:ascii="Arial" w:hAnsi="Arial" w:cs="Arial"/>
        </w:rPr>
      </w:pPr>
    </w:p>
    <w:p w14:paraId="15B55828" w14:textId="77777777" w:rsidR="00871A79" w:rsidRPr="00004A30" w:rsidRDefault="00871A79" w:rsidP="00871A79">
      <w:pPr>
        <w:jc w:val="center"/>
        <w:rPr>
          <w:rFonts w:ascii="Arial" w:hAnsi="Arial" w:cs="Arial"/>
        </w:rPr>
      </w:pPr>
    </w:p>
    <w:p w14:paraId="6903AAD4" w14:textId="77777777" w:rsidR="00871A79" w:rsidRPr="00004A30" w:rsidRDefault="00871A79" w:rsidP="00871A79">
      <w:pPr>
        <w:jc w:val="center"/>
        <w:rPr>
          <w:rFonts w:ascii="Arial" w:hAnsi="Arial" w:cs="Arial"/>
        </w:rPr>
      </w:pPr>
    </w:p>
    <w:p w14:paraId="4CBD7EFA" w14:textId="77777777" w:rsidR="00871A79" w:rsidRPr="00004A30" w:rsidRDefault="00871A79" w:rsidP="00871A79">
      <w:pPr>
        <w:jc w:val="center"/>
        <w:rPr>
          <w:rFonts w:ascii="Arial" w:hAnsi="Arial" w:cs="Arial"/>
        </w:rPr>
      </w:pPr>
      <w:r w:rsidRPr="00004A30">
        <w:rPr>
          <w:noProof/>
        </w:rPr>
        <w:drawing>
          <wp:inline distT="0" distB="0" distL="0" distR="0" wp14:anchorId="63EE74E1" wp14:editId="4E06D0DA">
            <wp:extent cx="4972050" cy="3019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72050" cy="3019425"/>
                    </a:xfrm>
                    <a:prstGeom prst="rect">
                      <a:avLst/>
                    </a:prstGeom>
                  </pic:spPr>
                </pic:pic>
              </a:graphicData>
            </a:graphic>
          </wp:inline>
        </w:drawing>
      </w:r>
    </w:p>
    <w:p w14:paraId="1CBD0F3E" w14:textId="77777777" w:rsidR="00871A79" w:rsidRPr="00004A30" w:rsidRDefault="00871A79" w:rsidP="00871A79">
      <w:pPr>
        <w:jc w:val="center"/>
        <w:rPr>
          <w:rFonts w:ascii="Arial" w:hAnsi="Arial" w:cs="Arial"/>
        </w:rPr>
      </w:pPr>
    </w:p>
    <w:p w14:paraId="1BFE8FDF" w14:textId="77777777" w:rsidR="00871A79" w:rsidRPr="00004A30" w:rsidRDefault="00871A79" w:rsidP="00871A79">
      <w:pPr>
        <w:jc w:val="center"/>
        <w:rPr>
          <w:rFonts w:ascii="Arial" w:hAnsi="Arial" w:cs="Arial"/>
        </w:rPr>
      </w:pPr>
    </w:p>
    <w:p w14:paraId="0FE22965" w14:textId="77777777" w:rsidR="00871A79" w:rsidRPr="00004A30" w:rsidRDefault="00871A79" w:rsidP="00871A79">
      <w:pPr>
        <w:jc w:val="center"/>
        <w:rPr>
          <w:rFonts w:ascii="Arial" w:hAnsi="Arial" w:cs="Arial"/>
        </w:rPr>
      </w:pPr>
    </w:p>
    <w:p w14:paraId="725AB0D3" w14:textId="77777777" w:rsidR="00871A79" w:rsidRPr="00004A30" w:rsidRDefault="00871A79" w:rsidP="00871A79">
      <w:pPr>
        <w:jc w:val="center"/>
        <w:rPr>
          <w:rFonts w:ascii="Arial" w:hAnsi="Arial" w:cs="Arial"/>
        </w:rPr>
      </w:pPr>
    </w:p>
    <w:p w14:paraId="1C3E8424" w14:textId="77777777" w:rsidR="00871A79" w:rsidRPr="00004A30" w:rsidRDefault="00871A79" w:rsidP="00871A79">
      <w:pPr>
        <w:jc w:val="center"/>
        <w:rPr>
          <w:rFonts w:ascii="Arial" w:hAnsi="Arial" w:cs="Arial"/>
        </w:rPr>
      </w:pPr>
    </w:p>
    <w:p w14:paraId="25602BBA" w14:textId="6400CBFB" w:rsidR="00871A79" w:rsidRPr="005E030E" w:rsidRDefault="000845A9" w:rsidP="5EF88C49">
      <w:pPr>
        <w:jc w:val="center"/>
        <w:rPr>
          <w:rFonts w:ascii="Arial" w:hAnsi="Arial" w:cs="Arial"/>
          <w:b/>
          <w:bCs/>
          <w:sz w:val="40"/>
          <w:szCs w:val="40"/>
        </w:rPr>
      </w:pPr>
      <w:r w:rsidRPr="059686F2">
        <w:rPr>
          <w:rFonts w:ascii="Arial" w:hAnsi="Arial" w:cs="Arial"/>
          <w:b/>
          <w:bCs/>
          <w:sz w:val="40"/>
          <w:szCs w:val="40"/>
        </w:rPr>
        <w:t>ACADEMIC YEAR 202</w:t>
      </w:r>
      <w:r w:rsidR="48BF817E" w:rsidRPr="059686F2">
        <w:rPr>
          <w:rFonts w:ascii="Arial" w:hAnsi="Arial" w:cs="Arial"/>
          <w:b/>
          <w:bCs/>
          <w:sz w:val="40"/>
          <w:szCs w:val="40"/>
        </w:rPr>
        <w:t>5</w:t>
      </w:r>
      <w:r w:rsidRPr="059686F2">
        <w:rPr>
          <w:rFonts w:ascii="Arial" w:hAnsi="Arial" w:cs="Arial"/>
          <w:b/>
          <w:bCs/>
          <w:sz w:val="40"/>
          <w:szCs w:val="40"/>
        </w:rPr>
        <w:t>-202</w:t>
      </w:r>
      <w:r w:rsidR="0B0EC0F4" w:rsidRPr="059686F2">
        <w:rPr>
          <w:rFonts w:ascii="Arial" w:hAnsi="Arial" w:cs="Arial"/>
          <w:b/>
          <w:bCs/>
          <w:sz w:val="40"/>
          <w:szCs w:val="40"/>
        </w:rPr>
        <w:t>6</w:t>
      </w:r>
    </w:p>
    <w:p w14:paraId="757A3F75" w14:textId="77777777" w:rsidR="00871A79" w:rsidRPr="00004A30" w:rsidRDefault="00871A79" w:rsidP="00871A79">
      <w:pPr>
        <w:jc w:val="center"/>
        <w:rPr>
          <w:rFonts w:ascii="Arial" w:hAnsi="Arial" w:cs="Arial"/>
          <w:b/>
          <w:sz w:val="20"/>
          <w:szCs w:val="20"/>
        </w:rPr>
      </w:pPr>
    </w:p>
    <w:p w14:paraId="6DE150E1" w14:textId="77777777" w:rsidR="00871A79" w:rsidRPr="005E030E" w:rsidRDefault="00871A79" w:rsidP="00871A79">
      <w:pPr>
        <w:jc w:val="center"/>
        <w:rPr>
          <w:rFonts w:ascii="Arial" w:hAnsi="Arial" w:cs="Arial"/>
          <w:szCs w:val="18"/>
        </w:rPr>
      </w:pPr>
      <w:r w:rsidRPr="005E030E">
        <w:rPr>
          <w:rFonts w:ascii="Arial" w:hAnsi="Arial" w:cs="Arial"/>
          <w:szCs w:val="18"/>
        </w:rPr>
        <w:t>A-State University</w:t>
      </w:r>
    </w:p>
    <w:p w14:paraId="77E8BECC" w14:textId="77777777" w:rsidR="00871A79" w:rsidRPr="005E030E" w:rsidRDefault="00871A79" w:rsidP="00871A79">
      <w:pPr>
        <w:jc w:val="center"/>
        <w:rPr>
          <w:rFonts w:ascii="Arial" w:hAnsi="Arial" w:cs="Arial"/>
          <w:szCs w:val="18"/>
        </w:rPr>
      </w:pPr>
      <w:r w:rsidRPr="005E030E">
        <w:rPr>
          <w:rFonts w:ascii="Arial" w:hAnsi="Arial" w:cs="Arial"/>
          <w:szCs w:val="18"/>
        </w:rPr>
        <w:t>Nurse Anesthesia Program</w:t>
      </w:r>
    </w:p>
    <w:p w14:paraId="2B79DF62" w14:textId="730DEAB4" w:rsidR="00871A79" w:rsidRDefault="00174DDB" w:rsidP="00871A79">
      <w:pPr>
        <w:jc w:val="center"/>
        <w:rPr>
          <w:rFonts w:ascii="Arial" w:hAnsi="Arial" w:cs="Arial"/>
          <w:szCs w:val="18"/>
        </w:rPr>
      </w:pPr>
      <w:r>
        <w:rPr>
          <w:rFonts w:ascii="Arial" w:hAnsi="Arial" w:cs="Arial"/>
          <w:szCs w:val="18"/>
        </w:rPr>
        <w:t>2105 Danner Ave.</w:t>
      </w:r>
    </w:p>
    <w:p w14:paraId="77F1F2F9" w14:textId="47498A05" w:rsidR="00174DDB" w:rsidRPr="005E030E" w:rsidRDefault="00174DDB" w:rsidP="00871A79">
      <w:pPr>
        <w:jc w:val="center"/>
        <w:rPr>
          <w:rFonts w:ascii="Arial" w:hAnsi="Arial" w:cs="Arial"/>
          <w:szCs w:val="18"/>
        </w:rPr>
      </w:pPr>
      <w:r>
        <w:rPr>
          <w:rFonts w:ascii="Arial" w:hAnsi="Arial" w:cs="Arial"/>
          <w:szCs w:val="18"/>
        </w:rPr>
        <w:t>Jonesboro, Ark. 72401</w:t>
      </w:r>
    </w:p>
    <w:p w14:paraId="7D7B7C54" w14:textId="77777777" w:rsidR="00871A79" w:rsidRPr="00004A30" w:rsidRDefault="00871A79" w:rsidP="00871A79">
      <w:pPr>
        <w:jc w:val="center"/>
        <w:rPr>
          <w:rFonts w:ascii="Arial" w:hAnsi="Arial" w:cs="Arial"/>
        </w:rPr>
        <w:sectPr w:rsidR="00871A79" w:rsidRPr="00004A30" w:rsidSect="00871A79">
          <w:headerReference w:type="default" r:id="rId12"/>
          <w:footerReference w:type="even" r:id="rId13"/>
          <w:footerReference w:type="default" r:id="rId14"/>
          <w:headerReference w:type="first" r:id="rId15"/>
          <w:footerReference w:type="first" r:id="rId16"/>
          <w:pgSz w:w="12240" w:h="15840" w:code="1"/>
          <w:pgMar w:top="1440" w:right="1440" w:bottom="1440" w:left="1440" w:header="720" w:footer="720" w:gutter="0"/>
          <w:pgNumType w:start="1"/>
          <w:cols w:space="720"/>
          <w:titlePg/>
          <w:docGrid w:linePitch="360"/>
        </w:sectPr>
      </w:pPr>
    </w:p>
    <w:p w14:paraId="055D9888" w14:textId="77777777" w:rsidR="00871A79" w:rsidRPr="00004A30" w:rsidRDefault="00871A79" w:rsidP="00871A79">
      <w:pPr>
        <w:rPr>
          <w:rFonts w:ascii="Arial" w:hAnsi="Arial" w:cs="Arial"/>
        </w:rPr>
      </w:pPr>
    </w:p>
    <w:p w14:paraId="72B1502D" w14:textId="77777777" w:rsidR="00871A79" w:rsidRPr="00004A30" w:rsidRDefault="00871A79" w:rsidP="00871A79">
      <w:pPr>
        <w:rPr>
          <w:rFonts w:ascii="Arial" w:hAnsi="Arial" w:cs="Arial"/>
        </w:rPr>
      </w:pPr>
    </w:p>
    <w:p w14:paraId="175DC616" w14:textId="77777777" w:rsidR="00871A79" w:rsidRPr="00004A30" w:rsidRDefault="00871A79" w:rsidP="00871A79">
      <w:pPr>
        <w:keepNext/>
        <w:keepLines/>
        <w:spacing w:line="259" w:lineRule="auto"/>
        <w:jc w:val="center"/>
        <w:outlineLvl w:val="1"/>
        <w:rPr>
          <w:rFonts w:eastAsia="Arial"/>
          <w:b/>
          <w:color w:val="000000"/>
          <w:sz w:val="22"/>
          <w:szCs w:val="22"/>
        </w:rPr>
      </w:pPr>
      <w:r w:rsidRPr="00004A30">
        <w:rPr>
          <w:rFonts w:eastAsia="Arial"/>
          <w:b/>
          <w:color w:val="000000"/>
          <w:sz w:val="32"/>
          <w:szCs w:val="22"/>
        </w:rPr>
        <w:t xml:space="preserve">TABLE OF CONTENTS </w:t>
      </w:r>
    </w:p>
    <w:p w14:paraId="0384F7AA" w14:textId="77777777" w:rsidR="00871A79" w:rsidRPr="00004A30" w:rsidRDefault="00871A79" w:rsidP="00871A79">
      <w:pPr>
        <w:ind w:left="10" w:right="639" w:hanging="10"/>
        <w:rPr>
          <w:rFonts w:ascii="Arial" w:eastAsia="Arial" w:hAnsi="Arial" w:cs="Arial"/>
          <w:color w:val="000000"/>
          <w:sz w:val="19"/>
          <w:szCs w:val="22"/>
        </w:rPr>
      </w:pPr>
      <w:r w:rsidRPr="00004A30">
        <w:rPr>
          <w:rFonts w:ascii="Arial" w:eastAsia="Arial" w:hAnsi="Arial" w:cs="Arial"/>
          <w:color w:val="000000"/>
          <w:sz w:val="19"/>
          <w:szCs w:val="22"/>
        </w:rPr>
        <w:t xml:space="preserve"> </w:t>
      </w:r>
    </w:p>
    <w:p w14:paraId="1F1DD4AE" w14:textId="77777777" w:rsidR="00871A79" w:rsidRPr="00004A30" w:rsidRDefault="00871A79" w:rsidP="00871A79">
      <w:pPr>
        <w:ind w:left="10" w:right="639" w:hanging="10"/>
        <w:rPr>
          <w:rFonts w:eastAsia="Arial"/>
          <w:color w:val="000000"/>
          <w:sz w:val="22"/>
          <w:szCs w:val="22"/>
        </w:rPr>
      </w:pPr>
      <w:r w:rsidRPr="00004A30">
        <w:rPr>
          <w:rFonts w:eastAsia="Arial"/>
          <w:b/>
          <w:color w:val="000000"/>
          <w:sz w:val="28"/>
          <w:szCs w:val="22"/>
        </w:rPr>
        <w:t xml:space="preserve">SECTION I. ADMINISTRATIVE HANDBOOK </w:t>
      </w:r>
    </w:p>
    <w:tbl>
      <w:tblPr>
        <w:tblStyle w:val="TableGrid6"/>
        <w:tblW w:w="9345"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85"/>
        <w:gridCol w:w="1260"/>
      </w:tblGrid>
      <w:tr w:rsidR="00871A79" w:rsidRPr="00004A30" w14:paraId="2BD7DFDA" w14:textId="77777777" w:rsidTr="00871A79">
        <w:tc>
          <w:tcPr>
            <w:tcW w:w="8085" w:type="dxa"/>
          </w:tcPr>
          <w:p w14:paraId="5674D939" w14:textId="77777777" w:rsidR="00871A79" w:rsidRPr="00004A30" w:rsidRDefault="00871A79" w:rsidP="00871A79">
            <w:pPr>
              <w:ind w:right="639"/>
              <w:rPr>
                <w:rFonts w:eastAsia="Arial"/>
                <w:color w:val="000000"/>
              </w:rPr>
            </w:pPr>
            <w:r w:rsidRPr="00004A30">
              <w:rPr>
                <w:rFonts w:eastAsia="Arial"/>
                <w:color w:val="000000"/>
              </w:rPr>
              <w:t xml:space="preserve">College of Nursing and Health Professions Mission Statement </w:t>
            </w:r>
          </w:p>
        </w:tc>
        <w:tc>
          <w:tcPr>
            <w:tcW w:w="1260" w:type="dxa"/>
          </w:tcPr>
          <w:p w14:paraId="5BBE3A85" w14:textId="77777777" w:rsidR="00871A79" w:rsidRPr="00004A30" w:rsidRDefault="008B22BB" w:rsidP="00871A79">
            <w:pPr>
              <w:ind w:right="639"/>
              <w:rPr>
                <w:rFonts w:ascii="Arial" w:eastAsia="Arial" w:hAnsi="Arial" w:cs="Arial"/>
                <w:color w:val="000000"/>
                <w:sz w:val="19"/>
                <w:szCs w:val="22"/>
              </w:rPr>
            </w:pPr>
            <w:r>
              <w:rPr>
                <w:rFonts w:ascii="Arial" w:eastAsia="Arial" w:hAnsi="Arial" w:cs="Arial"/>
                <w:color w:val="000000"/>
                <w:sz w:val="19"/>
                <w:szCs w:val="22"/>
              </w:rPr>
              <w:t>5</w:t>
            </w:r>
          </w:p>
        </w:tc>
      </w:tr>
      <w:tr w:rsidR="00871A79" w:rsidRPr="00004A30" w14:paraId="7D738DCA" w14:textId="77777777" w:rsidTr="00871A79">
        <w:tc>
          <w:tcPr>
            <w:tcW w:w="8085" w:type="dxa"/>
          </w:tcPr>
          <w:p w14:paraId="13B37861" w14:textId="77777777" w:rsidR="00871A79" w:rsidRPr="00004A30" w:rsidRDefault="00871A79" w:rsidP="00871A79">
            <w:pPr>
              <w:ind w:right="639"/>
              <w:rPr>
                <w:rFonts w:eastAsia="Arial"/>
                <w:color w:val="000000"/>
              </w:rPr>
            </w:pPr>
            <w:r w:rsidRPr="00004A30">
              <w:rPr>
                <w:rFonts w:eastAsia="Arial"/>
                <w:color w:val="000000"/>
              </w:rPr>
              <w:t xml:space="preserve">School of Nursing Mission Statement, Core Values, &amp; Philosophy </w:t>
            </w:r>
          </w:p>
        </w:tc>
        <w:tc>
          <w:tcPr>
            <w:tcW w:w="1260" w:type="dxa"/>
          </w:tcPr>
          <w:p w14:paraId="671DCDF8" w14:textId="77777777" w:rsidR="00871A79" w:rsidRPr="00004A30" w:rsidRDefault="008F003A" w:rsidP="00871A79">
            <w:pPr>
              <w:ind w:right="639"/>
              <w:rPr>
                <w:rFonts w:ascii="Arial" w:eastAsia="Arial" w:hAnsi="Arial" w:cs="Arial"/>
                <w:color w:val="000000"/>
                <w:sz w:val="19"/>
                <w:szCs w:val="22"/>
              </w:rPr>
            </w:pPr>
            <w:r>
              <w:rPr>
                <w:rFonts w:ascii="Arial" w:eastAsia="Arial" w:hAnsi="Arial" w:cs="Arial"/>
                <w:color w:val="000000"/>
                <w:sz w:val="19"/>
                <w:szCs w:val="22"/>
              </w:rPr>
              <w:t>5</w:t>
            </w:r>
          </w:p>
        </w:tc>
      </w:tr>
      <w:tr w:rsidR="00871A79" w:rsidRPr="00004A30" w14:paraId="161BC1C4" w14:textId="77777777" w:rsidTr="00871A79">
        <w:tc>
          <w:tcPr>
            <w:tcW w:w="8085" w:type="dxa"/>
          </w:tcPr>
          <w:p w14:paraId="55137166" w14:textId="77777777" w:rsidR="00871A79" w:rsidRPr="00004A30" w:rsidRDefault="00871A79" w:rsidP="00871A79">
            <w:pPr>
              <w:ind w:right="639"/>
              <w:rPr>
                <w:rFonts w:eastAsia="Arial"/>
                <w:color w:val="000000"/>
              </w:rPr>
            </w:pPr>
            <w:r w:rsidRPr="00004A30">
              <w:rPr>
                <w:rFonts w:eastAsia="Arial"/>
                <w:color w:val="000000"/>
              </w:rPr>
              <w:t xml:space="preserve">Notice of Intent </w:t>
            </w:r>
          </w:p>
        </w:tc>
        <w:tc>
          <w:tcPr>
            <w:tcW w:w="1260" w:type="dxa"/>
          </w:tcPr>
          <w:p w14:paraId="65F22900" w14:textId="77777777" w:rsidR="00871A79" w:rsidRPr="00004A30" w:rsidRDefault="008F003A" w:rsidP="00871A79">
            <w:pPr>
              <w:ind w:right="639"/>
              <w:rPr>
                <w:rFonts w:ascii="Arial" w:eastAsia="Arial" w:hAnsi="Arial" w:cs="Arial"/>
                <w:color w:val="000000"/>
                <w:sz w:val="19"/>
                <w:szCs w:val="22"/>
              </w:rPr>
            </w:pPr>
            <w:r>
              <w:rPr>
                <w:rFonts w:ascii="Arial" w:eastAsia="Arial" w:hAnsi="Arial" w:cs="Arial"/>
                <w:color w:val="000000"/>
                <w:sz w:val="19"/>
                <w:szCs w:val="22"/>
              </w:rPr>
              <w:t>9</w:t>
            </w:r>
          </w:p>
        </w:tc>
      </w:tr>
      <w:tr w:rsidR="00871A79" w:rsidRPr="00004A30" w14:paraId="51A525B5" w14:textId="77777777" w:rsidTr="00871A79">
        <w:tc>
          <w:tcPr>
            <w:tcW w:w="8085" w:type="dxa"/>
          </w:tcPr>
          <w:p w14:paraId="41E52ABC" w14:textId="77777777" w:rsidR="00871A79" w:rsidRPr="00004A30" w:rsidRDefault="00871A79" w:rsidP="00871A79">
            <w:pPr>
              <w:ind w:right="639"/>
              <w:rPr>
                <w:rFonts w:eastAsia="Arial"/>
                <w:color w:val="000000"/>
              </w:rPr>
            </w:pPr>
            <w:r w:rsidRPr="00004A30">
              <w:rPr>
                <w:rFonts w:eastAsia="Arial"/>
                <w:color w:val="000000"/>
              </w:rPr>
              <w:t xml:space="preserve">Purposes of Handbook  </w:t>
            </w:r>
          </w:p>
        </w:tc>
        <w:tc>
          <w:tcPr>
            <w:tcW w:w="1260" w:type="dxa"/>
          </w:tcPr>
          <w:p w14:paraId="0FA5406C" w14:textId="77777777" w:rsidR="00871A79" w:rsidRPr="00004A30" w:rsidRDefault="008F003A" w:rsidP="00871A79">
            <w:pPr>
              <w:ind w:right="639"/>
              <w:rPr>
                <w:rFonts w:ascii="Arial" w:eastAsia="Arial" w:hAnsi="Arial" w:cs="Arial"/>
                <w:color w:val="000000"/>
                <w:sz w:val="19"/>
                <w:szCs w:val="22"/>
              </w:rPr>
            </w:pPr>
            <w:r>
              <w:rPr>
                <w:rFonts w:ascii="Arial" w:eastAsia="Arial" w:hAnsi="Arial" w:cs="Arial"/>
                <w:color w:val="000000"/>
                <w:sz w:val="19"/>
                <w:szCs w:val="22"/>
              </w:rPr>
              <w:t>10</w:t>
            </w:r>
          </w:p>
        </w:tc>
      </w:tr>
      <w:tr w:rsidR="00871A79" w:rsidRPr="00004A30" w14:paraId="1973A145" w14:textId="77777777" w:rsidTr="00871A79">
        <w:tc>
          <w:tcPr>
            <w:tcW w:w="8085" w:type="dxa"/>
          </w:tcPr>
          <w:p w14:paraId="47A46C9E" w14:textId="77777777" w:rsidR="00871A79" w:rsidRPr="00004A30" w:rsidRDefault="00871A79" w:rsidP="00871A79">
            <w:pPr>
              <w:ind w:right="639"/>
              <w:rPr>
                <w:rFonts w:eastAsia="Arial"/>
                <w:color w:val="000000"/>
              </w:rPr>
            </w:pPr>
            <w:r w:rsidRPr="00004A30">
              <w:rPr>
                <w:rFonts w:eastAsia="Arial"/>
                <w:color w:val="000000"/>
              </w:rPr>
              <w:t xml:space="preserve">Forward </w:t>
            </w:r>
          </w:p>
        </w:tc>
        <w:tc>
          <w:tcPr>
            <w:tcW w:w="1260" w:type="dxa"/>
          </w:tcPr>
          <w:p w14:paraId="09E7B767" w14:textId="77777777" w:rsidR="00871A79" w:rsidRPr="00004A30" w:rsidRDefault="008F003A" w:rsidP="00871A79">
            <w:pPr>
              <w:ind w:right="639"/>
              <w:rPr>
                <w:rFonts w:ascii="Arial" w:eastAsia="Arial" w:hAnsi="Arial" w:cs="Arial"/>
                <w:color w:val="000000"/>
                <w:sz w:val="19"/>
                <w:szCs w:val="22"/>
              </w:rPr>
            </w:pPr>
            <w:r>
              <w:rPr>
                <w:rFonts w:ascii="Arial" w:eastAsia="Arial" w:hAnsi="Arial" w:cs="Arial"/>
                <w:color w:val="000000"/>
                <w:sz w:val="19"/>
                <w:szCs w:val="22"/>
              </w:rPr>
              <w:t>11</w:t>
            </w:r>
          </w:p>
        </w:tc>
      </w:tr>
      <w:tr w:rsidR="00871A79" w:rsidRPr="00004A30" w14:paraId="1CF35233" w14:textId="77777777" w:rsidTr="00871A79">
        <w:tc>
          <w:tcPr>
            <w:tcW w:w="8085" w:type="dxa"/>
          </w:tcPr>
          <w:p w14:paraId="03FE860C" w14:textId="77777777" w:rsidR="00871A79" w:rsidRPr="00004A30" w:rsidRDefault="00871A79" w:rsidP="00871A79">
            <w:pPr>
              <w:ind w:right="639"/>
              <w:rPr>
                <w:rFonts w:eastAsia="Arial"/>
                <w:color w:val="000000"/>
              </w:rPr>
            </w:pPr>
            <w:r w:rsidRPr="00004A30">
              <w:rPr>
                <w:rFonts w:eastAsia="Arial"/>
                <w:color w:val="000000"/>
              </w:rPr>
              <w:t xml:space="preserve">Faculty Staff Contact Information </w:t>
            </w:r>
          </w:p>
        </w:tc>
        <w:tc>
          <w:tcPr>
            <w:tcW w:w="1260" w:type="dxa"/>
          </w:tcPr>
          <w:p w14:paraId="566933C1" w14:textId="77777777" w:rsidR="00871A79" w:rsidRPr="00004A30" w:rsidRDefault="008F003A" w:rsidP="00871A79">
            <w:pPr>
              <w:ind w:right="639"/>
              <w:rPr>
                <w:rFonts w:ascii="Arial" w:eastAsia="Arial" w:hAnsi="Arial" w:cs="Arial"/>
                <w:color w:val="000000"/>
                <w:sz w:val="19"/>
                <w:szCs w:val="22"/>
              </w:rPr>
            </w:pPr>
            <w:r>
              <w:rPr>
                <w:rFonts w:ascii="Arial" w:eastAsia="Arial" w:hAnsi="Arial" w:cs="Arial"/>
                <w:color w:val="000000"/>
                <w:sz w:val="19"/>
                <w:szCs w:val="22"/>
              </w:rPr>
              <w:t>13</w:t>
            </w:r>
          </w:p>
        </w:tc>
      </w:tr>
      <w:tr w:rsidR="00871A79" w:rsidRPr="00004A30" w14:paraId="3F064A8F" w14:textId="77777777" w:rsidTr="00871A79">
        <w:tc>
          <w:tcPr>
            <w:tcW w:w="8085" w:type="dxa"/>
          </w:tcPr>
          <w:p w14:paraId="3DA53543" w14:textId="77777777" w:rsidR="00871A79" w:rsidRPr="00004A30" w:rsidRDefault="00871A79" w:rsidP="00871A79">
            <w:pPr>
              <w:ind w:right="639"/>
              <w:rPr>
                <w:rFonts w:eastAsia="Arial"/>
                <w:color w:val="000000"/>
              </w:rPr>
            </w:pPr>
            <w:r w:rsidRPr="00004A30">
              <w:rPr>
                <w:rFonts w:eastAsia="Arial"/>
                <w:color w:val="000000"/>
              </w:rPr>
              <w:t xml:space="preserve">School of Nursing Administrative Listings </w:t>
            </w:r>
          </w:p>
        </w:tc>
        <w:tc>
          <w:tcPr>
            <w:tcW w:w="1260" w:type="dxa"/>
          </w:tcPr>
          <w:p w14:paraId="05F910CD" w14:textId="77777777" w:rsidR="00871A79" w:rsidRPr="00004A30" w:rsidRDefault="008F003A" w:rsidP="00871A79">
            <w:pPr>
              <w:ind w:right="639"/>
              <w:rPr>
                <w:rFonts w:ascii="Arial" w:eastAsia="Arial" w:hAnsi="Arial" w:cs="Arial"/>
                <w:color w:val="000000"/>
                <w:sz w:val="19"/>
                <w:szCs w:val="22"/>
              </w:rPr>
            </w:pPr>
            <w:r>
              <w:rPr>
                <w:rFonts w:ascii="Arial" w:eastAsia="Arial" w:hAnsi="Arial" w:cs="Arial"/>
                <w:color w:val="000000"/>
                <w:sz w:val="19"/>
                <w:szCs w:val="22"/>
              </w:rPr>
              <w:t>14</w:t>
            </w:r>
          </w:p>
        </w:tc>
      </w:tr>
      <w:tr w:rsidR="00871A79" w:rsidRPr="00004A30" w14:paraId="408C56E3" w14:textId="77777777" w:rsidTr="00871A79">
        <w:tc>
          <w:tcPr>
            <w:tcW w:w="8085" w:type="dxa"/>
          </w:tcPr>
          <w:p w14:paraId="6F6731BA" w14:textId="77777777" w:rsidR="00871A79" w:rsidRPr="00004A30" w:rsidRDefault="00871A79" w:rsidP="00871A79">
            <w:pPr>
              <w:ind w:right="639"/>
              <w:rPr>
                <w:rFonts w:eastAsia="Arial"/>
                <w:color w:val="000000"/>
              </w:rPr>
            </w:pPr>
            <w:r w:rsidRPr="00004A30">
              <w:rPr>
                <w:rFonts w:eastAsia="Arial"/>
                <w:color w:val="000000"/>
              </w:rPr>
              <w:t xml:space="preserve">CONHP Organizational Chart </w:t>
            </w:r>
          </w:p>
        </w:tc>
        <w:tc>
          <w:tcPr>
            <w:tcW w:w="1260" w:type="dxa"/>
          </w:tcPr>
          <w:p w14:paraId="64EBAE58" w14:textId="77777777" w:rsidR="00871A79" w:rsidRPr="00004A30" w:rsidRDefault="008F003A" w:rsidP="00871A79">
            <w:pPr>
              <w:ind w:right="639"/>
              <w:rPr>
                <w:rFonts w:ascii="Arial" w:eastAsia="Arial" w:hAnsi="Arial" w:cs="Arial"/>
                <w:color w:val="000000"/>
                <w:sz w:val="19"/>
                <w:szCs w:val="22"/>
              </w:rPr>
            </w:pPr>
            <w:r>
              <w:rPr>
                <w:rFonts w:ascii="Arial" w:eastAsia="Arial" w:hAnsi="Arial" w:cs="Arial"/>
                <w:color w:val="000000"/>
                <w:sz w:val="19"/>
                <w:szCs w:val="22"/>
              </w:rPr>
              <w:t>15</w:t>
            </w:r>
          </w:p>
        </w:tc>
      </w:tr>
      <w:tr w:rsidR="00871A79" w:rsidRPr="00004A30" w14:paraId="1CE282E8" w14:textId="77777777" w:rsidTr="00871A79">
        <w:trPr>
          <w:trHeight w:val="107"/>
        </w:trPr>
        <w:tc>
          <w:tcPr>
            <w:tcW w:w="8085" w:type="dxa"/>
          </w:tcPr>
          <w:p w14:paraId="0363CD59" w14:textId="77777777" w:rsidR="00871A79" w:rsidRPr="00004A30" w:rsidRDefault="00871A79" w:rsidP="00871A79">
            <w:pPr>
              <w:ind w:right="639"/>
              <w:rPr>
                <w:rFonts w:eastAsia="Arial"/>
                <w:color w:val="000000"/>
              </w:rPr>
            </w:pPr>
            <w:r w:rsidRPr="00004A30">
              <w:rPr>
                <w:rFonts w:eastAsia="Arial"/>
                <w:color w:val="000000"/>
              </w:rPr>
              <w:t xml:space="preserve">Admission Criteria </w:t>
            </w:r>
          </w:p>
        </w:tc>
        <w:tc>
          <w:tcPr>
            <w:tcW w:w="1260" w:type="dxa"/>
          </w:tcPr>
          <w:p w14:paraId="26C98AE7" w14:textId="58941A94" w:rsidR="00871A79" w:rsidRPr="00004A30" w:rsidRDefault="008F003A" w:rsidP="00871A79">
            <w:pPr>
              <w:ind w:right="639"/>
              <w:rPr>
                <w:rFonts w:ascii="Arial" w:eastAsia="Arial" w:hAnsi="Arial" w:cs="Arial"/>
                <w:color w:val="000000"/>
                <w:sz w:val="19"/>
                <w:szCs w:val="22"/>
              </w:rPr>
            </w:pPr>
            <w:r>
              <w:rPr>
                <w:rFonts w:ascii="Arial" w:eastAsia="Arial" w:hAnsi="Arial" w:cs="Arial"/>
                <w:color w:val="000000"/>
                <w:sz w:val="19"/>
                <w:szCs w:val="22"/>
              </w:rPr>
              <w:t>1</w:t>
            </w:r>
            <w:r w:rsidR="003B599D">
              <w:rPr>
                <w:rFonts w:ascii="Arial" w:eastAsia="Arial" w:hAnsi="Arial" w:cs="Arial"/>
                <w:color w:val="000000"/>
                <w:sz w:val="19"/>
                <w:szCs w:val="22"/>
              </w:rPr>
              <w:t>6</w:t>
            </w:r>
          </w:p>
        </w:tc>
      </w:tr>
      <w:tr w:rsidR="00871A79" w:rsidRPr="00004A30" w14:paraId="53B43E8B" w14:textId="77777777" w:rsidTr="00871A79">
        <w:tc>
          <w:tcPr>
            <w:tcW w:w="8085" w:type="dxa"/>
          </w:tcPr>
          <w:p w14:paraId="38C4C098" w14:textId="77777777" w:rsidR="00871A79" w:rsidRPr="00004A30" w:rsidRDefault="00116AFF" w:rsidP="00871A79">
            <w:pPr>
              <w:ind w:right="639"/>
              <w:rPr>
                <w:rFonts w:eastAsia="Arial"/>
                <w:color w:val="000000"/>
              </w:rPr>
            </w:pPr>
            <w:r>
              <w:rPr>
                <w:rFonts w:eastAsia="Arial"/>
                <w:color w:val="000000"/>
              </w:rPr>
              <w:t>DNP in</w:t>
            </w:r>
            <w:r w:rsidR="00871A79" w:rsidRPr="00004A30">
              <w:rPr>
                <w:rFonts w:eastAsia="Arial"/>
                <w:color w:val="000000"/>
              </w:rPr>
              <w:t xml:space="preserve"> Nurse Anesthesia Curriculum </w:t>
            </w:r>
          </w:p>
        </w:tc>
        <w:tc>
          <w:tcPr>
            <w:tcW w:w="1260" w:type="dxa"/>
          </w:tcPr>
          <w:p w14:paraId="6F1D578A" w14:textId="73E63B07" w:rsidR="00871A79" w:rsidRPr="00004A30" w:rsidRDefault="008F003A" w:rsidP="00871A79">
            <w:pPr>
              <w:ind w:right="639"/>
              <w:rPr>
                <w:rFonts w:ascii="Arial" w:eastAsia="Arial" w:hAnsi="Arial" w:cs="Arial"/>
                <w:color w:val="000000"/>
                <w:sz w:val="19"/>
                <w:szCs w:val="22"/>
              </w:rPr>
            </w:pPr>
            <w:r>
              <w:rPr>
                <w:rFonts w:ascii="Arial" w:eastAsia="Arial" w:hAnsi="Arial" w:cs="Arial"/>
                <w:color w:val="000000"/>
                <w:sz w:val="19"/>
                <w:szCs w:val="22"/>
              </w:rPr>
              <w:t>1</w:t>
            </w:r>
            <w:r w:rsidR="003B599D">
              <w:rPr>
                <w:rFonts w:ascii="Arial" w:eastAsia="Arial" w:hAnsi="Arial" w:cs="Arial"/>
                <w:color w:val="000000"/>
                <w:sz w:val="19"/>
                <w:szCs w:val="22"/>
              </w:rPr>
              <w:t>7</w:t>
            </w:r>
          </w:p>
        </w:tc>
      </w:tr>
      <w:tr w:rsidR="00871A79" w:rsidRPr="00004A30" w14:paraId="5F3926F8" w14:textId="77777777" w:rsidTr="00871A79">
        <w:tc>
          <w:tcPr>
            <w:tcW w:w="8085" w:type="dxa"/>
          </w:tcPr>
          <w:p w14:paraId="44D04C9D" w14:textId="77777777" w:rsidR="00871A79" w:rsidRPr="00004A30" w:rsidRDefault="00871A79" w:rsidP="00871A79">
            <w:pPr>
              <w:ind w:right="639"/>
              <w:rPr>
                <w:rFonts w:eastAsia="Arial"/>
                <w:color w:val="000000"/>
              </w:rPr>
            </w:pPr>
            <w:r w:rsidRPr="00004A30">
              <w:rPr>
                <w:rFonts w:eastAsia="Arial"/>
                <w:color w:val="000000"/>
              </w:rPr>
              <w:t xml:space="preserve">Course Descriptions </w:t>
            </w:r>
          </w:p>
        </w:tc>
        <w:tc>
          <w:tcPr>
            <w:tcW w:w="1260" w:type="dxa"/>
          </w:tcPr>
          <w:p w14:paraId="0617EF04" w14:textId="2AF6CD17" w:rsidR="00871A79" w:rsidRPr="00004A30" w:rsidRDefault="003B599D" w:rsidP="00871A79">
            <w:pPr>
              <w:ind w:right="639"/>
              <w:rPr>
                <w:rFonts w:ascii="Arial" w:eastAsia="Arial" w:hAnsi="Arial" w:cs="Arial"/>
                <w:color w:val="000000"/>
                <w:sz w:val="19"/>
                <w:szCs w:val="22"/>
              </w:rPr>
            </w:pPr>
            <w:r>
              <w:rPr>
                <w:rFonts w:ascii="Arial" w:eastAsia="Arial" w:hAnsi="Arial" w:cs="Arial"/>
                <w:color w:val="000000"/>
                <w:sz w:val="19"/>
                <w:szCs w:val="22"/>
              </w:rPr>
              <w:t>19</w:t>
            </w:r>
          </w:p>
        </w:tc>
      </w:tr>
      <w:tr w:rsidR="00871A79" w:rsidRPr="00004A30" w14:paraId="026C3E50" w14:textId="77777777" w:rsidTr="00871A79">
        <w:tc>
          <w:tcPr>
            <w:tcW w:w="8085" w:type="dxa"/>
          </w:tcPr>
          <w:p w14:paraId="2E98F2FA" w14:textId="77777777" w:rsidR="00871A79" w:rsidRPr="00004A30" w:rsidRDefault="00871A79" w:rsidP="00871A79">
            <w:pPr>
              <w:ind w:right="639"/>
              <w:rPr>
                <w:rFonts w:eastAsia="Arial"/>
                <w:color w:val="000000"/>
              </w:rPr>
            </w:pPr>
            <w:r w:rsidRPr="00004A30">
              <w:rPr>
                <w:rFonts w:eastAsia="Arial"/>
                <w:color w:val="000000"/>
              </w:rPr>
              <w:t xml:space="preserve">Nurse Anesthesia Program Terminal Outcome  </w:t>
            </w:r>
          </w:p>
        </w:tc>
        <w:tc>
          <w:tcPr>
            <w:tcW w:w="1260" w:type="dxa"/>
          </w:tcPr>
          <w:p w14:paraId="3CAE3677" w14:textId="0BA63B63" w:rsidR="00871A79" w:rsidRPr="00004A30" w:rsidRDefault="008F003A" w:rsidP="00871A79">
            <w:pPr>
              <w:ind w:right="639"/>
              <w:rPr>
                <w:rFonts w:ascii="Arial" w:eastAsia="Arial" w:hAnsi="Arial" w:cs="Arial"/>
                <w:color w:val="000000"/>
                <w:sz w:val="19"/>
                <w:szCs w:val="22"/>
              </w:rPr>
            </w:pPr>
            <w:r>
              <w:rPr>
                <w:rFonts w:ascii="Arial" w:eastAsia="Arial" w:hAnsi="Arial" w:cs="Arial"/>
                <w:color w:val="000000"/>
                <w:sz w:val="19"/>
                <w:szCs w:val="22"/>
              </w:rPr>
              <w:t>2</w:t>
            </w:r>
            <w:r w:rsidR="003B599D">
              <w:rPr>
                <w:rFonts w:ascii="Arial" w:eastAsia="Arial" w:hAnsi="Arial" w:cs="Arial"/>
                <w:color w:val="000000"/>
                <w:sz w:val="19"/>
                <w:szCs w:val="22"/>
              </w:rPr>
              <w:t>2</w:t>
            </w:r>
          </w:p>
        </w:tc>
      </w:tr>
      <w:tr w:rsidR="00871A79" w:rsidRPr="00004A30" w14:paraId="529D2C02" w14:textId="77777777" w:rsidTr="00871A79">
        <w:tc>
          <w:tcPr>
            <w:tcW w:w="8085" w:type="dxa"/>
          </w:tcPr>
          <w:p w14:paraId="0D9F36B1" w14:textId="77777777" w:rsidR="00871A79" w:rsidRPr="00004A30" w:rsidRDefault="00871A79" w:rsidP="00871A79">
            <w:pPr>
              <w:ind w:right="639"/>
              <w:rPr>
                <w:rFonts w:eastAsia="Arial"/>
                <w:color w:val="000000"/>
              </w:rPr>
            </w:pPr>
            <w:r w:rsidRPr="00004A30">
              <w:rPr>
                <w:rFonts w:eastAsia="Arial"/>
                <w:color w:val="000000"/>
              </w:rPr>
              <w:t xml:space="preserve">SON Program Outcomes </w:t>
            </w:r>
          </w:p>
        </w:tc>
        <w:tc>
          <w:tcPr>
            <w:tcW w:w="1260" w:type="dxa"/>
          </w:tcPr>
          <w:p w14:paraId="3001DD8D" w14:textId="52EA9AA6" w:rsidR="00871A79" w:rsidRPr="00004A30" w:rsidRDefault="008F003A" w:rsidP="00871A79">
            <w:pPr>
              <w:ind w:right="639"/>
              <w:rPr>
                <w:rFonts w:ascii="Arial" w:eastAsia="Arial" w:hAnsi="Arial" w:cs="Arial"/>
                <w:color w:val="000000"/>
                <w:sz w:val="19"/>
                <w:szCs w:val="22"/>
              </w:rPr>
            </w:pPr>
            <w:r>
              <w:rPr>
                <w:rFonts w:ascii="Arial" w:eastAsia="Arial" w:hAnsi="Arial" w:cs="Arial"/>
                <w:color w:val="000000"/>
                <w:sz w:val="19"/>
                <w:szCs w:val="22"/>
              </w:rPr>
              <w:t>2</w:t>
            </w:r>
            <w:r w:rsidR="00A94009">
              <w:rPr>
                <w:rFonts w:ascii="Arial" w:eastAsia="Arial" w:hAnsi="Arial" w:cs="Arial"/>
                <w:color w:val="000000"/>
                <w:sz w:val="19"/>
                <w:szCs w:val="22"/>
              </w:rPr>
              <w:t>4</w:t>
            </w:r>
          </w:p>
        </w:tc>
      </w:tr>
      <w:tr w:rsidR="00871A79" w:rsidRPr="00004A30" w14:paraId="06EB7ED4" w14:textId="77777777" w:rsidTr="00871A79">
        <w:trPr>
          <w:trHeight w:val="323"/>
        </w:trPr>
        <w:tc>
          <w:tcPr>
            <w:tcW w:w="8085" w:type="dxa"/>
          </w:tcPr>
          <w:p w14:paraId="72AE34FF" w14:textId="77777777" w:rsidR="00871A79" w:rsidRPr="00004A30" w:rsidRDefault="00871A79" w:rsidP="00871A79">
            <w:pPr>
              <w:spacing w:after="160" w:line="259" w:lineRule="auto"/>
              <w:rPr>
                <w:rFonts w:eastAsia="Arial"/>
                <w:color w:val="000000"/>
              </w:rPr>
            </w:pPr>
            <w:r w:rsidRPr="00004A30">
              <w:rPr>
                <w:rFonts w:eastAsia="Arial"/>
                <w:color w:val="000000"/>
              </w:rPr>
              <w:t xml:space="preserve">Graduation Criteria </w:t>
            </w:r>
          </w:p>
        </w:tc>
        <w:tc>
          <w:tcPr>
            <w:tcW w:w="1260" w:type="dxa"/>
          </w:tcPr>
          <w:p w14:paraId="20340689" w14:textId="00B4F2BB" w:rsidR="00871A79" w:rsidRPr="00004A30" w:rsidRDefault="003B599D" w:rsidP="00871A79">
            <w:pPr>
              <w:spacing w:after="160" w:line="259" w:lineRule="auto"/>
              <w:rPr>
                <w:rFonts w:ascii="Arial" w:eastAsia="Arial" w:hAnsi="Arial" w:cs="Arial"/>
                <w:color w:val="000000"/>
                <w:sz w:val="19"/>
                <w:szCs w:val="22"/>
              </w:rPr>
            </w:pPr>
            <w:r>
              <w:rPr>
                <w:rFonts w:ascii="Arial" w:eastAsia="Arial" w:hAnsi="Arial" w:cs="Arial"/>
                <w:color w:val="000000"/>
                <w:sz w:val="19"/>
                <w:szCs w:val="22"/>
              </w:rPr>
              <w:t>29</w:t>
            </w:r>
          </w:p>
        </w:tc>
      </w:tr>
    </w:tbl>
    <w:p w14:paraId="136D4251" w14:textId="77777777" w:rsidR="00871A79" w:rsidRPr="00004A30" w:rsidRDefault="00871A79" w:rsidP="00871A79">
      <w:pPr>
        <w:tabs>
          <w:tab w:val="center" w:pos="1481"/>
          <w:tab w:val="center" w:pos="8927"/>
        </w:tabs>
        <w:spacing w:after="160" w:line="259" w:lineRule="auto"/>
        <w:rPr>
          <w:rFonts w:ascii="Arial" w:eastAsia="Arial" w:hAnsi="Arial" w:cs="Arial"/>
          <w:color w:val="000000"/>
          <w:sz w:val="19"/>
          <w:szCs w:val="22"/>
        </w:rPr>
      </w:pPr>
      <w:r w:rsidRPr="00004A30">
        <w:rPr>
          <w:rFonts w:ascii="Arial" w:eastAsia="Arial" w:hAnsi="Arial" w:cs="Arial"/>
          <w:color w:val="000000"/>
          <w:sz w:val="22"/>
          <w:szCs w:val="22"/>
        </w:rPr>
        <w:tab/>
      </w:r>
    </w:p>
    <w:p w14:paraId="6195D2D9" w14:textId="77777777" w:rsidR="00871A79" w:rsidRPr="00004A30" w:rsidRDefault="00871A79" w:rsidP="00871A79">
      <w:pPr>
        <w:spacing w:after="160" w:line="259" w:lineRule="auto"/>
        <w:rPr>
          <w:rFonts w:eastAsia="Arial"/>
          <w:color w:val="000000"/>
          <w:sz w:val="22"/>
          <w:szCs w:val="22"/>
        </w:rPr>
      </w:pPr>
      <w:r w:rsidRPr="00004A30">
        <w:rPr>
          <w:rFonts w:eastAsia="Arial"/>
          <w:b/>
          <w:color w:val="000000"/>
          <w:sz w:val="28"/>
          <w:szCs w:val="22"/>
        </w:rPr>
        <w:t xml:space="preserve">SECTION II. STUDENTS’ RIGHTS, RESPONSIBILITIES AND BENEFITS </w:t>
      </w:r>
    </w:p>
    <w:tbl>
      <w:tblPr>
        <w:tblStyle w:val="TableGrid6"/>
        <w:tblW w:w="94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5"/>
        <w:gridCol w:w="1350"/>
      </w:tblGrid>
      <w:tr w:rsidR="00871A79" w:rsidRPr="00004A30" w14:paraId="2173ED63" w14:textId="77777777" w:rsidTr="00871A79">
        <w:tc>
          <w:tcPr>
            <w:tcW w:w="8095" w:type="dxa"/>
          </w:tcPr>
          <w:p w14:paraId="4BC6BC3A" w14:textId="77777777" w:rsidR="00871A79" w:rsidRPr="00004A30" w:rsidRDefault="00871A79" w:rsidP="00871A79">
            <w:pPr>
              <w:ind w:left="10" w:right="639" w:hanging="10"/>
              <w:rPr>
                <w:rFonts w:eastAsia="Arial"/>
                <w:color w:val="000000"/>
              </w:rPr>
            </w:pPr>
            <w:r w:rsidRPr="00004A30">
              <w:rPr>
                <w:rFonts w:eastAsia="Arial"/>
                <w:color w:val="000000"/>
              </w:rPr>
              <w:t xml:space="preserve">Student Rights </w:t>
            </w:r>
          </w:p>
        </w:tc>
        <w:tc>
          <w:tcPr>
            <w:tcW w:w="1350" w:type="dxa"/>
          </w:tcPr>
          <w:p w14:paraId="222FDE68" w14:textId="36422E85" w:rsidR="00871A79" w:rsidRPr="00004A30" w:rsidRDefault="008F003A" w:rsidP="00871A79">
            <w:pPr>
              <w:spacing w:after="160" w:line="259" w:lineRule="auto"/>
              <w:rPr>
                <w:rFonts w:ascii="Arial" w:eastAsia="Arial" w:hAnsi="Arial" w:cs="Arial"/>
                <w:color w:val="000000"/>
                <w:sz w:val="22"/>
                <w:szCs w:val="22"/>
              </w:rPr>
            </w:pPr>
            <w:r>
              <w:rPr>
                <w:rFonts w:ascii="Arial" w:eastAsia="Arial" w:hAnsi="Arial" w:cs="Arial"/>
                <w:color w:val="000000"/>
                <w:sz w:val="22"/>
                <w:szCs w:val="22"/>
              </w:rPr>
              <w:t>3</w:t>
            </w:r>
            <w:r w:rsidR="003B599D">
              <w:rPr>
                <w:rFonts w:ascii="Arial" w:eastAsia="Arial" w:hAnsi="Arial" w:cs="Arial"/>
                <w:color w:val="000000"/>
                <w:sz w:val="22"/>
                <w:szCs w:val="22"/>
              </w:rPr>
              <w:t>1</w:t>
            </w:r>
          </w:p>
        </w:tc>
      </w:tr>
      <w:tr w:rsidR="00871A79" w:rsidRPr="00004A30" w14:paraId="094EA2D3" w14:textId="77777777" w:rsidTr="00871A79">
        <w:tc>
          <w:tcPr>
            <w:tcW w:w="8095" w:type="dxa"/>
          </w:tcPr>
          <w:p w14:paraId="7766ABE1" w14:textId="77777777" w:rsidR="00871A79" w:rsidRPr="00004A30" w:rsidRDefault="00871A79" w:rsidP="00871A79">
            <w:pPr>
              <w:ind w:left="10" w:right="639" w:hanging="10"/>
              <w:rPr>
                <w:rFonts w:eastAsia="Arial"/>
                <w:color w:val="000000"/>
              </w:rPr>
            </w:pPr>
            <w:r w:rsidRPr="00004A30">
              <w:rPr>
                <w:rFonts w:eastAsia="Arial"/>
                <w:color w:val="000000"/>
              </w:rPr>
              <w:t xml:space="preserve">AANA Code of Ethics </w:t>
            </w:r>
          </w:p>
        </w:tc>
        <w:tc>
          <w:tcPr>
            <w:tcW w:w="1350" w:type="dxa"/>
          </w:tcPr>
          <w:p w14:paraId="38DCCA6E" w14:textId="17D1C1A9" w:rsidR="00871A79" w:rsidRPr="00004A30" w:rsidRDefault="008F003A" w:rsidP="00871A79">
            <w:pPr>
              <w:spacing w:after="160" w:line="259" w:lineRule="auto"/>
              <w:rPr>
                <w:rFonts w:ascii="Arial" w:eastAsia="Arial" w:hAnsi="Arial" w:cs="Arial"/>
                <w:color w:val="000000"/>
                <w:sz w:val="19"/>
                <w:szCs w:val="22"/>
              </w:rPr>
            </w:pPr>
            <w:r>
              <w:rPr>
                <w:rFonts w:ascii="Arial" w:eastAsia="Arial" w:hAnsi="Arial" w:cs="Arial"/>
                <w:color w:val="000000"/>
                <w:sz w:val="19"/>
                <w:szCs w:val="22"/>
              </w:rPr>
              <w:t>3</w:t>
            </w:r>
            <w:r w:rsidR="003B599D">
              <w:rPr>
                <w:rFonts w:ascii="Arial" w:eastAsia="Arial" w:hAnsi="Arial" w:cs="Arial"/>
                <w:color w:val="000000"/>
                <w:sz w:val="19"/>
                <w:szCs w:val="22"/>
              </w:rPr>
              <w:t>5</w:t>
            </w:r>
          </w:p>
        </w:tc>
      </w:tr>
      <w:tr w:rsidR="00871A79" w:rsidRPr="00004A30" w14:paraId="02CE41D5" w14:textId="77777777" w:rsidTr="00871A79">
        <w:tc>
          <w:tcPr>
            <w:tcW w:w="8095" w:type="dxa"/>
          </w:tcPr>
          <w:p w14:paraId="28C9295C" w14:textId="77777777" w:rsidR="00871A79" w:rsidRPr="00004A30" w:rsidRDefault="00871A79" w:rsidP="00871A79">
            <w:pPr>
              <w:ind w:left="10" w:right="639" w:hanging="10"/>
              <w:rPr>
                <w:rFonts w:eastAsia="Arial"/>
                <w:color w:val="000000"/>
              </w:rPr>
            </w:pPr>
            <w:r w:rsidRPr="00004A30">
              <w:rPr>
                <w:rFonts w:eastAsia="Arial"/>
                <w:color w:val="000000"/>
              </w:rPr>
              <w:t xml:space="preserve">Scope of Nurse Anesthesia Practice </w:t>
            </w:r>
          </w:p>
        </w:tc>
        <w:tc>
          <w:tcPr>
            <w:tcW w:w="1350" w:type="dxa"/>
          </w:tcPr>
          <w:p w14:paraId="48446472" w14:textId="2B88AE41" w:rsidR="00871A79" w:rsidRPr="00004A30" w:rsidRDefault="000F3518" w:rsidP="00871A79">
            <w:pPr>
              <w:spacing w:after="160" w:line="259" w:lineRule="auto"/>
              <w:rPr>
                <w:rFonts w:ascii="Arial" w:eastAsia="Arial" w:hAnsi="Arial" w:cs="Arial"/>
                <w:color w:val="000000"/>
                <w:sz w:val="19"/>
                <w:szCs w:val="22"/>
              </w:rPr>
            </w:pPr>
            <w:r>
              <w:rPr>
                <w:rFonts w:ascii="Arial" w:eastAsia="Arial" w:hAnsi="Arial" w:cs="Arial"/>
                <w:color w:val="000000"/>
                <w:sz w:val="19"/>
                <w:szCs w:val="22"/>
              </w:rPr>
              <w:t>3</w:t>
            </w:r>
            <w:r w:rsidR="003B599D">
              <w:rPr>
                <w:rFonts w:ascii="Arial" w:eastAsia="Arial" w:hAnsi="Arial" w:cs="Arial"/>
                <w:color w:val="000000"/>
                <w:sz w:val="19"/>
                <w:szCs w:val="22"/>
              </w:rPr>
              <w:t>8</w:t>
            </w:r>
          </w:p>
        </w:tc>
      </w:tr>
      <w:tr w:rsidR="00871A79" w:rsidRPr="00004A30" w14:paraId="44A87705" w14:textId="77777777" w:rsidTr="00871A79">
        <w:tc>
          <w:tcPr>
            <w:tcW w:w="8095" w:type="dxa"/>
          </w:tcPr>
          <w:p w14:paraId="3DC048BE" w14:textId="77777777" w:rsidR="00871A79" w:rsidRPr="00004A30" w:rsidRDefault="00871A79" w:rsidP="00871A79">
            <w:pPr>
              <w:ind w:left="10" w:right="639" w:hanging="10"/>
              <w:rPr>
                <w:rFonts w:eastAsia="Arial"/>
                <w:color w:val="000000"/>
              </w:rPr>
            </w:pPr>
            <w:r w:rsidRPr="00004A30">
              <w:rPr>
                <w:rFonts w:eastAsia="Arial"/>
                <w:color w:val="000000"/>
              </w:rPr>
              <w:t xml:space="preserve">AANA Standards for Nurse Anesthesia Practice </w:t>
            </w:r>
          </w:p>
        </w:tc>
        <w:tc>
          <w:tcPr>
            <w:tcW w:w="1350" w:type="dxa"/>
          </w:tcPr>
          <w:p w14:paraId="14B37BFE" w14:textId="32814F79" w:rsidR="00871A79" w:rsidRPr="00004A30" w:rsidRDefault="008F003A" w:rsidP="00871A79">
            <w:pPr>
              <w:spacing w:after="160" w:line="259" w:lineRule="auto"/>
              <w:rPr>
                <w:rFonts w:ascii="Arial" w:eastAsia="Arial" w:hAnsi="Arial" w:cs="Arial"/>
                <w:color w:val="000000"/>
                <w:sz w:val="19"/>
                <w:szCs w:val="22"/>
              </w:rPr>
            </w:pPr>
            <w:r>
              <w:rPr>
                <w:rFonts w:ascii="Arial" w:eastAsia="Arial" w:hAnsi="Arial" w:cs="Arial"/>
                <w:color w:val="000000"/>
                <w:sz w:val="19"/>
                <w:szCs w:val="22"/>
              </w:rPr>
              <w:t>4</w:t>
            </w:r>
            <w:r w:rsidR="003B599D">
              <w:rPr>
                <w:rFonts w:ascii="Arial" w:eastAsia="Arial" w:hAnsi="Arial" w:cs="Arial"/>
                <w:color w:val="000000"/>
                <w:sz w:val="19"/>
                <w:szCs w:val="22"/>
              </w:rPr>
              <w:t>0</w:t>
            </w:r>
          </w:p>
        </w:tc>
      </w:tr>
      <w:tr w:rsidR="00871A79" w:rsidRPr="00004A30" w14:paraId="175B54E9" w14:textId="77777777" w:rsidTr="00871A79">
        <w:tc>
          <w:tcPr>
            <w:tcW w:w="8095" w:type="dxa"/>
          </w:tcPr>
          <w:p w14:paraId="0DEADA0E" w14:textId="77777777" w:rsidR="00871A79" w:rsidRPr="00004A30" w:rsidRDefault="00871A79" w:rsidP="00871A79">
            <w:pPr>
              <w:ind w:left="10" w:right="639" w:hanging="10"/>
              <w:rPr>
                <w:rFonts w:eastAsia="Arial"/>
                <w:color w:val="000000"/>
              </w:rPr>
            </w:pPr>
            <w:r w:rsidRPr="00004A30">
              <w:rPr>
                <w:rFonts w:eastAsia="Arial"/>
                <w:color w:val="000000"/>
              </w:rPr>
              <w:t xml:space="preserve">Academic Integrity Policy </w:t>
            </w:r>
          </w:p>
        </w:tc>
        <w:tc>
          <w:tcPr>
            <w:tcW w:w="1350" w:type="dxa"/>
          </w:tcPr>
          <w:p w14:paraId="05BBF965" w14:textId="66CBA735" w:rsidR="00871A79" w:rsidRPr="00004A30" w:rsidRDefault="008F003A" w:rsidP="00871A79">
            <w:pPr>
              <w:spacing w:after="160" w:line="259" w:lineRule="auto"/>
              <w:rPr>
                <w:rFonts w:ascii="Arial" w:eastAsia="Arial" w:hAnsi="Arial" w:cs="Arial"/>
                <w:color w:val="000000"/>
                <w:sz w:val="19"/>
                <w:szCs w:val="22"/>
              </w:rPr>
            </w:pPr>
            <w:r>
              <w:rPr>
                <w:rFonts w:ascii="Arial" w:eastAsia="Arial" w:hAnsi="Arial" w:cs="Arial"/>
                <w:color w:val="000000"/>
                <w:sz w:val="19"/>
                <w:szCs w:val="22"/>
              </w:rPr>
              <w:t>4</w:t>
            </w:r>
            <w:r w:rsidR="00F17B4F">
              <w:rPr>
                <w:rFonts w:ascii="Arial" w:eastAsia="Arial" w:hAnsi="Arial" w:cs="Arial"/>
                <w:color w:val="000000"/>
                <w:sz w:val="19"/>
                <w:szCs w:val="22"/>
              </w:rPr>
              <w:t>2</w:t>
            </w:r>
          </w:p>
        </w:tc>
      </w:tr>
      <w:tr w:rsidR="00871A79" w:rsidRPr="00004A30" w14:paraId="42E105CD" w14:textId="77777777" w:rsidTr="00871A79">
        <w:tc>
          <w:tcPr>
            <w:tcW w:w="8095" w:type="dxa"/>
          </w:tcPr>
          <w:p w14:paraId="25D5317C" w14:textId="77777777" w:rsidR="00871A79" w:rsidRPr="00004A30" w:rsidRDefault="00E9648B" w:rsidP="00871A79">
            <w:pPr>
              <w:ind w:left="10" w:right="639" w:hanging="10"/>
              <w:rPr>
                <w:rFonts w:eastAsia="Arial"/>
                <w:color w:val="000000"/>
              </w:rPr>
            </w:pPr>
            <w:r w:rsidRPr="00004A30">
              <w:rPr>
                <w:rFonts w:eastAsia="Arial"/>
                <w:color w:val="000000"/>
              </w:rPr>
              <w:t xml:space="preserve">Policy/Procedure </w:t>
            </w:r>
            <w:r w:rsidR="00871A79" w:rsidRPr="00004A30">
              <w:rPr>
                <w:rFonts w:eastAsia="Arial"/>
                <w:color w:val="000000"/>
              </w:rPr>
              <w:t xml:space="preserve">Guidelines for Infection Control </w:t>
            </w:r>
          </w:p>
        </w:tc>
        <w:tc>
          <w:tcPr>
            <w:tcW w:w="1350" w:type="dxa"/>
          </w:tcPr>
          <w:p w14:paraId="7ED8166B" w14:textId="1D40E887" w:rsidR="00871A79" w:rsidRPr="00004A30" w:rsidRDefault="008F003A" w:rsidP="00871A79">
            <w:pPr>
              <w:spacing w:after="160" w:line="259" w:lineRule="auto"/>
              <w:rPr>
                <w:rFonts w:ascii="Arial" w:eastAsia="Arial" w:hAnsi="Arial" w:cs="Arial"/>
                <w:color w:val="000000"/>
                <w:sz w:val="19"/>
                <w:szCs w:val="22"/>
              </w:rPr>
            </w:pPr>
            <w:r>
              <w:rPr>
                <w:rFonts w:ascii="Arial" w:eastAsia="Arial" w:hAnsi="Arial" w:cs="Arial"/>
                <w:color w:val="000000"/>
                <w:sz w:val="19"/>
                <w:szCs w:val="22"/>
              </w:rPr>
              <w:t>4</w:t>
            </w:r>
            <w:r w:rsidR="003B599D">
              <w:rPr>
                <w:rFonts w:ascii="Arial" w:eastAsia="Arial" w:hAnsi="Arial" w:cs="Arial"/>
                <w:color w:val="000000"/>
                <w:sz w:val="19"/>
                <w:szCs w:val="22"/>
              </w:rPr>
              <w:t>4</w:t>
            </w:r>
          </w:p>
        </w:tc>
      </w:tr>
      <w:tr w:rsidR="00871A79" w:rsidRPr="00004A30" w14:paraId="4F3DB74E" w14:textId="77777777" w:rsidTr="00871A79">
        <w:tc>
          <w:tcPr>
            <w:tcW w:w="8095" w:type="dxa"/>
          </w:tcPr>
          <w:p w14:paraId="4DA857EC" w14:textId="77777777" w:rsidR="00871A79" w:rsidRPr="00004A30" w:rsidRDefault="00871A79" w:rsidP="00871A79">
            <w:pPr>
              <w:ind w:left="10" w:right="639" w:hanging="10"/>
              <w:rPr>
                <w:rFonts w:eastAsia="Arial"/>
                <w:color w:val="000000"/>
              </w:rPr>
            </w:pPr>
            <w:r w:rsidRPr="00004A30">
              <w:t>Exposure &amp; Bodily Fluids (Clinical/On Campus)</w:t>
            </w:r>
          </w:p>
        </w:tc>
        <w:tc>
          <w:tcPr>
            <w:tcW w:w="1350" w:type="dxa"/>
          </w:tcPr>
          <w:p w14:paraId="4E41D964" w14:textId="56024E78" w:rsidR="00871A79" w:rsidRPr="00004A30" w:rsidRDefault="008F003A" w:rsidP="00871A79">
            <w:pPr>
              <w:spacing w:after="160" w:line="259" w:lineRule="auto"/>
              <w:rPr>
                <w:rFonts w:ascii="Arial" w:eastAsia="Arial" w:hAnsi="Arial" w:cs="Arial"/>
                <w:color w:val="000000"/>
                <w:sz w:val="19"/>
                <w:szCs w:val="22"/>
              </w:rPr>
            </w:pPr>
            <w:r>
              <w:rPr>
                <w:rFonts w:ascii="Arial" w:eastAsia="Arial" w:hAnsi="Arial" w:cs="Arial"/>
                <w:color w:val="000000"/>
                <w:sz w:val="19"/>
                <w:szCs w:val="22"/>
              </w:rPr>
              <w:t>4</w:t>
            </w:r>
            <w:r w:rsidR="003B599D">
              <w:rPr>
                <w:rFonts w:ascii="Arial" w:eastAsia="Arial" w:hAnsi="Arial" w:cs="Arial"/>
                <w:color w:val="000000"/>
                <w:sz w:val="19"/>
                <w:szCs w:val="22"/>
              </w:rPr>
              <w:t>6</w:t>
            </w:r>
          </w:p>
        </w:tc>
      </w:tr>
      <w:tr w:rsidR="00871A79" w:rsidRPr="00004A30" w14:paraId="3ED6EC4A" w14:textId="77777777" w:rsidTr="00871A79">
        <w:tc>
          <w:tcPr>
            <w:tcW w:w="8095" w:type="dxa"/>
          </w:tcPr>
          <w:p w14:paraId="0DAE0D58" w14:textId="77777777" w:rsidR="00871A79" w:rsidRPr="00004A30" w:rsidRDefault="00871A79" w:rsidP="00871A79">
            <w:pPr>
              <w:ind w:left="10" w:right="639" w:hanging="10"/>
              <w:rPr>
                <w:rFonts w:eastAsia="Arial"/>
                <w:color w:val="000000"/>
              </w:rPr>
            </w:pPr>
            <w:r w:rsidRPr="00004A30">
              <w:rPr>
                <w:rFonts w:eastAsia="Arial"/>
                <w:color w:val="000000"/>
              </w:rPr>
              <w:t xml:space="preserve">Social Media Policy </w:t>
            </w:r>
          </w:p>
        </w:tc>
        <w:tc>
          <w:tcPr>
            <w:tcW w:w="1350" w:type="dxa"/>
          </w:tcPr>
          <w:p w14:paraId="6942B2EC" w14:textId="76E3CC87" w:rsidR="00871A79" w:rsidRPr="00004A30" w:rsidRDefault="008F003A" w:rsidP="00871A79">
            <w:pPr>
              <w:spacing w:after="160" w:line="259" w:lineRule="auto"/>
              <w:rPr>
                <w:rFonts w:ascii="Arial" w:eastAsia="Arial" w:hAnsi="Arial" w:cs="Arial"/>
                <w:color w:val="000000"/>
                <w:sz w:val="19"/>
                <w:szCs w:val="22"/>
              </w:rPr>
            </w:pPr>
            <w:r>
              <w:rPr>
                <w:rFonts w:ascii="Arial" w:eastAsia="Arial" w:hAnsi="Arial" w:cs="Arial"/>
                <w:color w:val="000000"/>
                <w:sz w:val="19"/>
                <w:szCs w:val="22"/>
              </w:rPr>
              <w:t>4</w:t>
            </w:r>
            <w:r w:rsidR="003B599D">
              <w:rPr>
                <w:rFonts w:ascii="Arial" w:eastAsia="Arial" w:hAnsi="Arial" w:cs="Arial"/>
                <w:color w:val="000000"/>
                <w:sz w:val="19"/>
                <w:szCs w:val="22"/>
              </w:rPr>
              <w:t>8</w:t>
            </w:r>
          </w:p>
        </w:tc>
      </w:tr>
      <w:tr w:rsidR="00871A79" w:rsidRPr="00004A30" w14:paraId="18644878" w14:textId="77777777" w:rsidTr="00871A79">
        <w:tc>
          <w:tcPr>
            <w:tcW w:w="8095" w:type="dxa"/>
          </w:tcPr>
          <w:p w14:paraId="5633A394" w14:textId="77777777" w:rsidR="00871A79" w:rsidRPr="00004A30" w:rsidRDefault="00871A79" w:rsidP="00871A79">
            <w:pPr>
              <w:ind w:left="10" w:right="639" w:hanging="10"/>
              <w:rPr>
                <w:rFonts w:eastAsia="Arial"/>
                <w:color w:val="000000"/>
              </w:rPr>
            </w:pPr>
            <w:r w:rsidRPr="00004A30">
              <w:rPr>
                <w:rFonts w:eastAsia="Arial"/>
                <w:color w:val="000000"/>
              </w:rPr>
              <w:t xml:space="preserve">Student Grievance Procedure </w:t>
            </w:r>
          </w:p>
        </w:tc>
        <w:tc>
          <w:tcPr>
            <w:tcW w:w="1350" w:type="dxa"/>
          </w:tcPr>
          <w:p w14:paraId="161756A9" w14:textId="3BF029FB" w:rsidR="00871A79" w:rsidRPr="00004A30" w:rsidRDefault="003B599D" w:rsidP="00871A79">
            <w:pPr>
              <w:spacing w:after="160" w:line="259" w:lineRule="auto"/>
              <w:rPr>
                <w:rFonts w:ascii="Arial" w:eastAsia="Arial" w:hAnsi="Arial" w:cs="Arial"/>
                <w:color w:val="000000"/>
                <w:sz w:val="19"/>
                <w:szCs w:val="22"/>
              </w:rPr>
            </w:pPr>
            <w:r>
              <w:rPr>
                <w:rFonts w:ascii="Arial" w:eastAsia="Arial" w:hAnsi="Arial" w:cs="Arial"/>
                <w:color w:val="000000"/>
                <w:sz w:val="19"/>
                <w:szCs w:val="22"/>
              </w:rPr>
              <w:t>49</w:t>
            </w:r>
          </w:p>
        </w:tc>
      </w:tr>
      <w:tr w:rsidR="00871A79" w:rsidRPr="00004A30" w14:paraId="7C0CD5AF" w14:textId="77777777" w:rsidTr="00871A79">
        <w:trPr>
          <w:trHeight w:val="198"/>
        </w:trPr>
        <w:tc>
          <w:tcPr>
            <w:tcW w:w="8095" w:type="dxa"/>
          </w:tcPr>
          <w:p w14:paraId="5A3CEA7A" w14:textId="77777777" w:rsidR="00871A79" w:rsidRPr="00004A30" w:rsidRDefault="00871A79" w:rsidP="00871A79">
            <w:pPr>
              <w:ind w:left="10" w:right="639" w:hanging="10"/>
              <w:rPr>
                <w:rFonts w:eastAsia="Arial"/>
                <w:color w:val="000000"/>
              </w:rPr>
            </w:pPr>
            <w:r w:rsidRPr="00004A30">
              <w:rPr>
                <w:rFonts w:eastAsia="Arial"/>
                <w:color w:val="000000"/>
              </w:rPr>
              <w:t xml:space="preserve">Student Services </w:t>
            </w:r>
          </w:p>
        </w:tc>
        <w:tc>
          <w:tcPr>
            <w:tcW w:w="1350" w:type="dxa"/>
          </w:tcPr>
          <w:p w14:paraId="6DFC1DB7" w14:textId="6CC89C08" w:rsidR="00871A79" w:rsidRPr="00004A30" w:rsidRDefault="008F003A" w:rsidP="00871A79">
            <w:pPr>
              <w:spacing w:after="160" w:line="259" w:lineRule="auto"/>
              <w:rPr>
                <w:rFonts w:ascii="Arial" w:eastAsia="Arial" w:hAnsi="Arial" w:cs="Arial"/>
                <w:color w:val="000000"/>
                <w:sz w:val="19"/>
                <w:szCs w:val="22"/>
              </w:rPr>
            </w:pPr>
            <w:r>
              <w:rPr>
                <w:rFonts w:ascii="Arial" w:eastAsia="Arial" w:hAnsi="Arial" w:cs="Arial"/>
                <w:color w:val="000000"/>
                <w:sz w:val="19"/>
                <w:szCs w:val="22"/>
              </w:rPr>
              <w:t>5</w:t>
            </w:r>
            <w:r w:rsidR="003B599D">
              <w:rPr>
                <w:rFonts w:ascii="Arial" w:eastAsia="Arial" w:hAnsi="Arial" w:cs="Arial"/>
                <w:color w:val="000000"/>
                <w:sz w:val="19"/>
                <w:szCs w:val="22"/>
              </w:rPr>
              <w:t>2</w:t>
            </w:r>
          </w:p>
        </w:tc>
      </w:tr>
    </w:tbl>
    <w:p w14:paraId="136EA379" w14:textId="77777777" w:rsidR="00871A79" w:rsidRPr="00004A30" w:rsidRDefault="00871A79" w:rsidP="00871A79">
      <w:pPr>
        <w:tabs>
          <w:tab w:val="center" w:pos="1367"/>
          <w:tab w:val="center" w:pos="8867"/>
        </w:tabs>
        <w:spacing w:after="160" w:line="259" w:lineRule="auto"/>
        <w:rPr>
          <w:rFonts w:ascii="Arial" w:eastAsia="Arial" w:hAnsi="Arial" w:cs="Arial"/>
          <w:color w:val="000000"/>
          <w:sz w:val="19"/>
          <w:szCs w:val="22"/>
        </w:rPr>
      </w:pPr>
      <w:r w:rsidRPr="00004A30">
        <w:rPr>
          <w:rFonts w:ascii="Arial" w:eastAsia="Arial" w:hAnsi="Arial" w:cs="Arial"/>
          <w:color w:val="000000"/>
          <w:sz w:val="22"/>
          <w:szCs w:val="22"/>
        </w:rPr>
        <w:tab/>
      </w:r>
    </w:p>
    <w:p w14:paraId="1682070A" w14:textId="77777777" w:rsidR="00871A79" w:rsidRPr="00004A30" w:rsidRDefault="00871A79" w:rsidP="00871A79">
      <w:pPr>
        <w:spacing w:after="160" w:line="259" w:lineRule="auto"/>
        <w:rPr>
          <w:rFonts w:eastAsia="Arial"/>
          <w:color w:val="000000"/>
          <w:sz w:val="22"/>
          <w:szCs w:val="22"/>
        </w:rPr>
      </w:pPr>
      <w:r w:rsidRPr="00004A30">
        <w:rPr>
          <w:rFonts w:eastAsia="Arial"/>
          <w:b/>
          <w:color w:val="000000"/>
          <w:sz w:val="28"/>
          <w:szCs w:val="22"/>
        </w:rPr>
        <w:t xml:space="preserve">SECTION III. NURSE ANESTHESIA PROGRAM POLICIES </w:t>
      </w:r>
    </w:p>
    <w:tbl>
      <w:tblPr>
        <w:tblStyle w:val="TableGrid6"/>
        <w:tblW w:w="9435"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75"/>
        <w:gridCol w:w="1260"/>
      </w:tblGrid>
      <w:tr w:rsidR="00871A79" w:rsidRPr="00004A30" w14:paraId="6674A32B" w14:textId="77777777" w:rsidTr="00871A79">
        <w:tc>
          <w:tcPr>
            <w:tcW w:w="8175" w:type="dxa"/>
          </w:tcPr>
          <w:p w14:paraId="1554D94F" w14:textId="77777777" w:rsidR="00871A79" w:rsidRPr="00004A30" w:rsidRDefault="00871A79" w:rsidP="00871A79">
            <w:pPr>
              <w:ind w:right="639"/>
              <w:rPr>
                <w:rFonts w:eastAsia="Arial"/>
                <w:color w:val="000000"/>
              </w:rPr>
            </w:pPr>
            <w:r w:rsidRPr="00004A30">
              <w:rPr>
                <w:rFonts w:eastAsia="Arial"/>
                <w:color w:val="000000"/>
              </w:rPr>
              <w:t xml:space="preserve">General Policies </w:t>
            </w:r>
          </w:p>
        </w:tc>
        <w:tc>
          <w:tcPr>
            <w:tcW w:w="1260" w:type="dxa"/>
          </w:tcPr>
          <w:p w14:paraId="73217AE5" w14:textId="73EA21F2" w:rsidR="00871A79" w:rsidRPr="00004A30" w:rsidRDefault="008F003A" w:rsidP="00871A79">
            <w:pPr>
              <w:ind w:right="639"/>
              <w:rPr>
                <w:rFonts w:eastAsia="Arial"/>
                <w:color w:val="000000"/>
              </w:rPr>
            </w:pPr>
            <w:r>
              <w:rPr>
                <w:rFonts w:eastAsia="Arial"/>
                <w:color w:val="000000"/>
              </w:rPr>
              <w:t>5</w:t>
            </w:r>
            <w:r w:rsidR="003B599D">
              <w:rPr>
                <w:rFonts w:eastAsia="Arial"/>
                <w:color w:val="000000"/>
              </w:rPr>
              <w:t>5</w:t>
            </w:r>
          </w:p>
        </w:tc>
      </w:tr>
      <w:tr w:rsidR="00871A79" w:rsidRPr="00004A30" w14:paraId="547563F7" w14:textId="77777777" w:rsidTr="00871A79">
        <w:tc>
          <w:tcPr>
            <w:tcW w:w="8175" w:type="dxa"/>
          </w:tcPr>
          <w:p w14:paraId="23A48BC1" w14:textId="77777777" w:rsidR="00871A79" w:rsidRPr="00004A30" w:rsidRDefault="00871A79" w:rsidP="00871A79">
            <w:pPr>
              <w:ind w:right="639"/>
              <w:rPr>
                <w:rFonts w:eastAsia="Arial"/>
                <w:color w:val="000000"/>
              </w:rPr>
            </w:pPr>
            <w:r w:rsidRPr="00004A30">
              <w:rPr>
                <w:rFonts w:eastAsia="Arial"/>
                <w:color w:val="000000"/>
              </w:rPr>
              <w:t xml:space="preserve">Guidelines for Completing Clinical Case Records </w:t>
            </w:r>
          </w:p>
        </w:tc>
        <w:tc>
          <w:tcPr>
            <w:tcW w:w="1260" w:type="dxa"/>
          </w:tcPr>
          <w:p w14:paraId="7A922A80" w14:textId="5DC4F5F4" w:rsidR="00871A79" w:rsidRPr="00004A30" w:rsidRDefault="003B599D" w:rsidP="00871A79">
            <w:pPr>
              <w:ind w:right="639"/>
              <w:rPr>
                <w:rFonts w:eastAsia="Arial"/>
                <w:color w:val="000000"/>
              </w:rPr>
            </w:pPr>
            <w:r>
              <w:rPr>
                <w:rFonts w:eastAsia="Arial"/>
                <w:color w:val="000000"/>
              </w:rPr>
              <w:t>59</w:t>
            </w:r>
          </w:p>
        </w:tc>
      </w:tr>
      <w:tr w:rsidR="00871A79" w:rsidRPr="00004A30" w14:paraId="4E7A3689" w14:textId="77777777" w:rsidTr="00871A79">
        <w:tc>
          <w:tcPr>
            <w:tcW w:w="8175" w:type="dxa"/>
          </w:tcPr>
          <w:p w14:paraId="3688D120" w14:textId="77777777" w:rsidR="00871A79" w:rsidRPr="00004A30" w:rsidRDefault="00871A79" w:rsidP="00871A79">
            <w:pPr>
              <w:ind w:right="639"/>
              <w:rPr>
                <w:rFonts w:eastAsia="Arial"/>
                <w:color w:val="000000"/>
              </w:rPr>
            </w:pPr>
            <w:r w:rsidRPr="00004A30">
              <w:rPr>
                <w:rFonts w:eastAsia="Arial"/>
                <w:color w:val="000000"/>
              </w:rPr>
              <w:t xml:space="preserve">Accreditation Policy </w:t>
            </w:r>
          </w:p>
        </w:tc>
        <w:tc>
          <w:tcPr>
            <w:tcW w:w="1260" w:type="dxa"/>
          </w:tcPr>
          <w:p w14:paraId="39CB7CA9" w14:textId="25BB9AB4" w:rsidR="00871A79" w:rsidRPr="00004A30" w:rsidRDefault="008F003A" w:rsidP="00871A79">
            <w:pPr>
              <w:ind w:right="639"/>
              <w:rPr>
                <w:rFonts w:eastAsia="Arial"/>
                <w:color w:val="000000"/>
              </w:rPr>
            </w:pPr>
            <w:r>
              <w:rPr>
                <w:rFonts w:eastAsia="Arial"/>
                <w:color w:val="000000"/>
              </w:rPr>
              <w:t>8</w:t>
            </w:r>
            <w:r w:rsidR="003B599D">
              <w:rPr>
                <w:rFonts w:eastAsia="Arial"/>
                <w:color w:val="000000"/>
              </w:rPr>
              <w:t>9</w:t>
            </w:r>
          </w:p>
        </w:tc>
      </w:tr>
      <w:tr w:rsidR="00871A79" w:rsidRPr="00004A30" w14:paraId="60FFF279" w14:textId="77777777" w:rsidTr="00871A79">
        <w:tc>
          <w:tcPr>
            <w:tcW w:w="8175" w:type="dxa"/>
          </w:tcPr>
          <w:p w14:paraId="418B0920" w14:textId="77777777" w:rsidR="00871A79" w:rsidRPr="00004A30" w:rsidRDefault="00871A79" w:rsidP="00871A79">
            <w:pPr>
              <w:ind w:right="639"/>
              <w:rPr>
                <w:rFonts w:eastAsia="Arial"/>
                <w:color w:val="000000"/>
              </w:rPr>
            </w:pPr>
            <w:r w:rsidRPr="00004A30">
              <w:rPr>
                <w:rFonts w:eastAsia="Arial"/>
                <w:color w:val="000000"/>
              </w:rPr>
              <w:t xml:space="preserve">Admission, Transfer, and Graduation Criteria Policy </w:t>
            </w:r>
          </w:p>
        </w:tc>
        <w:tc>
          <w:tcPr>
            <w:tcW w:w="1260" w:type="dxa"/>
          </w:tcPr>
          <w:p w14:paraId="0DE9E4EC" w14:textId="126D7581" w:rsidR="00871A79" w:rsidRPr="00004A30" w:rsidRDefault="003B599D" w:rsidP="00871A79">
            <w:pPr>
              <w:ind w:right="639"/>
              <w:rPr>
                <w:rFonts w:eastAsia="Arial"/>
                <w:color w:val="000000"/>
              </w:rPr>
            </w:pPr>
            <w:r>
              <w:rPr>
                <w:rFonts w:eastAsia="Arial"/>
                <w:color w:val="000000"/>
              </w:rPr>
              <w:t>90</w:t>
            </w:r>
          </w:p>
        </w:tc>
      </w:tr>
      <w:tr w:rsidR="00E34858" w:rsidRPr="00004A30" w14:paraId="6184598B" w14:textId="77777777" w:rsidTr="00871A79">
        <w:tc>
          <w:tcPr>
            <w:tcW w:w="8175" w:type="dxa"/>
          </w:tcPr>
          <w:p w14:paraId="5605E366" w14:textId="77777777" w:rsidR="00E34858" w:rsidRPr="00004A30" w:rsidRDefault="00E34858" w:rsidP="00871A79">
            <w:pPr>
              <w:ind w:right="639"/>
              <w:rPr>
                <w:rFonts w:eastAsia="Arial"/>
                <w:color w:val="000000"/>
              </w:rPr>
            </w:pPr>
            <w:r w:rsidRPr="00004A30">
              <w:rPr>
                <w:rFonts w:eastAsia="Arial"/>
                <w:color w:val="000000"/>
              </w:rPr>
              <w:t>Allowable Time Off Policy</w:t>
            </w:r>
          </w:p>
        </w:tc>
        <w:tc>
          <w:tcPr>
            <w:tcW w:w="1260" w:type="dxa"/>
          </w:tcPr>
          <w:p w14:paraId="3AF198EC" w14:textId="382ABC46" w:rsidR="00E34858" w:rsidRPr="00004A30" w:rsidRDefault="003B599D" w:rsidP="00871A79">
            <w:pPr>
              <w:ind w:right="639"/>
              <w:rPr>
                <w:rFonts w:eastAsia="Arial"/>
                <w:color w:val="000000"/>
              </w:rPr>
            </w:pPr>
            <w:r>
              <w:rPr>
                <w:rFonts w:eastAsia="Arial"/>
                <w:color w:val="000000"/>
              </w:rPr>
              <w:t>92</w:t>
            </w:r>
          </w:p>
        </w:tc>
      </w:tr>
      <w:tr w:rsidR="00871A79" w:rsidRPr="00004A30" w14:paraId="457325DC" w14:textId="77777777" w:rsidTr="00871A79">
        <w:tc>
          <w:tcPr>
            <w:tcW w:w="8175" w:type="dxa"/>
          </w:tcPr>
          <w:p w14:paraId="2D6C1219" w14:textId="77777777" w:rsidR="00871A79" w:rsidRPr="00004A30" w:rsidRDefault="00871A79" w:rsidP="00871A79">
            <w:pPr>
              <w:ind w:right="639"/>
              <w:rPr>
                <w:rFonts w:eastAsia="Arial"/>
                <w:color w:val="000000"/>
              </w:rPr>
            </w:pPr>
            <w:r w:rsidRPr="00004A30">
              <w:rPr>
                <w:rFonts w:eastAsia="Arial"/>
                <w:color w:val="000000"/>
              </w:rPr>
              <w:lastRenderedPageBreak/>
              <w:t xml:space="preserve">Attendance Policy </w:t>
            </w:r>
          </w:p>
        </w:tc>
        <w:tc>
          <w:tcPr>
            <w:tcW w:w="1260" w:type="dxa"/>
          </w:tcPr>
          <w:p w14:paraId="25FF1270" w14:textId="51B6182E" w:rsidR="00871A79" w:rsidRPr="00004A30" w:rsidRDefault="002D5F2E" w:rsidP="00871A79">
            <w:pPr>
              <w:ind w:right="639"/>
              <w:rPr>
                <w:rFonts w:eastAsia="Arial"/>
                <w:color w:val="000000"/>
              </w:rPr>
            </w:pPr>
            <w:r>
              <w:rPr>
                <w:rFonts w:eastAsia="Arial"/>
                <w:color w:val="000000"/>
              </w:rPr>
              <w:t>9</w:t>
            </w:r>
            <w:r w:rsidR="003B599D">
              <w:rPr>
                <w:rFonts w:eastAsia="Arial"/>
                <w:color w:val="000000"/>
              </w:rPr>
              <w:t>5</w:t>
            </w:r>
          </w:p>
        </w:tc>
      </w:tr>
      <w:tr w:rsidR="00085C08" w:rsidRPr="00004A30" w14:paraId="0DF3B032" w14:textId="77777777" w:rsidTr="00871A79">
        <w:tc>
          <w:tcPr>
            <w:tcW w:w="8175" w:type="dxa"/>
          </w:tcPr>
          <w:p w14:paraId="6D803439" w14:textId="77777777" w:rsidR="00085C08" w:rsidRPr="00004A30" w:rsidRDefault="00085C08" w:rsidP="00BA42A1">
            <w:pPr>
              <w:ind w:right="639"/>
              <w:rPr>
                <w:rFonts w:eastAsia="Arial"/>
                <w:color w:val="000000"/>
              </w:rPr>
            </w:pPr>
            <w:r w:rsidRPr="00004A30">
              <w:rPr>
                <w:rFonts w:eastAsia="Arial"/>
                <w:color w:val="000000"/>
              </w:rPr>
              <w:t xml:space="preserve">Audio, Videotaping, or Photography of </w:t>
            </w:r>
            <w:r w:rsidR="00BA42A1" w:rsidRPr="00004A30">
              <w:rPr>
                <w:rFonts w:eastAsia="Arial"/>
                <w:color w:val="000000"/>
              </w:rPr>
              <w:t>F</w:t>
            </w:r>
            <w:r w:rsidRPr="00004A30">
              <w:rPr>
                <w:rFonts w:eastAsia="Arial"/>
                <w:color w:val="000000"/>
              </w:rPr>
              <w:t xml:space="preserve">aculty, </w:t>
            </w:r>
            <w:r w:rsidR="00BA42A1" w:rsidRPr="00004A30">
              <w:rPr>
                <w:rFonts w:eastAsia="Arial"/>
                <w:color w:val="000000"/>
              </w:rPr>
              <w:t>A</w:t>
            </w:r>
            <w:r w:rsidRPr="00004A30">
              <w:rPr>
                <w:rFonts w:eastAsia="Arial"/>
                <w:color w:val="000000"/>
              </w:rPr>
              <w:t xml:space="preserve">dministration, or </w:t>
            </w:r>
            <w:r w:rsidR="00BA42A1" w:rsidRPr="00004A30">
              <w:rPr>
                <w:rFonts w:eastAsia="Arial"/>
                <w:color w:val="000000"/>
              </w:rPr>
              <w:t>Staff</w:t>
            </w:r>
            <w:r w:rsidR="002D5F2E">
              <w:rPr>
                <w:rFonts w:eastAsia="Arial"/>
                <w:color w:val="000000"/>
              </w:rPr>
              <w:t xml:space="preserve"> </w:t>
            </w:r>
            <w:r w:rsidR="00BA42A1" w:rsidRPr="00004A30">
              <w:rPr>
                <w:rFonts w:eastAsia="Arial"/>
                <w:color w:val="000000"/>
              </w:rPr>
              <w:t>P</w:t>
            </w:r>
            <w:r w:rsidRPr="00004A30">
              <w:rPr>
                <w:rFonts w:eastAsia="Arial"/>
                <w:color w:val="000000"/>
              </w:rPr>
              <w:t>olicy</w:t>
            </w:r>
          </w:p>
        </w:tc>
        <w:tc>
          <w:tcPr>
            <w:tcW w:w="1260" w:type="dxa"/>
          </w:tcPr>
          <w:p w14:paraId="6A605D99" w14:textId="60DF1DA0" w:rsidR="00085C08" w:rsidRPr="00004A30" w:rsidRDefault="002D5F2E" w:rsidP="00871A79">
            <w:pPr>
              <w:ind w:right="639"/>
              <w:rPr>
                <w:rFonts w:eastAsia="Arial"/>
                <w:color w:val="000000"/>
              </w:rPr>
            </w:pPr>
            <w:r>
              <w:rPr>
                <w:rFonts w:eastAsia="Arial"/>
                <w:color w:val="000000"/>
              </w:rPr>
              <w:t>9</w:t>
            </w:r>
            <w:r w:rsidR="003B599D">
              <w:rPr>
                <w:rFonts w:eastAsia="Arial"/>
                <w:color w:val="000000"/>
              </w:rPr>
              <w:t>7</w:t>
            </w:r>
          </w:p>
        </w:tc>
      </w:tr>
      <w:tr w:rsidR="00871A79" w:rsidRPr="00004A30" w14:paraId="742C43AE" w14:textId="77777777" w:rsidTr="00871A79">
        <w:tc>
          <w:tcPr>
            <w:tcW w:w="8175" w:type="dxa"/>
          </w:tcPr>
          <w:p w14:paraId="58BB1A12" w14:textId="77777777" w:rsidR="00871A79" w:rsidRPr="00004A30" w:rsidRDefault="00871A79" w:rsidP="00871A79">
            <w:pPr>
              <w:ind w:right="639"/>
              <w:rPr>
                <w:rFonts w:eastAsia="Arial"/>
                <w:color w:val="000000"/>
              </w:rPr>
            </w:pPr>
            <w:r w:rsidRPr="00004A30">
              <w:rPr>
                <w:rFonts w:eastAsia="Arial"/>
                <w:color w:val="000000"/>
              </w:rPr>
              <w:t xml:space="preserve">Call Policy </w:t>
            </w:r>
          </w:p>
        </w:tc>
        <w:tc>
          <w:tcPr>
            <w:tcW w:w="1260" w:type="dxa"/>
          </w:tcPr>
          <w:p w14:paraId="1CE40F50" w14:textId="59616291" w:rsidR="00871A79" w:rsidRPr="00004A30" w:rsidRDefault="002D5F2E" w:rsidP="00871A79">
            <w:pPr>
              <w:ind w:right="639"/>
              <w:rPr>
                <w:rFonts w:eastAsia="Arial"/>
                <w:color w:val="000000"/>
              </w:rPr>
            </w:pPr>
            <w:r>
              <w:rPr>
                <w:rFonts w:eastAsia="Arial"/>
                <w:color w:val="000000"/>
              </w:rPr>
              <w:t>9</w:t>
            </w:r>
            <w:r w:rsidR="003B599D">
              <w:rPr>
                <w:rFonts w:eastAsia="Arial"/>
                <w:color w:val="000000"/>
              </w:rPr>
              <w:t>8</w:t>
            </w:r>
          </w:p>
        </w:tc>
      </w:tr>
      <w:tr w:rsidR="00871A79" w:rsidRPr="00004A30" w14:paraId="60710427" w14:textId="77777777" w:rsidTr="00871A79">
        <w:tc>
          <w:tcPr>
            <w:tcW w:w="8175" w:type="dxa"/>
          </w:tcPr>
          <w:p w14:paraId="612D5F52" w14:textId="77777777" w:rsidR="00871A79" w:rsidRPr="00004A30" w:rsidRDefault="00871A79" w:rsidP="00871A79">
            <w:pPr>
              <w:ind w:right="639"/>
              <w:rPr>
                <w:rFonts w:eastAsia="Arial"/>
                <w:color w:val="000000"/>
              </w:rPr>
            </w:pPr>
            <w:r w:rsidRPr="00004A30">
              <w:rPr>
                <w:rFonts w:eastAsia="Arial"/>
                <w:color w:val="000000"/>
              </w:rPr>
              <w:t xml:space="preserve">Clinical Affiliation Policy </w:t>
            </w:r>
          </w:p>
        </w:tc>
        <w:tc>
          <w:tcPr>
            <w:tcW w:w="1260" w:type="dxa"/>
          </w:tcPr>
          <w:p w14:paraId="24AEC966" w14:textId="1A1AF25D" w:rsidR="00871A79" w:rsidRPr="00004A30" w:rsidRDefault="002D5F2E" w:rsidP="00871A79">
            <w:pPr>
              <w:ind w:right="639"/>
              <w:rPr>
                <w:rFonts w:eastAsia="Arial"/>
                <w:color w:val="000000"/>
              </w:rPr>
            </w:pPr>
            <w:r>
              <w:rPr>
                <w:rFonts w:eastAsia="Arial"/>
                <w:color w:val="000000"/>
              </w:rPr>
              <w:t>9</w:t>
            </w:r>
            <w:r w:rsidR="003B599D">
              <w:rPr>
                <w:rFonts w:eastAsia="Arial"/>
                <w:color w:val="000000"/>
              </w:rPr>
              <w:t>9</w:t>
            </w:r>
          </w:p>
        </w:tc>
      </w:tr>
      <w:tr w:rsidR="00871A79" w:rsidRPr="00004A30" w14:paraId="181B7A5B" w14:textId="77777777" w:rsidTr="00871A79">
        <w:tc>
          <w:tcPr>
            <w:tcW w:w="8175" w:type="dxa"/>
          </w:tcPr>
          <w:p w14:paraId="6AB92B8D" w14:textId="77777777" w:rsidR="00871A79" w:rsidRPr="00004A30" w:rsidRDefault="00871A79" w:rsidP="00871A79">
            <w:pPr>
              <w:ind w:right="639"/>
              <w:rPr>
                <w:rFonts w:eastAsia="Arial"/>
                <w:color w:val="000000"/>
              </w:rPr>
            </w:pPr>
            <w:r w:rsidRPr="00004A30">
              <w:rPr>
                <w:rFonts w:eastAsia="Arial"/>
                <w:color w:val="000000"/>
              </w:rPr>
              <w:t xml:space="preserve">Clinical Affiliation Site Evaluation Policy </w:t>
            </w:r>
          </w:p>
        </w:tc>
        <w:tc>
          <w:tcPr>
            <w:tcW w:w="1260" w:type="dxa"/>
          </w:tcPr>
          <w:p w14:paraId="5CC8A2D4" w14:textId="15C10F84" w:rsidR="00871A79" w:rsidRPr="00004A30" w:rsidRDefault="003B599D" w:rsidP="00871A79">
            <w:pPr>
              <w:ind w:right="639"/>
              <w:rPr>
                <w:rFonts w:eastAsia="Arial"/>
                <w:color w:val="000000"/>
              </w:rPr>
            </w:pPr>
            <w:r>
              <w:rPr>
                <w:rFonts w:eastAsia="Arial"/>
                <w:color w:val="000000"/>
              </w:rPr>
              <w:t>101</w:t>
            </w:r>
          </w:p>
        </w:tc>
      </w:tr>
      <w:tr w:rsidR="00871A79" w:rsidRPr="00004A30" w14:paraId="6798F401" w14:textId="77777777" w:rsidTr="00871A79">
        <w:tc>
          <w:tcPr>
            <w:tcW w:w="8175" w:type="dxa"/>
          </w:tcPr>
          <w:p w14:paraId="7131B8A4" w14:textId="77777777" w:rsidR="00871A79" w:rsidRPr="00004A30" w:rsidRDefault="00871A79" w:rsidP="00871A79">
            <w:pPr>
              <w:ind w:right="639"/>
              <w:rPr>
                <w:rFonts w:eastAsia="Arial"/>
                <w:color w:val="000000"/>
              </w:rPr>
            </w:pPr>
            <w:r w:rsidRPr="00004A30">
              <w:rPr>
                <w:rFonts w:eastAsia="Arial"/>
                <w:color w:val="000000"/>
              </w:rPr>
              <w:t xml:space="preserve">Clinical Compliance Policy </w:t>
            </w:r>
          </w:p>
        </w:tc>
        <w:tc>
          <w:tcPr>
            <w:tcW w:w="1260" w:type="dxa"/>
          </w:tcPr>
          <w:p w14:paraId="1B8565A4" w14:textId="08C7ABD7" w:rsidR="00871A79" w:rsidRPr="00004A30" w:rsidRDefault="003B599D" w:rsidP="00871A79">
            <w:pPr>
              <w:ind w:right="639"/>
              <w:rPr>
                <w:rFonts w:eastAsia="Arial"/>
                <w:color w:val="000000"/>
              </w:rPr>
            </w:pPr>
            <w:r>
              <w:rPr>
                <w:rFonts w:eastAsia="Arial"/>
                <w:color w:val="000000"/>
              </w:rPr>
              <w:t>102</w:t>
            </w:r>
          </w:p>
        </w:tc>
      </w:tr>
      <w:tr w:rsidR="00871A79" w:rsidRPr="00004A30" w14:paraId="47661900" w14:textId="77777777" w:rsidTr="00871A79">
        <w:tc>
          <w:tcPr>
            <w:tcW w:w="8175" w:type="dxa"/>
          </w:tcPr>
          <w:p w14:paraId="71D5C9BD" w14:textId="77777777" w:rsidR="00871A79" w:rsidRPr="00004A30" w:rsidRDefault="00871A79" w:rsidP="00871A79">
            <w:pPr>
              <w:ind w:right="639"/>
              <w:rPr>
                <w:rFonts w:eastAsia="Arial"/>
                <w:color w:val="000000"/>
              </w:rPr>
            </w:pPr>
            <w:r w:rsidRPr="00004A30">
              <w:rPr>
                <w:rFonts w:eastAsia="Arial"/>
                <w:color w:val="000000"/>
              </w:rPr>
              <w:t xml:space="preserve">Clinical Occurrence Policy </w:t>
            </w:r>
          </w:p>
        </w:tc>
        <w:tc>
          <w:tcPr>
            <w:tcW w:w="1260" w:type="dxa"/>
          </w:tcPr>
          <w:p w14:paraId="31A94FC5" w14:textId="08498895" w:rsidR="00871A79" w:rsidRPr="00004A30" w:rsidRDefault="002D5F2E" w:rsidP="00871A79">
            <w:pPr>
              <w:ind w:right="639"/>
              <w:rPr>
                <w:rFonts w:eastAsia="Arial"/>
                <w:color w:val="000000"/>
              </w:rPr>
            </w:pPr>
            <w:r>
              <w:rPr>
                <w:rFonts w:eastAsia="Arial"/>
                <w:color w:val="000000"/>
              </w:rPr>
              <w:t>10</w:t>
            </w:r>
            <w:r w:rsidR="003B599D">
              <w:rPr>
                <w:rFonts w:eastAsia="Arial"/>
                <w:color w:val="000000"/>
              </w:rPr>
              <w:t>5</w:t>
            </w:r>
          </w:p>
        </w:tc>
      </w:tr>
      <w:tr w:rsidR="00871A79" w:rsidRPr="00004A30" w14:paraId="2780697A" w14:textId="77777777" w:rsidTr="004F30D8">
        <w:trPr>
          <w:trHeight w:val="306"/>
        </w:trPr>
        <w:tc>
          <w:tcPr>
            <w:tcW w:w="8175" w:type="dxa"/>
          </w:tcPr>
          <w:p w14:paraId="32D9E613" w14:textId="77777777" w:rsidR="00871A79" w:rsidRPr="00004A30" w:rsidRDefault="00871A79" w:rsidP="00871A79">
            <w:pPr>
              <w:ind w:right="639"/>
              <w:rPr>
                <w:rFonts w:eastAsia="Arial"/>
                <w:color w:val="000000"/>
              </w:rPr>
            </w:pPr>
            <w:r w:rsidRPr="00004A30">
              <w:rPr>
                <w:rFonts w:eastAsia="Arial"/>
                <w:color w:val="000000"/>
              </w:rPr>
              <w:t xml:space="preserve">Clinical Daily Performance Evaluation Policy </w:t>
            </w:r>
          </w:p>
        </w:tc>
        <w:tc>
          <w:tcPr>
            <w:tcW w:w="1260" w:type="dxa"/>
          </w:tcPr>
          <w:p w14:paraId="6C5C2EE8" w14:textId="6AEEF74B" w:rsidR="00871A79" w:rsidRPr="00004A30" w:rsidRDefault="002D5F2E" w:rsidP="00871A79">
            <w:pPr>
              <w:ind w:right="639"/>
              <w:rPr>
                <w:rFonts w:eastAsia="Arial"/>
                <w:color w:val="000000"/>
              </w:rPr>
            </w:pPr>
            <w:r>
              <w:rPr>
                <w:rFonts w:eastAsia="Arial"/>
                <w:color w:val="000000"/>
              </w:rPr>
              <w:t>10</w:t>
            </w:r>
            <w:r w:rsidR="003B599D">
              <w:rPr>
                <w:rFonts w:eastAsia="Arial"/>
                <w:color w:val="000000"/>
              </w:rPr>
              <w:t>6</w:t>
            </w:r>
          </w:p>
        </w:tc>
      </w:tr>
      <w:tr w:rsidR="00871A79" w:rsidRPr="00004A30" w14:paraId="52E961FE" w14:textId="77777777" w:rsidTr="00871A79">
        <w:tc>
          <w:tcPr>
            <w:tcW w:w="8175" w:type="dxa"/>
          </w:tcPr>
          <w:p w14:paraId="045B3614" w14:textId="77777777" w:rsidR="00871A79" w:rsidRPr="00004A30" w:rsidRDefault="00871A79" w:rsidP="00871A79">
            <w:pPr>
              <w:ind w:right="639"/>
              <w:rPr>
                <w:rFonts w:eastAsia="Arial"/>
                <w:color w:val="000000"/>
              </w:rPr>
            </w:pPr>
            <w:r w:rsidRPr="00004A30">
              <w:rPr>
                <w:rFonts w:eastAsia="Arial"/>
                <w:color w:val="000000"/>
              </w:rPr>
              <w:t xml:space="preserve">Clinical Student Supervision Policy </w:t>
            </w:r>
          </w:p>
        </w:tc>
        <w:tc>
          <w:tcPr>
            <w:tcW w:w="1260" w:type="dxa"/>
          </w:tcPr>
          <w:p w14:paraId="3A365F0E" w14:textId="32439B95" w:rsidR="00871A79" w:rsidRPr="00004A30" w:rsidRDefault="006476FC" w:rsidP="00871A79">
            <w:pPr>
              <w:ind w:right="639"/>
              <w:rPr>
                <w:rFonts w:eastAsia="Arial"/>
                <w:color w:val="000000"/>
              </w:rPr>
            </w:pPr>
            <w:r>
              <w:rPr>
                <w:rFonts w:eastAsia="Arial"/>
                <w:color w:val="000000"/>
              </w:rPr>
              <w:t>10</w:t>
            </w:r>
            <w:r w:rsidR="003B599D">
              <w:rPr>
                <w:rFonts w:eastAsia="Arial"/>
                <w:color w:val="000000"/>
              </w:rPr>
              <w:t>7</w:t>
            </w:r>
          </w:p>
        </w:tc>
      </w:tr>
      <w:tr w:rsidR="00BA42A1" w:rsidRPr="00004A30" w14:paraId="39E95B4B" w14:textId="77777777" w:rsidTr="00871A79">
        <w:tc>
          <w:tcPr>
            <w:tcW w:w="8175" w:type="dxa"/>
          </w:tcPr>
          <w:p w14:paraId="5E61392B" w14:textId="77777777" w:rsidR="00BA42A1" w:rsidRPr="00004A30" w:rsidRDefault="00BA42A1" w:rsidP="00BA42A1">
            <w:pPr>
              <w:ind w:right="639"/>
              <w:rPr>
                <w:rFonts w:eastAsia="Arial"/>
                <w:color w:val="000000"/>
              </w:rPr>
            </w:pPr>
            <w:r w:rsidRPr="00004A30">
              <w:rPr>
                <w:rFonts w:eastAsia="Arial"/>
                <w:color w:val="000000"/>
              </w:rPr>
              <w:t>Distribution of A-State Faculty, Administration, or Staff Information Policy</w:t>
            </w:r>
          </w:p>
        </w:tc>
        <w:tc>
          <w:tcPr>
            <w:tcW w:w="1260" w:type="dxa"/>
          </w:tcPr>
          <w:p w14:paraId="52DB160A" w14:textId="359842DA" w:rsidR="00BA42A1" w:rsidRPr="00004A30" w:rsidRDefault="006476FC" w:rsidP="00871A79">
            <w:pPr>
              <w:ind w:right="639"/>
              <w:rPr>
                <w:rFonts w:eastAsia="Arial"/>
                <w:color w:val="000000"/>
              </w:rPr>
            </w:pPr>
            <w:r>
              <w:rPr>
                <w:rFonts w:eastAsia="Arial"/>
                <w:color w:val="000000"/>
              </w:rPr>
              <w:t>10</w:t>
            </w:r>
            <w:r w:rsidR="003B599D">
              <w:rPr>
                <w:rFonts w:eastAsia="Arial"/>
                <w:color w:val="000000"/>
              </w:rPr>
              <w:t>9</w:t>
            </w:r>
          </w:p>
        </w:tc>
      </w:tr>
      <w:tr w:rsidR="00871A79" w:rsidRPr="00004A30" w14:paraId="3101734E" w14:textId="77777777" w:rsidTr="00871A79">
        <w:tc>
          <w:tcPr>
            <w:tcW w:w="8175" w:type="dxa"/>
          </w:tcPr>
          <w:p w14:paraId="48602808" w14:textId="77777777" w:rsidR="00871A79" w:rsidRPr="00004A30" w:rsidRDefault="00871A79" w:rsidP="00871A79">
            <w:pPr>
              <w:ind w:right="639"/>
              <w:rPr>
                <w:rFonts w:eastAsia="Arial"/>
                <w:color w:val="000000"/>
              </w:rPr>
            </w:pPr>
            <w:r w:rsidRPr="00004A30">
              <w:rPr>
                <w:rFonts w:eastAsia="Arial"/>
                <w:color w:val="000000"/>
              </w:rPr>
              <w:t xml:space="preserve">Dress Code Policy </w:t>
            </w:r>
          </w:p>
        </w:tc>
        <w:tc>
          <w:tcPr>
            <w:tcW w:w="1260" w:type="dxa"/>
          </w:tcPr>
          <w:p w14:paraId="2BECA84E" w14:textId="25F7B51F" w:rsidR="00871A79" w:rsidRPr="00004A30" w:rsidRDefault="006476FC" w:rsidP="00871A79">
            <w:pPr>
              <w:ind w:right="639"/>
              <w:rPr>
                <w:rFonts w:eastAsia="Arial"/>
                <w:color w:val="000000"/>
              </w:rPr>
            </w:pPr>
            <w:r>
              <w:rPr>
                <w:rFonts w:eastAsia="Arial"/>
                <w:color w:val="000000"/>
              </w:rPr>
              <w:t>1</w:t>
            </w:r>
            <w:r w:rsidR="003B599D">
              <w:rPr>
                <w:rFonts w:eastAsia="Arial"/>
                <w:color w:val="000000"/>
              </w:rPr>
              <w:t>10</w:t>
            </w:r>
          </w:p>
        </w:tc>
      </w:tr>
      <w:tr w:rsidR="00871A79" w:rsidRPr="00004A30" w14:paraId="4DAE2AF0" w14:textId="77777777" w:rsidTr="00871A79">
        <w:tc>
          <w:tcPr>
            <w:tcW w:w="8175" w:type="dxa"/>
          </w:tcPr>
          <w:p w14:paraId="1FB14F4E" w14:textId="77777777" w:rsidR="00871A79" w:rsidRPr="00004A30" w:rsidRDefault="00871A79" w:rsidP="00871A79">
            <w:pPr>
              <w:ind w:right="639"/>
              <w:rPr>
                <w:rFonts w:eastAsia="Arial"/>
                <w:color w:val="000000"/>
              </w:rPr>
            </w:pPr>
            <w:r w:rsidRPr="00004A30">
              <w:rPr>
                <w:rFonts w:eastAsia="Arial"/>
                <w:color w:val="000000"/>
              </w:rPr>
              <w:t xml:space="preserve">General Policy on Curriculum Changes/Approval </w:t>
            </w:r>
          </w:p>
        </w:tc>
        <w:tc>
          <w:tcPr>
            <w:tcW w:w="1260" w:type="dxa"/>
          </w:tcPr>
          <w:p w14:paraId="703C2040" w14:textId="2BA81B69" w:rsidR="00871A79" w:rsidRPr="00004A30" w:rsidRDefault="006476FC" w:rsidP="00871A79">
            <w:pPr>
              <w:ind w:right="639"/>
              <w:rPr>
                <w:rFonts w:eastAsia="Arial"/>
                <w:color w:val="000000"/>
              </w:rPr>
            </w:pPr>
            <w:r>
              <w:rPr>
                <w:rFonts w:eastAsia="Arial"/>
                <w:color w:val="000000"/>
              </w:rPr>
              <w:t>1</w:t>
            </w:r>
            <w:r w:rsidR="003B599D">
              <w:rPr>
                <w:rFonts w:eastAsia="Arial"/>
                <w:color w:val="000000"/>
              </w:rPr>
              <w:t>12</w:t>
            </w:r>
          </w:p>
        </w:tc>
      </w:tr>
      <w:tr w:rsidR="00E34858" w:rsidRPr="00004A30" w14:paraId="73BA9F00" w14:textId="77777777" w:rsidTr="00871A79">
        <w:tc>
          <w:tcPr>
            <w:tcW w:w="8175" w:type="dxa"/>
          </w:tcPr>
          <w:p w14:paraId="2DB22469" w14:textId="77777777" w:rsidR="00E34858" w:rsidRPr="00004A30" w:rsidRDefault="00E34858" w:rsidP="00871A79">
            <w:pPr>
              <w:ind w:right="639"/>
              <w:rPr>
                <w:rFonts w:eastAsia="Arial"/>
                <w:color w:val="000000"/>
              </w:rPr>
            </w:pPr>
            <w:r w:rsidRPr="00004A30">
              <w:rPr>
                <w:rFonts w:eastAsia="Arial"/>
                <w:color w:val="000000"/>
              </w:rPr>
              <w:t>General Policy on Self-Assessment</w:t>
            </w:r>
            <w:r w:rsidR="00E9648B" w:rsidRPr="00004A30">
              <w:rPr>
                <w:rFonts w:eastAsia="Arial"/>
                <w:color w:val="000000"/>
              </w:rPr>
              <w:t xml:space="preserve">  (Program, Students, Instructors, Courses)</w:t>
            </w:r>
          </w:p>
        </w:tc>
        <w:tc>
          <w:tcPr>
            <w:tcW w:w="1260" w:type="dxa"/>
          </w:tcPr>
          <w:p w14:paraId="262BA737" w14:textId="35D66050" w:rsidR="00E34858" w:rsidRPr="00004A30" w:rsidRDefault="006476FC" w:rsidP="00871A79">
            <w:pPr>
              <w:ind w:right="639"/>
              <w:rPr>
                <w:rFonts w:eastAsia="Arial"/>
                <w:color w:val="000000"/>
              </w:rPr>
            </w:pPr>
            <w:r>
              <w:rPr>
                <w:rFonts w:eastAsia="Arial"/>
                <w:color w:val="000000"/>
              </w:rPr>
              <w:t>1</w:t>
            </w:r>
            <w:r w:rsidR="000F3518">
              <w:rPr>
                <w:rFonts w:eastAsia="Arial"/>
                <w:color w:val="000000"/>
              </w:rPr>
              <w:t>1</w:t>
            </w:r>
            <w:r w:rsidR="003B599D">
              <w:rPr>
                <w:rFonts w:eastAsia="Arial"/>
                <w:color w:val="000000"/>
              </w:rPr>
              <w:t>3</w:t>
            </w:r>
          </w:p>
        </w:tc>
      </w:tr>
      <w:tr w:rsidR="00871A79" w:rsidRPr="00004A30" w14:paraId="439F58C8" w14:textId="77777777" w:rsidTr="00871A79">
        <w:tc>
          <w:tcPr>
            <w:tcW w:w="8175" w:type="dxa"/>
          </w:tcPr>
          <w:p w14:paraId="5972C1C7" w14:textId="77777777" w:rsidR="00871A79" w:rsidRPr="00004A30" w:rsidRDefault="00871A79" w:rsidP="00871A79">
            <w:pPr>
              <w:ind w:right="639"/>
              <w:rPr>
                <w:rFonts w:eastAsia="Arial"/>
                <w:color w:val="000000"/>
              </w:rPr>
            </w:pPr>
            <w:r w:rsidRPr="00004A30">
              <w:rPr>
                <w:rFonts w:eastAsia="Arial"/>
                <w:color w:val="000000"/>
              </w:rPr>
              <w:t xml:space="preserve">Grading Policy </w:t>
            </w:r>
          </w:p>
        </w:tc>
        <w:tc>
          <w:tcPr>
            <w:tcW w:w="1260" w:type="dxa"/>
          </w:tcPr>
          <w:p w14:paraId="2280D606" w14:textId="4BBA9E25" w:rsidR="00871A79" w:rsidRPr="00004A30" w:rsidRDefault="006476FC" w:rsidP="00871A79">
            <w:pPr>
              <w:ind w:right="639"/>
              <w:rPr>
                <w:rFonts w:eastAsia="Arial"/>
                <w:color w:val="000000"/>
              </w:rPr>
            </w:pPr>
            <w:r>
              <w:rPr>
                <w:rFonts w:eastAsia="Arial"/>
                <w:color w:val="000000"/>
              </w:rPr>
              <w:t>11</w:t>
            </w:r>
            <w:r w:rsidR="003B599D">
              <w:rPr>
                <w:rFonts w:eastAsia="Arial"/>
                <w:color w:val="000000"/>
              </w:rPr>
              <w:t>7</w:t>
            </w:r>
          </w:p>
        </w:tc>
      </w:tr>
      <w:tr w:rsidR="00871A79" w:rsidRPr="00004A30" w14:paraId="75B5E4EC" w14:textId="77777777" w:rsidTr="00871A79">
        <w:tc>
          <w:tcPr>
            <w:tcW w:w="8175" w:type="dxa"/>
          </w:tcPr>
          <w:p w14:paraId="531DB7C3" w14:textId="77777777" w:rsidR="00871A79" w:rsidRPr="00004A30" w:rsidRDefault="00871A79" w:rsidP="00871A79">
            <w:pPr>
              <w:ind w:right="639"/>
              <w:rPr>
                <w:rFonts w:eastAsia="Arial"/>
                <w:color w:val="000000"/>
              </w:rPr>
            </w:pPr>
            <w:r w:rsidRPr="00004A30">
              <w:rPr>
                <w:rFonts w:eastAsia="Arial"/>
                <w:color w:val="000000"/>
              </w:rPr>
              <w:t xml:space="preserve">Health Policy </w:t>
            </w:r>
          </w:p>
        </w:tc>
        <w:tc>
          <w:tcPr>
            <w:tcW w:w="1260" w:type="dxa"/>
          </w:tcPr>
          <w:p w14:paraId="361F9C24" w14:textId="0C95193F" w:rsidR="00871A79" w:rsidRPr="00004A30" w:rsidRDefault="006476FC" w:rsidP="00871A79">
            <w:pPr>
              <w:ind w:right="639"/>
              <w:rPr>
                <w:rFonts w:eastAsia="Arial"/>
                <w:color w:val="000000"/>
              </w:rPr>
            </w:pPr>
            <w:r>
              <w:rPr>
                <w:rFonts w:eastAsia="Arial"/>
                <w:color w:val="000000"/>
              </w:rPr>
              <w:t>1</w:t>
            </w:r>
            <w:r w:rsidR="003B599D">
              <w:rPr>
                <w:rFonts w:eastAsia="Arial"/>
                <w:color w:val="000000"/>
              </w:rPr>
              <w:t>20</w:t>
            </w:r>
          </w:p>
        </w:tc>
      </w:tr>
      <w:tr w:rsidR="00871A79" w:rsidRPr="00004A30" w14:paraId="5E2019B5" w14:textId="77777777" w:rsidTr="00871A79">
        <w:tc>
          <w:tcPr>
            <w:tcW w:w="8175" w:type="dxa"/>
          </w:tcPr>
          <w:p w14:paraId="5E1C1563" w14:textId="77777777" w:rsidR="00871A79" w:rsidRPr="00004A30" w:rsidRDefault="00871A79" w:rsidP="00871A79">
            <w:pPr>
              <w:ind w:right="639"/>
              <w:rPr>
                <w:rFonts w:eastAsia="Arial"/>
                <w:color w:val="000000"/>
              </w:rPr>
            </w:pPr>
            <w:r w:rsidRPr="00004A30">
              <w:rPr>
                <w:rFonts w:eastAsia="Arial"/>
                <w:color w:val="000000"/>
              </w:rPr>
              <w:t xml:space="preserve">Inclement Weather Policy </w:t>
            </w:r>
          </w:p>
        </w:tc>
        <w:tc>
          <w:tcPr>
            <w:tcW w:w="1260" w:type="dxa"/>
          </w:tcPr>
          <w:p w14:paraId="766D6748" w14:textId="3083E814" w:rsidR="00871A79" w:rsidRPr="00004A30" w:rsidRDefault="006476FC" w:rsidP="00871A79">
            <w:pPr>
              <w:ind w:right="639"/>
              <w:rPr>
                <w:rFonts w:eastAsia="Arial"/>
                <w:color w:val="000000"/>
              </w:rPr>
            </w:pPr>
            <w:r>
              <w:rPr>
                <w:rFonts w:eastAsia="Arial"/>
                <w:color w:val="000000"/>
              </w:rPr>
              <w:t>1</w:t>
            </w:r>
            <w:r w:rsidR="003B599D">
              <w:rPr>
                <w:rFonts w:eastAsia="Arial"/>
                <w:color w:val="000000"/>
              </w:rPr>
              <w:t>21</w:t>
            </w:r>
          </w:p>
        </w:tc>
      </w:tr>
      <w:tr w:rsidR="00871A79" w:rsidRPr="00004A30" w14:paraId="3CDF5F5C" w14:textId="77777777" w:rsidTr="00871A79">
        <w:tc>
          <w:tcPr>
            <w:tcW w:w="8175" w:type="dxa"/>
          </w:tcPr>
          <w:p w14:paraId="10872BF8" w14:textId="77777777" w:rsidR="00871A79" w:rsidRPr="00004A30" w:rsidRDefault="00871A79" w:rsidP="00871A79">
            <w:pPr>
              <w:ind w:right="639"/>
              <w:rPr>
                <w:rFonts w:eastAsia="Arial"/>
                <w:color w:val="000000"/>
              </w:rPr>
            </w:pPr>
            <w:r w:rsidRPr="00004A30">
              <w:rPr>
                <w:rFonts w:eastAsia="Arial"/>
                <w:color w:val="000000"/>
              </w:rPr>
              <w:t xml:space="preserve">Leave of Absence Policy </w:t>
            </w:r>
          </w:p>
        </w:tc>
        <w:tc>
          <w:tcPr>
            <w:tcW w:w="1260" w:type="dxa"/>
          </w:tcPr>
          <w:p w14:paraId="2CAE7C32" w14:textId="5B801EE0" w:rsidR="00871A79" w:rsidRPr="00004A30" w:rsidRDefault="006476FC" w:rsidP="00871A79">
            <w:pPr>
              <w:ind w:right="639"/>
              <w:rPr>
                <w:rFonts w:eastAsia="Arial"/>
                <w:color w:val="000000"/>
              </w:rPr>
            </w:pPr>
            <w:r>
              <w:rPr>
                <w:rFonts w:eastAsia="Arial"/>
                <w:color w:val="000000"/>
              </w:rPr>
              <w:t>1</w:t>
            </w:r>
            <w:r w:rsidR="000F3518">
              <w:rPr>
                <w:rFonts w:eastAsia="Arial"/>
                <w:color w:val="000000"/>
              </w:rPr>
              <w:t>2</w:t>
            </w:r>
            <w:r w:rsidR="003B599D">
              <w:rPr>
                <w:rFonts w:eastAsia="Arial"/>
                <w:color w:val="000000"/>
              </w:rPr>
              <w:t>2</w:t>
            </w:r>
          </w:p>
        </w:tc>
      </w:tr>
      <w:tr w:rsidR="00871A79" w:rsidRPr="00004A30" w14:paraId="39028B0D" w14:textId="77777777" w:rsidTr="00871A79">
        <w:tc>
          <w:tcPr>
            <w:tcW w:w="8175" w:type="dxa"/>
          </w:tcPr>
          <w:p w14:paraId="605A140D" w14:textId="77777777" w:rsidR="00871A79" w:rsidRPr="00004A30" w:rsidRDefault="00871A79" w:rsidP="00871A79">
            <w:pPr>
              <w:ind w:right="639"/>
              <w:rPr>
                <w:rFonts w:eastAsia="Arial"/>
                <w:color w:val="000000"/>
              </w:rPr>
            </w:pPr>
            <w:r w:rsidRPr="00004A30">
              <w:rPr>
                <w:rFonts w:eastAsia="Arial"/>
                <w:color w:val="000000"/>
              </w:rPr>
              <w:t xml:space="preserve">Non-Discrimination Policy </w:t>
            </w:r>
          </w:p>
        </w:tc>
        <w:tc>
          <w:tcPr>
            <w:tcW w:w="1260" w:type="dxa"/>
          </w:tcPr>
          <w:p w14:paraId="7AC0296F" w14:textId="3240523C" w:rsidR="00871A79" w:rsidRPr="00004A30" w:rsidRDefault="006476FC" w:rsidP="00871A79">
            <w:pPr>
              <w:ind w:right="639"/>
              <w:rPr>
                <w:rFonts w:eastAsia="Arial"/>
                <w:color w:val="000000"/>
              </w:rPr>
            </w:pPr>
            <w:r>
              <w:rPr>
                <w:rFonts w:eastAsia="Arial"/>
                <w:color w:val="000000"/>
              </w:rPr>
              <w:t>1</w:t>
            </w:r>
            <w:r w:rsidR="00920145">
              <w:rPr>
                <w:rFonts w:eastAsia="Arial"/>
                <w:color w:val="000000"/>
              </w:rPr>
              <w:t>2</w:t>
            </w:r>
            <w:r w:rsidR="003B599D">
              <w:rPr>
                <w:rFonts w:eastAsia="Arial"/>
                <w:color w:val="000000"/>
              </w:rPr>
              <w:t>3</w:t>
            </w:r>
          </w:p>
        </w:tc>
      </w:tr>
      <w:tr w:rsidR="00871A79" w:rsidRPr="00004A30" w14:paraId="6CEFE68C" w14:textId="77777777" w:rsidTr="00871A79">
        <w:tc>
          <w:tcPr>
            <w:tcW w:w="8175" w:type="dxa"/>
          </w:tcPr>
          <w:p w14:paraId="319D31CA" w14:textId="77777777" w:rsidR="00871A79" w:rsidRPr="00004A30" w:rsidRDefault="00871A79" w:rsidP="00871A79">
            <w:pPr>
              <w:ind w:right="639"/>
              <w:rPr>
                <w:rFonts w:eastAsia="Arial"/>
                <w:color w:val="000000"/>
              </w:rPr>
            </w:pPr>
            <w:r w:rsidRPr="00004A30">
              <w:rPr>
                <w:rFonts w:eastAsia="Arial"/>
                <w:color w:val="000000"/>
              </w:rPr>
              <w:t xml:space="preserve">Pre and Postoperative Anesthesia Rounds Policy </w:t>
            </w:r>
          </w:p>
        </w:tc>
        <w:tc>
          <w:tcPr>
            <w:tcW w:w="1260" w:type="dxa"/>
          </w:tcPr>
          <w:p w14:paraId="768BD178" w14:textId="4D9E8C2E" w:rsidR="00871A79" w:rsidRPr="00004A30" w:rsidRDefault="006476FC" w:rsidP="00871A79">
            <w:pPr>
              <w:ind w:right="639"/>
              <w:rPr>
                <w:rFonts w:eastAsia="Arial"/>
                <w:color w:val="000000"/>
              </w:rPr>
            </w:pPr>
            <w:r>
              <w:rPr>
                <w:rFonts w:eastAsia="Arial"/>
                <w:color w:val="000000"/>
              </w:rPr>
              <w:t>12</w:t>
            </w:r>
            <w:r w:rsidR="003B599D">
              <w:rPr>
                <w:rFonts w:eastAsia="Arial"/>
                <w:color w:val="000000"/>
              </w:rPr>
              <w:t>4</w:t>
            </w:r>
          </w:p>
        </w:tc>
      </w:tr>
      <w:tr w:rsidR="00E34858" w:rsidRPr="00004A30" w14:paraId="60380B43" w14:textId="77777777" w:rsidTr="00871A79">
        <w:tc>
          <w:tcPr>
            <w:tcW w:w="8175" w:type="dxa"/>
          </w:tcPr>
          <w:p w14:paraId="4A6C6FBC" w14:textId="77777777" w:rsidR="00E34858" w:rsidRPr="00004A30" w:rsidRDefault="00E34858" w:rsidP="00871A79">
            <w:pPr>
              <w:ind w:right="639"/>
              <w:rPr>
                <w:rFonts w:eastAsia="Arial"/>
                <w:color w:val="000000"/>
              </w:rPr>
            </w:pPr>
            <w:r w:rsidRPr="00004A30">
              <w:rPr>
                <w:rFonts w:eastAsia="Arial"/>
                <w:color w:val="000000"/>
              </w:rPr>
              <w:t>Radiation Badges and Radiation Safety Policy</w:t>
            </w:r>
          </w:p>
        </w:tc>
        <w:tc>
          <w:tcPr>
            <w:tcW w:w="1260" w:type="dxa"/>
          </w:tcPr>
          <w:p w14:paraId="3D076846" w14:textId="555C423C" w:rsidR="00E34858" w:rsidRPr="00004A30" w:rsidRDefault="006476FC" w:rsidP="00871A79">
            <w:pPr>
              <w:ind w:right="639"/>
              <w:rPr>
                <w:rFonts w:eastAsia="Arial"/>
                <w:color w:val="000000"/>
              </w:rPr>
            </w:pPr>
            <w:r>
              <w:rPr>
                <w:rFonts w:eastAsia="Arial"/>
                <w:color w:val="000000"/>
              </w:rPr>
              <w:t>12</w:t>
            </w:r>
            <w:r w:rsidR="003B599D">
              <w:rPr>
                <w:rFonts w:eastAsia="Arial"/>
                <w:color w:val="000000"/>
              </w:rPr>
              <w:t>5</w:t>
            </w:r>
          </w:p>
        </w:tc>
      </w:tr>
      <w:tr w:rsidR="00871A79" w:rsidRPr="00004A30" w14:paraId="20FB19D0" w14:textId="77777777" w:rsidTr="00871A79">
        <w:tc>
          <w:tcPr>
            <w:tcW w:w="8175" w:type="dxa"/>
          </w:tcPr>
          <w:p w14:paraId="6114EE44" w14:textId="77777777" w:rsidR="00871A79" w:rsidRPr="00004A30" w:rsidRDefault="00871A79" w:rsidP="00871A79">
            <w:pPr>
              <w:ind w:right="639"/>
              <w:rPr>
                <w:rFonts w:eastAsia="Arial"/>
                <w:color w:val="000000"/>
              </w:rPr>
            </w:pPr>
            <w:r w:rsidRPr="00004A30">
              <w:rPr>
                <w:rFonts w:eastAsia="Arial"/>
                <w:color w:val="000000"/>
              </w:rPr>
              <w:t xml:space="preserve">Recommendation Policy </w:t>
            </w:r>
          </w:p>
        </w:tc>
        <w:tc>
          <w:tcPr>
            <w:tcW w:w="1260" w:type="dxa"/>
          </w:tcPr>
          <w:p w14:paraId="7B059A3D" w14:textId="3172A292" w:rsidR="00871A79" w:rsidRPr="00004A30" w:rsidRDefault="006476FC" w:rsidP="00871A79">
            <w:pPr>
              <w:ind w:right="639"/>
              <w:rPr>
                <w:rFonts w:eastAsia="Arial"/>
                <w:color w:val="000000"/>
              </w:rPr>
            </w:pPr>
            <w:r>
              <w:rPr>
                <w:rFonts w:eastAsia="Arial"/>
                <w:color w:val="000000"/>
              </w:rPr>
              <w:t>12</w:t>
            </w:r>
            <w:r w:rsidR="00F17B4F">
              <w:rPr>
                <w:rFonts w:eastAsia="Arial"/>
                <w:color w:val="000000"/>
              </w:rPr>
              <w:t>8</w:t>
            </w:r>
          </w:p>
        </w:tc>
      </w:tr>
      <w:tr w:rsidR="00871A79" w:rsidRPr="00004A30" w14:paraId="753126A2" w14:textId="77777777" w:rsidTr="00871A79">
        <w:tc>
          <w:tcPr>
            <w:tcW w:w="8175" w:type="dxa"/>
          </w:tcPr>
          <w:p w14:paraId="5C19F995" w14:textId="77777777" w:rsidR="00871A79" w:rsidRPr="00004A30" w:rsidRDefault="00871A79" w:rsidP="00871A79">
            <w:pPr>
              <w:ind w:right="639"/>
              <w:rPr>
                <w:rFonts w:eastAsia="Arial"/>
                <w:color w:val="000000"/>
              </w:rPr>
            </w:pPr>
            <w:r w:rsidRPr="00004A30">
              <w:rPr>
                <w:rFonts w:eastAsia="Arial"/>
                <w:color w:val="000000"/>
              </w:rPr>
              <w:t xml:space="preserve">Review Course Policy </w:t>
            </w:r>
          </w:p>
        </w:tc>
        <w:tc>
          <w:tcPr>
            <w:tcW w:w="1260" w:type="dxa"/>
          </w:tcPr>
          <w:p w14:paraId="6B88ABBB" w14:textId="71E66331" w:rsidR="00871A79" w:rsidRPr="00004A30" w:rsidRDefault="006476FC" w:rsidP="00871A79">
            <w:pPr>
              <w:ind w:right="639"/>
              <w:rPr>
                <w:rFonts w:eastAsia="Arial"/>
                <w:color w:val="000000"/>
              </w:rPr>
            </w:pPr>
            <w:r>
              <w:rPr>
                <w:rFonts w:eastAsia="Arial"/>
                <w:color w:val="000000"/>
              </w:rPr>
              <w:t>12</w:t>
            </w:r>
            <w:r w:rsidR="00F17B4F">
              <w:rPr>
                <w:rFonts w:eastAsia="Arial"/>
                <w:color w:val="000000"/>
              </w:rPr>
              <w:t>9</w:t>
            </w:r>
          </w:p>
        </w:tc>
      </w:tr>
      <w:tr w:rsidR="00871A79" w:rsidRPr="00004A30" w14:paraId="753EDB2C" w14:textId="77777777" w:rsidTr="00871A79">
        <w:tc>
          <w:tcPr>
            <w:tcW w:w="8175" w:type="dxa"/>
          </w:tcPr>
          <w:p w14:paraId="79A3FEDF" w14:textId="77777777" w:rsidR="00871A79" w:rsidRPr="00004A30" w:rsidRDefault="00871A79" w:rsidP="00871A79">
            <w:pPr>
              <w:ind w:right="639"/>
              <w:rPr>
                <w:rFonts w:eastAsia="Arial"/>
                <w:color w:val="000000"/>
              </w:rPr>
            </w:pPr>
            <w:r w:rsidRPr="00004A30">
              <w:rPr>
                <w:rFonts w:eastAsia="Arial"/>
                <w:color w:val="000000"/>
              </w:rPr>
              <w:t xml:space="preserve">Record Retention Policy </w:t>
            </w:r>
          </w:p>
        </w:tc>
        <w:tc>
          <w:tcPr>
            <w:tcW w:w="1260" w:type="dxa"/>
          </w:tcPr>
          <w:p w14:paraId="2375B21E" w14:textId="4339D78A" w:rsidR="00871A79" w:rsidRPr="00004A30" w:rsidRDefault="006476FC" w:rsidP="00871A79">
            <w:pPr>
              <w:ind w:right="639"/>
              <w:rPr>
                <w:rFonts w:eastAsia="Arial"/>
                <w:color w:val="000000"/>
              </w:rPr>
            </w:pPr>
            <w:r>
              <w:rPr>
                <w:rFonts w:eastAsia="Arial"/>
                <w:color w:val="000000"/>
              </w:rPr>
              <w:t>1</w:t>
            </w:r>
            <w:r w:rsidR="00F17B4F">
              <w:rPr>
                <w:rFonts w:eastAsia="Arial"/>
                <w:color w:val="000000"/>
              </w:rPr>
              <w:t>30</w:t>
            </w:r>
          </w:p>
        </w:tc>
      </w:tr>
      <w:tr w:rsidR="00871A79" w:rsidRPr="00004A30" w14:paraId="2AF345F9" w14:textId="77777777" w:rsidTr="00871A79">
        <w:tc>
          <w:tcPr>
            <w:tcW w:w="8175" w:type="dxa"/>
          </w:tcPr>
          <w:p w14:paraId="076B229F" w14:textId="77777777" w:rsidR="00871A79" w:rsidRPr="00004A30" w:rsidRDefault="00871A79" w:rsidP="00871A79">
            <w:pPr>
              <w:ind w:right="639"/>
              <w:rPr>
                <w:rFonts w:eastAsia="Arial"/>
                <w:color w:val="000000"/>
              </w:rPr>
            </w:pPr>
            <w:r w:rsidRPr="00004A30">
              <w:rPr>
                <w:rFonts w:eastAsia="Arial"/>
                <w:color w:val="000000"/>
              </w:rPr>
              <w:t xml:space="preserve">Student Clinical Performance Policy </w:t>
            </w:r>
          </w:p>
        </w:tc>
        <w:tc>
          <w:tcPr>
            <w:tcW w:w="1260" w:type="dxa"/>
          </w:tcPr>
          <w:p w14:paraId="341BD626" w14:textId="56BFAE6B" w:rsidR="00871A79" w:rsidRPr="00004A30" w:rsidRDefault="006476FC" w:rsidP="00871A79">
            <w:pPr>
              <w:ind w:right="639"/>
              <w:rPr>
                <w:rFonts w:eastAsia="Arial"/>
                <w:color w:val="000000"/>
              </w:rPr>
            </w:pPr>
            <w:r>
              <w:rPr>
                <w:rFonts w:eastAsia="Arial"/>
                <w:color w:val="000000"/>
              </w:rPr>
              <w:t>1</w:t>
            </w:r>
            <w:r w:rsidR="003B599D">
              <w:rPr>
                <w:rFonts w:eastAsia="Arial"/>
                <w:color w:val="000000"/>
              </w:rPr>
              <w:t>3</w:t>
            </w:r>
            <w:r w:rsidR="00F17B4F">
              <w:rPr>
                <w:rFonts w:eastAsia="Arial"/>
                <w:color w:val="000000"/>
              </w:rPr>
              <w:t>2</w:t>
            </w:r>
          </w:p>
        </w:tc>
      </w:tr>
      <w:tr w:rsidR="00EE14B1" w:rsidRPr="00004A30" w14:paraId="0BDA39E4" w14:textId="77777777" w:rsidTr="00871A79">
        <w:tc>
          <w:tcPr>
            <w:tcW w:w="8175" w:type="dxa"/>
          </w:tcPr>
          <w:p w14:paraId="51D036F3" w14:textId="77777777" w:rsidR="00EE14B1" w:rsidRPr="00004A30" w:rsidRDefault="001A09B7" w:rsidP="00871A79">
            <w:pPr>
              <w:ind w:right="639"/>
              <w:rPr>
                <w:rFonts w:eastAsia="Arial"/>
                <w:color w:val="000000"/>
              </w:rPr>
            </w:pPr>
            <w:r w:rsidRPr="00004A30">
              <w:rPr>
                <w:rFonts w:eastAsia="Arial"/>
                <w:color w:val="000000"/>
              </w:rPr>
              <w:t xml:space="preserve">CNHP </w:t>
            </w:r>
            <w:r w:rsidR="00EE14B1" w:rsidRPr="00004A30">
              <w:rPr>
                <w:rFonts w:eastAsia="Arial"/>
                <w:color w:val="000000"/>
              </w:rPr>
              <w:t>Substance Abuse Policy</w:t>
            </w:r>
          </w:p>
        </w:tc>
        <w:tc>
          <w:tcPr>
            <w:tcW w:w="1260" w:type="dxa"/>
          </w:tcPr>
          <w:p w14:paraId="3BD8EBC8" w14:textId="339D27F5" w:rsidR="00EE14B1" w:rsidRPr="00004A30" w:rsidRDefault="006476FC" w:rsidP="00871A79">
            <w:pPr>
              <w:ind w:right="639"/>
              <w:rPr>
                <w:rFonts w:eastAsia="Arial"/>
                <w:color w:val="000000"/>
              </w:rPr>
            </w:pPr>
            <w:r>
              <w:rPr>
                <w:rFonts w:eastAsia="Arial"/>
                <w:color w:val="000000"/>
              </w:rPr>
              <w:t>1</w:t>
            </w:r>
            <w:r w:rsidR="000F3518">
              <w:rPr>
                <w:rFonts w:eastAsia="Arial"/>
                <w:color w:val="000000"/>
              </w:rPr>
              <w:t>3</w:t>
            </w:r>
            <w:r w:rsidR="00F17B4F">
              <w:rPr>
                <w:rFonts w:eastAsia="Arial"/>
                <w:color w:val="000000"/>
              </w:rPr>
              <w:t>3</w:t>
            </w:r>
          </w:p>
        </w:tc>
      </w:tr>
      <w:tr w:rsidR="001A09B7" w:rsidRPr="00004A30" w14:paraId="392B81CB" w14:textId="77777777" w:rsidTr="00871A79">
        <w:tc>
          <w:tcPr>
            <w:tcW w:w="8175" w:type="dxa"/>
          </w:tcPr>
          <w:p w14:paraId="4DEB9853" w14:textId="77777777" w:rsidR="001A09B7" w:rsidRPr="00004A30" w:rsidRDefault="001A09B7" w:rsidP="00871A79">
            <w:pPr>
              <w:ind w:right="639"/>
              <w:rPr>
                <w:rFonts w:eastAsia="Arial"/>
                <w:color w:val="000000"/>
              </w:rPr>
            </w:pPr>
            <w:r w:rsidRPr="00004A30">
              <w:rPr>
                <w:rFonts w:eastAsia="Arial"/>
                <w:color w:val="000000"/>
              </w:rPr>
              <w:t>NA Program Substance Abuse Policy</w:t>
            </w:r>
          </w:p>
        </w:tc>
        <w:tc>
          <w:tcPr>
            <w:tcW w:w="1260" w:type="dxa"/>
          </w:tcPr>
          <w:p w14:paraId="623F8057" w14:textId="7C2D659B" w:rsidR="001A09B7" w:rsidRPr="00004A30" w:rsidRDefault="006476FC" w:rsidP="00871A79">
            <w:pPr>
              <w:ind w:right="639"/>
              <w:rPr>
                <w:rFonts w:eastAsia="Arial"/>
                <w:color w:val="000000"/>
              </w:rPr>
            </w:pPr>
            <w:r>
              <w:rPr>
                <w:rFonts w:eastAsia="Arial"/>
                <w:color w:val="000000"/>
              </w:rPr>
              <w:t>13</w:t>
            </w:r>
            <w:r w:rsidR="00F17B4F">
              <w:rPr>
                <w:rFonts w:eastAsia="Arial"/>
                <w:color w:val="000000"/>
              </w:rPr>
              <w:t>7</w:t>
            </w:r>
          </w:p>
        </w:tc>
      </w:tr>
      <w:tr w:rsidR="00871A79" w:rsidRPr="00004A30" w14:paraId="60681EF2" w14:textId="77777777" w:rsidTr="00871A79">
        <w:tc>
          <w:tcPr>
            <w:tcW w:w="8175" w:type="dxa"/>
          </w:tcPr>
          <w:p w14:paraId="551F09B5" w14:textId="77777777" w:rsidR="00871A79" w:rsidRPr="00004A30" w:rsidRDefault="00871A79" w:rsidP="00871A79">
            <w:pPr>
              <w:ind w:right="639"/>
              <w:rPr>
                <w:rFonts w:eastAsia="Arial"/>
                <w:color w:val="000000"/>
              </w:rPr>
            </w:pPr>
            <w:r w:rsidRPr="00004A30">
              <w:rPr>
                <w:rFonts w:eastAsia="Arial"/>
                <w:color w:val="000000"/>
              </w:rPr>
              <w:t xml:space="preserve">Student Clinical Progression Policy </w:t>
            </w:r>
          </w:p>
        </w:tc>
        <w:tc>
          <w:tcPr>
            <w:tcW w:w="1260" w:type="dxa"/>
          </w:tcPr>
          <w:p w14:paraId="22C4511A" w14:textId="326BFCC2" w:rsidR="00871A79" w:rsidRPr="00004A30" w:rsidRDefault="006476FC" w:rsidP="00871A79">
            <w:pPr>
              <w:ind w:right="639"/>
              <w:rPr>
                <w:rFonts w:eastAsia="Arial"/>
                <w:color w:val="000000"/>
              </w:rPr>
            </w:pPr>
            <w:r>
              <w:rPr>
                <w:rFonts w:eastAsia="Arial"/>
                <w:color w:val="000000"/>
              </w:rPr>
              <w:t>1</w:t>
            </w:r>
            <w:r w:rsidR="003B599D">
              <w:rPr>
                <w:rFonts w:eastAsia="Arial"/>
                <w:color w:val="000000"/>
              </w:rPr>
              <w:t>4</w:t>
            </w:r>
            <w:r w:rsidR="00F17B4F">
              <w:rPr>
                <w:rFonts w:eastAsia="Arial"/>
                <w:color w:val="000000"/>
              </w:rPr>
              <w:t>1</w:t>
            </w:r>
          </w:p>
        </w:tc>
      </w:tr>
      <w:tr w:rsidR="00871A79" w:rsidRPr="00004A30" w14:paraId="3BEA5CEF" w14:textId="77777777" w:rsidTr="00871A79">
        <w:tc>
          <w:tcPr>
            <w:tcW w:w="8175" w:type="dxa"/>
          </w:tcPr>
          <w:p w14:paraId="15781537" w14:textId="20E65AA0" w:rsidR="00871A79" w:rsidRPr="00004A30" w:rsidRDefault="000F3518" w:rsidP="00871A79">
            <w:pPr>
              <w:ind w:right="639"/>
              <w:rPr>
                <w:rFonts w:eastAsia="Arial"/>
                <w:color w:val="000000"/>
              </w:rPr>
            </w:pPr>
            <w:r>
              <w:rPr>
                <w:rFonts w:eastAsia="Arial"/>
                <w:color w:val="000000"/>
              </w:rPr>
              <w:t>Exam</w:t>
            </w:r>
            <w:r w:rsidR="00871A79" w:rsidRPr="00004A30">
              <w:rPr>
                <w:rFonts w:eastAsia="Arial"/>
                <w:color w:val="000000"/>
              </w:rPr>
              <w:t xml:space="preserve"> Policy </w:t>
            </w:r>
          </w:p>
        </w:tc>
        <w:tc>
          <w:tcPr>
            <w:tcW w:w="1260" w:type="dxa"/>
          </w:tcPr>
          <w:p w14:paraId="3AD296A7" w14:textId="02C6B46B" w:rsidR="00DE7747" w:rsidRPr="00004A30" w:rsidRDefault="006476FC" w:rsidP="00871A79">
            <w:pPr>
              <w:ind w:right="639"/>
              <w:rPr>
                <w:rFonts w:eastAsia="Arial"/>
                <w:color w:val="000000"/>
              </w:rPr>
            </w:pPr>
            <w:r>
              <w:rPr>
                <w:rFonts w:eastAsia="Arial"/>
                <w:color w:val="000000"/>
              </w:rPr>
              <w:t>1</w:t>
            </w:r>
            <w:r w:rsidR="000F3518">
              <w:rPr>
                <w:rFonts w:eastAsia="Arial"/>
                <w:color w:val="000000"/>
              </w:rPr>
              <w:t>4</w:t>
            </w:r>
            <w:r w:rsidR="00F17B4F">
              <w:rPr>
                <w:rFonts w:eastAsia="Arial"/>
                <w:color w:val="000000"/>
              </w:rPr>
              <w:t>3</w:t>
            </w:r>
          </w:p>
        </w:tc>
      </w:tr>
      <w:tr w:rsidR="00871A79" w:rsidRPr="00004A30" w14:paraId="537A0FE1" w14:textId="77777777" w:rsidTr="00871A79">
        <w:tc>
          <w:tcPr>
            <w:tcW w:w="8175" w:type="dxa"/>
          </w:tcPr>
          <w:p w14:paraId="28FC159E" w14:textId="77777777" w:rsidR="00871A79" w:rsidRPr="00004A30" w:rsidRDefault="00871A79" w:rsidP="00871A79">
            <w:pPr>
              <w:ind w:right="639"/>
              <w:rPr>
                <w:rFonts w:eastAsia="Arial"/>
                <w:color w:val="000000"/>
              </w:rPr>
            </w:pPr>
            <w:r w:rsidRPr="00004A30">
              <w:rPr>
                <w:rFonts w:eastAsia="Arial"/>
                <w:color w:val="000000"/>
              </w:rPr>
              <w:t xml:space="preserve">Work Outside the Program Policy </w:t>
            </w:r>
          </w:p>
        </w:tc>
        <w:tc>
          <w:tcPr>
            <w:tcW w:w="1260" w:type="dxa"/>
          </w:tcPr>
          <w:p w14:paraId="69D60B3D" w14:textId="63545F48" w:rsidR="00871A79" w:rsidRPr="00004A30" w:rsidRDefault="006476FC" w:rsidP="00871A79">
            <w:pPr>
              <w:ind w:right="639"/>
              <w:rPr>
                <w:rFonts w:eastAsia="Arial"/>
                <w:color w:val="000000"/>
              </w:rPr>
            </w:pPr>
            <w:r>
              <w:rPr>
                <w:rFonts w:eastAsia="Arial"/>
                <w:color w:val="000000"/>
              </w:rPr>
              <w:t>1</w:t>
            </w:r>
            <w:r w:rsidR="00FA1798">
              <w:rPr>
                <w:rFonts w:eastAsia="Arial"/>
                <w:color w:val="000000"/>
              </w:rPr>
              <w:t>4</w:t>
            </w:r>
            <w:r w:rsidR="00F17B4F">
              <w:rPr>
                <w:rFonts w:eastAsia="Arial"/>
                <w:color w:val="000000"/>
              </w:rPr>
              <w:t>5</w:t>
            </w:r>
          </w:p>
        </w:tc>
      </w:tr>
    </w:tbl>
    <w:p w14:paraId="0CC01A16" w14:textId="77777777" w:rsidR="00E9648B" w:rsidRPr="00004A30" w:rsidRDefault="00E9648B" w:rsidP="00871A79">
      <w:pPr>
        <w:tabs>
          <w:tab w:val="center" w:pos="8745"/>
        </w:tabs>
        <w:spacing w:line="259" w:lineRule="auto"/>
        <w:ind w:left="-10"/>
        <w:rPr>
          <w:rFonts w:eastAsia="Arial"/>
          <w:b/>
          <w:caps/>
          <w:color w:val="000000"/>
          <w:sz w:val="28"/>
          <w:szCs w:val="22"/>
        </w:rPr>
      </w:pPr>
    </w:p>
    <w:p w14:paraId="40B56E52" w14:textId="77777777" w:rsidR="00E9648B" w:rsidRPr="00004A30" w:rsidRDefault="00E9648B" w:rsidP="00871A79">
      <w:pPr>
        <w:tabs>
          <w:tab w:val="center" w:pos="8745"/>
        </w:tabs>
        <w:spacing w:line="259" w:lineRule="auto"/>
        <w:ind w:left="-10"/>
        <w:rPr>
          <w:rFonts w:eastAsia="Arial"/>
          <w:b/>
          <w:caps/>
          <w:color w:val="000000"/>
          <w:sz w:val="28"/>
          <w:szCs w:val="22"/>
        </w:rPr>
      </w:pPr>
      <w:r w:rsidRPr="00004A30">
        <w:rPr>
          <w:rFonts w:eastAsia="Arial"/>
          <w:b/>
          <w:caps/>
          <w:color w:val="000000"/>
          <w:sz w:val="28"/>
          <w:szCs w:val="22"/>
        </w:rPr>
        <w:t>Section IV Clinical Faculty</w:t>
      </w:r>
    </w:p>
    <w:p w14:paraId="0B561FB3" w14:textId="77777777" w:rsidR="00871A79" w:rsidRPr="00004A30" w:rsidRDefault="00E9648B" w:rsidP="00871A79">
      <w:pPr>
        <w:tabs>
          <w:tab w:val="center" w:pos="8745"/>
        </w:tabs>
        <w:spacing w:line="259" w:lineRule="auto"/>
        <w:ind w:left="-10"/>
        <w:rPr>
          <w:rFonts w:eastAsia="Arial"/>
          <w:b/>
          <w:caps/>
          <w:color w:val="000000"/>
          <w:sz w:val="16"/>
          <w:szCs w:val="22"/>
        </w:rPr>
      </w:pPr>
      <w:r w:rsidRPr="00004A30">
        <w:rPr>
          <w:rFonts w:eastAsia="Arial"/>
          <w:b/>
          <w:caps/>
          <w:color w:val="000000"/>
          <w:sz w:val="28"/>
          <w:szCs w:val="22"/>
        </w:rPr>
        <w:tab/>
      </w:r>
      <w:r w:rsidRPr="00004A30">
        <w:rPr>
          <w:rFonts w:eastAsia="Arial"/>
          <w:b/>
          <w:caps/>
          <w:color w:val="000000"/>
          <w:sz w:val="28"/>
          <w:szCs w:val="22"/>
        </w:rPr>
        <w:tab/>
      </w:r>
    </w:p>
    <w:tbl>
      <w:tblPr>
        <w:tblStyle w:val="TableGrid0"/>
        <w:tblW w:w="0" w:type="auto"/>
        <w:tblInd w:w="-5" w:type="dxa"/>
        <w:tblLook w:val="04A0" w:firstRow="1" w:lastRow="0" w:firstColumn="1" w:lastColumn="0" w:noHBand="0" w:noVBand="1"/>
      </w:tblPr>
      <w:tblGrid>
        <w:gridCol w:w="8195"/>
        <w:gridCol w:w="1155"/>
      </w:tblGrid>
      <w:tr w:rsidR="00E9648B" w:rsidRPr="00004A30" w14:paraId="09B9E42D" w14:textId="77777777" w:rsidTr="00E9648B">
        <w:tc>
          <w:tcPr>
            <w:tcW w:w="8195" w:type="dxa"/>
          </w:tcPr>
          <w:p w14:paraId="020ADCB0" w14:textId="77777777" w:rsidR="00E9648B" w:rsidRPr="00004A30" w:rsidRDefault="004F30D8" w:rsidP="00871A79">
            <w:pPr>
              <w:tabs>
                <w:tab w:val="center" w:pos="8745"/>
              </w:tabs>
              <w:spacing w:line="259" w:lineRule="auto"/>
              <w:rPr>
                <w:rFonts w:ascii="Arial" w:eastAsia="Arial" w:hAnsi="Arial" w:cs="Arial"/>
                <w:color w:val="000000"/>
                <w:sz w:val="22"/>
                <w:szCs w:val="22"/>
              </w:rPr>
            </w:pPr>
            <w:r w:rsidRPr="00004A30">
              <w:rPr>
                <w:rFonts w:ascii="Arial" w:eastAsia="Arial" w:hAnsi="Arial" w:cs="Arial"/>
                <w:color w:val="000000"/>
                <w:sz w:val="22"/>
                <w:szCs w:val="22"/>
              </w:rPr>
              <w:t>Clinical Faculty</w:t>
            </w:r>
          </w:p>
        </w:tc>
        <w:tc>
          <w:tcPr>
            <w:tcW w:w="1155" w:type="dxa"/>
          </w:tcPr>
          <w:p w14:paraId="75C10A6D" w14:textId="22AC7924" w:rsidR="00E9648B" w:rsidRPr="00004A30" w:rsidRDefault="006476FC" w:rsidP="00871A79">
            <w:pPr>
              <w:tabs>
                <w:tab w:val="center" w:pos="8745"/>
              </w:tabs>
              <w:spacing w:line="259" w:lineRule="auto"/>
              <w:rPr>
                <w:rFonts w:ascii="Arial" w:eastAsia="Arial" w:hAnsi="Arial" w:cs="Arial"/>
                <w:color w:val="000000"/>
                <w:sz w:val="22"/>
                <w:szCs w:val="22"/>
              </w:rPr>
            </w:pPr>
            <w:r>
              <w:rPr>
                <w:rFonts w:ascii="Arial" w:eastAsia="Arial" w:hAnsi="Arial" w:cs="Arial"/>
                <w:color w:val="000000"/>
                <w:sz w:val="22"/>
                <w:szCs w:val="22"/>
              </w:rPr>
              <w:t>14</w:t>
            </w:r>
            <w:r w:rsidR="00F17B4F">
              <w:rPr>
                <w:rFonts w:ascii="Arial" w:eastAsia="Arial" w:hAnsi="Arial" w:cs="Arial"/>
                <w:color w:val="000000"/>
                <w:sz w:val="22"/>
                <w:szCs w:val="22"/>
              </w:rPr>
              <w:t>7</w:t>
            </w:r>
          </w:p>
        </w:tc>
      </w:tr>
      <w:tr w:rsidR="00E9648B" w:rsidRPr="00004A30" w14:paraId="08B521EB" w14:textId="77777777" w:rsidTr="00E9648B">
        <w:tc>
          <w:tcPr>
            <w:tcW w:w="8195" w:type="dxa"/>
          </w:tcPr>
          <w:p w14:paraId="3B733E08" w14:textId="77777777" w:rsidR="00E9648B" w:rsidRPr="00004A30" w:rsidRDefault="004F30D8" w:rsidP="00871A79">
            <w:pPr>
              <w:tabs>
                <w:tab w:val="center" w:pos="8745"/>
              </w:tabs>
              <w:spacing w:line="259" w:lineRule="auto"/>
              <w:rPr>
                <w:rFonts w:ascii="Arial" w:eastAsia="Arial" w:hAnsi="Arial" w:cs="Arial"/>
                <w:color w:val="000000"/>
                <w:sz w:val="22"/>
                <w:szCs w:val="22"/>
              </w:rPr>
            </w:pPr>
            <w:r w:rsidRPr="00004A30">
              <w:rPr>
                <w:rFonts w:ascii="Arial" w:eastAsia="Arial" w:hAnsi="Arial" w:cs="Arial"/>
                <w:color w:val="000000"/>
                <w:sz w:val="22"/>
                <w:szCs w:val="22"/>
              </w:rPr>
              <w:t>Area Clinical Coordinator</w:t>
            </w:r>
          </w:p>
        </w:tc>
        <w:tc>
          <w:tcPr>
            <w:tcW w:w="1155" w:type="dxa"/>
          </w:tcPr>
          <w:p w14:paraId="4F1F8EC6" w14:textId="770A667C" w:rsidR="00E9648B" w:rsidRPr="00004A30" w:rsidRDefault="006476FC" w:rsidP="00871A79">
            <w:pPr>
              <w:tabs>
                <w:tab w:val="center" w:pos="8745"/>
              </w:tabs>
              <w:spacing w:line="259" w:lineRule="auto"/>
              <w:rPr>
                <w:rFonts w:ascii="Arial" w:eastAsia="Arial" w:hAnsi="Arial" w:cs="Arial"/>
                <w:color w:val="000000"/>
                <w:sz w:val="22"/>
                <w:szCs w:val="22"/>
              </w:rPr>
            </w:pPr>
            <w:r>
              <w:rPr>
                <w:rFonts w:ascii="Arial" w:eastAsia="Arial" w:hAnsi="Arial" w:cs="Arial"/>
                <w:color w:val="000000"/>
                <w:sz w:val="22"/>
                <w:szCs w:val="22"/>
              </w:rPr>
              <w:t>14</w:t>
            </w:r>
            <w:r w:rsidR="00F17B4F">
              <w:rPr>
                <w:rFonts w:ascii="Arial" w:eastAsia="Arial" w:hAnsi="Arial" w:cs="Arial"/>
                <w:color w:val="000000"/>
                <w:sz w:val="22"/>
                <w:szCs w:val="22"/>
              </w:rPr>
              <w:t>8</w:t>
            </w:r>
          </w:p>
        </w:tc>
      </w:tr>
      <w:tr w:rsidR="00E9648B" w:rsidRPr="00004A30" w14:paraId="2D395F13" w14:textId="77777777" w:rsidTr="00E9648B">
        <w:tc>
          <w:tcPr>
            <w:tcW w:w="8195" w:type="dxa"/>
          </w:tcPr>
          <w:p w14:paraId="27E2DBA3" w14:textId="77777777" w:rsidR="00E9648B" w:rsidRPr="00004A30" w:rsidRDefault="004F30D8" w:rsidP="00871A79">
            <w:pPr>
              <w:tabs>
                <w:tab w:val="center" w:pos="8745"/>
              </w:tabs>
              <w:spacing w:line="259" w:lineRule="auto"/>
              <w:rPr>
                <w:rFonts w:ascii="Arial" w:eastAsia="Arial" w:hAnsi="Arial" w:cs="Arial"/>
                <w:color w:val="000000"/>
                <w:sz w:val="22"/>
                <w:szCs w:val="22"/>
              </w:rPr>
            </w:pPr>
            <w:r w:rsidRPr="00004A30">
              <w:rPr>
                <w:rFonts w:ascii="Arial" w:eastAsia="Arial" w:hAnsi="Arial" w:cs="Arial"/>
                <w:color w:val="000000"/>
                <w:sz w:val="22"/>
                <w:szCs w:val="22"/>
              </w:rPr>
              <w:t>Clinical Coordinator</w:t>
            </w:r>
          </w:p>
        </w:tc>
        <w:tc>
          <w:tcPr>
            <w:tcW w:w="1155" w:type="dxa"/>
          </w:tcPr>
          <w:p w14:paraId="4510B696" w14:textId="655EF1D3" w:rsidR="00E9648B" w:rsidRPr="00004A30" w:rsidRDefault="006476FC" w:rsidP="00871A79">
            <w:pPr>
              <w:tabs>
                <w:tab w:val="center" w:pos="8745"/>
              </w:tabs>
              <w:spacing w:line="259" w:lineRule="auto"/>
              <w:rPr>
                <w:rFonts w:ascii="Arial" w:eastAsia="Arial" w:hAnsi="Arial" w:cs="Arial"/>
                <w:color w:val="000000"/>
                <w:sz w:val="22"/>
                <w:szCs w:val="22"/>
              </w:rPr>
            </w:pPr>
            <w:r>
              <w:rPr>
                <w:rFonts w:ascii="Arial" w:eastAsia="Arial" w:hAnsi="Arial" w:cs="Arial"/>
                <w:color w:val="000000"/>
                <w:sz w:val="22"/>
                <w:szCs w:val="22"/>
              </w:rPr>
              <w:t>1</w:t>
            </w:r>
            <w:r w:rsidR="00DE7747">
              <w:rPr>
                <w:rFonts w:ascii="Arial" w:eastAsia="Arial" w:hAnsi="Arial" w:cs="Arial"/>
                <w:color w:val="000000"/>
                <w:sz w:val="22"/>
                <w:szCs w:val="22"/>
              </w:rPr>
              <w:t>5</w:t>
            </w:r>
            <w:r w:rsidR="00F17B4F">
              <w:rPr>
                <w:rFonts w:ascii="Arial" w:eastAsia="Arial" w:hAnsi="Arial" w:cs="Arial"/>
                <w:color w:val="000000"/>
                <w:sz w:val="22"/>
                <w:szCs w:val="22"/>
              </w:rPr>
              <w:t>1</w:t>
            </w:r>
          </w:p>
        </w:tc>
      </w:tr>
      <w:tr w:rsidR="00E9648B" w:rsidRPr="00004A30" w14:paraId="02115B27" w14:textId="77777777" w:rsidTr="00E9648B">
        <w:tc>
          <w:tcPr>
            <w:tcW w:w="8195" w:type="dxa"/>
          </w:tcPr>
          <w:p w14:paraId="0D0139CA" w14:textId="77777777" w:rsidR="00E9648B" w:rsidRPr="00004A30" w:rsidRDefault="004F30D8" w:rsidP="00871A79">
            <w:pPr>
              <w:tabs>
                <w:tab w:val="center" w:pos="8745"/>
              </w:tabs>
              <w:spacing w:line="259" w:lineRule="auto"/>
              <w:rPr>
                <w:rFonts w:ascii="Arial" w:eastAsia="Arial" w:hAnsi="Arial" w:cs="Arial"/>
                <w:color w:val="000000"/>
                <w:sz w:val="22"/>
                <w:szCs w:val="22"/>
              </w:rPr>
            </w:pPr>
            <w:r w:rsidRPr="00004A30">
              <w:rPr>
                <w:rFonts w:ascii="Arial" w:eastAsia="Arial" w:hAnsi="Arial" w:cs="Arial"/>
                <w:color w:val="000000"/>
                <w:sz w:val="22"/>
                <w:szCs w:val="22"/>
              </w:rPr>
              <w:t>Clinical Preceptor</w:t>
            </w:r>
          </w:p>
        </w:tc>
        <w:tc>
          <w:tcPr>
            <w:tcW w:w="1155" w:type="dxa"/>
          </w:tcPr>
          <w:p w14:paraId="0312C4B7" w14:textId="142A91F4" w:rsidR="00E9648B" w:rsidRPr="00004A30" w:rsidRDefault="006476FC" w:rsidP="00871A79">
            <w:pPr>
              <w:tabs>
                <w:tab w:val="center" w:pos="8745"/>
              </w:tabs>
              <w:spacing w:line="259" w:lineRule="auto"/>
              <w:rPr>
                <w:rFonts w:ascii="Arial" w:eastAsia="Arial" w:hAnsi="Arial" w:cs="Arial"/>
                <w:color w:val="000000"/>
                <w:sz w:val="22"/>
                <w:szCs w:val="22"/>
              </w:rPr>
            </w:pPr>
            <w:r>
              <w:rPr>
                <w:rFonts w:ascii="Arial" w:eastAsia="Arial" w:hAnsi="Arial" w:cs="Arial"/>
                <w:color w:val="000000"/>
                <w:sz w:val="22"/>
                <w:szCs w:val="22"/>
              </w:rPr>
              <w:t>1</w:t>
            </w:r>
            <w:r w:rsidR="000F3518">
              <w:rPr>
                <w:rFonts w:ascii="Arial" w:eastAsia="Arial" w:hAnsi="Arial" w:cs="Arial"/>
                <w:color w:val="000000"/>
                <w:sz w:val="22"/>
                <w:szCs w:val="22"/>
              </w:rPr>
              <w:t>5</w:t>
            </w:r>
            <w:r w:rsidR="00F17B4F">
              <w:rPr>
                <w:rFonts w:ascii="Arial" w:eastAsia="Arial" w:hAnsi="Arial" w:cs="Arial"/>
                <w:color w:val="000000"/>
                <w:sz w:val="22"/>
                <w:szCs w:val="22"/>
              </w:rPr>
              <w:t>3</w:t>
            </w:r>
          </w:p>
        </w:tc>
      </w:tr>
    </w:tbl>
    <w:p w14:paraId="6EE2A343" w14:textId="77777777" w:rsidR="00871A79" w:rsidRPr="00004A30" w:rsidRDefault="00871A79" w:rsidP="00871A79">
      <w:pPr>
        <w:tabs>
          <w:tab w:val="center" w:pos="8745"/>
        </w:tabs>
        <w:spacing w:line="259" w:lineRule="auto"/>
        <w:ind w:left="-10"/>
        <w:rPr>
          <w:rFonts w:ascii="Arial" w:eastAsia="Arial" w:hAnsi="Arial" w:cs="Arial"/>
          <w:b/>
          <w:color w:val="000000"/>
          <w:sz w:val="22"/>
          <w:szCs w:val="22"/>
        </w:rPr>
      </w:pPr>
    </w:p>
    <w:p w14:paraId="079E25BE" w14:textId="77777777" w:rsidR="00871A79" w:rsidRPr="00004A30" w:rsidRDefault="00E9648B" w:rsidP="00871A79">
      <w:pPr>
        <w:tabs>
          <w:tab w:val="center" w:pos="8745"/>
        </w:tabs>
        <w:spacing w:line="259" w:lineRule="auto"/>
        <w:ind w:left="-10"/>
        <w:rPr>
          <w:rFonts w:eastAsia="Arial"/>
          <w:color w:val="000000"/>
          <w:sz w:val="19"/>
          <w:szCs w:val="22"/>
        </w:rPr>
      </w:pPr>
      <w:r w:rsidRPr="00004A30">
        <w:rPr>
          <w:rFonts w:eastAsia="Arial"/>
          <w:b/>
          <w:color w:val="000000"/>
          <w:sz w:val="28"/>
          <w:szCs w:val="22"/>
        </w:rPr>
        <w:t xml:space="preserve">SECTION </w:t>
      </w:r>
      <w:r w:rsidR="00871A79" w:rsidRPr="00004A30">
        <w:rPr>
          <w:rFonts w:eastAsia="Arial"/>
          <w:b/>
          <w:color w:val="000000"/>
          <w:sz w:val="28"/>
          <w:szCs w:val="22"/>
        </w:rPr>
        <w:t>V. CLINICAL SITES</w:t>
      </w:r>
      <w:r w:rsidR="00871A79" w:rsidRPr="00004A30">
        <w:rPr>
          <w:rFonts w:eastAsia="Arial"/>
          <w:color w:val="000000"/>
          <w:sz w:val="28"/>
          <w:szCs w:val="22"/>
        </w:rPr>
        <w:t xml:space="preserve"> </w:t>
      </w:r>
      <w:r w:rsidR="00871A79" w:rsidRPr="00004A30">
        <w:rPr>
          <w:rFonts w:eastAsia="Arial"/>
          <w:color w:val="000000"/>
          <w:sz w:val="22"/>
          <w:szCs w:val="22"/>
        </w:rPr>
        <w:tab/>
        <w:t xml:space="preserve"> </w:t>
      </w:r>
    </w:p>
    <w:p w14:paraId="591AA54A" w14:textId="77777777" w:rsidR="00871A79" w:rsidRPr="00004A30" w:rsidRDefault="00871A79" w:rsidP="00871A79">
      <w:pPr>
        <w:tabs>
          <w:tab w:val="center" w:pos="1364"/>
          <w:tab w:val="right" w:pos="9112"/>
        </w:tabs>
        <w:spacing w:after="2" w:line="265" w:lineRule="auto"/>
        <w:rPr>
          <w:rFonts w:ascii="Arial" w:eastAsia="Arial" w:hAnsi="Arial" w:cs="Arial"/>
          <w:color w:val="000000"/>
          <w:sz w:val="14"/>
          <w:szCs w:val="22"/>
        </w:rPr>
      </w:pPr>
      <w:r w:rsidRPr="00004A30">
        <w:rPr>
          <w:rFonts w:ascii="Calibri" w:eastAsia="Calibri" w:hAnsi="Calibri" w:cs="Calibri"/>
          <w:color w:val="000000"/>
          <w:sz w:val="22"/>
          <w:szCs w:val="22"/>
        </w:rPr>
        <w:tab/>
      </w:r>
    </w:p>
    <w:tbl>
      <w:tblPr>
        <w:tblStyle w:val="TableGrid6"/>
        <w:tblW w:w="94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85"/>
        <w:gridCol w:w="1260"/>
      </w:tblGrid>
      <w:tr w:rsidR="00871A79" w:rsidRPr="00004A30" w14:paraId="063EE444" w14:textId="77777777" w:rsidTr="00871A79">
        <w:tc>
          <w:tcPr>
            <w:tcW w:w="8185" w:type="dxa"/>
          </w:tcPr>
          <w:p w14:paraId="6E43FBB8" w14:textId="77777777" w:rsidR="00871A79" w:rsidRPr="00004A30" w:rsidRDefault="00871A79" w:rsidP="00871A79">
            <w:pPr>
              <w:tabs>
                <w:tab w:val="center" w:pos="1364"/>
                <w:tab w:val="right" w:pos="9112"/>
              </w:tabs>
              <w:spacing w:after="2" w:line="265" w:lineRule="auto"/>
              <w:rPr>
                <w:rFonts w:eastAsia="Arial"/>
                <w:color w:val="000000"/>
                <w:szCs w:val="22"/>
              </w:rPr>
            </w:pPr>
            <w:r w:rsidRPr="00004A30">
              <w:rPr>
                <w:rFonts w:eastAsia="Arial"/>
                <w:color w:val="000000"/>
                <w:szCs w:val="22"/>
              </w:rPr>
              <w:t xml:space="preserve">Clinical Facilities </w:t>
            </w:r>
            <w:r w:rsidRPr="00004A30">
              <w:rPr>
                <w:rFonts w:eastAsia="Arial"/>
                <w:color w:val="000000"/>
                <w:szCs w:val="22"/>
              </w:rPr>
              <w:tab/>
            </w:r>
          </w:p>
        </w:tc>
        <w:tc>
          <w:tcPr>
            <w:tcW w:w="1260" w:type="dxa"/>
          </w:tcPr>
          <w:p w14:paraId="411CBB01" w14:textId="41DCF246" w:rsidR="00871A79" w:rsidRPr="00004A30" w:rsidRDefault="006476FC" w:rsidP="004F30D8">
            <w:pPr>
              <w:tabs>
                <w:tab w:val="center" w:pos="1364"/>
                <w:tab w:val="right" w:pos="9112"/>
              </w:tabs>
              <w:spacing w:after="2" w:line="265" w:lineRule="auto"/>
              <w:rPr>
                <w:rFonts w:ascii="Arial" w:eastAsia="Arial" w:hAnsi="Arial" w:cs="Arial"/>
                <w:color w:val="000000"/>
                <w:sz w:val="22"/>
                <w:szCs w:val="22"/>
              </w:rPr>
            </w:pPr>
            <w:r>
              <w:rPr>
                <w:rFonts w:ascii="Arial" w:eastAsia="Arial" w:hAnsi="Arial" w:cs="Arial"/>
                <w:color w:val="000000"/>
                <w:sz w:val="22"/>
                <w:szCs w:val="22"/>
              </w:rPr>
              <w:t>15</w:t>
            </w:r>
            <w:r w:rsidR="00F17B4F">
              <w:rPr>
                <w:rFonts w:ascii="Arial" w:eastAsia="Arial" w:hAnsi="Arial" w:cs="Arial"/>
                <w:color w:val="000000"/>
                <w:sz w:val="22"/>
                <w:szCs w:val="22"/>
              </w:rPr>
              <w:t>6</w:t>
            </w:r>
          </w:p>
        </w:tc>
      </w:tr>
      <w:tr w:rsidR="00871A79" w:rsidRPr="00004A30" w14:paraId="569ECA03" w14:textId="77777777" w:rsidTr="00871A79">
        <w:tc>
          <w:tcPr>
            <w:tcW w:w="8185" w:type="dxa"/>
          </w:tcPr>
          <w:p w14:paraId="35C7C272" w14:textId="77777777" w:rsidR="00871A79" w:rsidRPr="00004A30" w:rsidRDefault="00871A79" w:rsidP="00871A79">
            <w:pPr>
              <w:tabs>
                <w:tab w:val="center" w:pos="4267"/>
                <w:tab w:val="right" w:pos="9112"/>
              </w:tabs>
              <w:spacing w:after="5" w:line="259" w:lineRule="auto"/>
              <w:jc w:val="center"/>
              <w:rPr>
                <w:rFonts w:eastAsia="Arial"/>
                <w:b/>
                <w:color w:val="000000"/>
                <w:szCs w:val="22"/>
              </w:rPr>
            </w:pPr>
            <w:r w:rsidRPr="00004A30">
              <w:rPr>
                <w:rFonts w:eastAsia="Arial"/>
                <w:b/>
                <w:color w:val="000000"/>
                <w:szCs w:val="22"/>
              </w:rPr>
              <w:t>NORTHEAST ARKANSAS CLINICAL SITES</w:t>
            </w:r>
          </w:p>
        </w:tc>
        <w:tc>
          <w:tcPr>
            <w:tcW w:w="1260" w:type="dxa"/>
          </w:tcPr>
          <w:p w14:paraId="4B7B5CAA" w14:textId="77777777" w:rsidR="00871A79" w:rsidRPr="00004A30" w:rsidRDefault="00871A79" w:rsidP="00871A79">
            <w:pPr>
              <w:tabs>
                <w:tab w:val="center" w:pos="4267"/>
                <w:tab w:val="right" w:pos="9112"/>
              </w:tabs>
              <w:spacing w:after="5" w:line="259" w:lineRule="auto"/>
              <w:rPr>
                <w:rFonts w:ascii="Calibri" w:eastAsia="Calibri" w:hAnsi="Calibri" w:cs="Calibri"/>
                <w:color w:val="000000"/>
                <w:sz w:val="22"/>
                <w:szCs w:val="22"/>
              </w:rPr>
            </w:pPr>
          </w:p>
        </w:tc>
      </w:tr>
      <w:tr w:rsidR="00871A79" w:rsidRPr="00004A30" w14:paraId="6E810DC5" w14:textId="77777777" w:rsidTr="00871A79">
        <w:tc>
          <w:tcPr>
            <w:tcW w:w="8185" w:type="dxa"/>
          </w:tcPr>
          <w:p w14:paraId="24B8B048" w14:textId="77777777" w:rsidR="00871A79" w:rsidRPr="00004A30" w:rsidRDefault="00871A79" w:rsidP="00871A79">
            <w:pPr>
              <w:tabs>
                <w:tab w:val="center" w:pos="2056"/>
                <w:tab w:val="right" w:pos="9112"/>
              </w:tabs>
              <w:spacing w:after="2" w:line="265" w:lineRule="auto"/>
              <w:rPr>
                <w:rFonts w:eastAsia="Arial"/>
                <w:color w:val="000000"/>
                <w:szCs w:val="22"/>
              </w:rPr>
            </w:pPr>
            <w:r w:rsidRPr="00004A30">
              <w:rPr>
                <w:rFonts w:eastAsia="Arial"/>
                <w:color w:val="000000"/>
                <w:szCs w:val="22"/>
              </w:rPr>
              <w:t xml:space="preserve">NEA Baptist Memorial Hospital  </w:t>
            </w:r>
            <w:r w:rsidRPr="00004A30">
              <w:rPr>
                <w:rFonts w:eastAsia="Arial"/>
                <w:color w:val="000000"/>
                <w:szCs w:val="22"/>
              </w:rPr>
              <w:tab/>
              <w:t xml:space="preserve"> </w:t>
            </w:r>
          </w:p>
        </w:tc>
        <w:tc>
          <w:tcPr>
            <w:tcW w:w="1260" w:type="dxa"/>
          </w:tcPr>
          <w:p w14:paraId="5C4F6FCE" w14:textId="4D941ABF" w:rsidR="00871A79" w:rsidRPr="00DE7747" w:rsidRDefault="004F30D8" w:rsidP="00871A79">
            <w:pPr>
              <w:tabs>
                <w:tab w:val="center" w:pos="2056"/>
                <w:tab w:val="right" w:pos="9112"/>
              </w:tabs>
              <w:spacing w:after="2" w:line="265" w:lineRule="auto"/>
              <w:rPr>
                <w:rFonts w:ascii="Calibri" w:eastAsia="Calibri" w:hAnsi="Calibri" w:cs="Calibri"/>
                <w:color w:val="000000"/>
              </w:rPr>
            </w:pPr>
            <w:r w:rsidRPr="00DE7747">
              <w:rPr>
                <w:rFonts w:ascii="Calibri" w:eastAsia="Calibri" w:hAnsi="Calibri" w:cs="Calibri"/>
                <w:color w:val="000000"/>
              </w:rPr>
              <w:t>15</w:t>
            </w:r>
            <w:r w:rsidR="00F17B4F">
              <w:rPr>
                <w:rFonts w:ascii="Calibri" w:eastAsia="Calibri" w:hAnsi="Calibri" w:cs="Calibri"/>
                <w:color w:val="000000"/>
              </w:rPr>
              <w:t>8</w:t>
            </w:r>
          </w:p>
        </w:tc>
      </w:tr>
      <w:tr w:rsidR="00871A79" w:rsidRPr="00004A30" w14:paraId="67C72365" w14:textId="77777777" w:rsidTr="00871A79">
        <w:tc>
          <w:tcPr>
            <w:tcW w:w="8185" w:type="dxa"/>
          </w:tcPr>
          <w:p w14:paraId="67FA39E5" w14:textId="77777777" w:rsidR="00871A79" w:rsidRPr="00004A30" w:rsidRDefault="00871A79" w:rsidP="00871A79">
            <w:pPr>
              <w:tabs>
                <w:tab w:val="center" w:pos="1958"/>
                <w:tab w:val="right" w:pos="9112"/>
              </w:tabs>
              <w:spacing w:after="2" w:line="265" w:lineRule="auto"/>
              <w:rPr>
                <w:rFonts w:eastAsia="Arial"/>
                <w:color w:val="000000"/>
                <w:szCs w:val="22"/>
              </w:rPr>
            </w:pPr>
            <w:r w:rsidRPr="00004A30">
              <w:rPr>
                <w:rFonts w:eastAsia="Arial"/>
                <w:color w:val="000000"/>
                <w:szCs w:val="22"/>
              </w:rPr>
              <w:t xml:space="preserve">St. Bernard’s Medical Center </w:t>
            </w:r>
            <w:r w:rsidRPr="00004A30">
              <w:rPr>
                <w:rFonts w:eastAsia="Arial"/>
                <w:color w:val="000000"/>
                <w:szCs w:val="22"/>
              </w:rPr>
              <w:tab/>
            </w:r>
          </w:p>
        </w:tc>
        <w:tc>
          <w:tcPr>
            <w:tcW w:w="1260" w:type="dxa"/>
          </w:tcPr>
          <w:p w14:paraId="058C05CC" w14:textId="46C50B2F" w:rsidR="00871A79" w:rsidRPr="00DE7747" w:rsidRDefault="00DE7747" w:rsidP="004F30D8">
            <w:pPr>
              <w:tabs>
                <w:tab w:val="center" w:pos="1958"/>
                <w:tab w:val="right" w:pos="9112"/>
              </w:tabs>
              <w:spacing w:after="2" w:line="265" w:lineRule="auto"/>
              <w:rPr>
                <w:rFonts w:ascii="Calibri" w:eastAsia="Calibri" w:hAnsi="Calibri" w:cs="Calibri"/>
                <w:color w:val="000000"/>
              </w:rPr>
            </w:pPr>
            <w:r w:rsidRPr="00DE7747">
              <w:rPr>
                <w:rFonts w:ascii="Calibri" w:eastAsia="Calibri" w:hAnsi="Calibri" w:cs="Calibri"/>
                <w:color w:val="000000"/>
              </w:rPr>
              <w:t>16</w:t>
            </w:r>
            <w:r w:rsidR="00F17B4F">
              <w:rPr>
                <w:rFonts w:ascii="Calibri" w:eastAsia="Calibri" w:hAnsi="Calibri" w:cs="Calibri"/>
                <w:color w:val="000000"/>
              </w:rPr>
              <w:t>2</w:t>
            </w:r>
          </w:p>
        </w:tc>
      </w:tr>
      <w:tr w:rsidR="00871A79" w:rsidRPr="00004A30" w14:paraId="40516F34" w14:textId="77777777" w:rsidTr="00871A79">
        <w:tc>
          <w:tcPr>
            <w:tcW w:w="8185" w:type="dxa"/>
          </w:tcPr>
          <w:p w14:paraId="5DA5D40C" w14:textId="77777777" w:rsidR="00871A79" w:rsidRPr="00004A30" w:rsidRDefault="00871A79" w:rsidP="00871A79">
            <w:pPr>
              <w:tabs>
                <w:tab w:val="center" w:pos="4267"/>
                <w:tab w:val="right" w:pos="9112"/>
              </w:tabs>
              <w:spacing w:after="5" w:line="259" w:lineRule="auto"/>
              <w:jc w:val="center"/>
              <w:rPr>
                <w:rFonts w:eastAsia="Arial"/>
                <w:b/>
                <w:color w:val="000000"/>
                <w:szCs w:val="22"/>
              </w:rPr>
            </w:pPr>
            <w:r w:rsidRPr="00004A30">
              <w:rPr>
                <w:rFonts w:eastAsia="Arial"/>
                <w:b/>
                <w:color w:val="000000"/>
                <w:szCs w:val="22"/>
              </w:rPr>
              <w:t>CENTRAL ARKANSAS CLINICAL SITES</w:t>
            </w:r>
          </w:p>
        </w:tc>
        <w:tc>
          <w:tcPr>
            <w:tcW w:w="1260" w:type="dxa"/>
          </w:tcPr>
          <w:p w14:paraId="3DC4C1F3" w14:textId="77777777" w:rsidR="00871A79" w:rsidRPr="00004A30" w:rsidRDefault="00871A79" w:rsidP="00871A79">
            <w:pPr>
              <w:tabs>
                <w:tab w:val="center" w:pos="4267"/>
                <w:tab w:val="right" w:pos="9112"/>
              </w:tabs>
              <w:spacing w:after="5" w:line="259" w:lineRule="auto"/>
              <w:rPr>
                <w:rFonts w:ascii="Calibri" w:eastAsia="Calibri" w:hAnsi="Calibri" w:cs="Calibri"/>
                <w:color w:val="000000"/>
                <w:sz w:val="22"/>
                <w:szCs w:val="22"/>
              </w:rPr>
            </w:pPr>
          </w:p>
        </w:tc>
      </w:tr>
      <w:tr w:rsidR="00871A79" w:rsidRPr="00004A30" w14:paraId="0B68774F" w14:textId="77777777" w:rsidTr="00871A79">
        <w:tc>
          <w:tcPr>
            <w:tcW w:w="8185" w:type="dxa"/>
          </w:tcPr>
          <w:p w14:paraId="0F23F543" w14:textId="77777777" w:rsidR="00871A79" w:rsidRPr="00004A30" w:rsidRDefault="00871A79" w:rsidP="00871A79">
            <w:pPr>
              <w:tabs>
                <w:tab w:val="center" w:pos="1959"/>
                <w:tab w:val="right" w:pos="9112"/>
              </w:tabs>
              <w:spacing w:after="2" w:line="265" w:lineRule="auto"/>
              <w:rPr>
                <w:rFonts w:eastAsia="Arial"/>
                <w:color w:val="000000"/>
                <w:szCs w:val="22"/>
              </w:rPr>
            </w:pPr>
            <w:r w:rsidRPr="00004A30">
              <w:rPr>
                <w:rFonts w:eastAsia="Arial"/>
                <w:color w:val="000000"/>
                <w:szCs w:val="22"/>
              </w:rPr>
              <w:lastRenderedPageBreak/>
              <w:t xml:space="preserve">Arkansas Children’s Hospital </w:t>
            </w:r>
            <w:r w:rsidRPr="00004A30">
              <w:rPr>
                <w:rFonts w:eastAsia="Arial"/>
                <w:color w:val="000000"/>
                <w:szCs w:val="22"/>
              </w:rPr>
              <w:tab/>
            </w:r>
          </w:p>
        </w:tc>
        <w:tc>
          <w:tcPr>
            <w:tcW w:w="1260" w:type="dxa"/>
          </w:tcPr>
          <w:p w14:paraId="7184B6DF" w14:textId="231C44EF" w:rsidR="00871A79" w:rsidRPr="00004A30" w:rsidRDefault="007F7867" w:rsidP="00871A79">
            <w:pPr>
              <w:tabs>
                <w:tab w:val="center" w:pos="1959"/>
                <w:tab w:val="right" w:pos="9112"/>
              </w:tabs>
              <w:spacing w:after="2" w:line="265" w:lineRule="auto"/>
              <w:rPr>
                <w:rFonts w:ascii="Calibri" w:eastAsia="Calibri" w:hAnsi="Calibri" w:cs="Calibri"/>
                <w:color w:val="000000"/>
                <w:sz w:val="22"/>
                <w:szCs w:val="22"/>
              </w:rPr>
            </w:pPr>
            <w:r>
              <w:rPr>
                <w:rFonts w:ascii="Calibri" w:eastAsia="Calibri" w:hAnsi="Calibri" w:cs="Calibri"/>
                <w:color w:val="000000"/>
                <w:sz w:val="22"/>
                <w:szCs w:val="22"/>
              </w:rPr>
              <w:t>1</w:t>
            </w:r>
            <w:r w:rsidR="000F3518">
              <w:rPr>
                <w:rFonts w:ascii="Calibri" w:eastAsia="Calibri" w:hAnsi="Calibri" w:cs="Calibri"/>
                <w:color w:val="000000"/>
                <w:sz w:val="22"/>
                <w:szCs w:val="22"/>
              </w:rPr>
              <w:t>6</w:t>
            </w:r>
            <w:r w:rsidR="00F17B4F">
              <w:rPr>
                <w:rFonts w:ascii="Calibri" w:eastAsia="Calibri" w:hAnsi="Calibri" w:cs="Calibri"/>
                <w:color w:val="000000"/>
                <w:sz w:val="22"/>
                <w:szCs w:val="22"/>
              </w:rPr>
              <w:t>4</w:t>
            </w:r>
          </w:p>
        </w:tc>
      </w:tr>
      <w:tr w:rsidR="00871A79" w:rsidRPr="00004A30" w14:paraId="52810136" w14:textId="77777777" w:rsidTr="00871A79">
        <w:tc>
          <w:tcPr>
            <w:tcW w:w="8185" w:type="dxa"/>
          </w:tcPr>
          <w:p w14:paraId="41B5D390" w14:textId="77777777" w:rsidR="00871A79" w:rsidRPr="00004A30" w:rsidRDefault="00871A79" w:rsidP="00871A79">
            <w:pPr>
              <w:tabs>
                <w:tab w:val="center" w:pos="2185"/>
                <w:tab w:val="right" w:pos="9112"/>
              </w:tabs>
              <w:spacing w:after="2" w:line="265" w:lineRule="auto"/>
              <w:rPr>
                <w:rFonts w:eastAsia="Arial"/>
                <w:color w:val="000000"/>
                <w:szCs w:val="22"/>
              </w:rPr>
            </w:pPr>
            <w:r w:rsidRPr="00004A30">
              <w:rPr>
                <w:rFonts w:eastAsia="Arial"/>
                <w:color w:val="000000"/>
                <w:szCs w:val="22"/>
              </w:rPr>
              <w:t xml:space="preserve">Conway Regional Medical Center </w:t>
            </w:r>
            <w:r w:rsidRPr="00004A30">
              <w:rPr>
                <w:rFonts w:eastAsia="Arial"/>
                <w:color w:val="000000"/>
                <w:szCs w:val="22"/>
              </w:rPr>
              <w:tab/>
            </w:r>
          </w:p>
        </w:tc>
        <w:tc>
          <w:tcPr>
            <w:tcW w:w="1260" w:type="dxa"/>
          </w:tcPr>
          <w:p w14:paraId="77820830" w14:textId="5CA13D87" w:rsidR="00871A79" w:rsidRPr="00004A30" w:rsidRDefault="004F30D8" w:rsidP="00871A79">
            <w:pPr>
              <w:tabs>
                <w:tab w:val="center" w:pos="2185"/>
                <w:tab w:val="right" w:pos="9112"/>
              </w:tabs>
              <w:spacing w:after="2" w:line="265" w:lineRule="auto"/>
              <w:rPr>
                <w:rFonts w:ascii="Calibri" w:eastAsia="Calibri" w:hAnsi="Calibri" w:cs="Calibri"/>
                <w:color w:val="000000"/>
                <w:sz w:val="22"/>
                <w:szCs w:val="22"/>
              </w:rPr>
            </w:pPr>
            <w:r w:rsidRPr="00004A30">
              <w:rPr>
                <w:rFonts w:ascii="Calibri" w:eastAsia="Calibri" w:hAnsi="Calibri" w:cs="Calibri"/>
                <w:color w:val="000000"/>
                <w:sz w:val="22"/>
                <w:szCs w:val="22"/>
              </w:rPr>
              <w:t>1</w:t>
            </w:r>
            <w:r w:rsidR="00FA1798">
              <w:rPr>
                <w:rFonts w:ascii="Calibri" w:eastAsia="Calibri" w:hAnsi="Calibri" w:cs="Calibri"/>
                <w:color w:val="000000"/>
                <w:sz w:val="22"/>
                <w:szCs w:val="22"/>
              </w:rPr>
              <w:t>6</w:t>
            </w:r>
            <w:r w:rsidR="00F17B4F">
              <w:rPr>
                <w:rFonts w:ascii="Calibri" w:eastAsia="Calibri" w:hAnsi="Calibri" w:cs="Calibri"/>
                <w:color w:val="000000"/>
                <w:sz w:val="22"/>
                <w:szCs w:val="22"/>
              </w:rPr>
              <w:t>5</w:t>
            </w:r>
          </w:p>
        </w:tc>
      </w:tr>
      <w:tr w:rsidR="00871A79" w:rsidRPr="00004A30" w14:paraId="5BFF2397" w14:textId="77777777" w:rsidTr="00871A79">
        <w:tc>
          <w:tcPr>
            <w:tcW w:w="8185" w:type="dxa"/>
          </w:tcPr>
          <w:p w14:paraId="3A18647C" w14:textId="77777777" w:rsidR="00871A79" w:rsidRPr="00004A30" w:rsidRDefault="00871A79" w:rsidP="00871A79">
            <w:pPr>
              <w:tabs>
                <w:tab w:val="center" w:pos="1983"/>
                <w:tab w:val="right" w:pos="9112"/>
              </w:tabs>
              <w:spacing w:after="2" w:line="265" w:lineRule="auto"/>
              <w:rPr>
                <w:rFonts w:eastAsia="Arial"/>
                <w:color w:val="000000"/>
                <w:szCs w:val="22"/>
              </w:rPr>
            </w:pPr>
            <w:r w:rsidRPr="00004A30">
              <w:rPr>
                <w:rFonts w:eastAsia="Arial"/>
                <w:color w:val="000000"/>
                <w:szCs w:val="22"/>
              </w:rPr>
              <w:t xml:space="preserve">National Park Medical Center </w:t>
            </w:r>
            <w:r w:rsidRPr="00004A30">
              <w:rPr>
                <w:rFonts w:eastAsia="Arial"/>
                <w:color w:val="000000"/>
                <w:szCs w:val="22"/>
              </w:rPr>
              <w:tab/>
              <w:t xml:space="preserve"> </w:t>
            </w:r>
          </w:p>
        </w:tc>
        <w:tc>
          <w:tcPr>
            <w:tcW w:w="1260" w:type="dxa"/>
          </w:tcPr>
          <w:p w14:paraId="54D3CA27" w14:textId="2A5C0FC7" w:rsidR="00871A79" w:rsidRPr="00004A30" w:rsidRDefault="004F30D8" w:rsidP="00871A79">
            <w:pPr>
              <w:tabs>
                <w:tab w:val="center" w:pos="1983"/>
                <w:tab w:val="right" w:pos="9112"/>
              </w:tabs>
              <w:spacing w:after="2" w:line="265" w:lineRule="auto"/>
              <w:rPr>
                <w:rFonts w:ascii="Calibri" w:eastAsia="Calibri" w:hAnsi="Calibri" w:cs="Calibri"/>
                <w:color w:val="000000"/>
                <w:sz w:val="22"/>
                <w:szCs w:val="22"/>
              </w:rPr>
            </w:pPr>
            <w:r w:rsidRPr="00004A30">
              <w:rPr>
                <w:rFonts w:ascii="Calibri" w:eastAsia="Calibri" w:hAnsi="Calibri" w:cs="Calibri"/>
                <w:color w:val="000000"/>
                <w:sz w:val="22"/>
                <w:szCs w:val="22"/>
              </w:rPr>
              <w:t>1</w:t>
            </w:r>
            <w:r w:rsidR="00FA1798">
              <w:rPr>
                <w:rFonts w:ascii="Calibri" w:eastAsia="Calibri" w:hAnsi="Calibri" w:cs="Calibri"/>
                <w:color w:val="000000"/>
                <w:sz w:val="22"/>
                <w:szCs w:val="22"/>
              </w:rPr>
              <w:t>6</w:t>
            </w:r>
            <w:r w:rsidR="00F17B4F">
              <w:rPr>
                <w:rFonts w:ascii="Calibri" w:eastAsia="Calibri" w:hAnsi="Calibri" w:cs="Calibri"/>
                <w:color w:val="000000"/>
                <w:sz w:val="22"/>
                <w:szCs w:val="22"/>
              </w:rPr>
              <w:t>6</w:t>
            </w:r>
          </w:p>
        </w:tc>
      </w:tr>
      <w:tr w:rsidR="00871A79" w:rsidRPr="00004A30" w14:paraId="2D7159D1" w14:textId="77777777" w:rsidTr="00871A79">
        <w:tc>
          <w:tcPr>
            <w:tcW w:w="8185" w:type="dxa"/>
          </w:tcPr>
          <w:p w14:paraId="6605477F" w14:textId="77777777" w:rsidR="00871A79" w:rsidRPr="00004A30" w:rsidRDefault="00871A79" w:rsidP="00871A79">
            <w:pPr>
              <w:tabs>
                <w:tab w:val="center" w:pos="1769"/>
                <w:tab w:val="right" w:pos="9112"/>
              </w:tabs>
              <w:spacing w:after="2" w:line="265" w:lineRule="auto"/>
              <w:rPr>
                <w:rFonts w:eastAsia="Arial"/>
                <w:color w:val="000000"/>
                <w:szCs w:val="22"/>
              </w:rPr>
            </w:pPr>
            <w:r w:rsidRPr="00004A30">
              <w:rPr>
                <w:rFonts w:eastAsia="Arial"/>
                <w:color w:val="000000"/>
                <w:szCs w:val="22"/>
              </w:rPr>
              <w:t xml:space="preserve">Saline Memorial Hospital </w:t>
            </w:r>
            <w:r w:rsidRPr="00004A30">
              <w:rPr>
                <w:rFonts w:eastAsia="Arial"/>
                <w:color w:val="000000"/>
                <w:szCs w:val="22"/>
              </w:rPr>
              <w:tab/>
              <w:t xml:space="preserve"> </w:t>
            </w:r>
          </w:p>
        </w:tc>
        <w:tc>
          <w:tcPr>
            <w:tcW w:w="1260" w:type="dxa"/>
          </w:tcPr>
          <w:p w14:paraId="7394C5B3" w14:textId="3916514B" w:rsidR="00871A79" w:rsidRPr="00004A30" w:rsidRDefault="004F30D8" w:rsidP="00871A79">
            <w:pPr>
              <w:tabs>
                <w:tab w:val="center" w:pos="1769"/>
                <w:tab w:val="right" w:pos="9112"/>
              </w:tabs>
              <w:spacing w:after="2" w:line="265" w:lineRule="auto"/>
              <w:rPr>
                <w:rFonts w:ascii="Calibri" w:eastAsia="Calibri" w:hAnsi="Calibri" w:cs="Calibri"/>
                <w:color w:val="000000"/>
                <w:sz w:val="22"/>
                <w:szCs w:val="22"/>
              </w:rPr>
            </w:pPr>
            <w:r w:rsidRPr="00004A30">
              <w:rPr>
                <w:rFonts w:ascii="Calibri" w:eastAsia="Calibri" w:hAnsi="Calibri" w:cs="Calibri"/>
                <w:color w:val="000000"/>
                <w:sz w:val="22"/>
                <w:szCs w:val="22"/>
              </w:rPr>
              <w:t>1</w:t>
            </w:r>
            <w:r w:rsidR="002F2F08">
              <w:rPr>
                <w:rFonts w:ascii="Calibri" w:eastAsia="Calibri" w:hAnsi="Calibri" w:cs="Calibri"/>
                <w:color w:val="000000"/>
                <w:sz w:val="22"/>
                <w:szCs w:val="22"/>
              </w:rPr>
              <w:t>6</w:t>
            </w:r>
            <w:r w:rsidR="00F17B4F">
              <w:rPr>
                <w:rFonts w:ascii="Calibri" w:eastAsia="Calibri" w:hAnsi="Calibri" w:cs="Calibri"/>
                <w:color w:val="000000"/>
                <w:sz w:val="22"/>
                <w:szCs w:val="22"/>
              </w:rPr>
              <w:t>7</w:t>
            </w:r>
          </w:p>
        </w:tc>
      </w:tr>
      <w:tr w:rsidR="00871A79" w:rsidRPr="00004A30" w14:paraId="65E3BCB7" w14:textId="77777777" w:rsidTr="00871A79">
        <w:trPr>
          <w:trHeight w:val="270"/>
        </w:trPr>
        <w:tc>
          <w:tcPr>
            <w:tcW w:w="8185" w:type="dxa"/>
          </w:tcPr>
          <w:p w14:paraId="708F6F14" w14:textId="77777777" w:rsidR="00871A79" w:rsidRPr="00004A30" w:rsidRDefault="00871A79" w:rsidP="00871A79">
            <w:pPr>
              <w:tabs>
                <w:tab w:val="center" w:pos="4266"/>
                <w:tab w:val="right" w:pos="9112"/>
              </w:tabs>
              <w:spacing w:after="5" w:line="259" w:lineRule="auto"/>
              <w:jc w:val="center"/>
              <w:rPr>
                <w:rFonts w:eastAsia="Calibri"/>
                <w:b/>
                <w:color w:val="000000"/>
                <w:szCs w:val="22"/>
              </w:rPr>
            </w:pPr>
            <w:r w:rsidRPr="00004A30">
              <w:rPr>
                <w:rFonts w:eastAsia="Arial"/>
                <w:b/>
                <w:color w:val="000000"/>
                <w:szCs w:val="22"/>
              </w:rPr>
              <w:t>WESTERN TENNESSEE/NORTHWEST MISSISSIPPI CLINICAL SITES</w:t>
            </w:r>
          </w:p>
        </w:tc>
        <w:tc>
          <w:tcPr>
            <w:tcW w:w="1260" w:type="dxa"/>
          </w:tcPr>
          <w:p w14:paraId="49A54F65" w14:textId="77777777" w:rsidR="00871A79" w:rsidRPr="00004A30" w:rsidRDefault="00871A79" w:rsidP="00871A79">
            <w:pPr>
              <w:tabs>
                <w:tab w:val="center" w:pos="4266"/>
                <w:tab w:val="right" w:pos="9112"/>
              </w:tabs>
              <w:spacing w:after="5" w:line="259" w:lineRule="auto"/>
              <w:rPr>
                <w:rFonts w:ascii="Calibri" w:eastAsia="Calibri" w:hAnsi="Calibri" w:cs="Calibri"/>
                <w:color w:val="000000"/>
                <w:sz w:val="22"/>
                <w:szCs w:val="22"/>
              </w:rPr>
            </w:pPr>
          </w:p>
        </w:tc>
      </w:tr>
      <w:tr w:rsidR="00871A79" w:rsidRPr="00004A30" w14:paraId="06510D06" w14:textId="77777777" w:rsidTr="00871A79">
        <w:tc>
          <w:tcPr>
            <w:tcW w:w="8185" w:type="dxa"/>
          </w:tcPr>
          <w:p w14:paraId="6CCBAF50" w14:textId="77777777" w:rsidR="00871A79" w:rsidRPr="00004A30" w:rsidRDefault="00871A79" w:rsidP="00871A79">
            <w:pPr>
              <w:tabs>
                <w:tab w:val="center" w:pos="2296"/>
                <w:tab w:val="right" w:pos="9112"/>
              </w:tabs>
              <w:spacing w:after="2" w:line="265" w:lineRule="auto"/>
              <w:rPr>
                <w:rFonts w:eastAsia="Arial"/>
                <w:color w:val="000000"/>
                <w:szCs w:val="22"/>
              </w:rPr>
            </w:pPr>
            <w:r w:rsidRPr="00004A30">
              <w:rPr>
                <w:rFonts w:eastAsia="Arial"/>
                <w:color w:val="000000"/>
                <w:szCs w:val="22"/>
              </w:rPr>
              <w:t xml:space="preserve">Baptist Memorial Hospital-Women’s </w:t>
            </w:r>
            <w:r w:rsidRPr="00004A30">
              <w:rPr>
                <w:rFonts w:eastAsia="Arial"/>
                <w:color w:val="000000"/>
                <w:szCs w:val="22"/>
              </w:rPr>
              <w:tab/>
              <w:t xml:space="preserve"> </w:t>
            </w:r>
          </w:p>
        </w:tc>
        <w:tc>
          <w:tcPr>
            <w:tcW w:w="1260" w:type="dxa"/>
          </w:tcPr>
          <w:p w14:paraId="5D119369" w14:textId="3EDE1093" w:rsidR="00871A79" w:rsidRPr="00004A30" w:rsidRDefault="004F30D8" w:rsidP="00871A79">
            <w:pPr>
              <w:tabs>
                <w:tab w:val="center" w:pos="2296"/>
                <w:tab w:val="right" w:pos="9112"/>
              </w:tabs>
              <w:spacing w:after="2" w:line="265" w:lineRule="auto"/>
              <w:rPr>
                <w:rFonts w:ascii="Calibri" w:eastAsia="Calibri" w:hAnsi="Calibri" w:cs="Calibri"/>
                <w:color w:val="000000"/>
                <w:sz w:val="22"/>
                <w:szCs w:val="22"/>
              </w:rPr>
            </w:pPr>
            <w:r w:rsidRPr="00004A30">
              <w:rPr>
                <w:rFonts w:ascii="Calibri" w:eastAsia="Calibri" w:hAnsi="Calibri" w:cs="Calibri"/>
                <w:color w:val="000000"/>
                <w:sz w:val="22"/>
                <w:szCs w:val="22"/>
              </w:rPr>
              <w:t>1</w:t>
            </w:r>
            <w:r w:rsidR="00DE7747">
              <w:rPr>
                <w:rFonts w:ascii="Calibri" w:eastAsia="Calibri" w:hAnsi="Calibri" w:cs="Calibri"/>
                <w:color w:val="000000"/>
                <w:sz w:val="22"/>
                <w:szCs w:val="22"/>
              </w:rPr>
              <w:t>7</w:t>
            </w:r>
            <w:r w:rsidR="00F17B4F">
              <w:rPr>
                <w:rFonts w:ascii="Calibri" w:eastAsia="Calibri" w:hAnsi="Calibri" w:cs="Calibri"/>
                <w:color w:val="000000"/>
                <w:sz w:val="22"/>
                <w:szCs w:val="22"/>
              </w:rPr>
              <w:t>2</w:t>
            </w:r>
          </w:p>
        </w:tc>
      </w:tr>
      <w:tr w:rsidR="00871A79" w:rsidRPr="00004A30" w14:paraId="50E617FD" w14:textId="77777777" w:rsidTr="00871A79">
        <w:tc>
          <w:tcPr>
            <w:tcW w:w="8185" w:type="dxa"/>
          </w:tcPr>
          <w:p w14:paraId="6E6D458A" w14:textId="77777777" w:rsidR="00871A79" w:rsidRPr="00004A30" w:rsidRDefault="00871A79" w:rsidP="00871A79">
            <w:pPr>
              <w:tabs>
                <w:tab w:val="center" w:pos="2344"/>
                <w:tab w:val="right" w:pos="9112"/>
              </w:tabs>
              <w:spacing w:after="2" w:line="265" w:lineRule="auto"/>
              <w:rPr>
                <w:rFonts w:eastAsia="Arial"/>
                <w:color w:val="000000"/>
                <w:szCs w:val="22"/>
              </w:rPr>
            </w:pPr>
            <w:r w:rsidRPr="00004A30">
              <w:rPr>
                <w:rFonts w:eastAsia="Arial"/>
                <w:color w:val="000000"/>
                <w:szCs w:val="22"/>
              </w:rPr>
              <w:t xml:space="preserve">Baptist Memorial Hospital - Memphis </w:t>
            </w:r>
            <w:r w:rsidRPr="00004A30">
              <w:rPr>
                <w:rFonts w:eastAsia="Arial"/>
                <w:color w:val="000000"/>
                <w:szCs w:val="22"/>
              </w:rPr>
              <w:tab/>
            </w:r>
          </w:p>
        </w:tc>
        <w:tc>
          <w:tcPr>
            <w:tcW w:w="1260" w:type="dxa"/>
          </w:tcPr>
          <w:p w14:paraId="7111BF55" w14:textId="60611F91" w:rsidR="00871A79" w:rsidRPr="00004A30" w:rsidRDefault="004F30D8" w:rsidP="00871A79">
            <w:pPr>
              <w:tabs>
                <w:tab w:val="center" w:pos="2344"/>
                <w:tab w:val="right" w:pos="9112"/>
              </w:tabs>
              <w:spacing w:after="2" w:line="265" w:lineRule="auto"/>
              <w:rPr>
                <w:rFonts w:ascii="Calibri" w:eastAsia="Calibri" w:hAnsi="Calibri" w:cs="Calibri"/>
                <w:color w:val="000000"/>
                <w:sz w:val="22"/>
                <w:szCs w:val="22"/>
              </w:rPr>
            </w:pPr>
            <w:r w:rsidRPr="00004A30">
              <w:rPr>
                <w:rFonts w:ascii="Calibri" w:eastAsia="Calibri" w:hAnsi="Calibri" w:cs="Calibri"/>
                <w:color w:val="000000"/>
                <w:sz w:val="22"/>
                <w:szCs w:val="22"/>
              </w:rPr>
              <w:t>1</w:t>
            </w:r>
            <w:r w:rsidR="00FA1798">
              <w:rPr>
                <w:rFonts w:ascii="Calibri" w:eastAsia="Calibri" w:hAnsi="Calibri" w:cs="Calibri"/>
                <w:color w:val="000000"/>
                <w:sz w:val="22"/>
                <w:szCs w:val="22"/>
              </w:rPr>
              <w:t>7</w:t>
            </w:r>
            <w:r w:rsidR="00F17B4F">
              <w:rPr>
                <w:rFonts w:ascii="Calibri" w:eastAsia="Calibri" w:hAnsi="Calibri" w:cs="Calibri"/>
                <w:color w:val="000000"/>
                <w:sz w:val="22"/>
                <w:szCs w:val="22"/>
              </w:rPr>
              <w:t>7</w:t>
            </w:r>
          </w:p>
        </w:tc>
      </w:tr>
      <w:tr w:rsidR="00116AFF" w:rsidRPr="00004A30" w14:paraId="4EEB6C99" w14:textId="77777777" w:rsidTr="00871A79">
        <w:tc>
          <w:tcPr>
            <w:tcW w:w="8185" w:type="dxa"/>
          </w:tcPr>
          <w:p w14:paraId="7FAE6731" w14:textId="77777777" w:rsidR="00116AFF" w:rsidRPr="00004A30" w:rsidRDefault="00116AFF" w:rsidP="00116AFF">
            <w:pPr>
              <w:tabs>
                <w:tab w:val="center" w:pos="2186"/>
                <w:tab w:val="right" w:pos="9112"/>
              </w:tabs>
              <w:spacing w:after="2" w:line="265" w:lineRule="auto"/>
              <w:rPr>
                <w:rFonts w:eastAsia="Arial"/>
                <w:color w:val="000000"/>
                <w:szCs w:val="22"/>
              </w:rPr>
            </w:pPr>
            <w:r w:rsidRPr="00004A30">
              <w:rPr>
                <w:rFonts w:eastAsia="Arial"/>
                <w:color w:val="000000"/>
                <w:szCs w:val="22"/>
              </w:rPr>
              <w:t xml:space="preserve">Baptist Memorial Hospital-Desoto </w:t>
            </w:r>
            <w:r w:rsidRPr="00004A30">
              <w:rPr>
                <w:rFonts w:eastAsia="Arial"/>
                <w:color w:val="000000"/>
                <w:szCs w:val="22"/>
              </w:rPr>
              <w:tab/>
            </w:r>
          </w:p>
        </w:tc>
        <w:tc>
          <w:tcPr>
            <w:tcW w:w="1260" w:type="dxa"/>
          </w:tcPr>
          <w:p w14:paraId="60B9B1EB" w14:textId="1D16EEBC" w:rsidR="00116AFF" w:rsidRPr="00DE7747" w:rsidRDefault="000F3518" w:rsidP="00116AFF">
            <w:pPr>
              <w:tabs>
                <w:tab w:val="center" w:pos="2186"/>
                <w:tab w:val="right" w:pos="9112"/>
              </w:tabs>
              <w:spacing w:after="2" w:line="265" w:lineRule="auto"/>
              <w:rPr>
                <w:rFonts w:ascii="Calibri" w:eastAsia="Calibri" w:hAnsi="Calibri" w:cs="Calibri"/>
                <w:color w:val="000000"/>
                <w:szCs w:val="22"/>
              </w:rPr>
            </w:pPr>
            <w:r w:rsidRPr="00DE7747">
              <w:rPr>
                <w:rFonts w:ascii="Calibri" w:eastAsia="Calibri" w:hAnsi="Calibri" w:cs="Calibri"/>
                <w:color w:val="000000"/>
                <w:szCs w:val="22"/>
              </w:rPr>
              <w:t>1</w:t>
            </w:r>
            <w:r w:rsidR="00DE7747" w:rsidRPr="00DE7747">
              <w:rPr>
                <w:rFonts w:ascii="Calibri" w:eastAsia="Calibri" w:hAnsi="Calibri" w:cs="Calibri"/>
                <w:color w:val="000000"/>
                <w:szCs w:val="22"/>
              </w:rPr>
              <w:t>8</w:t>
            </w:r>
            <w:r w:rsidR="00F17B4F">
              <w:rPr>
                <w:rFonts w:ascii="Calibri" w:eastAsia="Calibri" w:hAnsi="Calibri" w:cs="Calibri"/>
                <w:color w:val="000000"/>
                <w:szCs w:val="22"/>
              </w:rPr>
              <w:t>2</w:t>
            </w:r>
          </w:p>
        </w:tc>
      </w:tr>
      <w:tr w:rsidR="00116AFF" w:rsidRPr="00004A30" w14:paraId="6A1E6995" w14:textId="77777777" w:rsidTr="00871A79">
        <w:tc>
          <w:tcPr>
            <w:tcW w:w="8185" w:type="dxa"/>
          </w:tcPr>
          <w:p w14:paraId="38B1F676" w14:textId="77777777" w:rsidR="00116AFF" w:rsidRPr="00004A30" w:rsidRDefault="00116AFF" w:rsidP="00116AFF">
            <w:pPr>
              <w:tabs>
                <w:tab w:val="center" w:pos="2068"/>
                <w:tab w:val="right" w:pos="9112"/>
              </w:tabs>
              <w:spacing w:after="2" w:line="265" w:lineRule="auto"/>
              <w:rPr>
                <w:rFonts w:eastAsia="Arial"/>
                <w:color w:val="000000"/>
                <w:szCs w:val="22"/>
              </w:rPr>
            </w:pPr>
            <w:r w:rsidRPr="00004A30">
              <w:rPr>
                <w:rFonts w:eastAsia="Arial"/>
                <w:color w:val="000000"/>
                <w:szCs w:val="22"/>
              </w:rPr>
              <w:t xml:space="preserve">Baptist Memorial Union County </w:t>
            </w:r>
            <w:r w:rsidRPr="00004A30">
              <w:rPr>
                <w:rFonts w:eastAsia="Arial"/>
                <w:color w:val="000000"/>
                <w:szCs w:val="22"/>
              </w:rPr>
              <w:tab/>
              <w:t xml:space="preserve"> </w:t>
            </w:r>
          </w:p>
        </w:tc>
        <w:tc>
          <w:tcPr>
            <w:tcW w:w="1260" w:type="dxa"/>
          </w:tcPr>
          <w:p w14:paraId="1E48CE48" w14:textId="63C85C96" w:rsidR="00116AFF" w:rsidRPr="00DE7747" w:rsidRDefault="00116AFF" w:rsidP="00116AFF">
            <w:pPr>
              <w:tabs>
                <w:tab w:val="center" w:pos="2068"/>
                <w:tab w:val="right" w:pos="9112"/>
              </w:tabs>
              <w:spacing w:after="2" w:line="265" w:lineRule="auto"/>
              <w:rPr>
                <w:rFonts w:ascii="Calibri" w:eastAsia="Calibri" w:hAnsi="Calibri" w:cs="Calibri"/>
                <w:color w:val="000000"/>
                <w:szCs w:val="22"/>
              </w:rPr>
            </w:pPr>
            <w:r w:rsidRPr="00DE7747">
              <w:rPr>
                <w:rFonts w:ascii="Calibri" w:eastAsia="Calibri" w:hAnsi="Calibri" w:cs="Calibri"/>
                <w:color w:val="000000"/>
                <w:szCs w:val="22"/>
              </w:rPr>
              <w:t>1</w:t>
            </w:r>
            <w:r w:rsidR="00FA1798" w:rsidRPr="00DE7747">
              <w:rPr>
                <w:rFonts w:ascii="Calibri" w:eastAsia="Calibri" w:hAnsi="Calibri" w:cs="Calibri"/>
                <w:color w:val="000000"/>
                <w:szCs w:val="22"/>
              </w:rPr>
              <w:t>8</w:t>
            </w:r>
            <w:r w:rsidR="00F17B4F">
              <w:rPr>
                <w:rFonts w:ascii="Calibri" w:eastAsia="Calibri" w:hAnsi="Calibri" w:cs="Calibri"/>
                <w:color w:val="000000"/>
                <w:szCs w:val="22"/>
              </w:rPr>
              <w:t>6</w:t>
            </w:r>
          </w:p>
        </w:tc>
      </w:tr>
      <w:tr w:rsidR="00116AFF" w:rsidRPr="00004A30" w14:paraId="66F9392C" w14:textId="77777777" w:rsidTr="00871A79">
        <w:tc>
          <w:tcPr>
            <w:tcW w:w="8185" w:type="dxa"/>
          </w:tcPr>
          <w:p w14:paraId="2BC579A2" w14:textId="77777777" w:rsidR="00116AFF" w:rsidRPr="00004A30" w:rsidRDefault="00116AFF" w:rsidP="00116AFF">
            <w:pPr>
              <w:tabs>
                <w:tab w:val="center" w:pos="1574"/>
                <w:tab w:val="right" w:pos="9112"/>
              </w:tabs>
              <w:spacing w:after="2" w:line="265" w:lineRule="auto"/>
              <w:rPr>
                <w:rFonts w:eastAsia="Arial"/>
                <w:color w:val="000000"/>
                <w:szCs w:val="22"/>
              </w:rPr>
            </w:pPr>
            <w:r w:rsidRPr="00004A30">
              <w:rPr>
                <w:rFonts w:eastAsia="Arial"/>
                <w:color w:val="000000"/>
                <w:szCs w:val="22"/>
              </w:rPr>
              <w:t xml:space="preserve">Regional One Health  </w:t>
            </w:r>
          </w:p>
        </w:tc>
        <w:tc>
          <w:tcPr>
            <w:tcW w:w="1260" w:type="dxa"/>
          </w:tcPr>
          <w:p w14:paraId="51D80308" w14:textId="21DEFDCC" w:rsidR="00116AFF" w:rsidRPr="00004A30" w:rsidRDefault="00116AFF" w:rsidP="00116AFF">
            <w:pPr>
              <w:tabs>
                <w:tab w:val="center" w:pos="1574"/>
                <w:tab w:val="right" w:pos="9112"/>
              </w:tabs>
              <w:spacing w:after="2" w:line="265" w:lineRule="auto"/>
              <w:rPr>
                <w:rFonts w:ascii="Arial" w:eastAsia="Arial" w:hAnsi="Arial" w:cs="Arial"/>
                <w:color w:val="000000"/>
                <w:sz w:val="22"/>
                <w:szCs w:val="22"/>
              </w:rPr>
            </w:pPr>
            <w:r>
              <w:rPr>
                <w:rFonts w:ascii="Arial" w:eastAsia="Arial" w:hAnsi="Arial" w:cs="Arial"/>
                <w:color w:val="000000"/>
                <w:sz w:val="22"/>
                <w:szCs w:val="22"/>
              </w:rPr>
              <w:t>1</w:t>
            </w:r>
            <w:r w:rsidR="00FA1798">
              <w:rPr>
                <w:rFonts w:ascii="Arial" w:eastAsia="Arial" w:hAnsi="Arial" w:cs="Arial"/>
                <w:color w:val="000000"/>
                <w:sz w:val="22"/>
                <w:szCs w:val="22"/>
              </w:rPr>
              <w:t>8</w:t>
            </w:r>
            <w:r w:rsidR="00F17B4F">
              <w:rPr>
                <w:rFonts w:ascii="Arial" w:eastAsia="Arial" w:hAnsi="Arial" w:cs="Arial"/>
                <w:color w:val="000000"/>
                <w:sz w:val="22"/>
                <w:szCs w:val="22"/>
              </w:rPr>
              <w:t>7</w:t>
            </w:r>
          </w:p>
        </w:tc>
      </w:tr>
      <w:tr w:rsidR="00116AFF" w:rsidRPr="00004A30" w14:paraId="16A6C054" w14:textId="77777777" w:rsidTr="00871A79">
        <w:tc>
          <w:tcPr>
            <w:tcW w:w="8185" w:type="dxa"/>
          </w:tcPr>
          <w:p w14:paraId="02134313" w14:textId="77777777" w:rsidR="00116AFF" w:rsidRPr="00004A30" w:rsidRDefault="00116AFF" w:rsidP="00116AFF">
            <w:pPr>
              <w:tabs>
                <w:tab w:val="center" w:pos="1769"/>
                <w:tab w:val="right" w:pos="9112"/>
              </w:tabs>
              <w:spacing w:after="2" w:line="265" w:lineRule="auto"/>
              <w:rPr>
                <w:rFonts w:eastAsia="Arial"/>
                <w:color w:val="000000"/>
                <w:szCs w:val="22"/>
              </w:rPr>
            </w:pPr>
            <w:r w:rsidRPr="00004A30">
              <w:rPr>
                <w:rFonts w:eastAsia="Arial"/>
                <w:color w:val="000000"/>
                <w:szCs w:val="22"/>
              </w:rPr>
              <w:t xml:space="preserve">St. Francis Hospital-Park </w:t>
            </w:r>
            <w:r w:rsidRPr="00004A30">
              <w:rPr>
                <w:rFonts w:eastAsia="Arial"/>
                <w:color w:val="000000"/>
                <w:szCs w:val="22"/>
              </w:rPr>
              <w:tab/>
              <w:t xml:space="preserve"> </w:t>
            </w:r>
          </w:p>
        </w:tc>
        <w:tc>
          <w:tcPr>
            <w:tcW w:w="1260" w:type="dxa"/>
          </w:tcPr>
          <w:p w14:paraId="3800ED92" w14:textId="64C881B4" w:rsidR="00116AFF" w:rsidRPr="00004A30" w:rsidRDefault="00116AFF" w:rsidP="00116AFF">
            <w:pPr>
              <w:tabs>
                <w:tab w:val="center" w:pos="1769"/>
                <w:tab w:val="right" w:pos="9112"/>
              </w:tabs>
              <w:spacing w:after="2" w:line="265" w:lineRule="auto"/>
              <w:rPr>
                <w:rFonts w:ascii="Arial" w:eastAsia="Arial" w:hAnsi="Arial" w:cs="Arial"/>
                <w:color w:val="000000"/>
                <w:sz w:val="22"/>
                <w:szCs w:val="22"/>
              </w:rPr>
            </w:pPr>
            <w:r>
              <w:rPr>
                <w:rFonts w:ascii="Arial" w:eastAsia="Arial" w:hAnsi="Arial" w:cs="Arial"/>
                <w:color w:val="000000"/>
                <w:sz w:val="22"/>
                <w:szCs w:val="22"/>
              </w:rPr>
              <w:t>1</w:t>
            </w:r>
            <w:r w:rsidR="00DE7747">
              <w:rPr>
                <w:rFonts w:ascii="Arial" w:eastAsia="Arial" w:hAnsi="Arial" w:cs="Arial"/>
                <w:color w:val="000000"/>
                <w:sz w:val="22"/>
                <w:szCs w:val="22"/>
              </w:rPr>
              <w:t>9</w:t>
            </w:r>
            <w:r w:rsidR="00F17B4F">
              <w:rPr>
                <w:rFonts w:ascii="Arial" w:eastAsia="Arial" w:hAnsi="Arial" w:cs="Arial"/>
                <w:color w:val="000000"/>
                <w:sz w:val="22"/>
                <w:szCs w:val="22"/>
              </w:rPr>
              <w:t>2</w:t>
            </w:r>
          </w:p>
        </w:tc>
      </w:tr>
      <w:tr w:rsidR="00116AFF" w:rsidRPr="00004A30" w14:paraId="2D0D5E82" w14:textId="77777777" w:rsidTr="00871A79">
        <w:tc>
          <w:tcPr>
            <w:tcW w:w="8185" w:type="dxa"/>
          </w:tcPr>
          <w:p w14:paraId="162D092C" w14:textId="77777777" w:rsidR="00116AFF" w:rsidRPr="00004A30" w:rsidRDefault="00116AFF" w:rsidP="00116AFF">
            <w:pPr>
              <w:tabs>
                <w:tab w:val="center" w:pos="2406"/>
                <w:tab w:val="right" w:pos="9112"/>
              </w:tabs>
              <w:spacing w:after="2" w:line="265" w:lineRule="auto"/>
              <w:rPr>
                <w:rFonts w:eastAsia="Arial"/>
                <w:color w:val="000000"/>
                <w:szCs w:val="22"/>
              </w:rPr>
            </w:pPr>
            <w:r w:rsidRPr="00004A30">
              <w:rPr>
                <w:rFonts w:eastAsia="Arial"/>
                <w:color w:val="000000"/>
                <w:szCs w:val="22"/>
              </w:rPr>
              <w:t>St. Jude Children’s Research Hospital</w:t>
            </w:r>
            <w:r>
              <w:rPr>
                <w:rFonts w:eastAsia="Arial"/>
                <w:color w:val="000000"/>
                <w:szCs w:val="22"/>
              </w:rPr>
              <w:t xml:space="preserve"> </w:t>
            </w:r>
            <w:r w:rsidRPr="00004A30">
              <w:rPr>
                <w:rFonts w:eastAsia="Arial"/>
                <w:color w:val="000000"/>
                <w:szCs w:val="22"/>
              </w:rPr>
              <w:t xml:space="preserve">  </w:t>
            </w:r>
            <w:r w:rsidRPr="00004A30">
              <w:rPr>
                <w:rFonts w:eastAsia="Arial"/>
                <w:color w:val="000000"/>
                <w:szCs w:val="22"/>
              </w:rPr>
              <w:tab/>
            </w:r>
          </w:p>
        </w:tc>
        <w:tc>
          <w:tcPr>
            <w:tcW w:w="1260" w:type="dxa"/>
          </w:tcPr>
          <w:p w14:paraId="58C5885E" w14:textId="49AF0E6D" w:rsidR="00116AFF" w:rsidRPr="00004A30" w:rsidRDefault="002F2F08" w:rsidP="00116AFF">
            <w:pPr>
              <w:tabs>
                <w:tab w:val="center" w:pos="2406"/>
                <w:tab w:val="right" w:pos="9112"/>
              </w:tabs>
              <w:spacing w:after="2" w:line="265" w:lineRule="auto"/>
              <w:rPr>
                <w:rFonts w:ascii="Arial" w:eastAsia="Arial" w:hAnsi="Arial" w:cs="Arial"/>
                <w:color w:val="000000"/>
                <w:sz w:val="22"/>
                <w:szCs w:val="22"/>
              </w:rPr>
            </w:pPr>
            <w:r>
              <w:rPr>
                <w:rFonts w:ascii="Arial" w:eastAsia="Arial" w:hAnsi="Arial" w:cs="Arial"/>
                <w:color w:val="000000"/>
                <w:sz w:val="22"/>
                <w:szCs w:val="22"/>
              </w:rPr>
              <w:t>1</w:t>
            </w:r>
            <w:r w:rsidR="00EE1414">
              <w:rPr>
                <w:rFonts w:ascii="Arial" w:eastAsia="Arial" w:hAnsi="Arial" w:cs="Arial"/>
                <w:color w:val="000000"/>
                <w:sz w:val="22"/>
                <w:szCs w:val="22"/>
              </w:rPr>
              <w:t>9</w:t>
            </w:r>
            <w:r w:rsidR="00F17B4F">
              <w:rPr>
                <w:rFonts w:ascii="Arial" w:eastAsia="Arial" w:hAnsi="Arial" w:cs="Arial"/>
                <w:color w:val="000000"/>
                <w:sz w:val="22"/>
                <w:szCs w:val="22"/>
              </w:rPr>
              <w:t>6</w:t>
            </w:r>
          </w:p>
        </w:tc>
      </w:tr>
      <w:tr w:rsidR="00116AFF" w:rsidRPr="00004A30" w14:paraId="24A3DD2F" w14:textId="77777777" w:rsidTr="00871A79">
        <w:tc>
          <w:tcPr>
            <w:tcW w:w="8185" w:type="dxa"/>
          </w:tcPr>
          <w:p w14:paraId="74EF6B54" w14:textId="77777777" w:rsidR="00116AFF" w:rsidRPr="00004A30" w:rsidRDefault="00116AFF" w:rsidP="00116AFF">
            <w:pPr>
              <w:spacing w:after="5" w:line="251" w:lineRule="auto"/>
              <w:rPr>
                <w:rFonts w:eastAsia="Arial"/>
                <w:color w:val="000000"/>
                <w:szCs w:val="22"/>
              </w:rPr>
            </w:pPr>
            <w:r w:rsidRPr="00004A30">
              <w:rPr>
                <w:rFonts w:eastAsia="Arial"/>
                <w:color w:val="000000"/>
                <w:szCs w:val="22"/>
              </w:rPr>
              <w:t>Veteran’s Affairs Medical Center</w:t>
            </w:r>
          </w:p>
        </w:tc>
        <w:tc>
          <w:tcPr>
            <w:tcW w:w="1260" w:type="dxa"/>
          </w:tcPr>
          <w:p w14:paraId="1FF56802" w14:textId="3984BC19" w:rsidR="00116AFF" w:rsidRPr="00004A30" w:rsidRDefault="00F17B4F" w:rsidP="00116AFF">
            <w:pPr>
              <w:spacing w:after="5" w:line="251" w:lineRule="auto"/>
              <w:rPr>
                <w:rFonts w:ascii="Arial" w:eastAsia="Arial" w:hAnsi="Arial" w:cs="Arial"/>
                <w:color w:val="000000"/>
                <w:sz w:val="22"/>
                <w:szCs w:val="22"/>
              </w:rPr>
            </w:pPr>
            <w:r>
              <w:rPr>
                <w:rFonts w:ascii="Arial" w:eastAsia="Arial" w:hAnsi="Arial" w:cs="Arial"/>
                <w:color w:val="000000"/>
                <w:sz w:val="22"/>
                <w:szCs w:val="22"/>
              </w:rPr>
              <w:t>200</w:t>
            </w:r>
          </w:p>
        </w:tc>
      </w:tr>
    </w:tbl>
    <w:p w14:paraId="3D69205A" w14:textId="77777777" w:rsidR="00871A79" w:rsidRPr="00004A30" w:rsidRDefault="00871A79" w:rsidP="00DF193A">
      <w:pPr>
        <w:spacing w:after="5" w:line="251" w:lineRule="auto"/>
        <w:ind w:right="639"/>
        <w:rPr>
          <w:rFonts w:ascii="Arial" w:eastAsia="Arial" w:hAnsi="Arial" w:cs="Arial"/>
          <w:color w:val="000000"/>
          <w:sz w:val="22"/>
          <w:szCs w:val="22"/>
        </w:rPr>
      </w:pPr>
    </w:p>
    <w:tbl>
      <w:tblPr>
        <w:tblStyle w:val="TableGrid0"/>
        <w:tblW w:w="9450" w:type="dxa"/>
        <w:tblInd w:w="0" w:type="dxa"/>
        <w:tblLook w:val="04A0" w:firstRow="1" w:lastRow="0" w:firstColumn="1" w:lastColumn="0" w:noHBand="0" w:noVBand="1"/>
      </w:tblPr>
      <w:tblGrid>
        <w:gridCol w:w="8280"/>
        <w:gridCol w:w="1170"/>
      </w:tblGrid>
      <w:tr w:rsidR="00871A79" w:rsidRPr="00004A30" w14:paraId="0733AAF4" w14:textId="77777777" w:rsidTr="00871A79">
        <w:trPr>
          <w:trHeight w:val="249"/>
        </w:trPr>
        <w:tc>
          <w:tcPr>
            <w:tcW w:w="8280" w:type="dxa"/>
            <w:tcBorders>
              <w:top w:val="nil"/>
              <w:left w:val="nil"/>
              <w:bottom w:val="nil"/>
              <w:right w:val="nil"/>
            </w:tcBorders>
          </w:tcPr>
          <w:p w14:paraId="050AF317" w14:textId="77777777" w:rsidR="00871A79" w:rsidRPr="00004A30" w:rsidRDefault="004F30D8" w:rsidP="004F30D8">
            <w:pPr>
              <w:spacing w:after="5" w:line="251" w:lineRule="auto"/>
              <w:ind w:left="10" w:right="639" w:hanging="10"/>
              <w:rPr>
                <w:rFonts w:ascii="Arial" w:eastAsia="Arial" w:hAnsi="Arial" w:cs="Arial"/>
                <w:color w:val="000000"/>
                <w:sz w:val="22"/>
                <w:szCs w:val="22"/>
              </w:rPr>
            </w:pPr>
            <w:r w:rsidRPr="00004A30">
              <w:rPr>
                <w:rFonts w:eastAsia="Arial"/>
                <w:b/>
                <w:color w:val="000000"/>
                <w:sz w:val="28"/>
                <w:szCs w:val="22"/>
              </w:rPr>
              <w:t>SECTION VI. IMPORTANT FORMS</w:t>
            </w:r>
          </w:p>
          <w:p w14:paraId="101C7D65" w14:textId="77777777" w:rsidR="00871A79" w:rsidRPr="00004A30" w:rsidRDefault="00871A79" w:rsidP="00871A79">
            <w:pPr>
              <w:spacing w:line="259" w:lineRule="auto"/>
              <w:rPr>
                <w:rFonts w:eastAsia="Arial"/>
                <w:color w:val="000000"/>
                <w:sz w:val="19"/>
                <w:szCs w:val="22"/>
              </w:rPr>
            </w:pPr>
          </w:p>
        </w:tc>
        <w:tc>
          <w:tcPr>
            <w:tcW w:w="1170" w:type="dxa"/>
            <w:tcBorders>
              <w:top w:val="nil"/>
              <w:left w:val="nil"/>
              <w:bottom w:val="nil"/>
              <w:right w:val="nil"/>
            </w:tcBorders>
          </w:tcPr>
          <w:p w14:paraId="30033C79" w14:textId="77777777" w:rsidR="00871A79" w:rsidRPr="00004A30" w:rsidRDefault="00871A79" w:rsidP="00871A79">
            <w:pPr>
              <w:spacing w:line="259" w:lineRule="auto"/>
              <w:rPr>
                <w:rFonts w:ascii="Arial" w:eastAsia="Arial" w:hAnsi="Arial" w:cs="Arial"/>
                <w:color w:val="000000"/>
                <w:sz w:val="19"/>
                <w:szCs w:val="22"/>
              </w:rPr>
            </w:pPr>
          </w:p>
        </w:tc>
      </w:tr>
      <w:tr w:rsidR="004F30D8" w:rsidRPr="00004A30" w14:paraId="35A6E485" w14:textId="77777777" w:rsidTr="00871A79">
        <w:trPr>
          <w:trHeight w:val="249"/>
        </w:trPr>
        <w:tc>
          <w:tcPr>
            <w:tcW w:w="8280" w:type="dxa"/>
            <w:tcBorders>
              <w:top w:val="nil"/>
              <w:left w:val="nil"/>
              <w:bottom w:val="nil"/>
              <w:right w:val="nil"/>
            </w:tcBorders>
          </w:tcPr>
          <w:p w14:paraId="64320092" w14:textId="77777777" w:rsidR="004F30D8" w:rsidRPr="00004A30" w:rsidRDefault="004F30D8" w:rsidP="004F30D8">
            <w:pPr>
              <w:spacing w:after="5" w:line="251" w:lineRule="auto"/>
              <w:ind w:left="10" w:right="639" w:hanging="10"/>
              <w:rPr>
                <w:rFonts w:eastAsia="Arial"/>
                <w:b/>
                <w:color w:val="000000"/>
                <w:sz w:val="28"/>
                <w:szCs w:val="22"/>
              </w:rPr>
            </w:pPr>
            <w:r w:rsidRPr="00004A30">
              <w:rPr>
                <w:rFonts w:ascii="Arial" w:eastAsia="Arial" w:hAnsi="Arial" w:cs="Arial"/>
                <w:color w:val="000000"/>
                <w:sz w:val="22"/>
                <w:szCs w:val="22"/>
              </w:rPr>
              <w:t>Current Medications</w:t>
            </w:r>
          </w:p>
        </w:tc>
        <w:tc>
          <w:tcPr>
            <w:tcW w:w="1170" w:type="dxa"/>
            <w:tcBorders>
              <w:top w:val="nil"/>
              <w:left w:val="nil"/>
              <w:bottom w:val="nil"/>
              <w:right w:val="nil"/>
            </w:tcBorders>
          </w:tcPr>
          <w:p w14:paraId="6D4CC823" w14:textId="514F947A" w:rsidR="004F30D8" w:rsidRPr="00004A30" w:rsidRDefault="00EE1414" w:rsidP="00871A79">
            <w:pPr>
              <w:spacing w:line="259" w:lineRule="auto"/>
              <w:rPr>
                <w:rFonts w:ascii="Arial" w:eastAsia="Arial" w:hAnsi="Arial" w:cs="Arial"/>
                <w:color w:val="000000"/>
                <w:sz w:val="19"/>
                <w:szCs w:val="22"/>
              </w:rPr>
            </w:pPr>
            <w:r>
              <w:rPr>
                <w:rFonts w:ascii="Arial" w:eastAsia="Arial" w:hAnsi="Arial" w:cs="Arial"/>
                <w:color w:val="000000"/>
                <w:sz w:val="19"/>
                <w:szCs w:val="22"/>
              </w:rPr>
              <w:t>20</w:t>
            </w:r>
            <w:r w:rsidR="00F17B4F">
              <w:rPr>
                <w:rFonts w:ascii="Arial" w:eastAsia="Arial" w:hAnsi="Arial" w:cs="Arial"/>
                <w:color w:val="000000"/>
                <w:sz w:val="19"/>
                <w:szCs w:val="22"/>
              </w:rPr>
              <w:t>5</w:t>
            </w:r>
          </w:p>
        </w:tc>
      </w:tr>
      <w:tr w:rsidR="00871A79" w:rsidRPr="00004A30" w14:paraId="2344B998" w14:textId="77777777" w:rsidTr="00871A79">
        <w:trPr>
          <w:trHeight w:val="255"/>
        </w:trPr>
        <w:tc>
          <w:tcPr>
            <w:tcW w:w="8280" w:type="dxa"/>
            <w:tcBorders>
              <w:top w:val="nil"/>
              <w:left w:val="nil"/>
              <w:bottom w:val="nil"/>
              <w:right w:val="nil"/>
            </w:tcBorders>
          </w:tcPr>
          <w:p w14:paraId="5E999B41" w14:textId="77777777" w:rsidR="00871A79" w:rsidRPr="00004A30" w:rsidRDefault="00871A79" w:rsidP="00871A79">
            <w:pPr>
              <w:tabs>
                <w:tab w:val="center" w:pos="3488"/>
              </w:tabs>
              <w:spacing w:line="259" w:lineRule="auto"/>
              <w:rPr>
                <w:rFonts w:ascii="Arial" w:eastAsia="Arial" w:hAnsi="Arial" w:cs="Arial"/>
                <w:color w:val="000000"/>
                <w:sz w:val="19"/>
                <w:szCs w:val="22"/>
              </w:rPr>
            </w:pPr>
            <w:r w:rsidRPr="00004A30">
              <w:rPr>
                <w:rFonts w:ascii="Arial" w:eastAsia="Arial" w:hAnsi="Arial" w:cs="Arial"/>
                <w:b/>
                <w:color w:val="000000"/>
                <w:sz w:val="22"/>
                <w:szCs w:val="22"/>
              </w:rPr>
              <w:t xml:space="preserve"> </w:t>
            </w:r>
            <w:r w:rsidRPr="00004A30">
              <w:rPr>
                <w:rFonts w:ascii="Arial" w:eastAsia="Arial" w:hAnsi="Arial" w:cs="Arial"/>
                <w:color w:val="000000"/>
                <w:sz w:val="22"/>
                <w:szCs w:val="22"/>
              </w:rPr>
              <w:t xml:space="preserve">Unplanned Personal Day Off (Sick Time) Documentation Form </w:t>
            </w:r>
          </w:p>
        </w:tc>
        <w:tc>
          <w:tcPr>
            <w:tcW w:w="1170" w:type="dxa"/>
            <w:tcBorders>
              <w:top w:val="nil"/>
              <w:left w:val="nil"/>
              <w:bottom w:val="nil"/>
              <w:right w:val="nil"/>
            </w:tcBorders>
          </w:tcPr>
          <w:p w14:paraId="45E5FDC1" w14:textId="1924B972" w:rsidR="00871A79" w:rsidRPr="00004A30" w:rsidRDefault="00332F11" w:rsidP="00871A79">
            <w:pPr>
              <w:spacing w:line="259" w:lineRule="auto"/>
              <w:rPr>
                <w:rFonts w:ascii="Arial" w:eastAsia="Arial" w:hAnsi="Arial" w:cs="Arial"/>
                <w:color w:val="000000"/>
                <w:sz w:val="19"/>
                <w:szCs w:val="22"/>
              </w:rPr>
            </w:pPr>
            <w:r>
              <w:rPr>
                <w:rFonts w:ascii="Arial" w:eastAsia="Arial" w:hAnsi="Arial" w:cs="Arial"/>
                <w:color w:val="000000"/>
                <w:sz w:val="19"/>
                <w:szCs w:val="22"/>
              </w:rPr>
              <w:t>2</w:t>
            </w:r>
            <w:r w:rsidR="00EE1414">
              <w:rPr>
                <w:rFonts w:ascii="Arial" w:eastAsia="Arial" w:hAnsi="Arial" w:cs="Arial"/>
                <w:color w:val="000000"/>
                <w:sz w:val="19"/>
                <w:szCs w:val="22"/>
              </w:rPr>
              <w:t>0</w:t>
            </w:r>
            <w:r w:rsidR="00F17B4F">
              <w:rPr>
                <w:rFonts w:ascii="Arial" w:eastAsia="Arial" w:hAnsi="Arial" w:cs="Arial"/>
                <w:color w:val="000000"/>
                <w:sz w:val="19"/>
                <w:szCs w:val="22"/>
              </w:rPr>
              <w:t>6</w:t>
            </w:r>
          </w:p>
        </w:tc>
      </w:tr>
      <w:tr w:rsidR="00871A79" w:rsidRPr="00004A30" w14:paraId="26A3C329" w14:textId="77777777" w:rsidTr="00871A79">
        <w:trPr>
          <w:trHeight w:val="253"/>
        </w:trPr>
        <w:tc>
          <w:tcPr>
            <w:tcW w:w="8280" w:type="dxa"/>
            <w:tcBorders>
              <w:top w:val="nil"/>
              <w:left w:val="nil"/>
              <w:bottom w:val="nil"/>
              <w:right w:val="nil"/>
            </w:tcBorders>
          </w:tcPr>
          <w:p w14:paraId="1E90C5F3" w14:textId="77777777" w:rsidR="00871A79" w:rsidRPr="00004A30" w:rsidRDefault="00871A79" w:rsidP="00871A79">
            <w:pPr>
              <w:tabs>
                <w:tab w:val="center" w:pos="2774"/>
              </w:tabs>
              <w:spacing w:line="259" w:lineRule="auto"/>
              <w:rPr>
                <w:rFonts w:ascii="Arial" w:eastAsia="Arial" w:hAnsi="Arial" w:cs="Arial"/>
                <w:color w:val="000000"/>
                <w:sz w:val="19"/>
                <w:szCs w:val="22"/>
              </w:rPr>
            </w:pPr>
            <w:r w:rsidRPr="00004A30">
              <w:rPr>
                <w:rFonts w:ascii="Arial" w:eastAsia="Arial" w:hAnsi="Arial" w:cs="Arial"/>
                <w:b/>
                <w:color w:val="000000"/>
                <w:sz w:val="22"/>
                <w:szCs w:val="22"/>
              </w:rPr>
              <w:t xml:space="preserve"> </w:t>
            </w:r>
            <w:r w:rsidRPr="00004A30">
              <w:rPr>
                <w:rFonts w:ascii="Arial" w:eastAsia="Arial" w:hAnsi="Arial" w:cs="Arial"/>
                <w:color w:val="000000"/>
                <w:sz w:val="22"/>
                <w:szCs w:val="22"/>
              </w:rPr>
              <w:t xml:space="preserve">Planned Personal Day Off Documentation Form </w:t>
            </w:r>
          </w:p>
        </w:tc>
        <w:tc>
          <w:tcPr>
            <w:tcW w:w="1170" w:type="dxa"/>
            <w:tcBorders>
              <w:top w:val="nil"/>
              <w:left w:val="nil"/>
              <w:bottom w:val="nil"/>
              <w:right w:val="nil"/>
            </w:tcBorders>
          </w:tcPr>
          <w:p w14:paraId="3306CAED" w14:textId="466AB3D7" w:rsidR="00871A79" w:rsidRPr="00004A30" w:rsidRDefault="00332F11" w:rsidP="00871A79">
            <w:pPr>
              <w:spacing w:line="259" w:lineRule="auto"/>
              <w:rPr>
                <w:rFonts w:ascii="Arial" w:eastAsia="Arial" w:hAnsi="Arial" w:cs="Arial"/>
                <w:color w:val="000000"/>
                <w:sz w:val="19"/>
                <w:szCs w:val="22"/>
              </w:rPr>
            </w:pPr>
            <w:r>
              <w:rPr>
                <w:rFonts w:ascii="Arial" w:eastAsia="Arial" w:hAnsi="Arial" w:cs="Arial"/>
                <w:color w:val="000000"/>
                <w:sz w:val="19"/>
                <w:szCs w:val="22"/>
              </w:rPr>
              <w:t>2</w:t>
            </w:r>
            <w:r w:rsidR="00EE1414">
              <w:rPr>
                <w:rFonts w:ascii="Arial" w:eastAsia="Arial" w:hAnsi="Arial" w:cs="Arial"/>
                <w:color w:val="000000"/>
                <w:sz w:val="19"/>
                <w:szCs w:val="22"/>
              </w:rPr>
              <w:t>0</w:t>
            </w:r>
            <w:r w:rsidR="00F17B4F">
              <w:rPr>
                <w:rFonts w:ascii="Arial" w:eastAsia="Arial" w:hAnsi="Arial" w:cs="Arial"/>
                <w:color w:val="000000"/>
                <w:sz w:val="19"/>
                <w:szCs w:val="22"/>
              </w:rPr>
              <w:t>7</w:t>
            </w:r>
          </w:p>
        </w:tc>
      </w:tr>
      <w:tr w:rsidR="00871A79" w:rsidRPr="00004A30" w14:paraId="05F4F403" w14:textId="77777777" w:rsidTr="00871A79">
        <w:trPr>
          <w:trHeight w:val="253"/>
        </w:trPr>
        <w:tc>
          <w:tcPr>
            <w:tcW w:w="8280" w:type="dxa"/>
            <w:tcBorders>
              <w:top w:val="nil"/>
              <w:left w:val="nil"/>
              <w:bottom w:val="nil"/>
              <w:right w:val="nil"/>
            </w:tcBorders>
          </w:tcPr>
          <w:p w14:paraId="7382C64C" w14:textId="77777777" w:rsidR="00871A79" w:rsidRPr="00004A30" w:rsidRDefault="00871A79" w:rsidP="00871A79">
            <w:pPr>
              <w:tabs>
                <w:tab w:val="center" w:pos="2865"/>
                <w:tab w:val="left" w:pos="3660"/>
              </w:tabs>
              <w:spacing w:line="259" w:lineRule="auto"/>
              <w:rPr>
                <w:rFonts w:ascii="Arial" w:eastAsia="Arial" w:hAnsi="Arial" w:cs="Arial"/>
                <w:color w:val="000000"/>
                <w:sz w:val="22"/>
                <w:szCs w:val="22"/>
              </w:rPr>
            </w:pPr>
            <w:r w:rsidRPr="00004A30">
              <w:rPr>
                <w:rFonts w:ascii="Arial" w:eastAsia="Arial" w:hAnsi="Arial" w:cs="Arial"/>
                <w:color w:val="000000"/>
                <w:sz w:val="22"/>
                <w:szCs w:val="22"/>
              </w:rPr>
              <w:t>Vacation Documentation Form</w:t>
            </w:r>
            <w:r w:rsidRPr="00004A30">
              <w:rPr>
                <w:rFonts w:ascii="Arial" w:eastAsia="Arial" w:hAnsi="Arial" w:cs="Arial"/>
                <w:color w:val="000000"/>
                <w:sz w:val="22"/>
                <w:szCs w:val="22"/>
              </w:rPr>
              <w:tab/>
            </w:r>
          </w:p>
        </w:tc>
        <w:tc>
          <w:tcPr>
            <w:tcW w:w="1170" w:type="dxa"/>
            <w:tcBorders>
              <w:top w:val="nil"/>
              <w:left w:val="nil"/>
              <w:bottom w:val="nil"/>
              <w:right w:val="nil"/>
            </w:tcBorders>
          </w:tcPr>
          <w:p w14:paraId="7AFE399B" w14:textId="46829EEA" w:rsidR="00871A79" w:rsidRPr="00004A30" w:rsidRDefault="00332F11" w:rsidP="00871A79">
            <w:pPr>
              <w:spacing w:line="259" w:lineRule="auto"/>
              <w:rPr>
                <w:rFonts w:ascii="Arial" w:eastAsia="Arial" w:hAnsi="Arial" w:cs="Arial"/>
                <w:color w:val="000000"/>
                <w:sz w:val="19"/>
                <w:szCs w:val="22"/>
              </w:rPr>
            </w:pPr>
            <w:r>
              <w:rPr>
                <w:rFonts w:ascii="Arial" w:eastAsia="Arial" w:hAnsi="Arial" w:cs="Arial"/>
                <w:color w:val="000000"/>
                <w:sz w:val="19"/>
                <w:szCs w:val="22"/>
              </w:rPr>
              <w:t>2</w:t>
            </w:r>
            <w:r w:rsidR="00EE1414">
              <w:rPr>
                <w:rFonts w:ascii="Arial" w:eastAsia="Arial" w:hAnsi="Arial" w:cs="Arial"/>
                <w:color w:val="000000"/>
                <w:sz w:val="19"/>
                <w:szCs w:val="22"/>
              </w:rPr>
              <w:t>0</w:t>
            </w:r>
            <w:r w:rsidR="00F17B4F">
              <w:rPr>
                <w:rFonts w:ascii="Arial" w:eastAsia="Arial" w:hAnsi="Arial" w:cs="Arial"/>
                <w:color w:val="000000"/>
                <w:sz w:val="19"/>
                <w:szCs w:val="22"/>
              </w:rPr>
              <w:t>8</w:t>
            </w:r>
          </w:p>
        </w:tc>
      </w:tr>
      <w:tr w:rsidR="00871A79" w:rsidRPr="00004A30" w14:paraId="10367738" w14:textId="77777777" w:rsidTr="00871A79">
        <w:trPr>
          <w:trHeight w:val="253"/>
        </w:trPr>
        <w:tc>
          <w:tcPr>
            <w:tcW w:w="8280" w:type="dxa"/>
            <w:tcBorders>
              <w:top w:val="nil"/>
              <w:left w:val="nil"/>
              <w:bottom w:val="nil"/>
              <w:right w:val="nil"/>
            </w:tcBorders>
          </w:tcPr>
          <w:p w14:paraId="2141BE94" w14:textId="77777777" w:rsidR="00871A79" w:rsidRPr="00004A30" w:rsidRDefault="00871A79" w:rsidP="00871A79">
            <w:pPr>
              <w:tabs>
                <w:tab w:val="center" w:pos="2865"/>
              </w:tabs>
              <w:spacing w:line="259" w:lineRule="auto"/>
              <w:rPr>
                <w:rFonts w:ascii="Arial" w:eastAsia="Arial" w:hAnsi="Arial" w:cs="Arial"/>
                <w:b/>
                <w:color w:val="000000"/>
                <w:sz w:val="22"/>
                <w:szCs w:val="22"/>
              </w:rPr>
            </w:pPr>
            <w:r w:rsidRPr="00004A30">
              <w:rPr>
                <w:rFonts w:ascii="Arial" w:eastAsia="Arial" w:hAnsi="Arial" w:cs="Arial"/>
                <w:color w:val="000000"/>
                <w:sz w:val="22"/>
                <w:szCs w:val="22"/>
              </w:rPr>
              <w:t>Review Course Request Form</w:t>
            </w:r>
          </w:p>
        </w:tc>
        <w:tc>
          <w:tcPr>
            <w:tcW w:w="1170" w:type="dxa"/>
            <w:tcBorders>
              <w:top w:val="nil"/>
              <w:left w:val="nil"/>
              <w:bottom w:val="nil"/>
              <w:right w:val="nil"/>
            </w:tcBorders>
          </w:tcPr>
          <w:p w14:paraId="72390309" w14:textId="47B8CD28" w:rsidR="00871A79" w:rsidRPr="00004A30" w:rsidRDefault="00332F11" w:rsidP="00871A79">
            <w:pPr>
              <w:spacing w:line="259" w:lineRule="auto"/>
              <w:rPr>
                <w:rFonts w:ascii="Arial" w:eastAsia="Arial" w:hAnsi="Arial" w:cs="Arial"/>
                <w:color w:val="000000"/>
                <w:sz w:val="19"/>
                <w:szCs w:val="22"/>
              </w:rPr>
            </w:pPr>
            <w:r>
              <w:rPr>
                <w:rFonts w:ascii="Arial" w:eastAsia="Arial" w:hAnsi="Arial" w:cs="Arial"/>
                <w:color w:val="000000"/>
                <w:sz w:val="19"/>
                <w:szCs w:val="22"/>
              </w:rPr>
              <w:t>2</w:t>
            </w:r>
            <w:r w:rsidR="00EE1414">
              <w:rPr>
                <w:rFonts w:ascii="Arial" w:eastAsia="Arial" w:hAnsi="Arial" w:cs="Arial"/>
                <w:color w:val="000000"/>
                <w:sz w:val="19"/>
                <w:szCs w:val="22"/>
              </w:rPr>
              <w:t>0</w:t>
            </w:r>
            <w:r w:rsidR="00F17B4F">
              <w:rPr>
                <w:rFonts w:ascii="Arial" w:eastAsia="Arial" w:hAnsi="Arial" w:cs="Arial"/>
                <w:color w:val="000000"/>
                <w:sz w:val="19"/>
                <w:szCs w:val="22"/>
              </w:rPr>
              <w:t>9</w:t>
            </w:r>
          </w:p>
        </w:tc>
      </w:tr>
      <w:tr w:rsidR="00871A79" w:rsidRPr="00004A30" w14:paraId="25F1921B" w14:textId="77777777" w:rsidTr="00871A79">
        <w:trPr>
          <w:trHeight w:val="253"/>
        </w:trPr>
        <w:tc>
          <w:tcPr>
            <w:tcW w:w="8280" w:type="dxa"/>
            <w:tcBorders>
              <w:top w:val="nil"/>
              <w:left w:val="nil"/>
              <w:bottom w:val="nil"/>
              <w:right w:val="nil"/>
            </w:tcBorders>
          </w:tcPr>
          <w:p w14:paraId="14885811" w14:textId="77777777" w:rsidR="00871A79" w:rsidRPr="00004A30" w:rsidRDefault="00871A79" w:rsidP="00871A79">
            <w:pPr>
              <w:tabs>
                <w:tab w:val="center" w:pos="2865"/>
              </w:tabs>
              <w:spacing w:line="259" w:lineRule="auto"/>
              <w:rPr>
                <w:rFonts w:ascii="Arial" w:eastAsia="Arial" w:hAnsi="Arial" w:cs="Arial"/>
                <w:color w:val="000000"/>
                <w:sz w:val="22"/>
                <w:szCs w:val="22"/>
              </w:rPr>
            </w:pPr>
            <w:r w:rsidRPr="00004A30">
              <w:rPr>
                <w:rFonts w:ascii="Arial" w:eastAsia="Arial" w:hAnsi="Arial" w:cs="Arial"/>
                <w:color w:val="000000"/>
                <w:sz w:val="22"/>
                <w:szCs w:val="22"/>
              </w:rPr>
              <w:t>Educational Time Off Request Form</w:t>
            </w:r>
          </w:p>
        </w:tc>
        <w:tc>
          <w:tcPr>
            <w:tcW w:w="1170" w:type="dxa"/>
            <w:tcBorders>
              <w:top w:val="nil"/>
              <w:left w:val="nil"/>
              <w:bottom w:val="nil"/>
              <w:right w:val="nil"/>
            </w:tcBorders>
          </w:tcPr>
          <w:p w14:paraId="4DA74AE8" w14:textId="63A9832E" w:rsidR="00871A79" w:rsidRPr="00004A30" w:rsidRDefault="002F2F08" w:rsidP="00871A79">
            <w:pPr>
              <w:spacing w:line="259" w:lineRule="auto"/>
              <w:rPr>
                <w:rFonts w:ascii="Arial" w:eastAsia="Arial" w:hAnsi="Arial" w:cs="Arial"/>
                <w:color w:val="000000"/>
                <w:sz w:val="19"/>
                <w:szCs w:val="22"/>
              </w:rPr>
            </w:pPr>
            <w:r>
              <w:rPr>
                <w:rFonts w:ascii="Arial" w:eastAsia="Arial" w:hAnsi="Arial" w:cs="Arial"/>
                <w:color w:val="000000"/>
                <w:sz w:val="19"/>
                <w:szCs w:val="22"/>
              </w:rPr>
              <w:t>2</w:t>
            </w:r>
            <w:r w:rsidR="00F17B4F">
              <w:rPr>
                <w:rFonts w:ascii="Arial" w:eastAsia="Arial" w:hAnsi="Arial" w:cs="Arial"/>
                <w:color w:val="000000"/>
                <w:sz w:val="19"/>
                <w:szCs w:val="22"/>
              </w:rPr>
              <w:t>10</w:t>
            </w:r>
          </w:p>
        </w:tc>
      </w:tr>
      <w:tr w:rsidR="004F30D8" w:rsidRPr="00004A30" w14:paraId="651524DE" w14:textId="77777777" w:rsidTr="00871A79">
        <w:trPr>
          <w:trHeight w:val="253"/>
        </w:trPr>
        <w:tc>
          <w:tcPr>
            <w:tcW w:w="8280" w:type="dxa"/>
            <w:tcBorders>
              <w:top w:val="nil"/>
              <w:left w:val="nil"/>
              <w:bottom w:val="nil"/>
              <w:right w:val="nil"/>
            </w:tcBorders>
          </w:tcPr>
          <w:p w14:paraId="3F7ED7E5" w14:textId="77777777" w:rsidR="004F30D8" w:rsidRPr="00004A30" w:rsidRDefault="004F30D8" w:rsidP="00871A79">
            <w:pPr>
              <w:tabs>
                <w:tab w:val="center" w:pos="2865"/>
              </w:tabs>
              <w:spacing w:line="259" w:lineRule="auto"/>
              <w:rPr>
                <w:rFonts w:ascii="Arial" w:eastAsia="Arial" w:hAnsi="Arial" w:cs="Arial"/>
                <w:color w:val="000000"/>
                <w:sz w:val="22"/>
                <w:szCs w:val="22"/>
              </w:rPr>
            </w:pPr>
            <w:r w:rsidRPr="00004A30">
              <w:rPr>
                <w:rFonts w:ascii="Arial" w:eastAsia="Arial" w:hAnsi="Arial" w:cs="Arial"/>
                <w:color w:val="000000"/>
                <w:sz w:val="22"/>
                <w:szCs w:val="22"/>
              </w:rPr>
              <w:t xml:space="preserve">(Course) Evidence Base Practice Conference </w:t>
            </w:r>
          </w:p>
        </w:tc>
        <w:tc>
          <w:tcPr>
            <w:tcW w:w="1170" w:type="dxa"/>
            <w:tcBorders>
              <w:top w:val="nil"/>
              <w:left w:val="nil"/>
              <w:bottom w:val="nil"/>
              <w:right w:val="nil"/>
            </w:tcBorders>
          </w:tcPr>
          <w:p w14:paraId="002D4DFA" w14:textId="046D3B96" w:rsidR="004F30D8" w:rsidRPr="00004A30" w:rsidRDefault="00332F11" w:rsidP="00871A79">
            <w:pPr>
              <w:spacing w:line="259" w:lineRule="auto"/>
              <w:rPr>
                <w:rFonts w:ascii="Arial" w:eastAsia="Arial" w:hAnsi="Arial" w:cs="Arial"/>
                <w:color w:val="000000"/>
                <w:sz w:val="19"/>
                <w:szCs w:val="22"/>
              </w:rPr>
            </w:pPr>
            <w:r>
              <w:rPr>
                <w:rFonts w:ascii="Arial" w:eastAsia="Arial" w:hAnsi="Arial" w:cs="Arial"/>
                <w:color w:val="000000"/>
                <w:sz w:val="19"/>
                <w:szCs w:val="22"/>
              </w:rPr>
              <w:t>2</w:t>
            </w:r>
            <w:r w:rsidR="00DE7747">
              <w:rPr>
                <w:rFonts w:ascii="Arial" w:eastAsia="Arial" w:hAnsi="Arial" w:cs="Arial"/>
                <w:color w:val="000000"/>
                <w:sz w:val="19"/>
                <w:szCs w:val="22"/>
              </w:rPr>
              <w:t>1</w:t>
            </w:r>
            <w:r w:rsidR="00F17B4F">
              <w:rPr>
                <w:rFonts w:ascii="Arial" w:eastAsia="Arial" w:hAnsi="Arial" w:cs="Arial"/>
                <w:color w:val="000000"/>
                <w:sz w:val="19"/>
                <w:szCs w:val="22"/>
              </w:rPr>
              <w:t>1</w:t>
            </w:r>
          </w:p>
        </w:tc>
      </w:tr>
      <w:tr w:rsidR="00871A79" w:rsidRPr="00004A30" w14:paraId="4238C7A9" w14:textId="77777777" w:rsidTr="00871A79">
        <w:trPr>
          <w:trHeight w:val="253"/>
        </w:trPr>
        <w:tc>
          <w:tcPr>
            <w:tcW w:w="8280" w:type="dxa"/>
            <w:tcBorders>
              <w:top w:val="nil"/>
              <w:left w:val="nil"/>
              <w:bottom w:val="nil"/>
              <w:right w:val="nil"/>
            </w:tcBorders>
          </w:tcPr>
          <w:p w14:paraId="77344990" w14:textId="77777777" w:rsidR="00871A79" w:rsidRPr="00004A30" w:rsidRDefault="00871A79" w:rsidP="00871A79">
            <w:pPr>
              <w:tabs>
                <w:tab w:val="center" w:pos="2865"/>
              </w:tabs>
              <w:spacing w:line="259" w:lineRule="auto"/>
              <w:rPr>
                <w:rFonts w:ascii="Arial" w:eastAsia="Arial" w:hAnsi="Arial" w:cs="Arial"/>
                <w:color w:val="000000"/>
                <w:sz w:val="19"/>
                <w:szCs w:val="22"/>
              </w:rPr>
            </w:pPr>
            <w:r w:rsidRPr="00004A30">
              <w:rPr>
                <w:rFonts w:ascii="Arial" w:eastAsia="Arial" w:hAnsi="Arial" w:cs="Arial"/>
                <w:color w:val="000000"/>
                <w:sz w:val="22"/>
                <w:szCs w:val="22"/>
              </w:rPr>
              <w:t xml:space="preserve">Change of Clinical Site Experience Request Form </w:t>
            </w:r>
          </w:p>
        </w:tc>
        <w:tc>
          <w:tcPr>
            <w:tcW w:w="1170" w:type="dxa"/>
            <w:tcBorders>
              <w:top w:val="nil"/>
              <w:left w:val="nil"/>
              <w:bottom w:val="nil"/>
              <w:right w:val="nil"/>
            </w:tcBorders>
          </w:tcPr>
          <w:p w14:paraId="2BF71DA3" w14:textId="51CEB537" w:rsidR="00871A79" w:rsidRPr="00004A30" w:rsidRDefault="00EE1414" w:rsidP="00871A79">
            <w:pPr>
              <w:spacing w:line="259" w:lineRule="auto"/>
              <w:rPr>
                <w:rFonts w:ascii="Arial" w:eastAsia="Arial" w:hAnsi="Arial" w:cs="Arial"/>
                <w:color w:val="000000"/>
                <w:sz w:val="19"/>
                <w:szCs w:val="22"/>
              </w:rPr>
            </w:pPr>
            <w:r>
              <w:rPr>
                <w:rFonts w:ascii="Arial" w:eastAsia="Arial" w:hAnsi="Arial" w:cs="Arial"/>
                <w:color w:val="000000"/>
                <w:sz w:val="19"/>
                <w:szCs w:val="22"/>
              </w:rPr>
              <w:t>2</w:t>
            </w:r>
            <w:r w:rsidR="00DE7747">
              <w:rPr>
                <w:rFonts w:ascii="Arial" w:eastAsia="Arial" w:hAnsi="Arial" w:cs="Arial"/>
                <w:color w:val="000000"/>
                <w:sz w:val="19"/>
                <w:szCs w:val="22"/>
              </w:rPr>
              <w:t>1</w:t>
            </w:r>
            <w:r w:rsidR="00F17B4F">
              <w:rPr>
                <w:rFonts w:ascii="Arial" w:eastAsia="Arial" w:hAnsi="Arial" w:cs="Arial"/>
                <w:color w:val="000000"/>
                <w:sz w:val="19"/>
                <w:szCs w:val="22"/>
              </w:rPr>
              <w:t>2</w:t>
            </w:r>
          </w:p>
        </w:tc>
      </w:tr>
      <w:tr w:rsidR="00871A79" w:rsidRPr="00004A30" w14:paraId="35FB252A" w14:textId="77777777" w:rsidTr="00871A79">
        <w:trPr>
          <w:trHeight w:val="253"/>
        </w:trPr>
        <w:tc>
          <w:tcPr>
            <w:tcW w:w="8280" w:type="dxa"/>
            <w:tcBorders>
              <w:top w:val="nil"/>
              <w:left w:val="nil"/>
              <w:bottom w:val="nil"/>
              <w:right w:val="nil"/>
            </w:tcBorders>
          </w:tcPr>
          <w:p w14:paraId="1750893F" w14:textId="77777777" w:rsidR="00871A79" w:rsidRPr="00004A30" w:rsidRDefault="00871A79" w:rsidP="00871A79">
            <w:pPr>
              <w:tabs>
                <w:tab w:val="center" w:pos="2200"/>
              </w:tabs>
              <w:spacing w:line="259" w:lineRule="auto"/>
              <w:rPr>
                <w:rFonts w:ascii="Arial" w:eastAsia="Arial" w:hAnsi="Arial" w:cs="Arial"/>
                <w:b/>
                <w:color w:val="000000"/>
                <w:sz w:val="22"/>
                <w:szCs w:val="22"/>
              </w:rPr>
            </w:pPr>
            <w:r w:rsidRPr="00004A30">
              <w:rPr>
                <w:rFonts w:ascii="Arial" w:eastAsia="Arial" w:hAnsi="Arial" w:cs="Arial"/>
                <w:color w:val="000000"/>
                <w:sz w:val="22"/>
                <w:szCs w:val="22"/>
              </w:rPr>
              <w:t xml:space="preserve">Clinical Occurrence Form </w:t>
            </w:r>
          </w:p>
        </w:tc>
        <w:tc>
          <w:tcPr>
            <w:tcW w:w="1170" w:type="dxa"/>
            <w:tcBorders>
              <w:top w:val="nil"/>
              <w:left w:val="nil"/>
              <w:bottom w:val="nil"/>
              <w:right w:val="nil"/>
            </w:tcBorders>
          </w:tcPr>
          <w:p w14:paraId="07ADEA1E" w14:textId="761E3718" w:rsidR="00871A79" w:rsidRPr="00004A30" w:rsidRDefault="00332F11" w:rsidP="00871A79">
            <w:pPr>
              <w:spacing w:line="259" w:lineRule="auto"/>
              <w:rPr>
                <w:rFonts w:ascii="Arial" w:eastAsia="Arial" w:hAnsi="Arial" w:cs="Arial"/>
                <w:color w:val="000000"/>
                <w:sz w:val="19"/>
                <w:szCs w:val="22"/>
              </w:rPr>
            </w:pPr>
            <w:r>
              <w:rPr>
                <w:rFonts w:ascii="Arial" w:eastAsia="Arial" w:hAnsi="Arial" w:cs="Arial"/>
                <w:color w:val="000000"/>
                <w:sz w:val="19"/>
                <w:szCs w:val="22"/>
              </w:rPr>
              <w:t>2</w:t>
            </w:r>
            <w:r w:rsidR="000F3518">
              <w:rPr>
                <w:rFonts w:ascii="Arial" w:eastAsia="Arial" w:hAnsi="Arial" w:cs="Arial"/>
                <w:color w:val="000000"/>
                <w:sz w:val="19"/>
                <w:szCs w:val="22"/>
              </w:rPr>
              <w:t>1</w:t>
            </w:r>
            <w:r w:rsidR="00F17B4F">
              <w:rPr>
                <w:rFonts w:ascii="Arial" w:eastAsia="Arial" w:hAnsi="Arial" w:cs="Arial"/>
                <w:color w:val="000000"/>
                <w:sz w:val="19"/>
                <w:szCs w:val="22"/>
              </w:rPr>
              <w:t>3</w:t>
            </w:r>
          </w:p>
        </w:tc>
      </w:tr>
      <w:tr w:rsidR="00871A79" w:rsidRPr="00004A30" w14:paraId="329CA877" w14:textId="77777777" w:rsidTr="00871A79">
        <w:trPr>
          <w:trHeight w:val="253"/>
        </w:trPr>
        <w:tc>
          <w:tcPr>
            <w:tcW w:w="8280" w:type="dxa"/>
            <w:tcBorders>
              <w:top w:val="nil"/>
              <w:left w:val="nil"/>
              <w:bottom w:val="nil"/>
              <w:right w:val="nil"/>
            </w:tcBorders>
          </w:tcPr>
          <w:p w14:paraId="7ECD92CC" w14:textId="77777777" w:rsidR="00871A79" w:rsidRPr="00004A30" w:rsidRDefault="00871A79" w:rsidP="00871A79">
            <w:pPr>
              <w:tabs>
                <w:tab w:val="center" w:pos="1876"/>
              </w:tabs>
              <w:spacing w:line="259" w:lineRule="auto"/>
              <w:rPr>
                <w:rFonts w:ascii="Arial" w:eastAsia="Arial" w:hAnsi="Arial" w:cs="Arial"/>
                <w:color w:val="000000"/>
                <w:sz w:val="19"/>
                <w:szCs w:val="22"/>
              </w:rPr>
            </w:pPr>
            <w:r w:rsidRPr="00004A30">
              <w:rPr>
                <w:rFonts w:ascii="Arial" w:eastAsia="Arial" w:hAnsi="Arial" w:cs="Arial"/>
                <w:b/>
                <w:color w:val="000000"/>
                <w:sz w:val="22"/>
                <w:szCs w:val="22"/>
              </w:rPr>
              <w:t xml:space="preserve"> </w:t>
            </w:r>
            <w:r w:rsidRPr="00004A30">
              <w:rPr>
                <w:rFonts w:ascii="Arial" w:eastAsia="Arial" w:hAnsi="Arial" w:cs="Arial"/>
                <w:color w:val="000000"/>
                <w:sz w:val="22"/>
                <w:szCs w:val="22"/>
              </w:rPr>
              <w:t>Student Self Evaluation Form (Monthly)</w:t>
            </w:r>
          </w:p>
        </w:tc>
        <w:tc>
          <w:tcPr>
            <w:tcW w:w="1170" w:type="dxa"/>
            <w:tcBorders>
              <w:top w:val="nil"/>
              <w:left w:val="nil"/>
              <w:bottom w:val="nil"/>
              <w:right w:val="nil"/>
            </w:tcBorders>
          </w:tcPr>
          <w:p w14:paraId="2F859472" w14:textId="7BE7EFBC" w:rsidR="00871A79" w:rsidRPr="00004A30" w:rsidRDefault="00332F11" w:rsidP="00871A79">
            <w:pPr>
              <w:spacing w:line="259" w:lineRule="auto"/>
              <w:rPr>
                <w:rFonts w:ascii="Arial" w:eastAsia="Arial" w:hAnsi="Arial" w:cs="Arial"/>
                <w:color w:val="000000"/>
                <w:sz w:val="19"/>
                <w:szCs w:val="22"/>
              </w:rPr>
            </w:pPr>
            <w:r>
              <w:rPr>
                <w:rFonts w:ascii="Arial" w:eastAsia="Arial" w:hAnsi="Arial" w:cs="Arial"/>
                <w:color w:val="000000"/>
                <w:sz w:val="19"/>
                <w:szCs w:val="22"/>
              </w:rPr>
              <w:t>2</w:t>
            </w:r>
            <w:r w:rsidR="000F3518">
              <w:rPr>
                <w:rFonts w:ascii="Arial" w:eastAsia="Arial" w:hAnsi="Arial" w:cs="Arial"/>
                <w:color w:val="000000"/>
                <w:sz w:val="19"/>
                <w:szCs w:val="22"/>
              </w:rPr>
              <w:t>1</w:t>
            </w:r>
            <w:r w:rsidR="00F17B4F">
              <w:rPr>
                <w:rFonts w:ascii="Arial" w:eastAsia="Arial" w:hAnsi="Arial" w:cs="Arial"/>
                <w:color w:val="000000"/>
                <w:sz w:val="19"/>
                <w:szCs w:val="22"/>
              </w:rPr>
              <w:t>4</w:t>
            </w:r>
          </w:p>
        </w:tc>
      </w:tr>
      <w:tr w:rsidR="00871A79" w:rsidRPr="00004A30" w14:paraId="2EED66AC" w14:textId="77777777" w:rsidTr="00871A79">
        <w:trPr>
          <w:trHeight w:val="253"/>
        </w:trPr>
        <w:tc>
          <w:tcPr>
            <w:tcW w:w="8280" w:type="dxa"/>
            <w:tcBorders>
              <w:top w:val="nil"/>
              <w:left w:val="nil"/>
              <w:bottom w:val="nil"/>
              <w:right w:val="nil"/>
            </w:tcBorders>
          </w:tcPr>
          <w:p w14:paraId="3EF7A8E9" w14:textId="77777777" w:rsidR="00871A79" w:rsidRPr="00004A30" w:rsidRDefault="00871A79" w:rsidP="00871A79">
            <w:pPr>
              <w:tabs>
                <w:tab w:val="center" w:pos="2639"/>
              </w:tabs>
              <w:spacing w:line="259" w:lineRule="auto"/>
              <w:rPr>
                <w:rFonts w:ascii="Arial" w:eastAsia="Arial" w:hAnsi="Arial" w:cs="Arial"/>
                <w:color w:val="000000"/>
                <w:sz w:val="19"/>
                <w:szCs w:val="22"/>
              </w:rPr>
            </w:pPr>
            <w:r w:rsidRPr="00004A30">
              <w:rPr>
                <w:rFonts w:ascii="Arial" w:eastAsia="Arial" w:hAnsi="Arial" w:cs="Arial"/>
                <w:color w:val="000000"/>
                <w:sz w:val="22"/>
                <w:szCs w:val="22"/>
              </w:rPr>
              <w:t xml:space="preserve">Clinical Site Coordinator-Monthly Evaluation </w:t>
            </w:r>
          </w:p>
        </w:tc>
        <w:tc>
          <w:tcPr>
            <w:tcW w:w="1170" w:type="dxa"/>
            <w:tcBorders>
              <w:top w:val="nil"/>
              <w:left w:val="nil"/>
              <w:bottom w:val="nil"/>
              <w:right w:val="nil"/>
            </w:tcBorders>
          </w:tcPr>
          <w:p w14:paraId="3E17B7A7" w14:textId="695BE661" w:rsidR="00871A79" w:rsidRPr="00004A30" w:rsidRDefault="00332F11" w:rsidP="00871A79">
            <w:pPr>
              <w:spacing w:line="259" w:lineRule="auto"/>
              <w:rPr>
                <w:rFonts w:ascii="Arial" w:eastAsia="Arial" w:hAnsi="Arial" w:cs="Arial"/>
                <w:color w:val="000000"/>
                <w:sz w:val="19"/>
                <w:szCs w:val="22"/>
              </w:rPr>
            </w:pPr>
            <w:r>
              <w:rPr>
                <w:rFonts w:ascii="Arial" w:eastAsia="Arial" w:hAnsi="Arial" w:cs="Arial"/>
                <w:color w:val="000000"/>
                <w:sz w:val="19"/>
                <w:szCs w:val="22"/>
              </w:rPr>
              <w:t>2</w:t>
            </w:r>
            <w:r w:rsidR="00EE1414">
              <w:rPr>
                <w:rFonts w:ascii="Arial" w:eastAsia="Arial" w:hAnsi="Arial" w:cs="Arial"/>
                <w:color w:val="000000"/>
                <w:sz w:val="19"/>
                <w:szCs w:val="22"/>
              </w:rPr>
              <w:t>1</w:t>
            </w:r>
            <w:r w:rsidR="00F17B4F">
              <w:rPr>
                <w:rFonts w:ascii="Arial" w:eastAsia="Arial" w:hAnsi="Arial" w:cs="Arial"/>
                <w:color w:val="000000"/>
                <w:sz w:val="19"/>
                <w:szCs w:val="22"/>
              </w:rPr>
              <w:t>5</w:t>
            </w:r>
          </w:p>
        </w:tc>
      </w:tr>
      <w:tr w:rsidR="00871A79" w:rsidRPr="00004A30" w14:paraId="1FDE435B" w14:textId="77777777" w:rsidTr="00871A79">
        <w:trPr>
          <w:trHeight w:val="253"/>
        </w:trPr>
        <w:tc>
          <w:tcPr>
            <w:tcW w:w="8280" w:type="dxa"/>
            <w:tcBorders>
              <w:top w:val="nil"/>
              <w:left w:val="nil"/>
              <w:bottom w:val="nil"/>
              <w:right w:val="nil"/>
            </w:tcBorders>
          </w:tcPr>
          <w:p w14:paraId="6488A8A0" w14:textId="77777777" w:rsidR="00871A79" w:rsidRPr="00004A30" w:rsidRDefault="00871A79" w:rsidP="00871A79">
            <w:pPr>
              <w:tabs>
                <w:tab w:val="center" w:pos="2364"/>
              </w:tabs>
              <w:spacing w:line="259" w:lineRule="auto"/>
              <w:rPr>
                <w:rFonts w:ascii="Arial" w:eastAsia="Arial" w:hAnsi="Arial" w:cs="Arial"/>
                <w:b/>
                <w:color w:val="000000"/>
                <w:sz w:val="22"/>
                <w:szCs w:val="22"/>
              </w:rPr>
            </w:pPr>
            <w:r w:rsidRPr="00004A30">
              <w:rPr>
                <w:rFonts w:ascii="Arial" w:eastAsia="Arial" w:hAnsi="Arial" w:cs="Arial"/>
                <w:color w:val="000000"/>
                <w:sz w:val="22"/>
                <w:szCs w:val="22"/>
              </w:rPr>
              <w:t xml:space="preserve">Student Self Evaluation Form (Semester) </w:t>
            </w:r>
          </w:p>
        </w:tc>
        <w:tc>
          <w:tcPr>
            <w:tcW w:w="1170" w:type="dxa"/>
            <w:tcBorders>
              <w:top w:val="nil"/>
              <w:left w:val="nil"/>
              <w:bottom w:val="nil"/>
              <w:right w:val="nil"/>
            </w:tcBorders>
          </w:tcPr>
          <w:p w14:paraId="69BA01A7" w14:textId="31933377" w:rsidR="00871A79" w:rsidRPr="00004A30" w:rsidRDefault="00332F11" w:rsidP="00871A79">
            <w:pPr>
              <w:spacing w:line="259" w:lineRule="auto"/>
              <w:rPr>
                <w:rFonts w:ascii="Arial" w:eastAsia="Arial" w:hAnsi="Arial" w:cs="Arial"/>
                <w:color w:val="000000"/>
                <w:sz w:val="19"/>
                <w:szCs w:val="22"/>
              </w:rPr>
            </w:pPr>
            <w:r>
              <w:rPr>
                <w:rFonts w:ascii="Arial" w:eastAsia="Arial" w:hAnsi="Arial" w:cs="Arial"/>
                <w:color w:val="000000"/>
                <w:sz w:val="19"/>
                <w:szCs w:val="22"/>
              </w:rPr>
              <w:t>2</w:t>
            </w:r>
            <w:r w:rsidR="00EE1414">
              <w:rPr>
                <w:rFonts w:ascii="Arial" w:eastAsia="Arial" w:hAnsi="Arial" w:cs="Arial"/>
                <w:color w:val="000000"/>
                <w:sz w:val="19"/>
                <w:szCs w:val="22"/>
              </w:rPr>
              <w:t>1</w:t>
            </w:r>
            <w:r w:rsidR="00F17B4F">
              <w:rPr>
                <w:rFonts w:ascii="Arial" w:eastAsia="Arial" w:hAnsi="Arial" w:cs="Arial"/>
                <w:color w:val="000000"/>
                <w:sz w:val="19"/>
                <w:szCs w:val="22"/>
              </w:rPr>
              <w:t>6</w:t>
            </w:r>
          </w:p>
        </w:tc>
      </w:tr>
      <w:tr w:rsidR="00871A79" w:rsidRPr="00004A30" w14:paraId="60F86EF4" w14:textId="77777777" w:rsidTr="00871A79">
        <w:trPr>
          <w:trHeight w:val="253"/>
        </w:trPr>
        <w:tc>
          <w:tcPr>
            <w:tcW w:w="8280" w:type="dxa"/>
            <w:tcBorders>
              <w:top w:val="nil"/>
              <w:left w:val="nil"/>
              <w:bottom w:val="nil"/>
              <w:right w:val="nil"/>
            </w:tcBorders>
          </w:tcPr>
          <w:p w14:paraId="2CCAABD0" w14:textId="77777777" w:rsidR="00871A79" w:rsidRPr="00004A30" w:rsidRDefault="00871A79" w:rsidP="00871A79">
            <w:pPr>
              <w:tabs>
                <w:tab w:val="center" w:pos="2364"/>
              </w:tabs>
              <w:spacing w:line="259" w:lineRule="auto"/>
              <w:rPr>
                <w:rFonts w:ascii="Arial" w:eastAsia="Arial" w:hAnsi="Arial" w:cs="Arial"/>
                <w:color w:val="000000"/>
                <w:sz w:val="22"/>
                <w:szCs w:val="22"/>
              </w:rPr>
            </w:pPr>
            <w:r w:rsidRPr="00004A30">
              <w:rPr>
                <w:rFonts w:ascii="Arial" w:eastAsia="Arial" w:hAnsi="Arial" w:cs="Arial"/>
                <w:color w:val="000000"/>
                <w:sz w:val="22"/>
                <w:szCs w:val="22"/>
              </w:rPr>
              <w:t>End of rotation Clinical Site Evaluation form</w:t>
            </w:r>
          </w:p>
        </w:tc>
        <w:tc>
          <w:tcPr>
            <w:tcW w:w="1170" w:type="dxa"/>
            <w:tcBorders>
              <w:top w:val="nil"/>
              <w:left w:val="nil"/>
              <w:bottom w:val="nil"/>
              <w:right w:val="nil"/>
            </w:tcBorders>
          </w:tcPr>
          <w:p w14:paraId="762E156A" w14:textId="254FF16B" w:rsidR="00871A79" w:rsidRPr="00004A30" w:rsidRDefault="002F2F08" w:rsidP="00871A79">
            <w:pPr>
              <w:spacing w:line="259" w:lineRule="auto"/>
              <w:rPr>
                <w:rFonts w:ascii="Arial" w:eastAsia="Arial" w:hAnsi="Arial" w:cs="Arial"/>
                <w:color w:val="000000"/>
                <w:sz w:val="19"/>
                <w:szCs w:val="22"/>
              </w:rPr>
            </w:pPr>
            <w:r>
              <w:rPr>
                <w:rFonts w:ascii="Arial" w:eastAsia="Arial" w:hAnsi="Arial" w:cs="Arial"/>
                <w:color w:val="000000"/>
                <w:sz w:val="19"/>
                <w:szCs w:val="22"/>
              </w:rPr>
              <w:t>2</w:t>
            </w:r>
            <w:r w:rsidR="00EE1414">
              <w:rPr>
                <w:rFonts w:ascii="Arial" w:eastAsia="Arial" w:hAnsi="Arial" w:cs="Arial"/>
                <w:color w:val="000000"/>
                <w:sz w:val="19"/>
                <w:szCs w:val="22"/>
              </w:rPr>
              <w:t>1</w:t>
            </w:r>
            <w:r w:rsidR="00F17B4F">
              <w:rPr>
                <w:rFonts w:ascii="Arial" w:eastAsia="Arial" w:hAnsi="Arial" w:cs="Arial"/>
                <w:color w:val="000000"/>
                <w:sz w:val="19"/>
                <w:szCs w:val="22"/>
              </w:rPr>
              <w:t>7</w:t>
            </w:r>
          </w:p>
        </w:tc>
      </w:tr>
      <w:tr w:rsidR="00871A79" w:rsidRPr="00004A30" w14:paraId="43EA09C5" w14:textId="77777777" w:rsidTr="00871A79">
        <w:trPr>
          <w:trHeight w:val="253"/>
        </w:trPr>
        <w:tc>
          <w:tcPr>
            <w:tcW w:w="8280" w:type="dxa"/>
            <w:tcBorders>
              <w:top w:val="nil"/>
              <w:left w:val="nil"/>
              <w:bottom w:val="nil"/>
              <w:right w:val="nil"/>
            </w:tcBorders>
          </w:tcPr>
          <w:p w14:paraId="35C572C3" w14:textId="77777777" w:rsidR="00871A79" w:rsidRPr="00004A30" w:rsidRDefault="00871A79" w:rsidP="00871A79">
            <w:pPr>
              <w:tabs>
                <w:tab w:val="center" w:pos="2364"/>
              </w:tabs>
              <w:spacing w:line="259" w:lineRule="auto"/>
              <w:rPr>
                <w:rFonts w:ascii="Arial" w:eastAsia="Arial" w:hAnsi="Arial" w:cs="Arial"/>
                <w:color w:val="000000"/>
                <w:sz w:val="19"/>
                <w:szCs w:val="22"/>
              </w:rPr>
            </w:pPr>
            <w:r w:rsidRPr="00004A30">
              <w:rPr>
                <w:rFonts w:ascii="Arial" w:eastAsia="Arial" w:hAnsi="Arial" w:cs="Arial"/>
                <w:b/>
                <w:color w:val="000000"/>
                <w:sz w:val="22"/>
                <w:szCs w:val="22"/>
              </w:rPr>
              <w:t xml:space="preserve"> </w:t>
            </w:r>
            <w:r w:rsidRPr="00004A30">
              <w:rPr>
                <w:rFonts w:ascii="Arial" w:eastAsia="Arial" w:hAnsi="Arial" w:cs="Arial"/>
                <w:color w:val="000000"/>
                <w:sz w:val="22"/>
                <w:szCs w:val="22"/>
              </w:rPr>
              <w:t xml:space="preserve">Student’s Evaluation of Preceptor Form </w:t>
            </w:r>
          </w:p>
        </w:tc>
        <w:tc>
          <w:tcPr>
            <w:tcW w:w="1170" w:type="dxa"/>
            <w:tcBorders>
              <w:top w:val="nil"/>
              <w:left w:val="nil"/>
              <w:bottom w:val="nil"/>
              <w:right w:val="nil"/>
            </w:tcBorders>
          </w:tcPr>
          <w:p w14:paraId="72D080CC" w14:textId="5948DFD0" w:rsidR="00871A79" w:rsidRPr="00004A30" w:rsidRDefault="00332F11" w:rsidP="00871A79">
            <w:pPr>
              <w:spacing w:line="259" w:lineRule="auto"/>
              <w:rPr>
                <w:rFonts w:ascii="Arial" w:eastAsia="Arial" w:hAnsi="Arial" w:cs="Arial"/>
                <w:color w:val="000000"/>
                <w:sz w:val="19"/>
                <w:szCs w:val="22"/>
              </w:rPr>
            </w:pPr>
            <w:r>
              <w:rPr>
                <w:rFonts w:ascii="Arial" w:eastAsia="Arial" w:hAnsi="Arial" w:cs="Arial"/>
                <w:color w:val="000000"/>
                <w:sz w:val="19"/>
                <w:szCs w:val="22"/>
              </w:rPr>
              <w:t>2</w:t>
            </w:r>
            <w:r w:rsidR="00EE1414">
              <w:rPr>
                <w:rFonts w:ascii="Arial" w:eastAsia="Arial" w:hAnsi="Arial" w:cs="Arial"/>
                <w:color w:val="000000"/>
                <w:sz w:val="19"/>
                <w:szCs w:val="22"/>
              </w:rPr>
              <w:t>1</w:t>
            </w:r>
            <w:r w:rsidR="00F17B4F">
              <w:rPr>
                <w:rFonts w:ascii="Arial" w:eastAsia="Arial" w:hAnsi="Arial" w:cs="Arial"/>
                <w:color w:val="000000"/>
                <w:sz w:val="19"/>
                <w:szCs w:val="22"/>
              </w:rPr>
              <w:t>8</w:t>
            </w:r>
          </w:p>
        </w:tc>
      </w:tr>
      <w:tr w:rsidR="00871A79" w:rsidRPr="00004A30" w14:paraId="5648C9F0" w14:textId="77777777" w:rsidTr="004F30D8">
        <w:trPr>
          <w:trHeight w:val="234"/>
        </w:trPr>
        <w:tc>
          <w:tcPr>
            <w:tcW w:w="8280" w:type="dxa"/>
            <w:tcBorders>
              <w:top w:val="nil"/>
              <w:left w:val="nil"/>
              <w:bottom w:val="nil"/>
              <w:right w:val="nil"/>
            </w:tcBorders>
          </w:tcPr>
          <w:p w14:paraId="0485A78E" w14:textId="77777777" w:rsidR="00871A79" w:rsidRPr="00004A30" w:rsidRDefault="00871A79" w:rsidP="00871A79">
            <w:pPr>
              <w:tabs>
                <w:tab w:val="center" w:pos="2236"/>
              </w:tabs>
              <w:spacing w:line="259" w:lineRule="auto"/>
              <w:rPr>
                <w:rFonts w:ascii="Arial" w:eastAsia="Arial" w:hAnsi="Arial" w:cs="Arial"/>
                <w:color w:val="000000"/>
                <w:sz w:val="19"/>
                <w:szCs w:val="22"/>
              </w:rPr>
            </w:pPr>
            <w:r w:rsidRPr="00004A30">
              <w:rPr>
                <w:rFonts w:ascii="Arial" w:eastAsia="Arial" w:hAnsi="Arial" w:cs="Arial"/>
                <w:b/>
                <w:color w:val="000000"/>
                <w:sz w:val="22"/>
                <w:szCs w:val="22"/>
              </w:rPr>
              <w:t xml:space="preserve"> </w:t>
            </w:r>
            <w:r w:rsidRPr="00004A30">
              <w:rPr>
                <w:rFonts w:ascii="Arial" w:eastAsia="Arial" w:hAnsi="Arial" w:cs="Arial"/>
                <w:color w:val="000000"/>
                <w:sz w:val="22"/>
                <w:szCs w:val="22"/>
              </w:rPr>
              <w:t xml:space="preserve">Student Summative Evaluation Form </w:t>
            </w:r>
          </w:p>
        </w:tc>
        <w:tc>
          <w:tcPr>
            <w:tcW w:w="1170" w:type="dxa"/>
            <w:tcBorders>
              <w:top w:val="nil"/>
              <w:left w:val="nil"/>
              <w:bottom w:val="nil"/>
              <w:right w:val="nil"/>
            </w:tcBorders>
          </w:tcPr>
          <w:p w14:paraId="1679B606" w14:textId="4AE02705" w:rsidR="00871A79" w:rsidRPr="00004A30" w:rsidRDefault="00332F11" w:rsidP="00871A79">
            <w:pPr>
              <w:spacing w:line="259" w:lineRule="auto"/>
              <w:rPr>
                <w:rFonts w:ascii="Arial" w:eastAsia="Arial" w:hAnsi="Arial" w:cs="Arial"/>
                <w:color w:val="000000"/>
                <w:sz w:val="19"/>
                <w:szCs w:val="22"/>
              </w:rPr>
            </w:pPr>
            <w:r>
              <w:rPr>
                <w:rFonts w:ascii="Arial" w:eastAsia="Arial" w:hAnsi="Arial" w:cs="Arial"/>
                <w:color w:val="000000"/>
                <w:sz w:val="19"/>
                <w:szCs w:val="22"/>
              </w:rPr>
              <w:t>2</w:t>
            </w:r>
            <w:r w:rsidR="00EE1414">
              <w:rPr>
                <w:rFonts w:ascii="Arial" w:eastAsia="Arial" w:hAnsi="Arial" w:cs="Arial"/>
                <w:color w:val="000000"/>
                <w:sz w:val="19"/>
                <w:szCs w:val="22"/>
              </w:rPr>
              <w:t>1</w:t>
            </w:r>
            <w:r w:rsidR="00F17B4F">
              <w:rPr>
                <w:rFonts w:ascii="Arial" w:eastAsia="Arial" w:hAnsi="Arial" w:cs="Arial"/>
                <w:color w:val="000000"/>
                <w:sz w:val="19"/>
                <w:szCs w:val="22"/>
              </w:rPr>
              <w:t>9</w:t>
            </w:r>
          </w:p>
        </w:tc>
      </w:tr>
    </w:tbl>
    <w:p w14:paraId="4177DA26" w14:textId="77777777" w:rsidR="00871A79" w:rsidRPr="00004A30" w:rsidRDefault="00871A79" w:rsidP="00871A79">
      <w:pPr>
        <w:spacing w:after="5" w:line="251" w:lineRule="auto"/>
        <w:ind w:left="10" w:right="639" w:hanging="10"/>
        <w:rPr>
          <w:rFonts w:ascii="Arial" w:eastAsia="Arial" w:hAnsi="Arial" w:cs="Arial"/>
          <w:color w:val="000000"/>
          <w:sz w:val="19"/>
          <w:szCs w:val="22"/>
        </w:rPr>
      </w:pPr>
    </w:p>
    <w:p w14:paraId="2DF8B51A" w14:textId="77777777" w:rsidR="00871A79" w:rsidRPr="00004A30" w:rsidRDefault="00871A79" w:rsidP="00871A79">
      <w:pPr>
        <w:ind w:right="720"/>
        <w:rPr>
          <w:rFonts w:ascii="Arial" w:hAnsi="Arial" w:cs="Arial"/>
        </w:rPr>
        <w:sectPr w:rsidR="00871A79" w:rsidRPr="00004A30" w:rsidSect="00871A79">
          <w:headerReference w:type="default" r:id="rId17"/>
          <w:headerReference w:type="first" r:id="rId18"/>
          <w:pgSz w:w="12240" w:h="15840" w:code="1"/>
          <w:pgMar w:top="1440" w:right="1440" w:bottom="1440" w:left="1440" w:header="720" w:footer="720" w:gutter="0"/>
          <w:pgNumType w:start="1"/>
          <w:cols w:space="720"/>
          <w:titlePg/>
          <w:docGrid w:linePitch="360"/>
        </w:sectPr>
      </w:pPr>
    </w:p>
    <w:p w14:paraId="3948835B" w14:textId="77777777" w:rsidR="004F1C14" w:rsidRPr="00004A30" w:rsidRDefault="004F1C14">
      <w:pPr>
        <w:spacing w:after="160" w:line="259" w:lineRule="auto"/>
        <w:rPr>
          <w:rFonts w:ascii="Arial" w:hAnsi="Arial" w:cs="Arial"/>
          <w:b/>
          <w:sz w:val="40"/>
        </w:rPr>
      </w:pPr>
      <w:r w:rsidRPr="00004A30">
        <w:rPr>
          <w:rFonts w:ascii="Arial" w:hAnsi="Arial" w:cs="Arial"/>
          <w:b/>
          <w:sz w:val="40"/>
        </w:rPr>
        <w:br w:type="page"/>
      </w:r>
    </w:p>
    <w:p w14:paraId="2DE41CE4" w14:textId="77777777" w:rsidR="00871A79" w:rsidRPr="00004A30" w:rsidRDefault="00871A79" w:rsidP="00871A79">
      <w:pPr>
        <w:ind w:firstLine="720"/>
        <w:jc w:val="center"/>
        <w:rPr>
          <w:rFonts w:ascii="Arial" w:hAnsi="Arial" w:cs="Arial"/>
          <w:b/>
          <w:sz w:val="40"/>
        </w:rPr>
      </w:pPr>
    </w:p>
    <w:p w14:paraId="233520B6" w14:textId="77777777" w:rsidR="00871A79" w:rsidRPr="00004A30" w:rsidRDefault="00871A79" w:rsidP="00871A79">
      <w:pPr>
        <w:ind w:firstLine="720"/>
        <w:jc w:val="center"/>
        <w:rPr>
          <w:rFonts w:ascii="Arial" w:hAnsi="Arial" w:cs="Arial"/>
          <w:b/>
          <w:sz w:val="40"/>
        </w:rPr>
      </w:pPr>
    </w:p>
    <w:p w14:paraId="48349D57" w14:textId="77777777" w:rsidR="00871A79" w:rsidRPr="00004A30" w:rsidRDefault="00871A79" w:rsidP="00871A79">
      <w:pPr>
        <w:ind w:firstLine="720"/>
        <w:jc w:val="center"/>
        <w:rPr>
          <w:rFonts w:ascii="Arial" w:hAnsi="Arial" w:cs="Arial"/>
          <w:b/>
          <w:sz w:val="40"/>
        </w:rPr>
      </w:pPr>
    </w:p>
    <w:p w14:paraId="2584E76D" w14:textId="77777777" w:rsidR="00871A79" w:rsidRPr="00004A30" w:rsidRDefault="00871A79" w:rsidP="00871A79">
      <w:pPr>
        <w:ind w:firstLine="720"/>
        <w:jc w:val="center"/>
        <w:rPr>
          <w:rFonts w:ascii="Arial" w:hAnsi="Arial" w:cs="Arial"/>
          <w:b/>
          <w:sz w:val="40"/>
        </w:rPr>
      </w:pPr>
    </w:p>
    <w:p w14:paraId="76AF0BBF" w14:textId="77777777" w:rsidR="00871A79" w:rsidRPr="00004A30" w:rsidRDefault="00871A79" w:rsidP="00871A79">
      <w:pPr>
        <w:ind w:firstLine="720"/>
        <w:jc w:val="center"/>
        <w:rPr>
          <w:rFonts w:ascii="Arial" w:hAnsi="Arial" w:cs="Arial"/>
          <w:b/>
          <w:sz w:val="40"/>
        </w:rPr>
      </w:pPr>
    </w:p>
    <w:p w14:paraId="3462A5B5" w14:textId="77777777" w:rsidR="00871A79" w:rsidRPr="00004A30" w:rsidRDefault="00871A79" w:rsidP="00871A79">
      <w:pPr>
        <w:ind w:firstLine="720"/>
        <w:jc w:val="center"/>
        <w:rPr>
          <w:rFonts w:ascii="Arial" w:hAnsi="Arial" w:cs="Arial"/>
          <w:b/>
        </w:rPr>
      </w:pPr>
      <w:r w:rsidRPr="00004A30">
        <w:rPr>
          <w:rFonts w:ascii="Arial" w:hAnsi="Arial"/>
          <w:sz w:val="40"/>
        </w:rPr>
        <w:t>SECTION I</w:t>
      </w:r>
    </w:p>
    <w:p w14:paraId="477BEC64" w14:textId="77777777" w:rsidR="00871A79" w:rsidRPr="00004A30" w:rsidRDefault="00871A79" w:rsidP="00871A79">
      <w:pPr>
        <w:keepNext/>
        <w:jc w:val="center"/>
        <w:outlineLvl w:val="6"/>
        <w:rPr>
          <w:rFonts w:ascii="Arial" w:hAnsi="Arial"/>
          <w:sz w:val="36"/>
          <w:szCs w:val="36"/>
        </w:rPr>
      </w:pPr>
      <w:r w:rsidRPr="00004A30">
        <w:rPr>
          <w:rFonts w:ascii="Arial" w:hAnsi="Arial"/>
          <w:sz w:val="36"/>
          <w:szCs w:val="36"/>
        </w:rPr>
        <w:t>ADMINISTRATIVE SECTION</w:t>
      </w:r>
      <w:r w:rsidRPr="00004A30">
        <w:rPr>
          <w:rFonts w:ascii="Arial" w:hAnsi="Arial"/>
          <w:sz w:val="36"/>
          <w:szCs w:val="36"/>
        </w:rPr>
        <w:br w:type="page"/>
      </w:r>
    </w:p>
    <w:p w14:paraId="782897C9" w14:textId="77777777" w:rsidR="00871A79" w:rsidRPr="00004A30" w:rsidRDefault="00871A79" w:rsidP="00871A79">
      <w:pPr>
        <w:keepNext/>
        <w:jc w:val="center"/>
        <w:outlineLvl w:val="6"/>
        <w:rPr>
          <w:rFonts w:ascii="Arial" w:hAnsi="Arial"/>
          <w:b/>
          <w:sz w:val="19"/>
          <w:szCs w:val="19"/>
        </w:rPr>
      </w:pPr>
      <w:r w:rsidRPr="00004A30">
        <w:rPr>
          <w:rFonts w:ascii="Arial" w:hAnsi="Arial"/>
          <w:b/>
          <w:sz w:val="19"/>
          <w:szCs w:val="19"/>
        </w:rPr>
        <w:t>Arkansas State University College of Nursing and Health Professions</w:t>
      </w:r>
    </w:p>
    <w:p w14:paraId="4853E398" w14:textId="77777777" w:rsidR="00834CC5" w:rsidRPr="00004A30" w:rsidRDefault="00834CC5" w:rsidP="00871A79">
      <w:pPr>
        <w:keepNext/>
        <w:jc w:val="center"/>
        <w:outlineLvl w:val="6"/>
        <w:rPr>
          <w:rFonts w:ascii="Arial" w:hAnsi="Arial"/>
          <w:b/>
          <w:sz w:val="19"/>
          <w:szCs w:val="19"/>
        </w:rPr>
      </w:pPr>
    </w:p>
    <w:p w14:paraId="554F1582" w14:textId="77777777" w:rsidR="00871A79" w:rsidRPr="00004A30" w:rsidRDefault="00871A79" w:rsidP="00871A79">
      <w:pPr>
        <w:keepNext/>
        <w:jc w:val="center"/>
        <w:outlineLvl w:val="6"/>
        <w:rPr>
          <w:rFonts w:ascii="Arial" w:hAnsi="Arial"/>
          <w:b/>
          <w:sz w:val="19"/>
          <w:szCs w:val="19"/>
          <w:u w:val="single"/>
        </w:rPr>
      </w:pPr>
      <w:r w:rsidRPr="00004A30">
        <w:rPr>
          <w:rFonts w:ascii="Arial" w:hAnsi="Arial"/>
          <w:b/>
          <w:sz w:val="19"/>
          <w:szCs w:val="19"/>
          <w:u w:val="single"/>
        </w:rPr>
        <w:t>Mission Statements</w:t>
      </w:r>
    </w:p>
    <w:p w14:paraId="55F90D84" w14:textId="77777777" w:rsidR="00871A79" w:rsidRPr="00004A30" w:rsidRDefault="00871A79" w:rsidP="00871A79">
      <w:pPr>
        <w:keepNext/>
        <w:jc w:val="center"/>
        <w:outlineLvl w:val="6"/>
        <w:rPr>
          <w:rFonts w:ascii="Arial" w:hAnsi="Arial"/>
          <w:sz w:val="19"/>
          <w:szCs w:val="19"/>
        </w:rPr>
      </w:pPr>
    </w:p>
    <w:p w14:paraId="4E88735E" w14:textId="77777777" w:rsidR="00871A79" w:rsidRPr="00004A30" w:rsidRDefault="00871A79" w:rsidP="00871A79">
      <w:pPr>
        <w:keepNext/>
        <w:outlineLvl w:val="6"/>
        <w:rPr>
          <w:rFonts w:ascii="Arial" w:hAnsi="Arial"/>
          <w:b/>
          <w:sz w:val="19"/>
          <w:szCs w:val="19"/>
        </w:rPr>
      </w:pPr>
      <w:r w:rsidRPr="00004A30">
        <w:rPr>
          <w:rFonts w:ascii="Arial" w:hAnsi="Arial"/>
          <w:b/>
          <w:sz w:val="19"/>
          <w:szCs w:val="19"/>
        </w:rPr>
        <w:t>Arkansas State University Mission Statement</w:t>
      </w:r>
    </w:p>
    <w:p w14:paraId="63BEC4FF" w14:textId="77777777" w:rsidR="00871A79" w:rsidRPr="00004A30" w:rsidRDefault="00871A79" w:rsidP="00871A79">
      <w:pPr>
        <w:keepNext/>
        <w:spacing w:line="276" w:lineRule="auto"/>
        <w:outlineLvl w:val="6"/>
        <w:rPr>
          <w:rFonts w:ascii="Arial" w:hAnsi="Arial"/>
          <w:sz w:val="19"/>
          <w:szCs w:val="19"/>
        </w:rPr>
      </w:pPr>
      <w:r w:rsidRPr="00004A30">
        <w:rPr>
          <w:rFonts w:ascii="Arial" w:hAnsi="Arial"/>
          <w:sz w:val="19"/>
          <w:szCs w:val="19"/>
        </w:rPr>
        <w:t>Arkansas State educates leaders, enhances intellectual growth, and enriches lives.</w:t>
      </w:r>
    </w:p>
    <w:p w14:paraId="28986166" w14:textId="77777777" w:rsidR="00871A79" w:rsidRPr="00004A30" w:rsidRDefault="00871A79" w:rsidP="00871A79">
      <w:pPr>
        <w:keepNext/>
        <w:outlineLvl w:val="6"/>
        <w:rPr>
          <w:rFonts w:ascii="Arial" w:hAnsi="Arial"/>
          <w:sz w:val="19"/>
          <w:szCs w:val="19"/>
        </w:rPr>
      </w:pPr>
    </w:p>
    <w:p w14:paraId="78DD5C12" w14:textId="77777777" w:rsidR="00871A79" w:rsidRPr="00004A30" w:rsidRDefault="00871A79" w:rsidP="00871A79">
      <w:pPr>
        <w:keepNext/>
        <w:outlineLvl w:val="6"/>
        <w:rPr>
          <w:rFonts w:ascii="Arial" w:hAnsi="Arial"/>
          <w:b/>
          <w:sz w:val="19"/>
          <w:szCs w:val="19"/>
        </w:rPr>
      </w:pPr>
      <w:r w:rsidRPr="00004A30">
        <w:rPr>
          <w:rFonts w:ascii="Arial" w:hAnsi="Arial"/>
          <w:b/>
          <w:sz w:val="19"/>
          <w:szCs w:val="19"/>
        </w:rPr>
        <w:t>College of Nursing and Health Professions Mission Statement</w:t>
      </w:r>
    </w:p>
    <w:p w14:paraId="5F220C75" w14:textId="77777777" w:rsidR="00871A79" w:rsidRPr="00004A30" w:rsidRDefault="00871A79" w:rsidP="00871A79">
      <w:pPr>
        <w:rPr>
          <w:rFonts w:ascii="Arial" w:hAnsi="Arial"/>
          <w:sz w:val="19"/>
          <w:szCs w:val="19"/>
        </w:rPr>
      </w:pPr>
      <w:r w:rsidRPr="00004A30">
        <w:rPr>
          <w:rFonts w:ascii="Arial" w:hAnsi="Arial"/>
          <w:sz w:val="19"/>
          <w:szCs w:val="19"/>
        </w:rPr>
        <w:t>The mission of the College of Nursing and Health Professions is to provide quality education to students, graduates, and health care providers in a variety of health disciplines. Recognizing its unique position in the lower Mississippi Delta region, the College provides educational programs that are designed to promote lifelong learning based on the expressed needs of its varied constituencies.</w:t>
      </w:r>
    </w:p>
    <w:p w14:paraId="3844D054" w14:textId="77777777" w:rsidR="00871A79" w:rsidRPr="00004A30" w:rsidRDefault="00871A79" w:rsidP="00871A79">
      <w:pPr>
        <w:rPr>
          <w:rFonts w:ascii="Arial" w:hAnsi="Arial"/>
          <w:sz w:val="19"/>
          <w:szCs w:val="19"/>
        </w:rPr>
      </w:pPr>
    </w:p>
    <w:p w14:paraId="42F8E89A" w14:textId="77777777" w:rsidR="00871A79" w:rsidRPr="00004A30" w:rsidRDefault="00871A79" w:rsidP="00871A79">
      <w:pPr>
        <w:rPr>
          <w:rFonts w:ascii="Arial" w:hAnsi="Arial"/>
          <w:b/>
          <w:sz w:val="19"/>
          <w:szCs w:val="19"/>
        </w:rPr>
      </w:pPr>
      <w:r w:rsidRPr="00004A30">
        <w:rPr>
          <w:rFonts w:ascii="Arial" w:hAnsi="Arial"/>
          <w:b/>
          <w:sz w:val="19"/>
          <w:szCs w:val="19"/>
        </w:rPr>
        <w:t>School of Nursing Mission Statement</w:t>
      </w:r>
    </w:p>
    <w:p w14:paraId="62003DBA" w14:textId="77777777" w:rsidR="00871A79" w:rsidRPr="00004A30" w:rsidRDefault="00871A79" w:rsidP="00871A79">
      <w:pPr>
        <w:spacing w:line="276" w:lineRule="auto"/>
        <w:rPr>
          <w:rFonts w:ascii="Arial" w:eastAsia="Calibri" w:hAnsi="Arial" w:cs="Arial"/>
          <w:sz w:val="19"/>
          <w:szCs w:val="19"/>
        </w:rPr>
      </w:pPr>
      <w:r w:rsidRPr="00004A30">
        <w:rPr>
          <w:rFonts w:ascii="Arial" w:eastAsia="Calibri" w:hAnsi="Arial" w:cs="Arial"/>
          <w:sz w:val="19"/>
          <w:szCs w:val="19"/>
        </w:rPr>
        <w:t xml:space="preserve">The mission of the School of Nursing is to educate, enhance and enrich students for evolving professional nursing practice. </w:t>
      </w:r>
    </w:p>
    <w:p w14:paraId="3E4CE3FC" w14:textId="77777777" w:rsidR="00871A79" w:rsidRPr="00004A30" w:rsidRDefault="00871A79" w:rsidP="00871A79">
      <w:pPr>
        <w:spacing w:line="276" w:lineRule="auto"/>
        <w:rPr>
          <w:rFonts w:ascii="Arial" w:hAnsi="Arial"/>
          <w:b/>
          <w:sz w:val="19"/>
          <w:szCs w:val="19"/>
        </w:rPr>
      </w:pPr>
    </w:p>
    <w:p w14:paraId="26D3051A" w14:textId="77777777" w:rsidR="00871A79" w:rsidRPr="00004A30" w:rsidRDefault="00871A79" w:rsidP="00871A79">
      <w:pPr>
        <w:spacing w:before="100" w:beforeAutospacing="1" w:after="100" w:afterAutospacing="1"/>
        <w:contextualSpacing/>
        <w:rPr>
          <w:rFonts w:ascii="Arial" w:eastAsia="Calibri" w:hAnsi="Arial" w:cs="Arial"/>
          <w:b/>
          <w:sz w:val="19"/>
          <w:szCs w:val="19"/>
        </w:rPr>
      </w:pPr>
      <w:r w:rsidRPr="00004A30">
        <w:rPr>
          <w:rFonts w:ascii="Arial" w:eastAsia="Calibri" w:hAnsi="Arial" w:cs="Arial"/>
          <w:b/>
          <w:sz w:val="19"/>
          <w:szCs w:val="19"/>
        </w:rPr>
        <w:t xml:space="preserve">The School of Nursing Core Values </w:t>
      </w:r>
    </w:p>
    <w:p w14:paraId="08778606" w14:textId="77777777" w:rsidR="00871A79" w:rsidRPr="00004A30" w:rsidRDefault="00871A79" w:rsidP="00871A79">
      <w:pPr>
        <w:spacing w:before="100" w:beforeAutospacing="1" w:after="100" w:afterAutospacing="1" w:line="276" w:lineRule="auto"/>
        <w:contextualSpacing/>
        <w:rPr>
          <w:rFonts w:ascii="Arial" w:eastAsia="Calibri" w:hAnsi="Arial" w:cs="Arial"/>
          <w:sz w:val="19"/>
          <w:szCs w:val="19"/>
        </w:rPr>
      </w:pPr>
      <w:r w:rsidRPr="00004A30">
        <w:rPr>
          <w:rFonts w:ascii="Arial" w:eastAsia="Calibri" w:hAnsi="Arial" w:cs="Arial"/>
          <w:sz w:val="19"/>
          <w:szCs w:val="19"/>
        </w:rPr>
        <w:t>The School of Nursing values the following as fundamentals:</w:t>
      </w:r>
    </w:p>
    <w:p w14:paraId="6C5D43E8" w14:textId="77777777" w:rsidR="00871A79" w:rsidRPr="00004A30" w:rsidRDefault="00871A79" w:rsidP="00871A79">
      <w:pPr>
        <w:spacing w:before="100" w:beforeAutospacing="1" w:after="100" w:afterAutospacing="1" w:line="276" w:lineRule="auto"/>
        <w:contextualSpacing/>
        <w:rPr>
          <w:rFonts w:ascii="Arial" w:eastAsia="Calibri" w:hAnsi="Arial" w:cs="Arial"/>
          <w:sz w:val="19"/>
          <w:szCs w:val="19"/>
        </w:rPr>
      </w:pPr>
      <w:r w:rsidRPr="00004A30">
        <w:rPr>
          <w:rFonts w:ascii="Symbol" w:eastAsia="Symbol" w:hAnsi="Symbol" w:cs="Symbol"/>
          <w:sz w:val="19"/>
          <w:szCs w:val="19"/>
        </w:rPr>
        <w:t></w:t>
      </w:r>
      <w:r w:rsidRPr="00004A30">
        <w:rPr>
          <w:rFonts w:ascii="Arial" w:eastAsia="Calibri" w:hAnsi="Arial" w:cs="Arial"/>
          <w:sz w:val="19"/>
          <w:szCs w:val="19"/>
        </w:rPr>
        <w:t xml:space="preserve">  </w:t>
      </w:r>
      <w:r w:rsidRPr="00004A30">
        <w:rPr>
          <w:rFonts w:ascii="Arial" w:eastAsia="Calibri" w:hAnsi="Arial" w:cs="Arial"/>
          <w:sz w:val="19"/>
          <w:szCs w:val="19"/>
        </w:rPr>
        <w:tab/>
        <w:t xml:space="preserve">Integrity: Purposeful decision to consistently demonstrate truth and honesty. </w:t>
      </w:r>
    </w:p>
    <w:p w14:paraId="5103102B" w14:textId="77777777" w:rsidR="00871A79" w:rsidRPr="00004A30" w:rsidRDefault="00871A79" w:rsidP="00871A79">
      <w:pPr>
        <w:spacing w:before="100" w:beforeAutospacing="1" w:after="100" w:afterAutospacing="1" w:line="276" w:lineRule="auto"/>
        <w:contextualSpacing/>
        <w:rPr>
          <w:rFonts w:ascii="Arial" w:eastAsia="Calibri" w:hAnsi="Arial" w:cs="Arial"/>
          <w:sz w:val="19"/>
          <w:szCs w:val="19"/>
        </w:rPr>
      </w:pPr>
      <w:r w:rsidRPr="00004A30">
        <w:rPr>
          <w:rFonts w:ascii="Symbol" w:eastAsia="Symbol" w:hAnsi="Symbol" w:cs="Symbol"/>
          <w:sz w:val="19"/>
          <w:szCs w:val="19"/>
        </w:rPr>
        <w:t></w:t>
      </w:r>
      <w:r w:rsidRPr="00004A30">
        <w:rPr>
          <w:rFonts w:ascii="Arial" w:eastAsia="Calibri" w:hAnsi="Arial" w:cs="Arial"/>
          <w:sz w:val="19"/>
          <w:szCs w:val="19"/>
        </w:rPr>
        <w:t xml:space="preserve">  </w:t>
      </w:r>
      <w:r w:rsidRPr="00004A30">
        <w:rPr>
          <w:rFonts w:ascii="Arial" w:eastAsia="Calibri" w:hAnsi="Arial" w:cs="Arial"/>
          <w:sz w:val="19"/>
          <w:szCs w:val="19"/>
        </w:rPr>
        <w:tab/>
        <w:t xml:space="preserve">Excellence: Highest quality of nursing education, practice, service and research. </w:t>
      </w:r>
    </w:p>
    <w:p w14:paraId="7D90293E" w14:textId="77777777" w:rsidR="00871A79" w:rsidRPr="00004A30" w:rsidRDefault="00871A79" w:rsidP="00871A79">
      <w:pPr>
        <w:spacing w:before="100" w:beforeAutospacing="1" w:after="100" w:afterAutospacing="1" w:line="276" w:lineRule="auto"/>
        <w:contextualSpacing/>
        <w:rPr>
          <w:rFonts w:ascii="Arial" w:eastAsia="Calibri" w:hAnsi="Arial" w:cs="Arial"/>
          <w:sz w:val="19"/>
          <w:szCs w:val="19"/>
        </w:rPr>
      </w:pPr>
      <w:r w:rsidRPr="00004A30">
        <w:rPr>
          <w:rFonts w:ascii="Symbol" w:eastAsia="Symbol" w:hAnsi="Symbol" w:cs="Symbol"/>
          <w:sz w:val="19"/>
          <w:szCs w:val="19"/>
        </w:rPr>
        <w:t></w:t>
      </w:r>
      <w:r w:rsidRPr="00004A30">
        <w:rPr>
          <w:rFonts w:ascii="Arial" w:eastAsia="Calibri" w:hAnsi="Arial" w:cs="Arial"/>
          <w:sz w:val="19"/>
          <w:szCs w:val="19"/>
        </w:rPr>
        <w:t xml:space="preserve"> </w:t>
      </w:r>
      <w:r w:rsidRPr="00004A30">
        <w:rPr>
          <w:rFonts w:ascii="Arial" w:eastAsia="Calibri" w:hAnsi="Arial" w:cs="Arial"/>
          <w:sz w:val="19"/>
          <w:szCs w:val="19"/>
        </w:rPr>
        <w:tab/>
        <w:t xml:space="preserve">Diversity: Respect for varied dimensions of individuality among populations </w:t>
      </w:r>
    </w:p>
    <w:p w14:paraId="1E8B37BF" w14:textId="77777777" w:rsidR="00871A79" w:rsidRPr="00004A30" w:rsidRDefault="00871A79" w:rsidP="00871A79">
      <w:pPr>
        <w:spacing w:before="100" w:beforeAutospacing="1" w:after="100" w:afterAutospacing="1" w:line="276" w:lineRule="auto"/>
        <w:contextualSpacing/>
        <w:rPr>
          <w:rFonts w:ascii="Arial" w:eastAsia="Calibri" w:hAnsi="Arial" w:cs="Arial"/>
          <w:sz w:val="19"/>
          <w:szCs w:val="19"/>
        </w:rPr>
      </w:pPr>
      <w:r w:rsidRPr="00004A30">
        <w:rPr>
          <w:rFonts w:ascii="Symbol" w:eastAsia="Symbol" w:hAnsi="Symbol" w:cs="Symbol"/>
          <w:sz w:val="19"/>
          <w:szCs w:val="19"/>
        </w:rPr>
        <w:t></w:t>
      </w:r>
      <w:r w:rsidRPr="00004A30">
        <w:rPr>
          <w:rFonts w:ascii="Arial" w:eastAsia="Calibri" w:hAnsi="Arial" w:cs="Arial"/>
          <w:sz w:val="19"/>
          <w:szCs w:val="19"/>
        </w:rPr>
        <w:tab/>
        <w:t xml:space="preserve">Service: Professional experiences in response to the needs of society. </w:t>
      </w:r>
    </w:p>
    <w:p w14:paraId="5DE6568D" w14:textId="77777777" w:rsidR="00871A79" w:rsidRPr="00004A30" w:rsidRDefault="00871A79" w:rsidP="00871A79">
      <w:pPr>
        <w:spacing w:before="100" w:beforeAutospacing="1" w:after="100" w:afterAutospacing="1" w:line="276" w:lineRule="auto"/>
        <w:contextualSpacing/>
        <w:rPr>
          <w:rFonts w:ascii="Arial" w:eastAsia="Calibri" w:hAnsi="Arial" w:cs="Arial"/>
          <w:sz w:val="19"/>
          <w:szCs w:val="19"/>
        </w:rPr>
      </w:pPr>
      <w:r w:rsidRPr="00004A30">
        <w:rPr>
          <w:rFonts w:ascii="Symbol" w:eastAsia="Symbol" w:hAnsi="Symbol" w:cs="Symbol"/>
          <w:sz w:val="19"/>
          <w:szCs w:val="19"/>
        </w:rPr>
        <w:t></w:t>
      </w:r>
      <w:r w:rsidRPr="00004A30">
        <w:rPr>
          <w:rFonts w:ascii="Arial" w:eastAsia="Calibri" w:hAnsi="Arial" w:cs="Arial"/>
          <w:sz w:val="19"/>
          <w:szCs w:val="19"/>
        </w:rPr>
        <w:tab/>
        <w:t xml:space="preserve">Learning: Acquisition of knowledge and skills in critical thinking, practical reasoning, and decision- </w:t>
      </w:r>
      <w:r w:rsidRPr="00004A30">
        <w:rPr>
          <w:rFonts w:ascii="Arial" w:eastAsia="Calibri" w:hAnsi="Arial" w:cs="Arial"/>
          <w:sz w:val="19"/>
          <w:szCs w:val="19"/>
        </w:rPr>
        <w:tab/>
        <w:t xml:space="preserve">making. </w:t>
      </w:r>
    </w:p>
    <w:p w14:paraId="689359F4" w14:textId="77777777" w:rsidR="00871A79" w:rsidRPr="00004A30" w:rsidRDefault="00871A79" w:rsidP="00871A79">
      <w:pPr>
        <w:spacing w:before="100" w:beforeAutospacing="1" w:after="100" w:afterAutospacing="1" w:line="276" w:lineRule="auto"/>
        <w:contextualSpacing/>
        <w:rPr>
          <w:rFonts w:ascii="Arial" w:eastAsia="Calibri" w:hAnsi="Arial" w:cs="Arial"/>
          <w:sz w:val="19"/>
          <w:szCs w:val="19"/>
        </w:rPr>
      </w:pPr>
      <w:r w:rsidRPr="00004A30">
        <w:rPr>
          <w:rFonts w:ascii="Symbol" w:eastAsia="Symbol" w:hAnsi="Symbol" w:cs="Symbol"/>
          <w:sz w:val="19"/>
          <w:szCs w:val="19"/>
        </w:rPr>
        <w:t></w:t>
      </w:r>
      <w:r w:rsidRPr="00004A30">
        <w:rPr>
          <w:rFonts w:ascii="Arial" w:eastAsia="Calibri" w:hAnsi="Arial" w:cs="Arial"/>
          <w:sz w:val="19"/>
          <w:szCs w:val="19"/>
        </w:rPr>
        <w:tab/>
        <w:t xml:space="preserve">Student centered: Development of essential skills for lifelong learning, leadership, professionalism, and </w:t>
      </w:r>
      <w:r w:rsidRPr="00004A30">
        <w:rPr>
          <w:rFonts w:ascii="Arial" w:eastAsia="Calibri" w:hAnsi="Arial" w:cs="Arial"/>
          <w:sz w:val="19"/>
          <w:szCs w:val="19"/>
        </w:rPr>
        <w:tab/>
        <w:t xml:space="preserve">social responsibility. </w:t>
      </w:r>
    </w:p>
    <w:p w14:paraId="77EED3B5" w14:textId="77777777" w:rsidR="00871A79" w:rsidRPr="00004A30" w:rsidRDefault="00871A79" w:rsidP="00871A79">
      <w:pPr>
        <w:spacing w:before="100" w:beforeAutospacing="1" w:after="100" w:afterAutospacing="1"/>
        <w:contextualSpacing/>
        <w:rPr>
          <w:rFonts w:ascii="Arial,Bold" w:eastAsia="Calibri" w:hAnsi="Arial,Bold"/>
          <w:b/>
          <w:sz w:val="19"/>
          <w:szCs w:val="19"/>
        </w:rPr>
      </w:pPr>
    </w:p>
    <w:p w14:paraId="203CC071" w14:textId="1DB1800D" w:rsidR="00871A79" w:rsidRPr="00004A30" w:rsidRDefault="00871A79" w:rsidP="00871A79">
      <w:pPr>
        <w:spacing w:before="100" w:beforeAutospacing="1" w:after="100" w:afterAutospacing="1"/>
        <w:contextualSpacing/>
        <w:rPr>
          <w:rFonts w:ascii="Arial" w:eastAsia="Calibri" w:hAnsi="Arial" w:cs="Arial"/>
          <w:b/>
          <w:sz w:val="19"/>
          <w:szCs w:val="19"/>
        </w:rPr>
      </w:pPr>
      <w:r w:rsidRPr="00464456">
        <w:rPr>
          <w:rFonts w:ascii="Arial" w:eastAsia="Calibri" w:hAnsi="Arial" w:cs="Arial"/>
          <w:b/>
          <w:sz w:val="19"/>
          <w:szCs w:val="19"/>
        </w:rPr>
        <w:t>Philosophy (AASN/BSN/MSN</w:t>
      </w:r>
      <w:r w:rsidR="00464456" w:rsidRPr="00464456">
        <w:rPr>
          <w:rFonts w:ascii="Arial" w:eastAsia="Calibri" w:hAnsi="Arial" w:cs="Arial"/>
          <w:b/>
          <w:sz w:val="19"/>
          <w:szCs w:val="19"/>
        </w:rPr>
        <w:t>/DNP</w:t>
      </w:r>
      <w:r w:rsidRPr="00464456">
        <w:rPr>
          <w:rFonts w:ascii="Arial" w:eastAsia="Calibri" w:hAnsi="Arial" w:cs="Arial"/>
          <w:b/>
          <w:sz w:val="19"/>
          <w:szCs w:val="19"/>
        </w:rPr>
        <w:t>)</w:t>
      </w:r>
      <w:r w:rsidRPr="00004A30">
        <w:rPr>
          <w:rFonts w:ascii="Arial" w:eastAsia="Calibri" w:hAnsi="Arial" w:cs="Arial"/>
          <w:b/>
          <w:sz w:val="19"/>
          <w:szCs w:val="19"/>
        </w:rPr>
        <w:t xml:space="preserve"> </w:t>
      </w:r>
    </w:p>
    <w:p w14:paraId="55AF61ED" w14:textId="77777777" w:rsidR="00871A79" w:rsidRPr="00004A30" w:rsidRDefault="00871A79" w:rsidP="00871A79">
      <w:pPr>
        <w:spacing w:before="100" w:beforeAutospacing="1" w:after="100" w:afterAutospacing="1" w:line="276" w:lineRule="auto"/>
        <w:rPr>
          <w:rFonts w:ascii="Times" w:eastAsia="Calibri" w:hAnsi="Times"/>
          <w:sz w:val="19"/>
          <w:szCs w:val="19"/>
        </w:rPr>
      </w:pPr>
      <w:r w:rsidRPr="00004A30">
        <w:rPr>
          <w:rFonts w:ascii="Arial" w:eastAsia="Calibri" w:hAnsi="Arial" w:cs="Arial"/>
          <w:sz w:val="19"/>
          <w:szCs w:val="19"/>
        </w:rPr>
        <w:t xml:space="preserve">The faculty holds the following beliefs about personhood, environment, health, nursing and nursing education. We believe that each person has innate worth and individuality, which reflects integration of the bio-psycho-social-spiritual nature of one’s being. Though each is unique, all persons possess characteristics that form the bases of identifiable shared basic human needs. We believe that individual experience, heredity, and culture influence each person, and that one’s existence depends on perception of and reaction to change. Inherent in this process is the capacity to make decisions, weigh alternatives, predict and accept possible outcomes. </w:t>
      </w:r>
    </w:p>
    <w:p w14:paraId="444CA7C0" w14:textId="77777777" w:rsidR="00871A79" w:rsidRPr="00004A30" w:rsidRDefault="00871A79" w:rsidP="00871A79">
      <w:pPr>
        <w:spacing w:before="100" w:beforeAutospacing="1" w:after="100" w:afterAutospacing="1" w:line="276" w:lineRule="auto"/>
        <w:rPr>
          <w:rFonts w:ascii="Times" w:eastAsia="Calibri" w:hAnsi="Times"/>
          <w:sz w:val="19"/>
          <w:szCs w:val="19"/>
        </w:rPr>
      </w:pPr>
      <w:r w:rsidRPr="00004A30">
        <w:rPr>
          <w:rFonts w:ascii="Arial" w:eastAsia="Calibri" w:hAnsi="Arial" w:cs="Arial"/>
          <w:sz w:val="19"/>
          <w:szCs w:val="19"/>
        </w:rPr>
        <w:t xml:space="preserve">The faculty believes that environment profoundly influences all persons. The environment is the sum of all conditions and forces that affect a person’s ability to pursue the highest possible quality of life. The concept of environment has two major components. The first comprises society and culture, which derive from the need for order, meaning, and human affiliation. The second component consists of the physical and biological forces with which all human beings come in contact. Both of these components of environment are sources of stimuli that require personal adaptation and/or interaction in order for individuals to survive, develop, grow, and mature. </w:t>
      </w:r>
    </w:p>
    <w:p w14:paraId="4BCC44BF" w14:textId="77777777" w:rsidR="00871A79" w:rsidRPr="00004A30" w:rsidRDefault="00871A79" w:rsidP="00871A79">
      <w:pPr>
        <w:spacing w:before="100" w:beforeAutospacing="1" w:after="100" w:afterAutospacing="1" w:line="276" w:lineRule="auto"/>
        <w:rPr>
          <w:rFonts w:ascii="Times" w:eastAsia="Calibri" w:hAnsi="Times"/>
          <w:sz w:val="19"/>
          <w:szCs w:val="19"/>
        </w:rPr>
      </w:pPr>
      <w:r w:rsidRPr="00004A30">
        <w:rPr>
          <w:rFonts w:ascii="Arial" w:eastAsia="Calibri" w:hAnsi="Arial" w:cs="Arial"/>
          <w:sz w:val="19"/>
          <w:szCs w:val="19"/>
        </w:rPr>
        <w:t xml:space="preserve">The faculty believes that health is a state of wholeness and integrity. We recognize that health is not a static state for individuals, families, groups, or communities, but that it is a continuum in which the mind, body and spirit are balanced, providing a sense of well-being. Health is influenced by the ability to cope with life processes. The achievement of this potential is determined by motivation, knowledge, ability, and developmental status. The faculty also believes the primary responsibility for one’s health rests with the individual or those upon whom one is dependent. </w:t>
      </w:r>
    </w:p>
    <w:p w14:paraId="76761E9D" w14:textId="77777777" w:rsidR="00871A79" w:rsidRPr="00004A30" w:rsidRDefault="00871A79" w:rsidP="00871A79">
      <w:pPr>
        <w:spacing w:before="100" w:beforeAutospacing="1" w:after="100" w:afterAutospacing="1" w:line="276" w:lineRule="auto"/>
        <w:rPr>
          <w:rFonts w:ascii="Times" w:eastAsia="Calibri" w:hAnsi="Times"/>
          <w:sz w:val="19"/>
          <w:szCs w:val="19"/>
        </w:rPr>
      </w:pPr>
      <w:r w:rsidRPr="00004A30">
        <w:rPr>
          <w:rFonts w:ascii="Arial" w:eastAsia="Calibri" w:hAnsi="Arial" w:cs="Arial"/>
          <w:sz w:val="19"/>
          <w:szCs w:val="19"/>
        </w:rPr>
        <w:t xml:space="preserve">We believe that each individual has the right to quality health care. The goal of health care is to promote, maintain, or restore an optimal level of wellness. Nurses act as advocates in assisting persons to gain access to and secure maximum benefit from the health care system. The complexity of health care requires that nurses as professionals collaborate to provide the highest level of health care possible. </w:t>
      </w:r>
    </w:p>
    <w:p w14:paraId="2C8154F6" w14:textId="77777777" w:rsidR="00871A79" w:rsidRPr="00004A30" w:rsidRDefault="00871A79" w:rsidP="00871A79">
      <w:pPr>
        <w:spacing w:before="100" w:beforeAutospacing="1" w:after="100" w:afterAutospacing="1" w:line="276" w:lineRule="auto"/>
        <w:rPr>
          <w:rFonts w:ascii="Times" w:eastAsia="Calibri" w:hAnsi="Times"/>
          <w:sz w:val="19"/>
          <w:szCs w:val="19"/>
        </w:rPr>
      </w:pPr>
      <w:r w:rsidRPr="00004A30">
        <w:rPr>
          <w:rFonts w:ascii="Arial" w:eastAsia="Calibri" w:hAnsi="Arial" w:cs="Arial"/>
          <w:sz w:val="19"/>
          <w:szCs w:val="19"/>
        </w:rPr>
        <w:t xml:space="preserve">The faculty believes that nursing is both art and science. This unique altruistic discipline has evolved from the study and application of its own interventions as well as applying knowledge from a variety of other disciplines. The focus of nursing is the provision of care across the health care continuum utilizing a systematic nursing process. </w:t>
      </w:r>
    </w:p>
    <w:p w14:paraId="78A538CE" w14:textId="77777777" w:rsidR="00871A79" w:rsidRPr="00004A30" w:rsidRDefault="00871A79" w:rsidP="00871A79">
      <w:pPr>
        <w:spacing w:before="100" w:beforeAutospacing="1" w:after="100" w:afterAutospacing="1" w:line="276" w:lineRule="auto"/>
        <w:rPr>
          <w:rFonts w:ascii="Times" w:eastAsia="Calibri" w:hAnsi="Times"/>
          <w:sz w:val="19"/>
          <w:szCs w:val="19"/>
        </w:rPr>
      </w:pPr>
      <w:r w:rsidRPr="00004A30">
        <w:rPr>
          <w:rFonts w:ascii="Arial" w:eastAsia="Calibri" w:hAnsi="Arial" w:cs="Arial"/>
          <w:sz w:val="19"/>
          <w:szCs w:val="19"/>
        </w:rPr>
        <w:t xml:space="preserve">We believe that nursing refines its practice in response to societal need, and that nursing education must prepare a professional nurse for evolving as well as traditional roles. The faculty recognizes the obligation of the nursing curriculum to include leadership, change strategies, professionalism and community service. </w:t>
      </w:r>
    </w:p>
    <w:p w14:paraId="75813610" w14:textId="77777777" w:rsidR="00871A79" w:rsidRPr="00004A30" w:rsidRDefault="00871A79" w:rsidP="00871A79">
      <w:pPr>
        <w:spacing w:before="100" w:beforeAutospacing="1" w:after="100" w:afterAutospacing="1" w:line="276" w:lineRule="auto"/>
        <w:rPr>
          <w:rFonts w:ascii="Times" w:eastAsia="Calibri" w:hAnsi="Times"/>
          <w:sz w:val="19"/>
          <w:szCs w:val="19"/>
        </w:rPr>
      </w:pPr>
      <w:r w:rsidRPr="00004A30">
        <w:rPr>
          <w:rFonts w:ascii="Arial" w:eastAsia="Calibri" w:hAnsi="Arial" w:cs="Arial"/>
          <w:sz w:val="19"/>
          <w:szCs w:val="19"/>
        </w:rPr>
        <w:t xml:space="preserve">We believe that the education of nurses occurs at several levels in order to prepare various categories of practitioners. To acquire the knowledge and judgment inherent in practice, nursing education focuses on critical thinking, decision-making, analysis, inquiry, and research. The faculty also believes that learning is an independent, life-long process. Learning is an opportunity for teacher-student interaction in setting goals, selecting and evaluating learning experiences and appraising learners’ progress. All levels of nursing education share certain rights, duties, and characteristics, such as the scientific basis of nursing care. Accordingly, we actively support the endeavors of the profession to assist nurses in pursuing professional education at beginning and advanced levels. </w:t>
      </w:r>
    </w:p>
    <w:p w14:paraId="7903EE22" w14:textId="77777777" w:rsidR="00871A79" w:rsidRPr="00004A30" w:rsidRDefault="00871A79" w:rsidP="00871A79">
      <w:pPr>
        <w:spacing w:before="100" w:beforeAutospacing="1" w:after="100" w:afterAutospacing="1" w:line="276" w:lineRule="auto"/>
        <w:rPr>
          <w:rFonts w:ascii="Times" w:eastAsia="Calibri" w:hAnsi="Times"/>
          <w:sz w:val="19"/>
          <w:szCs w:val="19"/>
        </w:rPr>
      </w:pPr>
      <w:r w:rsidRPr="00004A30">
        <w:rPr>
          <w:rFonts w:ascii="Arial" w:eastAsia="Calibri" w:hAnsi="Arial" w:cs="Arial"/>
          <w:b/>
          <w:sz w:val="19"/>
          <w:szCs w:val="19"/>
        </w:rPr>
        <w:t>The purpose of the associate level</w:t>
      </w:r>
      <w:r w:rsidRPr="00004A30">
        <w:rPr>
          <w:rFonts w:ascii="Arial" w:eastAsia="Calibri" w:hAnsi="Arial" w:cs="Arial"/>
          <w:sz w:val="19"/>
          <w:szCs w:val="19"/>
        </w:rPr>
        <w:t xml:space="preserve"> is to prepare graduates who apply the nursing process in the provision of direct nursing care for clients with common, well-defined problems. Therefore, the associate curriculum is grounded in the liberal arts and includes professional values, core competencies, core knowledge and role development. The associate degree graduate is prepared to function as a member of the profession and a manager of care in acute and community</w:t>
      </w:r>
      <w:r w:rsidR="001F5954">
        <w:rPr>
          <w:rFonts w:ascii="Arial" w:eastAsia="Calibri" w:hAnsi="Arial" w:cs="Arial"/>
          <w:sz w:val="19"/>
          <w:szCs w:val="19"/>
        </w:rPr>
        <w:t>-</w:t>
      </w:r>
      <w:r w:rsidRPr="00004A30">
        <w:rPr>
          <w:rFonts w:ascii="Arial" w:eastAsia="Calibri" w:hAnsi="Arial" w:cs="Arial"/>
          <w:sz w:val="19"/>
          <w:szCs w:val="19"/>
        </w:rPr>
        <w:t xml:space="preserve">based settings. </w:t>
      </w:r>
    </w:p>
    <w:p w14:paraId="26D384F7" w14:textId="77777777" w:rsidR="00871A79" w:rsidRPr="00004A30" w:rsidRDefault="00871A79" w:rsidP="00871A79">
      <w:pPr>
        <w:spacing w:before="100" w:beforeAutospacing="1" w:after="100" w:afterAutospacing="1" w:line="276" w:lineRule="auto"/>
        <w:rPr>
          <w:rFonts w:ascii="Times" w:eastAsia="Calibri" w:hAnsi="Times"/>
          <w:sz w:val="19"/>
          <w:szCs w:val="19"/>
        </w:rPr>
      </w:pPr>
      <w:r w:rsidRPr="00004A30">
        <w:rPr>
          <w:rFonts w:ascii="Arial" w:eastAsia="Calibri" w:hAnsi="Arial" w:cs="Arial"/>
          <w:b/>
          <w:sz w:val="19"/>
          <w:szCs w:val="19"/>
        </w:rPr>
        <w:t>The nurse prepared at the baccalaureate level</w:t>
      </w:r>
      <w:r w:rsidRPr="00004A30">
        <w:rPr>
          <w:rFonts w:ascii="Arial" w:eastAsia="Calibri" w:hAnsi="Arial" w:cs="Arial"/>
          <w:sz w:val="19"/>
          <w:szCs w:val="19"/>
        </w:rPr>
        <w:t xml:space="preserve"> is a professional who has acquired a well- delineated and broad knowledge base for practice. We believe that the role of a baccalaureate graduate is multifaceted and developed through extensive study in the areas of liberal education, professional values, core competencies, core knowledge and role development. This knowledge base prepares the beginning baccalaureate graduate to function as, a provider of direct and indirect care to individuals, families, groups, communities and populations. The baccalaureate graduate is also a member of the profession and a designer, manager and coordinator of care. </w:t>
      </w:r>
    </w:p>
    <w:p w14:paraId="1BA0BFE4" w14:textId="77777777" w:rsidR="00871A79" w:rsidRPr="00004A30" w:rsidRDefault="00871A79" w:rsidP="00871A79">
      <w:pPr>
        <w:spacing w:after="100" w:afterAutospacing="1" w:line="276" w:lineRule="auto"/>
        <w:rPr>
          <w:rFonts w:ascii="Times" w:eastAsia="Calibri" w:hAnsi="Times"/>
          <w:sz w:val="19"/>
          <w:szCs w:val="19"/>
        </w:rPr>
      </w:pPr>
      <w:r w:rsidRPr="00004A30">
        <w:rPr>
          <w:rFonts w:ascii="Arial" w:eastAsia="Calibri" w:hAnsi="Arial" w:cs="Arial"/>
          <w:sz w:val="19"/>
          <w:szCs w:val="19"/>
        </w:rPr>
        <w:t>The master’s level prepares baccalaureate nurses for advanced nursing practice</w:t>
      </w:r>
      <w:r w:rsidRPr="00004A30">
        <w:rPr>
          <w:rFonts w:ascii="Arial" w:eastAsia="Calibri" w:hAnsi="Arial" w:cs="Arial"/>
          <w:sz w:val="19"/>
          <w:szCs w:val="19"/>
        </w:rPr>
        <w:br/>
        <w:t xml:space="preserve">roles. Preparation for advanced practice emphasizes strategies to intervene in multidimensional situations. The knowledge base is expanded in scope and depth through the scientific, theoretical and research components of nursing. Various theories inherent in advanced practice roles and strategies are analyzed and explored to synthesize the interdependence of theory, practice, and scientific inquiry in nursing. This synthesis of knowledge and experience provides the basis for creating, testing, predicting, and utilizing varied and complex interventions for problems of health care and health care delivery. The graduate of the master’s program is a leader in the profession and prepared as an independent coordinator of care. </w:t>
      </w:r>
    </w:p>
    <w:p w14:paraId="00EE3E3C" w14:textId="77777777" w:rsidR="00871A79" w:rsidRPr="00004A30" w:rsidRDefault="00871A79" w:rsidP="00871A79">
      <w:pPr>
        <w:spacing w:after="100" w:afterAutospacing="1" w:line="276" w:lineRule="auto"/>
        <w:contextualSpacing/>
        <w:rPr>
          <w:rFonts w:ascii="Arial" w:eastAsia="Calibri" w:hAnsi="Arial" w:cs="Arial"/>
          <w:b/>
          <w:sz w:val="19"/>
          <w:szCs w:val="19"/>
        </w:rPr>
      </w:pPr>
      <w:r w:rsidRPr="00004A30">
        <w:rPr>
          <w:rFonts w:ascii="Arial" w:eastAsia="Calibri" w:hAnsi="Arial" w:cs="Arial"/>
          <w:b/>
          <w:sz w:val="19"/>
          <w:szCs w:val="19"/>
        </w:rPr>
        <w:t xml:space="preserve">Organizing Framework </w:t>
      </w:r>
    </w:p>
    <w:p w14:paraId="4ED6444F" w14:textId="77777777" w:rsidR="00871A79" w:rsidRPr="00004A30" w:rsidRDefault="00871A79" w:rsidP="00871A79">
      <w:pPr>
        <w:spacing w:before="100" w:beforeAutospacing="1" w:after="100" w:afterAutospacing="1" w:line="276" w:lineRule="auto"/>
        <w:rPr>
          <w:rFonts w:ascii="Arial" w:eastAsia="Calibri" w:hAnsi="Arial" w:cs="Arial"/>
          <w:sz w:val="19"/>
          <w:szCs w:val="19"/>
        </w:rPr>
      </w:pPr>
      <w:r w:rsidRPr="00004A30">
        <w:rPr>
          <w:rFonts w:ascii="Arial" w:eastAsia="Calibri" w:hAnsi="Arial" w:cs="Arial"/>
          <w:sz w:val="19"/>
          <w:szCs w:val="19"/>
        </w:rPr>
        <w:t xml:space="preserve">The organizing framework of the school of nursing is derived from the philosophy and has four major components. The four components are values, role, knowledge and process. These components are taught at each level of education and provide a construct for development of objectives and outcomes. The framework model clearly shows how each of the components increases in complexity at the three levels of education. The model is visualized as a circular process with each component dependent upon the others. However, writing about the framework requires discussing the components individually. </w:t>
      </w:r>
    </w:p>
    <w:p w14:paraId="0D07739A" w14:textId="57C3D6DC" w:rsidR="00871A79" w:rsidRPr="00004A30" w:rsidRDefault="00871A79" w:rsidP="6C031AF9">
      <w:pPr>
        <w:spacing w:before="100" w:beforeAutospacing="1" w:after="100" w:afterAutospacing="1" w:line="276" w:lineRule="auto"/>
        <w:contextualSpacing/>
        <w:rPr>
          <w:rFonts w:ascii="Arial" w:eastAsia="Calibri" w:hAnsi="Arial" w:cs="Arial"/>
          <w:sz w:val="19"/>
          <w:szCs w:val="19"/>
        </w:rPr>
      </w:pPr>
      <w:r w:rsidRPr="6C031AF9">
        <w:rPr>
          <w:rFonts w:ascii="Arial" w:eastAsia="Calibri" w:hAnsi="Arial" w:cs="Arial"/>
          <w:sz w:val="19"/>
          <w:szCs w:val="19"/>
        </w:rPr>
        <w:t xml:space="preserve">The first major component, </w:t>
      </w:r>
      <w:r w:rsidRPr="6C031AF9">
        <w:rPr>
          <w:rFonts w:ascii="Arial" w:eastAsia="Calibri" w:hAnsi="Arial" w:cs="Arial"/>
          <w:b/>
          <w:bCs/>
          <w:i/>
          <w:iCs/>
          <w:sz w:val="19"/>
          <w:szCs w:val="19"/>
        </w:rPr>
        <w:t>values,</w:t>
      </w:r>
      <w:r w:rsidRPr="6C031AF9">
        <w:rPr>
          <w:rFonts w:ascii="Arial" w:eastAsia="Calibri" w:hAnsi="Arial" w:cs="Arial"/>
          <w:sz w:val="19"/>
          <w:szCs w:val="19"/>
        </w:rPr>
        <w:t xml:space="preserve"> is defined as the system of beliefs that guide behavior, attitudes and moral judgment. Personal values reflect cultural and social influences, relationships and individual needs. Professional values guide nurses’ behavior to act in a manner consistent with nursing responsibilities and standards of practice. We believe professional values can be formed through reasoning, observation and experience. Five core values, transcending personal and professional values, have been identified by the faculty: </w:t>
      </w:r>
      <w:r w:rsidRPr="6C031AF9">
        <w:rPr>
          <w:rFonts w:ascii="Arial" w:eastAsia="Calibri" w:hAnsi="Arial" w:cs="Arial"/>
          <w:i/>
          <w:iCs/>
          <w:sz w:val="19"/>
          <w:szCs w:val="19"/>
        </w:rPr>
        <w:t>integrity, excellence, diversity, service, learning and student centered</w:t>
      </w:r>
      <w:r w:rsidRPr="6C031AF9">
        <w:rPr>
          <w:rFonts w:ascii="Arial" w:eastAsia="Calibri" w:hAnsi="Arial" w:cs="Arial"/>
          <w:sz w:val="19"/>
          <w:szCs w:val="19"/>
        </w:rPr>
        <w:t xml:space="preserve">. </w:t>
      </w:r>
      <w:r w:rsidRPr="6C031AF9">
        <w:rPr>
          <w:rFonts w:ascii="Arial" w:eastAsia="Calibri" w:hAnsi="Arial" w:cs="Arial"/>
          <w:b/>
          <w:bCs/>
          <w:sz w:val="19"/>
          <w:szCs w:val="19"/>
        </w:rPr>
        <w:t>The associate graduate</w:t>
      </w:r>
      <w:r w:rsidRPr="6C031AF9">
        <w:rPr>
          <w:rFonts w:ascii="Arial" w:eastAsia="Calibri" w:hAnsi="Arial" w:cs="Arial"/>
          <w:sz w:val="19"/>
          <w:szCs w:val="19"/>
        </w:rPr>
        <w:t xml:space="preserve"> possesses an awareness of personal values and how these values may influence care delivery. Additionally, the associate graduate incorporates professional values in assisting individuals with the process of value clarification that may impact health care decisions. </w:t>
      </w:r>
      <w:r w:rsidRPr="6C031AF9">
        <w:rPr>
          <w:rFonts w:ascii="Arial" w:eastAsia="Calibri" w:hAnsi="Arial" w:cs="Arial"/>
          <w:b/>
          <w:bCs/>
          <w:sz w:val="19"/>
          <w:szCs w:val="19"/>
        </w:rPr>
        <w:t>The baccalaureate</w:t>
      </w:r>
      <w:r w:rsidRPr="6C031AF9">
        <w:rPr>
          <w:rFonts w:ascii="Arial" w:eastAsia="Calibri" w:hAnsi="Arial" w:cs="Arial"/>
          <w:sz w:val="19"/>
          <w:szCs w:val="19"/>
        </w:rPr>
        <w:t xml:space="preserve"> graduate has a global perspective and is able to help individuals clarify or re-prioritize personal values, minimize conflict and achieve consistency between values and behaviors related to health. The </w:t>
      </w:r>
      <w:r w:rsidR="5B63C18C" w:rsidRPr="6C031AF9">
        <w:rPr>
          <w:rFonts w:ascii="Arial" w:eastAsia="Calibri" w:hAnsi="Arial" w:cs="Arial"/>
          <w:sz w:val="19"/>
          <w:szCs w:val="19"/>
        </w:rPr>
        <w:t>DNP</w:t>
      </w:r>
      <w:r w:rsidRPr="6C031AF9">
        <w:rPr>
          <w:rFonts w:ascii="Arial" w:eastAsia="Calibri" w:hAnsi="Arial" w:cs="Arial"/>
          <w:sz w:val="19"/>
          <w:szCs w:val="19"/>
        </w:rPr>
        <w:t xml:space="preserve">’ prepared graduate applies professional values when designing health care systems in response to societal need. </w:t>
      </w:r>
      <w:r w:rsidRPr="6C031AF9">
        <w:rPr>
          <w:rFonts w:ascii="Arial" w:eastAsia="Calibri" w:hAnsi="Arial" w:cs="Arial"/>
          <w:b/>
          <w:bCs/>
          <w:sz w:val="19"/>
          <w:szCs w:val="19"/>
        </w:rPr>
        <w:t>The master’s graduate</w:t>
      </w:r>
      <w:r w:rsidRPr="6C031AF9">
        <w:rPr>
          <w:rFonts w:ascii="Arial" w:eastAsia="Calibri" w:hAnsi="Arial" w:cs="Arial"/>
          <w:sz w:val="19"/>
          <w:szCs w:val="19"/>
        </w:rPr>
        <w:t xml:space="preserve"> is able to engage in activities that influence policies and service delivery to diverse populations in a variety of settings. </w:t>
      </w:r>
    </w:p>
    <w:p w14:paraId="71EAA545" w14:textId="77777777" w:rsidR="00871A79" w:rsidRPr="00004A30" w:rsidRDefault="00871A79" w:rsidP="00871A79">
      <w:pPr>
        <w:spacing w:before="100" w:beforeAutospacing="1" w:after="100" w:afterAutospacing="1" w:line="276" w:lineRule="auto"/>
        <w:contextualSpacing/>
        <w:rPr>
          <w:rFonts w:ascii="Arial" w:eastAsia="Calibri" w:hAnsi="Arial" w:cs="Arial"/>
          <w:sz w:val="19"/>
          <w:szCs w:val="19"/>
        </w:rPr>
      </w:pPr>
    </w:p>
    <w:p w14:paraId="51D34F76" w14:textId="77777777" w:rsidR="00871A79" w:rsidRPr="00004A30" w:rsidRDefault="00871A79" w:rsidP="00871A79">
      <w:pPr>
        <w:spacing w:before="100" w:beforeAutospacing="1" w:after="100" w:afterAutospacing="1" w:line="276" w:lineRule="auto"/>
        <w:contextualSpacing/>
        <w:rPr>
          <w:rFonts w:ascii="Arial" w:eastAsia="Calibri" w:hAnsi="Arial" w:cs="Arial"/>
          <w:sz w:val="19"/>
          <w:szCs w:val="19"/>
        </w:rPr>
      </w:pPr>
      <w:r w:rsidRPr="00004A30">
        <w:rPr>
          <w:rFonts w:ascii="Arial" w:eastAsia="Calibri" w:hAnsi="Arial" w:cs="Arial"/>
          <w:sz w:val="19"/>
          <w:szCs w:val="19"/>
        </w:rPr>
        <w:t xml:space="preserve">The second major component is </w:t>
      </w:r>
      <w:r w:rsidRPr="00004A30">
        <w:rPr>
          <w:rFonts w:ascii="Arial" w:eastAsia="Calibri" w:hAnsi="Arial" w:cs="Arial"/>
          <w:b/>
          <w:i/>
          <w:sz w:val="19"/>
          <w:szCs w:val="19"/>
        </w:rPr>
        <w:t>role.</w:t>
      </w:r>
      <w:r w:rsidRPr="00004A30">
        <w:rPr>
          <w:rFonts w:ascii="Arial" w:eastAsia="Calibri" w:hAnsi="Arial" w:cs="Arial"/>
          <w:sz w:val="19"/>
          <w:szCs w:val="19"/>
        </w:rPr>
        <w:t xml:space="preserve"> The faculty believes provider of care, manager of care and member of the profession (NLN) are key elements of this component. To clearly explain how these roles develop, each will be examined at all three levels. </w:t>
      </w:r>
    </w:p>
    <w:p w14:paraId="329C4466" w14:textId="77777777" w:rsidR="00871A79" w:rsidRPr="00004A30" w:rsidRDefault="00871A79" w:rsidP="00871A79">
      <w:pPr>
        <w:spacing w:before="100" w:beforeAutospacing="1" w:after="100" w:afterAutospacing="1" w:line="276" w:lineRule="auto"/>
        <w:contextualSpacing/>
        <w:rPr>
          <w:rFonts w:ascii="Arial" w:eastAsia="Calibri" w:hAnsi="Arial" w:cs="Arial"/>
          <w:sz w:val="19"/>
          <w:szCs w:val="19"/>
        </w:rPr>
      </w:pPr>
    </w:p>
    <w:p w14:paraId="2FF8D16D" w14:textId="77777777" w:rsidR="00871A79" w:rsidRPr="00004A30" w:rsidRDefault="00871A79" w:rsidP="00871A79">
      <w:pPr>
        <w:spacing w:before="100" w:beforeAutospacing="1" w:after="100" w:afterAutospacing="1" w:line="276" w:lineRule="auto"/>
        <w:contextualSpacing/>
        <w:rPr>
          <w:rFonts w:ascii="Arial" w:eastAsia="Calibri" w:hAnsi="Arial" w:cs="Arial"/>
          <w:sz w:val="19"/>
          <w:szCs w:val="19"/>
        </w:rPr>
      </w:pPr>
      <w:r w:rsidRPr="00004A30">
        <w:rPr>
          <w:rFonts w:ascii="Arial" w:eastAsia="Calibri" w:hAnsi="Arial" w:cs="Arial"/>
          <w:sz w:val="19"/>
          <w:szCs w:val="19"/>
        </w:rPr>
        <w:t xml:space="preserve">At the associate degree level, emphasis is placed on providing and managing direct care to individuals with common well-defined problems. The associate degree graduate functions as a team member using nursing diagnoses and established protocols for individuals in acute care and community-based settings. Additionally, the graduate participates as a member of the profession in appropriate specialty and politically focused nursing organizations. </w:t>
      </w:r>
    </w:p>
    <w:p w14:paraId="77870A4D" w14:textId="77777777" w:rsidR="00871A79" w:rsidRPr="00004A30" w:rsidRDefault="00871A79" w:rsidP="00871A79">
      <w:pPr>
        <w:spacing w:before="100" w:beforeAutospacing="1" w:after="100" w:afterAutospacing="1" w:line="276" w:lineRule="auto"/>
        <w:contextualSpacing/>
        <w:rPr>
          <w:rFonts w:ascii="Arial" w:eastAsia="Calibri" w:hAnsi="Arial" w:cs="Arial"/>
          <w:sz w:val="19"/>
          <w:szCs w:val="19"/>
        </w:rPr>
      </w:pPr>
    </w:p>
    <w:p w14:paraId="12A325A9" w14:textId="77777777" w:rsidR="00871A79" w:rsidRPr="00004A30" w:rsidRDefault="00871A79" w:rsidP="00871A79">
      <w:pPr>
        <w:spacing w:before="100" w:beforeAutospacing="1" w:after="100" w:afterAutospacing="1" w:line="276" w:lineRule="auto"/>
        <w:contextualSpacing/>
        <w:rPr>
          <w:rFonts w:ascii="Arial" w:eastAsia="Calibri" w:hAnsi="Arial" w:cs="Arial"/>
          <w:sz w:val="19"/>
          <w:szCs w:val="19"/>
        </w:rPr>
      </w:pPr>
      <w:r w:rsidRPr="00004A30">
        <w:rPr>
          <w:rFonts w:ascii="Arial" w:eastAsia="Calibri" w:hAnsi="Arial" w:cs="Arial"/>
          <w:sz w:val="19"/>
          <w:szCs w:val="19"/>
        </w:rPr>
        <w:t xml:space="preserve">The baccalaureate degree nurse provides direct and indirect nursing care to individuals, families, groups and populations. The baccalaureate graduate has the ability to individualize nursing diagnoses and protocols to enhance the design and coordination of preventative, complex and restorative care. As a member of professional organizations the graduate has the capacity to assume leadership and advocacy roles. </w:t>
      </w:r>
    </w:p>
    <w:p w14:paraId="17E87746" w14:textId="77777777" w:rsidR="00871A79" w:rsidRPr="00004A30" w:rsidRDefault="00871A79" w:rsidP="00871A79">
      <w:pPr>
        <w:spacing w:before="100" w:beforeAutospacing="1" w:after="100" w:afterAutospacing="1" w:line="276" w:lineRule="auto"/>
        <w:contextualSpacing/>
        <w:rPr>
          <w:rFonts w:ascii="Arial" w:eastAsia="Calibri" w:hAnsi="Arial" w:cs="Arial"/>
          <w:sz w:val="19"/>
          <w:szCs w:val="19"/>
        </w:rPr>
      </w:pPr>
    </w:p>
    <w:p w14:paraId="4C3478B8" w14:textId="77777777" w:rsidR="00871A79" w:rsidRPr="00004A30" w:rsidRDefault="00871A79" w:rsidP="00871A79">
      <w:pPr>
        <w:spacing w:before="100" w:beforeAutospacing="1" w:after="100" w:afterAutospacing="1" w:line="276" w:lineRule="auto"/>
        <w:contextualSpacing/>
        <w:rPr>
          <w:rFonts w:ascii="Arial" w:eastAsia="Calibri" w:hAnsi="Arial" w:cs="Arial"/>
          <w:sz w:val="19"/>
          <w:szCs w:val="19"/>
        </w:rPr>
      </w:pPr>
      <w:r w:rsidRPr="00004A30">
        <w:rPr>
          <w:rFonts w:ascii="Arial" w:eastAsia="Calibri" w:hAnsi="Arial" w:cs="Arial"/>
          <w:sz w:val="19"/>
          <w:szCs w:val="19"/>
        </w:rPr>
        <w:t xml:space="preserve">The master’s graduate is able to function independently in the provision for direct and indirect care. Practice settings for the master’s prepared graduate are multi-dimensional. Inherent is the ability to design, facilitate and coordinate care for individuals in a variety of health care settings. Graduates have the skills necessary to lead, effect policy and mentor as members of specialty and politically focused nursing organizations. </w:t>
      </w:r>
    </w:p>
    <w:p w14:paraId="1407FED7" w14:textId="77777777" w:rsidR="00871A79" w:rsidRPr="00004A30" w:rsidRDefault="00871A79" w:rsidP="00871A79">
      <w:pPr>
        <w:spacing w:before="100" w:beforeAutospacing="1" w:after="100" w:afterAutospacing="1" w:line="276" w:lineRule="auto"/>
        <w:contextualSpacing/>
        <w:rPr>
          <w:rFonts w:ascii="Arial" w:eastAsia="Calibri" w:hAnsi="Arial" w:cs="Arial"/>
          <w:sz w:val="19"/>
          <w:szCs w:val="19"/>
        </w:rPr>
      </w:pPr>
    </w:p>
    <w:p w14:paraId="11C84956" w14:textId="77777777" w:rsidR="00871A79" w:rsidRPr="00004A30" w:rsidRDefault="00871A79" w:rsidP="00871A79">
      <w:pPr>
        <w:spacing w:before="100" w:beforeAutospacing="1" w:after="100" w:afterAutospacing="1" w:line="276" w:lineRule="auto"/>
        <w:contextualSpacing/>
        <w:rPr>
          <w:rFonts w:ascii="Arial" w:eastAsia="Calibri" w:hAnsi="Arial" w:cs="Arial"/>
          <w:sz w:val="19"/>
          <w:szCs w:val="19"/>
        </w:rPr>
      </w:pPr>
      <w:r w:rsidRPr="00004A30">
        <w:rPr>
          <w:rFonts w:ascii="Arial" w:eastAsia="Calibri" w:hAnsi="Arial" w:cs="Arial"/>
          <w:sz w:val="19"/>
          <w:szCs w:val="19"/>
        </w:rPr>
        <w:t xml:space="preserve">The third major component is </w:t>
      </w:r>
      <w:r w:rsidRPr="00004A30">
        <w:rPr>
          <w:rFonts w:ascii="Arial" w:eastAsia="Calibri" w:hAnsi="Arial" w:cs="Arial"/>
          <w:b/>
          <w:i/>
          <w:sz w:val="19"/>
          <w:szCs w:val="19"/>
        </w:rPr>
        <w:t>knowledge</w:t>
      </w:r>
      <w:r w:rsidRPr="00004A30">
        <w:rPr>
          <w:rFonts w:ascii="Arial" w:eastAsia="Calibri" w:hAnsi="Arial" w:cs="Arial"/>
          <w:sz w:val="19"/>
          <w:szCs w:val="19"/>
        </w:rPr>
        <w:t xml:space="preserve">. The general education curriculum provides a foundation of liberal arts and sciences for the associate and baccalaureate students. These courses help provide the basic psychosocial, spiritual, humanistic, and legal components which assist students in developing an appreciation of each person’s interaction with the environment. The knowledge gained enhances the nurse’s ability to think critically, reason logically, and communicate effectively. </w:t>
      </w:r>
    </w:p>
    <w:p w14:paraId="4BB229CE" w14:textId="77777777" w:rsidR="00871A79" w:rsidRPr="00004A30" w:rsidRDefault="00871A79" w:rsidP="00871A79">
      <w:pPr>
        <w:spacing w:before="100" w:beforeAutospacing="1" w:after="100" w:afterAutospacing="1"/>
        <w:rPr>
          <w:rFonts w:ascii="Arial" w:eastAsia="Calibri" w:hAnsi="Arial" w:cs="Arial"/>
          <w:sz w:val="19"/>
          <w:szCs w:val="19"/>
        </w:rPr>
      </w:pPr>
      <w:r w:rsidRPr="00004A30">
        <w:rPr>
          <w:rFonts w:ascii="Arial" w:eastAsia="Calibri" w:hAnsi="Arial" w:cs="Arial"/>
          <w:sz w:val="19"/>
          <w:szCs w:val="19"/>
        </w:rPr>
        <w:t xml:space="preserve">The associate degree core focuses on liberal arts and sciences, which include courses in English, college mathematics, basic biological science, history and psychology. Content for the associate degree student provides basic nursing knowledge that is applied to common well-defined problems. </w:t>
      </w:r>
    </w:p>
    <w:p w14:paraId="0CFA9B35" w14:textId="77777777" w:rsidR="00871A79" w:rsidRPr="00004A30" w:rsidRDefault="00871A79" w:rsidP="00871A79">
      <w:pPr>
        <w:spacing w:before="100" w:beforeAutospacing="1" w:after="100" w:afterAutospacing="1"/>
        <w:rPr>
          <w:rFonts w:ascii="Arial" w:eastAsia="Calibri" w:hAnsi="Arial" w:cs="Arial"/>
          <w:sz w:val="19"/>
          <w:szCs w:val="19"/>
        </w:rPr>
      </w:pPr>
      <w:r w:rsidRPr="00004A30">
        <w:rPr>
          <w:rFonts w:ascii="Arial" w:eastAsia="Calibri" w:hAnsi="Arial" w:cs="Arial"/>
          <w:sz w:val="19"/>
          <w:szCs w:val="19"/>
        </w:rPr>
        <w:t xml:space="preserve">The baccalaureate student’s general education core is expanded to provide a more in depth science basis and global view of society. These courses include physical sciences, sociology, world civilization and humanities. The support courses of pathophysiology and statistics are incorporated into the nursing curriculum as the student progresses into complex nursing theory and application. </w:t>
      </w:r>
    </w:p>
    <w:p w14:paraId="0520EBCB" w14:textId="77777777" w:rsidR="00871A79" w:rsidRPr="00004A30" w:rsidRDefault="00871A79" w:rsidP="00871A79">
      <w:pPr>
        <w:spacing w:before="100" w:beforeAutospacing="1" w:after="100" w:afterAutospacing="1"/>
        <w:rPr>
          <w:rFonts w:ascii="Arial" w:eastAsia="Calibri" w:hAnsi="Arial" w:cs="Arial"/>
          <w:sz w:val="19"/>
          <w:szCs w:val="19"/>
        </w:rPr>
      </w:pPr>
      <w:r w:rsidRPr="00004A30">
        <w:rPr>
          <w:rFonts w:ascii="Arial" w:eastAsia="Calibri" w:hAnsi="Arial" w:cs="Arial"/>
          <w:sz w:val="19"/>
          <w:szCs w:val="19"/>
        </w:rPr>
        <w:t xml:space="preserve">The master’s program builds on the baccalaureate curriculum. Core graduate courses include theory, research, role, and health policy. These courses prepare the master’s graduate to integrate the other components of role, process and values. The key support courses for all options include advanced pathophysiology, advanced pharmacology and advanced health assessment/physical diagnosis. Content in specialty courses reinforces concepts in the core courses as well as preparing the graduate for advanced nursing. </w:t>
      </w:r>
    </w:p>
    <w:p w14:paraId="5B026C50" w14:textId="45DB3FDC" w:rsidR="00871A79" w:rsidRPr="00004A30" w:rsidRDefault="00871A79" w:rsidP="00871A79">
      <w:pPr>
        <w:spacing w:before="100" w:beforeAutospacing="1" w:after="100" w:afterAutospacing="1"/>
        <w:rPr>
          <w:rFonts w:ascii="Arial" w:eastAsia="Calibri" w:hAnsi="Arial" w:cs="Arial"/>
          <w:sz w:val="19"/>
          <w:szCs w:val="19"/>
        </w:rPr>
      </w:pPr>
      <w:r w:rsidRPr="00004A30">
        <w:rPr>
          <w:rFonts w:ascii="Arial" w:eastAsia="Calibri" w:hAnsi="Arial" w:cs="Arial"/>
          <w:b/>
          <w:i/>
          <w:sz w:val="19"/>
          <w:szCs w:val="19"/>
        </w:rPr>
        <w:t xml:space="preserve">Process, </w:t>
      </w:r>
      <w:r w:rsidRPr="00004A30">
        <w:rPr>
          <w:rFonts w:ascii="Arial" w:eastAsia="Calibri" w:hAnsi="Arial" w:cs="Arial"/>
          <w:sz w:val="19"/>
          <w:szCs w:val="19"/>
        </w:rPr>
        <w:t>the fourth and final major component of the organizing framework, recognizes the systematic approach used in the profession of nursing and incorporates the other three components, role, knowledge and values, to evaluate the needs of individuals, groups and/or communities. The process involves assessment, planning, implementation, and evaluation on a continual basis. All nurses are prepared to use this process but as one acquires additional knowledge, the nurse begins to use the components of the process in unique and creative ways. As one moves through the educational program, elements such as communicating, educating, supporting, coaching and monitoring are incorporated into the process. Additionall</w:t>
      </w:r>
      <w:r w:rsidR="00464456">
        <w:rPr>
          <w:rFonts w:ascii="Arial" w:eastAsia="Calibri" w:hAnsi="Arial" w:cs="Arial"/>
          <w:sz w:val="19"/>
          <w:szCs w:val="19"/>
        </w:rPr>
        <w:t>y,</w:t>
      </w:r>
      <w:r w:rsidRPr="00004A30">
        <w:rPr>
          <w:rFonts w:ascii="Arial" w:eastAsia="Calibri" w:hAnsi="Arial" w:cs="Arial"/>
          <w:sz w:val="19"/>
          <w:szCs w:val="19"/>
        </w:rPr>
        <w:t xml:space="preserve"> problem solving, planning, inquiry, and appraisal are used to derive and evaluate the interventions developed. </w:t>
      </w:r>
    </w:p>
    <w:p w14:paraId="0702214B" w14:textId="77777777" w:rsidR="00871A79" w:rsidRPr="00004A30" w:rsidRDefault="00871A79" w:rsidP="00871A79">
      <w:pPr>
        <w:spacing w:before="100" w:beforeAutospacing="1" w:after="100" w:afterAutospacing="1"/>
        <w:rPr>
          <w:rFonts w:ascii="Arial" w:eastAsia="Calibri" w:hAnsi="Arial" w:cs="Arial"/>
          <w:sz w:val="19"/>
          <w:szCs w:val="19"/>
        </w:rPr>
      </w:pPr>
      <w:r w:rsidRPr="00004A30">
        <w:rPr>
          <w:rFonts w:ascii="Arial" w:eastAsia="Calibri" w:hAnsi="Arial" w:cs="Arial"/>
          <w:sz w:val="19"/>
          <w:szCs w:val="19"/>
        </w:rPr>
        <w:t xml:space="preserve">The associate degree graduate uses a systematic process in nursing care to implement and modify known nursing interventions. The baccalaureate prepared graduate has the capability of anticipating, individualizing, implementing and evaluating various interventions according to unique situations and cultural responses. The master’s graduate generates and designs nursing interventions. The master’s graduate recognizes the interdependence of theory, practice and scientific inquiry when creating, predicting, and evaluating interventions that are complex and varied. At all levels relevant research literature is utilized in the application of the nursing process. </w:t>
      </w:r>
    </w:p>
    <w:p w14:paraId="2F1CEF24" w14:textId="77777777" w:rsidR="008F2C2C" w:rsidRDefault="00871A79" w:rsidP="00871A79">
      <w:pPr>
        <w:spacing w:before="100" w:beforeAutospacing="1" w:after="100" w:afterAutospacing="1"/>
        <w:rPr>
          <w:rFonts w:ascii="Arial" w:eastAsia="Calibri" w:hAnsi="Arial" w:cs="Arial"/>
          <w:sz w:val="19"/>
          <w:szCs w:val="19"/>
        </w:rPr>
      </w:pPr>
      <w:r w:rsidRPr="00004A30">
        <w:rPr>
          <w:rFonts w:ascii="Arial" w:eastAsia="Calibri" w:hAnsi="Arial" w:cs="Arial"/>
          <w:sz w:val="19"/>
          <w:szCs w:val="19"/>
        </w:rPr>
        <w:t xml:space="preserve">In summary, the philosophy and organizing framework work in concert. Current applicable research is integrated throughout the curriculum and utilized in the clinical practice areas. Course work provides theoretical and clinical practice experiences to enable students to integrate knowledge from nursing, science and the humanities. The four major concepts and multiple unifying themes provide direction for the curriculum design and program outcomes. </w:t>
      </w:r>
    </w:p>
    <w:p w14:paraId="4CC2A8FF" w14:textId="77777777" w:rsidR="008F2C2C" w:rsidRDefault="008F2C2C" w:rsidP="00871A79">
      <w:pPr>
        <w:spacing w:before="100" w:beforeAutospacing="1" w:after="100" w:afterAutospacing="1"/>
        <w:rPr>
          <w:rFonts w:ascii="Arial" w:eastAsia="Calibri" w:hAnsi="Arial" w:cs="Arial"/>
          <w:sz w:val="19"/>
          <w:szCs w:val="19"/>
        </w:rPr>
      </w:pPr>
    </w:p>
    <w:p w14:paraId="65B5BD4C" w14:textId="77777777" w:rsidR="008F2C2C" w:rsidRDefault="008F2C2C" w:rsidP="00871A79">
      <w:pPr>
        <w:spacing w:before="100" w:beforeAutospacing="1" w:after="100" w:afterAutospacing="1"/>
        <w:rPr>
          <w:rFonts w:ascii="Arial" w:eastAsia="Calibri" w:hAnsi="Arial" w:cs="Arial"/>
          <w:sz w:val="19"/>
          <w:szCs w:val="19"/>
        </w:rPr>
      </w:pPr>
    </w:p>
    <w:p w14:paraId="1BCF266E" w14:textId="77777777" w:rsidR="008F2C2C" w:rsidRDefault="008F2C2C" w:rsidP="00871A79">
      <w:pPr>
        <w:spacing w:before="100" w:beforeAutospacing="1" w:after="100" w:afterAutospacing="1"/>
        <w:rPr>
          <w:rFonts w:ascii="Arial" w:eastAsia="Calibri" w:hAnsi="Arial" w:cs="Arial"/>
          <w:sz w:val="19"/>
          <w:szCs w:val="19"/>
        </w:rPr>
      </w:pPr>
    </w:p>
    <w:p w14:paraId="681406FA" w14:textId="77777777" w:rsidR="008F2C2C" w:rsidRDefault="008F2C2C" w:rsidP="00871A79">
      <w:pPr>
        <w:spacing w:before="100" w:beforeAutospacing="1" w:after="100" w:afterAutospacing="1"/>
        <w:rPr>
          <w:rFonts w:ascii="Arial" w:eastAsia="Calibri" w:hAnsi="Arial" w:cs="Arial"/>
          <w:sz w:val="19"/>
          <w:szCs w:val="19"/>
        </w:rPr>
      </w:pPr>
    </w:p>
    <w:p w14:paraId="7433A8D9" w14:textId="77777777" w:rsidR="008F2C2C" w:rsidRDefault="008F2C2C" w:rsidP="00871A79">
      <w:pPr>
        <w:spacing w:before="100" w:beforeAutospacing="1" w:after="100" w:afterAutospacing="1"/>
        <w:rPr>
          <w:rFonts w:ascii="Arial" w:eastAsia="Calibri" w:hAnsi="Arial" w:cs="Arial"/>
          <w:sz w:val="19"/>
          <w:szCs w:val="19"/>
        </w:rPr>
      </w:pPr>
    </w:p>
    <w:p w14:paraId="73DB24CA" w14:textId="77777777" w:rsidR="008F2C2C" w:rsidRDefault="008F2C2C" w:rsidP="00871A79">
      <w:pPr>
        <w:spacing w:before="100" w:beforeAutospacing="1" w:after="100" w:afterAutospacing="1"/>
        <w:rPr>
          <w:rFonts w:ascii="Arial" w:eastAsia="Calibri" w:hAnsi="Arial" w:cs="Arial"/>
          <w:sz w:val="19"/>
          <w:szCs w:val="19"/>
        </w:rPr>
      </w:pPr>
    </w:p>
    <w:p w14:paraId="01AE6D66" w14:textId="77777777" w:rsidR="008F2C2C" w:rsidRDefault="008F2C2C" w:rsidP="00871A79">
      <w:pPr>
        <w:spacing w:before="100" w:beforeAutospacing="1" w:after="100" w:afterAutospacing="1"/>
        <w:rPr>
          <w:rFonts w:ascii="Arial" w:eastAsia="Calibri" w:hAnsi="Arial" w:cs="Arial"/>
          <w:sz w:val="19"/>
          <w:szCs w:val="19"/>
        </w:rPr>
      </w:pPr>
    </w:p>
    <w:p w14:paraId="08AA225E" w14:textId="77777777" w:rsidR="008F2C2C" w:rsidRDefault="008F2C2C" w:rsidP="00871A79">
      <w:pPr>
        <w:spacing w:before="100" w:beforeAutospacing="1" w:after="100" w:afterAutospacing="1"/>
        <w:rPr>
          <w:rFonts w:ascii="Arial" w:eastAsia="Calibri" w:hAnsi="Arial" w:cs="Arial"/>
          <w:sz w:val="19"/>
          <w:szCs w:val="19"/>
        </w:rPr>
      </w:pPr>
    </w:p>
    <w:p w14:paraId="33A6CB55" w14:textId="77777777" w:rsidR="008F2C2C" w:rsidRDefault="008F2C2C" w:rsidP="00871A79">
      <w:pPr>
        <w:spacing w:before="100" w:beforeAutospacing="1" w:after="100" w:afterAutospacing="1"/>
        <w:rPr>
          <w:rFonts w:ascii="Arial" w:eastAsia="Calibri" w:hAnsi="Arial" w:cs="Arial"/>
          <w:sz w:val="19"/>
          <w:szCs w:val="19"/>
        </w:rPr>
      </w:pPr>
    </w:p>
    <w:p w14:paraId="66FF5758" w14:textId="77777777" w:rsidR="008F2C2C" w:rsidRDefault="008F2C2C" w:rsidP="00871A79">
      <w:pPr>
        <w:spacing w:before="100" w:beforeAutospacing="1" w:after="100" w:afterAutospacing="1"/>
        <w:rPr>
          <w:rFonts w:ascii="Arial" w:eastAsia="Calibri" w:hAnsi="Arial" w:cs="Arial"/>
          <w:sz w:val="19"/>
          <w:szCs w:val="19"/>
        </w:rPr>
      </w:pPr>
    </w:p>
    <w:p w14:paraId="1E4B2CBE" w14:textId="77777777" w:rsidR="008F2C2C" w:rsidRDefault="008F2C2C" w:rsidP="00871A79">
      <w:pPr>
        <w:spacing w:before="100" w:beforeAutospacing="1" w:after="100" w:afterAutospacing="1"/>
        <w:rPr>
          <w:rFonts w:ascii="Arial" w:eastAsia="Calibri" w:hAnsi="Arial" w:cs="Arial"/>
          <w:sz w:val="19"/>
          <w:szCs w:val="19"/>
        </w:rPr>
      </w:pPr>
    </w:p>
    <w:p w14:paraId="77C3E0C2" w14:textId="6CC6B643" w:rsidR="00871A79" w:rsidRPr="00004A30" w:rsidRDefault="00871A79" w:rsidP="00871A79">
      <w:pPr>
        <w:spacing w:before="100" w:beforeAutospacing="1" w:after="100" w:afterAutospacing="1"/>
        <w:rPr>
          <w:rFonts w:ascii="Arial" w:eastAsia="Calibri" w:hAnsi="Arial" w:cs="Arial"/>
          <w:sz w:val="19"/>
          <w:szCs w:val="19"/>
        </w:rPr>
      </w:pPr>
      <w:r w:rsidRPr="00004A30">
        <w:rPr>
          <w:rFonts w:ascii="Arial" w:eastAsia="Calibri" w:hAnsi="Arial" w:cs="Arial"/>
          <w:sz w:val="19"/>
          <w:szCs w:val="19"/>
        </w:rPr>
        <w:br w:type="page"/>
      </w:r>
    </w:p>
    <w:p w14:paraId="4ACB5B38" w14:textId="23C102A2" w:rsidR="008F2C2C" w:rsidRDefault="008F2C2C">
      <w:pPr>
        <w:pStyle w:val="BodyText"/>
        <w:spacing w:line="20" w:lineRule="exact"/>
        <w:ind w:left="5552"/>
        <w:rPr>
          <w:rFonts w:ascii="Times New Roman"/>
          <w:sz w:val="2"/>
        </w:rPr>
      </w:pPr>
    </w:p>
    <w:p w14:paraId="76776109" w14:textId="77777777" w:rsidR="008F2C2C" w:rsidRDefault="008F2C2C">
      <w:pPr>
        <w:pStyle w:val="BodyText"/>
        <w:rPr>
          <w:rFonts w:ascii="Times New Roman"/>
          <w:sz w:val="20"/>
        </w:rPr>
      </w:pPr>
    </w:p>
    <w:p w14:paraId="5CD29379" w14:textId="77777777" w:rsidR="008F2C2C" w:rsidRDefault="008F2C2C">
      <w:pPr>
        <w:pStyle w:val="BodyText"/>
        <w:rPr>
          <w:rFonts w:ascii="Times New Roman"/>
          <w:sz w:val="20"/>
        </w:rPr>
      </w:pPr>
    </w:p>
    <w:p w14:paraId="157076E1" w14:textId="77777777" w:rsidR="008F2C2C" w:rsidRDefault="008F2C2C">
      <w:pPr>
        <w:pStyle w:val="BodyText"/>
        <w:rPr>
          <w:rFonts w:ascii="Times New Roman"/>
          <w:sz w:val="20"/>
        </w:rPr>
      </w:pPr>
    </w:p>
    <w:p w14:paraId="168D5B20" w14:textId="77777777" w:rsidR="008F2C2C" w:rsidRDefault="008F2C2C">
      <w:pPr>
        <w:pStyle w:val="BodyText"/>
        <w:rPr>
          <w:rFonts w:ascii="Times New Roman"/>
          <w:sz w:val="20"/>
        </w:rPr>
      </w:pPr>
    </w:p>
    <w:p w14:paraId="47ED95BE" w14:textId="77777777" w:rsidR="008F2C2C" w:rsidRDefault="008F2C2C">
      <w:pPr>
        <w:pStyle w:val="BodyText"/>
        <w:rPr>
          <w:rFonts w:ascii="Times New Roman"/>
          <w:sz w:val="20"/>
        </w:rPr>
      </w:pPr>
    </w:p>
    <w:p w14:paraId="00967FEE" w14:textId="77777777" w:rsidR="008F2C2C" w:rsidRDefault="008F2C2C">
      <w:pPr>
        <w:pStyle w:val="BodyText"/>
        <w:spacing w:before="5"/>
        <w:rPr>
          <w:rFonts w:ascii="Times New Roman"/>
        </w:rPr>
      </w:pPr>
    </w:p>
    <w:p w14:paraId="28B68223" w14:textId="77777777" w:rsidR="008F2C2C" w:rsidRPr="009B6A3E" w:rsidRDefault="008F2C2C">
      <w:pPr>
        <w:ind w:left="4377" w:right="4097"/>
        <w:jc w:val="center"/>
        <w:rPr>
          <w:rFonts w:ascii="Arial" w:hAnsi="Arial" w:cs="Arial"/>
          <w:b/>
          <w:sz w:val="19"/>
          <w:szCs w:val="19"/>
        </w:rPr>
      </w:pPr>
      <w:r w:rsidRPr="009B6A3E">
        <w:rPr>
          <w:rFonts w:ascii="Arial" w:hAnsi="Arial" w:cs="Arial"/>
          <w:b/>
          <w:color w:val="1C1C1C"/>
          <w:w w:val="105"/>
          <w:sz w:val="19"/>
          <w:szCs w:val="19"/>
        </w:rPr>
        <w:t>Notice</w:t>
      </w:r>
      <w:r w:rsidRPr="009B6A3E">
        <w:rPr>
          <w:rFonts w:ascii="Arial" w:hAnsi="Arial" w:cs="Arial"/>
          <w:b/>
          <w:color w:val="1C1C1C"/>
          <w:spacing w:val="-1"/>
          <w:w w:val="105"/>
          <w:sz w:val="19"/>
          <w:szCs w:val="19"/>
        </w:rPr>
        <w:t xml:space="preserve"> </w:t>
      </w:r>
      <w:r w:rsidRPr="009B6A3E">
        <w:rPr>
          <w:rFonts w:ascii="Arial" w:hAnsi="Arial" w:cs="Arial"/>
          <w:b/>
          <w:color w:val="1C1C1C"/>
          <w:w w:val="105"/>
          <w:sz w:val="19"/>
          <w:szCs w:val="19"/>
        </w:rPr>
        <w:t>of</w:t>
      </w:r>
      <w:r w:rsidRPr="009B6A3E">
        <w:rPr>
          <w:rFonts w:ascii="Arial" w:hAnsi="Arial" w:cs="Arial"/>
          <w:b/>
          <w:color w:val="1C1C1C"/>
          <w:spacing w:val="3"/>
          <w:w w:val="105"/>
          <w:sz w:val="19"/>
          <w:szCs w:val="19"/>
        </w:rPr>
        <w:t xml:space="preserve"> </w:t>
      </w:r>
      <w:r w:rsidRPr="009B6A3E">
        <w:rPr>
          <w:rFonts w:ascii="Arial" w:hAnsi="Arial" w:cs="Arial"/>
          <w:b/>
          <w:color w:val="1C1C1C"/>
          <w:spacing w:val="-2"/>
          <w:w w:val="105"/>
          <w:sz w:val="19"/>
          <w:szCs w:val="19"/>
        </w:rPr>
        <w:t>Intent</w:t>
      </w:r>
    </w:p>
    <w:p w14:paraId="7CAB46CA" w14:textId="77777777" w:rsidR="008F2C2C" w:rsidRPr="009B6A3E" w:rsidRDefault="008F2C2C">
      <w:pPr>
        <w:pStyle w:val="BodyText"/>
        <w:rPr>
          <w:rFonts w:cs="Arial"/>
          <w:b/>
          <w:sz w:val="19"/>
          <w:szCs w:val="19"/>
        </w:rPr>
      </w:pPr>
    </w:p>
    <w:p w14:paraId="51C7A310" w14:textId="77777777" w:rsidR="008F2C2C" w:rsidRPr="009B6A3E" w:rsidRDefault="008F2C2C">
      <w:pPr>
        <w:pStyle w:val="BodyText"/>
        <w:spacing w:before="115" w:line="290" w:lineRule="auto"/>
        <w:ind w:left="398" w:right="219"/>
        <w:rPr>
          <w:rFonts w:cs="Arial"/>
          <w:sz w:val="19"/>
          <w:szCs w:val="19"/>
        </w:rPr>
      </w:pPr>
      <w:r w:rsidRPr="009B6A3E">
        <w:rPr>
          <w:rFonts w:cs="Arial"/>
          <w:color w:val="1C1C1C"/>
          <w:w w:val="105"/>
          <w:sz w:val="19"/>
          <w:szCs w:val="19"/>
        </w:rPr>
        <w:t>This</w:t>
      </w:r>
      <w:r w:rsidRPr="009B6A3E">
        <w:rPr>
          <w:rFonts w:cs="Arial"/>
          <w:color w:val="1C1C1C"/>
          <w:spacing w:val="-2"/>
          <w:w w:val="105"/>
          <w:sz w:val="19"/>
          <w:szCs w:val="19"/>
        </w:rPr>
        <w:t xml:space="preserve"> </w:t>
      </w:r>
      <w:r w:rsidRPr="009B6A3E">
        <w:rPr>
          <w:rFonts w:cs="Arial"/>
          <w:color w:val="1C1C1C"/>
          <w:w w:val="105"/>
          <w:sz w:val="19"/>
          <w:szCs w:val="19"/>
        </w:rPr>
        <w:t>handbook has</w:t>
      </w:r>
      <w:r w:rsidRPr="009B6A3E">
        <w:rPr>
          <w:rFonts w:cs="Arial"/>
          <w:color w:val="1C1C1C"/>
          <w:spacing w:val="-7"/>
          <w:w w:val="105"/>
          <w:sz w:val="19"/>
          <w:szCs w:val="19"/>
        </w:rPr>
        <w:t xml:space="preserve"> </w:t>
      </w:r>
      <w:r w:rsidRPr="009B6A3E">
        <w:rPr>
          <w:rFonts w:cs="Arial"/>
          <w:color w:val="1C1C1C"/>
          <w:w w:val="105"/>
          <w:sz w:val="19"/>
          <w:szCs w:val="19"/>
        </w:rPr>
        <w:t>been developed to</w:t>
      </w:r>
      <w:r w:rsidRPr="009B6A3E">
        <w:rPr>
          <w:rFonts w:cs="Arial"/>
          <w:color w:val="1C1C1C"/>
          <w:spacing w:val="-6"/>
          <w:w w:val="105"/>
          <w:sz w:val="19"/>
          <w:szCs w:val="19"/>
        </w:rPr>
        <w:t xml:space="preserve"> </w:t>
      </w:r>
      <w:r w:rsidRPr="009B6A3E">
        <w:rPr>
          <w:rFonts w:cs="Arial"/>
          <w:color w:val="1C1C1C"/>
          <w:w w:val="105"/>
          <w:sz w:val="19"/>
          <w:szCs w:val="19"/>
        </w:rPr>
        <w:t>familiarize the</w:t>
      </w:r>
      <w:r w:rsidRPr="009B6A3E">
        <w:rPr>
          <w:rFonts w:cs="Arial"/>
          <w:color w:val="1C1C1C"/>
          <w:spacing w:val="-8"/>
          <w:w w:val="105"/>
          <w:sz w:val="19"/>
          <w:szCs w:val="19"/>
        </w:rPr>
        <w:t xml:space="preserve"> </w:t>
      </w:r>
      <w:r w:rsidRPr="009B6A3E">
        <w:rPr>
          <w:rFonts w:cs="Arial"/>
          <w:color w:val="1C1C1C"/>
          <w:w w:val="105"/>
          <w:sz w:val="19"/>
          <w:szCs w:val="19"/>
        </w:rPr>
        <w:t>Nurse</w:t>
      </w:r>
      <w:r w:rsidRPr="009B6A3E">
        <w:rPr>
          <w:rFonts w:cs="Arial"/>
          <w:color w:val="1C1C1C"/>
          <w:spacing w:val="-1"/>
          <w:w w:val="105"/>
          <w:sz w:val="19"/>
          <w:szCs w:val="19"/>
        </w:rPr>
        <w:t xml:space="preserve"> </w:t>
      </w:r>
      <w:r w:rsidRPr="009B6A3E">
        <w:rPr>
          <w:rFonts w:cs="Arial"/>
          <w:color w:val="1C1C1C"/>
          <w:w w:val="105"/>
          <w:sz w:val="19"/>
          <w:szCs w:val="19"/>
        </w:rPr>
        <w:t>Anesthesia student with</w:t>
      </w:r>
      <w:r w:rsidRPr="009B6A3E">
        <w:rPr>
          <w:rFonts w:cs="Arial"/>
          <w:color w:val="1C1C1C"/>
          <w:spacing w:val="-1"/>
          <w:w w:val="105"/>
          <w:sz w:val="19"/>
          <w:szCs w:val="19"/>
        </w:rPr>
        <w:t xml:space="preserve"> </w:t>
      </w:r>
      <w:r w:rsidRPr="009B6A3E">
        <w:rPr>
          <w:rFonts w:cs="Arial"/>
          <w:color w:val="1C1C1C"/>
          <w:w w:val="105"/>
          <w:sz w:val="19"/>
          <w:szCs w:val="19"/>
        </w:rPr>
        <w:t>the</w:t>
      </w:r>
      <w:r w:rsidRPr="009B6A3E">
        <w:rPr>
          <w:rFonts w:cs="Arial"/>
          <w:color w:val="1C1C1C"/>
          <w:spacing w:val="-3"/>
          <w:w w:val="105"/>
          <w:sz w:val="19"/>
          <w:szCs w:val="19"/>
        </w:rPr>
        <w:t xml:space="preserve"> </w:t>
      </w:r>
      <w:r w:rsidRPr="009B6A3E">
        <w:rPr>
          <w:rFonts w:cs="Arial"/>
          <w:color w:val="1C1C1C"/>
          <w:w w:val="105"/>
          <w:sz w:val="19"/>
          <w:szCs w:val="19"/>
        </w:rPr>
        <w:t>Nurse</w:t>
      </w:r>
      <w:r w:rsidRPr="009B6A3E">
        <w:rPr>
          <w:rFonts w:cs="Arial"/>
          <w:color w:val="1C1C1C"/>
          <w:spacing w:val="-1"/>
          <w:w w:val="105"/>
          <w:sz w:val="19"/>
          <w:szCs w:val="19"/>
        </w:rPr>
        <w:t xml:space="preserve"> </w:t>
      </w:r>
      <w:r w:rsidRPr="009B6A3E">
        <w:rPr>
          <w:rFonts w:cs="Arial"/>
          <w:color w:val="1C1C1C"/>
          <w:w w:val="105"/>
          <w:sz w:val="19"/>
          <w:szCs w:val="19"/>
        </w:rPr>
        <w:t>Anesthesia Program's policies. The handbook is not all encompassing and is subject to change.</w:t>
      </w:r>
    </w:p>
    <w:p w14:paraId="72C77FCA" w14:textId="77777777" w:rsidR="008F2C2C" w:rsidRPr="009B6A3E" w:rsidRDefault="008F2C2C">
      <w:pPr>
        <w:pStyle w:val="BodyText"/>
        <w:spacing w:before="1"/>
        <w:rPr>
          <w:rFonts w:cs="Arial"/>
          <w:sz w:val="19"/>
          <w:szCs w:val="19"/>
        </w:rPr>
      </w:pPr>
    </w:p>
    <w:p w14:paraId="6A7E668F" w14:textId="77777777" w:rsidR="008F2C2C" w:rsidRPr="009B6A3E" w:rsidRDefault="008F2C2C">
      <w:pPr>
        <w:pStyle w:val="BodyText"/>
        <w:spacing w:line="295" w:lineRule="auto"/>
        <w:ind w:left="391" w:right="219" w:firstLine="2"/>
        <w:rPr>
          <w:rFonts w:cs="Arial"/>
          <w:sz w:val="19"/>
          <w:szCs w:val="19"/>
        </w:rPr>
      </w:pPr>
      <w:r w:rsidRPr="009B6A3E">
        <w:rPr>
          <w:rFonts w:cs="Arial"/>
          <w:color w:val="1C1C1C"/>
          <w:w w:val="105"/>
          <w:sz w:val="19"/>
          <w:szCs w:val="19"/>
        </w:rPr>
        <w:t>The Nurse Anesthesia</w:t>
      </w:r>
      <w:r w:rsidRPr="009B6A3E">
        <w:rPr>
          <w:rFonts w:cs="Arial"/>
          <w:color w:val="1C1C1C"/>
          <w:spacing w:val="24"/>
          <w:w w:val="105"/>
          <w:sz w:val="19"/>
          <w:szCs w:val="19"/>
        </w:rPr>
        <w:t xml:space="preserve"> </w:t>
      </w:r>
      <w:r w:rsidRPr="009B6A3E">
        <w:rPr>
          <w:rFonts w:cs="Arial"/>
          <w:color w:val="1C1C1C"/>
          <w:w w:val="105"/>
          <w:sz w:val="19"/>
          <w:szCs w:val="19"/>
        </w:rPr>
        <w:t>Faculty routinely reviews policies on an</w:t>
      </w:r>
      <w:r w:rsidRPr="009B6A3E">
        <w:rPr>
          <w:rFonts w:cs="Arial"/>
          <w:color w:val="1C1C1C"/>
          <w:spacing w:val="-5"/>
          <w:w w:val="105"/>
          <w:sz w:val="19"/>
          <w:szCs w:val="19"/>
        </w:rPr>
        <w:t xml:space="preserve"> </w:t>
      </w:r>
      <w:r w:rsidRPr="009B6A3E">
        <w:rPr>
          <w:rFonts w:cs="Arial"/>
          <w:color w:val="1C1C1C"/>
          <w:w w:val="105"/>
          <w:sz w:val="19"/>
          <w:szCs w:val="19"/>
        </w:rPr>
        <w:t>annual basis. The Anesthesia Faculty reserves the right to change policies during</w:t>
      </w:r>
      <w:r w:rsidRPr="009B6A3E">
        <w:rPr>
          <w:rFonts w:cs="Arial"/>
          <w:color w:val="1C1C1C"/>
          <w:spacing w:val="-4"/>
          <w:w w:val="105"/>
          <w:sz w:val="19"/>
          <w:szCs w:val="19"/>
        </w:rPr>
        <w:t xml:space="preserve"> </w:t>
      </w:r>
      <w:r w:rsidRPr="009B6A3E">
        <w:rPr>
          <w:rFonts w:cs="Arial"/>
          <w:color w:val="1C1C1C"/>
          <w:w w:val="105"/>
          <w:sz w:val="19"/>
          <w:szCs w:val="19"/>
        </w:rPr>
        <w:t>the</w:t>
      </w:r>
      <w:r w:rsidRPr="009B6A3E">
        <w:rPr>
          <w:rFonts w:cs="Arial"/>
          <w:color w:val="1C1C1C"/>
          <w:spacing w:val="-1"/>
          <w:w w:val="105"/>
          <w:sz w:val="19"/>
          <w:szCs w:val="19"/>
        </w:rPr>
        <w:t xml:space="preserve"> </w:t>
      </w:r>
      <w:r w:rsidRPr="009B6A3E">
        <w:rPr>
          <w:rFonts w:cs="Arial"/>
          <w:color w:val="1C1C1C"/>
          <w:w w:val="105"/>
          <w:sz w:val="19"/>
          <w:szCs w:val="19"/>
        </w:rPr>
        <w:t>year as</w:t>
      </w:r>
      <w:r w:rsidRPr="009B6A3E">
        <w:rPr>
          <w:rFonts w:cs="Arial"/>
          <w:color w:val="1C1C1C"/>
          <w:spacing w:val="-5"/>
          <w:w w:val="105"/>
          <w:sz w:val="19"/>
          <w:szCs w:val="19"/>
        </w:rPr>
        <w:t xml:space="preserve"> </w:t>
      </w:r>
      <w:r w:rsidRPr="009B6A3E">
        <w:rPr>
          <w:rFonts w:cs="Arial"/>
          <w:color w:val="1C1C1C"/>
          <w:w w:val="105"/>
          <w:sz w:val="19"/>
          <w:szCs w:val="19"/>
        </w:rPr>
        <w:t>deemed necessary as</w:t>
      </w:r>
      <w:r w:rsidRPr="009B6A3E">
        <w:rPr>
          <w:rFonts w:cs="Arial"/>
          <w:color w:val="1C1C1C"/>
          <w:spacing w:val="-2"/>
          <w:w w:val="105"/>
          <w:sz w:val="19"/>
          <w:szCs w:val="19"/>
        </w:rPr>
        <w:t xml:space="preserve"> </w:t>
      </w:r>
      <w:r w:rsidRPr="009B6A3E">
        <w:rPr>
          <w:rFonts w:cs="Arial"/>
          <w:color w:val="1C1C1C"/>
          <w:w w:val="105"/>
          <w:sz w:val="19"/>
          <w:szCs w:val="19"/>
        </w:rPr>
        <w:t>the</w:t>
      </w:r>
      <w:r w:rsidRPr="009B6A3E">
        <w:rPr>
          <w:rFonts w:cs="Arial"/>
          <w:color w:val="1C1C1C"/>
          <w:spacing w:val="-2"/>
          <w:w w:val="105"/>
          <w:sz w:val="19"/>
          <w:szCs w:val="19"/>
        </w:rPr>
        <w:t xml:space="preserve"> </w:t>
      </w:r>
      <w:r w:rsidRPr="009B6A3E">
        <w:rPr>
          <w:rFonts w:cs="Arial"/>
          <w:color w:val="1C1C1C"/>
          <w:w w:val="105"/>
          <w:sz w:val="19"/>
          <w:szCs w:val="19"/>
        </w:rPr>
        <w:t>Program may evolve and</w:t>
      </w:r>
      <w:r w:rsidRPr="009B6A3E">
        <w:rPr>
          <w:rFonts w:cs="Arial"/>
          <w:color w:val="1C1C1C"/>
          <w:spacing w:val="-2"/>
          <w:w w:val="105"/>
          <w:sz w:val="19"/>
          <w:szCs w:val="19"/>
        </w:rPr>
        <w:t xml:space="preserve"> </w:t>
      </w:r>
      <w:r w:rsidRPr="009B6A3E">
        <w:rPr>
          <w:rFonts w:cs="Arial"/>
          <w:color w:val="1C1C1C"/>
          <w:w w:val="105"/>
          <w:sz w:val="19"/>
          <w:szCs w:val="19"/>
        </w:rPr>
        <w:t>change the curriculum and/or clinical schedule in order to insure/improve</w:t>
      </w:r>
      <w:r w:rsidRPr="009B6A3E">
        <w:rPr>
          <w:rFonts w:cs="Arial"/>
          <w:color w:val="1C1C1C"/>
          <w:spacing w:val="-2"/>
          <w:w w:val="105"/>
          <w:sz w:val="19"/>
          <w:szCs w:val="19"/>
        </w:rPr>
        <w:t xml:space="preserve"> </w:t>
      </w:r>
      <w:r w:rsidRPr="009B6A3E">
        <w:rPr>
          <w:rFonts w:cs="Arial"/>
          <w:color w:val="1C1C1C"/>
          <w:w w:val="105"/>
          <w:sz w:val="19"/>
          <w:szCs w:val="19"/>
        </w:rPr>
        <w:t>the Program's educational standards. Notice of policy revisions, which have effect on the Nurse Anesthesia student will be given in writing. Policy revisions between annual</w:t>
      </w:r>
      <w:r w:rsidRPr="009B6A3E">
        <w:rPr>
          <w:rFonts w:cs="Arial"/>
          <w:color w:val="1C1C1C"/>
          <w:spacing w:val="-5"/>
          <w:w w:val="105"/>
          <w:sz w:val="19"/>
          <w:szCs w:val="19"/>
        </w:rPr>
        <w:t xml:space="preserve"> </w:t>
      </w:r>
      <w:r w:rsidRPr="009B6A3E">
        <w:rPr>
          <w:rFonts w:cs="Arial"/>
          <w:color w:val="1C1C1C"/>
          <w:w w:val="105"/>
          <w:sz w:val="19"/>
          <w:szCs w:val="19"/>
        </w:rPr>
        <w:t>reviews</w:t>
      </w:r>
      <w:r w:rsidRPr="009B6A3E">
        <w:rPr>
          <w:rFonts w:cs="Arial"/>
          <w:color w:val="1C1C1C"/>
          <w:spacing w:val="-1"/>
          <w:w w:val="105"/>
          <w:sz w:val="19"/>
          <w:szCs w:val="19"/>
        </w:rPr>
        <w:t xml:space="preserve"> </w:t>
      </w:r>
      <w:r w:rsidRPr="009B6A3E">
        <w:rPr>
          <w:rFonts w:cs="Arial"/>
          <w:color w:val="1C1C1C"/>
          <w:w w:val="105"/>
          <w:sz w:val="19"/>
          <w:szCs w:val="19"/>
        </w:rPr>
        <w:t>supersede the</w:t>
      </w:r>
      <w:r w:rsidRPr="009B6A3E">
        <w:rPr>
          <w:rFonts w:cs="Arial"/>
          <w:color w:val="1C1C1C"/>
          <w:spacing w:val="-8"/>
          <w:w w:val="105"/>
          <w:sz w:val="19"/>
          <w:szCs w:val="19"/>
        </w:rPr>
        <w:t xml:space="preserve"> </w:t>
      </w:r>
      <w:r w:rsidRPr="009B6A3E">
        <w:rPr>
          <w:rFonts w:cs="Arial"/>
          <w:color w:val="1C1C1C"/>
          <w:w w:val="105"/>
          <w:sz w:val="19"/>
          <w:szCs w:val="19"/>
        </w:rPr>
        <w:t>existing</w:t>
      </w:r>
      <w:r w:rsidRPr="009B6A3E">
        <w:rPr>
          <w:rFonts w:cs="Arial"/>
          <w:color w:val="1C1C1C"/>
          <w:spacing w:val="-4"/>
          <w:w w:val="105"/>
          <w:sz w:val="19"/>
          <w:szCs w:val="19"/>
        </w:rPr>
        <w:t xml:space="preserve"> </w:t>
      </w:r>
      <w:r w:rsidRPr="009B6A3E">
        <w:rPr>
          <w:rFonts w:cs="Arial"/>
          <w:color w:val="1C1C1C"/>
          <w:w w:val="105"/>
          <w:sz w:val="19"/>
          <w:szCs w:val="19"/>
        </w:rPr>
        <w:t>policy</w:t>
      </w:r>
      <w:r w:rsidRPr="009B6A3E">
        <w:rPr>
          <w:rFonts w:cs="Arial"/>
          <w:color w:val="1C1C1C"/>
          <w:spacing w:val="-2"/>
          <w:w w:val="105"/>
          <w:sz w:val="19"/>
          <w:szCs w:val="19"/>
        </w:rPr>
        <w:t xml:space="preserve"> </w:t>
      </w:r>
      <w:r w:rsidRPr="009B6A3E">
        <w:rPr>
          <w:rFonts w:cs="Arial"/>
          <w:color w:val="1C1C1C"/>
          <w:w w:val="105"/>
          <w:sz w:val="19"/>
          <w:szCs w:val="19"/>
        </w:rPr>
        <w:t>of</w:t>
      </w:r>
      <w:r w:rsidRPr="009B6A3E">
        <w:rPr>
          <w:rFonts w:cs="Arial"/>
          <w:color w:val="1C1C1C"/>
          <w:spacing w:val="-3"/>
          <w:w w:val="105"/>
          <w:sz w:val="19"/>
          <w:szCs w:val="19"/>
        </w:rPr>
        <w:t xml:space="preserve"> </w:t>
      </w:r>
      <w:r w:rsidRPr="009B6A3E">
        <w:rPr>
          <w:rFonts w:cs="Arial"/>
          <w:color w:val="1C1C1C"/>
          <w:w w:val="105"/>
          <w:sz w:val="19"/>
          <w:szCs w:val="19"/>
        </w:rPr>
        <w:t>the</w:t>
      </w:r>
      <w:r w:rsidRPr="009B6A3E">
        <w:rPr>
          <w:rFonts w:cs="Arial"/>
          <w:color w:val="1C1C1C"/>
          <w:spacing w:val="-5"/>
          <w:w w:val="105"/>
          <w:sz w:val="19"/>
          <w:szCs w:val="19"/>
        </w:rPr>
        <w:t xml:space="preserve"> </w:t>
      </w:r>
      <w:r w:rsidRPr="009B6A3E">
        <w:rPr>
          <w:rFonts w:cs="Arial"/>
          <w:color w:val="1C1C1C"/>
          <w:w w:val="105"/>
          <w:sz w:val="19"/>
          <w:szCs w:val="19"/>
        </w:rPr>
        <w:t>Student!?' handbook and</w:t>
      </w:r>
      <w:r w:rsidRPr="009B6A3E">
        <w:rPr>
          <w:rFonts w:cs="Arial"/>
          <w:color w:val="1C1C1C"/>
          <w:spacing w:val="-8"/>
          <w:w w:val="105"/>
          <w:sz w:val="19"/>
          <w:szCs w:val="19"/>
        </w:rPr>
        <w:t xml:space="preserve"> </w:t>
      </w:r>
      <w:r w:rsidRPr="009B6A3E">
        <w:rPr>
          <w:rFonts w:cs="Arial"/>
          <w:color w:val="1C1C1C"/>
          <w:w w:val="105"/>
          <w:sz w:val="19"/>
          <w:szCs w:val="19"/>
        </w:rPr>
        <w:t>are</w:t>
      </w:r>
      <w:r w:rsidRPr="009B6A3E">
        <w:rPr>
          <w:rFonts w:cs="Arial"/>
          <w:color w:val="1C1C1C"/>
          <w:spacing w:val="-9"/>
          <w:w w:val="105"/>
          <w:sz w:val="19"/>
          <w:szCs w:val="19"/>
        </w:rPr>
        <w:t xml:space="preserve"> </w:t>
      </w:r>
      <w:r w:rsidRPr="009B6A3E">
        <w:rPr>
          <w:rFonts w:cs="Arial"/>
          <w:color w:val="1C1C1C"/>
          <w:w w:val="105"/>
          <w:sz w:val="19"/>
          <w:szCs w:val="19"/>
        </w:rPr>
        <w:t>in</w:t>
      </w:r>
      <w:r w:rsidRPr="009B6A3E">
        <w:rPr>
          <w:rFonts w:cs="Arial"/>
          <w:color w:val="1C1C1C"/>
          <w:spacing w:val="-5"/>
          <w:w w:val="105"/>
          <w:sz w:val="19"/>
          <w:szCs w:val="19"/>
        </w:rPr>
        <w:t xml:space="preserve"> </w:t>
      </w:r>
      <w:r w:rsidRPr="009B6A3E">
        <w:rPr>
          <w:rFonts w:cs="Arial"/>
          <w:color w:val="1C1C1C"/>
          <w:w w:val="105"/>
          <w:sz w:val="19"/>
          <w:szCs w:val="19"/>
        </w:rPr>
        <w:t>effect</w:t>
      </w:r>
      <w:r w:rsidRPr="009B6A3E">
        <w:rPr>
          <w:rFonts w:cs="Arial"/>
          <w:color w:val="1C1C1C"/>
          <w:spacing w:val="-5"/>
          <w:w w:val="105"/>
          <w:sz w:val="19"/>
          <w:szCs w:val="19"/>
        </w:rPr>
        <w:t xml:space="preserve"> </w:t>
      </w:r>
      <w:r w:rsidRPr="009B6A3E">
        <w:rPr>
          <w:rFonts w:cs="Arial"/>
          <w:color w:val="1C1C1C"/>
          <w:w w:val="105"/>
          <w:sz w:val="19"/>
          <w:szCs w:val="19"/>
        </w:rPr>
        <w:t>immediately upon distribution to the nurse anesthesia</w:t>
      </w:r>
      <w:r w:rsidRPr="009B6A3E">
        <w:rPr>
          <w:rFonts w:cs="Arial"/>
          <w:color w:val="1C1C1C"/>
          <w:spacing w:val="40"/>
          <w:w w:val="105"/>
          <w:sz w:val="19"/>
          <w:szCs w:val="19"/>
        </w:rPr>
        <w:t xml:space="preserve"> </w:t>
      </w:r>
      <w:r w:rsidRPr="009B6A3E">
        <w:rPr>
          <w:rFonts w:cs="Arial"/>
          <w:color w:val="1C1C1C"/>
          <w:w w:val="105"/>
          <w:sz w:val="19"/>
          <w:szCs w:val="19"/>
        </w:rPr>
        <w:t>student.</w:t>
      </w:r>
    </w:p>
    <w:p w14:paraId="0E3177A9" w14:textId="77777777" w:rsidR="008F2C2C" w:rsidRPr="009B6A3E" w:rsidRDefault="008F2C2C">
      <w:pPr>
        <w:pStyle w:val="BodyText"/>
        <w:spacing w:before="11"/>
        <w:rPr>
          <w:rFonts w:cs="Arial"/>
          <w:sz w:val="19"/>
          <w:szCs w:val="19"/>
        </w:rPr>
      </w:pPr>
    </w:p>
    <w:p w14:paraId="1AC83D9A" w14:textId="77777777" w:rsidR="008F2C2C" w:rsidRPr="009B6A3E" w:rsidRDefault="008F2C2C">
      <w:pPr>
        <w:pStyle w:val="BodyText"/>
        <w:spacing w:line="292" w:lineRule="auto"/>
        <w:ind w:left="389" w:right="219" w:firstLine="5"/>
        <w:rPr>
          <w:rFonts w:cs="Arial"/>
          <w:sz w:val="19"/>
          <w:szCs w:val="19"/>
        </w:rPr>
      </w:pPr>
      <w:r w:rsidRPr="009B6A3E">
        <w:rPr>
          <w:rFonts w:cs="Arial"/>
          <w:color w:val="1C1C1C"/>
          <w:w w:val="105"/>
          <w:sz w:val="19"/>
          <w:szCs w:val="19"/>
        </w:rPr>
        <w:t>Materials/policies found in this handbook</w:t>
      </w:r>
      <w:r w:rsidRPr="009B6A3E">
        <w:rPr>
          <w:rFonts w:cs="Arial"/>
          <w:color w:val="1C1C1C"/>
          <w:spacing w:val="31"/>
          <w:w w:val="105"/>
          <w:sz w:val="19"/>
          <w:szCs w:val="19"/>
        </w:rPr>
        <w:t xml:space="preserve"> </w:t>
      </w:r>
      <w:r w:rsidRPr="009B6A3E">
        <w:rPr>
          <w:rFonts w:cs="Arial"/>
          <w:color w:val="1C1C1C"/>
          <w:w w:val="105"/>
          <w:sz w:val="19"/>
          <w:szCs w:val="19"/>
        </w:rPr>
        <w:t>do not displace, subrogate, or replace any official policies or guidelines of Arkansas State University, the College of Nursing and Health Professions, and the School of Nursing. Inclusion</w:t>
      </w:r>
      <w:r w:rsidRPr="009B6A3E">
        <w:rPr>
          <w:rFonts w:cs="Arial"/>
          <w:color w:val="1C1C1C"/>
          <w:spacing w:val="16"/>
          <w:w w:val="105"/>
          <w:sz w:val="19"/>
          <w:szCs w:val="19"/>
        </w:rPr>
        <w:t xml:space="preserve"> </w:t>
      </w:r>
      <w:r w:rsidRPr="009B6A3E">
        <w:rPr>
          <w:rFonts w:cs="Arial"/>
          <w:color w:val="1C1C1C"/>
          <w:w w:val="105"/>
          <w:sz w:val="19"/>
          <w:szCs w:val="19"/>
        </w:rPr>
        <w:t>of error</w:t>
      </w:r>
      <w:r w:rsidRPr="009B6A3E">
        <w:rPr>
          <w:rFonts w:cs="Arial"/>
          <w:color w:val="1C1C1C"/>
          <w:spacing w:val="13"/>
          <w:w w:val="105"/>
          <w:sz w:val="19"/>
          <w:szCs w:val="19"/>
        </w:rPr>
        <w:t xml:space="preserve"> </w:t>
      </w:r>
      <w:r w:rsidRPr="009B6A3E">
        <w:rPr>
          <w:rFonts w:cs="Arial"/>
          <w:color w:val="1C1C1C"/>
          <w:w w:val="105"/>
          <w:sz w:val="19"/>
          <w:szCs w:val="19"/>
        </w:rPr>
        <w:t>in this text does not</w:t>
      </w:r>
      <w:r w:rsidRPr="009B6A3E">
        <w:rPr>
          <w:rFonts w:cs="Arial"/>
          <w:color w:val="1C1C1C"/>
          <w:spacing w:val="-3"/>
          <w:w w:val="105"/>
          <w:sz w:val="19"/>
          <w:szCs w:val="19"/>
        </w:rPr>
        <w:t xml:space="preserve"> </w:t>
      </w:r>
      <w:r w:rsidRPr="009B6A3E">
        <w:rPr>
          <w:rFonts w:cs="Arial"/>
          <w:color w:val="1C1C1C"/>
          <w:w w:val="105"/>
          <w:sz w:val="19"/>
          <w:szCs w:val="19"/>
        </w:rPr>
        <w:t>alter, in any manner,</w:t>
      </w:r>
      <w:r w:rsidRPr="009B6A3E">
        <w:rPr>
          <w:rFonts w:cs="Arial"/>
          <w:color w:val="1C1C1C"/>
          <w:spacing w:val="14"/>
          <w:w w:val="105"/>
          <w:sz w:val="19"/>
          <w:szCs w:val="19"/>
        </w:rPr>
        <w:t xml:space="preserve"> </w:t>
      </w:r>
      <w:r w:rsidRPr="009B6A3E">
        <w:rPr>
          <w:rFonts w:cs="Arial"/>
          <w:color w:val="1C1C1C"/>
          <w:w w:val="105"/>
          <w:sz w:val="19"/>
          <w:szCs w:val="19"/>
        </w:rPr>
        <w:t>official</w:t>
      </w:r>
      <w:r w:rsidRPr="009B6A3E">
        <w:rPr>
          <w:rFonts w:cs="Arial"/>
          <w:color w:val="1C1C1C"/>
          <w:spacing w:val="14"/>
          <w:w w:val="105"/>
          <w:sz w:val="19"/>
          <w:szCs w:val="19"/>
        </w:rPr>
        <w:t xml:space="preserve"> </w:t>
      </w:r>
      <w:r w:rsidRPr="009B6A3E">
        <w:rPr>
          <w:rFonts w:cs="Arial"/>
          <w:color w:val="1C1C1C"/>
          <w:w w:val="105"/>
          <w:sz w:val="19"/>
          <w:szCs w:val="19"/>
        </w:rPr>
        <w:t>University</w:t>
      </w:r>
      <w:r w:rsidRPr="009B6A3E">
        <w:rPr>
          <w:rFonts w:cs="Arial"/>
          <w:color w:val="1C1C1C"/>
          <w:spacing w:val="14"/>
          <w:w w:val="105"/>
          <w:sz w:val="19"/>
          <w:szCs w:val="19"/>
        </w:rPr>
        <w:t xml:space="preserve"> </w:t>
      </w:r>
      <w:r w:rsidRPr="009B6A3E">
        <w:rPr>
          <w:rFonts w:cs="Arial"/>
          <w:color w:val="1C1C1C"/>
          <w:w w:val="105"/>
          <w:sz w:val="19"/>
          <w:szCs w:val="19"/>
        </w:rPr>
        <w:t>policy or procedures. Any</w:t>
      </w:r>
      <w:r w:rsidRPr="009B6A3E">
        <w:rPr>
          <w:rFonts w:cs="Arial"/>
          <w:color w:val="1C1C1C"/>
          <w:spacing w:val="-3"/>
          <w:w w:val="105"/>
          <w:sz w:val="19"/>
          <w:szCs w:val="19"/>
        </w:rPr>
        <w:t xml:space="preserve"> </w:t>
      </w:r>
      <w:r w:rsidRPr="009B6A3E">
        <w:rPr>
          <w:rFonts w:cs="Arial"/>
          <w:color w:val="1C1C1C"/>
          <w:w w:val="105"/>
          <w:sz w:val="19"/>
          <w:szCs w:val="19"/>
        </w:rPr>
        <w:t>questions regarding the</w:t>
      </w:r>
      <w:r w:rsidRPr="009B6A3E">
        <w:rPr>
          <w:rFonts w:cs="Arial"/>
          <w:color w:val="1C1C1C"/>
          <w:spacing w:val="-6"/>
          <w:w w:val="105"/>
          <w:sz w:val="19"/>
          <w:szCs w:val="19"/>
        </w:rPr>
        <w:t xml:space="preserve"> </w:t>
      </w:r>
      <w:r w:rsidRPr="009B6A3E">
        <w:rPr>
          <w:rFonts w:cs="Arial"/>
          <w:color w:val="1C1C1C"/>
          <w:w w:val="105"/>
          <w:sz w:val="19"/>
          <w:szCs w:val="19"/>
        </w:rPr>
        <w:t>policies contained in this</w:t>
      </w:r>
      <w:r w:rsidRPr="009B6A3E">
        <w:rPr>
          <w:rFonts w:cs="Arial"/>
          <w:color w:val="1C1C1C"/>
          <w:spacing w:val="-4"/>
          <w:w w:val="105"/>
          <w:sz w:val="19"/>
          <w:szCs w:val="19"/>
        </w:rPr>
        <w:t xml:space="preserve"> </w:t>
      </w:r>
      <w:r w:rsidRPr="009B6A3E">
        <w:rPr>
          <w:rFonts w:cs="Arial"/>
          <w:color w:val="1C1C1C"/>
          <w:w w:val="105"/>
          <w:sz w:val="19"/>
          <w:szCs w:val="19"/>
        </w:rPr>
        <w:t>handbook or</w:t>
      </w:r>
      <w:r w:rsidRPr="009B6A3E">
        <w:rPr>
          <w:rFonts w:cs="Arial"/>
          <w:color w:val="1C1C1C"/>
          <w:spacing w:val="-5"/>
          <w:w w:val="105"/>
          <w:sz w:val="19"/>
          <w:szCs w:val="19"/>
        </w:rPr>
        <w:t xml:space="preserve"> </w:t>
      </w:r>
      <w:r w:rsidRPr="009B6A3E">
        <w:rPr>
          <w:rFonts w:cs="Arial"/>
          <w:color w:val="1C1C1C"/>
          <w:w w:val="105"/>
          <w:sz w:val="19"/>
          <w:szCs w:val="19"/>
        </w:rPr>
        <w:t>subsequent revisions should</w:t>
      </w:r>
      <w:r w:rsidRPr="009B6A3E">
        <w:rPr>
          <w:rFonts w:cs="Arial"/>
          <w:color w:val="1C1C1C"/>
          <w:spacing w:val="-2"/>
          <w:w w:val="105"/>
          <w:sz w:val="19"/>
          <w:szCs w:val="19"/>
        </w:rPr>
        <w:t xml:space="preserve"> </w:t>
      </w:r>
      <w:r w:rsidRPr="009B6A3E">
        <w:rPr>
          <w:rFonts w:cs="Arial"/>
          <w:color w:val="1C1C1C"/>
          <w:w w:val="105"/>
          <w:sz w:val="19"/>
          <w:szCs w:val="19"/>
        </w:rPr>
        <w:t>be referred to the Program Director of the Nurse Anesthesia Program.</w:t>
      </w:r>
    </w:p>
    <w:p w14:paraId="0EF0010F" w14:textId="77777777" w:rsidR="008F2C2C" w:rsidRPr="009B6A3E" w:rsidRDefault="008F2C2C">
      <w:pPr>
        <w:pStyle w:val="BodyText"/>
        <w:rPr>
          <w:rFonts w:cs="Arial"/>
          <w:sz w:val="19"/>
          <w:szCs w:val="19"/>
        </w:rPr>
      </w:pPr>
    </w:p>
    <w:p w14:paraId="28655433" w14:textId="77777777" w:rsidR="008F2C2C" w:rsidRPr="009B6A3E" w:rsidRDefault="008F2C2C">
      <w:pPr>
        <w:pStyle w:val="BodyText"/>
        <w:rPr>
          <w:rFonts w:cs="Arial"/>
          <w:sz w:val="19"/>
          <w:szCs w:val="19"/>
        </w:rPr>
      </w:pPr>
    </w:p>
    <w:p w14:paraId="525BE166" w14:textId="77777777" w:rsidR="008F2C2C" w:rsidRPr="009B6A3E" w:rsidRDefault="008F2C2C">
      <w:pPr>
        <w:pStyle w:val="BodyText"/>
        <w:rPr>
          <w:rFonts w:cs="Arial"/>
          <w:sz w:val="19"/>
          <w:szCs w:val="19"/>
        </w:rPr>
      </w:pPr>
    </w:p>
    <w:p w14:paraId="29E2DABA" w14:textId="77777777" w:rsidR="008F2C2C" w:rsidRPr="009B6A3E" w:rsidRDefault="008F2C2C">
      <w:pPr>
        <w:pStyle w:val="BodyText"/>
        <w:rPr>
          <w:rFonts w:cs="Arial"/>
          <w:sz w:val="19"/>
          <w:szCs w:val="19"/>
        </w:rPr>
      </w:pPr>
    </w:p>
    <w:p w14:paraId="7EEDCEC9" w14:textId="77777777" w:rsidR="008F2C2C" w:rsidRPr="009B6A3E" w:rsidRDefault="008F2C2C">
      <w:pPr>
        <w:pStyle w:val="BodyText"/>
        <w:rPr>
          <w:rFonts w:cs="Arial"/>
          <w:sz w:val="19"/>
          <w:szCs w:val="19"/>
        </w:rPr>
      </w:pPr>
    </w:p>
    <w:p w14:paraId="0422DE39" w14:textId="77777777" w:rsidR="008F2C2C" w:rsidRPr="009B6A3E" w:rsidRDefault="008F2C2C">
      <w:pPr>
        <w:pStyle w:val="BodyText"/>
        <w:spacing w:before="149"/>
        <w:ind w:left="388"/>
        <w:rPr>
          <w:rFonts w:cs="Arial"/>
          <w:sz w:val="19"/>
          <w:szCs w:val="19"/>
        </w:rPr>
      </w:pPr>
      <w:r w:rsidRPr="009B6A3E">
        <w:rPr>
          <w:rFonts w:cs="Arial"/>
          <w:color w:val="1C1C1C"/>
          <w:w w:val="105"/>
          <w:sz w:val="19"/>
          <w:szCs w:val="19"/>
        </w:rPr>
        <w:t>Revised</w:t>
      </w:r>
      <w:r w:rsidRPr="009B6A3E">
        <w:rPr>
          <w:rFonts w:cs="Arial"/>
          <w:color w:val="1C1C1C"/>
          <w:spacing w:val="-3"/>
          <w:w w:val="105"/>
          <w:sz w:val="19"/>
          <w:szCs w:val="19"/>
        </w:rPr>
        <w:t xml:space="preserve"> </w:t>
      </w:r>
      <w:r w:rsidRPr="009B6A3E">
        <w:rPr>
          <w:rFonts w:cs="Arial"/>
          <w:color w:val="1C1C1C"/>
          <w:w w:val="105"/>
          <w:sz w:val="19"/>
          <w:szCs w:val="19"/>
        </w:rPr>
        <w:t>annually:</w:t>
      </w:r>
      <w:r w:rsidRPr="009B6A3E">
        <w:rPr>
          <w:rFonts w:cs="Arial"/>
          <w:color w:val="1C1C1C"/>
          <w:spacing w:val="-8"/>
          <w:w w:val="105"/>
          <w:sz w:val="19"/>
          <w:szCs w:val="19"/>
        </w:rPr>
        <w:t xml:space="preserve"> </w:t>
      </w:r>
      <w:r w:rsidRPr="009B6A3E">
        <w:rPr>
          <w:rFonts w:cs="Arial"/>
          <w:color w:val="1C1C1C"/>
          <w:spacing w:val="-2"/>
          <w:w w:val="105"/>
          <w:sz w:val="19"/>
          <w:szCs w:val="19"/>
        </w:rPr>
        <w:t>1/03/2023</w:t>
      </w:r>
    </w:p>
    <w:p w14:paraId="48B3E515" w14:textId="77777777" w:rsidR="008F2C2C" w:rsidRDefault="008F2C2C">
      <w:pPr>
        <w:pStyle w:val="BodyText"/>
        <w:spacing w:before="10"/>
        <w:rPr>
          <w:sz w:val="28"/>
        </w:rPr>
      </w:pPr>
      <w:r>
        <w:rPr>
          <w:noProof/>
        </w:rPr>
        <w:drawing>
          <wp:anchor distT="0" distB="0" distL="0" distR="0" simplePos="0" relativeHeight="251658381" behindDoc="0" locked="0" layoutInCell="1" allowOverlap="1" wp14:anchorId="54235A52" wp14:editId="6B4CE18A">
            <wp:simplePos x="0" y="0"/>
            <wp:positionH relativeFrom="page">
              <wp:posOffset>793723</wp:posOffset>
            </wp:positionH>
            <wp:positionV relativeFrom="paragraph">
              <wp:posOffset>226274</wp:posOffset>
            </wp:positionV>
            <wp:extent cx="3512546" cy="579120"/>
            <wp:effectExtent l="0" t="0" r="0" b="0"/>
            <wp:wrapTopAndBottom/>
            <wp:docPr id="1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9" cstate="print"/>
                    <a:stretch>
                      <a:fillRect/>
                    </a:stretch>
                  </pic:blipFill>
                  <pic:spPr>
                    <a:xfrm>
                      <a:off x="0" y="0"/>
                      <a:ext cx="3512546" cy="579120"/>
                    </a:xfrm>
                    <a:prstGeom prst="rect">
                      <a:avLst/>
                    </a:prstGeom>
                  </pic:spPr>
                </pic:pic>
              </a:graphicData>
            </a:graphic>
          </wp:anchor>
        </w:drawing>
      </w:r>
    </w:p>
    <w:p w14:paraId="38682F32" w14:textId="77777777" w:rsidR="008F2C2C" w:rsidRDefault="008F2C2C">
      <w:pPr>
        <w:pStyle w:val="BodyText"/>
        <w:rPr>
          <w:sz w:val="20"/>
        </w:rPr>
      </w:pPr>
    </w:p>
    <w:p w14:paraId="0FE75F78" w14:textId="77777777" w:rsidR="008F2C2C" w:rsidRDefault="008F2C2C">
      <w:pPr>
        <w:pStyle w:val="BodyText"/>
        <w:spacing w:before="7"/>
        <w:rPr>
          <w:sz w:val="15"/>
        </w:rPr>
      </w:pPr>
      <w:r>
        <w:rPr>
          <w:noProof/>
        </w:rPr>
        <w:drawing>
          <wp:anchor distT="0" distB="0" distL="0" distR="0" simplePos="0" relativeHeight="251658380" behindDoc="0" locked="0" layoutInCell="1" allowOverlap="1" wp14:anchorId="7F755E98" wp14:editId="54BAE9F9">
            <wp:simplePos x="0" y="0"/>
            <wp:positionH relativeFrom="page">
              <wp:posOffset>952467</wp:posOffset>
            </wp:positionH>
            <wp:positionV relativeFrom="paragraph">
              <wp:posOffset>129317</wp:posOffset>
            </wp:positionV>
            <wp:extent cx="4235180" cy="475488"/>
            <wp:effectExtent l="0" t="0" r="0" b="0"/>
            <wp:wrapTopAndBottom/>
            <wp:docPr id="1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0" cstate="print"/>
                    <a:stretch>
                      <a:fillRect/>
                    </a:stretch>
                  </pic:blipFill>
                  <pic:spPr>
                    <a:xfrm>
                      <a:off x="0" y="0"/>
                      <a:ext cx="4235180" cy="475488"/>
                    </a:xfrm>
                    <a:prstGeom prst="rect">
                      <a:avLst/>
                    </a:prstGeom>
                  </pic:spPr>
                </pic:pic>
              </a:graphicData>
            </a:graphic>
          </wp:anchor>
        </w:drawing>
      </w:r>
    </w:p>
    <w:p w14:paraId="3A462AF4" w14:textId="77777777" w:rsidR="008F2C2C" w:rsidRDefault="008F2C2C">
      <w:pPr>
        <w:pStyle w:val="BodyText"/>
        <w:rPr>
          <w:sz w:val="20"/>
        </w:rPr>
      </w:pPr>
    </w:p>
    <w:p w14:paraId="30EA9A80" w14:textId="77777777" w:rsidR="008F2C2C" w:rsidRDefault="008F2C2C">
      <w:pPr>
        <w:pStyle w:val="BodyText"/>
        <w:rPr>
          <w:sz w:val="20"/>
        </w:rPr>
      </w:pPr>
    </w:p>
    <w:p w14:paraId="3335DB65" w14:textId="77777777" w:rsidR="008F2C2C" w:rsidRDefault="008F2C2C">
      <w:pPr>
        <w:pStyle w:val="BodyText"/>
        <w:rPr>
          <w:sz w:val="20"/>
        </w:rPr>
      </w:pPr>
    </w:p>
    <w:p w14:paraId="342E82B1" w14:textId="77777777" w:rsidR="008F2C2C" w:rsidRDefault="008F2C2C">
      <w:pPr>
        <w:pStyle w:val="BodyText"/>
        <w:rPr>
          <w:sz w:val="20"/>
        </w:rPr>
      </w:pPr>
    </w:p>
    <w:p w14:paraId="77588156" w14:textId="77777777" w:rsidR="008F2C2C" w:rsidRDefault="008F2C2C">
      <w:pPr>
        <w:pStyle w:val="BodyText"/>
        <w:rPr>
          <w:sz w:val="20"/>
        </w:rPr>
      </w:pPr>
    </w:p>
    <w:p w14:paraId="1966B38F" w14:textId="77777777" w:rsidR="008F2C2C" w:rsidRDefault="008F2C2C">
      <w:pPr>
        <w:pStyle w:val="BodyText"/>
        <w:rPr>
          <w:sz w:val="20"/>
        </w:rPr>
      </w:pPr>
    </w:p>
    <w:p w14:paraId="14033D68" w14:textId="77777777" w:rsidR="008F2C2C" w:rsidRDefault="008F2C2C">
      <w:pPr>
        <w:pStyle w:val="BodyText"/>
        <w:rPr>
          <w:sz w:val="20"/>
        </w:rPr>
      </w:pPr>
    </w:p>
    <w:p w14:paraId="5B578B0F" w14:textId="77777777" w:rsidR="008F2C2C" w:rsidRDefault="008F2C2C">
      <w:pPr>
        <w:pStyle w:val="BodyText"/>
        <w:rPr>
          <w:sz w:val="20"/>
        </w:rPr>
      </w:pPr>
    </w:p>
    <w:p w14:paraId="487E94D7" w14:textId="77777777" w:rsidR="008F2C2C" w:rsidRDefault="008F2C2C">
      <w:pPr>
        <w:pStyle w:val="BodyText"/>
        <w:rPr>
          <w:sz w:val="20"/>
        </w:rPr>
      </w:pPr>
    </w:p>
    <w:p w14:paraId="3B20E681" w14:textId="77777777" w:rsidR="008F2C2C" w:rsidRDefault="008F2C2C">
      <w:pPr>
        <w:pStyle w:val="BodyText"/>
        <w:rPr>
          <w:sz w:val="20"/>
        </w:rPr>
      </w:pPr>
    </w:p>
    <w:p w14:paraId="7837BA00" w14:textId="77777777" w:rsidR="008F2C2C" w:rsidRDefault="008F2C2C">
      <w:pPr>
        <w:pStyle w:val="BodyText"/>
        <w:rPr>
          <w:sz w:val="20"/>
        </w:rPr>
      </w:pPr>
    </w:p>
    <w:p w14:paraId="0CE79BB9" w14:textId="77777777" w:rsidR="008F2C2C" w:rsidRDefault="008F2C2C">
      <w:pPr>
        <w:pStyle w:val="BodyText"/>
        <w:rPr>
          <w:sz w:val="20"/>
        </w:rPr>
      </w:pPr>
    </w:p>
    <w:p w14:paraId="2C4DB64A" w14:textId="77777777" w:rsidR="008F2C2C" w:rsidRDefault="008F2C2C">
      <w:pPr>
        <w:pStyle w:val="BodyText"/>
        <w:rPr>
          <w:sz w:val="20"/>
        </w:rPr>
      </w:pPr>
    </w:p>
    <w:p w14:paraId="3C57038F" w14:textId="77777777" w:rsidR="008F2C2C" w:rsidRDefault="008F2C2C">
      <w:pPr>
        <w:pStyle w:val="BodyText"/>
        <w:rPr>
          <w:sz w:val="20"/>
        </w:rPr>
      </w:pPr>
    </w:p>
    <w:p w14:paraId="71305425" w14:textId="77777777" w:rsidR="008F2C2C" w:rsidRDefault="008F2C2C">
      <w:pPr>
        <w:pStyle w:val="BodyText"/>
        <w:rPr>
          <w:sz w:val="20"/>
        </w:rPr>
      </w:pPr>
    </w:p>
    <w:p w14:paraId="66190F6B" w14:textId="77777777" w:rsidR="008F2C2C" w:rsidRDefault="008F2C2C">
      <w:pPr>
        <w:pStyle w:val="BodyText"/>
        <w:rPr>
          <w:sz w:val="20"/>
        </w:rPr>
      </w:pPr>
    </w:p>
    <w:p w14:paraId="6A715F00" w14:textId="77777777" w:rsidR="008F2C2C" w:rsidRDefault="008F2C2C">
      <w:pPr>
        <w:pStyle w:val="BodyText"/>
        <w:rPr>
          <w:sz w:val="20"/>
        </w:rPr>
      </w:pPr>
    </w:p>
    <w:p w14:paraId="10810E06" w14:textId="0FB7E7C5" w:rsidR="00871A79" w:rsidRPr="00004A30" w:rsidRDefault="009B6A3E" w:rsidP="00871A79">
      <w:pPr>
        <w:rPr>
          <w:rFonts w:ascii="Arial" w:hAnsi="Arial" w:cs="Arial"/>
          <w:sz w:val="19"/>
          <w:szCs w:val="19"/>
        </w:rPr>
      </w:pPr>
      <w:r>
        <w:rPr>
          <w:rFonts w:ascii="Arial" w:hAnsi="Arial" w:cs="Arial"/>
          <w:sz w:val="19"/>
          <w:szCs w:val="19"/>
        </w:rPr>
        <w:t xml:space="preserve">   </w:t>
      </w:r>
    </w:p>
    <w:p w14:paraId="4203AB89" w14:textId="77777777" w:rsidR="00871A79" w:rsidRPr="00004A30" w:rsidRDefault="00645183" w:rsidP="00871A79">
      <w:pPr>
        <w:jc w:val="center"/>
        <w:rPr>
          <w:rFonts w:ascii="Arial" w:hAnsi="Arial" w:cs="Arial"/>
          <w:b/>
          <w:sz w:val="20"/>
          <w:szCs w:val="20"/>
        </w:rPr>
      </w:pPr>
      <w:r>
        <w:rPr>
          <w:rFonts w:ascii="Arial" w:hAnsi="Arial" w:cs="Arial"/>
          <w:b/>
          <w:sz w:val="20"/>
          <w:szCs w:val="20"/>
        </w:rPr>
        <w:t>DNP in</w:t>
      </w:r>
      <w:r w:rsidR="00871A79" w:rsidRPr="00004A30">
        <w:rPr>
          <w:rFonts w:ascii="Arial" w:hAnsi="Arial" w:cs="Arial"/>
          <w:b/>
          <w:sz w:val="20"/>
          <w:szCs w:val="20"/>
        </w:rPr>
        <w:t xml:space="preserve"> Nurse Anesthesia Student Handbook</w:t>
      </w:r>
    </w:p>
    <w:p w14:paraId="21D878D1" w14:textId="77777777" w:rsidR="00871A79" w:rsidRPr="00004A30" w:rsidRDefault="00871A79" w:rsidP="00871A79">
      <w:pPr>
        <w:jc w:val="center"/>
        <w:rPr>
          <w:rFonts w:ascii="Arial" w:hAnsi="Arial" w:cs="Arial"/>
          <w:sz w:val="20"/>
          <w:szCs w:val="20"/>
        </w:rPr>
      </w:pPr>
    </w:p>
    <w:p w14:paraId="089FBFCC" w14:textId="77777777" w:rsidR="00871A79" w:rsidRPr="00004A30" w:rsidRDefault="00871A79" w:rsidP="00871A79">
      <w:pPr>
        <w:spacing w:line="276" w:lineRule="auto"/>
        <w:contextualSpacing/>
        <w:rPr>
          <w:rFonts w:ascii="Arial" w:hAnsi="Arial" w:cs="Arial"/>
          <w:bCs/>
          <w:sz w:val="20"/>
          <w:szCs w:val="20"/>
        </w:rPr>
      </w:pPr>
      <w:r w:rsidRPr="00004A30">
        <w:rPr>
          <w:rFonts w:ascii="Arial" w:hAnsi="Arial" w:cs="Arial"/>
          <w:bCs/>
          <w:sz w:val="20"/>
          <w:szCs w:val="20"/>
        </w:rPr>
        <w:t>Purposes of this handbook are to:</w:t>
      </w:r>
    </w:p>
    <w:p w14:paraId="738DAEBA" w14:textId="77777777" w:rsidR="00871A79" w:rsidRPr="00004A30" w:rsidRDefault="00871A79" w:rsidP="00871A79">
      <w:pPr>
        <w:spacing w:line="276" w:lineRule="auto"/>
        <w:contextualSpacing/>
        <w:rPr>
          <w:rFonts w:ascii="Arial" w:hAnsi="Arial" w:cs="Arial"/>
          <w:sz w:val="20"/>
          <w:szCs w:val="20"/>
        </w:rPr>
      </w:pPr>
    </w:p>
    <w:p w14:paraId="1D750990" w14:textId="77777777" w:rsidR="00871A79" w:rsidRPr="00004A30" w:rsidRDefault="00871A79" w:rsidP="00871A79">
      <w:pPr>
        <w:spacing w:line="276" w:lineRule="auto"/>
        <w:contextualSpacing/>
        <w:rPr>
          <w:rFonts w:ascii="Arial" w:hAnsi="Arial" w:cs="Arial"/>
          <w:sz w:val="20"/>
          <w:szCs w:val="20"/>
        </w:rPr>
      </w:pPr>
      <w:r w:rsidRPr="00004A30">
        <w:rPr>
          <w:rFonts w:ascii="Arial" w:hAnsi="Arial" w:cs="Arial"/>
          <w:sz w:val="20"/>
          <w:szCs w:val="20"/>
        </w:rPr>
        <w:t>1.</w:t>
      </w:r>
      <w:r w:rsidRPr="00004A30">
        <w:rPr>
          <w:rFonts w:ascii="Arial" w:hAnsi="Arial" w:cs="Arial"/>
          <w:sz w:val="20"/>
          <w:szCs w:val="20"/>
        </w:rPr>
        <w:tab/>
        <w:t>Inform students of their responsibilities and rights;</w:t>
      </w:r>
    </w:p>
    <w:p w14:paraId="2DFC93AF" w14:textId="77777777" w:rsidR="00871A79" w:rsidRPr="00004A30" w:rsidRDefault="00871A79" w:rsidP="00871A79">
      <w:pPr>
        <w:spacing w:line="276" w:lineRule="auto"/>
        <w:contextualSpacing/>
        <w:rPr>
          <w:rFonts w:ascii="Arial" w:hAnsi="Arial" w:cs="Arial"/>
          <w:sz w:val="20"/>
          <w:szCs w:val="20"/>
        </w:rPr>
      </w:pPr>
      <w:r w:rsidRPr="00004A30">
        <w:rPr>
          <w:rFonts w:ascii="Arial" w:hAnsi="Arial" w:cs="Arial"/>
          <w:sz w:val="20"/>
          <w:szCs w:val="20"/>
        </w:rPr>
        <w:t>2.</w:t>
      </w:r>
      <w:r w:rsidRPr="00004A30">
        <w:rPr>
          <w:rFonts w:ascii="Arial" w:hAnsi="Arial" w:cs="Arial"/>
          <w:sz w:val="20"/>
          <w:szCs w:val="20"/>
        </w:rPr>
        <w:tab/>
        <w:t>Provide guidance for new anesthesia Program members;</w:t>
      </w:r>
    </w:p>
    <w:p w14:paraId="4DBA6728" w14:textId="77777777" w:rsidR="00871A79" w:rsidRPr="00004A30" w:rsidRDefault="00871A79" w:rsidP="00871A79">
      <w:pPr>
        <w:spacing w:line="276" w:lineRule="auto"/>
        <w:contextualSpacing/>
        <w:rPr>
          <w:rFonts w:ascii="Arial" w:hAnsi="Arial" w:cs="Arial"/>
          <w:sz w:val="20"/>
          <w:szCs w:val="20"/>
        </w:rPr>
      </w:pPr>
      <w:r w:rsidRPr="00004A30">
        <w:rPr>
          <w:rFonts w:ascii="Arial" w:hAnsi="Arial" w:cs="Arial"/>
          <w:sz w:val="20"/>
          <w:szCs w:val="20"/>
        </w:rPr>
        <w:t>3.</w:t>
      </w:r>
      <w:r w:rsidRPr="00004A30">
        <w:rPr>
          <w:rFonts w:ascii="Arial" w:hAnsi="Arial" w:cs="Arial"/>
          <w:sz w:val="20"/>
          <w:szCs w:val="20"/>
        </w:rPr>
        <w:tab/>
        <w:t>Furnish an orientation to the internal affairs of the Anesthesia Program;</w:t>
      </w:r>
    </w:p>
    <w:p w14:paraId="0314476C" w14:textId="77777777" w:rsidR="00871A79" w:rsidRPr="00004A30" w:rsidRDefault="00871A79" w:rsidP="00871A79">
      <w:pPr>
        <w:spacing w:line="276" w:lineRule="auto"/>
        <w:contextualSpacing/>
        <w:rPr>
          <w:rFonts w:ascii="Arial" w:hAnsi="Arial" w:cs="Arial"/>
          <w:sz w:val="20"/>
          <w:szCs w:val="20"/>
        </w:rPr>
      </w:pPr>
      <w:r w:rsidRPr="00004A30">
        <w:rPr>
          <w:rFonts w:ascii="Arial" w:hAnsi="Arial" w:cs="Arial"/>
          <w:sz w:val="20"/>
          <w:szCs w:val="20"/>
        </w:rPr>
        <w:t>4.</w:t>
      </w:r>
      <w:r w:rsidRPr="00004A30">
        <w:rPr>
          <w:rFonts w:ascii="Arial" w:hAnsi="Arial" w:cs="Arial"/>
          <w:sz w:val="20"/>
          <w:szCs w:val="20"/>
        </w:rPr>
        <w:tab/>
        <w:t>Provide an overview of the external affairs of the Anesthesia Program;</w:t>
      </w:r>
    </w:p>
    <w:p w14:paraId="3C049E33" w14:textId="77777777" w:rsidR="00871A79" w:rsidRPr="00004A30" w:rsidRDefault="00871A79" w:rsidP="00871A79">
      <w:pPr>
        <w:spacing w:line="276" w:lineRule="auto"/>
        <w:ind w:left="720" w:hanging="720"/>
        <w:contextualSpacing/>
        <w:rPr>
          <w:rFonts w:ascii="Arial" w:hAnsi="Arial" w:cs="Arial"/>
          <w:sz w:val="20"/>
          <w:szCs w:val="20"/>
        </w:rPr>
      </w:pPr>
      <w:r w:rsidRPr="00004A30">
        <w:rPr>
          <w:rFonts w:ascii="Arial" w:hAnsi="Arial" w:cs="Arial"/>
          <w:sz w:val="20"/>
          <w:szCs w:val="20"/>
        </w:rPr>
        <w:t>5.</w:t>
      </w:r>
      <w:r w:rsidRPr="00004A30">
        <w:rPr>
          <w:rFonts w:ascii="Arial" w:hAnsi="Arial" w:cs="Arial"/>
          <w:sz w:val="20"/>
          <w:szCs w:val="20"/>
        </w:rPr>
        <w:tab/>
        <w:t xml:space="preserve">Furnish pertinent information about the Arkansas State University College of Nursing and Health Professions, School of Nursing – </w:t>
      </w:r>
      <w:r w:rsidR="00645183">
        <w:rPr>
          <w:rFonts w:ascii="Arial" w:hAnsi="Arial" w:cs="Arial"/>
          <w:sz w:val="20"/>
          <w:szCs w:val="20"/>
        </w:rPr>
        <w:t xml:space="preserve">DNP in </w:t>
      </w:r>
      <w:r w:rsidRPr="00004A30">
        <w:rPr>
          <w:rFonts w:ascii="Arial" w:hAnsi="Arial" w:cs="Arial"/>
          <w:sz w:val="20"/>
          <w:szCs w:val="20"/>
        </w:rPr>
        <w:t>Nurse Anesthesia Program;</w:t>
      </w:r>
    </w:p>
    <w:p w14:paraId="1835EB91" w14:textId="77777777" w:rsidR="00871A79" w:rsidRPr="00004A30" w:rsidRDefault="00871A79" w:rsidP="00871A79">
      <w:pPr>
        <w:spacing w:line="276" w:lineRule="auto"/>
        <w:contextualSpacing/>
        <w:rPr>
          <w:rFonts w:ascii="Arial" w:hAnsi="Arial" w:cs="Arial"/>
          <w:sz w:val="20"/>
          <w:szCs w:val="20"/>
        </w:rPr>
      </w:pPr>
      <w:r w:rsidRPr="00004A30">
        <w:rPr>
          <w:rFonts w:ascii="Arial" w:hAnsi="Arial" w:cs="Arial"/>
          <w:sz w:val="20"/>
          <w:szCs w:val="20"/>
        </w:rPr>
        <w:t>6.</w:t>
      </w:r>
      <w:r w:rsidRPr="00004A30">
        <w:rPr>
          <w:rFonts w:ascii="Arial" w:hAnsi="Arial" w:cs="Arial"/>
          <w:sz w:val="20"/>
          <w:szCs w:val="20"/>
        </w:rPr>
        <w:tab/>
        <w:t>List personnel policies; and</w:t>
      </w:r>
    </w:p>
    <w:p w14:paraId="679AC668" w14:textId="77777777" w:rsidR="00871A79" w:rsidRPr="00004A30" w:rsidRDefault="00871A79" w:rsidP="00871A79">
      <w:pPr>
        <w:spacing w:line="276" w:lineRule="auto"/>
        <w:contextualSpacing/>
        <w:rPr>
          <w:rFonts w:ascii="Arial" w:hAnsi="Arial" w:cs="Arial"/>
          <w:sz w:val="20"/>
          <w:szCs w:val="20"/>
        </w:rPr>
      </w:pPr>
      <w:r w:rsidRPr="00004A30">
        <w:rPr>
          <w:rFonts w:ascii="Arial" w:hAnsi="Arial" w:cs="Arial"/>
          <w:sz w:val="20"/>
          <w:szCs w:val="20"/>
        </w:rPr>
        <w:t>7.</w:t>
      </w:r>
      <w:r w:rsidRPr="00004A30">
        <w:rPr>
          <w:rFonts w:ascii="Arial" w:hAnsi="Arial" w:cs="Arial"/>
          <w:sz w:val="20"/>
          <w:szCs w:val="20"/>
        </w:rPr>
        <w:tab/>
        <w:t xml:space="preserve">Supply information regarding </w:t>
      </w:r>
      <w:r w:rsidR="00430936" w:rsidRPr="00004A30">
        <w:rPr>
          <w:rFonts w:ascii="Arial" w:hAnsi="Arial" w:cs="Arial"/>
          <w:sz w:val="20"/>
          <w:szCs w:val="20"/>
        </w:rPr>
        <w:t>clinical experiences.</w:t>
      </w:r>
    </w:p>
    <w:p w14:paraId="37BA6E7B" w14:textId="77777777" w:rsidR="00871A79" w:rsidRPr="00004A30" w:rsidRDefault="00871A79" w:rsidP="00871A79">
      <w:pPr>
        <w:spacing w:line="276" w:lineRule="auto"/>
        <w:contextualSpacing/>
        <w:rPr>
          <w:rFonts w:ascii="Arial" w:hAnsi="Arial" w:cs="Arial"/>
          <w:sz w:val="20"/>
          <w:szCs w:val="20"/>
        </w:rPr>
      </w:pPr>
      <w:r w:rsidRPr="00004A30">
        <w:rPr>
          <w:rFonts w:ascii="Arial" w:hAnsi="Arial" w:cs="Arial"/>
          <w:sz w:val="20"/>
          <w:szCs w:val="20"/>
        </w:rPr>
        <w:br w:type="page"/>
      </w:r>
    </w:p>
    <w:p w14:paraId="062D3157" w14:textId="77777777" w:rsidR="00871A79" w:rsidRPr="00004A30" w:rsidRDefault="00871A79" w:rsidP="00871A79">
      <w:pPr>
        <w:spacing w:line="480" w:lineRule="auto"/>
        <w:jc w:val="center"/>
        <w:rPr>
          <w:rFonts w:ascii="Arial" w:hAnsi="Arial" w:cs="Arial"/>
          <w:b/>
          <w:bCs/>
          <w:sz w:val="19"/>
          <w:szCs w:val="19"/>
        </w:rPr>
      </w:pPr>
      <w:r w:rsidRPr="00004A30">
        <w:rPr>
          <w:rFonts w:ascii="Arial" w:hAnsi="Arial" w:cs="Arial"/>
          <w:b/>
          <w:bCs/>
          <w:sz w:val="19"/>
          <w:szCs w:val="19"/>
        </w:rPr>
        <w:t>Forward</w:t>
      </w:r>
    </w:p>
    <w:p w14:paraId="0ECA831E" w14:textId="77777777" w:rsidR="00871A79" w:rsidRPr="00004A30" w:rsidRDefault="00871A79" w:rsidP="00871A79">
      <w:pPr>
        <w:ind w:right="-720"/>
        <w:rPr>
          <w:rFonts w:ascii="Arial" w:hAnsi="Arial" w:cs="Arial"/>
          <w:sz w:val="19"/>
          <w:szCs w:val="19"/>
        </w:rPr>
      </w:pPr>
      <w:r w:rsidRPr="00004A30">
        <w:rPr>
          <w:rFonts w:ascii="Arial" w:hAnsi="Arial" w:cs="Arial"/>
          <w:sz w:val="19"/>
          <w:szCs w:val="19"/>
        </w:rPr>
        <w:t>Welcome to Arkansas State University College of Nursing and Health Professions, School of Nursing - Nurse Anesthesia Program. We hope your time with us will be educational, rewarding and fulfilling.</w:t>
      </w:r>
    </w:p>
    <w:p w14:paraId="0A14C555" w14:textId="77777777" w:rsidR="00871A79" w:rsidRPr="00004A30" w:rsidRDefault="00871A79" w:rsidP="00871A79">
      <w:pPr>
        <w:ind w:right="-720"/>
        <w:rPr>
          <w:rFonts w:ascii="Arial" w:hAnsi="Arial" w:cs="Arial"/>
          <w:sz w:val="19"/>
          <w:szCs w:val="19"/>
        </w:rPr>
      </w:pPr>
    </w:p>
    <w:p w14:paraId="59E30087" w14:textId="77777777" w:rsidR="00871A79" w:rsidRPr="00004A30" w:rsidRDefault="00871A79" w:rsidP="00871A79">
      <w:pPr>
        <w:ind w:right="-720"/>
        <w:rPr>
          <w:rFonts w:ascii="Arial" w:hAnsi="Arial" w:cs="Arial"/>
          <w:sz w:val="19"/>
          <w:szCs w:val="19"/>
        </w:rPr>
      </w:pPr>
      <w:r w:rsidRPr="00004A30">
        <w:rPr>
          <w:rFonts w:ascii="Arial" w:hAnsi="Arial" w:cs="Arial"/>
          <w:sz w:val="19"/>
          <w:szCs w:val="19"/>
        </w:rPr>
        <w:t>This handbook has been prepared to acquaint you with all the services, regulations and policies of the A-State College of Nursing and Health Professions, School of Nursing- Nurse Anesthesia Program in relation to anesthesia education.</w:t>
      </w:r>
    </w:p>
    <w:p w14:paraId="74983326" w14:textId="77777777" w:rsidR="00871A79" w:rsidRPr="00004A30" w:rsidRDefault="00871A79" w:rsidP="00871A79">
      <w:pPr>
        <w:ind w:right="-720"/>
        <w:rPr>
          <w:rFonts w:ascii="Arial" w:hAnsi="Arial" w:cs="Arial"/>
          <w:sz w:val="19"/>
          <w:szCs w:val="19"/>
        </w:rPr>
      </w:pPr>
    </w:p>
    <w:p w14:paraId="0DEF3F87" w14:textId="77777777" w:rsidR="00871A79" w:rsidRPr="00004A30" w:rsidRDefault="00871A79" w:rsidP="00871A79">
      <w:pPr>
        <w:ind w:right="-720"/>
        <w:rPr>
          <w:rFonts w:ascii="Arial" w:hAnsi="Arial" w:cs="Arial"/>
          <w:sz w:val="19"/>
          <w:szCs w:val="19"/>
        </w:rPr>
      </w:pPr>
      <w:r w:rsidRPr="00004A30">
        <w:rPr>
          <w:rFonts w:ascii="Arial" w:hAnsi="Arial" w:cs="Arial"/>
          <w:sz w:val="19"/>
          <w:szCs w:val="19"/>
        </w:rPr>
        <w:t>As a graduate student enrolled in the Nurse Anesthesia Program, you will be stimulated in analytical thinking; learning the principles and difficulties of problem solving.  Faculty will assist you as you learn to investigate and comprehend the ramifications of the problem. You will learn problem solving principles through the gathering of facts to develop the best possible solution, implementation of solution action plans and evaluation of the solution.  This process, once learned, is applicable to other life situations and the attainment of your professional and educational goals.</w:t>
      </w:r>
    </w:p>
    <w:p w14:paraId="2E64E84C" w14:textId="77777777" w:rsidR="00871A79" w:rsidRPr="00004A30" w:rsidRDefault="00871A79" w:rsidP="00871A79">
      <w:pPr>
        <w:ind w:right="-720"/>
        <w:rPr>
          <w:rFonts w:ascii="Arial" w:hAnsi="Arial" w:cs="Arial"/>
          <w:sz w:val="19"/>
          <w:szCs w:val="19"/>
        </w:rPr>
      </w:pPr>
    </w:p>
    <w:p w14:paraId="703085AC" w14:textId="77777777" w:rsidR="00871A79" w:rsidRPr="00004A30" w:rsidRDefault="00871A79" w:rsidP="00871A79">
      <w:pPr>
        <w:ind w:right="-720"/>
        <w:rPr>
          <w:rFonts w:ascii="Arial" w:hAnsi="Arial" w:cs="Arial"/>
          <w:sz w:val="19"/>
          <w:szCs w:val="19"/>
        </w:rPr>
      </w:pPr>
      <w:r w:rsidRPr="00004A30">
        <w:rPr>
          <w:rFonts w:ascii="Arial" w:hAnsi="Arial" w:cs="Arial"/>
          <w:sz w:val="19"/>
          <w:szCs w:val="19"/>
        </w:rPr>
        <w:t>Teaching and learning is an interactive process. It is important that the teacher and learner be open to ideas, concepts and insights. Teaching occurs as a reflective or problem-solving process to inspire the student to examine and explore all nuances of the problem.  Freedom to learn while close supervision is maintained is provided for the student during the educational process. Continuous appraisal is a critical component of the educational process with the teacher and learner providing feedback regarding their respective performance.</w:t>
      </w:r>
    </w:p>
    <w:p w14:paraId="1084FE10" w14:textId="77777777" w:rsidR="00871A79" w:rsidRPr="00004A30" w:rsidRDefault="00871A79" w:rsidP="00871A79">
      <w:pPr>
        <w:ind w:right="-720"/>
        <w:rPr>
          <w:rFonts w:ascii="Arial" w:hAnsi="Arial" w:cs="Arial"/>
          <w:sz w:val="19"/>
          <w:szCs w:val="19"/>
        </w:rPr>
      </w:pPr>
    </w:p>
    <w:p w14:paraId="591378EA" w14:textId="77777777" w:rsidR="00871A79" w:rsidRPr="00004A30" w:rsidRDefault="00871A79" w:rsidP="00871A79">
      <w:pPr>
        <w:rPr>
          <w:rFonts w:ascii="Arial" w:hAnsi="Arial" w:cs="Arial"/>
          <w:sz w:val="19"/>
          <w:szCs w:val="19"/>
        </w:rPr>
      </w:pPr>
      <w:r w:rsidRPr="00004A30">
        <w:rPr>
          <w:rFonts w:ascii="Arial" w:hAnsi="Arial" w:cs="Arial"/>
          <w:sz w:val="19"/>
          <w:szCs w:val="19"/>
        </w:rPr>
        <w:t>The interactive learning process evolves throughout life. In keeping with the School of Nursing’s Philosophy and Values, the individual’s baccalaureate nursing education and experience as a RN, provides the foundation for the Nurse Anesthesia Program’s educational program.  Upon completion of the A-State Nurse Anesthesia Program, graduates will possess entry into practice knowledge and skills as a competent, safe practitioner who possesses a foundation for the life-long study of anesthesia.</w:t>
      </w:r>
    </w:p>
    <w:p w14:paraId="5B127F53" w14:textId="77777777" w:rsidR="00871A79" w:rsidRPr="00004A30" w:rsidRDefault="00871A79" w:rsidP="00871A79">
      <w:pPr>
        <w:spacing w:line="276" w:lineRule="auto"/>
        <w:contextualSpacing/>
        <w:rPr>
          <w:rFonts w:ascii="Arial" w:hAnsi="Arial" w:cs="Arial"/>
          <w:sz w:val="19"/>
          <w:szCs w:val="19"/>
        </w:rPr>
      </w:pPr>
    </w:p>
    <w:p w14:paraId="6FAB7694" w14:textId="77777777" w:rsidR="00871A79" w:rsidRPr="00004A30" w:rsidRDefault="00871A79" w:rsidP="00871A79">
      <w:pPr>
        <w:keepNext/>
        <w:outlineLvl w:val="3"/>
        <w:rPr>
          <w:rFonts w:ascii="Arial" w:hAnsi="Arial" w:cs="Arial"/>
          <w:b/>
          <w:sz w:val="19"/>
          <w:szCs w:val="19"/>
        </w:rPr>
      </w:pPr>
      <w:r w:rsidRPr="00004A30">
        <w:rPr>
          <w:rFonts w:ascii="Arial" w:hAnsi="Arial" w:cs="Arial"/>
          <w:b/>
          <w:sz w:val="19"/>
          <w:szCs w:val="19"/>
        </w:rPr>
        <w:t>History</w:t>
      </w:r>
    </w:p>
    <w:p w14:paraId="1FF10D65" w14:textId="77777777" w:rsidR="00871A79" w:rsidRPr="00004A30" w:rsidRDefault="00871A79" w:rsidP="00871A79">
      <w:pPr>
        <w:keepNext/>
        <w:outlineLvl w:val="3"/>
        <w:rPr>
          <w:rFonts w:ascii="Arial" w:hAnsi="Arial" w:cs="Arial"/>
          <w:b/>
          <w:sz w:val="19"/>
          <w:szCs w:val="19"/>
        </w:rPr>
      </w:pPr>
    </w:p>
    <w:p w14:paraId="7D9B9874" w14:textId="77777777" w:rsidR="00871A79" w:rsidRPr="00004A30" w:rsidRDefault="00871A79" w:rsidP="00871A79">
      <w:pPr>
        <w:spacing w:before="100" w:beforeAutospacing="1" w:after="100" w:afterAutospacing="1"/>
        <w:contextualSpacing/>
        <w:rPr>
          <w:rFonts w:ascii="Arial" w:eastAsia="Calibri" w:hAnsi="Arial" w:cs="Arial"/>
          <w:sz w:val="19"/>
          <w:szCs w:val="19"/>
        </w:rPr>
      </w:pPr>
      <w:r w:rsidRPr="00004A30">
        <w:rPr>
          <w:rFonts w:ascii="Arial" w:eastAsia="Calibri" w:hAnsi="Arial" w:cs="Arial"/>
          <w:sz w:val="19"/>
          <w:szCs w:val="19"/>
        </w:rPr>
        <w:t xml:space="preserve">When St. Bernard's Hospital closed its diploma school of nursing in the early 1950's, northeastern Arkansas was left with no program preparing candidates for the Registered Nurse licensure examination. With the emergence of Jonesboro as a regional medical center, it was imperative that the community be assured that nurses necessary for this changing role be provided. Initially, hospitals provided scholarships at schools in other communities, but all too frequently the recipients of those scholarships remained in the area in which their education was received rather than coming to this area. The second degree accelerated BSN program admitted the first students in 2007. </w:t>
      </w:r>
    </w:p>
    <w:p w14:paraId="5534A641" w14:textId="77777777" w:rsidR="00871A79" w:rsidRPr="00004A30" w:rsidRDefault="00871A79" w:rsidP="00871A79">
      <w:pPr>
        <w:spacing w:before="100" w:beforeAutospacing="1" w:after="100" w:afterAutospacing="1"/>
        <w:contextualSpacing/>
        <w:rPr>
          <w:rFonts w:ascii="Arial" w:eastAsia="Calibri" w:hAnsi="Arial" w:cs="Arial"/>
          <w:sz w:val="19"/>
          <w:szCs w:val="19"/>
        </w:rPr>
      </w:pPr>
    </w:p>
    <w:p w14:paraId="5FDAFF3A" w14:textId="77777777" w:rsidR="00871A79" w:rsidRPr="00004A30" w:rsidRDefault="00871A79" w:rsidP="00871A79">
      <w:pPr>
        <w:spacing w:before="100" w:beforeAutospacing="1" w:after="100" w:afterAutospacing="1"/>
        <w:contextualSpacing/>
        <w:rPr>
          <w:rFonts w:ascii="Arial" w:eastAsia="Calibri" w:hAnsi="Arial" w:cs="Arial"/>
          <w:sz w:val="19"/>
          <w:szCs w:val="19"/>
        </w:rPr>
      </w:pPr>
      <w:r w:rsidRPr="00004A30">
        <w:rPr>
          <w:rFonts w:ascii="Arial" w:eastAsia="Calibri" w:hAnsi="Arial" w:cs="Arial"/>
          <w:sz w:val="19"/>
          <w:szCs w:val="19"/>
        </w:rPr>
        <w:t xml:space="preserve">During the middle 1960's, a group of concerned citizens, including a number of nurses, approached the University regarding the establishment of a nursing program and after a great deal of study, it was decided that the Associate Degree program in nursing would be initiated. In January 1969, the first class was admitted. The desirability of establishing a baccalaureate program in nursing was discussed, and these discussions resulted in the establishment of a generic baccalaureate nursing program in 1974. Both programs continued to expand, thus providing northeast Arkansas with a source of competent nursing graduates. In 1978, plans were formulated which would enable the graduates of both associate degree and diploma programs to move more readily into the baccalaureate program. The Second Degree Accelerated BSN program admitted the first students in 2007. </w:t>
      </w:r>
    </w:p>
    <w:p w14:paraId="6F7E3852" w14:textId="77777777" w:rsidR="00871A79" w:rsidRPr="00004A30" w:rsidRDefault="00871A79" w:rsidP="00871A79">
      <w:pPr>
        <w:spacing w:before="100" w:beforeAutospacing="1" w:after="100" w:afterAutospacing="1"/>
        <w:contextualSpacing/>
        <w:rPr>
          <w:rFonts w:ascii="Arial" w:eastAsia="Calibri" w:hAnsi="Arial" w:cs="Arial"/>
          <w:sz w:val="19"/>
          <w:szCs w:val="19"/>
        </w:rPr>
      </w:pPr>
    </w:p>
    <w:p w14:paraId="5843A357" w14:textId="77777777" w:rsidR="00871A79" w:rsidRPr="00004A30" w:rsidRDefault="00871A79" w:rsidP="00871A79">
      <w:pPr>
        <w:spacing w:before="100" w:beforeAutospacing="1" w:after="100" w:afterAutospacing="1"/>
        <w:contextualSpacing/>
        <w:rPr>
          <w:rFonts w:ascii="Arial" w:eastAsia="Calibri" w:hAnsi="Arial" w:cs="Arial"/>
          <w:sz w:val="19"/>
          <w:szCs w:val="19"/>
        </w:rPr>
      </w:pPr>
      <w:r w:rsidRPr="00004A30">
        <w:rPr>
          <w:rFonts w:ascii="Arial" w:eastAsia="Calibri" w:hAnsi="Arial" w:cs="Arial"/>
          <w:sz w:val="19"/>
          <w:szCs w:val="19"/>
        </w:rPr>
        <w:t xml:space="preserve">Joint planning between ASU/AHEC-NE/UAMS in 1990 led to funding of the Master of Science in Nursing program. Courses are scheduled in a manner that allows the currently-employed nurse to attend classes without interrupting employment status. </w:t>
      </w:r>
    </w:p>
    <w:p w14:paraId="35DE1CB1" w14:textId="77777777" w:rsidR="00871A79" w:rsidRPr="00004A30" w:rsidRDefault="00871A79" w:rsidP="00871A79">
      <w:pPr>
        <w:spacing w:before="100" w:beforeAutospacing="1" w:after="100" w:afterAutospacing="1"/>
        <w:contextualSpacing/>
        <w:rPr>
          <w:rFonts w:ascii="Arial" w:eastAsia="Calibri" w:hAnsi="Arial" w:cs="Arial"/>
          <w:sz w:val="19"/>
          <w:szCs w:val="19"/>
        </w:rPr>
      </w:pPr>
    </w:p>
    <w:p w14:paraId="24FF9535" w14:textId="77777777" w:rsidR="00871A79" w:rsidRPr="00004A30" w:rsidRDefault="00871A79" w:rsidP="00871A79">
      <w:pPr>
        <w:spacing w:before="100" w:beforeAutospacing="1" w:after="100" w:afterAutospacing="1"/>
        <w:contextualSpacing/>
        <w:rPr>
          <w:rFonts w:ascii="Arial" w:eastAsia="Calibri" w:hAnsi="Arial" w:cs="Arial"/>
          <w:sz w:val="19"/>
          <w:szCs w:val="19"/>
        </w:rPr>
      </w:pPr>
      <w:r w:rsidRPr="00004A30">
        <w:rPr>
          <w:rFonts w:ascii="Arial" w:eastAsia="Calibri" w:hAnsi="Arial" w:cs="Arial"/>
          <w:sz w:val="19"/>
          <w:szCs w:val="19"/>
        </w:rPr>
        <w:t xml:space="preserve">The future focus of the nursing programs will be on the continued improvement of all nursing programs and the development of plans, which will assist in meeting the health care needs of the citizens of Arkansas. The School of Nursing is committed to upgrading degrees of licensed nurses and increasing accessibility to current programs. </w:t>
      </w:r>
    </w:p>
    <w:p w14:paraId="7C0BE319" w14:textId="77777777" w:rsidR="00871A79" w:rsidRPr="00004A30" w:rsidRDefault="00871A79" w:rsidP="00871A79">
      <w:pPr>
        <w:pStyle w:val="Header"/>
        <w:tabs>
          <w:tab w:val="clear" w:pos="4320"/>
          <w:tab w:val="clear" w:pos="8640"/>
        </w:tabs>
        <w:outlineLvl w:val="0"/>
        <w:rPr>
          <w:sz w:val="19"/>
          <w:szCs w:val="19"/>
        </w:rPr>
      </w:pPr>
      <w:r w:rsidRPr="42BE8D13">
        <w:rPr>
          <w:rFonts w:eastAsia="Calibri"/>
          <w:sz w:val="19"/>
          <w:szCs w:val="19"/>
        </w:rPr>
        <w:t>In 2002, the Nurse Anesthesia Program began as an integrated didactic and clinical program. The Master of Science in Nursing in Nurse Anesthesia is a 28-month, 88-credit hour, full-time program that prepares registered nurses for entry into nurse anesthesia practice. Upon completion of the program, graduates are eligible to take the national certification examination administered by the National Board for Certification and Recertification of Nurse Anesthetists. Satisfactory performance is necessary in order to practice as a Certified Registered Nurse Anesthetist.</w:t>
      </w:r>
    </w:p>
    <w:p w14:paraId="754007D1" w14:textId="27579BCF" w:rsidR="42BE8D13" w:rsidRDefault="42BE8D13" w:rsidP="42BE8D13">
      <w:pPr>
        <w:pStyle w:val="Header"/>
        <w:tabs>
          <w:tab w:val="clear" w:pos="4320"/>
          <w:tab w:val="clear" w:pos="8640"/>
        </w:tabs>
        <w:outlineLvl w:val="0"/>
        <w:rPr>
          <w:rFonts w:eastAsia="Calibri"/>
          <w:sz w:val="19"/>
          <w:szCs w:val="19"/>
        </w:rPr>
      </w:pPr>
    </w:p>
    <w:p w14:paraId="6F1435E8" w14:textId="77777777" w:rsidR="00871A79" w:rsidRPr="00004A30" w:rsidRDefault="00871A79" w:rsidP="00871A79">
      <w:pPr>
        <w:spacing w:before="100" w:beforeAutospacing="1" w:after="100" w:afterAutospacing="1"/>
        <w:contextualSpacing/>
        <w:rPr>
          <w:rFonts w:ascii="Arial" w:hAnsi="Arial" w:cs="Arial"/>
          <w:b/>
          <w:sz w:val="19"/>
          <w:szCs w:val="19"/>
        </w:rPr>
      </w:pPr>
      <w:r w:rsidRPr="00004A30">
        <w:rPr>
          <w:rFonts w:ascii="Arial" w:hAnsi="Arial" w:cs="Arial"/>
          <w:b/>
          <w:sz w:val="19"/>
          <w:szCs w:val="19"/>
        </w:rPr>
        <w:t xml:space="preserve">Accreditation </w:t>
      </w:r>
    </w:p>
    <w:p w14:paraId="756500FC" w14:textId="77777777" w:rsidR="00977821" w:rsidRDefault="00977821" w:rsidP="00977821">
      <w:pPr>
        <w:contextualSpacing/>
        <w:rPr>
          <w:rFonts w:ascii="Arial" w:hAnsi="Arial" w:cs="Arial"/>
          <w:sz w:val="19"/>
          <w:szCs w:val="19"/>
        </w:rPr>
      </w:pPr>
      <w:r>
        <w:rPr>
          <w:rFonts w:ascii="Arial" w:hAnsi="Arial" w:cs="Arial"/>
          <w:sz w:val="19"/>
          <w:szCs w:val="19"/>
        </w:rPr>
        <w:t xml:space="preserve">In October of 2020, the </w:t>
      </w:r>
      <w:r w:rsidRPr="00977821">
        <w:rPr>
          <w:rFonts w:ascii="Arial" w:hAnsi="Arial" w:cs="Arial"/>
          <w:b/>
          <w:sz w:val="19"/>
          <w:szCs w:val="19"/>
        </w:rPr>
        <w:t>DNP in Nurse Anesthesia Program</w:t>
      </w:r>
      <w:r>
        <w:rPr>
          <w:rFonts w:ascii="Arial" w:hAnsi="Arial" w:cs="Arial"/>
          <w:sz w:val="19"/>
          <w:szCs w:val="19"/>
        </w:rPr>
        <w:t xml:space="preserve"> received initial accreditation by </w:t>
      </w:r>
      <w:r w:rsidRPr="00004A30">
        <w:rPr>
          <w:rFonts w:ascii="Arial" w:hAnsi="Arial" w:cs="Arial"/>
          <w:sz w:val="19"/>
          <w:szCs w:val="19"/>
        </w:rPr>
        <w:t xml:space="preserve">the Council on Accreditation of Nurse Anesthesia Educational Programs (COA), a specialized accrediting body recognized by the Council on Higher Education Accreditation and the U.S. Department of Education for the MSN and DNP programs. Contact information for COA is: 222 S. Prospect Ave, Park Ridge, IL 60068, Phone: 847-692-7050. The COA’s website is http:// </w:t>
      </w:r>
      <w:hyperlink r:id="rId21" w:history="1">
        <w:r w:rsidRPr="00B627B2">
          <w:rPr>
            <w:rStyle w:val="Hyperlink"/>
            <w:rFonts w:ascii="Arial" w:hAnsi="Arial" w:cs="Arial"/>
            <w:sz w:val="19"/>
            <w:szCs w:val="19"/>
          </w:rPr>
          <w:t>home.coa.us.com/Pages/default.aspx</w:t>
        </w:r>
      </w:hyperlink>
    </w:p>
    <w:p w14:paraId="3EE3BF8E" w14:textId="77777777" w:rsidR="00977821" w:rsidRDefault="00977821" w:rsidP="00871A79">
      <w:pPr>
        <w:contextualSpacing/>
        <w:rPr>
          <w:rFonts w:ascii="Arial" w:hAnsi="Arial" w:cs="Arial"/>
          <w:sz w:val="19"/>
          <w:szCs w:val="19"/>
        </w:rPr>
      </w:pPr>
      <w:r>
        <w:rPr>
          <w:rFonts w:ascii="Arial" w:hAnsi="Arial" w:cs="Arial"/>
          <w:sz w:val="19"/>
          <w:szCs w:val="19"/>
        </w:rPr>
        <w:t>The next accreditation visit is 2024.</w:t>
      </w:r>
    </w:p>
    <w:p w14:paraId="423875BD" w14:textId="77777777" w:rsidR="00977821" w:rsidRDefault="00977821" w:rsidP="00871A79">
      <w:pPr>
        <w:contextualSpacing/>
        <w:rPr>
          <w:rFonts w:ascii="Arial" w:hAnsi="Arial" w:cs="Arial"/>
          <w:sz w:val="19"/>
          <w:szCs w:val="19"/>
        </w:rPr>
      </w:pPr>
    </w:p>
    <w:p w14:paraId="0B09B49F" w14:textId="41B15F5F" w:rsidR="00871A79" w:rsidRPr="00464456" w:rsidRDefault="00871A79" w:rsidP="00871A79">
      <w:pPr>
        <w:contextualSpacing/>
        <w:rPr>
          <w:rFonts w:ascii="Arial" w:hAnsi="Arial" w:cs="Arial"/>
          <w:sz w:val="19"/>
          <w:szCs w:val="19"/>
        </w:rPr>
      </w:pPr>
      <w:bookmarkStart w:id="1" w:name="_Hlk103585684"/>
      <w:r w:rsidRPr="00464456">
        <w:rPr>
          <w:rFonts w:ascii="Arial" w:hAnsi="Arial" w:cs="Arial"/>
          <w:sz w:val="19"/>
          <w:szCs w:val="19"/>
        </w:rPr>
        <w:t xml:space="preserve">In May of 2014, the </w:t>
      </w:r>
      <w:r w:rsidR="00977821" w:rsidRPr="00464456">
        <w:rPr>
          <w:rFonts w:ascii="Arial" w:hAnsi="Arial" w:cs="Arial"/>
          <w:sz w:val="19"/>
          <w:szCs w:val="19"/>
        </w:rPr>
        <w:t xml:space="preserve">MSN </w:t>
      </w:r>
      <w:r w:rsidRPr="00464456">
        <w:rPr>
          <w:rFonts w:ascii="Arial" w:hAnsi="Arial" w:cs="Arial"/>
          <w:sz w:val="19"/>
          <w:szCs w:val="19"/>
        </w:rPr>
        <w:t xml:space="preserve">Nurse Anesthesia Program received the maximum accreditation of 10 years by the Council on Accreditation of Nurse Anesthesia Educational Programs (COA), a specialized accrediting body recognized by the Council on Higher Education Accreditation and the U.S. Department of Education for the MSN and DNP programs. Contact information for COA is: 222 S. Prospect Ave, Park Ridge, IL 60068, Phone: 847-692-7050. The COA’s website is http:// </w:t>
      </w:r>
      <w:hyperlink r:id="rId22" w:history="1">
        <w:r w:rsidR="00464456" w:rsidRPr="00464456">
          <w:rPr>
            <w:rStyle w:val="Hyperlink"/>
            <w:rFonts w:ascii="Arial" w:hAnsi="Arial" w:cs="Arial"/>
            <w:sz w:val="19"/>
            <w:szCs w:val="19"/>
          </w:rPr>
          <w:t>home.coa.us.com/Pages/default.aspx</w:t>
        </w:r>
      </w:hyperlink>
    </w:p>
    <w:bookmarkEnd w:id="1"/>
    <w:p w14:paraId="4CA49A06" w14:textId="61B5C234" w:rsidR="00464456" w:rsidRPr="00464456" w:rsidRDefault="00464456" w:rsidP="00871A79">
      <w:pPr>
        <w:contextualSpacing/>
        <w:rPr>
          <w:rFonts w:ascii="Arial" w:hAnsi="Arial" w:cs="Arial"/>
          <w:sz w:val="19"/>
          <w:szCs w:val="19"/>
        </w:rPr>
      </w:pPr>
    </w:p>
    <w:p w14:paraId="042691FE" w14:textId="77777777" w:rsidR="00871A79" w:rsidRDefault="00871A79" w:rsidP="00871A79">
      <w:pPr>
        <w:rPr>
          <w:rFonts w:ascii="Arial" w:hAnsi="Arial" w:cs="Arial"/>
          <w:sz w:val="19"/>
          <w:szCs w:val="19"/>
        </w:rPr>
      </w:pPr>
      <w:r w:rsidRPr="00004A30">
        <w:rPr>
          <w:rFonts w:ascii="Arial" w:hAnsi="Arial" w:cs="Arial"/>
          <w:sz w:val="19"/>
          <w:szCs w:val="19"/>
        </w:rPr>
        <w:t xml:space="preserve">Arkansas State University School of Nursing is approved by the Arkansas State Board of Nursing and accredited by the </w:t>
      </w:r>
      <w:hyperlink r:id="rId23" w:history="1">
        <w:r w:rsidRPr="00004A30">
          <w:rPr>
            <w:rStyle w:val="Hyperlink"/>
            <w:rFonts w:ascii="Arial" w:hAnsi="Arial" w:cs="Arial"/>
            <w:sz w:val="19"/>
            <w:szCs w:val="19"/>
          </w:rPr>
          <w:t>Accrediting Commission for Education in Nursing, Inc.</w:t>
        </w:r>
      </w:hyperlink>
      <w:r w:rsidRPr="00004A30">
        <w:rPr>
          <w:rFonts w:ascii="Arial" w:hAnsi="Arial" w:cs="Arial"/>
          <w:sz w:val="19"/>
          <w:szCs w:val="19"/>
        </w:rPr>
        <w:t xml:space="preserve">, 3343 Peachtree Rd. NE, Suite 850, Atlanta, GA  30326. Phone (404) 975-5000. ACEN’s website is </w:t>
      </w:r>
      <w:hyperlink r:id="rId24" w:history="1">
        <w:r w:rsidRPr="00004A30">
          <w:rPr>
            <w:rStyle w:val="Hyperlink"/>
            <w:rFonts w:ascii="Arial" w:hAnsi="Arial" w:cs="Arial"/>
            <w:sz w:val="19"/>
            <w:szCs w:val="19"/>
          </w:rPr>
          <w:t>http://www.acenursing.org</w:t>
        </w:r>
      </w:hyperlink>
      <w:r w:rsidRPr="00004A30">
        <w:rPr>
          <w:rFonts w:ascii="Arial" w:hAnsi="Arial" w:cs="Arial"/>
          <w:sz w:val="19"/>
          <w:szCs w:val="19"/>
        </w:rPr>
        <w:t>.</w:t>
      </w:r>
    </w:p>
    <w:p w14:paraId="56BB625D" w14:textId="77777777" w:rsidR="00977821" w:rsidRDefault="00977821" w:rsidP="00871A79">
      <w:pPr>
        <w:rPr>
          <w:rFonts w:ascii="Arial" w:hAnsi="Arial" w:cs="Arial"/>
          <w:sz w:val="19"/>
          <w:szCs w:val="19"/>
        </w:rPr>
      </w:pPr>
    </w:p>
    <w:p w14:paraId="6DB96040" w14:textId="0D550C05" w:rsidR="00977821" w:rsidRPr="00004A30" w:rsidRDefault="00977821" w:rsidP="00871A79">
      <w:pPr>
        <w:rPr>
          <w:rFonts w:ascii="Arial" w:hAnsi="Arial" w:cs="Arial"/>
          <w:sz w:val="19"/>
          <w:szCs w:val="19"/>
        </w:rPr>
      </w:pPr>
      <w:r>
        <w:rPr>
          <w:rFonts w:ascii="Arial" w:hAnsi="Arial" w:cs="Arial"/>
          <w:sz w:val="19"/>
          <w:szCs w:val="19"/>
        </w:rPr>
        <w:t xml:space="preserve">Initial </w:t>
      </w:r>
      <w:r w:rsidR="118A9195" w:rsidRPr="067D01C1">
        <w:rPr>
          <w:rFonts w:ascii="Arial" w:hAnsi="Arial" w:cs="Arial"/>
          <w:sz w:val="19"/>
          <w:szCs w:val="19"/>
        </w:rPr>
        <w:t xml:space="preserve">COA </w:t>
      </w:r>
      <w:r>
        <w:rPr>
          <w:rFonts w:ascii="Arial" w:hAnsi="Arial" w:cs="Arial"/>
          <w:sz w:val="19"/>
          <w:szCs w:val="19"/>
        </w:rPr>
        <w:t xml:space="preserve">accreditation for the </w:t>
      </w:r>
      <w:r w:rsidRPr="00977821">
        <w:rPr>
          <w:rFonts w:ascii="Arial" w:hAnsi="Arial" w:cs="Arial"/>
          <w:b/>
          <w:sz w:val="19"/>
          <w:szCs w:val="19"/>
        </w:rPr>
        <w:t>DNP</w:t>
      </w:r>
      <w:r>
        <w:rPr>
          <w:rFonts w:ascii="Arial" w:hAnsi="Arial" w:cs="Arial"/>
          <w:sz w:val="19"/>
          <w:szCs w:val="19"/>
        </w:rPr>
        <w:t xml:space="preserve"> in Nurse Anesthesia Program </w:t>
      </w:r>
      <w:r w:rsidR="03BF14FD" w:rsidRPr="067D01C1">
        <w:rPr>
          <w:rFonts w:ascii="Arial" w:hAnsi="Arial" w:cs="Arial"/>
          <w:sz w:val="19"/>
          <w:szCs w:val="19"/>
        </w:rPr>
        <w:t>was</w:t>
      </w:r>
      <w:r>
        <w:rPr>
          <w:rFonts w:ascii="Arial" w:hAnsi="Arial" w:cs="Arial"/>
          <w:sz w:val="19"/>
          <w:szCs w:val="19"/>
        </w:rPr>
        <w:t xml:space="preserve"> scheduled </w:t>
      </w:r>
      <w:r w:rsidR="417BCACC" w:rsidRPr="067D01C1">
        <w:rPr>
          <w:rFonts w:ascii="Arial" w:hAnsi="Arial" w:cs="Arial"/>
          <w:sz w:val="19"/>
          <w:szCs w:val="19"/>
        </w:rPr>
        <w:t>in</w:t>
      </w:r>
      <w:r>
        <w:rPr>
          <w:rFonts w:ascii="Arial" w:hAnsi="Arial" w:cs="Arial"/>
          <w:sz w:val="19"/>
          <w:szCs w:val="19"/>
        </w:rPr>
        <w:t xml:space="preserve"> October of </w:t>
      </w:r>
      <w:r w:rsidRPr="067D01C1">
        <w:rPr>
          <w:rFonts w:ascii="Arial" w:hAnsi="Arial" w:cs="Arial"/>
          <w:sz w:val="19"/>
          <w:szCs w:val="19"/>
        </w:rPr>
        <w:t>202</w:t>
      </w:r>
      <w:r w:rsidR="3BC01F47" w:rsidRPr="067D01C1">
        <w:rPr>
          <w:rFonts w:ascii="Arial" w:hAnsi="Arial" w:cs="Arial"/>
          <w:sz w:val="19"/>
          <w:szCs w:val="19"/>
        </w:rPr>
        <w:t>3</w:t>
      </w:r>
      <w:r>
        <w:rPr>
          <w:rFonts w:ascii="Arial" w:hAnsi="Arial" w:cs="Arial"/>
          <w:sz w:val="19"/>
          <w:szCs w:val="19"/>
        </w:rPr>
        <w:t>.</w:t>
      </w:r>
    </w:p>
    <w:p w14:paraId="7BAE689D" w14:textId="77777777" w:rsidR="00871A79" w:rsidRPr="00004A30" w:rsidRDefault="00871A79" w:rsidP="00871A79">
      <w:pPr>
        <w:rPr>
          <w:rFonts w:ascii="Arial" w:hAnsi="Arial" w:cs="Arial"/>
          <w:sz w:val="19"/>
          <w:szCs w:val="19"/>
        </w:rPr>
      </w:pPr>
    </w:p>
    <w:p w14:paraId="6CF0487E"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Arkansas State University is accredited by the regional institutional accreditor, the Higher Learning Commission North Central Association, 230 South LaSalle Street, Suite 7-500, Chicago, IL 60604, </w:t>
      </w:r>
    </w:p>
    <w:p w14:paraId="5919F48C" w14:textId="77777777" w:rsidR="00871A79" w:rsidRPr="00004A30" w:rsidRDefault="00871A79" w:rsidP="00871A79">
      <w:pPr>
        <w:rPr>
          <w:rFonts w:ascii="Arial" w:hAnsi="Arial" w:cs="Arial"/>
          <w:sz w:val="19"/>
          <w:szCs w:val="19"/>
        </w:rPr>
      </w:pPr>
      <w:r w:rsidRPr="00004A30">
        <w:rPr>
          <w:rFonts w:ascii="Arial" w:hAnsi="Arial" w:cs="Arial"/>
          <w:sz w:val="19"/>
          <w:szCs w:val="19"/>
        </w:rPr>
        <w:t>(800) 621-7440 The Higher Learning Commission’s website is https://www.hlcommission.org.</w:t>
      </w:r>
    </w:p>
    <w:p w14:paraId="53C7728E" w14:textId="77777777" w:rsidR="00871A79" w:rsidRPr="00004A30" w:rsidRDefault="00871A79" w:rsidP="00871A79">
      <w:pPr>
        <w:rPr>
          <w:rFonts w:ascii="Arial" w:hAnsi="Arial" w:cs="Arial"/>
          <w:sz w:val="19"/>
          <w:szCs w:val="19"/>
        </w:rPr>
      </w:pPr>
    </w:p>
    <w:p w14:paraId="2582874E" w14:textId="77777777" w:rsidR="00871A79" w:rsidRPr="00004A30" w:rsidRDefault="00871A79" w:rsidP="00871A79">
      <w:pPr>
        <w:pStyle w:val="BodyText"/>
        <w:rPr>
          <w:rFonts w:cs="Arial"/>
          <w:b/>
          <w:bCs/>
          <w:sz w:val="19"/>
          <w:szCs w:val="19"/>
        </w:rPr>
      </w:pPr>
      <w:r w:rsidRPr="00004A30">
        <w:rPr>
          <w:rFonts w:cs="Arial"/>
          <w:b/>
          <w:bCs/>
          <w:sz w:val="19"/>
          <w:szCs w:val="19"/>
        </w:rPr>
        <w:t>Nurse Anesthesia Program Mission</w:t>
      </w:r>
    </w:p>
    <w:p w14:paraId="1B8D8D63"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The Nurse Anesthesia Program faculty acknowledges and supports the mission of the A-State College of Nursing and Health Professions, School of Nursing. The Nurse Anesthesia Program strives toward excellence in graduate education of Registered Nurses as they prepare for anesthesia practice and continued life-long study.  </w:t>
      </w:r>
    </w:p>
    <w:p w14:paraId="2075BE79" w14:textId="77777777" w:rsidR="00871A79" w:rsidRPr="00004A30" w:rsidRDefault="00871A79" w:rsidP="00871A79">
      <w:pPr>
        <w:rPr>
          <w:rFonts w:ascii="Arial" w:hAnsi="Arial" w:cs="Arial"/>
          <w:sz w:val="19"/>
          <w:szCs w:val="19"/>
        </w:rPr>
      </w:pPr>
    </w:p>
    <w:p w14:paraId="6018E193" w14:textId="0F79211A" w:rsidR="00871A79" w:rsidRPr="00004A30" w:rsidRDefault="00871A79" w:rsidP="00871A79">
      <w:pPr>
        <w:rPr>
          <w:rFonts w:ascii="Arial" w:hAnsi="Arial" w:cs="Arial"/>
          <w:sz w:val="19"/>
          <w:szCs w:val="19"/>
        </w:rPr>
      </w:pPr>
      <w:r w:rsidRPr="00004A30">
        <w:rPr>
          <w:rFonts w:ascii="Arial" w:hAnsi="Arial" w:cs="Arial"/>
          <w:sz w:val="19"/>
          <w:szCs w:val="19"/>
        </w:rPr>
        <w:t>The curriculum includes core graduate courses in nursing, research, leadership, and professional roles, as well as support courses in the sciences and specialty courses in anesthesia</w:t>
      </w:r>
      <w:r w:rsidRPr="00464456">
        <w:rPr>
          <w:rFonts w:ascii="Arial" w:hAnsi="Arial" w:cs="Arial"/>
          <w:sz w:val="19"/>
          <w:szCs w:val="19"/>
        </w:rPr>
        <w:t xml:space="preserve">. Intensive clinical internships </w:t>
      </w:r>
      <w:r w:rsidR="00464456" w:rsidRPr="00464456">
        <w:rPr>
          <w:rFonts w:ascii="Arial" w:hAnsi="Arial" w:cs="Arial"/>
          <w:sz w:val="19"/>
          <w:szCs w:val="19"/>
        </w:rPr>
        <w:t xml:space="preserve">follow </w:t>
      </w:r>
      <w:r w:rsidRPr="00464456">
        <w:rPr>
          <w:rFonts w:ascii="Arial" w:hAnsi="Arial" w:cs="Arial"/>
          <w:sz w:val="19"/>
          <w:szCs w:val="19"/>
        </w:rPr>
        <w:t>the didactic courses, providing ongoing opportunity for application of theory to practice.</w:t>
      </w:r>
    </w:p>
    <w:p w14:paraId="3592B864" w14:textId="77777777" w:rsidR="00871A79" w:rsidRPr="00004A30" w:rsidRDefault="00871A79" w:rsidP="00871A79">
      <w:pPr>
        <w:rPr>
          <w:rFonts w:ascii="Arial" w:hAnsi="Arial" w:cs="Arial"/>
          <w:sz w:val="19"/>
          <w:szCs w:val="19"/>
        </w:rPr>
      </w:pPr>
    </w:p>
    <w:p w14:paraId="58B8B50F" w14:textId="77777777" w:rsidR="00871A79" w:rsidRPr="00004A30" w:rsidRDefault="00871A79" w:rsidP="00871A79">
      <w:pPr>
        <w:rPr>
          <w:rFonts w:ascii="Arial" w:hAnsi="Arial" w:cs="Arial"/>
          <w:b/>
          <w:sz w:val="19"/>
          <w:szCs w:val="19"/>
        </w:rPr>
      </w:pPr>
      <w:r w:rsidRPr="00004A30">
        <w:rPr>
          <w:rFonts w:ascii="Arial" w:hAnsi="Arial" w:cs="Arial"/>
          <w:b/>
          <w:sz w:val="19"/>
          <w:szCs w:val="19"/>
        </w:rPr>
        <w:t>Nurse Anesthesia Program’s Philosophy</w:t>
      </w:r>
    </w:p>
    <w:p w14:paraId="4106ED65" w14:textId="77777777" w:rsidR="00871A79" w:rsidRPr="00004A30" w:rsidRDefault="00871A79" w:rsidP="00871A79">
      <w:pPr>
        <w:rPr>
          <w:rFonts w:ascii="Arial" w:hAnsi="Arial" w:cs="Arial"/>
          <w:sz w:val="19"/>
          <w:szCs w:val="19"/>
        </w:rPr>
      </w:pPr>
      <w:r w:rsidRPr="00004A30">
        <w:rPr>
          <w:rFonts w:ascii="Arial" w:hAnsi="Arial" w:cs="Arial"/>
          <w:sz w:val="19"/>
          <w:szCs w:val="19"/>
        </w:rPr>
        <w:t>A-State University College of Nursing and Health Professions, School of Nursing Nurse Anesthesia Program is consistent with the philosophy of the College of Nursing and Health Professions School of Nursing and Arkansas State University.  Nurse Anesthesia Faculty believes that a dynamic, educational milieu promotes expertise while fostering self-directed and outcome-based learning.  Faculty is also dedicated to producing vigilant, safe and conscientious practitioners possessing excellent critical thinking skills. Convinced that affective, as well as, behavioral objectives are obtainable, the curriculum and faculty members serve to exemplify responsibility for current trends and legal standards of practice. The practice of professional nursing rests upon a sound arts and science foundation that prepares graduates to excel in a rapidly changing, diverse, and technologically advanced society.  Teaching and learning activities are keystones of the curriculum and occur within environments of care. Faculty serves as guides, mentors, role models, and consultants for students.</w:t>
      </w:r>
    </w:p>
    <w:p w14:paraId="41CE1994" w14:textId="77777777" w:rsidR="00871A79" w:rsidRPr="00004A30" w:rsidRDefault="00871A79" w:rsidP="00871A79">
      <w:pPr>
        <w:rPr>
          <w:rFonts w:ascii="Arial" w:hAnsi="Arial" w:cs="Arial"/>
          <w:sz w:val="19"/>
          <w:szCs w:val="19"/>
        </w:rPr>
      </w:pPr>
      <w:r w:rsidRPr="00004A30">
        <w:rPr>
          <w:rFonts w:ascii="Arial" w:hAnsi="Arial" w:cs="Arial"/>
          <w:sz w:val="19"/>
          <w:szCs w:val="19"/>
        </w:rPr>
        <w:br w:type="page"/>
      </w:r>
    </w:p>
    <w:p w14:paraId="1AB80D19" w14:textId="77777777" w:rsidR="00871A79" w:rsidRPr="00004A30" w:rsidRDefault="00871A79" w:rsidP="00871A79">
      <w:pPr>
        <w:jc w:val="center"/>
        <w:rPr>
          <w:rFonts w:ascii="Arial" w:hAnsi="Arial" w:cs="Arial"/>
          <w:b/>
          <w:bCs/>
          <w:sz w:val="19"/>
          <w:szCs w:val="19"/>
        </w:rPr>
      </w:pPr>
      <w:r w:rsidRPr="00004A30">
        <w:rPr>
          <w:rFonts w:ascii="Arial" w:hAnsi="Arial" w:cs="Arial"/>
          <w:b/>
          <w:bCs/>
          <w:sz w:val="19"/>
          <w:szCs w:val="19"/>
        </w:rPr>
        <w:t>Nurse Anesthesia Program</w:t>
      </w:r>
    </w:p>
    <w:p w14:paraId="21DB32C1" w14:textId="77777777" w:rsidR="00871A79" w:rsidRPr="00004A30" w:rsidRDefault="00871A79" w:rsidP="00871A79">
      <w:pPr>
        <w:jc w:val="center"/>
        <w:rPr>
          <w:rFonts w:ascii="Arial" w:hAnsi="Arial" w:cs="Arial"/>
          <w:b/>
          <w:bCs/>
          <w:sz w:val="19"/>
          <w:szCs w:val="19"/>
        </w:rPr>
      </w:pPr>
      <w:r w:rsidRPr="00004A30">
        <w:rPr>
          <w:rFonts w:ascii="Arial" w:hAnsi="Arial" w:cs="Arial"/>
          <w:b/>
          <w:bCs/>
          <w:sz w:val="19"/>
          <w:szCs w:val="19"/>
        </w:rPr>
        <w:t xml:space="preserve">Faculty </w:t>
      </w:r>
      <w:r w:rsidR="007F0039">
        <w:rPr>
          <w:rFonts w:ascii="Arial" w:hAnsi="Arial" w:cs="Arial"/>
          <w:b/>
          <w:bCs/>
          <w:sz w:val="19"/>
          <w:szCs w:val="19"/>
        </w:rPr>
        <w:t xml:space="preserve">&amp; </w:t>
      </w:r>
      <w:r w:rsidRPr="00004A30">
        <w:rPr>
          <w:rFonts w:ascii="Arial" w:hAnsi="Arial" w:cs="Arial"/>
          <w:b/>
          <w:bCs/>
          <w:sz w:val="19"/>
          <w:szCs w:val="19"/>
        </w:rPr>
        <w:t>Staff Contact Information</w:t>
      </w:r>
    </w:p>
    <w:p w14:paraId="7136D234" w14:textId="77777777" w:rsidR="00871A79" w:rsidRPr="00004A30" w:rsidRDefault="00871A79" w:rsidP="00871A79">
      <w:pPr>
        <w:jc w:val="center"/>
        <w:rPr>
          <w:rFonts w:ascii="Arial" w:hAnsi="Arial" w:cs="Arial"/>
          <w:b/>
          <w:bCs/>
          <w:sz w:val="19"/>
          <w:szCs w:val="19"/>
        </w:rPr>
      </w:pPr>
    </w:p>
    <w:p w14:paraId="5F2B08A7" w14:textId="77777777" w:rsidR="00871A79" w:rsidRPr="00004A30" w:rsidRDefault="00871A79" w:rsidP="00871A79">
      <w:pPr>
        <w:jc w:val="center"/>
        <w:rPr>
          <w:rFonts w:ascii="Arial" w:hAnsi="Arial" w:cs="Arial"/>
          <w:b/>
          <w:bCs/>
          <w:sz w:val="19"/>
          <w:szCs w:val="19"/>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4"/>
        <w:gridCol w:w="406"/>
        <w:gridCol w:w="249"/>
        <w:gridCol w:w="21"/>
        <w:gridCol w:w="5320"/>
        <w:gridCol w:w="283"/>
        <w:gridCol w:w="2677"/>
      </w:tblGrid>
      <w:tr w:rsidR="00871A79" w:rsidRPr="00004A30" w14:paraId="1E5D9120" w14:textId="77777777" w:rsidTr="005649D5">
        <w:tc>
          <w:tcPr>
            <w:tcW w:w="216" w:type="pct"/>
          </w:tcPr>
          <w:p w14:paraId="10F7E0F0"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1.</w:t>
            </w:r>
          </w:p>
        </w:tc>
        <w:tc>
          <w:tcPr>
            <w:tcW w:w="3203" w:type="pct"/>
            <w:gridSpan w:val="4"/>
          </w:tcPr>
          <w:p w14:paraId="107D0ABE" w14:textId="4FAE7617" w:rsidR="00871A79" w:rsidRPr="00004A30" w:rsidRDefault="007B7EDC" w:rsidP="00871A79">
            <w:pPr>
              <w:rPr>
                <w:rFonts w:ascii="Arial" w:hAnsi="Arial" w:cs="Arial"/>
                <w:sz w:val="19"/>
                <w:szCs w:val="19"/>
              </w:rPr>
            </w:pPr>
            <w:r w:rsidRPr="00DC683E">
              <w:rPr>
                <w:rFonts w:ascii="Arial" w:hAnsi="Arial" w:cs="Arial"/>
                <w:sz w:val="19"/>
                <w:szCs w:val="19"/>
              </w:rPr>
              <w:t>L. Todd Hammon, DNP, MSN, CRNA</w:t>
            </w:r>
          </w:p>
        </w:tc>
        <w:tc>
          <w:tcPr>
            <w:tcW w:w="151" w:type="pct"/>
          </w:tcPr>
          <w:p w14:paraId="2811CD4D" w14:textId="77777777" w:rsidR="00871A79" w:rsidRPr="00004A30" w:rsidRDefault="00871A79" w:rsidP="00871A79">
            <w:pPr>
              <w:jc w:val="center"/>
              <w:rPr>
                <w:rFonts w:ascii="Arial" w:hAnsi="Arial" w:cs="Arial"/>
                <w:sz w:val="19"/>
                <w:szCs w:val="19"/>
              </w:rPr>
            </w:pPr>
          </w:p>
        </w:tc>
        <w:tc>
          <w:tcPr>
            <w:tcW w:w="1430" w:type="pct"/>
          </w:tcPr>
          <w:p w14:paraId="4DFDD83E" w14:textId="77777777" w:rsidR="00871A79" w:rsidRPr="00004A30" w:rsidRDefault="00871A79" w:rsidP="00871A79">
            <w:pPr>
              <w:jc w:val="center"/>
              <w:rPr>
                <w:rFonts w:ascii="Arial" w:hAnsi="Arial" w:cs="Arial"/>
                <w:sz w:val="19"/>
                <w:szCs w:val="19"/>
              </w:rPr>
            </w:pPr>
          </w:p>
        </w:tc>
      </w:tr>
      <w:tr w:rsidR="00871A79" w:rsidRPr="00004A30" w14:paraId="3124CF23" w14:textId="77777777" w:rsidTr="005649D5">
        <w:tc>
          <w:tcPr>
            <w:tcW w:w="216" w:type="pct"/>
          </w:tcPr>
          <w:p w14:paraId="069540DC" w14:textId="77777777" w:rsidR="00871A79" w:rsidRPr="00004A30" w:rsidRDefault="00871A79" w:rsidP="00871A79">
            <w:pPr>
              <w:jc w:val="center"/>
              <w:rPr>
                <w:rFonts w:ascii="Arial" w:hAnsi="Arial" w:cs="Arial"/>
                <w:sz w:val="19"/>
                <w:szCs w:val="19"/>
              </w:rPr>
            </w:pPr>
          </w:p>
        </w:tc>
        <w:tc>
          <w:tcPr>
            <w:tcW w:w="3203" w:type="pct"/>
            <w:gridSpan w:val="4"/>
          </w:tcPr>
          <w:p w14:paraId="26E5EF4C" w14:textId="5B4BC35F" w:rsidR="00871A79" w:rsidRPr="00004A30" w:rsidRDefault="00871A79" w:rsidP="00871A79">
            <w:pPr>
              <w:ind w:right="1202"/>
              <w:rPr>
                <w:rFonts w:ascii="Arial" w:hAnsi="Arial" w:cs="Arial"/>
                <w:b/>
                <w:sz w:val="19"/>
                <w:szCs w:val="19"/>
              </w:rPr>
            </w:pPr>
            <w:r w:rsidRPr="00004A30">
              <w:rPr>
                <w:rFonts w:ascii="Arial" w:hAnsi="Arial" w:cs="Arial"/>
                <w:b/>
                <w:sz w:val="19"/>
                <w:szCs w:val="19"/>
              </w:rPr>
              <w:t>Program Director/Coordinator</w:t>
            </w:r>
          </w:p>
        </w:tc>
        <w:tc>
          <w:tcPr>
            <w:tcW w:w="151" w:type="pct"/>
          </w:tcPr>
          <w:p w14:paraId="5E19F300" w14:textId="77777777" w:rsidR="00871A79" w:rsidRPr="00004A30" w:rsidRDefault="00871A79" w:rsidP="00871A79">
            <w:pPr>
              <w:jc w:val="center"/>
              <w:rPr>
                <w:rFonts w:ascii="Arial" w:hAnsi="Arial" w:cs="Arial"/>
                <w:sz w:val="19"/>
                <w:szCs w:val="19"/>
              </w:rPr>
            </w:pPr>
          </w:p>
        </w:tc>
        <w:tc>
          <w:tcPr>
            <w:tcW w:w="1430" w:type="pct"/>
          </w:tcPr>
          <w:p w14:paraId="248C3047" w14:textId="77777777" w:rsidR="00871A79" w:rsidRPr="00004A30" w:rsidRDefault="00871A79" w:rsidP="00871A79">
            <w:pPr>
              <w:jc w:val="center"/>
              <w:rPr>
                <w:rFonts w:ascii="Arial" w:hAnsi="Arial" w:cs="Arial"/>
                <w:sz w:val="19"/>
                <w:szCs w:val="19"/>
              </w:rPr>
            </w:pPr>
          </w:p>
        </w:tc>
      </w:tr>
      <w:tr w:rsidR="00871A79" w:rsidRPr="00004A30" w14:paraId="41A26CBB" w14:textId="77777777" w:rsidTr="005649D5">
        <w:tc>
          <w:tcPr>
            <w:tcW w:w="216" w:type="pct"/>
          </w:tcPr>
          <w:p w14:paraId="6C2B4628" w14:textId="77777777" w:rsidR="00871A79" w:rsidRPr="00004A30" w:rsidRDefault="00871A79" w:rsidP="00871A79">
            <w:pPr>
              <w:jc w:val="center"/>
              <w:rPr>
                <w:rFonts w:ascii="Arial" w:hAnsi="Arial" w:cs="Arial"/>
                <w:sz w:val="19"/>
                <w:szCs w:val="19"/>
              </w:rPr>
            </w:pPr>
          </w:p>
        </w:tc>
        <w:tc>
          <w:tcPr>
            <w:tcW w:w="217" w:type="pct"/>
          </w:tcPr>
          <w:p w14:paraId="532F6192"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a.</w:t>
            </w:r>
          </w:p>
        </w:tc>
        <w:tc>
          <w:tcPr>
            <w:tcW w:w="133" w:type="pct"/>
          </w:tcPr>
          <w:p w14:paraId="5BBEED63" w14:textId="77777777" w:rsidR="00871A79" w:rsidRPr="00004A30" w:rsidRDefault="00871A79" w:rsidP="00871A79">
            <w:pPr>
              <w:jc w:val="center"/>
              <w:rPr>
                <w:rFonts w:ascii="Arial" w:hAnsi="Arial" w:cs="Arial"/>
                <w:sz w:val="19"/>
                <w:szCs w:val="19"/>
              </w:rPr>
            </w:pPr>
          </w:p>
        </w:tc>
        <w:tc>
          <w:tcPr>
            <w:tcW w:w="2853" w:type="pct"/>
            <w:gridSpan w:val="2"/>
          </w:tcPr>
          <w:p w14:paraId="46A5D684" w14:textId="77777777" w:rsidR="00871A79" w:rsidRPr="00004A30" w:rsidRDefault="00871A79" w:rsidP="00871A79">
            <w:pPr>
              <w:rPr>
                <w:rFonts w:ascii="Arial" w:hAnsi="Arial" w:cs="Arial"/>
                <w:sz w:val="19"/>
                <w:szCs w:val="19"/>
              </w:rPr>
            </w:pPr>
            <w:r w:rsidRPr="00004A30">
              <w:rPr>
                <w:rFonts w:ascii="Arial" w:hAnsi="Arial" w:cs="Arial"/>
                <w:sz w:val="19"/>
                <w:szCs w:val="19"/>
              </w:rPr>
              <w:t>Office phone number</w:t>
            </w:r>
          </w:p>
        </w:tc>
        <w:tc>
          <w:tcPr>
            <w:tcW w:w="151" w:type="pct"/>
          </w:tcPr>
          <w:p w14:paraId="632360D7" w14:textId="77777777" w:rsidR="00871A79" w:rsidRPr="00004A30" w:rsidRDefault="00871A79" w:rsidP="00871A79">
            <w:pPr>
              <w:jc w:val="center"/>
              <w:rPr>
                <w:rFonts w:ascii="Arial" w:hAnsi="Arial" w:cs="Arial"/>
                <w:sz w:val="19"/>
                <w:szCs w:val="19"/>
              </w:rPr>
            </w:pPr>
          </w:p>
        </w:tc>
        <w:tc>
          <w:tcPr>
            <w:tcW w:w="1430" w:type="pct"/>
          </w:tcPr>
          <w:p w14:paraId="5F46FE9B" w14:textId="4A113988" w:rsidR="00871A79" w:rsidRPr="00004A30" w:rsidRDefault="00871A79" w:rsidP="00871A79">
            <w:pPr>
              <w:rPr>
                <w:rFonts w:ascii="Arial" w:hAnsi="Arial" w:cs="Arial"/>
                <w:sz w:val="19"/>
                <w:szCs w:val="19"/>
              </w:rPr>
            </w:pPr>
            <w:r w:rsidRPr="00004A30">
              <w:rPr>
                <w:rFonts w:ascii="Arial" w:hAnsi="Arial" w:cs="Arial"/>
                <w:sz w:val="19"/>
                <w:szCs w:val="19"/>
              </w:rPr>
              <w:t xml:space="preserve">(870) </w:t>
            </w:r>
            <w:r w:rsidR="00D05D69">
              <w:rPr>
                <w:rFonts w:ascii="Arial" w:hAnsi="Arial" w:cs="Arial"/>
                <w:sz w:val="19"/>
                <w:szCs w:val="19"/>
              </w:rPr>
              <w:t>972-2814</w:t>
            </w:r>
          </w:p>
        </w:tc>
      </w:tr>
      <w:tr w:rsidR="00871A79" w:rsidRPr="00004A30" w14:paraId="3642D174" w14:textId="77777777" w:rsidTr="005649D5">
        <w:tc>
          <w:tcPr>
            <w:tcW w:w="216" w:type="pct"/>
          </w:tcPr>
          <w:p w14:paraId="0F321568" w14:textId="77777777" w:rsidR="00871A79" w:rsidRPr="00004A30" w:rsidRDefault="00871A79" w:rsidP="00871A79">
            <w:pPr>
              <w:jc w:val="center"/>
              <w:rPr>
                <w:rFonts w:ascii="Arial" w:hAnsi="Arial" w:cs="Arial"/>
                <w:sz w:val="19"/>
                <w:szCs w:val="19"/>
              </w:rPr>
            </w:pPr>
          </w:p>
        </w:tc>
        <w:tc>
          <w:tcPr>
            <w:tcW w:w="217" w:type="pct"/>
          </w:tcPr>
          <w:p w14:paraId="0F6BF799"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b.</w:t>
            </w:r>
          </w:p>
        </w:tc>
        <w:tc>
          <w:tcPr>
            <w:tcW w:w="133" w:type="pct"/>
          </w:tcPr>
          <w:p w14:paraId="3C0660A1" w14:textId="77777777" w:rsidR="00871A79" w:rsidRPr="00004A30" w:rsidRDefault="00871A79" w:rsidP="00871A79">
            <w:pPr>
              <w:jc w:val="center"/>
              <w:rPr>
                <w:rFonts w:ascii="Arial" w:hAnsi="Arial" w:cs="Arial"/>
                <w:sz w:val="19"/>
                <w:szCs w:val="19"/>
              </w:rPr>
            </w:pPr>
          </w:p>
        </w:tc>
        <w:tc>
          <w:tcPr>
            <w:tcW w:w="2853" w:type="pct"/>
            <w:gridSpan w:val="2"/>
          </w:tcPr>
          <w:p w14:paraId="5BB5D53B" w14:textId="77777777" w:rsidR="00871A79" w:rsidRPr="00004A30" w:rsidRDefault="00871A79" w:rsidP="00871A79">
            <w:pPr>
              <w:rPr>
                <w:rFonts w:ascii="Arial" w:hAnsi="Arial" w:cs="Arial"/>
                <w:sz w:val="19"/>
                <w:szCs w:val="19"/>
              </w:rPr>
            </w:pPr>
            <w:r w:rsidRPr="00004A30">
              <w:rPr>
                <w:rFonts w:ascii="Arial" w:hAnsi="Arial" w:cs="Arial"/>
                <w:sz w:val="19"/>
                <w:szCs w:val="19"/>
              </w:rPr>
              <w:t>Email address</w:t>
            </w:r>
          </w:p>
        </w:tc>
        <w:tc>
          <w:tcPr>
            <w:tcW w:w="151" w:type="pct"/>
          </w:tcPr>
          <w:p w14:paraId="69C222FB" w14:textId="77777777" w:rsidR="00871A79" w:rsidRPr="00004A30" w:rsidRDefault="00871A79" w:rsidP="00871A79">
            <w:pPr>
              <w:jc w:val="center"/>
              <w:rPr>
                <w:rFonts w:ascii="Arial" w:hAnsi="Arial" w:cs="Arial"/>
                <w:sz w:val="19"/>
                <w:szCs w:val="19"/>
              </w:rPr>
            </w:pPr>
          </w:p>
        </w:tc>
        <w:tc>
          <w:tcPr>
            <w:tcW w:w="1430" w:type="pct"/>
          </w:tcPr>
          <w:p w14:paraId="57C4DC43" w14:textId="04BF69C3" w:rsidR="00871A79" w:rsidRPr="00004A30" w:rsidRDefault="007B7EDC" w:rsidP="00871A79">
            <w:pPr>
              <w:rPr>
                <w:rFonts w:ascii="Arial" w:hAnsi="Arial" w:cs="Arial"/>
                <w:sz w:val="19"/>
                <w:szCs w:val="19"/>
              </w:rPr>
            </w:pPr>
            <w:r w:rsidRPr="00004A30">
              <w:rPr>
                <w:rFonts w:ascii="Arial" w:hAnsi="Arial" w:cs="Arial"/>
                <w:sz w:val="19"/>
                <w:szCs w:val="19"/>
              </w:rPr>
              <w:t>lhammon@astate.edu</w:t>
            </w:r>
          </w:p>
        </w:tc>
      </w:tr>
      <w:tr w:rsidR="00871A79" w:rsidRPr="00004A30" w14:paraId="5CB3EEDF" w14:textId="77777777" w:rsidTr="005649D5">
        <w:trPr>
          <w:trHeight w:val="153"/>
        </w:trPr>
        <w:tc>
          <w:tcPr>
            <w:tcW w:w="216" w:type="pct"/>
          </w:tcPr>
          <w:p w14:paraId="3C6A242F" w14:textId="77777777" w:rsidR="00871A79" w:rsidRPr="00004A30" w:rsidRDefault="00871A79" w:rsidP="00871A79">
            <w:pPr>
              <w:jc w:val="center"/>
              <w:rPr>
                <w:rFonts w:ascii="Arial" w:hAnsi="Arial" w:cs="Arial"/>
                <w:sz w:val="19"/>
                <w:szCs w:val="19"/>
              </w:rPr>
            </w:pPr>
          </w:p>
        </w:tc>
        <w:tc>
          <w:tcPr>
            <w:tcW w:w="217" w:type="pct"/>
          </w:tcPr>
          <w:p w14:paraId="4EFAFF22" w14:textId="77777777" w:rsidR="00871A79" w:rsidRPr="00004A30" w:rsidRDefault="00871A79" w:rsidP="00871A79">
            <w:pPr>
              <w:jc w:val="center"/>
              <w:rPr>
                <w:rFonts w:ascii="Arial" w:hAnsi="Arial" w:cs="Arial"/>
                <w:sz w:val="19"/>
                <w:szCs w:val="19"/>
              </w:rPr>
            </w:pPr>
          </w:p>
        </w:tc>
        <w:tc>
          <w:tcPr>
            <w:tcW w:w="133" w:type="pct"/>
          </w:tcPr>
          <w:p w14:paraId="0E1A8FF3" w14:textId="77777777" w:rsidR="00871A79" w:rsidRPr="00004A30" w:rsidRDefault="00871A79" w:rsidP="00871A79">
            <w:pPr>
              <w:jc w:val="center"/>
              <w:rPr>
                <w:rFonts w:ascii="Arial" w:hAnsi="Arial" w:cs="Arial"/>
                <w:sz w:val="19"/>
                <w:szCs w:val="19"/>
              </w:rPr>
            </w:pPr>
          </w:p>
        </w:tc>
        <w:tc>
          <w:tcPr>
            <w:tcW w:w="2853" w:type="pct"/>
            <w:gridSpan w:val="2"/>
          </w:tcPr>
          <w:p w14:paraId="2C111387" w14:textId="77777777" w:rsidR="00871A79" w:rsidRPr="00004A30" w:rsidRDefault="00871A79" w:rsidP="00871A79">
            <w:pPr>
              <w:jc w:val="center"/>
              <w:rPr>
                <w:rFonts w:ascii="Arial" w:hAnsi="Arial" w:cs="Arial"/>
                <w:sz w:val="19"/>
                <w:szCs w:val="19"/>
              </w:rPr>
            </w:pPr>
          </w:p>
        </w:tc>
        <w:tc>
          <w:tcPr>
            <w:tcW w:w="151" w:type="pct"/>
          </w:tcPr>
          <w:p w14:paraId="2626E901" w14:textId="77777777" w:rsidR="00871A79" w:rsidRPr="00004A30" w:rsidRDefault="00871A79" w:rsidP="00871A79">
            <w:pPr>
              <w:jc w:val="center"/>
              <w:rPr>
                <w:rFonts w:ascii="Arial" w:hAnsi="Arial" w:cs="Arial"/>
                <w:sz w:val="19"/>
                <w:szCs w:val="19"/>
              </w:rPr>
            </w:pPr>
          </w:p>
        </w:tc>
        <w:tc>
          <w:tcPr>
            <w:tcW w:w="1430" w:type="pct"/>
          </w:tcPr>
          <w:p w14:paraId="3DC57F5D" w14:textId="77777777" w:rsidR="00871A79" w:rsidRPr="00004A30" w:rsidRDefault="00871A79" w:rsidP="00871A79">
            <w:pPr>
              <w:jc w:val="center"/>
              <w:rPr>
                <w:rFonts w:ascii="Arial" w:hAnsi="Arial" w:cs="Arial"/>
                <w:sz w:val="19"/>
                <w:szCs w:val="19"/>
              </w:rPr>
            </w:pPr>
          </w:p>
        </w:tc>
      </w:tr>
      <w:tr w:rsidR="00871A79" w:rsidRPr="00004A30" w14:paraId="30B5C637" w14:textId="77777777" w:rsidTr="005649D5">
        <w:tc>
          <w:tcPr>
            <w:tcW w:w="216" w:type="pct"/>
          </w:tcPr>
          <w:p w14:paraId="7DDFC3EA" w14:textId="77777777" w:rsidR="00871A79" w:rsidRPr="00004A30" w:rsidRDefault="00871A79" w:rsidP="00871A79">
            <w:pPr>
              <w:rPr>
                <w:rFonts w:ascii="Arial" w:hAnsi="Arial" w:cs="Arial"/>
                <w:sz w:val="19"/>
                <w:szCs w:val="19"/>
              </w:rPr>
            </w:pPr>
            <w:r w:rsidRPr="00004A30">
              <w:rPr>
                <w:rFonts w:ascii="Arial" w:hAnsi="Arial" w:cs="Arial"/>
                <w:sz w:val="19"/>
                <w:szCs w:val="19"/>
              </w:rPr>
              <w:t>2.</w:t>
            </w:r>
          </w:p>
        </w:tc>
        <w:tc>
          <w:tcPr>
            <w:tcW w:w="3203" w:type="pct"/>
            <w:gridSpan w:val="4"/>
          </w:tcPr>
          <w:p w14:paraId="0C6BDF39" w14:textId="71F1A710" w:rsidR="00871A79" w:rsidRPr="00DC683E" w:rsidRDefault="007B7EDC" w:rsidP="00871A79">
            <w:pPr>
              <w:rPr>
                <w:rFonts w:ascii="Arial" w:hAnsi="Arial" w:cs="Arial"/>
                <w:sz w:val="19"/>
                <w:szCs w:val="19"/>
              </w:rPr>
            </w:pPr>
            <w:r>
              <w:rPr>
                <w:rFonts w:ascii="Arial" w:hAnsi="Arial" w:cs="Arial"/>
                <w:sz w:val="19"/>
                <w:szCs w:val="19"/>
              </w:rPr>
              <w:t>Cassandra Massey, DNAP, MSN, CRNA</w:t>
            </w:r>
          </w:p>
        </w:tc>
        <w:tc>
          <w:tcPr>
            <w:tcW w:w="151" w:type="pct"/>
          </w:tcPr>
          <w:p w14:paraId="215F40E3" w14:textId="77777777" w:rsidR="00871A79" w:rsidRPr="00004A30" w:rsidRDefault="00871A79" w:rsidP="00871A79">
            <w:pPr>
              <w:jc w:val="center"/>
              <w:rPr>
                <w:rFonts w:ascii="Arial" w:hAnsi="Arial" w:cs="Arial"/>
                <w:sz w:val="19"/>
                <w:szCs w:val="19"/>
              </w:rPr>
            </w:pPr>
          </w:p>
        </w:tc>
        <w:tc>
          <w:tcPr>
            <w:tcW w:w="1430" w:type="pct"/>
          </w:tcPr>
          <w:p w14:paraId="5E48FA43" w14:textId="77777777" w:rsidR="00871A79" w:rsidRPr="00004A30" w:rsidRDefault="00871A79" w:rsidP="00871A79">
            <w:pPr>
              <w:jc w:val="center"/>
              <w:rPr>
                <w:rFonts w:ascii="Arial" w:hAnsi="Arial" w:cs="Arial"/>
                <w:sz w:val="19"/>
                <w:szCs w:val="19"/>
              </w:rPr>
            </w:pPr>
          </w:p>
        </w:tc>
      </w:tr>
      <w:tr w:rsidR="00871A79" w:rsidRPr="00004A30" w14:paraId="6E1F5391" w14:textId="77777777" w:rsidTr="005649D5">
        <w:trPr>
          <w:trHeight w:val="252"/>
        </w:trPr>
        <w:tc>
          <w:tcPr>
            <w:tcW w:w="216" w:type="pct"/>
          </w:tcPr>
          <w:p w14:paraId="4881F8B5" w14:textId="77777777" w:rsidR="00871A79" w:rsidRPr="00004A30" w:rsidRDefault="00871A79" w:rsidP="00871A79">
            <w:pPr>
              <w:rPr>
                <w:rFonts w:ascii="Arial" w:hAnsi="Arial" w:cs="Arial"/>
                <w:sz w:val="19"/>
                <w:szCs w:val="19"/>
              </w:rPr>
            </w:pPr>
          </w:p>
        </w:tc>
        <w:tc>
          <w:tcPr>
            <w:tcW w:w="3203" w:type="pct"/>
            <w:gridSpan w:val="4"/>
          </w:tcPr>
          <w:p w14:paraId="3D2F1198" w14:textId="23A68396" w:rsidR="00871A79" w:rsidRPr="00004A30" w:rsidRDefault="00871A79" w:rsidP="00871A79">
            <w:pPr>
              <w:rPr>
                <w:rFonts w:ascii="Arial" w:hAnsi="Arial" w:cs="Arial"/>
                <w:b/>
                <w:sz w:val="19"/>
                <w:szCs w:val="19"/>
              </w:rPr>
            </w:pPr>
            <w:r w:rsidRPr="00004A30">
              <w:rPr>
                <w:rFonts w:ascii="Arial" w:hAnsi="Arial" w:cs="Arial"/>
                <w:b/>
                <w:sz w:val="19"/>
                <w:szCs w:val="19"/>
              </w:rPr>
              <w:t>Assistant Program Director</w:t>
            </w:r>
          </w:p>
        </w:tc>
        <w:tc>
          <w:tcPr>
            <w:tcW w:w="151" w:type="pct"/>
          </w:tcPr>
          <w:p w14:paraId="51C2C5E4" w14:textId="77777777" w:rsidR="00871A79" w:rsidRPr="00004A30" w:rsidRDefault="00871A79" w:rsidP="00871A79">
            <w:pPr>
              <w:jc w:val="center"/>
              <w:rPr>
                <w:rFonts w:ascii="Arial" w:hAnsi="Arial" w:cs="Arial"/>
                <w:sz w:val="19"/>
                <w:szCs w:val="19"/>
              </w:rPr>
            </w:pPr>
          </w:p>
        </w:tc>
        <w:tc>
          <w:tcPr>
            <w:tcW w:w="1430" w:type="pct"/>
          </w:tcPr>
          <w:p w14:paraId="382E9538" w14:textId="77777777" w:rsidR="00871A79" w:rsidRPr="00004A30" w:rsidRDefault="00871A79" w:rsidP="00871A79">
            <w:pPr>
              <w:jc w:val="center"/>
              <w:rPr>
                <w:rFonts w:ascii="Arial" w:hAnsi="Arial" w:cs="Arial"/>
                <w:sz w:val="19"/>
                <w:szCs w:val="19"/>
              </w:rPr>
            </w:pPr>
          </w:p>
        </w:tc>
      </w:tr>
      <w:tr w:rsidR="00871A79" w:rsidRPr="00004A30" w14:paraId="054B0D17" w14:textId="77777777" w:rsidTr="005649D5">
        <w:tc>
          <w:tcPr>
            <w:tcW w:w="216" w:type="pct"/>
          </w:tcPr>
          <w:p w14:paraId="42D5D3CB" w14:textId="77777777" w:rsidR="00871A79" w:rsidRPr="00004A30" w:rsidRDefault="00871A79" w:rsidP="00871A79">
            <w:pPr>
              <w:rPr>
                <w:rFonts w:ascii="Arial" w:hAnsi="Arial" w:cs="Arial"/>
                <w:sz w:val="19"/>
                <w:szCs w:val="19"/>
              </w:rPr>
            </w:pPr>
          </w:p>
        </w:tc>
        <w:tc>
          <w:tcPr>
            <w:tcW w:w="217" w:type="pct"/>
          </w:tcPr>
          <w:p w14:paraId="202ADECD" w14:textId="77777777" w:rsidR="00871A79" w:rsidRPr="00004A30" w:rsidRDefault="00871A79" w:rsidP="00871A79">
            <w:pPr>
              <w:rPr>
                <w:rFonts w:ascii="Arial" w:hAnsi="Arial" w:cs="Arial"/>
                <w:sz w:val="19"/>
                <w:szCs w:val="19"/>
              </w:rPr>
            </w:pPr>
            <w:r w:rsidRPr="00004A30">
              <w:rPr>
                <w:rFonts w:ascii="Arial" w:hAnsi="Arial" w:cs="Arial"/>
                <w:sz w:val="19"/>
                <w:szCs w:val="19"/>
              </w:rPr>
              <w:t>a.</w:t>
            </w:r>
          </w:p>
        </w:tc>
        <w:tc>
          <w:tcPr>
            <w:tcW w:w="133" w:type="pct"/>
          </w:tcPr>
          <w:p w14:paraId="27B21FF6" w14:textId="77777777" w:rsidR="00871A79" w:rsidRPr="00004A30" w:rsidRDefault="00871A79" w:rsidP="00871A79">
            <w:pPr>
              <w:rPr>
                <w:rFonts w:ascii="Arial" w:hAnsi="Arial" w:cs="Arial"/>
                <w:sz w:val="19"/>
                <w:szCs w:val="19"/>
              </w:rPr>
            </w:pPr>
          </w:p>
        </w:tc>
        <w:tc>
          <w:tcPr>
            <w:tcW w:w="2853" w:type="pct"/>
            <w:gridSpan w:val="2"/>
          </w:tcPr>
          <w:p w14:paraId="7780F0C3" w14:textId="77777777" w:rsidR="00871A79" w:rsidRPr="00004A30" w:rsidRDefault="00871A79" w:rsidP="00871A79">
            <w:pPr>
              <w:rPr>
                <w:rFonts w:ascii="Arial" w:hAnsi="Arial" w:cs="Arial"/>
                <w:sz w:val="19"/>
                <w:szCs w:val="19"/>
              </w:rPr>
            </w:pPr>
            <w:r w:rsidRPr="00004A30">
              <w:rPr>
                <w:rFonts w:ascii="Arial" w:hAnsi="Arial" w:cs="Arial"/>
                <w:sz w:val="19"/>
                <w:szCs w:val="19"/>
              </w:rPr>
              <w:t>Office phone number</w:t>
            </w:r>
          </w:p>
        </w:tc>
        <w:tc>
          <w:tcPr>
            <w:tcW w:w="151" w:type="pct"/>
          </w:tcPr>
          <w:p w14:paraId="28A16539" w14:textId="77777777" w:rsidR="00871A79" w:rsidRPr="00004A30" w:rsidRDefault="00871A79" w:rsidP="00871A79">
            <w:pPr>
              <w:jc w:val="center"/>
              <w:rPr>
                <w:rFonts w:ascii="Arial" w:hAnsi="Arial" w:cs="Arial"/>
                <w:sz w:val="19"/>
                <w:szCs w:val="19"/>
              </w:rPr>
            </w:pPr>
          </w:p>
        </w:tc>
        <w:tc>
          <w:tcPr>
            <w:tcW w:w="1430" w:type="pct"/>
          </w:tcPr>
          <w:p w14:paraId="52B50343" w14:textId="6C75AF00" w:rsidR="00871A79" w:rsidRPr="00004A30" w:rsidRDefault="007B7EDC" w:rsidP="00871A79">
            <w:pPr>
              <w:rPr>
                <w:rFonts w:ascii="Arial" w:hAnsi="Arial" w:cs="Arial"/>
                <w:sz w:val="19"/>
                <w:szCs w:val="19"/>
              </w:rPr>
            </w:pPr>
            <w:r>
              <w:rPr>
                <w:rFonts w:ascii="Arial" w:hAnsi="Arial" w:cs="Arial"/>
                <w:sz w:val="19"/>
                <w:szCs w:val="19"/>
              </w:rPr>
              <w:t>(870) 972-3394</w:t>
            </w:r>
          </w:p>
        </w:tc>
      </w:tr>
      <w:tr w:rsidR="00871A79" w:rsidRPr="00004A30" w14:paraId="753C6ACC" w14:textId="77777777" w:rsidTr="005649D5">
        <w:tc>
          <w:tcPr>
            <w:tcW w:w="216" w:type="pct"/>
          </w:tcPr>
          <w:p w14:paraId="2B41E67A" w14:textId="77777777" w:rsidR="00871A79" w:rsidRPr="00004A30" w:rsidRDefault="00871A79" w:rsidP="00871A79">
            <w:pPr>
              <w:rPr>
                <w:rFonts w:ascii="Arial" w:hAnsi="Arial" w:cs="Arial"/>
                <w:sz w:val="19"/>
                <w:szCs w:val="19"/>
              </w:rPr>
            </w:pPr>
          </w:p>
        </w:tc>
        <w:tc>
          <w:tcPr>
            <w:tcW w:w="217" w:type="pct"/>
          </w:tcPr>
          <w:p w14:paraId="1A3395DD" w14:textId="77777777" w:rsidR="00871A79" w:rsidRPr="00004A30" w:rsidRDefault="00871A79" w:rsidP="00871A79">
            <w:pPr>
              <w:rPr>
                <w:rFonts w:ascii="Arial" w:hAnsi="Arial" w:cs="Arial"/>
                <w:sz w:val="19"/>
                <w:szCs w:val="19"/>
              </w:rPr>
            </w:pPr>
            <w:r w:rsidRPr="00004A30">
              <w:rPr>
                <w:rFonts w:ascii="Arial" w:hAnsi="Arial" w:cs="Arial"/>
                <w:sz w:val="19"/>
                <w:szCs w:val="19"/>
              </w:rPr>
              <w:t>b.</w:t>
            </w:r>
          </w:p>
        </w:tc>
        <w:tc>
          <w:tcPr>
            <w:tcW w:w="133" w:type="pct"/>
          </w:tcPr>
          <w:p w14:paraId="4808F3F6" w14:textId="77777777" w:rsidR="00871A79" w:rsidRPr="00004A30" w:rsidRDefault="00871A79" w:rsidP="00871A79">
            <w:pPr>
              <w:rPr>
                <w:rFonts w:ascii="Arial" w:hAnsi="Arial" w:cs="Arial"/>
                <w:sz w:val="19"/>
                <w:szCs w:val="19"/>
              </w:rPr>
            </w:pPr>
          </w:p>
        </w:tc>
        <w:tc>
          <w:tcPr>
            <w:tcW w:w="2853" w:type="pct"/>
            <w:gridSpan w:val="2"/>
          </w:tcPr>
          <w:p w14:paraId="1A83F272" w14:textId="77777777" w:rsidR="00871A79" w:rsidRPr="00004A30" w:rsidRDefault="00871A79" w:rsidP="00871A79">
            <w:pPr>
              <w:rPr>
                <w:rFonts w:ascii="Arial" w:hAnsi="Arial" w:cs="Arial"/>
                <w:sz w:val="19"/>
                <w:szCs w:val="19"/>
              </w:rPr>
            </w:pPr>
            <w:r w:rsidRPr="00004A30">
              <w:rPr>
                <w:rFonts w:ascii="Arial" w:hAnsi="Arial" w:cs="Arial"/>
                <w:sz w:val="19"/>
                <w:szCs w:val="19"/>
              </w:rPr>
              <w:t>Email address</w:t>
            </w:r>
          </w:p>
        </w:tc>
        <w:tc>
          <w:tcPr>
            <w:tcW w:w="151" w:type="pct"/>
          </w:tcPr>
          <w:p w14:paraId="52F8BD3B" w14:textId="77777777" w:rsidR="00871A79" w:rsidRPr="00004A30" w:rsidRDefault="00871A79" w:rsidP="00871A79">
            <w:pPr>
              <w:jc w:val="center"/>
              <w:rPr>
                <w:rFonts w:ascii="Arial" w:hAnsi="Arial" w:cs="Arial"/>
                <w:sz w:val="19"/>
                <w:szCs w:val="19"/>
              </w:rPr>
            </w:pPr>
          </w:p>
        </w:tc>
        <w:tc>
          <w:tcPr>
            <w:tcW w:w="1430" w:type="pct"/>
          </w:tcPr>
          <w:p w14:paraId="2B8054A8" w14:textId="7836B119" w:rsidR="00871A79" w:rsidRPr="00004A30" w:rsidRDefault="007B7EDC" w:rsidP="00871A79">
            <w:pPr>
              <w:rPr>
                <w:rFonts w:ascii="Arial" w:hAnsi="Arial" w:cs="Arial"/>
                <w:sz w:val="19"/>
                <w:szCs w:val="19"/>
              </w:rPr>
            </w:pPr>
            <w:r>
              <w:rPr>
                <w:rFonts w:ascii="Arial" w:hAnsi="Arial" w:cs="Arial"/>
                <w:sz w:val="19"/>
                <w:szCs w:val="19"/>
              </w:rPr>
              <w:t>cmassey@astate.edu</w:t>
            </w:r>
          </w:p>
        </w:tc>
      </w:tr>
      <w:tr w:rsidR="00871A79" w:rsidRPr="00004A30" w14:paraId="5FD9CD6C" w14:textId="77777777" w:rsidTr="005649D5">
        <w:tc>
          <w:tcPr>
            <w:tcW w:w="216" w:type="pct"/>
          </w:tcPr>
          <w:p w14:paraId="29DA1609" w14:textId="77777777" w:rsidR="00871A79" w:rsidRPr="00004A30" w:rsidRDefault="00871A79" w:rsidP="00871A79">
            <w:pPr>
              <w:rPr>
                <w:rFonts w:ascii="Arial" w:hAnsi="Arial" w:cs="Arial"/>
                <w:sz w:val="19"/>
                <w:szCs w:val="19"/>
              </w:rPr>
            </w:pPr>
          </w:p>
        </w:tc>
        <w:tc>
          <w:tcPr>
            <w:tcW w:w="217" w:type="pct"/>
          </w:tcPr>
          <w:p w14:paraId="2E8C2FE9" w14:textId="77777777" w:rsidR="00871A79" w:rsidRPr="00004A30" w:rsidRDefault="00871A79" w:rsidP="00871A79">
            <w:pPr>
              <w:rPr>
                <w:rFonts w:ascii="Arial" w:hAnsi="Arial" w:cs="Arial"/>
                <w:sz w:val="19"/>
                <w:szCs w:val="19"/>
              </w:rPr>
            </w:pPr>
          </w:p>
        </w:tc>
        <w:tc>
          <w:tcPr>
            <w:tcW w:w="133" w:type="pct"/>
          </w:tcPr>
          <w:p w14:paraId="5316D2E9" w14:textId="77777777" w:rsidR="00871A79" w:rsidRPr="00004A30" w:rsidRDefault="00871A79" w:rsidP="00871A79">
            <w:pPr>
              <w:rPr>
                <w:rFonts w:ascii="Arial" w:hAnsi="Arial" w:cs="Arial"/>
                <w:sz w:val="19"/>
                <w:szCs w:val="19"/>
              </w:rPr>
            </w:pPr>
          </w:p>
        </w:tc>
        <w:tc>
          <w:tcPr>
            <w:tcW w:w="2853" w:type="pct"/>
            <w:gridSpan w:val="2"/>
          </w:tcPr>
          <w:p w14:paraId="2DA6299C" w14:textId="77777777" w:rsidR="00871A79" w:rsidRPr="00004A30" w:rsidRDefault="00871A79" w:rsidP="00871A79">
            <w:pPr>
              <w:rPr>
                <w:rFonts w:ascii="Arial" w:hAnsi="Arial" w:cs="Arial"/>
                <w:sz w:val="19"/>
                <w:szCs w:val="19"/>
              </w:rPr>
            </w:pPr>
          </w:p>
        </w:tc>
        <w:tc>
          <w:tcPr>
            <w:tcW w:w="151" w:type="pct"/>
          </w:tcPr>
          <w:p w14:paraId="5A970DE7" w14:textId="77777777" w:rsidR="00871A79" w:rsidRPr="00004A30" w:rsidRDefault="00871A79" w:rsidP="00871A79">
            <w:pPr>
              <w:jc w:val="center"/>
              <w:rPr>
                <w:rFonts w:ascii="Arial" w:hAnsi="Arial" w:cs="Arial"/>
                <w:sz w:val="19"/>
                <w:szCs w:val="19"/>
              </w:rPr>
            </w:pPr>
          </w:p>
        </w:tc>
        <w:tc>
          <w:tcPr>
            <w:tcW w:w="1430" w:type="pct"/>
          </w:tcPr>
          <w:p w14:paraId="6FFD34A7" w14:textId="77777777" w:rsidR="00871A79" w:rsidRPr="00004A30" w:rsidRDefault="00871A79" w:rsidP="00871A79">
            <w:pPr>
              <w:jc w:val="center"/>
              <w:rPr>
                <w:rFonts w:ascii="Arial" w:hAnsi="Arial" w:cs="Arial"/>
                <w:sz w:val="19"/>
                <w:szCs w:val="19"/>
              </w:rPr>
            </w:pPr>
          </w:p>
        </w:tc>
      </w:tr>
      <w:tr w:rsidR="00871A79" w:rsidRPr="00004A30" w14:paraId="4D6D21F6" w14:textId="77777777" w:rsidTr="005649D5">
        <w:tc>
          <w:tcPr>
            <w:tcW w:w="216" w:type="pct"/>
          </w:tcPr>
          <w:p w14:paraId="41AA91A9" w14:textId="77777777" w:rsidR="00871A79" w:rsidRPr="00004A30" w:rsidRDefault="00871A79" w:rsidP="00871A79">
            <w:pPr>
              <w:rPr>
                <w:rFonts w:ascii="Arial" w:hAnsi="Arial" w:cs="Arial"/>
                <w:sz w:val="19"/>
                <w:szCs w:val="19"/>
              </w:rPr>
            </w:pPr>
            <w:r w:rsidRPr="00004A30">
              <w:rPr>
                <w:rFonts w:ascii="Arial" w:hAnsi="Arial" w:cs="Arial"/>
                <w:sz w:val="19"/>
                <w:szCs w:val="19"/>
              </w:rPr>
              <w:t>3.</w:t>
            </w:r>
          </w:p>
        </w:tc>
        <w:tc>
          <w:tcPr>
            <w:tcW w:w="3203" w:type="pct"/>
            <w:gridSpan w:val="4"/>
          </w:tcPr>
          <w:p w14:paraId="47A2C9AD" w14:textId="6FF94D07" w:rsidR="00871A79" w:rsidRPr="001E10A8" w:rsidRDefault="001E10A8" w:rsidP="00871A79">
            <w:pPr>
              <w:rPr>
                <w:rFonts w:ascii="Arial" w:hAnsi="Arial" w:cs="Arial"/>
                <w:sz w:val="19"/>
                <w:szCs w:val="19"/>
              </w:rPr>
            </w:pPr>
            <w:r w:rsidRPr="001E10A8">
              <w:rPr>
                <w:rFonts w:ascii="Arial" w:hAnsi="Arial" w:cs="Arial"/>
                <w:sz w:val="19"/>
                <w:szCs w:val="19"/>
              </w:rPr>
              <w:t>Virginia Baltz</w:t>
            </w:r>
            <w:r>
              <w:rPr>
                <w:rFonts w:ascii="Arial" w:hAnsi="Arial" w:cs="Arial"/>
                <w:sz w:val="19"/>
                <w:szCs w:val="19"/>
              </w:rPr>
              <w:t xml:space="preserve"> DNP CRNA Faculty</w:t>
            </w:r>
          </w:p>
        </w:tc>
        <w:tc>
          <w:tcPr>
            <w:tcW w:w="151" w:type="pct"/>
          </w:tcPr>
          <w:p w14:paraId="4B1FBE0D" w14:textId="77777777" w:rsidR="00871A79" w:rsidRPr="00004A30" w:rsidRDefault="00871A79" w:rsidP="00871A79">
            <w:pPr>
              <w:jc w:val="center"/>
              <w:rPr>
                <w:rFonts w:ascii="Arial" w:hAnsi="Arial" w:cs="Arial"/>
                <w:sz w:val="19"/>
                <w:szCs w:val="19"/>
              </w:rPr>
            </w:pPr>
          </w:p>
        </w:tc>
        <w:tc>
          <w:tcPr>
            <w:tcW w:w="1430" w:type="pct"/>
          </w:tcPr>
          <w:p w14:paraId="1BCAC826" w14:textId="77777777" w:rsidR="00871A79" w:rsidRPr="00004A30" w:rsidRDefault="00871A79" w:rsidP="005649D5">
            <w:pPr>
              <w:rPr>
                <w:rFonts w:ascii="Arial" w:hAnsi="Arial" w:cs="Arial"/>
                <w:sz w:val="19"/>
                <w:szCs w:val="19"/>
              </w:rPr>
            </w:pPr>
          </w:p>
        </w:tc>
      </w:tr>
      <w:tr w:rsidR="005649D5" w:rsidRPr="00004A30" w14:paraId="6C88ACBA" w14:textId="77777777" w:rsidTr="005649D5">
        <w:tc>
          <w:tcPr>
            <w:tcW w:w="216" w:type="pct"/>
          </w:tcPr>
          <w:p w14:paraId="6EBCB122" w14:textId="77777777" w:rsidR="005649D5" w:rsidRPr="00004A30" w:rsidRDefault="005649D5" w:rsidP="00871A79">
            <w:pPr>
              <w:rPr>
                <w:rFonts w:ascii="Arial" w:hAnsi="Arial" w:cs="Arial"/>
                <w:sz w:val="19"/>
                <w:szCs w:val="19"/>
              </w:rPr>
            </w:pPr>
          </w:p>
        </w:tc>
        <w:tc>
          <w:tcPr>
            <w:tcW w:w="3203" w:type="pct"/>
            <w:gridSpan w:val="4"/>
          </w:tcPr>
          <w:p w14:paraId="57E44C3A" w14:textId="5A57180E" w:rsidR="005649D5" w:rsidRPr="00EA2B76" w:rsidRDefault="005649D5" w:rsidP="00871A79">
            <w:pPr>
              <w:rPr>
                <w:rFonts w:ascii="Arial" w:hAnsi="Arial" w:cs="Arial"/>
                <w:b/>
                <w:sz w:val="19"/>
                <w:szCs w:val="19"/>
              </w:rPr>
            </w:pPr>
          </w:p>
        </w:tc>
        <w:tc>
          <w:tcPr>
            <w:tcW w:w="151" w:type="pct"/>
          </w:tcPr>
          <w:p w14:paraId="6C4D360B" w14:textId="77777777" w:rsidR="005649D5" w:rsidRPr="00004A30" w:rsidRDefault="005649D5" w:rsidP="00871A79">
            <w:pPr>
              <w:jc w:val="center"/>
              <w:rPr>
                <w:rFonts w:ascii="Arial" w:hAnsi="Arial" w:cs="Arial"/>
                <w:sz w:val="19"/>
                <w:szCs w:val="19"/>
              </w:rPr>
            </w:pPr>
          </w:p>
        </w:tc>
        <w:tc>
          <w:tcPr>
            <w:tcW w:w="1430" w:type="pct"/>
          </w:tcPr>
          <w:p w14:paraId="691F3031" w14:textId="77777777" w:rsidR="005649D5" w:rsidRPr="00004A30" w:rsidRDefault="005649D5" w:rsidP="005649D5">
            <w:pPr>
              <w:rPr>
                <w:rFonts w:ascii="Arial" w:hAnsi="Arial" w:cs="Arial"/>
                <w:sz w:val="19"/>
                <w:szCs w:val="19"/>
              </w:rPr>
            </w:pPr>
          </w:p>
        </w:tc>
      </w:tr>
      <w:tr w:rsidR="005649D5" w:rsidRPr="00004A30" w14:paraId="7D7C2AB1" w14:textId="77777777" w:rsidTr="005649D5">
        <w:tc>
          <w:tcPr>
            <w:tcW w:w="216" w:type="pct"/>
          </w:tcPr>
          <w:p w14:paraId="52574F1C" w14:textId="77777777" w:rsidR="005649D5" w:rsidRPr="00004A30" w:rsidRDefault="005649D5" w:rsidP="00871A79">
            <w:pPr>
              <w:rPr>
                <w:rFonts w:ascii="Arial" w:hAnsi="Arial" w:cs="Arial"/>
                <w:sz w:val="19"/>
                <w:szCs w:val="19"/>
              </w:rPr>
            </w:pPr>
          </w:p>
        </w:tc>
        <w:tc>
          <w:tcPr>
            <w:tcW w:w="217" w:type="pct"/>
          </w:tcPr>
          <w:p w14:paraId="7A82C29B" w14:textId="77777777" w:rsidR="005649D5" w:rsidRDefault="005649D5" w:rsidP="00871A79">
            <w:pPr>
              <w:rPr>
                <w:rFonts w:ascii="Arial" w:hAnsi="Arial" w:cs="Arial"/>
                <w:sz w:val="19"/>
                <w:szCs w:val="19"/>
              </w:rPr>
            </w:pPr>
            <w:r>
              <w:rPr>
                <w:rFonts w:ascii="Arial" w:hAnsi="Arial" w:cs="Arial"/>
                <w:sz w:val="19"/>
                <w:szCs w:val="19"/>
              </w:rPr>
              <w:t>a.</w:t>
            </w:r>
          </w:p>
        </w:tc>
        <w:tc>
          <w:tcPr>
            <w:tcW w:w="144" w:type="pct"/>
            <w:gridSpan w:val="2"/>
          </w:tcPr>
          <w:p w14:paraId="0570A18F" w14:textId="77777777" w:rsidR="005649D5" w:rsidRDefault="005649D5" w:rsidP="00871A79">
            <w:pPr>
              <w:rPr>
                <w:rFonts w:ascii="Arial" w:hAnsi="Arial" w:cs="Arial"/>
                <w:sz w:val="19"/>
                <w:szCs w:val="19"/>
              </w:rPr>
            </w:pPr>
          </w:p>
        </w:tc>
        <w:tc>
          <w:tcPr>
            <w:tcW w:w="2842" w:type="pct"/>
          </w:tcPr>
          <w:p w14:paraId="4CF29821" w14:textId="49FAEEED" w:rsidR="005649D5" w:rsidRDefault="00CF14AC" w:rsidP="00871A79">
            <w:pPr>
              <w:rPr>
                <w:rFonts w:ascii="Arial" w:hAnsi="Arial" w:cs="Arial"/>
                <w:sz w:val="19"/>
                <w:szCs w:val="19"/>
              </w:rPr>
            </w:pPr>
            <w:r>
              <w:rPr>
                <w:rFonts w:ascii="Arial" w:hAnsi="Arial" w:cs="Arial"/>
                <w:sz w:val="19"/>
                <w:szCs w:val="19"/>
              </w:rPr>
              <w:t>P</w:t>
            </w:r>
            <w:r w:rsidR="005649D5" w:rsidRPr="00004A30">
              <w:rPr>
                <w:rFonts w:ascii="Arial" w:hAnsi="Arial" w:cs="Arial"/>
                <w:sz w:val="19"/>
                <w:szCs w:val="19"/>
              </w:rPr>
              <w:t>hone number</w:t>
            </w:r>
          </w:p>
        </w:tc>
        <w:tc>
          <w:tcPr>
            <w:tcW w:w="151" w:type="pct"/>
          </w:tcPr>
          <w:p w14:paraId="11C31823" w14:textId="77777777" w:rsidR="005649D5" w:rsidRPr="00004A30" w:rsidRDefault="005649D5" w:rsidP="00871A79">
            <w:pPr>
              <w:jc w:val="center"/>
              <w:rPr>
                <w:rFonts w:ascii="Arial" w:hAnsi="Arial" w:cs="Arial"/>
                <w:sz w:val="19"/>
                <w:szCs w:val="19"/>
              </w:rPr>
            </w:pPr>
          </w:p>
        </w:tc>
        <w:tc>
          <w:tcPr>
            <w:tcW w:w="1430" w:type="pct"/>
          </w:tcPr>
          <w:p w14:paraId="0481AAA5" w14:textId="3E0404DA" w:rsidR="005649D5" w:rsidRDefault="00CF14AC" w:rsidP="005649D5">
            <w:pPr>
              <w:rPr>
                <w:rFonts w:ascii="Arial" w:hAnsi="Arial" w:cs="Arial"/>
                <w:sz w:val="19"/>
                <w:szCs w:val="19"/>
              </w:rPr>
            </w:pPr>
            <w:r>
              <w:rPr>
                <w:rFonts w:ascii="Arial" w:hAnsi="Arial" w:cs="Arial"/>
                <w:sz w:val="19"/>
                <w:szCs w:val="19"/>
              </w:rPr>
              <w:t>(501) 412-1662</w:t>
            </w:r>
          </w:p>
        </w:tc>
      </w:tr>
      <w:tr w:rsidR="005649D5" w:rsidRPr="00004A30" w14:paraId="1FCCD667" w14:textId="77777777" w:rsidTr="005649D5">
        <w:tc>
          <w:tcPr>
            <w:tcW w:w="216" w:type="pct"/>
          </w:tcPr>
          <w:p w14:paraId="1F7ED5B1" w14:textId="77777777" w:rsidR="005649D5" w:rsidRPr="00004A30" w:rsidRDefault="005649D5" w:rsidP="00871A79">
            <w:pPr>
              <w:rPr>
                <w:rFonts w:ascii="Arial" w:hAnsi="Arial" w:cs="Arial"/>
                <w:sz w:val="19"/>
                <w:szCs w:val="19"/>
              </w:rPr>
            </w:pPr>
          </w:p>
        </w:tc>
        <w:tc>
          <w:tcPr>
            <w:tcW w:w="217" w:type="pct"/>
          </w:tcPr>
          <w:p w14:paraId="5FD8B7D9" w14:textId="77777777" w:rsidR="005649D5" w:rsidRDefault="005649D5" w:rsidP="00871A79">
            <w:pPr>
              <w:rPr>
                <w:rFonts w:ascii="Arial" w:hAnsi="Arial" w:cs="Arial"/>
                <w:sz w:val="19"/>
                <w:szCs w:val="19"/>
              </w:rPr>
            </w:pPr>
            <w:r>
              <w:rPr>
                <w:rFonts w:ascii="Arial" w:hAnsi="Arial" w:cs="Arial"/>
                <w:sz w:val="19"/>
                <w:szCs w:val="19"/>
              </w:rPr>
              <w:t>b.</w:t>
            </w:r>
          </w:p>
        </w:tc>
        <w:tc>
          <w:tcPr>
            <w:tcW w:w="144" w:type="pct"/>
            <w:gridSpan w:val="2"/>
          </w:tcPr>
          <w:p w14:paraId="1811E3CA" w14:textId="77777777" w:rsidR="005649D5" w:rsidRDefault="005649D5" w:rsidP="00871A79">
            <w:pPr>
              <w:rPr>
                <w:rFonts w:ascii="Arial" w:hAnsi="Arial" w:cs="Arial"/>
                <w:sz w:val="19"/>
                <w:szCs w:val="19"/>
              </w:rPr>
            </w:pPr>
          </w:p>
        </w:tc>
        <w:tc>
          <w:tcPr>
            <w:tcW w:w="2842" w:type="pct"/>
          </w:tcPr>
          <w:p w14:paraId="48BFD45C" w14:textId="77777777" w:rsidR="005649D5" w:rsidRDefault="005649D5" w:rsidP="00871A79">
            <w:pPr>
              <w:rPr>
                <w:rFonts w:ascii="Arial" w:hAnsi="Arial" w:cs="Arial"/>
                <w:sz w:val="19"/>
                <w:szCs w:val="19"/>
              </w:rPr>
            </w:pPr>
            <w:r w:rsidRPr="00004A30">
              <w:rPr>
                <w:rFonts w:ascii="Arial" w:hAnsi="Arial" w:cs="Arial"/>
                <w:sz w:val="19"/>
                <w:szCs w:val="19"/>
              </w:rPr>
              <w:t>Email address</w:t>
            </w:r>
          </w:p>
          <w:p w14:paraId="015C7BB4" w14:textId="461FB06B" w:rsidR="001E10A8" w:rsidRDefault="001E10A8" w:rsidP="00871A79">
            <w:pPr>
              <w:rPr>
                <w:rFonts w:ascii="Arial" w:hAnsi="Arial" w:cs="Arial"/>
                <w:sz w:val="19"/>
                <w:szCs w:val="19"/>
              </w:rPr>
            </w:pPr>
          </w:p>
        </w:tc>
        <w:tc>
          <w:tcPr>
            <w:tcW w:w="151" w:type="pct"/>
          </w:tcPr>
          <w:p w14:paraId="54024829" w14:textId="77777777" w:rsidR="005649D5" w:rsidRPr="00004A30" w:rsidRDefault="005649D5" w:rsidP="00871A79">
            <w:pPr>
              <w:jc w:val="center"/>
              <w:rPr>
                <w:rFonts w:ascii="Arial" w:hAnsi="Arial" w:cs="Arial"/>
                <w:sz w:val="19"/>
                <w:szCs w:val="19"/>
              </w:rPr>
            </w:pPr>
          </w:p>
        </w:tc>
        <w:tc>
          <w:tcPr>
            <w:tcW w:w="1430" w:type="pct"/>
          </w:tcPr>
          <w:p w14:paraId="76972755" w14:textId="24C4B903" w:rsidR="005649D5" w:rsidRDefault="00310954" w:rsidP="005649D5">
            <w:pPr>
              <w:rPr>
                <w:rFonts w:ascii="Arial" w:hAnsi="Arial" w:cs="Arial"/>
                <w:sz w:val="19"/>
                <w:szCs w:val="19"/>
              </w:rPr>
            </w:pPr>
            <w:hyperlink r:id="rId25" w:history="1">
              <w:r w:rsidR="001E10A8" w:rsidRPr="00CF14AC">
                <w:rPr>
                  <w:rStyle w:val="Hyperlink"/>
                  <w:rFonts w:ascii="Arial" w:hAnsi="Arial" w:cs="Arial"/>
                  <w:color w:val="auto"/>
                  <w:sz w:val="19"/>
                  <w:szCs w:val="19"/>
                </w:rPr>
                <w:t>Vbaltz@astate.edu</w:t>
              </w:r>
            </w:hyperlink>
          </w:p>
        </w:tc>
      </w:tr>
      <w:tr w:rsidR="005649D5" w:rsidRPr="00004A30" w14:paraId="242245C5" w14:textId="77777777" w:rsidTr="005649D5">
        <w:tc>
          <w:tcPr>
            <w:tcW w:w="216" w:type="pct"/>
          </w:tcPr>
          <w:p w14:paraId="1049DDE6" w14:textId="77777777" w:rsidR="005649D5" w:rsidRPr="00004A30" w:rsidRDefault="00416C4A" w:rsidP="00871A79">
            <w:pPr>
              <w:rPr>
                <w:rFonts w:ascii="Arial" w:hAnsi="Arial" w:cs="Arial"/>
                <w:sz w:val="19"/>
                <w:szCs w:val="19"/>
              </w:rPr>
            </w:pPr>
            <w:r>
              <w:rPr>
                <w:rFonts w:ascii="Arial" w:hAnsi="Arial" w:cs="Arial"/>
                <w:sz w:val="19"/>
                <w:szCs w:val="19"/>
              </w:rPr>
              <w:t>4.</w:t>
            </w:r>
          </w:p>
        </w:tc>
        <w:tc>
          <w:tcPr>
            <w:tcW w:w="3203" w:type="pct"/>
            <w:gridSpan w:val="4"/>
          </w:tcPr>
          <w:p w14:paraId="7CD28808" w14:textId="30551751" w:rsidR="005649D5" w:rsidRPr="00004A30" w:rsidRDefault="001E10A8" w:rsidP="00871A79">
            <w:pPr>
              <w:rPr>
                <w:rFonts w:ascii="Arial" w:hAnsi="Arial" w:cs="Arial"/>
                <w:sz w:val="19"/>
                <w:szCs w:val="19"/>
              </w:rPr>
            </w:pPr>
            <w:r>
              <w:rPr>
                <w:rFonts w:ascii="Arial" w:hAnsi="Arial" w:cs="Arial"/>
                <w:sz w:val="19"/>
                <w:szCs w:val="19"/>
              </w:rPr>
              <w:t>Armance White, DNP, CRN Faculty</w:t>
            </w:r>
          </w:p>
        </w:tc>
        <w:tc>
          <w:tcPr>
            <w:tcW w:w="151" w:type="pct"/>
          </w:tcPr>
          <w:p w14:paraId="33B9A60D" w14:textId="77777777" w:rsidR="005649D5" w:rsidRPr="00004A30" w:rsidRDefault="005649D5" w:rsidP="00871A79">
            <w:pPr>
              <w:jc w:val="center"/>
              <w:rPr>
                <w:rFonts w:ascii="Arial" w:hAnsi="Arial" w:cs="Arial"/>
                <w:sz w:val="19"/>
                <w:szCs w:val="19"/>
              </w:rPr>
            </w:pPr>
          </w:p>
        </w:tc>
        <w:tc>
          <w:tcPr>
            <w:tcW w:w="1430" w:type="pct"/>
          </w:tcPr>
          <w:p w14:paraId="74240009" w14:textId="77777777" w:rsidR="005649D5" w:rsidRPr="00004A30" w:rsidRDefault="005649D5" w:rsidP="00871A79">
            <w:pPr>
              <w:jc w:val="center"/>
              <w:rPr>
                <w:rFonts w:ascii="Arial" w:hAnsi="Arial" w:cs="Arial"/>
                <w:sz w:val="19"/>
                <w:szCs w:val="19"/>
              </w:rPr>
            </w:pPr>
          </w:p>
        </w:tc>
      </w:tr>
      <w:tr w:rsidR="00871A79" w:rsidRPr="00004A30" w14:paraId="330CE9A2" w14:textId="77777777" w:rsidTr="005649D5">
        <w:tc>
          <w:tcPr>
            <w:tcW w:w="216" w:type="pct"/>
          </w:tcPr>
          <w:p w14:paraId="51DB4AA4" w14:textId="77777777" w:rsidR="00871A79" w:rsidRPr="00004A30" w:rsidRDefault="00871A79" w:rsidP="00871A79">
            <w:pPr>
              <w:rPr>
                <w:rFonts w:ascii="Arial" w:hAnsi="Arial" w:cs="Arial"/>
                <w:sz w:val="19"/>
                <w:szCs w:val="19"/>
              </w:rPr>
            </w:pPr>
          </w:p>
        </w:tc>
        <w:tc>
          <w:tcPr>
            <w:tcW w:w="3203" w:type="pct"/>
            <w:gridSpan w:val="4"/>
          </w:tcPr>
          <w:p w14:paraId="64CB58A2" w14:textId="67EDAC61" w:rsidR="00871A79" w:rsidRPr="00416C4A" w:rsidRDefault="00871A79" w:rsidP="00871A79">
            <w:pPr>
              <w:rPr>
                <w:rFonts w:ascii="Arial" w:hAnsi="Arial" w:cs="Arial"/>
                <w:b/>
                <w:sz w:val="19"/>
                <w:szCs w:val="19"/>
              </w:rPr>
            </w:pPr>
          </w:p>
        </w:tc>
        <w:tc>
          <w:tcPr>
            <w:tcW w:w="151" w:type="pct"/>
          </w:tcPr>
          <w:p w14:paraId="68141DA2" w14:textId="77777777" w:rsidR="00871A79" w:rsidRPr="00004A30" w:rsidRDefault="00871A79" w:rsidP="00871A79">
            <w:pPr>
              <w:jc w:val="center"/>
              <w:rPr>
                <w:rFonts w:ascii="Arial" w:hAnsi="Arial" w:cs="Arial"/>
                <w:sz w:val="19"/>
                <w:szCs w:val="19"/>
              </w:rPr>
            </w:pPr>
          </w:p>
        </w:tc>
        <w:tc>
          <w:tcPr>
            <w:tcW w:w="1430" w:type="pct"/>
          </w:tcPr>
          <w:p w14:paraId="66C1C76F" w14:textId="77777777" w:rsidR="00871A79" w:rsidRPr="00004A30" w:rsidRDefault="00871A79" w:rsidP="00871A79">
            <w:pPr>
              <w:jc w:val="center"/>
              <w:rPr>
                <w:rFonts w:ascii="Arial" w:hAnsi="Arial" w:cs="Arial"/>
                <w:sz w:val="19"/>
                <w:szCs w:val="19"/>
              </w:rPr>
            </w:pPr>
          </w:p>
        </w:tc>
      </w:tr>
      <w:tr w:rsidR="00871A79" w:rsidRPr="00004A30" w14:paraId="2A9D327B" w14:textId="77777777" w:rsidTr="005649D5">
        <w:tc>
          <w:tcPr>
            <w:tcW w:w="216" w:type="pct"/>
          </w:tcPr>
          <w:p w14:paraId="116BAC71" w14:textId="77777777" w:rsidR="00871A79" w:rsidRPr="00004A30" w:rsidRDefault="00871A79" w:rsidP="00871A79">
            <w:pPr>
              <w:rPr>
                <w:rFonts w:ascii="Arial" w:hAnsi="Arial" w:cs="Arial"/>
                <w:sz w:val="19"/>
                <w:szCs w:val="19"/>
              </w:rPr>
            </w:pPr>
          </w:p>
        </w:tc>
        <w:tc>
          <w:tcPr>
            <w:tcW w:w="217" w:type="pct"/>
          </w:tcPr>
          <w:p w14:paraId="6AC3348E" w14:textId="77777777" w:rsidR="00871A79" w:rsidRPr="00004A30" w:rsidRDefault="00871A79" w:rsidP="00871A79">
            <w:pPr>
              <w:rPr>
                <w:rFonts w:ascii="Arial" w:hAnsi="Arial" w:cs="Arial"/>
                <w:sz w:val="19"/>
                <w:szCs w:val="19"/>
              </w:rPr>
            </w:pPr>
            <w:r w:rsidRPr="00004A30">
              <w:rPr>
                <w:rFonts w:ascii="Arial" w:hAnsi="Arial" w:cs="Arial"/>
                <w:sz w:val="19"/>
                <w:szCs w:val="19"/>
              </w:rPr>
              <w:t>a.</w:t>
            </w:r>
          </w:p>
        </w:tc>
        <w:tc>
          <w:tcPr>
            <w:tcW w:w="133" w:type="pct"/>
          </w:tcPr>
          <w:p w14:paraId="5DC40CB1" w14:textId="77777777" w:rsidR="00871A79" w:rsidRPr="00004A30" w:rsidRDefault="00871A79" w:rsidP="00871A79">
            <w:pPr>
              <w:rPr>
                <w:rFonts w:ascii="Arial" w:hAnsi="Arial" w:cs="Arial"/>
                <w:sz w:val="19"/>
                <w:szCs w:val="19"/>
              </w:rPr>
            </w:pPr>
          </w:p>
        </w:tc>
        <w:tc>
          <w:tcPr>
            <w:tcW w:w="2853" w:type="pct"/>
            <w:gridSpan w:val="2"/>
          </w:tcPr>
          <w:p w14:paraId="4527CBBA" w14:textId="1D30BDB1" w:rsidR="00871A79" w:rsidRPr="00004A30" w:rsidRDefault="00CF14AC" w:rsidP="00871A79">
            <w:pPr>
              <w:rPr>
                <w:rFonts w:ascii="Arial" w:hAnsi="Arial" w:cs="Arial"/>
                <w:sz w:val="19"/>
                <w:szCs w:val="19"/>
              </w:rPr>
            </w:pPr>
            <w:r>
              <w:rPr>
                <w:rFonts w:ascii="Arial" w:hAnsi="Arial" w:cs="Arial"/>
                <w:sz w:val="19"/>
                <w:szCs w:val="19"/>
              </w:rPr>
              <w:t>P</w:t>
            </w:r>
            <w:r w:rsidR="00871A79" w:rsidRPr="00004A30">
              <w:rPr>
                <w:rFonts w:ascii="Arial" w:hAnsi="Arial" w:cs="Arial"/>
                <w:sz w:val="19"/>
                <w:szCs w:val="19"/>
              </w:rPr>
              <w:t>hone number</w:t>
            </w:r>
          </w:p>
        </w:tc>
        <w:tc>
          <w:tcPr>
            <w:tcW w:w="151" w:type="pct"/>
          </w:tcPr>
          <w:p w14:paraId="22BF67DA" w14:textId="77777777" w:rsidR="00871A79" w:rsidRPr="00004A30" w:rsidRDefault="00871A79" w:rsidP="00871A79">
            <w:pPr>
              <w:jc w:val="center"/>
              <w:rPr>
                <w:rFonts w:ascii="Arial" w:hAnsi="Arial" w:cs="Arial"/>
                <w:sz w:val="19"/>
                <w:szCs w:val="19"/>
              </w:rPr>
            </w:pPr>
          </w:p>
        </w:tc>
        <w:tc>
          <w:tcPr>
            <w:tcW w:w="1430" w:type="pct"/>
          </w:tcPr>
          <w:p w14:paraId="23FFE266" w14:textId="77777777" w:rsidR="00871A79" w:rsidRPr="00004A30" w:rsidRDefault="00416C4A" w:rsidP="00871A79">
            <w:pPr>
              <w:rPr>
                <w:rFonts w:ascii="Arial" w:hAnsi="Arial" w:cs="Arial"/>
                <w:sz w:val="19"/>
                <w:szCs w:val="19"/>
              </w:rPr>
            </w:pPr>
            <w:r>
              <w:rPr>
                <w:rFonts w:ascii="Arial" w:hAnsi="Arial" w:cs="Arial"/>
                <w:sz w:val="19"/>
                <w:szCs w:val="19"/>
              </w:rPr>
              <w:t>(318) 294-3255</w:t>
            </w:r>
          </w:p>
        </w:tc>
      </w:tr>
      <w:tr w:rsidR="00871A79" w:rsidRPr="00004A30" w14:paraId="49DFA19E" w14:textId="77777777" w:rsidTr="005649D5">
        <w:tc>
          <w:tcPr>
            <w:tcW w:w="216" w:type="pct"/>
          </w:tcPr>
          <w:p w14:paraId="6BA660D6" w14:textId="77777777" w:rsidR="00871A79" w:rsidRPr="00004A30" w:rsidRDefault="00871A79" w:rsidP="00871A79">
            <w:pPr>
              <w:rPr>
                <w:rFonts w:ascii="Arial" w:hAnsi="Arial" w:cs="Arial"/>
                <w:sz w:val="19"/>
                <w:szCs w:val="19"/>
              </w:rPr>
            </w:pPr>
          </w:p>
        </w:tc>
        <w:tc>
          <w:tcPr>
            <w:tcW w:w="217" w:type="pct"/>
          </w:tcPr>
          <w:p w14:paraId="68DDEEDF" w14:textId="77777777" w:rsidR="00871A79" w:rsidRPr="00004A30" w:rsidRDefault="00871A79" w:rsidP="00871A79">
            <w:pPr>
              <w:rPr>
                <w:rFonts w:ascii="Arial" w:hAnsi="Arial" w:cs="Arial"/>
                <w:sz w:val="19"/>
                <w:szCs w:val="19"/>
              </w:rPr>
            </w:pPr>
            <w:r w:rsidRPr="00004A30">
              <w:rPr>
                <w:rFonts w:ascii="Arial" w:hAnsi="Arial" w:cs="Arial"/>
                <w:sz w:val="19"/>
                <w:szCs w:val="19"/>
              </w:rPr>
              <w:t>b.</w:t>
            </w:r>
          </w:p>
        </w:tc>
        <w:tc>
          <w:tcPr>
            <w:tcW w:w="133" w:type="pct"/>
          </w:tcPr>
          <w:p w14:paraId="2521C80A" w14:textId="77777777" w:rsidR="00871A79" w:rsidRPr="00004A30" w:rsidRDefault="00871A79" w:rsidP="00871A79">
            <w:pPr>
              <w:rPr>
                <w:rFonts w:ascii="Arial" w:hAnsi="Arial" w:cs="Arial"/>
                <w:sz w:val="19"/>
                <w:szCs w:val="19"/>
              </w:rPr>
            </w:pPr>
          </w:p>
        </w:tc>
        <w:tc>
          <w:tcPr>
            <w:tcW w:w="2853" w:type="pct"/>
            <w:gridSpan w:val="2"/>
          </w:tcPr>
          <w:p w14:paraId="1C03F81C" w14:textId="77777777" w:rsidR="00871A79" w:rsidRPr="00004A30" w:rsidRDefault="00871A79" w:rsidP="00871A79">
            <w:pPr>
              <w:rPr>
                <w:rFonts w:ascii="Arial" w:hAnsi="Arial" w:cs="Arial"/>
                <w:sz w:val="19"/>
                <w:szCs w:val="19"/>
              </w:rPr>
            </w:pPr>
            <w:r w:rsidRPr="00004A30">
              <w:rPr>
                <w:rFonts w:ascii="Arial" w:hAnsi="Arial" w:cs="Arial"/>
                <w:sz w:val="19"/>
                <w:szCs w:val="19"/>
              </w:rPr>
              <w:t>Email address</w:t>
            </w:r>
          </w:p>
        </w:tc>
        <w:tc>
          <w:tcPr>
            <w:tcW w:w="151" w:type="pct"/>
          </w:tcPr>
          <w:p w14:paraId="5F5200CB" w14:textId="77777777" w:rsidR="00871A79" w:rsidRPr="00004A30" w:rsidRDefault="00871A79" w:rsidP="00871A79">
            <w:pPr>
              <w:jc w:val="center"/>
              <w:rPr>
                <w:rFonts w:ascii="Arial" w:hAnsi="Arial" w:cs="Arial"/>
                <w:sz w:val="19"/>
                <w:szCs w:val="19"/>
              </w:rPr>
            </w:pPr>
          </w:p>
        </w:tc>
        <w:tc>
          <w:tcPr>
            <w:tcW w:w="1430" w:type="pct"/>
          </w:tcPr>
          <w:p w14:paraId="67F5558B" w14:textId="77777777" w:rsidR="00871A79" w:rsidRPr="00004A30" w:rsidRDefault="00416C4A" w:rsidP="00871A79">
            <w:pPr>
              <w:rPr>
                <w:rFonts w:ascii="Arial" w:hAnsi="Arial" w:cs="Arial"/>
                <w:sz w:val="19"/>
                <w:szCs w:val="19"/>
              </w:rPr>
            </w:pPr>
            <w:r>
              <w:rPr>
                <w:rFonts w:ascii="Arial" w:hAnsi="Arial" w:cs="Arial"/>
                <w:sz w:val="19"/>
                <w:szCs w:val="19"/>
              </w:rPr>
              <w:t>awhite@astate.edu</w:t>
            </w:r>
          </w:p>
        </w:tc>
      </w:tr>
    </w:tbl>
    <w:p w14:paraId="2348085C" w14:textId="77777777" w:rsidR="00871A79" w:rsidRPr="00004A30" w:rsidRDefault="00871A79" w:rsidP="00871A79">
      <w:pPr>
        <w:rPr>
          <w:rFonts w:ascii="Arial" w:hAnsi="Arial" w:cs="Arial"/>
          <w:sz w:val="19"/>
          <w:szCs w:val="19"/>
        </w:rPr>
      </w:pPr>
    </w:p>
    <w:p w14:paraId="1D7582B9" w14:textId="77777777" w:rsidR="00871A79" w:rsidRPr="00004A30" w:rsidRDefault="00871A79" w:rsidP="00871A79">
      <w:pPr>
        <w:rPr>
          <w:rFonts w:ascii="Arial" w:hAnsi="Arial" w:cs="Arial"/>
          <w:sz w:val="19"/>
          <w:szCs w:val="19"/>
        </w:rPr>
      </w:pPr>
      <w:r w:rsidRPr="00004A30">
        <w:rPr>
          <w:rFonts w:ascii="Arial" w:hAnsi="Arial" w:cs="Arial"/>
          <w:sz w:val="19"/>
          <w:szCs w:val="19"/>
        </w:rPr>
        <w:t>Program Office Mailing Address and Fax Number:</w:t>
      </w:r>
    </w:p>
    <w:p w14:paraId="4024A9C1" w14:textId="77777777" w:rsidR="00871A79" w:rsidRPr="00004A30" w:rsidRDefault="00871A79" w:rsidP="00871A79">
      <w:pPr>
        <w:rPr>
          <w:rFonts w:ascii="Arial" w:hAnsi="Arial" w:cs="Arial"/>
          <w:sz w:val="19"/>
          <w:szCs w:val="19"/>
        </w:rPr>
      </w:pPr>
    </w:p>
    <w:p w14:paraId="599133F1" w14:textId="77777777" w:rsidR="00871A79" w:rsidRPr="00004A30" w:rsidRDefault="00871A79" w:rsidP="00871A79">
      <w:pPr>
        <w:rPr>
          <w:rFonts w:ascii="Arial" w:hAnsi="Arial" w:cs="Arial"/>
          <w:sz w:val="19"/>
          <w:szCs w:val="19"/>
        </w:rPr>
      </w:pPr>
      <w:r w:rsidRPr="00004A30">
        <w:rPr>
          <w:rFonts w:ascii="Arial" w:hAnsi="Arial" w:cs="Arial"/>
          <w:sz w:val="19"/>
          <w:szCs w:val="19"/>
        </w:rPr>
        <w:t>Arkansas State University</w:t>
      </w:r>
    </w:p>
    <w:p w14:paraId="328294CB" w14:textId="77777777" w:rsidR="00871A79" w:rsidRPr="00004A30" w:rsidRDefault="00871A79" w:rsidP="00871A79">
      <w:pPr>
        <w:rPr>
          <w:rFonts w:ascii="Arial" w:hAnsi="Arial" w:cs="Arial"/>
          <w:sz w:val="19"/>
          <w:szCs w:val="19"/>
        </w:rPr>
      </w:pPr>
      <w:r w:rsidRPr="00004A30">
        <w:rPr>
          <w:rFonts w:ascii="Arial" w:hAnsi="Arial" w:cs="Arial"/>
          <w:sz w:val="19"/>
          <w:szCs w:val="19"/>
        </w:rPr>
        <w:t>College of Nursing and Health Professions, School of Nursing</w:t>
      </w:r>
    </w:p>
    <w:p w14:paraId="56930D55" w14:textId="77777777" w:rsidR="00871A79" w:rsidRPr="00004A30" w:rsidRDefault="007F0039" w:rsidP="00871A79">
      <w:pPr>
        <w:rPr>
          <w:rFonts w:ascii="Arial" w:hAnsi="Arial" w:cs="Arial"/>
          <w:sz w:val="19"/>
          <w:szCs w:val="19"/>
        </w:rPr>
      </w:pPr>
      <w:r>
        <w:rPr>
          <w:rFonts w:ascii="Arial" w:hAnsi="Arial" w:cs="Arial"/>
          <w:sz w:val="19"/>
          <w:szCs w:val="19"/>
        </w:rPr>
        <w:t xml:space="preserve">DNP in </w:t>
      </w:r>
      <w:r w:rsidR="00871A79" w:rsidRPr="00004A30">
        <w:rPr>
          <w:rFonts w:ascii="Arial" w:hAnsi="Arial" w:cs="Arial"/>
          <w:sz w:val="19"/>
          <w:szCs w:val="19"/>
        </w:rPr>
        <w:t>Nurse Anesthesia Program</w:t>
      </w:r>
    </w:p>
    <w:p w14:paraId="62734AB2" w14:textId="77777777" w:rsidR="00871A79" w:rsidRPr="00004A30" w:rsidRDefault="00871A79" w:rsidP="00871A79">
      <w:pPr>
        <w:widowControl w:val="0"/>
        <w:autoSpaceDE w:val="0"/>
        <w:autoSpaceDN w:val="0"/>
        <w:adjustRightInd w:val="0"/>
        <w:rPr>
          <w:rFonts w:ascii="Arial" w:hAnsi="Arial" w:cs="Arial"/>
          <w:sz w:val="19"/>
          <w:szCs w:val="19"/>
        </w:rPr>
      </w:pPr>
      <w:r w:rsidRPr="00004A30">
        <w:rPr>
          <w:rFonts w:ascii="Arial" w:hAnsi="Arial" w:cs="Arial"/>
          <w:sz w:val="19"/>
          <w:szCs w:val="19"/>
        </w:rPr>
        <w:t>Box 910 State University, AR  72467-0910</w:t>
      </w:r>
    </w:p>
    <w:p w14:paraId="7C05802D" w14:textId="77777777" w:rsidR="00871A79" w:rsidRPr="00004A30" w:rsidRDefault="00871A79" w:rsidP="00871A79">
      <w:pPr>
        <w:widowControl w:val="0"/>
        <w:autoSpaceDE w:val="0"/>
        <w:autoSpaceDN w:val="0"/>
        <w:adjustRightInd w:val="0"/>
        <w:rPr>
          <w:rFonts w:ascii="Arial" w:hAnsi="Arial" w:cs="Arial"/>
          <w:sz w:val="19"/>
          <w:szCs w:val="19"/>
        </w:rPr>
      </w:pPr>
      <w:r w:rsidRPr="00004A30">
        <w:rPr>
          <w:rFonts w:ascii="Arial" w:hAnsi="Arial" w:cs="Arial"/>
          <w:sz w:val="19"/>
          <w:szCs w:val="19"/>
        </w:rPr>
        <w:t>(UPS) 104 N. Caraway, Jonesboro, AR  72401</w:t>
      </w:r>
    </w:p>
    <w:p w14:paraId="7A1345AA" w14:textId="77777777" w:rsidR="00834CC5" w:rsidRPr="00004A30" w:rsidRDefault="00834CC5" w:rsidP="00871A79">
      <w:pPr>
        <w:widowControl w:val="0"/>
        <w:autoSpaceDE w:val="0"/>
        <w:autoSpaceDN w:val="0"/>
        <w:adjustRightInd w:val="0"/>
        <w:rPr>
          <w:rFonts w:ascii="Arial" w:hAnsi="Arial" w:cs="Arial"/>
          <w:sz w:val="19"/>
          <w:szCs w:val="19"/>
        </w:rPr>
      </w:pPr>
      <w:r w:rsidRPr="00004A30">
        <w:rPr>
          <w:rFonts w:ascii="Arial" w:hAnsi="Arial" w:cs="Arial"/>
          <w:sz w:val="19"/>
          <w:szCs w:val="19"/>
        </w:rPr>
        <w:t>(870) 680-8187</w:t>
      </w:r>
    </w:p>
    <w:p w14:paraId="50648CC2"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Fax: (870) </w:t>
      </w:r>
      <w:r w:rsidRPr="00004A30">
        <w:rPr>
          <w:rFonts w:ascii="Arial" w:eastAsia="Calibri" w:hAnsi="Arial" w:cs="Arial"/>
          <w:sz w:val="19"/>
          <w:szCs w:val="19"/>
        </w:rPr>
        <w:t>972-2954</w:t>
      </w:r>
    </w:p>
    <w:p w14:paraId="3C78CE03" w14:textId="77777777" w:rsidR="00871A79" w:rsidRPr="00004A30" w:rsidRDefault="00871A79" w:rsidP="00871A79">
      <w:pPr>
        <w:spacing w:line="360" w:lineRule="auto"/>
        <w:jc w:val="center"/>
        <w:rPr>
          <w:rFonts w:ascii="Arial" w:hAnsi="Arial"/>
          <w:b/>
          <w:sz w:val="19"/>
        </w:rPr>
      </w:pPr>
      <w:r w:rsidRPr="00004A30">
        <w:rPr>
          <w:rFonts w:ascii="Arial" w:hAnsi="Arial" w:cs="Arial"/>
          <w:sz w:val="19"/>
          <w:szCs w:val="19"/>
        </w:rPr>
        <w:br w:type="page"/>
      </w:r>
      <w:r w:rsidRPr="00004A30">
        <w:rPr>
          <w:rFonts w:ascii="Arial" w:hAnsi="Arial"/>
          <w:b/>
          <w:sz w:val="19"/>
        </w:rPr>
        <w:t>ARKANSAS STATE UNIVERSITY COLLEGE OF NURSING AND HEALTH PROFESSIONS</w:t>
      </w:r>
    </w:p>
    <w:p w14:paraId="01841346" w14:textId="77777777" w:rsidR="00871A79" w:rsidRPr="00004A30" w:rsidRDefault="00871A79" w:rsidP="00871A79">
      <w:pPr>
        <w:spacing w:line="360" w:lineRule="auto"/>
        <w:jc w:val="center"/>
        <w:rPr>
          <w:rFonts w:ascii="Arial" w:hAnsi="Arial"/>
          <w:b/>
          <w:sz w:val="19"/>
        </w:rPr>
      </w:pPr>
      <w:r w:rsidRPr="00004A30">
        <w:rPr>
          <w:rFonts w:ascii="Arial" w:hAnsi="Arial"/>
          <w:b/>
          <w:sz w:val="19"/>
        </w:rPr>
        <w:t>SCHOOL OF NURSING - NURSE ANESTHESIA PROGRAM</w:t>
      </w:r>
    </w:p>
    <w:p w14:paraId="42E41129" w14:textId="77777777" w:rsidR="00871A79" w:rsidRPr="00004A30" w:rsidRDefault="00871A79" w:rsidP="00871A79">
      <w:pPr>
        <w:spacing w:line="360" w:lineRule="auto"/>
        <w:jc w:val="center"/>
        <w:rPr>
          <w:rFonts w:ascii="Arial" w:hAnsi="Arial"/>
          <w:sz w:val="19"/>
        </w:rPr>
      </w:pPr>
    </w:p>
    <w:p w14:paraId="42733C98" w14:textId="77777777" w:rsidR="00871A79" w:rsidRPr="00004A30" w:rsidRDefault="00871A79" w:rsidP="00871A79">
      <w:pPr>
        <w:spacing w:line="360" w:lineRule="auto"/>
        <w:jc w:val="both"/>
        <w:rPr>
          <w:rFonts w:ascii="Arial" w:hAnsi="Arial"/>
          <w:sz w:val="19"/>
        </w:rPr>
      </w:pPr>
      <w:r w:rsidRPr="00004A30">
        <w:rPr>
          <w:rFonts w:ascii="Arial" w:hAnsi="Arial"/>
          <w:sz w:val="19"/>
        </w:rPr>
        <w:t>Administrative Listing:</w:t>
      </w:r>
    </w:p>
    <w:p w14:paraId="59E86B55" w14:textId="77777777" w:rsidR="00F4264E" w:rsidRPr="00004A30" w:rsidRDefault="00871A79" w:rsidP="00871A79">
      <w:pPr>
        <w:spacing w:line="360" w:lineRule="auto"/>
        <w:jc w:val="both"/>
        <w:rPr>
          <w:rFonts w:ascii="Arial" w:hAnsi="Arial"/>
          <w:sz w:val="19"/>
        </w:rPr>
      </w:pPr>
      <w:r w:rsidRPr="00004A30">
        <w:rPr>
          <w:rFonts w:ascii="Arial" w:hAnsi="Arial"/>
          <w:sz w:val="19"/>
        </w:rPr>
        <w:t>Dean…………………………………………………………………</w:t>
      </w:r>
      <w:r w:rsidR="00B03541" w:rsidRPr="00004A30">
        <w:rPr>
          <w:rFonts w:ascii="Arial" w:hAnsi="Arial"/>
          <w:sz w:val="19"/>
        </w:rPr>
        <w:t>……</w:t>
      </w:r>
      <w:r w:rsidR="00416C4A">
        <w:rPr>
          <w:rFonts w:ascii="Arial" w:hAnsi="Arial"/>
          <w:sz w:val="19"/>
        </w:rPr>
        <w:t>Scott Gordon</w:t>
      </w:r>
      <w:r w:rsidRPr="00004A30">
        <w:rPr>
          <w:rFonts w:ascii="Arial" w:hAnsi="Arial"/>
          <w:sz w:val="19"/>
        </w:rPr>
        <w:t>, Ph.D.</w:t>
      </w:r>
    </w:p>
    <w:p w14:paraId="446A8D18" w14:textId="5BCC3446" w:rsidR="00871A79" w:rsidRPr="00004A30" w:rsidRDefault="00871A79" w:rsidP="00871A79">
      <w:pPr>
        <w:spacing w:line="360" w:lineRule="auto"/>
        <w:rPr>
          <w:rFonts w:ascii="Arial" w:hAnsi="Arial"/>
          <w:sz w:val="19"/>
        </w:rPr>
      </w:pPr>
      <w:r w:rsidRPr="00004A30">
        <w:rPr>
          <w:rFonts w:ascii="Arial" w:hAnsi="Arial"/>
          <w:sz w:val="19"/>
        </w:rPr>
        <w:t xml:space="preserve">Nurse Anesthesia </w:t>
      </w:r>
      <w:r w:rsidR="001E10A8">
        <w:rPr>
          <w:rFonts w:ascii="Arial" w:hAnsi="Arial"/>
          <w:sz w:val="19"/>
        </w:rPr>
        <w:t>Program Director………………………….</w:t>
      </w:r>
      <w:r w:rsidR="00D05D69">
        <w:rPr>
          <w:rFonts w:ascii="Arial" w:hAnsi="Arial"/>
          <w:sz w:val="19"/>
        </w:rPr>
        <w:t>L. Todd Hammon</w:t>
      </w:r>
      <w:r w:rsidRPr="00004A30">
        <w:rPr>
          <w:rFonts w:ascii="Arial" w:hAnsi="Arial"/>
          <w:sz w:val="19"/>
        </w:rPr>
        <w:t>, DNP, MSN, CRNA</w:t>
      </w:r>
    </w:p>
    <w:p w14:paraId="46B3BD2A" w14:textId="32193988" w:rsidR="00871A79" w:rsidRPr="00DC683E" w:rsidRDefault="00C21790" w:rsidP="00871A79">
      <w:pPr>
        <w:spacing w:line="360" w:lineRule="auto"/>
        <w:jc w:val="both"/>
        <w:rPr>
          <w:rFonts w:ascii="Arial" w:hAnsi="Arial"/>
          <w:sz w:val="19"/>
        </w:rPr>
      </w:pPr>
      <w:r>
        <w:rPr>
          <w:rFonts w:ascii="Arial" w:hAnsi="Arial"/>
          <w:sz w:val="19"/>
        </w:rPr>
        <w:t xml:space="preserve">Nurse Anesthesia </w:t>
      </w:r>
      <w:r w:rsidR="00871A79" w:rsidRPr="00004A30">
        <w:rPr>
          <w:rFonts w:ascii="Arial" w:hAnsi="Arial"/>
          <w:sz w:val="19"/>
        </w:rPr>
        <w:t>Assistant Pr</w:t>
      </w:r>
      <w:r w:rsidR="001E10A8">
        <w:rPr>
          <w:rFonts w:ascii="Arial" w:hAnsi="Arial"/>
          <w:sz w:val="19"/>
        </w:rPr>
        <w:t>ogram Director………</w:t>
      </w:r>
      <w:r>
        <w:rPr>
          <w:rFonts w:ascii="Arial" w:hAnsi="Arial"/>
          <w:sz w:val="19"/>
        </w:rPr>
        <w:t>.</w:t>
      </w:r>
      <w:r w:rsidR="001E10A8">
        <w:rPr>
          <w:rFonts w:ascii="Arial" w:hAnsi="Arial"/>
          <w:sz w:val="19"/>
        </w:rPr>
        <w:t>…….</w:t>
      </w:r>
      <w:r w:rsidR="00D05D69">
        <w:rPr>
          <w:rFonts w:ascii="Arial" w:hAnsi="Arial"/>
          <w:sz w:val="19"/>
        </w:rPr>
        <w:t>Cassandra K. Massey</w:t>
      </w:r>
      <w:r w:rsidR="00643110" w:rsidRPr="00DC683E">
        <w:rPr>
          <w:rFonts w:ascii="Arial" w:hAnsi="Arial"/>
          <w:sz w:val="19"/>
        </w:rPr>
        <w:t xml:space="preserve">, </w:t>
      </w:r>
      <w:r w:rsidR="00871A79" w:rsidRPr="00DC683E">
        <w:rPr>
          <w:rFonts w:ascii="Arial" w:hAnsi="Arial"/>
          <w:sz w:val="19"/>
        </w:rPr>
        <w:t>DN</w:t>
      </w:r>
      <w:r w:rsidR="00D05D69">
        <w:rPr>
          <w:rFonts w:ascii="Arial" w:hAnsi="Arial"/>
          <w:sz w:val="19"/>
        </w:rPr>
        <w:t>A</w:t>
      </w:r>
      <w:r w:rsidR="00871A79" w:rsidRPr="00DC683E">
        <w:rPr>
          <w:rFonts w:ascii="Arial" w:hAnsi="Arial"/>
          <w:sz w:val="19"/>
        </w:rPr>
        <w:t>P, MSN, CRNA</w:t>
      </w:r>
    </w:p>
    <w:p w14:paraId="786CE03A" w14:textId="4A4B5F03" w:rsidR="000845A9" w:rsidRDefault="000845A9" w:rsidP="00871A79">
      <w:pPr>
        <w:spacing w:line="360" w:lineRule="auto"/>
        <w:jc w:val="both"/>
        <w:rPr>
          <w:rFonts w:ascii="Arial" w:hAnsi="Arial"/>
          <w:sz w:val="19"/>
        </w:rPr>
      </w:pPr>
      <w:r>
        <w:rPr>
          <w:rFonts w:ascii="Arial" w:hAnsi="Arial"/>
          <w:sz w:val="19"/>
        </w:rPr>
        <w:t>Faculty……………………………………………………………………</w:t>
      </w:r>
      <w:r w:rsidR="001E10A8">
        <w:rPr>
          <w:rFonts w:ascii="Arial" w:hAnsi="Arial"/>
          <w:sz w:val="19"/>
        </w:rPr>
        <w:t xml:space="preserve"> Virginia Baltz, DNP, CRNA</w:t>
      </w:r>
    </w:p>
    <w:p w14:paraId="03E30776" w14:textId="77777777" w:rsidR="00416C4A" w:rsidRPr="00004A30" w:rsidRDefault="00416C4A" w:rsidP="00871A79">
      <w:pPr>
        <w:spacing w:line="360" w:lineRule="auto"/>
        <w:jc w:val="both"/>
        <w:rPr>
          <w:rFonts w:ascii="Arial" w:hAnsi="Arial"/>
          <w:sz w:val="19"/>
        </w:rPr>
      </w:pPr>
      <w:r>
        <w:rPr>
          <w:rFonts w:ascii="Arial" w:hAnsi="Arial"/>
          <w:sz w:val="19"/>
        </w:rPr>
        <w:t>Faculty……………………………………………………………………Armance White, DNP, CRNA</w:t>
      </w:r>
    </w:p>
    <w:p w14:paraId="37A1ED0B" w14:textId="25AF0FAC" w:rsidR="00871A79" w:rsidRPr="00004A30" w:rsidRDefault="00871A79" w:rsidP="00DC683E">
      <w:pPr>
        <w:spacing w:line="360" w:lineRule="auto"/>
        <w:jc w:val="both"/>
        <w:rPr>
          <w:rFonts w:ascii="Arial" w:hAnsi="Arial" w:cs="Arial"/>
          <w:sz w:val="20"/>
          <w:szCs w:val="20"/>
        </w:rPr>
      </w:pPr>
      <w:r w:rsidRPr="00004A30">
        <w:rPr>
          <w:rFonts w:ascii="Arial" w:hAnsi="Arial"/>
          <w:sz w:val="19"/>
        </w:rPr>
        <w:t>Administrative Assistant…………………………………………………</w:t>
      </w:r>
      <w:r w:rsidR="00D05D69">
        <w:rPr>
          <w:rFonts w:ascii="Arial" w:hAnsi="Arial"/>
          <w:sz w:val="19"/>
        </w:rPr>
        <w:t>Mary Bouchard</w:t>
      </w:r>
    </w:p>
    <w:p w14:paraId="5A0F9B28" w14:textId="77777777" w:rsidR="00871A79" w:rsidRPr="00004A30" w:rsidRDefault="00871A79" w:rsidP="00871A79">
      <w:pPr>
        <w:spacing w:before="100" w:beforeAutospacing="1" w:after="100" w:afterAutospacing="1" w:line="276" w:lineRule="auto"/>
        <w:rPr>
          <w:rFonts w:ascii="Arial" w:eastAsia="Calibri" w:hAnsi="Arial" w:cs="Arial"/>
          <w:sz w:val="20"/>
          <w:szCs w:val="20"/>
        </w:rPr>
      </w:pPr>
    </w:p>
    <w:p w14:paraId="23C03768" w14:textId="77777777" w:rsidR="00871A79" w:rsidRPr="00004A30" w:rsidRDefault="00871A79" w:rsidP="00871A79">
      <w:pPr>
        <w:rPr>
          <w:rFonts w:ascii="Arial" w:hAnsi="Arial"/>
          <w:b/>
          <w:sz w:val="22"/>
          <w:szCs w:val="22"/>
        </w:rPr>
      </w:pPr>
    </w:p>
    <w:p w14:paraId="201A5D83" w14:textId="77777777" w:rsidR="00871A79" w:rsidRPr="00004A30" w:rsidRDefault="00871A79" w:rsidP="00871A79">
      <w:pPr>
        <w:jc w:val="center"/>
        <w:rPr>
          <w:rFonts w:ascii="Arial" w:hAnsi="Arial" w:cs="Arial"/>
          <w:b/>
          <w:sz w:val="36"/>
          <w:szCs w:val="36"/>
        </w:rPr>
      </w:pPr>
    </w:p>
    <w:p w14:paraId="2E821E11" w14:textId="77777777" w:rsidR="00871A79" w:rsidRPr="00004A30" w:rsidRDefault="00871A79" w:rsidP="00871A79">
      <w:pPr>
        <w:pStyle w:val="Heading1"/>
        <w:rPr>
          <w:rFonts w:ascii="Arial" w:hAnsi="Arial" w:cs="Arial"/>
        </w:rPr>
        <w:sectPr w:rsidR="00871A79" w:rsidRPr="00004A30" w:rsidSect="00871A79">
          <w:headerReference w:type="default" r:id="rId26"/>
          <w:footerReference w:type="default" r:id="rId27"/>
          <w:headerReference w:type="first" r:id="rId28"/>
          <w:type w:val="continuous"/>
          <w:pgSz w:w="12240" w:h="15840" w:code="1"/>
          <w:pgMar w:top="1440" w:right="1440" w:bottom="1440" w:left="1440" w:header="720" w:footer="720" w:gutter="0"/>
          <w:pgNumType w:start="1"/>
          <w:cols w:space="720"/>
          <w:titlePg/>
          <w:docGrid w:linePitch="360"/>
        </w:sectPr>
      </w:pPr>
    </w:p>
    <w:p w14:paraId="50C843D9" w14:textId="77777777" w:rsidR="00871A79" w:rsidRPr="00004A30" w:rsidRDefault="00871A79" w:rsidP="00871A79">
      <w:r w:rsidRPr="00004A30">
        <w:t>College of Nursing and Health Professions</w:t>
      </w:r>
    </w:p>
    <w:p w14:paraId="2DDFB539" w14:textId="77777777" w:rsidR="00871A79" w:rsidRPr="00004A30" w:rsidRDefault="00871A79" w:rsidP="00871A79">
      <w:pPr>
        <w:rPr>
          <w:rFonts w:ascii="Arial Narrow" w:hAnsi="Arial Narrow"/>
          <w:sz w:val="17"/>
          <w:szCs w:val="17"/>
        </w:rPr>
      </w:pPr>
      <w:r w:rsidRPr="00004A30">
        <w:t>Organizational Chart     Revised 6/3/16</w:t>
      </w:r>
      <w:r w:rsidRPr="00004A30">
        <w:rPr>
          <w:rFonts w:ascii="Arial Narrow" w:hAnsi="Arial Narrow"/>
          <w:b/>
          <w:sz w:val="17"/>
          <w:szCs w:val="17"/>
        </w:rPr>
        <w:t xml:space="preserve">                    </w:t>
      </w:r>
    </w:p>
    <w:p w14:paraId="7A3819EE" w14:textId="77777777" w:rsidR="00871A79" w:rsidRPr="00004A30" w:rsidRDefault="00871A79" w:rsidP="00871A79">
      <w:pPr>
        <w:rPr>
          <w:rFonts w:ascii="Arial Narrow" w:hAnsi="Arial Narrow"/>
          <w:sz w:val="17"/>
          <w:szCs w:val="17"/>
        </w:rPr>
      </w:pPr>
      <w:r w:rsidRPr="00004A30">
        <w:rPr>
          <w:rFonts w:ascii="Arial Narrow" w:hAnsi="Arial Narrow"/>
          <w:noProof/>
          <w:sz w:val="17"/>
          <w:szCs w:val="17"/>
        </w:rPr>
        <mc:AlternateContent>
          <mc:Choice Requires="wps">
            <w:drawing>
              <wp:anchor distT="0" distB="0" distL="114300" distR="114300" simplePos="0" relativeHeight="251658252" behindDoc="0" locked="0" layoutInCell="0" allowOverlap="1" wp14:anchorId="65304ADA" wp14:editId="08B48C21">
                <wp:simplePos x="0" y="0"/>
                <wp:positionH relativeFrom="column">
                  <wp:posOffset>3474720</wp:posOffset>
                </wp:positionH>
                <wp:positionV relativeFrom="paragraph">
                  <wp:posOffset>8890</wp:posOffset>
                </wp:positionV>
                <wp:extent cx="1371600" cy="262890"/>
                <wp:effectExtent l="0" t="0" r="0" b="0"/>
                <wp:wrapNone/>
                <wp:docPr id="366" name="Rectangle 3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62890"/>
                        </a:xfrm>
                        <a:prstGeom prst="rect">
                          <a:avLst/>
                        </a:prstGeom>
                        <a:solidFill>
                          <a:srgbClr val="FFFFFF"/>
                        </a:solidFill>
                        <a:ln w="9525">
                          <a:solidFill>
                            <a:srgbClr val="000000"/>
                          </a:solidFill>
                          <a:miter lim="800000"/>
                          <a:headEnd/>
                          <a:tailEnd/>
                        </a:ln>
                      </wps:spPr>
                      <wps:txbx>
                        <w:txbxContent>
                          <w:p w14:paraId="046A1259" w14:textId="77777777" w:rsidR="002701F7" w:rsidRPr="00601709" w:rsidRDefault="002701F7" w:rsidP="00871A79">
                            <w:pPr>
                              <w:jc w:val="center"/>
                              <w:rPr>
                                <w:rFonts w:ascii="Arial Narrow" w:hAnsi="Arial Narrow"/>
                                <w:sz w:val="18"/>
                              </w:rPr>
                            </w:pPr>
                            <w:r w:rsidRPr="00601709">
                              <w:rPr>
                                <w:rFonts w:ascii="Arial Narrow" w:hAnsi="Arial Narrow"/>
                                <w:sz w:val="18"/>
                              </w:rPr>
                              <w:t>Board of Trustees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304ADA" id="Rectangle 366" o:spid="_x0000_s1026" style="position:absolute;margin-left:273.6pt;margin-top:.7pt;width:108pt;height:20.7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" o:allowincell="f">
                <v:textbox>
                  <w:txbxContent>
                    <w:p w14:paraId="046A1259" w14:textId="77777777" w:rsidR="002701F7" w:rsidRPr="00601709" w:rsidRDefault="002701F7" w:rsidP="00871A79">
                      <w:pPr>
                        <w:jc w:val="center"/>
                        <w:rPr>
                          <w:rFonts w:ascii="Arial Narrow" w:hAnsi="Arial Narrow"/>
                          <w:sz w:val="18"/>
                        </w:rPr>
                      </w:pPr>
                      <w:r w:rsidRPr="00601709">
                        <w:rPr>
                          <w:rFonts w:ascii="Arial Narrow" w:hAnsi="Arial Narrow"/>
                          <w:sz w:val="18"/>
                        </w:rPr>
                        <w:t>Board of Trustees</w:t>
                      </w:r>
                    </w:p>
                  </w:txbxContent>
                </v:textbox>
              </v:rect>
            </w:pict>
          </mc:Fallback>
        </mc:AlternateContent>
      </w:r>
    </w:p>
    <w:p w14:paraId="5547B193" w14:textId="77777777" w:rsidR="00871A79" w:rsidRPr="00004A30" w:rsidRDefault="00871A79" w:rsidP="00871A79">
      <w:pPr>
        <w:jc w:val="center"/>
        <w:rPr>
          <w:rFonts w:ascii="Arial Narrow" w:hAnsi="Arial Narrow"/>
          <w:sz w:val="17"/>
          <w:szCs w:val="17"/>
        </w:rPr>
      </w:pPr>
    </w:p>
    <w:p w14:paraId="3A7446D2" w14:textId="77777777" w:rsidR="00871A79" w:rsidRPr="00004A30" w:rsidRDefault="00871A79" w:rsidP="00871A79">
      <w:pPr>
        <w:jc w:val="center"/>
        <w:rPr>
          <w:rFonts w:ascii="Arial Narrow" w:hAnsi="Arial Narrow"/>
          <w:sz w:val="17"/>
          <w:szCs w:val="17"/>
        </w:rPr>
      </w:pPr>
      <w:r w:rsidRPr="00004A30">
        <w:rPr>
          <w:rFonts w:ascii="Arial Narrow" w:hAnsi="Arial Narrow"/>
          <w:noProof/>
          <w:sz w:val="17"/>
          <w:szCs w:val="17"/>
        </w:rPr>
        <mc:AlternateContent>
          <mc:Choice Requires="wps">
            <w:drawing>
              <wp:anchor distT="0" distB="0" distL="114300" distR="114300" simplePos="0" relativeHeight="251658260" behindDoc="0" locked="0" layoutInCell="1" allowOverlap="1" wp14:anchorId="117075EE" wp14:editId="2268D7D2">
                <wp:simplePos x="0" y="0"/>
                <wp:positionH relativeFrom="column">
                  <wp:posOffset>4114800</wp:posOffset>
                </wp:positionH>
                <wp:positionV relativeFrom="paragraph">
                  <wp:posOffset>24130</wp:posOffset>
                </wp:positionV>
                <wp:extent cx="635" cy="102870"/>
                <wp:effectExtent l="0" t="0" r="0" b="0"/>
                <wp:wrapNone/>
                <wp:docPr id="365" name="Straight Arrow Connector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28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13DE0E2" id="_x0000_t32" coordsize="21600,21600" o:spt="32" o:oned="t" path="m,l21600,21600e" filled="f">
                <v:path arrowok="t" fillok="f" o:connecttype="none"/>
                <o:lock v:ext="edit" shapetype="t"/>
              </v:shapetype>
              <v:shape id="Straight Arrow Connector 365" o:spid="_x0000_s1026" type="#_x0000_t32" style="position:absolute;margin-left:324pt;margin-top:1.9pt;width:.05pt;height:8.1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251" behindDoc="0" locked="0" layoutInCell="0" allowOverlap="1" wp14:anchorId="2B2C5B26" wp14:editId="5FB17BB2">
                <wp:simplePos x="0" y="0"/>
                <wp:positionH relativeFrom="column">
                  <wp:posOffset>3474720</wp:posOffset>
                </wp:positionH>
                <wp:positionV relativeFrom="paragraph">
                  <wp:posOffset>127000</wp:posOffset>
                </wp:positionV>
                <wp:extent cx="1371600" cy="236855"/>
                <wp:effectExtent l="0" t="0" r="0" b="0"/>
                <wp:wrapNone/>
                <wp:docPr id="364" name="Rectangle 3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36855"/>
                        </a:xfrm>
                        <a:prstGeom prst="rect">
                          <a:avLst/>
                        </a:prstGeom>
                        <a:solidFill>
                          <a:srgbClr val="FFFFFF"/>
                        </a:solidFill>
                        <a:ln w="9525">
                          <a:solidFill>
                            <a:srgbClr val="000000"/>
                          </a:solidFill>
                          <a:miter lim="800000"/>
                          <a:headEnd/>
                          <a:tailEnd/>
                        </a:ln>
                      </wps:spPr>
                      <wps:txbx>
                        <w:txbxContent>
                          <w:p w14:paraId="07ED8254"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President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2C5B26" id="Rectangle 364" o:spid="_x0000_s1027" style="position:absolute;left:0;text-align:left;margin-left:273.6pt;margin-top:10pt;width:108pt;height:18.6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" o:allowincell="f">
                <v:textbox>
                  <w:txbxContent>
                    <w:p w14:paraId="07ED8254"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President</w:t>
                      </w:r>
                    </w:p>
                  </w:txbxContent>
                </v:textbox>
              </v:rect>
            </w:pict>
          </mc:Fallback>
        </mc:AlternateContent>
      </w:r>
    </w:p>
    <w:p w14:paraId="19CDA7C7" w14:textId="77777777" w:rsidR="00871A79" w:rsidRPr="00004A30" w:rsidRDefault="00871A79" w:rsidP="00871A79">
      <w:pPr>
        <w:rPr>
          <w:rFonts w:ascii="Arial Narrow" w:hAnsi="Arial Narrow"/>
          <w:sz w:val="17"/>
          <w:szCs w:val="17"/>
        </w:rPr>
      </w:pPr>
    </w:p>
    <w:p w14:paraId="01AA4DB2" w14:textId="77777777" w:rsidR="00871A79" w:rsidRPr="00004A30" w:rsidRDefault="00871A79" w:rsidP="00871A79">
      <w:pPr>
        <w:rPr>
          <w:rFonts w:ascii="Arial Narrow" w:hAnsi="Arial Narrow"/>
          <w:sz w:val="17"/>
          <w:szCs w:val="17"/>
        </w:rPr>
      </w:pPr>
      <w:r w:rsidRPr="00004A30">
        <w:rPr>
          <w:rFonts w:ascii="Arial Narrow" w:hAnsi="Arial Narrow"/>
          <w:noProof/>
          <w:sz w:val="17"/>
          <w:szCs w:val="17"/>
        </w:rPr>
        <mc:AlternateContent>
          <mc:Choice Requires="wps">
            <w:drawing>
              <wp:anchor distT="0" distB="0" distL="114300" distR="114300" simplePos="0" relativeHeight="251658262" behindDoc="0" locked="0" layoutInCell="1" allowOverlap="1" wp14:anchorId="36E35307" wp14:editId="49F4F495">
                <wp:simplePos x="0" y="0"/>
                <wp:positionH relativeFrom="column">
                  <wp:posOffset>4140835</wp:posOffset>
                </wp:positionH>
                <wp:positionV relativeFrom="paragraph">
                  <wp:posOffset>115570</wp:posOffset>
                </wp:positionV>
                <wp:extent cx="0" cy="87630"/>
                <wp:effectExtent l="0" t="0" r="0" b="0"/>
                <wp:wrapNone/>
                <wp:docPr id="363" name="Straight Arrow Connector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76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99C082" id="Straight Arrow Connector 363" o:spid="_x0000_s1026" type="#_x0000_t32" style="position:absolute;margin-left:326.05pt;margin-top:9.1pt;width:0;height:6.9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240" behindDoc="0" locked="0" layoutInCell="0" allowOverlap="1" wp14:anchorId="5557C514" wp14:editId="23307F03">
                <wp:simplePos x="0" y="0"/>
                <wp:positionH relativeFrom="column">
                  <wp:posOffset>4114800</wp:posOffset>
                </wp:positionH>
                <wp:positionV relativeFrom="paragraph">
                  <wp:posOffset>109220</wp:posOffset>
                </wp:positionV>
                <wp:extent cx="0" cy="0"/>
                <wp:effectExtent l="0" t="0" r="0" b="0"/>
                <wp:wrapNone/>
                <wp:docPr id="362" name="Straight Connector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0341E2" id="Straight Connector 36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8.6pt" to="324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" o:allowincell="f"/>
            </w:pict>
          </mc:Fallback>
        </mc:AlternateContent>
      </w:r>
    </w:p>
    <w:p w14:paraId="7D735551" w14:textId="77777777" w:rsidR="00871A79" w:rsidRPr="00004A30" w:rsidRDefault="00871A79" w:rsidP="00871A79">
      <w:pPr>
        <w:rPr>
          <w:rFonts w:ascii="Arial Narrow" w:hAnsi="Arial Narrow"/>
          <w:sz w:val="17"/>
          <w:szCs w:val="17"/>
        </w:rPr>
      </w:pPr>
      <w:r w:rsidRPr="00004A30">
        <w:rPr>
          <w:rFonts w:ascii="Arial Narrow" w:hAnsi="Arial Narrow"/>
          <w:noProof/>
          <w:sz w:val="17"/>
          <w:szCs w:val="17"/>
        </w:rPr>
        <mc:AlternateContent>
          <mc:Choice Requires="wps">
            <w:drawing>
              <wp:anchor distT="0" distB="0" distL="114300" distR="114300" simplePos="0" relativeHeight="251658261" behindDoc="0" locked="0" layoutInCell="1" allowOverlap="1" wp14:anchorId="16855B67" wp14:editId="15103292">
                <wp:simplePos x="0" y="0"/>
                <wp:positionH relativeFrom="column">
                  <wp:posOffset>3472180</wp:posOffset>
                </wp:positionH>
                <wp:positionV relativeFrom="paragraph">
                  <wp:posOffset>78105</wp:posOffset>
                </wp:positionV>
                <wp:extent cx="1371600" cy="311785"/>
                <wp:effectExtent l="0" t="0" r="0" b="0"/>
                <wp:wrapNone/>
                <wp:docPr id="361" name="Text Box 3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11785"/>
                        </a:xfrm>
                        <a:prstGeom prst="rect">
                          <a:avLst/>
                        </a:prstGeom>
                        <a:solidFill>
                          <a:srgbClr val="FFFFFF"/>
                        </a:solidFill>
                        <a:ln w="9525">
                          <a:solidFill>
                            <a:srgbClr val="000000"/>
                          </a:solidFill>
                          <a:miter lim="800000"/>
                          <a:headEnd/>
                          <a:tailEnd/>
                        </a:ln>
                      </wps:spPr>
                      <wps:txbx>
                        <w:txbxContent>
                          <w:p w14:paraId="454E71B4"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Chancellor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855B67" id="_x0000_t202" coordsize="21600,21600" o:spt="202" path="m,l,21600r21600,l21600,xe">
                <v:stroke joinstyle="miter"/>
                <v:path gradientshapeok="t" o:connecttype="rect"/>
              </v:shapetype>
              <v:shape id="Text Box 361" o:spid="_x0000_s1028" type="#_x0000_t202" style="position:absolute;margin-left:273.4pt;margin-top:6.15pt;width:108pt;height:24.5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">
                <v:textbox>
                  <w:txbxContent>
                    <w:p w14:paraId="454E71B4"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Chancellor</w:t>
                      </w:r>
                    </w:p>
                  </w:txbxContent>
                </v:textbox>
              </v:shape>
            </w:pict>
          </mc:Fallback>
        </mc:AlternateContent>
      </w:r>
    </w:p>
    <w:p w14:paraId="4C9CF259" w14:textId="77777777" w:rsidR="00871A79" w:rsidRPr="00004A30" w:rsidRDefault="00871A79" w:rsidP="00871A79">
      <w:pPr>
        <w:rPr>
          <w:rFonts w:ascii="Arial Narrow" w:hAnsi="Arial Narrow"/>
          <w:sz w:val="17"/>
          <w:szCs w:val="17"/>
        </w:rPr>
      </w:pPr>
    </w:p>
    <w:p w14:paraId="3C0A1155" w14:textId="77777777" w:rsidR="00871A79" w:rsidRPr="00004A30" w:rsidRDefault="00871A79" w:rsidP="00871A79">
      <w:pPr>
        <w:rPr>
          <w:rFonts w:ascii="Arial Narrow" w:hAnsi="Arial Narrow"/>
          <w:sz w:val="17"/>
          <w:szCs w:val="17"/>
        </w:rPr>
      </w:pPr>
    </w:p>
    <w:p w14:paraId="6947AAEA" w14:textId="77777777" w:rsidR="00871A79" w:rsidRPr="00004A30" w:rsidRDefault="00871A79" w:rsidP="00871A79">
      <w:pPr>
        <w:rPr>
          <w:rFonts w:ascii="Arial Narrow" w:hAnsi="Arial Narrow"/>
          <w:sz w:val="17"/>
          <w:szCs w:val="17"/>
        </w:rPr>
      </w:pPr>
      <w:r w:rsidRPr="00004A30">
        <w:rPr>
          <w:rFonts w:ascii="Arial Narrow" w:hAnsi="Arial Narrow"/>
          <w:noProof/>
          <w:sz w:val="17"/>
          <w:szCs w:val="17"/>
        </w:rPr>
        <mc:AlternateContent>
          <mc:Choice Requires="wps">
            <w:drawing>
              <wp:anchor distT="0" distB="0" distL="114300" distR="114300" simplePos="0" relativeHeight="251658253" behindDoc="0" locked="0" layoutInCell="0" allowOverlap="1" wp14:anchorId="2970CEB3" wp14:editId="67B683B0">
                <wp:simplePos x="0" y="0"/>
                <wp:positionH relativeFrom="column">
                  <wp:posOffset>3253740</wp:posOffset>
                </wp:positionH>
                <wp:positionV relativeFrom="paragraph">
                  <wp:posOffset>106045</wp:posOffset>
                </wp:positionV>
                <wp:extent cx="1828800" cy="434340"/>
                <wp:effectExtent l="0" t="0" r="19050" b="22860"/>
                <wp:wrapNone/>
                <wp:docPr id="360" name="Rectangle 3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34340"/>
                        </a:xfrm>
                        <a:prstGeom prst="rect">
                          <a:avLst/>
                        </a:prstGeom>
                        <a:solidFill>
                          <a:srgbClr val="FFFFFF"/>
                        </a:solidFill>
                        <a:ln w="9525">
                          <a:solidFill>
                            <a:srgbClr val="000000"/>
                          </a:solidFill>
                          <a:miter lim="800000"/>
                          <a:headEnd/>
                          <a:tailEnd/>
                        </a:ln>
                      </wps:spPr>
                      <wps:txbx>
                        <w:txbxContent>
                          <w:p w14:paraId="04BACAEC" w14:textId="77777777" w:rsidR="002701F7" w:rsidRPr="00601709" w:rsidRDefault="002701F7" w:rsidP="00871A79">
                            <w:pPr>
                              <w:jc w:val="center"/>
                              <w:rPr>
                                <w:rFonts w:ascii="Arial Narrow" w:hAnsi="Arial Narrow"/>
                              </w:rPr>
                            </w:pPr>
                            <w:r w:rsidRPr="00601709">
                              <w:rPr>
                                <w:rFonts w:ascii="Arial Narrow" w:hAnsi="Arial Narrow"/>
                              </w:rPr>
                              <w:t>Vice Chancellor for</w:t>
                            </w:r>
                          </w:p>
                          <w:p w14:paraId="0D075FBB" w14:textId="77777777" w:rsidR="002701F7" w:rsidRPr="00601709" w:rsidRDefault="002701F7" w:rsidP="00871A79">
                            <w:pPr>
                              <w:jc w:val="center"/>
                              <w:rPr>
                                <w:rFonts w:ascii="Arial Narrow" w:hAnsi="Arial Narrow"/>
                              </w:rPr>
                            </w:pPr>
                            <w:r w:rsidRPr="00601709">
                              <w:rPr>
                                <w:rFonts w:ascii="Arial Narrow" w:hAnsi="Arial Narrow"/>
                              </w:rPr>
                              <w:t>Academic Affairs &amp; Research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70CEB3" id="Rectangle 360" o:spid="_x0000_s1029" style="position:absolute;margin-left:256.2pt;margin-top:8.35pt;width:2in;height:34.2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" o:allowincell="f">
                <v:textbox>
                  <w:txbxContent>
                    <w:p w14:paraId="04BACAEC" w14:textId="77777777" w:rsidR="002701F7" w:rsidRPr="00601709" w:rsidRDefault="002701F7" w:rsidP="00871A79">
                      <w:pPr>
                        <w:jc w:val="center"/>
                        <w:rPr>
                          <w:rFonts w:ascii="Arial Narrow" w:hAnsi="Arial Narrow"/>
                        </w:rPr>
                      </w:pPr>
                      <w:r w:rsidRPr="00601709">
                        <w:rPr>
                          <w:rFonts w:ascii="Arial Narrow" w:hAnsi="Arial Narrow"/>
                        </w:rPr>
                        <w:t>Vice Chancellor for</w:t>
                      </w:r>
                    </w:p>
                    <w:p w14:paraId="0D075FBB" w14:textId="77777777" w:rsidR="002701F7" w:rsidRPr="00601709" w:rsidRDefault="002701F7" w:rsidP="00871A79">
                      <w:pPr>
                        <w:jc w:val="center"/>
                        <w:rPr>
                          <w:rFonts w:ascii="Arial Narrow" w:hAnsi="Arial Narrow"/>
                        </w:rPr>
                      </w:pPr>
                      <w:r w:rsidRPr="00601709">
                        <w:rPr>
                          <w:rFonts w:ascii="Arial Narrow" w:hAnsi="Arial Narrow"/>
                        </w:rPr>
                        <w:t>Academic Affairs &amp; Research</w:t>
                      </w:r>
                    </w:p>
                  </w:txbxContent>
                </v:textbox>
              </v:rect>
            </w:pict>
          </mc:Fallback>
        </mc:AlternateContent>
      </w:r>
      <w:r w:rsidRPr="00004A30">
        <w:rPr>
          <w:rFonts w:ascii="Arial Narrow" w:hAnsi="Arial Narrow"/>
          <w:noProof/>
          <w:sz w:val="17"/>
          <w:szCs w:val="17"/>
        </w:rPr>
        <mc:AlternateContent>
          <mc:Choice Requires="wps">
            <w:drawing>
              <wp:anchor distT="0" distB="0" distL="114300" distR="114300" simplePos="0" relativeHeight="251658263" behindDoc="0" locked="0" layoutInCell="1" allowOverlap="1" wp14:anchorId="5FE6EEE5" wp14:editId="3967BFFA">
                <wp:simplePos x="0" y="0"/>
                <wp:positionH relativeFrom="column">
                  <wp:posOffset>4141470</wp:posOffset>
                </wp:positionH>
                <wp:positionV relativeFrom="paragraph">
                  <wp:posOffset>18415</wp:posOffset>
                </wp:positionV>
                <wp:extent cx="0" cy="97155"/>
                <wp:effectExtent l="0" t="0" r="0" b="0"/>
                <wp:wrapNone/>
                <wp:docPr id="359" name="Straight Arrow Connector 3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71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855489" id="Straight Arrow Connector 359" o:spid="_x0000_s1026" type="#_x0000_t32" style="position:absolute;margin-left:326.1pt;margin-top:1.45pt;width:0;height:7.6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"/>
            </w:pict>
          </mc:Fallback>
        </mc:AlternateContent>
      </w:r>
    </w:p>
    <w:p w14:paraId="7D74C652" w14:textId="77777777" w:rsidR="00871A79" w:rsidRPr="00004A30" w:rsidRDefault="00871A79" w:rsidP="00871A79">
      <w:pPr>
        <w:rPr>
          <w:rFonts w:ascii="Arial Narrow" w:hAnsi="Arial Narrow"/>
          <w:sz w:val="17"/>
          <w:szCs w:val="17"/>
        </w:rPr>
      </w:pPr>
    </w:p>
    <w:p w14:paraId="03E92689" w14:textId="77777777" w:rsidR="00871A79" w:rsidRPr="00004A30" w:rsidRDefault="00871A79" w:rsidP="00871A79">
      <w:pPr>
        <w:rPr>
          <w:rFonts w:ascii="Arial Narrow" w:hAnsi="Arial Narrow"/>
          <w:sz w:val="17"/>
          <w:szCs w:val="17"/>
        </w:rPr>
      </w:pPr>
    </w:p>
    <w:p w14:paraId="22781B3B" w14:textId="77777777" w:rsidR="00871A79" w:rsidRPr="00004A30" w:rsidRDefault="00871A79" w:rsidP="00871A79">
      <w:pPr>
        <w:rPr>
          <w:rFonts w:ascii="Arial Narrow" w:hAnsi="Arial Narrow"/>
          <w:sz w:val="17"/>
          <w:szCs w:val="17"/>
        </w:rPr>
      </w:pPr>
      <w:r w:rsidRPr="00004A30">
        <w:rPr>
          <w:rFonts w:ascii="Arial Narrow" w:hAnsi="Arial Narrow"/>
          <w:noProof/>
          <w:sz w:val="17"/>
          <w:szCs w:val="17"/>
        </w:rPr>
        <mc:AlternateContent>
          <mc:Choice Requires="wps">
            <w:drawing>
              <wp:anchor distT="0" distB="0" distL="114300" distR="114300" simplePos="0" relativeHeight="251658259" behindDoc="0" locked="0" layoutInCell="1" allowOverlap="1" wp14:anchorId="5C3CAC2A" wp14:editId="1EA5B900">
                <wp:simplePos x="0" y="0"/>
                <wp:positionH relativeFrom="column">
                  <wp:posOffset>4140835</wp:posOffset>
                </wp:positionH>
                <wp:positionV relativeFrom="paragraph">
                  <wp:posOffset>107950</wp:posOffset>
                </wp:positionV>
                <wp:extent cx="0" cy="153035"/>
                <wp:effectExtent l="0" t="0" r="0" b="0"/>
                <wp:wrapNone/>
                <wp:docPr id="358" name="Straight Arrow Connector 3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30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6E4F67" id="Straight Arrow Connector 358" o:spid="_x0000_s1026" type="#_x0000_t32" style="position:absolute;margin-left:326.05pt;margin-top:8.5pt;width:0;height:12.0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254" behindDoc="0" locked="0" layoutInCell="0" allowOverlap="1" wp14:anchorId="56B7047F" wp14:editId="463471A0">
                <wp:simplePos x="0" y="0"/>
                <wp:positionH relativeFrom="column">
                  <wp:posOffset>-391160</wp:posOffset>
                </wp:positionH>
                <wp:positionV relativeFrom="paragraph">
                  <wp:posOffset>274320</wp:posOffset>
                </wp:positionV>
                <wp:extent cx="2834640" cy="365760"/>
                <wp:effectExtent l="0" t="0" r="0" b="0"/>
                <wp:wrapNone/>
                <wp:docPr id="357" name="Rectangle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34640" cy="365760"/>
                        </a:xfrm>
                        <a:prstGeom prst="rect">
                          <a:avLst/>
                        </a:prstGeom>
                        <a:solidFill>
                          <a:srgbClr val="FFFFFF"/>
                        </a:solidFill>
                        <a:ln w="9525">
                          <a:solidFill>
                            <a:srgbClr val="000000"/>
                          </a:solidFill>
                          <a:miter lim="800000"/>
                          <a:headEnd/>
                          <a:tailEnd/>
                        </a:ln>
                      </wps:spPr>
                      <wps:txbx>
                        <w:txbxContent>
                          <w:p w14:paraId="148354B4"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Advocacy Board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B7047F" id="Rectangle 357" o:spid="_x0000_s1030" style="position:absolute;margin-left:-30.8pt;margin-top:21.6pt;width:223.2pt;height:28.8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" o:allowincell="f">
                <v:textbox>
                  <w:txbxContent>
                    <w:p w14:paraId="148354B4"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Advocacy Board</w:t>
                      </w:r>
                    </w:p>
                  </w:txbxContent>
                </v:textbox>
              </v:rect>
            </w:pict>
          </mc:Fallback>
        </mc:AlternateContent>
      </w:r>
      <w:r w:rsidRPr="00004A30">
        <w:rPr>
          <w:rFonts w:ascii="Arial Narrow" w:hAnsi="Arial Narrow"/>
          <w:noProof/>
          <w:sz w:val="17"/>
          <w:szCs w:val="17"/>
        </w:rPr>
        <mc:AlternateContent>
          <mc:Choice Requires="wps">
            <w:drawing>
              <wp:anchor distT="0" distB="0" distL="114300" distR="114300" simplePos="0" relativeHeight="251658258" behindDoc="0" locked="0" layoutInCell="0" allowOverlap="1" wp14:anchorId="64F7D9C5" wp14:editId="136A41D2">
                <wp:simplePos x="0" y="0"/>
                <wp:positionH relativeFrom="column">
                  <wp:posOffset>5643880</wp:posOffset>
                </wp:positionH>
                <wp:positionV relativeFrom="paragraph">
                  <wp:posOffset>427990</wp:posOffset>
                </wp:positionV>
                <wp:extent cx="365760" cy="0"/>
                <wp:effectExtent l="0" t="0" r="0" b="0"/>
                <wp:wrapNone/>
                <wp:docPr id="356" name="Straight Connector 3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5CDCDD" id="Straight Connector 356" o:spid="_x0000_s1026" style="position:absolute;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4pt,33.7pt" to="473.2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" o:allowincell="f">
                <v:stroke dashstyle="1 1" endcap="round"/>
              </v:line>
            </w:pict>
          </mc:Fallback>
        </mc:AlternateContent>
      </w:r>
      <w:r w:rsidRPr="00004A30">
        <w:rPr>
          <w:rFonts w:ascii="Arial Narrow" w:hAnsi="Arial Narrow"/>
          <w:noProof/>
          <w:sz w:val="17"/>
          <w:szCs w:val="17"/>
        </w:rPr>
        <mc:AlternateContent>
          <mc:Choice Requires="wps">
            <w:drawing>
              <wp:anchor distT="0" distB="0" distL="114300" distR="114300" simplePos="0" relativeHeight="251658257" behindDoc="0" locked="0" layoutInCell="0" allowOverlap="1" wp14:anchorId="6E6BD44D" wp14:editId="39BC84F6">
                <wp:simplePos x="0" y="0"/>
                <wp:positionH relativeFrom="column">
                  <wp:posOffset>2443480</wp:posOffset>
                </wp:positionH>
                <wp:positionV relativeFrom="paragraph">
                  <wp:posOffset>427990</wp:posOffset>
                </wp:positionV>
                <wp:extent cx="365760" cy="0"/>
                <wp:effectExtent l="0" t="0" r="0" b="0"/>
                <wp:wrapNone/>
                <wp:docPr id="355" name="Straight Connector 3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67BD84" id="Straight Connector 355" o:spid="_x0000_s1026" style="position:absolute;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4pt,33.7pt" to="221.2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" o:allowincell="f">
                <v:stroke dashstyle="1 1" endcap="round"/>
              </v:line>
            </w:pict>
          </mc:Fallback>
        </mc:AlternateContent>
      </w:r>
    </w:p>
    <w:p w14:paraId="74B96884" w14:textId="77777777" w:rsidR="00871A79" w:rsidRPr="00004A30" w:rsidRDefault="00871A79" w:rsidP="00871A79">
      <w:pPr>
        <w:rPr>
          <w:rFonts w:ascii="Arial Narrow" w:hAnsi="Arial Narrow"/>
          <w:sz w:val="17"/>
          <w:szCs w:val="17"/>
        </w:rPr>
      </w:pPr>
      <w:r w:rsidRPr="00004A30">
        <w:rPr>
          <w:rFonts w:ascii="Arial Narrow" w:hAnsi="Arial Narrow"/>
          <w:sz w:val="17"/>
          <w:szCs w:val="17"/>
        </w:rPr>
        <w:tab/>
      </w:r>
      <w:r w:rsidRPr="00004A30">
        <w:rPr>
          <w:rFonts w:ascii="Arial Narrow" w:hAnsi="Arial Narrow"/>
          <w:sz w:val="17"/>
          <w:szCs w:val="17"/>
        </w:rPr>
        <w:tab/>
      </w:r>
      <w:r w:rsidRPr="00004A30">
        <w:rPr>
          <w:rFonts w:ascii="Arial Narrow" w:hAnsi="Arial Narrow"/>
          <w:sz w:val="17"/>
          <w:szCs w:val="17"/>
        </w:rPr>
        <w:tab/>
      </w:r>
      <w:r w:rsidRPr="00004A30">
        <w:rPr>
          <w:rFonts w:ascii="Arial Narrow" w:hAnsi="Arial Narrow"/>
          <w:sz w:val="17"/>
          <w:szCs w:val="17"/>
        </w:rPr>
        <w:tab/>
      </w:r>
      <w:r w:rsidRPr="00004A30">
        <w:rPr>
          <w:rFonts w:ascii="Arial Narrow" w:hAnsi="Arial Narrow"/>
          <w:sz w:val="17"/>
          <w:szCs w:val="17"/>
        </w:rPr>
        <w:tab/>
      </w:r>
      <w:r w:rsidRPr="00004A30">
        <w:rPr>
          <w:rFonts w:ascii="Arial Narrow" w:hAnsi="Arial Narrow"/>
          <w:sz w:val="17"/>
          <w:szCs w:val="17"/>
        </w:rPr>
        <w:tab/>
      </w:r>
      <w:r w:rsidRPr="00004A30">
        <w:rPr>
          <w:rFonts w:ascii="Arial Narrow" w:hAnsi="Arial Narrow"/>
          <w:sz w:val="17"/>
          <w:szCs w:val="17"/>
        </w:rPr>
        <w:tab/>
      </w:r>
      <w:r w:rsidRPr="00004A30">
        <w:rPr>
          <w:rFonts w:ascii="Arial Narrow" w:hAnsi="Arial Narrow"/>
          <w:sz w:val="17"/>
          <w:szCs w:val="17"/>
        </w:rPr>
        <w:tab/>
      </w:r>
      <w:r w:rsidRPr="00004A30">
        <w:rPr>
          <w:rFonts w:ascii="Arial Narrow" w:hAnsi="Arial Narrow"/>
          <w:sz w:val="17"/>
          <w:szCs w:val="17"/>
        </w:rPr>
        <w:tab/>
      </w:r>
    </w:p>
    <w:p w14:paraId="07EB981A" w14:textId="77777777" w:rsidR="00871A79" w:rsidRPr="00004A30" w:rsidRDefault="00871A79" w:rsidP="00871A79">
      <w:pPr>
        <w:rPr>
          <w:rFonts w:ascii="Arial Narrow" w:hAnsi="Arial Narrow"/>
          <w:sz w:val="17"/>
          <w:szCs w:val="17"/>
        </w:rPr>
      </w:pPr>
      <w:r w:rsidRPr="00004A30">
        <w:rPr>
          <w:rFonts w:ascii="Arial Narrow" w:hAnsi="Arial Narrow"/>
          <w:noProof/>
          <w:sz w:val="17"/>
          <w:szCs w:val="17"/>
        </w:rPr>
        <mc:AlternateContent>
          <mc:Choice Requires="wps">
            <w:drawing>
              <wp:anchor distT="0" distB="0" distL="114300" distR="114300" simplePos="0" relativeHeight="251658255" behindDoc="0" locked="0" layoutInCell="0" allowOverlap="1" wp14:anchorId="104595EE" wp14:editId="589586A7">
                <wp:simplePos x="0" y="0"/>
                <wp:positionH relativeFrom="column">
                  <wp:posOffset>2811780</wp:posOffset>
                </wp:positionH>
                <wp:positionV relativeFrom="paragraph">
                  <wp:posOffset>12700</wp:posOffset>
                </wp:positionV>
                <wp:extent cx="2834640" cy="472440"/>
                <wp:effectExtent l="0" t="0" r="22860" b="22860"/>
                <wp:wrapNone/>
                <wp:docPr id="354" name="Rectangle 3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34640" cy="472440"/>
                        </a:xfrm>
                        <a:prstGeom prst="rect">
                          <a:avLst/>
                        </a:prstGeom>
                        <a:solidFill>
                          <a:srgbClr val="FFFFFF"/>
                        </a:solidFill>
                        <a:ln w="9525">
                          <a:solidFill>
                            <a:srgbClr val="000000"/>
                          </a:solidFill>
                          <a:miter lim="800000"/>
                          <a:headEnd/>
                          <a:tailEnd/>
                        </a:ln>
                      </wps:spPr>
                      <wps:txbx>
                        <w:txbxContent>
                          <w:p w14:paraId="192C3BB8" w14:textId="77777777" w:rsidR="002701F7" w:rsidRPr="00601709" w:rsidRDefault="002701F7" w:rsidP="00871A79">
                            <w:pPr>
                              <w:jc w:val="center"/>
                              <w:rPr>
                                <w:rFonts w:ascii="Arial Narrow" w:hAnsi="Arial Narrow"/>
                              </w:rPr>
                            </w:pPr>
                            <w:r w:rsidRPr="00601709">
                              <w:rPr>
                                <w:rFonts w:ascii="Arial Narrow" w:hAnsi="Arial Narrow"/>
                              </w:rPr>
                              <w:t>Dean</w:t>
                            </w:r>
                          </w:p>
                          <w:p w14:paraId="50FBBC36" w14:textId="77777777" w:rsidR="002701F7" w:rsidRPr="00601709" w:rsidRDefault="002701F7" w:rsidP="00871A79">
                            <w:pPr>
                              <w:jc w:val="center"/>
                              <w:rPr>
                                <w:rFonts w:ascii="Arial Narrow" w:hAnsi="Arial Narrow"/>
                              </w:rPr>
                            </w:pPr>
                            <w:r w:rsidRPr="00601709">
                              <w:rPr>
                                <w:rFonts w:ascii="Arial Narrow" w:hAnsi="Arial Narrow"/>
                              </w:rPr>
                              <w:t>Nursing and Health Professions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4595EE" id="Rectangle 354" o:spid="_x0000_s1031" style="position:absolute;margin-left:221.4pt;margin-top:1pt;width:223.2pt;height:37.2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" o:allowincell="f">
                <v:textbox>
                  <w:txbxContent>
                    <w:p w14:paraId="192C3BB8" w14:textId="77777777" w:rsidR="002701F7" w:rsidRPr="00601709" w:rsidRDefault="002701F7" w:rsidP="00871A79">
                      <w:pPr>
                        <w:jc w:val="center"/>
                        <w:rPr>
                          <w:rFonts w:ascii="Arial Narrow" w:hAnsi="Arial Narrow"/>
                        </w:rPr>
                      </w:pPr>
                      <w:r w:rsidRPr="00601709">
                        <w:rPr>
                          <w:rFonts w:ascii="Arial Narrow" w:hAnsi="Arial Narrow"/>
                        </w:rPr>
                        <w:t>Dean</w:t>
                      </w:r>
                    </w:p>
                    <w:p w14:paraId="50FBBC36" w14:textId="77777777" w:rsidR="002701F7" w:rsidRPr="00601709" w:rsidRDefault="002701F7" w:rsidP="00871A79">
                      <w:pPr>
                        <w:jc w:val="center"/>
                        <w:rPr>
                          <w:rFonts w:ascii="Arial Narrow" w:hAnsi="Arial Narrow"/>
                        </w:rPr>
                      </w:pPr>
                      <w:r w:rsidRPr="00601709">
                        <w:rPr>
                          <w:rFonts w:ascii="Arial Narrow" w:hAnsi="Arial Narrow"/>
                        </w:rPr>
                        <w:t>Nursing and Health Professions</w:t>
                      </w:r>
                    </w:p>
                  </w:txbxContent>
                </v:textbox>
              </v:rect>
            </w:pict>
          </mc:Fallback>
        </mc:AlternateContent>
      </w:r>
      <w:r w:rsidRPr="00004A30">
        <w:rPr>
          <w:rFonts w:ascii="Arial Narrow" w:hAnsi="Arial Narrow"/>
          <w:noProof/>
          <w:sz w:val="17"/>
          <w:szCs w:val="17"/>
        </w:rPr>
        <mc:AlternateContent>
          <mc:Choice Requires="wps">
            <w:drawing>
              <wp:anchor distT="0" distB="0" distL="114300" distR="114300" simplePos="0" relativeHeight="251658256" behindDoc="0" locked="0" layoutInCell="0" allowOverlap="1" wp14:anchorId="7B5BA189" wp14:editId="0551020E">
                <wp:simplePos x="0" y="0"/>
                <wp:positionH relativeFrom="column">
                  <wp:posOffset>6009640</wp:posOffset>
                </wp:positionH>
                <wp:positionV relativeFrom="paragraph">
                  <wp:posOffset>26035</wp:posOffset>
                </wp:positionV>
                <wp:extent cx="2794000" cy="365760"/>
                <wp:effectExtent l="0" t="0" r="0" b="0"/>
                <wp:wrapNone/>
                <wp:docPr id="353" name="Rectangle 3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0" cy="365760"/>
                        </a:xfrm>
                        <a:prstGeom prst="rect">
                          <a:avLst/>
                        </a:prstGeom>
                        <a:solidFill>
                          <a:srgbClr val="FFFFFF"/>
                        </a:solidFill>
                        <a:ln w="9525">
                          <a:solidFill>
                            <a:srgbClr val="000000"/>
                          </a:solidFill>
                          <a:miter lim="800000"/>
                          <a:headEnd/>
                          <a:tailEnd/>
                        </a:ln>
                      </wps:spPr>
                      <wps:txbx>
                        <w:txbxContent>
                          <w:p w14:paraId="43CF8233"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Executive Council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5BA189" id="Rectangle 353" o:spid="_x0000_s1032" style="position:absolute;margin-left:473.2pt;margin-top:2.05pt;width:220pt;height:28.8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" o:allowincell="f">
                <v:textbox>
                  <w:txbxContent>
                    <w:p w14:paraId="43CF8233"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Executive Council</w:t>
                      </w:r>
                    </w:p>
                  </w:txbxContent>
                </v:textbox>
              </v:rect>
            </w:pict>
          </mc:Fallback>
        </mc:AlternateContent>
      </w:r>
    </w:p>
    <w:p w14:paraId="7436D291" w14:textId="77777777" w:rsidR="00871A79" w:rsidRPr="00004A30" w:rsidRDefault="00871A79" w:rsidP="00871A79">
      <w:pPr>
        <w:rPr>
          <w:rFonts w:ascii="Arial Narrow" w:hAnsi="Arial Narrow"/>
          <w:sz w:val="17"/>
          <w:szCs w:val="17"/>
        </w:rPr>
      </w:pPr>
    </w:p>
    <w:p w14:paraId="7638FC8F" w14:textId="77777777" w:rsidR="00871A79" w:rsidRPr="00004A30" w:rsidRDefault="00871A79" w:rsidP="00871A79">
      <w:pPr>
        <w:rPr>
          <w:rFonts w:ascii="Arial Narrow" w:hAnsi="Arial Narrow"/>
          <w:sz w:val="17"/>
          <w:szCs w:val="17"/>
        </w:rPr>
      </w:pPr>
    </w:p>
    <w:p w14:paraId="033DEBC5" w14:textId="77777777" w:rsidR="00871A79" w:rsidRPr="00004A30" w:rsidRDefault="00871A79" w:rsidP="00871A79">
      <w:pPr>
        <w:rPr>
          <w:rFonts w:ascii="Arial Narrow" w:hAnsi="Arial Narrow"/>
          <w:sz w:val="17"/>
          <w:szCs w:val="17"/>
        </w:rPr>
      </w:pPr>
      <w:r w:rsidRPr="00004A30">
        <w:rPr>
          <w:rFonts w:ascii="Arial Narrow" w:hAnsi="Arial Narrow"/>
          <w:noProof/>
          <w:sz w:val="17"/>
          <w:szCs w:val="17"/>
        </w:rPr>
        <mc:AlternateContent>
          <mc:Choice Requires="wps">
            <w:drawing>
              <wp:anchor distT="0" distB="0" distL="114300" distR="114300" simplePos="0" relativeHeight="251658273" behindDoc="0" locked="0" layoutInCell="1" allowOverlap="1" wp14:anchorId="0FC87B2D" wp14:editId="192A27A5">
                <wp:simplePos x="0" y="0"/>
                <wp:positionH relativeFrom="column">
                  <wp:posOffset>716280</wp:posOffset>
                </wp:positionH>
                <wp:positionV relativeFrom="paragraph">
                  <wp:posOffset>113665</wp:posOffset>
                </wp:positionV>
                <wp:extent cx="2171065" cy="651510"/>
                <wp:effectExtent l="0" t="0" r="19685" b="34290"/>
                <wp:wrapNone/>
                <wp:docPr id="347" name="Straight Arrow Connector 3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71065" cy="65151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C265BA2" id="Straight Arrow Connector 347" o:spid="_x0000_s1026" type="#_x0000_t32" style="position:absolute;margin-left:56.4pt;margin-top:8.95pt;width:170.95pt;height:51.3pt;flip:y;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264" behindDoc="0" locked="0" layoutInCell="1" allowOverlap="1" wp14:anchorId="013FA48F" wp14:editId="0198BD99">
                <wp:simplePos x="0" y="0"/>
                <wp:positionH relativeFrom="column">
                  <wp:posOffset>1248410</wp:posOffset>
                </wp:positionH>
                <wp:positionV relativeFrom="paragraph">
                  <wp:posOffset>104140</wp:posOffset>
                </wp:positionV>
                <wp:extent cx="1887220" cy="753110"/>
                <wp:effectExtent l="0" t="0" r="0" b="0"/>
                <wp:wrapNone/>
                <wp:docPr id="348" name="Straight Arrow Connector 3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87220" cy="75311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4FB6263" id="Straight Arrow Connector 348" o:spid="_x0000_s1026" type="#_x0000_t32" style="position:absolute;margin-left:98.3pt;margin-top:8.2pt;width:148.6pt;height:59.3pt;flip:y;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288" behindDoc="0" locked="0" layoutInCell="1" allowOverlap="1" wp14:anchorId="5BAE3A2C" wp14:editId="45FA9A0A">
                <wp:simplePos x="0" y="0"/>
                <wp:positionH relativeFrom="column">
                  <wp:posOffset>3253740</wp:posOffset>
                </wp:positionH>
                <wp:positionV relativeFrom="paragraph">
                  <wp:posOffset>113665</wp:posOffset>
                </wp:positionV>
                <wp:extent cx="220980" cy="661035"/>
                <wp:effectExtent l="0" t="0" r="26670" b="24765"/>
                <wp:wrapNone/>
                <wp:docPr id="350" name="Straight Arrow Connector 3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0980" cy="6610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14D3E9" id="Straight Arrow Connector 350" o:spid="_x0000_s1026" type="#_x0000_t32" style="position:absolute;margin-left:256.2pt;margin-top:8.95pt;width:17.4pt;height:52.05pt;flip:x;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30" behindDoc="0" locked="0" layoutInCell="1" allowOverlap="1" wp14:anchorId="39F43A04" wp14:editId="696270C2">
                <wp:simplePos x="0" y="0"/>
                <wp:positionH relativeFrom="column">
                  <wp:posOffset>4312285</wp:posOffset>
                </wp:positionH>
                <wp:positionV relativeFrom="paragraph">
                  <wp:posOffset>113665</wp:posOffset>
                </wp:positionV>
                <wp:extent cx="642620" cy="605790"/>
                <wp:effectExtent l="0" t="0" r="24130" b="22860"/>
                <wp:wrapNone/>
                <wp:docPr id="343" name="Straight Connector 3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2620" cy="6057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A4281E" id="Straight Connector 343" o:spid="_x0000_s1026" style="position:absolute;z-index:2516583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9.55pt,8.95pt" to="390.15pt,5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zYWJAIAAD4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249" behindDoc="0" locked="0" layoutInCell="1" allowOverlap="1" wp14:anchorId="008CC35B" wp14:editId="332F3DB8">
                <wp:simplePos x="0" y="0"/>
                <wp:positionH relativeFrom="column">
                  <wp:posOffset>5455921</wp:posOffset>
                </wp:positionH>
                <wp:positionV relativeFrom="paragraph">
                  <wp:posOffset>22225</wp:posOffset>
                </wp:positionV>
                <wp:extent cx="2217420" cy="746760"/>
                <wp:effectExtent l="0" t="0" r="30480" b="34290"/>
                <wp:wrapNone/>
                <wp:docPr id="349" name="Straight Connector 3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7420" cy="7467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6874B4" id="Straight Connector 349" o:spid="_x0000_s1026" style="position:absolute;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9.6pt,1.75pt" to="604.2pt,6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LryJQIAAD8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53" behindDoc="0" locked="0" layoutInCell="1" allowOverlap="1" wp14:anchorId="365F9682" wp14:editId="0C1DD654">
                <wp:simplePos x="0" y="0"/>
                <wp:positionH relativeFrom="column">
                  <wp:posOffset>3637915</wp:posOffset>
                </wp:positionH>
                <wp:positionV relativeFrom="paragraph">
                  <wp:posOffset>20955</wp:posOffset>
                </wp:positionV>
                <wp:extent cx="635" cy="2658110"/>
                <wp:effectExtent l="0" t="0" r="0" b="0"/>
                <wp:wrapNone/>
                <wp:docPr id="352" name="Straight Arrow Connector 3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6581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22937C" id="Straight Arrow Connector 352" o:spid="_x0000_s1026" type="#_x0000_t32" style="position:absolute;margin-left:286.45pt;margin-top:1.65pt;width:.05pt;height:209.3pt;z-index:2516583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245" behindDoc="0" locked="0" layoutInCell="1" allowOverlap="1" wp14:anchorId="6FB40F42" wp14:editId="69BA4066">
                <wp:simplePos x="0" y="0"/>
                <wp:positionH relativeFrom="column">
                  <wp:posOffset>2310130</wp:posOffset>
                </wp:positionH>
                <wp:positionV relativeFrom="paragraph">
                  <wp:posOffset>20320</wp:posOffset>
                </wp:positionV>
                <wp:extent cx="1164590" cy="763905"/>
                <wp:effectExtent l="0" t="0" r="0" b="0"/>
                <wp:wrapNone/>
                <wp:docPr id="351" name="Straight Connector 3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64590" cy="7639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EDEA2D" id="Straight Connector 351" o:spid="_x0000_s1026" style="position:absolute;flip:x;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9pt,1.6pt" to="273.6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250" behindDoc="0" locked="0" layoutInCell="1" allowOverlap="1" wp14:anchorId="294578C6" wp14:editId="69371719">
                <wp:simplePos x="0" y="0"/>
                <wp:positionH relativeFrom="column">
                  <wp:posOffset>-104775</wp:posOffset>
                </wp:positionH>
                <wp:positionV relativeFrom="paragraph">
                  <wp:posOffset>20320</wp:posOffset>
                </wp:positionV>
                <wp:extent cx="3067050" cy="720090"/>
                <wp:effectExtent l="0" t="0" r="0" b="0"/>
                <wp:wrapNone/>
                <wp:docPr id="346" name="Straight Arrow Connector 3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67050" cy="7200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04B649" id="Straight Arrow Connector 346" o:spid="_x0000_s1026" type="#_x0000_t32" style="position:absolute;margin-left:-8.25pt;margin-top:1.6pt;width:241.5pt;height:56.7pt;flip:x;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248" behindDoc="0" locked="0" layoutInCell="1" allowOverlap="1" wp14:anchorId="017E0BC1" wp14:editId="5B958D47">
                <wp:simplePos x="0" y="0"/>
                <wp:positionH relativeFrom="column">
                  <wp:posOffset>3968115</wp:posOffset>
                </wp:positionH>
                <wp:positionV relativeFrom="paragraph">
                  <wp:posOffset>20955</wp:posOffset>
                </wp:positionV>
                <wp:extent cx="107315" cy="742315"/>
                <wp:effectExtent l="0" t="0" r="0" b="0"/>
                <wp:wrapNone/>
                <wp:docPr id="345" name="Straight Arrow Connector 3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315" cy="7423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E2D284" id="Straight Arrow Connector 345" o:spid="_x0000_s1026" type="#_x0000_t32" style="position:absolute;margin-left:312.45pt;margin-top:1.65pt;width:8.45pt;height:58.4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246" behindDoc="0" locked="0" layoutInCell="1" allowOverlap="1" wp14:anchorId="1359D668" wp14:editId="78830B26">
                <wp:simplePos x="0" y="0"/>
                <wp:positionH relativeFrom="column">
                  <wp:posOffset>4605655</wp:posOffset>
                </wp:positionH>
                <wp:positionV relativeFrom="paragraph">
                  <wp:posOffset>20955</wp:posOffset>
                </wp:positionV>
                <wp:extent cx="1362075" cy="742950"/>
                <wp:effectExtent l="0" t="0" r="0" b="0"/>
                <wp:wrapNone/>
                <wp:docPr id="344" name="Straight Connector 3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7429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852D42" id="Straight Connector 344" o:spid="_x0000_s1026" style="position:absolute;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2.65pt,1.65pt" to="469.9pt,6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jmoJgIAAD8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247" behindDoc="0" locked="0" layoutInCell="1" allowOverlap="1" wp14:anchorId="564FB9EC" wp14:editId="4B9C7C28">
                <wp:simplePos x="0" y="0"/>
                <wp:positionH relativeFrom="column">
                  <wp:posOffset>4991100</wp:posOffset>
                </wp:positionH>
                <wp:positionV relativeFrom="paragraph">
                  <wp:posOffset>20955</wp:posOffset>
                </wp:positionV>
                <wp:extent cx="1681480" cy="763270"/>
                <wp:effectExtent l="0" t="0" r="0" b="0"/>
                <wp:wrapNone/>
                <wp:docPr id="342" name="Straight Connector 3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1480" cy="763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DE344B" id="Straight Connector 342" o:spid="_x0000_s1026" style="position:absolute;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3pt,1.65pt" to="525.4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sJHJgIAAD8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"/>
            </w:pict>
          </mc:Fallback>
        </mc:AlternateContent>
      </w:r>
      <w:r w:rsidRPr="00004A30">
        <w:rPr>
          <w:rFonts w:ascii="Arial Narrow" w:hAnsi="Arial Narrow"/>
          <w:noProof/>
          <w:sz w:val="17"/>
          <w:szCs w:val="17"/>
        </w:rPr>
        <mc:AlternateContent>
          <mc:Choice Requires="wpg">
            <w:drawing>
              <wp:anchor distT="0" distB="0" distL="114300" distR="114300" simplePos="0" relativeHeight="251658265" behindDoc="0" locked="0" layoutInCell="1" allowOverlap="1" wp14:anchorId="4D53FA2D" wp14:editId="29B15C8D">
                <wp:simplePos x="0" y="0"/>
                <wp:positionH relativeFrom="column">
                  <wp:posOffset>3709670</wp:posOffset>
                </wp:positionH>
                <wp:positionV relativeFrom="paragraph">
                  <wp:posOffset>763270</wp:posOffset>
                </wp:positionV>
                <wp:extent cx="709295" cy="1784350"/>
                <wp:effectExtent l="0" t="0" r="0" b="0"/>
                <wp:wrapNone/>
                <wp:docPr id="334" name="Group 3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9295" cy="1784350"/>
                          <a:chOff x="8003" y="6451"/>
                          <a:chExt cx="1117" cy="2810"/>
                        </a:xfrm>
                      </wpg:grpSpPr>
                      <wps:wsp>
                        <wps:cNvPr id="335" name="Rectangle 206"/>
                        <wps:cNvSpPr>
                          <a:spLocks noChangeArrowheads="1"/>
                        </wps:cNvSpPr>
                        <wps:spPr bwMode="auto">
                          <a:xfrm>
                            <a:off x="8120" y="8351"/>
                            <a:ext cx="850" cy="35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8D4BA97" w14:textId="77777777" w:rsidR="002701F7" w:rsidRPr="00601709" w:rsidRDefault="002701F7" w:rsidP="00871A79">
                              <w:pPr>
                                <w:jc w:val="center"/>
                                <w:rPr>
                                  <w:rFonts w:ascii="Arial Narrow" w:hAnsi="Arial Narrow"/>
                                  <w:sz w:val="18"/>
                                </w:rPr>
                              </w:pPr>
                              <w:r w:rsidRPr="00601709">
                                <w:rPr>
                                  <w:rFonts w:ascii="Arial Narrow" w:hAnsi="Arial Narrow"/>
                                  <w:sz w:val="18"/>
                                </w:rPr>
                                <w:t>AAS CLT</w:t>
                              </w:r>
                            </w:p>
                          </w:txbxContent>
                        </wps:txbx>
                        <wps:bodyPr rot="0" vert="horz" wrap="square" lIns="45720" tIns="45720" rIns="45720" bIns="45720" anchor="t" anchorCtr="0" upright="1">
                          <a:noAutofit/>
                        </wps:bodyPr>
                      </wps:wsp>
                      <wps:wsp>
                        <wps:cNvPr id="336" name="Rectangle 207"/>
                        <wps:cNvSpPr>
                          <a:spLocks noChangeArrowheads="1"/>
                        </wps:cNvSpPr>
                        <wps:spPr bwMode="auto">
                          <a:xfrm>
                            <a:off x="8003" y="6451"/>
                            <a:ext cx="1117" cy="1185"/>
                          </a:xfrm>
                          <a:prstGeom prst="rect">
                            <a:avLst/>
                          </a:prstGeom>
                          <a:solidFill>
                            <a:srgbClr val="FFFFFF"/>
                          </a:solidFill>
                          <a:ln w="9525">
                            <a:solidFill>
                              <a:srgbClr val="000000"/>
                            </a:solidFill>
                            <a:miter lim="800000"/>
                            <a:headEnd/>
                            <a:tailEnd/>
                          </a:ln>
                        </wps:spPr>
                        <wps:txbx>
                          <w:txbxContent>
                            <w:p w14:paraId="5EC96B76"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Chair</w:t>
                              </w:r>
                            </w:p>
                            <w:p w14:paraId="702C800E"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 xml:space="preserve">Department </w:t>
                              </w:r>
                              <w:r>
                                <w:rPr>
                                  <w:rFonts w:ascii="Arial Narrow" w:hAnsi="Arial Narrow"/>
                                  <w:sz w:val="18"/>
                                  <w:szCs w:val="18"/>
                                </w:rPr>
                                <w:br/>
                              </w:r>
                              <w:r w:rsidRPr="00601709">
                                <w:rPr>
                                  <w:rFonts w:ascii="Arial Narrow" w:hAnsi="Arial Narrow"/>
                                  <w:sz w:val="18"/>
                                  <w:szCs w:val="18"/>
                                </w:rPr>
                                <w:t>of</w:t>
                              </w:r>
                              <w:r>
                                <w:rPr>
                                  <w:rFonts w:ascii="Arial Narrow" w:hAnsi="Arial Narrow"/>
                                  <w:sz w:val="18"/>
                                  <w:szCs w:val="18"/>
                                </w:rPr>
                                <w:t xml:space="preserve"> </w:t>
                              </w:r>
                              <w:r w:rsidRPr="00601709">
                                <w:rPr>
                                  <w:rFonts w:ascii="Arial Narrow" w:hAnsi="Arial Narrow"/>
                                  <w:sz w:val="18"/>
                                  <w:szCs w:val="18"/>
                                </w:rPr>
                                <w:t xml:space="preserve">Clinical </w:t>
                              </w:r>
                            </w:p>
                            <w:p w14:paraId="76399264"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Laboratory</w:t>
                              </w:r>
                            </w:p>
                            <w:p w14:paraId="19B20988"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Sciences</w:t>
                              </w:r>
                            </w:p>
                          </w:txbxContent>
                        </wps:txbx>
                        <wps:bodyPr rot="0" vert="horz" wrap="square" lIns="45720" tIns="45720" rIns="45720" bIns="45720" anchor="t" anchorCtr="0" upright="1">
                          <a:noAutofit/>
                        </wps:bodyPr>
                      </wps:wsp>
                      <wps:wsp>
                        <wps:cNvPr id="337" name="Rectangle 208"/>
                        <wps:cNvSpPr>
                          <a:spLocks noChangeArrowheads="1"/>
                        </wps:cNvSpPr>
                        <wps:spPr bwMode="auto">
                          <a:xfrm>
                            <a:off x="8204" y="7816"/>
                            <a:ext cx="766" cy="348"/>
                          </a:xfrm>
                          <a:prstGeom prst="rect">
                            <a:avLst/>
                          </a:prstGeom>
                          <a:solidFill>
                            <a:srgbClr val="FFFFFF"/>
                          </a:solidFill>
                          <a:ln w="9525">
                            <a:solidFill>
                              <a:srgbClr val="000000"/>
                            </a:solidFill>
                            <a:miter lim="800000"/>
                            <a:headEnd/>
                            <a:tailEnd/>
                          </a:ln>
                        </wps:spPr>
                        <wps:txbx>
                          <w:txbxContent>
                            <w:p w14:paraId="33E98127"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Faculty</w:t>
                              </w:r>
                            </w:p>
                          </w:txbxContent>
                        </wps:txbx>
                        <wps:bodyPr rot="0" vert="horz" wrap="square" lIns="45720" tIns="45720" rIns="45720" bIns="45720" anchor="t" anchorCtr="0" upright="1">
                          <a:noAutofit/>
                        </wps:bodyPr>
                      </wps:wsp>
                      <wps:wsp>
                        <wps:cNvPr id="338" name="AutoShape 209"/>
                        <wps:cNvCnPr>
                          <a:cxnSpLocks noChangeShapeType="1"/>
                        </wps:cNvCnPr>
                        <wps:spPr bwMode="auto">
                          <a:xfrm>
                            <a:off x="8579" y="7636"/>
                            <a:ext cx="0" cy="17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9" name="AutoShape 210"/>
                        <wps:cNvCnPr>
                          <a:cxnSpLocks noChangeShapeType="1"/>
                        </wps:cNvCnPr>
                        <wps:spPr bwMode="auto">
                          <a:xfrm>
                            <a:off x="8579" y="8164"/>
                            <a:ext cx="1" cy="1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0" name="AutoShape 211"/>
                        <wps:cNvCnPr>
                          <a:cxnSpLocks noChangeShapeType="1"/>
                        </wps:cNvCnPr>
                        <wps:spPr bwMode="auto">
                          <a:xfrm>
                            <a:off x="8579" y="8718"/>
                            <a:ext cx="0" cy="1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1" name="Rectangle 212"/>
                        <wps:cNvSpPr>
                          <a:spLocks noChangeArrowheads="1"/>
                        </wps:cNvSpPr>
                        <wps:spPr bwMode="auto">
                          <a:xfrm>
                            <a:off x="8120" y="8906"/>
                            <a:ext cx="850" cy="35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CBA52B2" w14:textId="77777777" w:rsidR="002701F7" w:rsidRPr="00601709" w:rsidRDefault="002701F7" w:rsidP="00871A79">
                              <w:pPr>
                                <w:jc w:val="center"/>
                                <w:rPr>
                                  <w:rFonts w:ascii="Arial Narrow" w:hAnsi="Arial Narrow"/>
                                  <w:sz w:val="18"/>
                                </w:rPr>
                              </w:pPr>
                              <w:r w:rsidRPr="00601709">
                                <w:rPr>
                                  <w:rFonts w:ascii="Arial Narrow" w:hAnsi="Arial Narrow"/>
                                  <w:sz w:val="18"/>
                                </w:rPr>
                                <w:t>BS CLS</w:t>
                              </w:r>
                            </w:p>
                          </w:txbxContent>
                        </wps:txbx>
                        <wps:bodyPr rot="0" vert="horz" wrap="square" lIns="45720" tIns="45720" rIns="4572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53FA2D" id="Group 334" o:spid="_x0000_s1033" style="position:absolute;margin-left:292.1pt;margin-top:60.1pt;width:55.85pt;height:140.5pt;z-index:251658265" coordorigin="8003,6451" coordsize="1117,2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">
                <v:rect id="_x0000_s1034" style="position:absolute;left:8120;top:8351;width:850;height:3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">
                  <v:textbox inset="3.6pt,,3.6pt">
                    <w:txbxContent>
                      <w:p w14:paraId="68D4BA97" w14:textId="77777777" w:rsidR="002701F7" w:rsidRPr="00601709" w:rsidRDefault="002701F7" w:rsidP="00871A79">
                        <w:pPr>
                          <w:jc w:val="center"/>
                          <w:rPr>
                            <w:rFonts w:ascii="Arial Narrow" w:hAnsi="Arial Narrow"/>
                            <w:sz w:val="18"/>
                          </w:rPr>
                        </w:pPr>
                        <w:r w:rsidRPr="00601709">
                          <w:rPr>
                            <w:rFonts w:ascii="Arial Narrow" w:hAnsi="Arial Narrow"/>
                            <w:sz w:val="18"/>
                          </w:rPr>
                          <w:t>AAS CLT</w:t>
                        </w:r>
                      </w:p>
                    </w:txbxContent>
                  </v:textbox>
                </v:rect>
                <v:rect id="Rectangle 207" o:spid="_x0000_s1035" style="position:absolute;left:8003;top:6451;width:1117;height:1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">
                  <v:textbox inset="3.6pt,,3.6pt">
                    <w:txbxContent>
                      <w:p w14:paraId="5EC96B76"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Chair</w:t>
                        </w:r>
                      </w:p>
                      <w:p w14:paraId="702C800E"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 xml:space="preserve">Department </w:t>
                        </w:r>
                        <w:r>
                          <w:rPr>
                            <w:rFonts w:ascii="Arial Narrow" w:hAnsi="Arial Narrow"/>
                            <w:sz w:val="18"/>
                            <w:szCs w:val="18"/>
                          </w:rPr>
                          <w:br/>
                        </w:r>
                        <w:r w:rsidRPr="00601709">
                          <w:rPr>
                            <w:rFonts w:ascii="Arial Narrow" w:hAnsi="Arial Narrow"/>
                            <w:sz w:val="18"/>
                            <w:szCs w:val="18"/>
                          </w:rPr>
                          <w:t>of</w:t>
                        </w:r>
                        <w:r>
                          <w:rPr>
                            <w:rFonts w:ascii="Arial Narrow" w:hAnsi="Arial Narrow"/>
                            <w:sz w:val="18"/>
                            <w:szCs w:val="18"/>
                          </w:rPr>
                          <w:t xml:space="preserve"> </w:t>
                        </w:r>
                        <w:r w:rsidRPr="00601709">
                          <w:rPr>
                            <w:rFonts w:ascii="Arial Narrow" w:hAnsi="Arial Narrow"/>
                            <w:sz w:val="18"/>
                            <w:szCs w:val="18"/>
                          </w:rPr>
                          <w:t xml:space="preserve">Clinical </w:t>
                        </w:r>
                      </w:p>
                      <w:p w14:paraId="76399264"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Laboratory</w:t>
                        </w:r>
                      </w:p>
                      <w:p w14:paraId="19B20988"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Sciences</w:t>
                        </w:r>
                      </w:p>
                    </w:txbxContent>
                  </v:textbox>
                </v:rect>
                <v:rect id="Rectangle 208" o:spid="_x0000_s1036" style="position:absolute;left:8204;top:7816;width:766;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">
                  <v:textbox inset="3.6pt,,3.6pt">
                    <w:txbxContent>
                      <w:p w14:paraId="33E98127"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Faculty</w:t>
                        </w:r>
                      </w:p>
                    </w:txbxContent>
                  </v:textbox>
                </v:rect>
                <v:shape id="AutoShape 209" o:spid="_x0000_s1037" type="#_x0000_t32" style="position:absolute;left:8579;top:7636;width:0;height:1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"/>
                <v:shape id="AutoShape 210" o:spid="_x0000_s1038" type="#_x0000_t32" style="position:absolute;left:8579;top:8164;width:1;height:1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"/>
                <v:shape id="AutoShape 211" o:spid="_x0000_s1039" type="#_x0000_t32" style="position:absolute;left:8579;top:8718;width:0;height:1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"/>
                <v:rect id="_x0000_s1040" style="position:absolute;left:8120;top:8906;width:850;height:3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">
                  <v:textbox inset="3.6pt,,3.6pt">
                    <w:txbxContent>
                      <w:p w14:paraId="1CBA52B2" w14:textId="77777777" w:rsidR="002701F7" w:rsidRPr="00601709" w:rsidRDefault="002701F7" w:rsidP="00871A79">
                        <w:pPr>
                          <w:jc w:val="center"/>
                          <w:rPr>
                            <w:rFonts w:ascii="Arial Narrow" w:hAnsi="Arial Narrow"/>
                            <w:sz w:val="18"/>
                          </w:rPr>
                        </w:pPr>
                        <w:r w:rsidRPr="00601709">
                          <w:rPr>
                            <w:rFonts w:ascii="Arial Narrow" w:hAnsi="Arial Narrow"/>
                            <w:sz w:val="18"/>
                          </w:rPr>
                          <w:t>BS CLS</w:t>
                        </w:r>
                      </w:p>
                    </w:txbxContent>
                  </v:textbox>
                </v:rect>
              </v:group>
            </w:pict>
          </mc:Fallback>
        </mc:AlternateContent>
      </w:r>
    </w:p>
    <w:p w14:paraId="798A94BE" w14:textId="77777777" w:rsidR="00871A79" w:rsidRPr="00004A30" w:rsidRDefault="00871A79" w:rsidP="00871A79">
      <w:pPr>
        <w:jc w:val="center"/>
        <w:rPr>
          <w:rFonts w:ascii="Arial Narrow" w:hAnsi="Arial Narrow"/>
          <w:sz w:val="17"/>
          <w:szCs w:val="17"/>
        </w:rPr>
      </w:pPr>
      <w:r w:rsidRPr="00004A30">
        <w:rPr>
          <w:rFonts w:ascii="Arial Narrow" w:hAnsi="Arial Narrow"/>
          <w:noProof/>
          <w:sz w:val="17"/>
          <w:szCs w:val="17"/>
        </w:rPr>
        <mc:AlternateContent>
          <mc:Choice Requires="wps">
            <w:drawing>
              <wp:anchor distT="0" distB="0" distL="114300" distR="114300" simplePos="0" relativeHeight="251658343" behindDoc="0" locked="0" layoutInCell="1" allowOverlap="1" wp14:anchorId="14385CA6" wp14:editId="51471476">
                <wp:simplePos x="0" y="0"/>
                <wp:positionH relativeFrom="column">
                  <wp:posOffset>5548630</wp:posOffset>
                </wp:positionH>
                <wp:positionV relativeFrom="paragraph">
                  <wp:posOffset>1320165</wp:posOffset>
                </wp:positionV>
                <wp:extent cx="635" cy="99060"/>
                <wp:effectExtent l="0" t="0" r="0" b="0"/>
                <wp:wrapNone/>
                <wp:docPr id="333" name="Straight Arrow Connector 3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90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1C6A73" id="Straight Arrow Connector 333" o:spid="_x0000_s1026" type="#_x0000_t32" style="position:absolute;margin-left:436.9pt;margin-top:103.95pt;width:.05pt;height:7.8pt;z-index:2516583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42" behindDoc="0" locked="0" layoutInCell="1" allowOverlap="1" wp14:anchorId="2EE8C9A3" wp14:editId="338C32BB">
                <wp:simplePos x="0" y="0"/>
                <wp:positionH relativeFrom="column">
                  <wp:posOffset>6006465</wp:posOffset>
                </wp:positionH>
                <wp:positionV relativeFrom="paragraph">
                  <wp:posOffset>3312160</wp:posOffset>
                </wp:positionV>
                <wp:extent cx="147320" cy="635"/>
                <wp:effectExtent l="0" t="0" r="0" b="0"/>
                <wp:wrapNone/>
                <wp:docPr id="332" name="Straight Arrow Connector 3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32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93BAB0" id="Straight Arrow Connector 332" o:spid="_x0000_s1026" type="#_x0000_t32" style="position:absolute;margin-left:472.95pt;margin-top:260.8pt;width:11.6pt;height:.05pt;z-index:2516583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37" behindDoc="0" locked="0" layoutInCell="1" allowOverlap="1" wp14:anchorId="2482F279" wp14:editId="4E9CCAD2">
                <wp:simplePos x="0" y="0"/>
                <wp:positionH relativeFrom="column">
                  <wp:posOffset>6153785</wp:posOffset>
                </wp:positionH>
                <wp:positionV relativeFrom="paragraph">
                  <wp:posOffset>1322705</wp:posOffset>
                </wp:positionV>
                <wp:extent cx="4445" cy="1987550"/>
                <wp:effectExtent l="0" t="0" r="0" b="0"/>
                <wp:wrapNone/>
                <wp:docPr id="331" name="Straight Connector 3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445" cy="19875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EFE8A" id="Straight Connector 331" o:spid="_x0000_s1026" style="position:absolute;flip:x;z-index:2516583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4.55pt,104.15pt" to="484.9pt,26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41" behindDoc="0" locked="0" layoutInCell="1" allowOverlap="1" wp14:anchorId="701DC356" wp14:editId="40DBAD68">
                <wp:simplePos x="0" y="0"/>
                <wp:positionH relativeFrom="column">
                  <wp:posOffset>5367020</wp:posOffset>
                </wp:positionH>
                <wp:positionV relativeFrom="paragraph">
                  <wp:posOffset>3017520</wp:posOffset>
                </wp:positionV>
                <wp:extent cx="635000" cy="602615"/>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000" cy="602615"/>
                        </a:xfrm>
                        <a:prstGeom prst="rect">
                          <a:avLst/>
                        </a:prstGeom>
                        <a:solidFill>
                          <a:srgbClr val="FFFFFF"/>
                        </a:solidFill>
                        <a:ln w="9525">
                          <a:solidFill>
                            <a:srgbClr val="000000"/>
                          </a:solidFill>
                          <a:miter lim="800000"/>
                          <a:headEnd/>
                          <a:tailEnd/>
                        </a:ln>
                      </wps:spPr>
                      <wps:txbx>
                        <w:txbxContent>
                          <w:p w14:paraId="1BD0749D"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Magnetic Resonance Imaging</w:t>
                            </w:r>
                          </w:p>
                          <w:p w14:paraId="271673A4" w14:textId="77777777" w:rsidR="002701F7" w:rsidRPr="007E1CE9" w:rsidRDefault="002701F7" w:rsidP="00871A79">
                            <w:pPr>
                              <w:jc w:val="center"/>
                              <w:rPr>
                                <w:rFonts w:ascii="Arial Narrow" w:hAnsi="Arial Narrow"/>
                                <w:sz w:val="18"/>
                                <w:szCs w:val="18"/>
                              </w:rPr>
                            </w:pPr>
                            <w:r>
                              <w:rPr>
                                <w:rFonts w:ascii="Arial Narrow" w:hAnsi="Arial Narrow"/>
                                <w:sz w:val="18"/>
                                <w:szCs w:val="18"/>
                              </w:rPr>
                              <w:t>Director</w:t>
                            </w:r>
                          </w:p>
                          <w:p w14:paraId="235F34CB" w14:textId="77777777" w:rsidR="002701F7" w:rsidRPr="007E1CE9" w:rsidRDefault="002701F7" w:rsidP="00871A79">
                            <w:pPr>
                              <w:jc w:val="center"/>
                              <w:rPr>
                                <w:rFonts w:ascii="Arial Narrow" w:hAnsi="Arial Narrow"/>
                                <w:sz w:val="18"/>
                                <w:szCs w:val="18"/>
                              </w:rPr>
                            </w:pP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1DC356" id="Text Box 330" o:spid="_x0000_s1041" type="#_x0000_t202" style="position:absolute;left:0;text-align:left;margin-left:422.6pt;margin-top:237.6pt;width:50pt;height:47.45pt;z-index:2516583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">
                <v:textbox inset="3.6pt,,3.6pt">
                  <w:txbxContent>
                    <w:p w14:paraId="1BD0749D"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Magnetic Resonance Imaging</w:t>
                      </w:r>
                    </w:p>
                    <w:p w14:paraId="271673A4" w14:textId="77777777" w:rsidR="002701F7" w:rsidRPr="007E1CE9" w:rsidRDefault="002701F7" w:rsidP="00871A79">
                      <w:pPr>
                        <w:jc w:val="center"/>
                        <w:rPr>
                          <w:rFonts w:ascii="Arial Narrow" w:hAnsi="Arial Narrow"/>
                          <w:sz w:val="18"/>
                          <w:szCs w:val="18"/>
                        </w:rPr>
                      </w:pPr>
                      <w:r>
                        <w:rPr>
                          <w:rFonts w:ascii="Arial Narrow" w:hAnsi="Arial Narrow"/>
                          <w:sz w:val="18"/>
                          <w:szCs w:val="18"/>
                        </w:rPr>
                        <w:t>Director</w:t>
                      </w:r>
                    </w:p>
                    <w:p w14:paraId="235F34CB" w14:textId="77777777" w:rsidR="002701F7" w:rsidRPr="007E1CE9" w:rsidRDefault="002701F7" w:rsidP="00871A79">
                      <w:pPr>
                        <w:jc w:val="center"/>
                        <w:rPr>
                          <w:rFonts w:ascii="Arial Narrow" w:hAnsi="Arial Narrow"/>
                          <w:sz w:val="18"/>
                          <w:szCs w:val="18"/>
                        </w:rPr>
                      </w:pPr>
                    </w:p>
                  </w:txbxContent>
                </v:textbox>
              </v:shape>
            </w:pict>
          </mc:Fallback>
        </mc:AlternateContent>
      </w:r>
      <w:r w:rsidRPr="00004A30">
        <w:rPr>
          <w:rFonts w:ascii="Arial Narrow" w:hAnsi="Arial Narrow"/>
          <w:noProof/>
          <w:sz w:val="17"/>
          <w:szCs w:val="17"/>
        </w:rPr>
        <mc:AlternateContent>
          <mc:Choice Requires="wps">
            <w:drawing>
              <wp:anchor distT="0" distB="0" distL="114300" distR="114300" simplePos="0" relativeHeight="251658340" behindDoc="0" locked="0" layoutInCell="1" allowOverlap="1" wp14:anchorId="46984FAA" wp14:editId="5C350147">
                <wp:simplePos x="0" y="0"/>
                <wp:positionH relativeFrom="column">
                  <wp:posOffset>6015355</wp:posOffset>
                </wp:positionH>
                <wp:positionV relativeFrom="paragraph">
                  <wp:posOffset>2766695</wp:posOffset>
                </wp:positionV>
                <wp:extent cx="147320" cy="0"/>
                <wp:effectExtent l="0" t="0" r="0" b="0"/>
                <wp:wrapNone/>
                <wp:docPr id="329" name="Straight Connector 3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3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E3C3ED" id="Straight Connector 329" o:spid="_x0000_s1026" style="position:absolute;z-index:2516583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3.65pt,217.85pt" to="485.25pt,2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H2kHwIAADk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36" behindDoc="0" locked="0" layoutInCell="1" allowOverlap="1" wp14:anchorId="787ED66F" wp14:editId="34F551C4">
                <wp:simplePos x="0" y="0"/>
                <wp:positionH relativeFrom="column">
                  <wp:posOffset>5375910</wp:posOffset>
                </wp:positionH>
                <wp:positionV relativeFrom="paragraph">
                  <wp:posOffset>2578735</wp:posOffset>
                </wp:positionV>
                <wp:extent cx="635000" cy="342265"/>
                <wp:effectExtent l="0" t="0" r="0" b="0"/>
                <wp:wrapNone/>
                <wp:docPr id="328" name="Text Box 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000" cy="342265"/>
                        </a:xfrm>
                        <a:prstGeom prst="rect">
                          <a:avLst/>
                        </a:prstGeom>
                        <a:solidFill>
                          <a:srgbClr val="FFFFFF"/>
                        </a:solidFill>
                        <a:ln w="9525">
                          <a:solidFill>
                            <a:srgbClr val="000000"/>
                          </a:solidFill>
                          <a:miter lim="800000"/>
                          <a:headEnd/>
                          <a:tailEnd/>
                        </a:ln>
                      </wps:spPr>
                      <wps:txbx>
                        <w:txbxContent>
                          <w:p w14:paraId="3F7CC557" w14:textId="77777777" w:rsidR="002701F7" w:rsidRDefault="002701F7" w:rsidP="00871A79">
                            <w:pPr>
                              <w:jc w:val="center"/>
                              <w:rPr>
                                <w:rFonts w:ascii="Arial Narrow" w:hAnsi="Arial Narrow"/>
                                <w:sz w:val="18"/>
                                <w:szCs w:val="18"/>
                              </w:rPr>
                            </w:pPr>
                            <w:r>
                              <w:rPr>
                                <w:rFonts w:ascii="Arial Narrow" w:hAnsi="Arial Narrow"/>
                                <w:sz w:val="18"/>
                                <w:szCs w:val="18"/>
                              </w:rPr>
                              <w:t>Radiography</w:t>
                            </w:r>
                          </w:p>
                          <w:p w14:paraId="30AB6AB4" w14:textId="77777777" w:rsidR="002701F7" w:rsidRPr="007E1CE9" w:rsidRDefault="002701F7" w:rsidP="00871A79">
                            <w:pPr>
                              <w:jc w:val="center"/>
                              <w:rPr>
                                <w:rFonts w:ascii="Arial Narrow" w:hAnsi="Arial Narrow"/>
                                <w:sz w:val="18"/>
                                <w:szCs w:val="18"/>
                              </w:rPr>
                            </w:pPr>
                            <w:r>
                              <w:rPr>
                                <w:rFonts w:ascii="Arial Narrow" w:hAnsi="Arial Narrow"/>
                                <w:sz w:val="18"/>
                                <w:szCs w:val="18"/>
                              </w:rPr>
                              <w:t>Director</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7ED66F" id="Text Box 328" o:spid="_x0000_s1042" type="#_x0000_t202" style="position:absolute;left:0;text-align:left;margin-left:423.3pt;margin-top:203.05pt;width:50pt;height:26.95pt;z-index:25165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">
                <v:textbox inset="3.6pt,,3.6pt">
                  <w:txbxContent>
                    <w:p w14:paraId="3F7CC557" w14:textId="77777777" w:rsidR="002701F7" w:rsidRDefault="002701F7" w:rsidP="00871A79">
                      <w:pPr>
                        <w:jc w:val="center"/>
                        <w:rPr>
                          <w:rFonts w:ascii="Arial Narrow" w:hAnsi="Arial Narrow"/>
                          <w:sz w:val="18"/>
                          <w:szCs w:val="18"/>
                        </w:rPr>
                      </w:pPr>
                      <w:r>
                        <w:rPr>
                          <w:rFonts w:ascii="Arial Narrow" w:hAnsi="Arial Narrow"/>
                          <w:sz w:val="18"/>
                          <w:szCs w:val="18"/>
                        </w:rPr>
                        <w:t>Radiography</w:t>
                      </w:r>
                    </w:p>
                    <w:p w14:paraId="30AB6AB4" w14:textId="77777777" w:rsidR="002701F7" w:rsidRPr="007E1CE9" w:rsidRDefault="002701F7" w:rsidP="00871A79">
                      <w:pPr>
                        <w:jc w:val="center"/>
                        <w:rPr>
                          <w:rFonts w:ascii="Arial Narrow" w:hAnsi="Arial Narrow"/>
                          <w:sz w:val="18"/>
                          <w:szCs w:val="18"/>
                        </w:rPr>
                      </w:pPr>
                      <w:r>
                        <w:rPr>
                          <w:rFonts w:ascii="Arial Narrow" w:hAnsi="Arial Narrow"/>
                          <w:sz w:val="18"/>
                          <w:szCs w:val="18"/>
                        </w:rPr>
                        <w:t>Director</w:t>
                      </w:r>
                    </w:p>
                  </w:txbxContent>
                </v:textbox>
              </v:shape>
            </w:pict>
          </mc:Fallback>
        </mc:AlternateContent>
      </w:r>
      <w:r w:rsidRPr="00004A30">
        <w:rPr>
          <w:rFonts w:ascii="Arial Narrow" w:hAnsi="Arial Narrow"/>
          <w:noProof/>
          <w:sz w:val="17"/>
          <w:szCs w:val="17"/>
        </w:rPr>
        <mc:AlternateContent>
          <mc:Choice Requires="wps">
            <w:drawing>
              <wp:anchor distT="0" distB="0" distL="114300" distR="114300" simplePos="0" relativeHeight="251658339" behindDoc="0" locked="0" layoutInCell="1" allowOverlap="1" wp14:anchorId="424EA658" wp14:editId="5E504526">
                <wp:simplePos x="0" y="0"/>
                <wp:positionH relativeFrom="column">
                  <wp:posOffset>6002020</wp:posOffset>
                </wp:positionH>
                <wp:positionV relativeFrom="paragraph">
                  <wp:posOffset>2346325</wp:posOffset>
                </wp:positionV>
                <wp:extent cx="147320" cy="0"/>
                <wp:effectExtent l="0" t="0" r="0" b="0"/>
                <wp:wrapNone/>
                <wp:docPr id="327" name="Straight Connector 3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3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F169DC" id="Straight Connector 327" o:spid="_x0000_s1026" style="position:absolute;z-index:2516583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6pt,184.75pt" to="484.2pt,18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WtHwIAADk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35" behindDoc="0" locked="0" layoutInCell="1" allowOverlap="1" wp14:anchorId="4879B213" wp14:editId="7FB1529F">
                <wp:simplePos x="0" y="0"/>
                <wp:positionH relativeFrom="column">
                  <wp:posOffset>5367020</wp:posOffset>
                </wp:positionH>
                <wp:positionV relativeFrom="paragraph">
                  <wp:posOffset>2155825</wp:posOffset>
                </wp:positionV>
                <wp:extent cx="635000" cy="347345"/>
                <wp:effectExtent l="0" t="0" r="0" b="0"/>
                <wp:wrapNone/>
                <wp:docPr id="326" name="Text Box 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000" cy="347345"/>
                        </a:xfrm>
                        <a:prstGeom prst="rect">
                          <a:avLst/>
                        </a:prstGeom>
                        <a:solidFill>
                          <a:srgbClr val="FFFFFF"/>
                        </a:solidFill>
                        <a:ln w="9525">
                          <a:solidFill>
                            <a:srgbClr val="000000"/>
                          </a:solidFill>
                          <a:miter lim="800000"/>
                          <a:headEnd/>
                          <a:tailEnd/>
                        </a:ln>
                      </wps:spPr>
                      <wps:txbx>
                        <w:txbxContent>
                          <w:p w14:paraId="3CB75E99"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 xml:space="preserve">DMS </w:t>
                            </w:r>
                            <w:r>
                              <w:rPr>
                                <w:rFonts w:ascii="Arial Narrow" w:hAnsi="Arial Narrow"/>
                                <w:sz w:val="18"/>
                                <w:szCs w:val="18"/>
                              </w:rPr>
                              <w:t>Director</w:t>
                            </w:r>
                          </w:p>
                          <w:p w14:paraId="61B4D777" w14:textId="77777777" w:rsidR="002701F7" w:rsidRPr="007E1CE9" w:rsidRDefault="002701F7" w:rsidP="00871A79">
                            <w:pPr>
                              <w:jc w:val="center"/>
                              <w:rPr>
                                <w:rFonts w:ascii="Arial Narrow" w:hAnsi="Arial Narrow"/>
                                <w:sz w:val="18"/>
                                <w:szCs w:val="18"/>
                              </w:rPr>
                            </w:pP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79B213" id="Text Box 326" o:spid="_x0000_s1043" type="#_x0000_t202" style="position:absolute;left:0;text-align:left;margin-left:422.6pt;margin-top:169.75pt;width:50pt;height:27.35pt;z-index:2516583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">
                <v:textbox inset="3.6pt,,3.6pt">
                  <w:txbxContent>
                    <w:p w14:paraId="3CB75E99"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 xml:space="preserve">DMS </w:t>
                      </w:r>
                      <w:r>
                        <w:rPr>
                          <w:rFonts w:ascii="Arial Narrow" w:hAnsi="Arial Narrow"/>
                          <w:sz w:val="18"/>
                          <w:szCs w:val="18"/>
                        </w:rPr>
                        <w:t>Director</w:t>
                      </w:r>
                    </w:p>
                    <w:p w14:paraId="61B4D777" w14:textId="77777777" w:rsidR="002701F7" w:rsidRPr="007E1CE9" w:rsidRDefault="002701F7" w:rsidP="00871A79">
                      <w:pPr>
                        <w:jc w:val="center"/>
                        <w:rPr>
                          <w:rFonts w:ascii="Arial Narrow" w:hAnsi="Arial Narrow"/>
                          <w:sz w:val="18"/>
                          <w:szCs w:val="18"/>
                        </w:rPr>
                      </w:pPr>
                    </w:p>
                  </w:txbxContent>
                </v:textbox>
              </v:shape>
            </w:pict>
          </mc:Fallback>
        </mc:AlternateContent>
      </w:r>
      <w:r w:rsidRPr="00004A30">
        <w:rPr>
          <w:rFonts w:ascii="Arial Narrow" w:hAnsi="Arial Narrow"/>
          <w:noProof/>
          <w:sz w:val="17"/>
          <w:szCs w:val="17"/>
        </w:rPr>
        <mc:AlternateContent>
          <mc:Choice Requires="wps">
            <w:drawing>
              <wp:anchor distT="0" distB="0" distL="114300" distR="114300" simplePos="0" relativeHeight="251658338" behindDoc="0" locked="0" layoutInCell="1" allowOverlap="1" wp14:anchorId="50BBA827" wp14:editId="4A2ECCE3">
                <wp:simplePos x="0" y="0"/>
                <wp:positionH relativeFrom="column">
                  <wp:posOffset>6026150</wp:posOffset>
                </wp:positionH>
                <wp:positionV relativeFrom="paragraph">
                  <wp:posOffset>1898015</wp:posOffset>
                </wp:positionV>
                <wp:extent cx="123190" cy="0"/>
                <wp:effectExtent l="0" t="0" r="0" b="0"/>
                <wp:wrapNone/>
                <wp:docPr id="325" name="Straight Connector 3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C333DE" id="Straight Connector 325" o:spid="_x0000_s1026" style="position:absolute;z-index:2516583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4.5pt,149.45pt" to="484.2pt,14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33" behindDoc="0" locked="0" layoutInCell="1" allowOverlap="1" wp14:anchorId="00770FD0" wp14:editId="72A64EE3">
                <wp:simplePos x="0" y="0"/>
                <wp:positionH relativeFrom="column">
                  <wp:posOffset>5367020</wp:posOffset>
                </wp:positionH>
                <wp:positionV relativeFrom="paragraph">
                  <wp:posOffset>1717040</wp:posOffset>
                </wp:positionV>
                <wp:extent cx="659130" cy="361950"/>
                <wp:effectExtent l="0" t="0" r="0" b="0"/>
                <wp:wrapNone/>
                <wp:docPr id="324" name="Rectangle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9130" cy="361950"/>
                        </a:xfrm>
                        <a:prstGeom prst="rect">
                          <a:avLst/>
                        </a:prstGeom>
                        <a:solidFill>
                          <a:srgbClr val="FFFFFF"/>
                        </a:solidFill>
                        <a:ln w="9525">
                          <a:solidFill>
                            <a:srgbClr val="000000"/>
                          </a:solidFill>
                          <a:miter lim="800000"/>
                          <a:headEnd/>
                          <a:tailEnd/>
                        </a:ln>
                      </wps:spPr>
                      <wps:txbx>
                        <w:txbxContent>
                          <w:p w14:paraId="292880B5"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Rad Therapy</w:t>
                            </w:r>
                          </w:p>
                          <w:p w14:paraId="11DE734D" w14:textId="77777777" w:rsidR="002701F7" w:rsidRPr="007E1CE9" w:rsidRDefault="002701F7" w:rsidP="00871A79">
                            <w:pPr>
                              <w:jc w:val="center"/>
                              <w:rPr>
                                <w:rFonts w:ascii="Arial Narrow" w:hAnsi="Arial Narrow"/>
                                <w:sz w:val="18"/>
                                <w:szCs w:val="18"/>
                              </w:rPr>
                            </w:pPr>
                            <w:r>
                              <w:rPr>
                                <w:rFonts w:ascii="Arial Narrow" w:hAnsi="Arial Narrow"/>
                                <w:sz w:val="18"/>
                                <w:szCs w:val="18"/>
                              </w:rPr>
                              <w:t>Director</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770FD0" id="Rectangle 324" o:spid="_x0000_s1044" style="position:absolute;left:0;text-align:left;margin-left:422.6pt;margin-top:135.2pt;width:51.9pt;height:28.5pt;z-index:2516583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">
                <v:textbox inset="3.6pt,,3.6pt">
                  <w:txbxContent>
                    <w:p w14:paraId="292880B5"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Rad Therapy</w:t>
                      </w:r>
                    </w:p>
                    <w:p w14:paraId="11DE734D" w14:textId="77777777" w:rsidR="002701F7" w:rsidRPr="007E1CE9" w:rsidRDefault="002701F7" w:rsidP="00871A79">
                      <w:pPr>
                        <w:jc w:val="center"/>
                        <w:rPr>
                          <w:rFonts w:ascii="Arial Narrow" w:hAnsi="Arial Narrow"/>
                          <w:sz w:val="18"/>
                          <w:szCs w:val="18"/>
                        </w:rPr>
                      </w:pPr>
                      <w:r>
                        <w:rPr>
                          <w:rFonts w:ascii="Arial Narrow" w:hAnsi="Arial Narrow"/>
                          <w:sz w:val="18"/>
                          <w:szCs w:val="18"/>
                        </w:rPr>
                        <w:t>Director</w:t>
                      </w:r>
                    </w:p>
                  </w:txbxContent>
                </v:textbox>
              </v:rect>
            </w:pict>
          </mc:Fallback>
        </mc:AlternateContent>
      </w:r>
      <w:r w:rsidRPr="00004A30">
        <w:rPr>
          <w:rFonts w:ascii="Arial Narrow" w:hAnsi="Arial Narrow"/>
          <w:noProof/>
          <w:sz w:val="17"/>
          <w:szCs w:val="17"/>
        </w:rPr>
        <mc:AlternateContent>
          <mc:Choice Requires="wps">
            <w:drawing>
              <wp:anchor distT="0" distB="0" distL="114300" distR="114300" simplePos="0" relativeHeight="251658334" behindDoc="0" locked="0" layoutInCell="1" allowOverlap="1" wp14:anchorId="712D60BC" wp14:editId="74E504DB">
                <wp:simplePos x="0" y="0"/>
                <wp:positionH relativeFrom="column">
                  <wp:posOffset>5367020</wp:posOffset>
                </wp:positionH>
                <wp:positionV relativeFrom="paragraph">
                  <wp:posOffset>1419225</wp:posOffset>
                </wp:positionV>
                <wp:extent cx="453390" cy="228600"/>
                <wp:effectExtent l="0" t="0" r="0" b="0"/>
                <wp:wrapNone/>
                <wp:docPr id="323" name="Rectangle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3390" cy="228600"/>
                        </a:xfrm>
                        <a:prstGeom prst="rect">
                          <a:avLst/>
                        </a:prstGeom>
                        <a:solidFill>
                          <a:srgbClr val="FFFFFF"/>
                        </a:solidFill>
                        <a:ln w="9525">
                          <a:solidFill>
                            <a:srgbClr val="000000"/>
                          </a:solidFill>
                          <a:miter lim="800000"/>
                          <a:headEnd/>
                          <a:tailEnd/>
                        </a:ln>
                      </wps:spPr>
                      <wps:txbx>
                        <w:txbxContent>
                          <w:p w14:paraId="1E947E67"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Faculty</w:t>
                            </w:r>
                          </w:p>
                          <w:p w14:paraId="41C20A89" w14:textId="77777777" w:rsidR="002701F7" w:rsidRPr="007E1CE9" w:rsidRDefault="002701F7" w:rsidP="00871A79">
                            <w:pPr>
                              <w:jc w:val="center"/>
                              <w:rPr>
                                <w:rFonts w:ascii="Arial Narrow" w:hAnsi="Arial Narrow"/>
                              </w:rPr>
                            </w:pPr>
                          </w:p>
                          <w:p w14:paraId="4C1B10CC" w14:textId="77777777" w:rsidR="002701F7" w:rsidRPr="007E1CE9" w:rsidRDefault="002701F7" w:rsidP="00871A79">
                            <w:pPr>
                              <w:jc w:val="center"/>
                              <w:rPr>
                                <w:rFonts w:ascii="Arial Narrow" w:hAnsi="Arial Narrow"/>
                              </w:rPr>
                            </w:pP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2D60BC" id="Rectangle 323" o:spid="_x0000_s1045" style="position:absolute;left:0;text-align:left;margin-left:422.6pt;margin-top:111.75pt;width:35.7pt;height:18pt;z-index:2516583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">
                <v:textbox inset="3.6pt,,3.6pt">
                  <w:txbxContent>
                    <w:p w14:paraId="1E947E67"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Faculty</w:t>
                      </w:r>
                    </w:p>
                    <w:p w14:paraId="41C20A89" w14:textId="77777777" w:rsidR="002701F7" w:rsidRPr="007E1CE9" w:rsidRDefault="002701F7" w:rsidP="00871A79">
                      <w:pPr>
                        <w:jc w:val="center"/>
                        <w:rPr>
                          <w:rFonts w:ascii="Arial Narrow" w:hAnsi="Arial Narrow"/>
                        </w:rPr>
                      </w:pPr>
                    </w:p>
                    <w:p w14:paraId="4C1B10CC" w14:textId="77777777" w:rsidR="002701F7" w:rsidRPr="007E1CE9" w:rsidRDefault="002701F7" w:rsidP="00871A79">
                      <w:pPr>
                        <w:jc w:val="center"/>
                        <w:rPr>
                          <w:rFonts w:ascii="Arial Narrow" w:hAnsi="Arial Narrow"/>
                        </w:rPr>
                      </w:pPr>
                    </w:p>
                  </w:txbxContent>
                </v:textbox>
              </v:rect>
            </w:pict>
          </mc:Fallback>
        </mc:AlternateContent>
      </w:r>
      <w:r w:rsidRPr="00004A30">
        <w:rPr>
          <w:rFonts w:ascii="Arial Narrow" w:hAnsi="Arial Narrow"/>
          <w:noProof/>
          <w:sz w:val="17"/>
          <w:szCs w:val="17"/>
        </w:rPr>
        <mc:AlternateContent>
          <mc:Choice Requires="wps">
            <w:drawing>
              <wp:anchor distT="0" distB="0" distL="114300" distR="114300" simplePos="0" relativeHeight="251658332" behindDoc="0" locked="0" layoutInCell="0" allowOverlap="1" wp14:anchorId="10F82971" wp14:editId="1B5A8C79">
                <wp:simplePos x="0" y="0"/>
                <wp:positionH relativeFrom="column">
                  <wp:posOffset>5367020</wp:posOffset>
                </wp:positionH>
                <wp:positionV relativeFrom="paragraph">
                  <wp:posOffset>649605</wp:posOffset>
                </wp:positionV>
                <wp:extent cx="934085" cy="670560"/>
                <wp:effectExtent l="0" t="0" r="0" b="0"/>
                <wp:wrapNone/>
                <wp:docPr id="322" name="Rectangle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4085" cy="670560"/>
                        </a:xfrm>
                        <a:prstGeom prst="rect">
                          <a:avLst/>
                        </a:prstGeom>
                        <a:solidFill>
                          <a:srgbClr val="FFFFFF"/>
                        </a:solidFill>
                        <a:ln w="9525">
                          <a:solidFill>
                            <a:srgbClr val="000000"/>
                          </a:solidFill>
                          <a:miter lim="800000"/>
                          <a:headEnd/>
                          <a:tailEnd/>
                        </a:ln>
                      </wps:spPr>
                      <wps:txbx>
                        <w:txbxContent>
                          <w:p w14:paraId="16815B1E"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Chair</w:t>
                            </w:r>
                          </w:p>
                          <w:p w14:paraId="7B915155"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Department of</w:t>
                            </w:r>
                          </w:p>
                          <w:p w14:paraId="10EA1601"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Medical Imaging &amp;</w:t>
                            </w:r>
                          </w:p>
                          <w:p w14:paraId="7F5ADC08"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 xml:space="preserve">Radiation Sciences </w:t>
                            </w:r>
                          </w:p>
                        </w:txbxContent>
                      </wps:txbx>
                      <wps:bodyPr rot="0" vert="horz" wrap="square" lIns="36576" tIns="45720" rIns="36576"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F82971" id="Rectangle 322" o:spid="_x0000_s1046" style="position:absolute;left:0;text-align:left;margin-left:422.6pt;margin-top:51.15pt;width:73.55pt;height:52.8pt;z-index:2516583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" o:allowincell="f">
                <v:textbox inset="2.88pt,,2.88pt">
                  <w:txbxContent>
                    <w:p w14:paraId="16815B1E"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Chair</w:t>
                      </w:r>
                    </w:p>
                    <w:p w14:paraId="7B915155"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Department of</w:t>
                      </w:r>
                    </w:p>
                    <w:p w14:paraId="10EA1601"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Medical Imaging &amp;</w:t>
                      </w:r>
                    </w:p>
                    <w:p w14:paraId="7F5ADC08"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 xml:space="preserve">Radiation Sciences </w:t>
                      </w:r>
                    </w:p>
                  </w:txbxContent>
                </v:textbox>
              </v:rect>
            </w:pict>
          </mc:Fallback>
        </mc:AlternateContent>
      </w:r>
      <w:r w:rsidRPr="00004A30">
        <w:rPr>
          <w:rFonts w:ascii="Arial Narrow" w:hAnsi="Arial Narrow"/>
          <w:noProof/>
          <w:sz w:val="17"/>
          <w:szCs w:val="17"/>
        </w:rPr>
        <mc:AlternateContent>
          <mc:Choice Requires="wpg">
            <w:drawing>
              <wp:anchor distT="0" distB="0" distL="114300" distR="114300" simplePos="0" relativeHeight="251658289" behindDoc="0" locked="0" layoutInCell="1" allowOverlap="1" wp14:anchorId="7BCBCF2D" wp14:editId="54D7EDA7">
                <wp:simplePos x="0" y="0"/>
                <wp:positionH relativeFrom="column">
                  <wp:posOffset>2938145</wp:posOffset>
                </wp:positionH>
                <wp:positionV relativeFrom="paragraph">
                  <wp:posOffset>649605</wp:posOffset>
                </wp:positionV>
                <wp:extent cx="621030" cy="1546860"/>
                <wp:effectExtent l="0" t="0" r="0" b="0"/>
                <wp:wrapNone/>
                <wp:docPr id="316" name="Group 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1030" cy="1546860"/>
                          <a:chOff x="5997" y="6080"/>
                          <a:chExt cx="978" cy="2436"/>
                        </a:xfrm>
                      </wpg:grpSpPr>
                      <wps:wsp>
                        <wps:cNvPr id="317" name="Text Box 237"/>
                        <wps:cNvSpPr txBox="1">
                          <a:spLocks noChangeArrowheads="1"/>
                        </wps:cNvSpPr>
                        <wps:spPr bwMode="auto">
                          <a:xfrm>
                            <a:off x="5997" y="6080"/>
                            <a:ext cx="978" cy="793"/>
                          </a:xfrm>
                          <a:prstGeom prst="rect">
                            <a:avLst/>
                          </a:prstGeom>
                          <a:solidFill>
                            <a:srgbClr val="FFFFFF"/>
                          </a:solidFill>
                          <a:ln w="9525">
                            <a:solidFill>
                              <a:srgbClr val="000000"/>
                            </a:solidFill>
                            <a:miter lim="800000"/>
                            <a:headEnd/>
                            <a:tailEnd/>
                          </a:ln>
                        </wps:spPr>
                        <wps:txbx>
                          <w:txbxContent>
                            <w:p w14:paraId="4151E9B6"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Director of</w:t>
                              </w:r>
                            </w:p>
                            <w:p w14:paraId="7E7FB5E4"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Nutritional Science</w:t>
                              </w:r>
                            </w:p>
                          </w:txbxContent>
                        </wps:txbx>
                        <wps:bodyPr rot="0" vert="horz" wrap="square" lIns="45720" tIns="45720" rIns="45720" bIns="45720" anchor="t" anchorCtr="0" upright="1">
                          <a:noAutofit/>
                        </wps:bodyPr>
                      </wps:wsp>
                      <wps:wsp>
                        <wps:cNvPr id="318" name="AutoShape 238"/>
                        <wps:cNvCnPr>
                          <a:cxnSpLocks noChangeShapeType="1"/>
                        </wps:cNvCnPr>
                        <wps:spPr bwMode="auto">
                          <a:xfrm>
                            <a:off x="6486" y="6896"/>
                            <a:ext cx="1" cy="2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9" name="Text Box 239"/>
                        <wps:cNvSpPr txBox="1">
                          <a:spLocks noChangeArrowheads="1"/>
                        </wps:cNvSpPr>
                        <wps:spPr bwMode="auto">
                          <a:xfrm>
                            <a:off x="6160" y="8168"/>
                            <a:ext cx="654" cy="348"/>
                          </a:xfrm>
                          <a:prstGeom prst="rect">
                            <a:avLst/>
                          </a:prstGeom>
                          <a:solidFill>
                            <a:srgbClr val="FFFFFF"/>
                          </a:solidFill>
                          <a:ln w="9525">
                            <a:solidFill>
                              <a:srgbClr val="000000"/>
                            </a:solidFill>
                            <a:miter lim="800000"/>
                            <a:headEnd/>
                            <a:tailEnd/>
                          </a:ln>
                        </wps:spPr>
                        <wps:txbx>
                          <w:txbxContent>
                            <w:p w14:paraId="2310EE4A" w14:textId="77777777" w:rsidR="002701F7" w:rsidRPr="00601709" w:rsidRDefault="002701F7" w:rsidP="00871A79">
                              <w:pPr>
                                <w:rPr>
                                  <w:rFonts w:ascii="Arial Narrow" w:hAnsi="Arial Narrow"/>
                                  <w:sz w:val="18"/>
                                  <w:szCs w:val="18"/>
                                </w:rPr>
                              </w:pPr>
                              <w:r w:rsidRPr="00601709">
                                <w:rPr>
                                  <w:rFonts w:ascii="Arial Narrow" w:hAnsi="Arial Narrow"/>
                                  <w:sz w:val="18"/>
                                  <w:szCs w:val="18"/>
                                </w:rPr>
                                <w:t>Faculty</w:t>
                              </w:r>
                            </w:p>
                          </w:txbxContent>
                        </wps:txbx>
                        <wps:bodyPr rot="0" vert="horz" wrap="square" lIns="45720" tIns="45720" rIns="45720" bIns="45720" anchor="t" anchorCtr="0" upright="1">
                          <a:noAutofit/>
                        </wps:bodyPr>
                      </wps:wsp>
                      <wps:wsp>
                        <wps:cNvPr id="320" name="Text Box 240"/>
                        <wps:cNvSpPr txBox="1">
                          <a:spLocks noChangeArrowheads="1"/>
                        </wps:cNvSpPr>
                        <wps:spPr bwMode="auto">
                          <a:xfrm>
                            <a:off x="6000" y="7130"/>
                            <a:ext cx="973" cy="768"/>
                          </a:xfrm>
                          <a:prstGeom prst="rect">
                            <a:avLst/>
                          </a:prstGeom>
                          <a:solidFill>
                            <a:srgbClr val="FFFFFF"/>
                          </a:solidFill>
                          <a:ln w="9525">
                            <a:solidFill>
                              <a:srgbClr val="000000"/>
                            </a:solidFill>
                            <a:miter lim="800000"/>
                            <a:headEnd/>
                            <a:tailEnd/>
                          </a:ln>
                        </wps:spPr>
                        <wps:txbx>
                          <w:txbxContent>
                            <w:p w14:paraId="19FFFE71" w14:textId="77777777" w:rsidR="002701F7" w:rsidRPr="00941671" w:rsidRDefault="002701F7" w:rsidP="00871A79">
                              <w:pPr>
                                <w:jc w:val="center"/>
                                <w:rPr>
                                  <w:rFonts w:ascii="Arial Narrow" w:hAnsi="Arial Narrow"/>
                                  <w:sz w:val="18"/>
                                </w:rPr>
                              </w:pPr>
                              <w:r w:rsidRPr="00941671">
                                <w:rPr>
                                  <w:rFonts w:ascii="Arial Narrow" w:hAnsi="Arial Narrow"/>
                                  <w:sz w:val="18"/>
                                </w:rPr>
                                <w:t>Coordinated Program in Dietetics</w:t>
                              </w:r>
                            </w:p>
                          </w:txbxContent>
                        </wps:txbx>
                        <wps:bodyPr rot="0" vert="horz" wrap="square" lIns="45720" tIns="45720" rIns="45720" bIns="45720" anchor="t" anchorCtr="0" upright="1">
                          <a:noAutofit/>
                        </wps:bodyPr>
                      </wps:wsp>
                      <wps:wsp>
                        <wps:cNvPr id="321" name="AutoShape 241"/>
                        <wps:cNvCnPr>
                          <a:cxnSpLocks noChangeShapeType="1"/>
                        </wps:cNvCnPr>
                        <wps:spPr bwMode="auto">
                          <a:xfrm>
                            <a:off x="6487" y="7908"/>
                            <a:ext cx="0" cy="2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BCBCF2D" id="Group 316" o:spid="_x0000_s1047" style="position:absolute;left:0;text-align:left;margin-left:231.35pt;margin-top:51.15pt;width:48.9pt;height:121.8pt;z-index:251658289" coordorigin="5997,6080" coordsize="978,24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">
                <v:shape id="Text Box 237" o:spid="_x0000_s1048" type="#_x0000_t202" style="position:absolute;left:5997;top:6080;width:978;height: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">
                  <v:textbox inset="3.6pt,,3.6pt">
                    <w:txbxContent>
                      <w:p w14:paraId="4151E9B6"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Director of</w:t>
                        </w:r>
                      </w:p>
                      <w:p w14:paraId="7E7FB5E4"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Nutritional Science</w:t>
                        </w:r>
                      </w:p>
                    </w:txbxContent>
                  </v:textbox>
                </v:shape>
                <v:shape id="AutoShape 238" o:spid="_x0000_s1049" type="#_x0000_t32" style="position:absolute;left:6486;top:6896;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"/>
                <v:shape id="_x0000_s1050" type="#_x0000_t202" style="position:absolute;left:6160;top:8168;width:654;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">
                  <v:textbox inset="3.6pt,,3.6pt">
                    <w:txbxContent>
                      <w:p w14:paraId="2310EE4A" w14:textId="77777777" w:rsidR="002701F7" w:rsidRPr="00601709" w:rsidRDefault="002701F7" w:rsidP="00871A79">
                        <w:pPr>
                          <w:rPr>
                            <w:rFonts w:ascii="Arial Narrow" w:hAnsi="Arial Narrow"/>
                            <w:sz w:val="18"/>
                            <w:szCs w:val="18"/>
                          </w:rPr>
                        </w:pPr>
                        <w:r w:rsidRPr="00601709">
                          <w:rPr>
                            <w:rFonts w:ascii="Arial Narrow" w:hAnsi="Arial Narrow"/>
                            <w:sz w:val="18"/>
                            <w:szCs w:val="18"/>
                          </w:rPr>
                          <w:t>Faculty</w:t>
                        </w:r>
                      </w:p>
                    </w:txbxContent>
                  </v:textbox>
                </v:shape>
                <v:shape id="_x0000_s1051" type="#_x0000_t202" style="position:absolute;left:6000;top:7130;width:973;height: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">
                  <v:textbox inset="3.6pt,,3.6pt">
                    <w:txbxContent>
                      <w:p w14:paraId="19FFFE71" w14:textId="77777777" w:rsidR="002701F7" w:rsidRPr="00941671" w:rsidRDefault="002701F7" w:rsidP="00871A79">
                        <w:pPr>
                          <w:jc w:val="center"/>
                          <w:rPr>
                            <w:rFonts w:ascii="Arial Narrow" w:hAnsi="Arial Narrow"/>
                            <w:sz w:val="18"/>
                          </w:rPr>
                        </w:pPr>
                        <w:r w:rsidRPr="00941671">
                          <w:rPr>
                            <w:rFonts w:ascii="Arial Narrow" w:hAnsi="Arial Narrow"/>
                            <w:sz w:val="18"/>
                          </w:rPr>
                          <w:t>Coordinated Program in Dietetics</w:t>
                        </w:r>
                      </w:p>
                    </w:txbxContent>
                  </v:textbox>
                </v:shape>
                <v:shape id="AutoShape 241" o:spid="_x0000_s1052" type="#_x0000_t32" style="position:absolute;left:6487;top:7908;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"/>
              </v:group>
            </w:pict>
          </mc:Fallback>
        </mc:AlternateContent>
      </w:r>
      <w:r w:rsidRPr="00004A30">
        <w:rPr>
          <w:rFonts w:ascii="Arial Narrow" w:hAnsi="Arial Narrow"/>
          <w:noProof/>
          <w:sz w:val="17"/>
          <w:szCs w:val="17"/>
        </w:rPr>
        <mc:AlternateContent>
          <mc:Choice Requires="wpg">
            <w:drawing>
              <wp:anchor distT="0" distB="0" distL="114300" distR="114300" simplePos="0" relativeHeight="251658331" behindDoc="0" locked="0" layoutInCell="1" allowOverlap="1" wp14:anchorId="7AC506B1" wp14:editId="739EAB22">
                <wp:simplePos x="0" y="0"/>
                <wp:positionH relativeFrom="column">
                  <wp:posOffset>4511040</wp:posOffset>
                </wp:positionH>
                <wp:positionV relativeFrom="paragraph">
                  <wp:posOffset>637540</wp:posOffset>
                </wp:positionV>
                <wp:extent cx="784225" cy="2242820"/>
                <wp:effectExtent l="0" t="0" r="0" b="0"/>
                <wp:wrapNone/>
                <wp:docPr id="305" name="Group 3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4225" cy="2242820"/>
                          <a:chOff x="8544" y="6030"/>
                          <a:chExt cx="1235" cy="3532"/>
                        </a:xfrm>
                      </wpg:grpSpPr>
                      <wps:wsp>
                        <wps:cNvPr id="306" name="AutoShape 304"/>
                        <wps:cNvCnPr>
                          <a:cxnSpLocks noChangeShapeType="1"/>
                        </wps:cNvCnPr>
                        <wps:spPr bwMode="auto">
                          <a:xfrm>
                            <a:off x="8546" y="6999"/>
                            <a:ext cx="5" cy="238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7" name="Rectangle 305"/>
                        <wps:cNvSpPr>
                          <a:spLocks noChangeArrowheads="1"/>
                        </wps:cNvSpPr>
                        <wps:spPr bwMode="auto">
                          <a:xfrm>
                            <a:off x="8547" y="6030"/>
                            <a:ext cx="1232" cy="969"/>
                          </a:xfrm>
                          <a:prstGeom prst="rect">
                            <a:avLst/>
                          </a:prstGeom>
                          <a:solidFill>
                            <a:srgbClr val="FFFFFF"/>
                          </a:solidFill>
                          <a:ln w="9525">
                            <a:solidFill>
                              <a:srgbClr val="000000"/>
                            </a:solidFill>
                            <a:miter lim="800000"/>
                            <a:headEnd/>
                            <a:tailEnd/>
                          </a:ln>
                        </wps:spPr>
                        <wps:txbx>
                          <w:txbxContent>
                            <w:p w14:paraId="48F34C7F"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Chair</w:t>
                              </w:r>
                            </w:p>
                            <w:p w14:paraId="38CA6DDE"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Department of</w:t>
                              </w:r>
                            </w:p>
                            <w:p w14:paraId="48E5AD4C"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Communication Disorders</w:t>
                              </w:r>
                            </w:p>
                          </w:txbxContent>
                        </wps:txbx>
                        <wps:bodyPr rot="0" vert="horz" wrap="square" lIns="45720" tIns="45720" rIns="45720" bIns="45720" anchor="t" anchorCtr="0" upright="1">
                          <a:noAutofit/>
                        </wps:bodyPr>
                      </wps:wsp>
                      <wps:wsp>
                        <wps:cNvPr id="308" name="Rectangle 306"/>
                        <wps:cNvSpPr>
                          <a:spLocks noChangeArrowheads="1"/>
                        </wps:cNvSpPr>
                        <wps:spPr bwMode="auto">
                          <a:xfrm>
                            <a:off x="8646" y="7150"/>
                            <a:ext cx="763" cy="359"/>
                          </a:xfrm>
                          <a:prstGeom prst="rect">
                            <a:avLst/>
                          </a:prstGeom>
                          <a:solidFill>
                            <a:srgbClr val="FFFFFF"/>
                          </a:solidFill>
                          <a:ln w="9525">
                            <a:solidFill>
                              <a:srgbClr val="000000"/>
                            </a:solidFill>
                            <a:miter lim="800000"/>
                            <a:headEnd/>
                            <a:tailEnd/>
                          </a:ln>
                        </wps:spPr>
                        <wps:txbx>
                          <w:txbxContent>
                            <w:p w14:paraId="6C83A5E3"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Faculty</w:t>
                              </w:r>
                            </w:p>
                          </w:txbxContent>
                        </wps:txbx>
                        <wps:bodyPr rot="0" vert="horz" wrap="square" lIns="45720" tIns="45720" rIns="45720" bIns="45720" anchor="t" anchorCtr="0" upright="1">
                          <a:noAutofit/>
                        </wps:bodyPr>
                      </wps:wsp>
                      <wps:wsp>
                        <wps:cNvPr id="309" name="AutoShape 307"/>
                        <wps:cNvCnPr>
                          <a:cxnSpLocks noChangeShapeType="1"/>
                        </wps:cNvCnPr>
                        <wps:spPr bwMode="auto">
                          <a:xfrm>
                            <a:off x="8551" y="7314"/>
                            <a:ext cx="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0" name="Rectangle 308"/>
                        <wps:cNvSpPr>
                          <a:spLocks noChangeArrowheads="1"/>
                        </wps:cNvSpPr>
                        <wps:spPr bwMode="auto">
                          <a:xfrm>
                            <a:off x="8734" y="7646"/>
                            <a:ext cx="751" cy="913"/>
                          </a:xfrm>
                          <a:prstGeom prst="rect">
                            <a:avLst/>
                          </a:prstGeom>
                          <a:solidFill>
                            <a:srgbClr val="FFFFFF"/>
                          </a:solidFill>
                          <a:ln w="9525">
                            <a:solidFill>
                              <a:srgbClr val="000000"/>
                            </a:solidFill>
                            <a:miter lim="800000"/>
                            <a:headEnd/>
                            <a:tailEnd/>
                          </a:ln>
                        </wps:spPr>
                        <wps:txbx>
                          <w:txbxContent>
                            <w:p w14:paraId="715FFC90" w14:textId="77777777" w:rsidR="002701F7" w:rsidRPr="007E1CE9" w:rsidRDefault="002701F7" w:rsidP="00871A79">
                              <w:pPr>
                                <w:jc w:val="center"/>
                                <w:rPr>
                                  <w:rFonts w:ascii="Arial Narrow" w:hAnsi="Arial Narrow"/>
                                  <w:sz w:val="18"/>
                                </w:rPr>
                              </w:pPr>
                              <w:r w:rsidRPr="007E1CE9">
                                <w:rPr>
                                  <w:rFonts w:ascii="Arial Narrow" w:hAnsi="Arial Narrow"/>
                                  <w:sz w:val="18"/>
                                </w:rPr>
                                <w:t>Speech and Hearing Clinic</w:t>
                              </w:r>
                            </w:p>
                          </w:txbxContent>
                        </wps:txbx>
                        <wps:bodyPr rot="0" vert="horz" wrap="square" lIns="36576" tIns="36576" rIns="36576" bIns="36576" anchor="t" anchorCtr="0" upright="1">
                          <a:noAutofit/>
                        </wps:bodyPr>
                      </wps:wsp>
                      <wps:wsp>
                        <wps:cNvPr id="311" name="Rectangle 309"/>
                        <wps:cNvSpPr>
                          <a:spLocks noChangeArrowheads="1"/>
                        </wps:cNvSpPr>
                        <wps:spPr bwMode="auto">
                          <a:xfrm>
                            <a:off x="8734" y="8701"/>
                            <a:ext cx="673" cy="354"/>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C426E98" w14:textId="77777777" w:rsidR="002701F7" w:rsidRPr="00601709" w:rsidRDefault="002701F7" w:rsidP="00871A79">
                              <w:pPr>
                                <w:jc w:val="center"/>
                                <w:rPr>
                                  <w:rFonts w:ascii="Arial Narrow" w:hAnsi="Arial Narrow"/>
                                  <w:sz w:val="18"/>
                                </w:rPr>
                              </w:pPr>
                              <w:r>
                                <w:rPr>
                                  <w:rFonts w:ascii="Arial Narrow" w:hAnsi="Arial Narrow"/>
                                  <w:sz w:val="18"/>
                                </w:rPr>
                                <w:t>BS CD</w:t>
                              </w:r>
                            </w:p>
                          </w:txbxContent>
                        </wps:txbx>
                        <wps:bodyPr rot="0" vert="horz" wrap="square" lIns="36576" tIns="45720" rIns="36576" bIns="45720" anchor="t" anchorCtr="0" upright="1">
                          <a:noAutofit/>
                        </wps:bodyPr>
                      </wps:wsp>
                      <wps:wsp>
                        <wps:cNvPr id="312" name="Rectangle 310"/>
                        <wps:cNvSpPr>
                          <a:spLocks noChangeArrowheads="1"/>
                        </wps:cNvSpPr>
                        <wps:spPr bwMode="auto">
                          <a:xfrm>
                            <a:off x="8734" y="9208"/>
                            <a:ext cx="713" cy="354"/>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1FC6176" w14:textId="77777777" w:rsidR="002701F7" w:rsidRPr="00601709" w:rsidRDefault="002701F7" w:rsidP="00871A79">
                              <w:pPr>
                                <w:jc w:val="center"/>
                                <w:rPr>
                                  <w:rFonts w:ascii="Arial Narrow" w:hAnsi="Arial Narrow"/>
                                  <w:sz w:val="18"/>
                                </w:rPr>
                              </w:pPr>
                              <w:r>
                                <w:rPr>
                                  <w:rFonts w:ascii="Arial Narrow" w:hAnsi="Arial Narrow"/>
                                  <w:sz w:val="18"/>
                                </w:rPr>
                                <w:t>M</w:t>
                              </w:r>
                              <w:r w:rsidRPr="00601709">
                                <w:rPr>
                                  <w:rFonts w:ascii="Arial Narrow" w:hAnsi="Arial Narrow"/>
                                  <w:sz w:val="18"/>
                                </w:rPr>
                                <w:t>C</w:t>
                              </w:r>
                              <w:r>
                                <w:rPr>
                                  <w:rFonts w:ascii="Arial Narrow" w:hAnsi="Arial Narrow"/>
                                  <w:sz w:val="18"/>
                                </w:rPr>
                                <w:t>D</w:t>
                              </w:r>
                            </w:p>
                          </w:txbxContent>
                        </wps:txbx>
                        <wps:bodyPr rot="0" vert="horz" wrap="square" lIns="45720" tIns="45720" rIns="45720" bIns="45720" anchor="t" anchorCtr="0" upright="1">
                          <a:noAutofit/>
                        </wps:bodyPr>
                      </wps:wsp>
                      <wps:wsp>
                        <wps:cNvPr id="313" name="AutoShape 311"/>
                        <wps:cNvCnPr>
                          <a:cxnSpLocks noChangeShapeType="1"/>
                        </wps:cNvCnPr>
                        <wps:spPr bwMode="auto">
                          <a:xfrm flipH="1">
                            <a:off x="8551" y="8276"/>
                            <a:ext cx="18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4" name="AutoShape 312"/>
                        <wps:cNvCnPr>
                          <a:cxnSpLocks noChangeShapeType="1"/>
                        </wps:cNvCnPr>
                        <wps:spPr bwMode="auto">
                          <a:xfrm flipH="1">
                            <a:off x="8544" y="8880"/>
                            <a:ext cx="19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5" name="AutoShape 313"/>
                        <wps:cNvCnPr>
                          <a:cxnSpLocks noChangeShapeType="1"/>
                        </wps:cNvCnPr>
                        <wps:spPr bwMode="auto">
                          <a:xfrm flipH="1">
                            <a:off x="8549" y="9383"/>
                            <a:ext cx="18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7AC506B1" id="Group 305" o:spid="_x0000_s1053" style="position:absolute;left:0;text-align:left;margin-left:355.2pt;margin-top:50.2pt;width:61.75pt;height:176.6pt;z-index:251658331" coordorigin="8544,6030" coordsize="1235,3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">
                <v:shape id="AutoShape 304" o:spid="_x0000_s1054" type="#_x0000_t32" style="position:absolute;left:8546;top:6999;width:5;height:23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"/>
                <v:rect id="Rectangle 305" o:spid="_x0000_s1055" style="position:absolute;left:8547;top:6030;width:1232;height: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">
                  <v:textbox inset="3.6pt,,3.6pt">
                    <w:txbxContent>
                      <w:p w14:paraId="48F34C7F"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Chair</w:t>
                        </w:r>
                      </w:p>
                      <w:p w14:paraId="38CA6DDE"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Department of</w:t>
                        </w:r>
                      </w:p>
                      <w:p w14:paraId="48E5AD4C"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Communication Disorders</w:t>
                        </w:r>
                      </w:p>
                    </w:txbxContent>
                  </v:textbox>
                </v:rect>
                <v:rect id="Rectangle 306" o:spid="_x0000_s1056" style="position:absolute;left:8646;top:7150;width:763;height: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">
                  <v:textbox inset="3.6pt,,3.6pt">
                    <w:txbxContent>
                      <w:p w14:paraId="6C83A5E3"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Faculty</w:t>
                        </w:r>
                      </w:p>
                    </w:txbxContent>
                  </v:textbox>
                </v:rect>
                <v:shape id="AutoShape 307" o:spid="_x0000_s1057" type="#_x0000_t32" style="position:absolute;left:8551;top:7314;width: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"/>
                <v:rect id="Rectangle 308" o:spid="_x0000_s1058" style="position:absolute;left:8734;top:7646;width:751;height:9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">
                  <v:textbox inset="2.88pt,2.88pt,2.88pt,2.88pt">
                    <w:txbxContent>
                      <w:p w14:paraId="715FFC90" w14:textId="77777777" w:rsidR="002701F7" w:rsidRPr="007E1CE9" w:rsidRDefault="002701F7" w:rsidP="00871A79">
                        <w:pPr>
                          <w:jc w:val="center"/>
                          <w:rPr>
                            <w:rFonts w:ascii="Arial Narrow" w:hAnsi="Arial Narrow"/>
                            <w:sz w:val="18"/>
                          </w:rPr>
                        </w:pPr>
                        <w:r w:rsidRPr="007E1CE9">
                          <w:rPr>
                            <w:rFonts w:ascii="Arial Narrow" w:hAnsi="Arial Narrow"/>
                            <w:sz w:val="18"/>
                          </w:rPr>
                          <w:t>Speech and Hearing Clinic</w:t>
                        </w:r>
                      </w:p>
                    </w:txbxContent>
                  </v:textbox>
                </v:rect>
                <v:rect id="Rectangle 309" o:spid="_x0000_s1059" style="position:absolute;left:8734;top:8701;width:673;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">
                  <v:textbox inset="2.88pt,,2.88pt">
                    <w:txbxContent>
                      <w:p w14:paraId="7C426E98" w14:textId="77777777" w:rsidR="002701F7" w:rsidRPr="00601709" w:rsidRDefault="002701F7" w:rsidP="00871A79">
                        <w:pPr>
                          <w:jc w:val="center"/>
                          <w:rPr>
                            <w:rFonts w:ascii="Arial Narrow" w:hAnsi="Arial Narrow"/>
                            <w:sz w:val="18"/>
                          </w:rPr>
                        </w:pPr>
                        <w:r>
                          <w:rPr>
                            <w:rFonts w:ascii="Arial Narrow" w:hAnsi="Arial Narrow"/>
                            <w:sz w:val="18"/>
                          </w:rPr>
                          <w:t>BS CD</w:t>
                        </w:r>
                      </w:p>
                    </w:txbxContent>
                  </v:textbox>
                </v:rect>
                <v:rect id="Rectangle 310" o:spid="_x0000_s1060" style="position:absolute;left:8734;top:9208;width:713;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">
                  <v:textbox inset="3.6pt,,3.6pt">
                    <w:txbxContent>
                      <w:p w14:paraId="71FC6176" w14:textId="77777777" w:rsidR="002701F7" w:rsidRPr="00601709" w:rsidRDefault="002701F7" w:rsidP="00871A79">
                        <w:pPr>
                          <w:jc w:val="center"/>
                          <w:rPr>
                            <w:rFonts w:ascii="Arial Narrow" w:hAnsi="Arial Narrow"/>
                            <w:sz w:val="18"/>
                          </w:rPr>
                        </w:pPr>
                        <w:r>
                          <w:rPr>
                            <w:rFonts w:ascii="Arial Narrow" w:hAnsi="Arial Narrow"/>
                            <w:sz w:val="18"/>
                          </w:rPr>
                          <w:t>M</w:t>
                        </w:r>
                        <w:r w:rsidRPr="00601709">
                          <w:rPr>
                            <w:rFonts w:ascii="Arial Narrow" w:hAnsi="Arial Narrow"/>
                            <w:sz w:val="18"/>
                          </w:rPr>
                          <w:t>C</w:t>
                        </w:r>
                        <w:r>
                          <w:rPr>
                            <w:rFonts w:ascii="Arial Narrow" w:hAnsi="Arial Narrow"/>
                            <w:sz w:val="18"/>
                          </w:rPr>
                          <w:t>D</w:t>
                        </w:r>
                      </w:p>
                    </w:txbxContent>
                  </v:textbox>
                </v:rect>
                <v:shape id="AutoShape 311" o:spid="_x0000_s1061" type="#_x0000_t32" style="position:absolute;left:8551;top:8276;width:18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"/>
                <v:shape id="AutoShape 312" o:spid="_x0000_s1062" type="#_x0000_t32" style="position:absolute;left:8544;top:8880;width:19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"/>
                <v:shape id="AutoShape 313" o:spid="_x0000_s1063" type="#_x0000_t32" style="position:absolute;left:8549;top:9383;width:18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"/>
              </v:group>
            </w:pict>
          </mc:Fallback>
        </mc:AlternateContent>
      </w:r>
      <w:r w:rsidRPr="00004A30">
        <w:rPr>
          <w:rFonts w:ascii="Arial Narrow" w:hAnsi="Arial Narrow"/>
          <w:noProof/>
          <w:sz w:val="17"/>
          <w:szCs w:val="17"/>
        </w:rPr>
        <mc:AlternateContent>
          <mc:Choice Requires="wps">
            <w:drawing>
              <wp:anchor distT="0" distB="0" distL="114300" distR="114300" simplePos="0" relativeHeight="251658305" behindDoc="0" locked="0" layoutInCell="1" allowOverlap="1" wp14:anchorId="29183ADA" wp14:editId="21968EA5">
                <wp:simplePos x="0" y="0"/>
                <wp:positionH relativeFrom="column">
                  <wp:posOffset>8212455</wp:posOffset>
                </wp:positionH>
                <wp:positionV relativeFrom="paragraph">
                  <wp:posOffset>1885950</wp:posOffset>
                </wp:positionV>
                <wp:extent cx="8890" cy="1911350"/>
                <wp:effectExtent l="0" t="0" r="0" b="0"/>
                <wp:wrapNone/>
                <wp:docPr id="304" name="Straight Arrow Connector 3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 cy="1911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293631" id="Straight Arrow Connector 304" o:spid="_x0000_s1026" type="#_x0000_t32" style="position:absolute;margin-left:646.65pt;margin-top:148.5pt;width:.7pt;height:150.5pt;z-index:2516583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"/>
            </w:pict>
          </mc:Fallback>
        </mc:AlternateContent>
      </w:r>
      <w:r w:rsidRPr="00004A30">
        <w:rPr>
          <w:rFonts w:ascii="Arial Narrow" w:hAnsi="Arial Narrow"/>
          <w:noProof/>
          <w:sz w:val="17"/>
          <w:szCs w:val="17"/>
        </w:rPr>
        <mc:AlternateContent>
          <mc:Choice Requires="wpg">
            <w:drawing>
              <wp:anchor distT="0" distB="0" distL="114300" distR="114300" simplePos="0" relativeHeight="251658322" behindDoc="0" locked="0" layoutInCell="1" allowOverlap="1" wp14:anchorId="27EB146D" wp14:editId="007B7431">
                <wp:simplePos x="0" y="0"/>
                <wp:positionH relativeFrom="column">
                  <wp:posOffset>8221345</wp:posOffset>
                </wp:positionH>
                <wp:positionV relativeFrom="paragraph">
                  <wp:posOffset>3672840</wp:posOffset>
                </wp:positionV>
                <wp:extent cx="516255" cy="228600"/>
                <wp:effectExtent l="0" t="0" r="0" b="0"/>
                <wp:wrapNone/>
                <wp:docPr id="301" name="Group 3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6255" cy="228600"/>
                          <a:chOff x="14390" y="8142"/>
                          <a:chExt cx="813" cy="360"/>
                        </a:xfrm>
                      </wpg:grpSpPr>
                      <wps:wsp>
                        <wps:cNvPr id="302" name="Text Box 293"/>
                        <wps:cNvSpPr txBox="1">
                          <a:spLocks noChangeArrowheads="1"/>
                        </wps:cNvSpPr>
                        <wps:spPr bwMode="auto">
                          <a:xfrm>
                            <a:off x="14543" y="8142"/>
                            <a:ext cx="660" cy="36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3C66DF1" w14:textId="77777777" w:rsidR="002701F7" w:rsidRPr="007E1CE9" w:rsidRDefault="002701F7" w:rsidP="00871A79">
                              <w:pPr>
                                <w:jc w:val="center"/>
                                <w:rPr>
                                  <w:rFonts w:ascii="Arial Narrow" w:hAnsi="Arial Narrow"/>
                                  <w:sz w:val="18"/>
                                </w:rPr>
                              </w:pPr>
                              <w:r w:rsidRPr="007E1CE9">
                                <w:rPr>
                                  <w:rFonts w:ascii="Arial Narrow" w:hAnsi="Arial Narrow"/>
                                  <w:sz w:val="18"/>
                                </w:rPr>
                                <w:t>Faculty</w:t>
                              </w:r>
                            </w:p>
                          </w:txbxContent>
                        </wps:txbx>
                        <wps:bodyPr rot="0" vert="horz" wrap="square" lIns="36576" tIns="45720" rIns="36576" bIns="45720" anchor="t" anchorCtr="0" upright="1">
                          <a:noAutofit/>
                        </wps:bodyPr>
                      </wps:wsp>
                      <wps:wsp>
                        <wps:cNvPr id="303" name="AutoShape 294"/>
                        <wps:cNvCnPr>
                          <a:cxnSpLocks noChangeShapeType="1"/>
                        </wps:cNvCnPr>
                        <wps:spPr bwMode="auto">
                          <a:xfrm>
                            <a:off x="14390" y="8338"/>
                            <a:ext cx="1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7EB146D" id="Group 301" o:spid="_x0000_s1064" style="position:absolute;left:0;text-align:left;margin-left:647.35pt;margin-top:289.2pt;width:40.65pt;height:18pt;z-index:251658322" coordorigin="14390,8142" coordsize="81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">
                <v:shape id="Text Box 293" o:spid="_x0000_s1065" type="#_x0000_t202" style="position:absolute;left:14543;top:8142;width:6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">
                  <v:textbox inset="2.88pt,,2.88pt">
                    <w:txbxContent>
                      <w:p w14:paraId="33C66DF1" w14:textId="77777777" w:rsidR="002701F7" w:rsidRPr="007E1CE9" w:rsidRDefault="002701F7" w:rsidP="00871A79">
                        <w:pPr>
                          <w:jc w:val="center"/>
                          <w:rPr>
                            <w:rFonts w:ascii="Arial Narrow" w:hAnsi="Arial Narrow"/>
                            <w:sz w:val="18"/>
                          </w:rPr>
                        </w:pPr>
                        <w:r w:rsidRPr="007E1CE9">
                          <w:rPr>
                            <w:rFonts w:ascii="Arial Narrow" w:hAnsi="Arial Narrow"/>
                            <w:sz w:val="18"/>
                          </w:rPr>
                          <w:t>Faculty</w:t>
                        </w:r>
                      </w:p>
                    </w:txbxContent>
                  </v:textbox>
                </v:shape>
                <v:shape id="AutoShape 294" o:spid="_x0000_s1066" type="#_x0000_t32" style="position:absolute;left:14390;top:8338;width:1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"/>
              </v:group>
            </w:pict>
          </mc:Fallback>
        </mc:AlternateContent>
      </w:r>
      <w:r w:rsidRPr="00004A30">
        <w:rPr>
          <w:rFonts w:ascii="Arial Narrow" w:hAnsi="Arial Narrow"/>
          <w:noProof/>
          <w:sz w:val="17"/>
          <w:szCs w:val="17"/>
        </w:rPr>
        <mc:AlternateContent>
          <mc:Choice Requires="wpg">
            <w:drawing>
              <wp:anchor distT="0" distB="0" distL="114300" distR="114300" simplePos="0" relativeHeight="251658309" behindDoc="0" locked="0" layoutInCell="1" allowOverlap="1" wp14:anchorId="1B252012" wp14:editId="7A4C02B7">
                <wp:simplePos x="0" y="0"/>
                <wp:positionH relativeFrom="column">
                  <wp:posOffset>8221345</wp:posOffset>
                </wp:positionH>
                <wp:positionV relativeFrom="paragraph">
                  <wp:posOffset>3277235</wp:posOffset>
                </wp:positionV>
                <wp:extent cx="719455" cy="342900"/>
                <wp:effectExtent l="0" t="0" r="0" b="0"/>
                <wp:wrapNone/>
                <wp:docPr id="298" name="Group 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455" cy="342900"/>
                          <a:chOff x="14374" y="10727"/>
                          <a:chExt cx="1133" cy="540"/>
                        </a:xfrm>
                      </wpg:grpSpPr>
                      <wps:wsp>
                        <wps:cNvPr id="299" name="Text Box 272"/>
                        <wps:cNvSpPr txBox="1">
                          <a:spLocks noChangeArrowheads="1"/>
                        </wps:cNvSpPr>
                        <wps:spPr bwMode="auto">
                          <a:xfrm>
                            <a:off x="14537" y="10727"/>
                            <a:ext cx="970" cy="540"/>
                          </a:xfrm>
                          <a:prstGeom prst="rect">
                            <a:avLst/>
                          </a:prstGeom>
                          <a:solidFill>
                            <a:srgbClr val="FFFFFF"/>
                          </a:solidFill>
                          <a:ln w="9525">
                            <a:solidFill>
                              <a:srgbClr val="000000"/>
                            </a:solidFill>
                            <a:miter lim="800000"/>
                            <a:headEnd/>
                            <a:tailEnd/>
                          </a:ln>
                        </wps:spPr>
                        <wps:txbx>
                          <w:txbxContent>
                            <w:p w14:paraId="36B7B650" w14:textId="77777777" w:rsidR="002701F7" w:rsidRPr="007E1CE9" w:rsidRDefault="002701F7" w:rsidP="00871A79">
                              <w:pPr>
                                <w:rPr>
                                  <w:rFonts w:ascii="Arial Narrow" w:hAnsi="Arial Narrow"/>
                                  <w:sz w:val="18"/>
                                  <w:szCs w:val="18"/>
                                </w:rPr>
                              </w:pPr>
                              <w:r w:rsidRPr="007E1CE9">
                                <w:rPr>
                                  <w:rFonts w:ascii="Arial Narrow" w:hAnsi="Arial Narrow"/>
                                  <w:sz w:val="18"/>
                                  <w:szCs w:val="18"/>
                                </w:rPr>
                                <w:t>Adult Health Coordinator</w:t>
                              </w:r>
                            </w:p>
                            <w:p w14:paraId="40D9FBF2" w14:textId="77777777" w:rsidR="002701F7" w:rsidRPr="007E1CE9" w:rsidRDefault="002701F7" w:rsidP="00871A79">
                              <w:pPr>
                                <w:rPr>
                                  <w:rFonts w:ascii="Arial Narrow" w:hAnsi="Arial Narrow"/>
                                </w:rPr>
                              </w:pPr>
                            </w:p>
                          </w:txbxContent>
                        </wps:txbx>
                        <wps:bodyPr rot="0" vert="horz" wrap="square" lIns="36576" tIns="36576" rIns="36576" bIns="36576" anchor="t" anchorCtr="0" upright="1">
                          <a:noAutofit/>
                        </wps:bodyPr>
                      </wps:wsp>
                      <wps:wsp>
                        <wps:cNvPr id="300" name="AutoShape 273"/>
                        <wps:cNvCnPr>
                          <a:cxnSpLocks noChangeShapeType="1"/>
                        </wps:cNvCnPr>
                        <wps:spPr bwMode="auto">
                          <a:xfrm>
                            <a:off x="14374" y="10967"/>
                            <a:ext cx="157"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B252012" id="Group 298" o:spid="_x0000_s1067" style="position:absolute;left:0;text-align:left;margin-left:647.35pt;margin-top:258.05pt;width:56.65pt;height:27pt;z-index:251658309" coordorigin="14374,10727" coordsize="1133,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">
                <v:shape id="Text Box 272" o:spid="_x0000_s1068" type="#_x0000_t202" style="position:absolute;left:14537;top:10727;width:97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">
                  <v:textbox inset="2.88pt,2.88pt,2.88pt,2.88pt">
                    <w:txbxContent>
                      <w:p w14:paraId="36B7B650" w14:textId="77777777" w:rsidR="002701F7" w:rsidRPr="007E1CE9" w:rsidRDefault="002701F7" w:rsidP="00871A79">
                        <w:pPr>
                          <w:rPr>
                            <w:rFonts w:ascii="Arial Narrow" w:hAnsi="Arial Narrow"/>
                            <w:sz w:val="18"/>
                            <w:szCs w:val="18"/>
                          </w:rPr>
                        </w:pPr>
                        <w:r w:rsidRPr="007E1CE9">
                          <w:rPr>
                            <w:rFonts w:ascii="Arial Narrow" w:hAnsi="Arial Narrow"/>
                            <w:sz w:val="18"/>
                            <w:szCs w:val="18"/>
                          </w:rPr>
                          <w:t>Adult Health Coordinator</w:t>
                        </w:r>
                      </w:p>
                      <w:p w14:paraId="40D9FBF2" w14:textId="77777777" w:rsidR="002701F7" w:rsidRPr="007E1CE9" w:rsidRDefault="002701F7" w:rsidP="00871A79">
                        <w:pPr>
                          <w:rPr>
                            <w:rFonts w:ascii="Arial Narrow" w:hAnsi="Arial Narrow"/>
                          </w:rPr>
                        </w:pPr>
                      </w:p>
                    </w:txbxContent>
                  </v:textbox>
                </v:shape>
                <v:shape id="AutoShape 273" o:spid="_x0000_s1069" type="#_x0000_t32" style="position:absolute;left:14374;top:10967;width:157;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"/>
              </v:group>
            </w:pict>
          </mc:Fallback>
        </mc:AlternateContent>
      </w:r>
      <w:r w:rsidRPr="00004A30">
        <w:rPr>
          <w:rFonts w:ascii="Arial Narrow" w:hAnsi="Arial Narrow"/>
          <w:noProof/>
          <w:sz w:val="17"/>
          <w:szCs w:val="17"/>
        </w:rPr>
        <mc:AlternateContent>
          <mc:Choice Requires="wpg">
            <w:drawing>
              <wp:anchor distT="0" distB="0" distL="114300" distR="114300" simplePos="0" relativeHeight="251658310" behindDoc="0" locked="0" layoutInCell="1" allowOverlap="1" wp14:anchorId="51112A51" wp14:editId="1A914304">
                <wp:simplePos x="0" y="0"/>
                <wp:positionH relativeFrom="column">
                  <wp:posOffset>8219440</wp:posOffset>
                </wp:positionH>
                <wp:positionV relativeFrom="paragraph">
                  <wp:posOffset>2748915</wp:posOffset>
                </wp:positionV>
                <wp:extent cx="721360" cy="469900"/>
                <wp:effectExtent l="0" t="0" r="0" b="0"/>
                <wp:wrapNone/>
                <wp:docPr id="295" name="Group 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360" cy="469900"/>
                          <a:chOff x="14377" y="9901"/>
                          <a:chExt cx="1136" cy="740"/>
                        </a:xfrm>
                      </wpg:grpSpPr>
                      <wps:wsp>
                        <wps:cNvPr id="296" name="Rectangle 275"/>
                        <wps:cNvSpPr>
                          <a:spLocks noChangeArrowheads="1"/>
                        </wps:cNvSpPr>
                        <wps:spPr bwMode="auto">
                          <a:xfrm>
                            <a:off x="14537" y="9901"/>
                            <a:ext cx="976" cy="740"/>
                          </a:xfrm>
                          <a:prstGeom prst="rect">
                            <a:avLst/>
                          </a:prstGeom>
                          <a:solidFill>
                            <a:srgbClr val="FFFFFF"/>
                          </a:solidFill>
                          <a:ln w="9525">
                            <a:solidFill>
                              <a:srgbClr val="000000"/>
                            </a:solidFill>
                            <a:miter lim="800000"/>
                            <a:headEnd/>
                            <a:tailEnd/>
                          </a:ln>
                        </wps:spPr>
                        <wps:txbx>
                          <w:txbxContent>
                            <w:p w14:paraId="63F842F7"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Nurse Anesthetist Coordinator</w:t>
                              </w:r>
                            </w:p>
                            <w:p w14:paraId="462DEF2C" w14:textId="77777777" w:rsidR="002701F7" w:rsidRPr="007E1CE9" w:rsidRDefault="002701F7" w:rsidP="00871A79">
                              <w:pPr>
                                <w:rPr>
                                  <w:rFonts w:ascii="Arial Narrow" w:hAnsi="Arial Narrow"/>
                                  <w:sz w:val="18"/>
                                  <w:szCs w:val="18"/>
                                </w:rPr>
                              </w:pPr>
                            </w:p>
                            <w:p w14:paraId="6B3D44F9" w14:textId="77777777" w:rsidR="002701F7" w:rsidRPr="007E1CE9" w:rsidRDefault="002701F7" w:rsidP="00871A79">
                              <w:pPr>
                                <w:rPr>
                                  <w:rFonts w:ascii="Arial Narrow" w:hAnsi="Arial Narrow"/>
                                </w:rPr>
                              </w:pPr>
                            </w:p>
                          </w:txbxContent>
                        </wps:txbx>
                        <wps:bodyPr rot="0" vert="horz" wrap="square" lIns="36576" tIns="36576" rIns="36576" bIns="36576" anchor="t" anchorCtr="0" upright="1">
                          <a:noAutofit/>
                        </wps:bodyPr>
                      </wps:wsp>
                      <wps:wsp>
                        <wps:cNvPr id="297" name="AutoShape 276"/>
                        <wps:cNvCnPr>
                          <a:cxnSpLocks noChangeShapeType="1"/>
                        </wps:cNvCnPr>
                        <wps:spPr bwMode="auto">
                          <a:xfrm>
                            <a:off x="14377" y="10292"/>
                            <a:ext cx="16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1112A51" id="Group 295" o:spid="_x0000_s1070" style="position:absolute;left:0;text-align:left;margin-left:647.2pt;margin-top:216.45pt;width:56.8pt;height:37pt;z-index:251658310" coordorigin="14377,9901" coordsize="1136,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">
                <v:rect id="Rectangle 275" o:spid="_x0000_s1071" style="position:absolute;left:14537;top:9901;width:976;height: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">
                  <v:textbox inset="2.88pt,2.88pt,2.88pt,2.88pt">
                    <w:txbxContent>
                      <w:p w14:paraId="63F842F7"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Nurse Anesthetist Coordinator</w:t>
                        </w:r>
                      </w:p>
                      <w:p w14:paraId="462DEF2C" w14:textId="77777777" w:rsidR="002701F7" w:rsidRPr="007E1CE9" w:rsidRDefault="002701F7" w:rsidP="00871A79">
                        <w:pPr>
                          <w:rPr>
                            <w:rFonts w:ascii="Arial Narrow" w:hAnsi="Arial Narrow"/>
                            <w:sz w:val="18"/>
                            <w:szCs w:val="18"/>
                          </w:rPr>
                        </w:pPr>
                      </w:p>
                      <w:p w14:paraId="6B3D44F9" w14:textId="77777777" w:rsidR="002701F7" w:rsidRPr="007E1CE9" w:rsidRDefault="002701F7" w:rsidP="00871A79">
                        <w:pPr>
                          <w:rPr>
                            <w:rFonts w:ascii="Arial Narrow" w:hAnsi="Arial Narrow"/>
                          </w:rPr>
                        </w:pPr>
                      </w:p>
                    </w:txbxContent>
                  </v:textbox>
                </v:rect>
                <v:shape id="AutoShape 276" o:spid="_x0000_s1072" type="#_x0000_t32" style="position:absolute;left:14377;top:10292;width:16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"/>
              </v:group>
            </w:pict>
          </mc:Fallback>
        </mc:AlternateContent>
      </w:r>
      <w:r w:rsidRPr="00004A30">
        <w:rPr>
          <w:rFonts w:ascii="Arial Narrow" w:hAnsi="Arial Narrow"/>
          <w:noProof/>
          <w:sz w:val="17"/>
          <w:szCs w:val="17"/>
        </w:rPr>
        <mc:AlternateContent>
          <mc:Choice Requires="wpg">
            <w:drawing>
              <wp:anchor distT="0" distB="0" distL="114300" distR="114300" simplePos="0" relativeHeight="251658314" behindDoc="0" locked="0" layoutInCell="1" allowOverlap="1" wp14:anchorId="51C49EE8" wp14:editId="7F111BCB">
                <wp:simplePos x="0" y="0"/>
                <wp:positionH relativeFrom="column">
                  <wp:posOffset>8219440</wp:posOffset>
                </wp:positionH>
                <wp:positionV relativeFrom="paragraph">
                  <wp:posOffset>2355215</wp:posOffset>
                </wp:positionV>
                <wp:extent cx="689610" cy="325120"/>
                <wp:effectExtent l="0" t="0" r="0" b="0"/>
                <wp:wrapNone/>
                <wp:docPr id="292" name="Group 2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610" cy="325120"/>
                          <a:chOff x="14384" y="9315"/>
                          <a:chExt cx="1086" cy="512"/>
                        </a:xfrm>
                      </wpg:grpSpPr>
                      <wps:wsp>
                        <wps:cNvPr id="293" name="Rectangle 281"/>
                        <wps:cNvSpPr>
                          <a:spLocks noChangeArrowheads="1"/>
                        </wps:cNvSpPr>
                        <wps:spPr bwMode="auto">
                          <a:xfrm flipV="1">
                            <a:off x="14537" y="9315"/>
                            <a:ext cx="933" cy="512"/>
                          </a:xfrm>
                          <a:prstGeom prst="rect">
                            <a:avLst/>
                          </a:prstGeom>
                          <a:solidFill>
                            <a:srgbClr val="FFFFFF"/>
                          </a:solidFill>
                          <a:ln w="9525">
                            <a:solidFill>
                              <a:srgbClr val="000000"/>
                            </a:solidFill>
                            <a:miter lim="800000"/>
                            <a:headEnd/>
                            <a:tailEnd/>
                          </a:ln>
                        </wps:spPr>
                        <wps:txbx>
                          <w:txbxContent>
                            <w:p w14:paraId="19B93153"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FNP</w:t>
                              </w:r>
                            </w:p>
                            <w:p w14:paraId="70A60C20"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Coordinator</w:t>
                              </w:r>
                            </w:p>
                          </w:txbxContent>
                        </wps:txbx>
                        <wps:bodyPr rot="0" vert="horz" wrap="square" lIns="45720" tIns="36576" rIns="45720" bIns="36576" anchor="t" anchorCtr="0" upright="1">
                          <a:noAutofit/>
                        </wps:bodyPr>
                      </wps:wsp>
                      <wps:wsp>
                        <wps:cNvPr id="294" name="AutoShape 282"/>
                        <wps:cNvCnPr>
                          <a:cxnSpLocks noChangeShapeType="1"/>
                        </wps:cNvCnPr>
                        <wps:spPr bwMode="auto">
                          <a:xfrm>
                            <a:off x="14384" y="9555"/>
                            <a:ext cx="1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1C49EE8" id="Group 292" o:spid="_x0000_s1073" style="position:absolute;left:0;text-align:left;margin-left:647.2pt;margin-top:185.45pt;width:54.3pt;height:25.6pt;z-index:251658314" coordorigin="14384,9315" coordsize="1086,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">
                <v:rect id="Rectangle 281" o:spid="_x0000_s1074" style="position:absolute;left:14537;top:9315;width:933;height:51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">
                  <v:textbox inset="3.6pt,2.88pt,3.6pt,2.88pt">
                    <w:txbxContent>
                      <w:p w14:paraId="19B93153"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FNP</w:t>
                        </w:r>
                      </w:p>
                      <w:p w14:paraId="70A60C20"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Coordinator</w:t>
                        </w:r>
                      </w:p>
                    </w:txbxContent>
                  </v:textbox>
                </v:rect>
                <v:shape id="AutoShape 282" o:spid="_x0000_s1075" type="#_x0000_t32" style="position:absolute;left:14384;top:9555;width:1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"/>
              </v:group>
            </w:pict>
          </mc:Fallback>
        </mc:AlternateContent>
      </w:r>
      <w:r w:rsidRPr="00004A30">
        <w:rPr>
          <w:rFonts w:ascii="Arial Narrow" w:hAnsi="Arial Narrow"/>
          <w:noProof/>
          <w:sz w:val="17"/>
          <w:szCs w:val="17"/>
        </w:rPr>
        <mc:AlternateContent>
          <mc:Choice Requires="wpg">
            <w:drawing>
              <wp:anchor distT="0" distB="0" distL="114300" distR="114300" simplePos="0" relativeHeight="251658315" behindDoc="0" locked="0" layoutInCell="1" allowOverlap="1" wp14:anchorId="4E644211" wp14:editId="774761CF">
                <wp:simplePos x="0" y="0"/>
                <wp:positionH relativeFrom="column">
                  <wp:posOffset>8212455</wp:posOffset>
                </wp:positionH>
                <wp:positionV relativeFrom="paragraph">
                  <wp:posOffset>1974215</wp:posOffset>
                </wp:positionV>
                <wp:extent cx="696595" cy="332740"/>
                <wp:effectExtent l="0" t="0" r="0" b="0"/>
                <wp:wrapNone/>
                <wp:docPr id="289" name="Group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6595" cy="332740"/>
                          <a:chOff x="14373" y="8741"/>
                          <a:chExt cx="1097" cy="524"/>
                        </a:xfrm>
                      </wpg:grpSpPr>
                      <wps:wsp>
                        <wps:cNvPr id="290" name="Text Box 284"/>
                        <wps:cNvSpPr txBox="1">
                          <a:spLocks noChangeArrowheads="1"/>
                        </wps:cNvSpPr>
                        <wps:spPr bwMode="auto">
                          <a:xfrm>
                            <a:off x="14531" y="8741"/>
                            <a:ext cx="939" cy="524"/>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ED6263C" w14:textId="77777777" w:rsidR="002701F7" w:rsidRPr="00F83F1A" w:rsidRDefault="002701F7" w:rsidP="00871A79">
                              <w:pPr>
                                <w:jc w:val="center"/>
                                <w:rPr>
                                  <w:rFonts w:ascii="Arial Narrow" w:hAnsi="Arial Narrow"/>
                                  <w:sz w:val="18"/>
                                  <w:szCs w:val="18"/>
                                </w:rPr>
                              </w:pPr>
                              <w:r w:rsidRPr="00F83F1A">
                                <w:rPr>
                                  <w:rFonts w:ascii="Arial Narrow" w:hAnsi="Arial Narrow"/>
                                  <w:sz w:val="18"/>
                                  <w:szCs w:val="18"/>
                                </w:rPr>
                                <w:t>DNP</w:t>
                              </w:r>
                              <w:r>
                                <w:rPr>
                                  <w:rFonts w:ascii="Arial Narrow" w:hAnsi="Arial Narrow"/>
                                  <w:sz w:val="18"/>
                                  <w:szCs w:val="18"/>
                                </w:rPr>
                                <w:br/>
                                <w:t>Coordinator</w:t>
                              </w:r>
                            </w:p>
                          </w:txbxContent>
                        </wps:txbx>
                        <wps:bodyPr rot="0" vert="horz" wrap="square" lIns="27432" tIns="27432" rIns="27432" bIns="27432" anchor="t" anchorCtr="0" upright="1">
                          <a:noAutofit/>
                        </wps:bodyPr>
                      </wps:wsp>
                      <wps:wsp>
                        <wps:cNvPr id="291" name="AutoShape 285"/>
                        <wps:cNvCnPr>
                          <a:cxnSpLocks noChangeShapeType="1"/>
                        </wps:cNvCnPr>
                        <wps:spPr bwMode="auto">
                          <a:xfrm>
                            <a:off x="14373" y="9013"/>
                            <a:ext cx="1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E644211" id="Group 289" o:spid="_x0000_s1076" style="position:absolute;left:0;text-align:left;margin-left:646.65pt;margin-top:155.45pt;width:54.85pt;height:26.2pt;z-index:251658315" coordorigin="14373,8741" coordsize="1097,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">
                <v:shape id="Text Box 284" o:spid="_x0000_s1077" type="#_x0000_t202" style="position:absolute;left:14531;top:8741;width:939;height: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">
                  <v:textbox inset="2.16pt,2.16pt,2.16pt,2.16pt">
                    <w:txbxContent>
                      <w:p w14:paraId="0ED6263C" w14:textId="77777777" w:rsidR="002701F7" w:rsidRPr="00F83F1A" w:rsidRDefault="002701F7" w:rsidP="00871A79">
                        <w:pPr>
                          <w:jc w:val="center"/>
                          <w:rPr>
                            <w:rFonts w:ascii="Arial Narrow" w:hAnsi="Arial Narrow"/>
                            <w:sz w:val="18"/>
                            <w:szCs w:val="18"/>
                          </w:rPr>
                        </w:pPr>
                        <w:r w:rsidRPr="00F83F1A">
                          <w:rPr>
                            <w:rFonts w:ascii="Arial Narrow" w:hAnsi="Arial Narrow"/>
                            <w:sz w:val="18"/>
                            <w:szCs w:val="18"/>
                          </w:rPr>
                          <w:t>DNP</w:t>
                        </w:r>
                        <w:r>
                          <w:rPr>
                            <w:rFonts w:ascii="Arial Narrow" w:hAnsi="Arial Narrow"/>
                            <w:sz w:val="18"/>
                            <w:szCs w:val="18"/>
                          </w:rPr>
                          <w:br/>
                          <w:t>Coordinator</w:t>
                        </w:r>
                      </w:p>
                    </w:txbxContent>
                  </v:textbox>
                </v:shape>
                <v:shape id="AutoShape 285" o:spid="_x0000_s1078" type="#_x0000_t32" style="position:absolute;left:14373;top:9013;width:1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"/>
              </v:group>
            </w:pict>
          </mc:Fallback>
        </mc:AlternateContent>
      </w:r>
      <w:r w:rsidRPr="00004A30">
        <w:rPr>
          <w:rFonts w:ascii="Arial Narrow" w:hAnsi="Arial Narrow"/>
          <w:noProof/>
          <w:sz w:val="17"/>
          <w:szCs w:val="17"/>
        </w:rPr>
        <mc:AlternateContent>
          <mc:Choice Requires="wps">
            <w:drawing>
              <wp:anchor distT="0" distB="0" distL="114300" distR="114300" simplePos="0" relativeHeight="251658298" behindDoc="0" locked="0" layoutInCell="1" allowOverlap="1" wp14:anchorId="08804806" wp14:editId="3C57D18A">
                <wp:simplePos x="0" y="0"/>
                <wp:positionH relativeFrom="column">
                  <wp:posOffset>7195185</wp:posOffset>
                </wp:positionH>
                <wp:positionV relativeFrom="paragraph">
                  <wp:posOffset>1362075</wp:posOffset>
                </wp:positionV>
                <wp:extent cx="1081405" cy="0"/>
                <wp:effectExtent l="0" t="0" r="0" b="0"/>
                <wp:wrapNone/>
                <wp:docPr id="288" name="Straight Connector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814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F5C1A3" id="Straight Connector 288" o:spid="_x0000_s1026" style="position:absolute;flip:y;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6.55pt,107.25pt" to="651.7pt,10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06" behindDoc="0" locked="0" layoutInCell="1" allowOverlap="1" wp14:anchorId="100E804A" wp14:editId="175C529A">
                <wp:simplePos x="0" y="0"/>
                <wp:positionH relativeFrom="column">
                  <wp:posOffset>8276590</wp:posOffset>
                </wp:positionH>
                <wp:positionV relativeFrom="paragraph">
                  <wp:posOffset>1370965</wp:posOffset>
                </wp:positionV>
                <wp:extent cx="635" cy="172720"/>
                <wp:effectExtent l="0" t="0" r="0" b="0"/>
                <wp:wrapNone/>
                <wp:docPr id="287" name="Straight Arrow Connector 2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272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BA3A7A8" id="Straight Arrow Connector 287" o:spid="_x0000_s1026" type="#_x0000_t32" style="position:absolute;margin-left:651.7pt;margin-top:107.95pt;width:.05pt;height:13.6pt;z-index:2516583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04" behindDoc="0" locked="0" layoutInCell="1" allowOverlap="1" wp14:anchorId="4BD9AEDE" wp14:editId="79165B14">
                <wp:simplePos x="0" y="0"/>
                <wp:positionH relativeFrom="column">
                  <wp:posOffset>8009890</wp:posOffset>
                </wp:positionH>
                <wp:positionV relativeFrom="paragraph">
                  <wp:posOffset>1542415</wp:posOffset>
                </wp:positionV>
                <wp:extent cx="539115" cy="343535"/>
                <wp:effectExtent l="0" t="0" r="0" b="0"/>
                <wp:wrapNone/>
                <wp:docPr id="286" name="Rectangle 2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115" cy="343535"/>
                        </a:xfrm>
                        <a:prstGeom prst="rect">
                          <a:avLst/>
                        </a:prstGeom>
                        <a:solidFill>
                          <a:srgbClr val="FFFFFF"/>
                        </a:solidFill>
                        <a:ln w="9525">
                          <a:solidFill>
                            <a:srgbClr val="000000"/>
                          </a:solidFill>
                          <a:miter lim="800000"/>
                          <a:headEnd/>
                          <a:tailEnd/>
                        </a:ln>
                      </wps:spPr>
                      <wps:txbx>
                        <w:txbxContent>
                          <w:p w14:paraId="4719B374" w14:textId="77777777" w:rsidR="002701F7" w:rsidRPr="007E1CE9" w:rsidRDefault="002701F7" w:rsidP="00871A79">
                            <w:pPr>
                              <w:jc w:val="center"/>
                              <w:rPr>
                                <w:rFonts w:ascii="Arial Narrow" w:hAnsi="Arial Narrow"/>
                                <w:sz w:val="18"/>
                                <w:szCs w:val="18"/>
                              </w:rPr>
                            </w:pPr>
                            <w:r>
                              <w:rPr>
                                <w:rFonts w:ascii="Arial Narrow" w:hAnsi="Arial Narrow"/>
                                <w:sz w:val="18"/>
                                <w:szCs w:val="18"/>
                              </w:rPr>
                              <w:t>Chair</w:t>
                            </w:r>
                          </w:p>
                          <w:p w14:paraId="400630EC" w14:textId="77777777" w:rsidR="002701F7" w:rsidRPr="007E1CE9" w:rsidRDefault="002701F7" w:rsidP="00871A79">
                            <w:pPr>
                              <w:jc w:val="center"/>
                              <w:rPr>
                                <w:rFonts w:ascii="Arial Narrow" w:hAnsi="Arial Narrow"/>
                                <w:sz w:val="18"/>
                                <w:szCs w:val="18"/>
                              </w:rPr>
                            </w:pPr>
                            <w:r>
                              <w:rPr>
                                <w:rFonts w:ascii="Arial Narrow" w:hAnsi="Arial Narrow"/>
                                <w:sz w:val="18"/>
                                <w:szCs w:val="18"/>
                              </w:rPr>
                              <w:t>Graduate</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D9AEDE" id="Rectangle 286" o:spid="_x0000_s1079" style="position:absolute;left:0;text-align:left;margin-left:630.7pt;margin-top:121.45pt;width:42.45pt;height:27.05pt;z-index:2516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">
                <v:textbox inset="3.6pt,,3.6pt">
                  <w:txbxContent>
                    <w:p w14:paraId="4719B374" w14:textId="77777777" w:rsidR="002701F7" w:rsidRPr="007E1CE9" w:rsidRDefault="002701F7" w:rsidP="00871A79">
                      <w:pPr>
                        <w:jc w:val="center"/>
                        <w:rPr>
                          <w:rFonts w:ascii="Arial Narrow" w:hAnsi="Arial Narrow"/>
                          <w:sz w:val="18"/>
                          <w:szCs w:val="18"/>
                        </w:rPr>
                      </w:pPr>
                      <w:r>
                        <w:rPr>
                          <w:rFonts w:ascii="Arial Narrow" w:hAnsi="Arial Narrow"/>
                          <w:sz w:val="18"/>
                          <w:szCs w:val="18"/>
                        </w:rPr>
                        <w:t>Chair</w:t>
                      </w:r>
                    </w:p>
                    <w:p w14:paraId="400630EC" w14:textId="77777777" w:rsidR="002701F7" w:rsidRPr="007E1CE9" w:rsidRDefault="002701F7" w:rsidP="00871A79">
                      <w:pPr>
                        <w:jc w:val="center"/>
                        <w:rPr>
                          <w:rFonts w:ascii="Arial Narrow" w:hAnsi="Arial Narrow"/>
                          <w:sz w:val="18"/>
                          <w:szCs w:val="18"/>
                        </w:rPr>
                      </w:pPr>
                      <w:r>
                        <w:rPr>
                          <w:rFonts w:ascii="Arial Narrow" w:hAnsi="Arial Narrow"/>
                          <w:sz w:val="18"/>
                          <w:szCs w:val="18"/>
                        </w:rPr>
                        <w:t>Graduate</w:t>
                      </w:r>
                    </w:p>
                  </w:txbxContent>
                </v:textbox>
              </v:rect>
            </w:pict>
          </mc:Fallback>
        </mc:AlternateContent>
      </w:r>
      <w:r w:rsidRPr="00004A30">
        <w:rPr>
          <w:rFonts w:ascii="Arial Narrow" w:hAnsi="Arial Narrow"/>
          <w:noProof/>
          <w:sz w:val="17"/>
          <w:szCs w:val="17"/>
        </w:rPr>
        <mc:AlternateContent>
          <mc:Choice Requires="wps">
            <w:drawing>
              <wp:anchor distT="0" distB="0" distL="114300" distR="114300" simplePos="0" relativeHeight="251658312" behindDoc="0" locked="0" layoutInCell="1" allowOverlap="1" wp14:anchorId="69B105B3" wp14:editId="4734928C">
                <wp:simplePos x="0" y="0"/>
                <wp:positionH relativeFrom="column">
                  <wp:posOffset>7582535</wp:posOffset>
                </wp:positionH>
                <wp:positionV relativeFrom="paragraph">
                  <wp:posOffset>3310255</wp:posOffset>
                </wp:positionV>
                <wp:extent cx="419100" cy="228600"/>
                <wp:effectExtent l="0" t="0" r="0" b="0"/>
                <wp:wrapNone/>
                <wp:docPr id="285" name="Text 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2860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A2DC34C" w14:textId="77777777" w:rsidR="002701F7" w:rsidRPr="007E1CE9" w:rsidRDefault="002701F7" w:rsidP="00871A79">
                            <w:pPr>
                              <w:jc w:val="center"/>
                              <w:rPr>
                                <w:rFonts w:ascii="Arial Narrow" w:hAnsi="Arial Narrow"/>
                                <w:sz w:val="18"/>
                              </w:rPr>
                            </w:pPr>
                            <w:r w:rsidRPr="007E1CE9">
                              <w:rPr>
                                <w:rFonts w:ascii="Arial Narrow" w:hAnsi="Arial Narrow"/>
                                <w:sz w:val="18"/>
                              </w:rPr>
                              <w:t>Faculty</w:t>
                            </w:r>
                          </w:p>
                        </w:txbxContent>
                      </wps:txbx>
                      <wps:bodyPr rot="0" vert="horz" wrap="square" lIns="36576" tIns="45720" rIns="36576"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B105B3" id="Text Box 285" o:spid="_x0000_s1080" type="#_x0000_t202" style="position:absolute;left:0;text-align:left;margin-left:597.05pt;margin-top:260.65pt;width:33pt;height:18pt;z-index:251658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">
                <v:textbox inset="2.88pt,,2.88pt">
                  <w:txbxContent>
                    <w:p w14:paraId="4A2DC34C" w14:textId="77777777" w:rsidR="002701F7" w:rsidRPr="007E1CE9" w:rsidRDefault="002701F7" w:rsidP="00871A79">
                      <w:pPr>
                        <w:jc w:val="center"/>
                        <w:rPr>
                          <w:rFonts w:ascii="Arial Narrow" w:hAnsi="Arial Narrow"/>
                          <w:sz w:val="18"/>
                        </w:rPr>
                      </w:pPr>
                      <w:r w:rsidRPr="007E1CE9">
                        <w:rPr>
                          <w:rFonts w:ascii="Arial Narrow" w:hAnsi="Arial Narrow"/>
                          <w:sz w:val="18"/>
                        </w:rPr>
                        <w:t>Faculty</w:t>
                      </w:r>
                    </w:p>
                  </w:txbxContent>
                </v:textbox>
              </v:shape>
            </w:pict>
          </mc:Fallback>
        </mc:AlternateContent>
      </w:r>
      <w:r w:rsidRPr="00004A30">
        <w:rPr>
          <w:rFonts w:ascii="Arial Narrow" w:hAnsi="Arial Narrow"/>
          <w:noProof/>
          <w:sz w:val="17"/>
          <w:szCs w:val="17"/>
        </w:rPr>
        <mc:AlternateContent>
          <mc:Choice Requires="wps">
            <w:drawing>
              <wp:anchor distT="0" distB="0" distL="114300" distR="114300" simplePos="0" relativeHeight="251658325" behindDoc="0" locked="0" layoutInCell="1" allowOverlap="1" wp14:anchorId="46E6DBA0" wp14:editId="21847001">
                <wp:simplePos x="0" y="0"/>
                <wp:positionH relativeFrom="column">
                  <wp:posOffset>7496810</wp:posOffset>
                </wp:positionH>
                <wp:positionV relativeFrom="paragraph">
                  <wp:posOffset>3074670</wp:posOffset>
                </wp:positionV>
                <wp:extent cx="86360" cy="0"/>
                <wp:effectExtent l="0" t="0" r="0" b="0"/>
                <wp:wrapNone/>
                <wp:docPr id="284" name="Straight Arrow Connector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36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858F3B2" id="Straight Arrow Connector 284" o:spid="_x0000_s1026" type="#_x0000_t32" style="position:absolute;margin-left:590.3pt;margin-top:242.1pt;width:6.8pt;height:0;z-index:2516583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18" behindDoc="0" locked="0" layoutInCell="1" allowOverlap="1" wp14:anchorId="70C998E6" wp14:editId="00FB94C9">
                <wp:simplePos x="0" y="0"/>
                <wp:positionH relativeFrom="column">
                  <wp:posOffset>7582535</wp:posOffset>
                </wp:positionH>
                <wp:positionV relativeFrom="paragraph">
                  <wp:posOffset>2893060</wp:posOffset>
                </wp:positionV>
                <wp:extent cx="575310" cy="325755"/>
                <wp:effectExtent l="0" t="0" r="0" b="0"/>
                <wp:wrapNone/>
                <wp:docPr id="283" name="Text Box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 cy="32575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1D93AB1" w14:textId="77777777" w:rsidR="002701F7" w:rsidRPr="007E1CE9" w:rsidRDefault="002701F7" w:rsidP="00871A79">
                            <w:pPr>
                              <w:jc w:val="center"/>
                              <w:rPr>
                                <w:rFonts w:ascii="Arial Narrow" w:hAnsi="Arial Narrow"/>
                                <w:sz w:val="18"/>
                              </w:rPr>
                            </w:pPr>
                            <w:r>
                              <w:rPr>
                                <w:rFonts w:ascii="Arial Narrow" w:hAnsi="Arial Narrow"/>
                                <w:sz w:val="18"/>
                              </w:rPr>
                              <w:t>Traditional BSN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C998E6" id="Text Box 283" o:spid="_x0000_s1081" type="#_x0000_t202" style="position:absolute;left:0;text-align:left;margin-left:597.05pt;margin-top:227.8pt;width:45.3pt;height:25.65pt;z-index:2516583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">
                <v:textbox inset="2.88pt,2.88pt,2.88pt,2.88pt">
                  <w:txbxContent>
                    <w:p w14:paraId="11D93AB1" w14:textId="77777777" w:rsidR="002701F7" w:rsidRPr="007E1CE9" w:rsidRDefault="002701F7" w:rsidP="00871A79">
                      <w:pPr>
                        <w:jc w:val="center"/>
                        <w:rPr>
                          <w:rFonts w:ascii="Arial Narrow" w:hAnsi="Arial Narrow"/>
                          <w:sz w:val="18"/>
                        </w:rPr>
                      </w:pPr>
                      <w:r>
                        <w:rPr>
                          <w:rFonts w:ascii="Arial Narrow" w:hAnsi="Arial Narrow"/>
                          <w:sz w:val="18"/>
                        </w:rPr>
                        <w:t>Traditional BSN</w:t>
                      </w:r>
                    </w:p>
                  </w:txbxContent>
                </v:textbox>
              </v:shape>
            </w:pict>
          </mc:Fallback>
        </mc:AlternateContent>
      </w:r>
      <w:r w:rsidRPr="00004A30">
        <w:rPr>
          <w:rFonts w:ascii="Arial Narrow" w:hAnsi="Arial Narrow"/>
          <w:noProof/>
          <w:sz w:val="17"/>
          <w:szCs w:val="17"/>
        </w:rPr>
        <mc:AlternateContent>
          <mc:Choice Requires="wps">
            <w:drawing>
              <wp:anchor distT="0" distB="0" distL="114300" distR="114300" simplePos="0" relativeHeight="251658324" behindDoc="0" locked="0" layoutInCell="1" allowOverlap="1" wp14:anchorId="4E87A5C8" wp14:editId="44EFBD6D">
                <wp:simplePos x="0" y="0"/>
                <wp:positionH relativeFrom="column">
                  <wp:posOffset>7496175</wp:posOffset>
                </wp:positionH>
                <wp:positionV relativeFrom="paragraph">
                  <wp:posOffset>2558415</wp:posOffset>
                </wp:positionV>
                <wp:extent cx="86360" cy="0"/>
                <wp:effectExtent l="0" t="0" r="0" b="0"/>
                <wp:wrapNone/>
                <wp:docPr id="282" name="Straight Arrow Connector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36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0EADE10" id="Straight Arrow Connector 282" o:spid="_x0000_s1026" type="#_x0000_t32" style="position:absolute;margin-left:590.25pt;margin-top:201.45pt;width:6.8pt;height:0;z-index:2516583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17" behindDoc="0" locked="0" layoutInCell="1" allowOverlap="1" wp14:anchorId="3C42E6C0" wp14:editId="6D9B19A8">
                <wp:simplePos x="0" y="0"/>
                <wp:positionH relativeFrom="column">
                  <wp:posOffset>7583170</wp:posOffset>
                </wp:positionH>
                <wp:positionV relativeFrom="paragraph">
                  <wp:posOffset>2333625</wp:posOffset>
                </wp:positionV>
                <wp:extent cx="575310" cy="476250"/>
                <wp:effectExtent l="0" t="0" r="0" b="0"/>
                <wp:wrapNone/>
                <wp:docPr id="281" name="Text Box 2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 cy="47625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4B99D88" w14:textId="77777777" w:rsidR="002701F7" w:rsidRPr="007E1CE9" w:rsidRDefault="002701F7" w:rsidP="00871A79">
                            <w:pPr>
                              <w:jc w:val="center"/>
                              <w:rPr>
                                <w:rFonts w:ascii="Arial Narrow" w:hAnsi="Arial Narrow"/>
                                <w:sz w:val="18"/>
                              </w:rPr>
                            </w:pPr>
                            <w:r w:rsidRPr="00F83F1A">
                              <w:rPr>
                                <w:rFonts w:ascii="Arial Narrow" w:hAnsi="Arial Narrow"/>
                                <w:spacing w:val="-2"/>
                                <w:sz w:val="18"/>
                              </w:rPr>
                              <w:t>Accelerated</w:t>
                            </w:r>
                            <w:r w:rsidRPr="00F83F1A">
                              <w:rPr>
                                <w:rFonts w:ascii="Arial Narrow" w:hAnsi="Arial Narrow"/>
                                <w:spacing w:val="-4"/>
                                <w:sz w:val="18"/>
                              </w:rPr>
                              <w:t xml:space="preserve"> </w:t>
                            </w:r>
                            <w:r>
                              <w:rPr>
                                <w:rFonts w:ascii="Arial Narrow" w:hAnsi="Arial Narrow"/>
                                <w:sz w:val="18"/>
                              </w:rPr>
                              <w:t>BSN</w:t>
                            </w:r>
                            <w:r>
                              <w:rPr>
                                <w:rFonts w:ascii="Arial Narrow" w:hAnsi="Arial Narrow"/>
                                <w:sz w:val="18"/>
                              </w:rPr>
                              <w:br/>
                              <w:t>Coordinator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42E6C0" id="Text Box 281" o:spid="_x0000_s1082" type="#_x0000_t202" style="position:absolute;left:0;text-align:left;margin-left:597.1pt;margin-top:183.75pt;width:45.3pt;height:37.5pt;z-index:2516583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">
                <v:textbox inset="2.88pt,2.88pt,2.88pt,2.88pt">
                  <w:txbxContent>
                    <w:p w14:paraId="74B99D88" w14:textId="77777777" w:rsidR="002701F7" w:rsidRPr="007E1CE9" w:rsidRDefault="002701F7" w:rsidP="00871A79">
                      <w:pPr>
                        <w:jc w:val="center"/>
                        <w:rPr>
                          <w:rFonts w:ascii="Arial Narrow" w:hAnsi="Arial Narrow"/>
                          <w:sz w:val="18"/>
                        </w:rPr>
                      </w:pPr>
                      <w:r w:rsidRPr="00F83F1A">
                        <w:rPr>
                          <w:rFonts w:ascii="Arial Narrow" w:hAnsi="Arial Narrow"/>
                          <w:spacing w:val="-2"/>
                          <w:sz w:val="18"/>
                        </w:rPr>
                        <w:t>Accelerated</w:t>
                      </w:r>
                      <w:r w:rsidRPr="00F83F1A">
                        <w:rPr>
                          <w:rFonts w:ascii="Arial Narrow" w:hAnsi="Arial Narrow"/>
                          <w:spacing w:val="-4"/>
                          <w:sz w:val="18"/>
                        </w:rPr>
                        <w:t xml:space="preserve"> </w:t>
                      </w:r>
                      <w:r>
                        <w:rPr>
                          <w:rFonts w:ascii="Arial Narrow" w:hAnsi="Arial Narrow"/>
                          <w:sz w:val="18"/>
                        </w:rPr>
                        <w:t>BSN</w:t>
                      </w:r>
                      <w:r>
                        <w:rPr>
                          <w:rFonts w:ascii="Arial Narrow" w:hAnsi="Arial Narrow"/>
                          <w:sz w:val="18"/>
                        </w:rPr>
                        <w:br/>
                        <w:t>Coordinator</w:t>
                      </w:r>
                    </w:p>
                  </w:txbxContent>
                </v:textbox>
              </v:shape>
            </w:pict>
          </mc:Fallback>
        </mc:AlternateContent>
      </w:r>
      <w:r w:rsidRPr="00004A30">
        <w:rPr>
          <w:rFonts w:ascii="Arial Narrow" w:hAnsi="Arial Narrow"/>
          <w:noProof/>
          <w:sz w:val="17"/>
          <w:szCs w:val="17"/>
        </w:rPr>
        <mc:AlternateContent>
          <mc:Choice Requires="wps">
            <w:drawing>
              <wp:anchor distT="0" distB="0" distL="114300" distR="114300" simplePos="0" relativeHeight="251658316" behindDoc="0" locked="0" layoutInCell="1" allowOverlap="1" wp14:anchorId="72342DED" wp14:editId="56D2CC84">
                <wp:simplePos x="0" y="0"/>
                <wp:positionH relativeFrom="column">
                  <wp:posOffset>7582535</wp:posOffset>
                </wp:positionH>
                <wp:positionV relativeFrom="paragraph">
                  <wp:posOffset>1951990</wp:posOffset>
                </wp:positionV>
                <wp:extent cx="575310" cy="327025"/>
                <wp:effectExtent l="0" t="0" r="0" b="0"/>
                <wp:wrapNone/>
                <wp:docPr id="280" name="Text Box 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 cy="32702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94D5714" w14:textId="77777777" w:rsidR="002701F7" w:rsidRPr="007E1CE9" w:rsidRDefault="002701F7" w:rsidP="00871A79">
                            <w:pPr>
                              <w:jc w:val="center"/>
                              <w:rPr>
                                <w:rFonts w:ascii="Arial Narrow" w:hAnsi="Arial Narrow"/>
                                <w:sz w:val="18"/>
                              </w:rPr>
                            </w:pPr>
                            <w:r>
                              <w:rPr>
                                <w:rFonts w:ascii="Arial Narrow" w:hAnsi="Arial Narrow"/>
                                <w:sz w:val="18"/>
                              </w:rPr>
                              <w:t>RN - BSN</w:t>
                            </w:r>
                            <w:r>
                              <w:rPr>
                                <w:rFonts w:ascii="Arial Narrow" w:hAnsi="Arial Narrow"/>
                                <w:sz w:val="18"/>
                              </w:rPr>
                              <w:br/>
                              <w:t>Coordinator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342DED" id="Text Box 280" o:spid="_x0000_s1083" type="#_x0000_t202" style="position:absolute;left:0;text-align:left;margin-left:597.05pt;margin-top:153.7pt;width:45.3pt;height:25.75pt;z-index:2516583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">
                <v:textbox inset="2.88pt,2.88pt,2.88pt,2.88pt">
                  <w:txbxContent>
                    <w:p w14:paraId="394D5714" w14:textId="77777777" w:rsidR="002701F7" w:rsidRPr="007E1CE9" w:rsidRDefault="002701F7" w:rsidP="00871A79">
                      <w:pPr>
                        <w:jc w:val="center"/>
                        <w:rPr>
                          <w:rFonts w:ascii="Arial Narrow" w:hAnsi="Arial Narrow"/>
                          <w:sz w:val="18"/>
                        </w:rPr>
                      </w:pPr>
                      <w:r>
                        <w:rPr>
                          <w:rFonts w:ascii="Arial Narrow" w:hAnsi="Arial Narrow"/>
                          <w:sz w:val="18"/>
                        </w:rPr>
                        <w:t>RN - BSN</w:t>
                      </w:r>
                      <w:r>
                        <w:rPr>
                          <w:rFonts w:ascii="Arial Narrow" w:hAnsi="Arial Narrow"/>
                          <w:sz w:val="18"/>
                        </w:rPr>
                        <w:br/>
                        <w:t>Coordinator</w:t>
                      </w:r>
                    </w:p>
                  </w:txbxContent>
                </v:textbox>
              </v:shape>
            </w:pict>
          </mc:Fallback>
        </mc:AlternateContent>
      </w:r>
      <w:r w:rsidRPr="00004A30">
        <w:rPr>
          <w:rFonts w:ascii="Arial Narrow" w:hAnsi="Arial Narrow"/>
          <w:noProof/>
          <w:sz w:val="17"/>
          <w:szCs w:val="17"/>
        </w:rPr>
        <mc:AlternateContent>
          <mc:Choice Requires="wps">
            <w:drawing>
              <wp:anchor distT="0" distB="0" distL="114300" distR="114300" simplePos="0" relativeHeight="251658329" behindDoc="0" locked="0" layoutInCell="1" allowOverlap="1" wp14:anchorId="6FFCC1B0" wp14:editId="4E9F5FB1">
                <wp:simplePos x="0" y="0"/>
                <wp:positionH relativeFrom="column">
                  <wp:posOffset>7329170</wp:posOffset>
                </wp:positionH>
                <wp:positionV relativeFrom="paragraph">
                  <wp:posOffset>2986405</wp:posOffset>
                </wp:positionV>
                <wp:extent cx="67310" cy="635"/>
                <wp:effectExtent l="0" t="0" r="0" b="0"/>
                <wp:wrapNone/>
                <wp:docPr id="279" name="Straight Arrow Connector 2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310" cy="63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E5B7D35" id="Straight Arrow Connector 279" o:spid="_x0000_s1026" type="#_x0000_t32" style="position:absolute;margin-left:577.1pt;margin-top:235.15pt;width:5.3pt;height:.05pt;z-index:2516583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11" behindDoc="0" locked="0" layoutInCell="1" allowOverlap="1" wp14:anchorId="5326F2B9" wp14:editId="183A92DA">
                <wp:simplePos x="0" y="0"/>
                <wp:positionH relativeFrom="column">
                  <wp:posOffset>7396480</wp:posOffset>
                </wp:positionH>
                <wp:positionV relativeFrom="paragraph">
                  <wp:posOffset>1840230</wp:posOffset>
                </wp:positionV>
                <wp:extent cx="0" cy="1146810"/>
                <wp:effectExtent l="0" t="0" r="0" b="0"/>
                <wp:wrapNone/>
                <wp:docPr id="278" name="Straight Arrow Connector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681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7772D49" id="Straight Arrow Connector 278" o:spid="_x0000_s1026" type="#_x0000_t32" style="position:absolute;margin-left:582.4pt;margin-top:144.9pt;width:0;height:90.3pt;z-index:2516583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13" behindDoc="0" locked="0" layoutInCell="1" allowOverlap="1" wp14:anchorId="1A208166" wp14:editId="6C10F57A">
                <wp:simplePos x="0" y="0"/>
                <wp:positionH relativeFrom="column">
                  <wp:posOffset>6943090</wp:posOffset>
                </wp:positionH>
                <wp:positionV relativeFrom="paragraph">
                  <wp:posOffset>2875915</wp:posOffset>
                </wp:positionV>
                <wp:extent cx="386080" cy="228600"/>
                <wp:effectExtent l="0" t="0" r="0" b="0"/>
                <wp:wrapNone/>
                <wp:docPr id="277" name="Text Box 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080" cy="22860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9C0A432" w14:textId="77777777" w:rsidR="002701F7" w:rsidRPr="007E1CE9" w:rsidRDefault="002701F7" w:rsidP="00871A79">
                            <w:pPr>
                              <w:jc w:val="center"/>
                              <w:rPr>
                                <w:rFonts w:ascii="Arial Narrow" w:hAnsi="Arial Narrow"/>
                                <w:sz w:val="18"/>
                              </w:rPr>
                            </w:pPr>
                            <w:r w:rsidRPr="007E1CE9">
                              <w:rPr>
                                <w:rFonts w:ascii="Arial Narrow" w:hAnsi="Arial Narrow"/>
                                <w:sz w:val="18"/>
                              </w:rPr>
                              <w:t>Faculty</w:t>
                            </w:r>
                          </w:p>
                        </w:txbxContent>
                      </wps:txbx>
                      <wps:bodyPr rot="0" vert="horz" wrap="square" lIns="36576" tIns="45720" rIns="36576"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208166" id="Text Box 277" o:spid="_x0000_s1084" type="#_x0000_t202" style="position:absolute;left:0;text-align:left;margin-left:546.7pt;margin-top:226.45pt;width:30.4pt;height:18pt;z-index:2516583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">
                <v:textbox inset="2.88pt,,2.88pt">
                  <w:txbxContent>
                    <w:p w14:paraId="49C0A432" w14:textId="77777777" w:rsidR="002701F7" w:rsidRPr="007E1CE9" w:rsidRDefault="002701F7" w:rsidP="00871A79">
                      <w:pPr>
                        <w:jc w:val="center"/>
                        <w:rPr>
                          <w:rFonts w:ascii="Arial Narrow" w:hAnsi="Arial Narrow"/>
                          <w:sz w:val="18"/>
                        </w:rPr>
                      </w:pPr>
                      <w:r w:rsidRPr="007E1CE9">
                        <w:rPr>
                          <w:rFonts w:ascii="Arial Narrow" w:hAnsi="Arial Narrow"/>
                          <w:sz w:val="18"/>
                        </w:rPr>
                        <w:t>Faculty</w:t>
                      </w:r>
                    </w:p>
                  </w:txbxContent>
                </v:textbox>
              </v:shape>
            </w:pict>
          </mc:Fallback>
        </mc:AlternateContent>
      </w:r>
      <w:r w:rsidRPr="00004A30">
        <w:rPr>
          <w:rFonts w:ascii="Arial Narrow" w:hAnsi="Arial Narrow"/>
          <w:noProof/>
          <w:sz w:val="17"/>
          <w:szCs w:val="17"/>
        </w:rPr>
        <mc:AlternateContent>
          <mc:Choice Requires="wps">
            <w:drawing>
              <wp:anchor distT="0" distB="0" distL="114300" distR="114300" simplePos="0" relativeHeight="251658321" behindDoc="0" locked="0" layoutInCell="1" allowOverlap="1" wp14:anchorId="61A637D6" wp14:editId="40B909F3">
                <wp:simplePos x="0" y="0"/>
                <wp:positionH relativeFrom="column">
                  <wp:posOffset>6992620</wp:posOffset>
                </wp:positionH>
                <wp:positionV relativeFrom="paragraph">
                  <wp:posOffset>2531745</wp:posOffset>
                </wp:positionV>
                <wp:extent cx="353060" cy="228600"/>
                <wp:effectExtent l="0" t="0" r="0" b="0"/>
                <wp:wrapNone/>
                <wp:docPr id="276"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22860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53D03DE" w14:textId="77777777" w:rsidR="002701F7" w:rsidRPr="007E1CE9" w:rsidRDefault="002701F7" w:rsidP="00871A79">
                            <w:pPr>
                              <w:jc w:val="center"/>
                              <w:rPr>
                                <w:rFonts w:ascii="Arial Narrow" w:hAnsi="Arial Narrow"/>
                                <w:sz w:val="18"/>
                              </w:rPr>
                            </w:pPr>
                            <w:r>
                              <w:rPr>
                                <w:rFonts w:ascii="Arial Narrow" w:hAnsi="Arial Narrow"/>
                                <w:sz w:val="18"/>
                              </w:rPr>
                              <w:t>AASN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A637D6" id="Text Box 276" o:spid="_x0000_s1085" type="#_x0000_t202" style="position:absolute;left:0;text-align:left;margin-left:550.6pt;margin-top:199.35pt;width:27.8pt;height:18pt;z-index:2516583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">
                <v:textbox inset="2.88pt,2.88pt,2.88pt,2.88pt">
                  <w:txbxContent>
                    <w:p w14:paraId="753D03DE" w14:textId="77777777" w:rsidR="002701F7" w:rsidRPr="007E1CE9" w:rsidRDefault="002701F7" w:rsidP="00871A79">
                      <w:pPr>
                        <w:jc w:val="center"/>
                        <w:rPr>
                          <w:rFonts w:ascii="Arial Narrow" w:hAnsi="Arial Narrow"/>
                          <w:sz w:val="18"/>
                        </w:rPr>
                      </w:pPr>
                      <w:r>
                        <w:rPr>
                          <w:rFonts w:ascii="Arial Narrow" w:hAnsi="Arial Narrow"/>
                          <w:sz w:val="18"/>
                        </w:rPr>
                        <w:t>AASN</w:t>
                      </w:r>
                    </w:p>
                  </w:txbxContent>
                </v:textbox>
              </v:shape>
            </w:pict>
          </mc:Fallback>
        </mc:AlternateContent>
      </w:r>
      <w:r w:rsidRPr="00004A30">
        <w:rPr>
          <w:rFonts w:ascii="Arial Narrow" w:hAnsi="Arial Narrow"/>
          <w:noProof/>
          <w:sz w:val="17"/>
          <w:szCs w:val="17"/>
        </w:rPr>
        <mc:AlternateContent>
          <mc:Choice Requires="wps">
            <w:drawing>
              <wp:anchor distT="0" distB="0" distL="114300" distR="114300" simplePos="0" relativeHeight="251658328" behindDoc="0" locked="0" layoutInCell="1" allowOverlap="1" wp14:anchorId="15BF76C3" wp14:editId="6D3BD541">
                <wp:simplePos x="0" y="0"/>
                <wp:positionH relativeFrom="column">
                  <wp:posOffset>7345680</wp:posOffset>
                </wp:positionH>
                <wp:positionV relativeFrom="paragraph">
                  <wp:posOffset>2632075</wp:posOffset>
                </wp:positionV>
                <wp:extent cx="50800" cy="0"/>
                <wp:effectExtent l="0" t="0" r="0" b="0"/>
                <wp:wrapNone/>
                <wp:docPr id="275" name="Straight Arrow Connector 2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822AAD2" id="Straight Arrow Connector 275" o:spid="_x0000_s1026" type="#_x0000_t32" style="position:absolute;margin-left:578.4pt;margin-top:207.25pt;width:4pt;height:0;z-index:251658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19" behindDoc="0" locked="0" layoutInCell="1" allowOverlap="1" wp14:anchorId="2B710438" wp14:editId="29BB9783">
                <wp:simplePos x="0" y="0"/>
                <wp:positionH relativeFrom="column">
                  <wp:posOffset>6781800</wp:posOffset>
                </wp:positionH>
                <wp:positionV relativeFrom="paragraph">
                  <wp:posOffset>1962150</wp:posOffset>
                </wp:positionV>
                <wp:extent cx="547370" cy="472440"/>
                <wp:effectExtent l="0" t="0" r="0" b="0"/>
                <wp:wrapNone/>
                <wp:docPr id="274" name="Text 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370" cy="47244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BAEA8EA" w14:textId="77777777" w:rsidR="002701F7" w:rsidRPr="007C3DBB" w:rsidRDefault="002701F7" w:rsidP="00871A79">
                            <w:pPr>
                              <w:jc w:val="center"/>
                              <w:rPr>
                                <w:rFonts w:ascii="Arial Narrow" w:hAnsi="Arial Narrow"/>
                                <w:sz w:val="17"/>
                                <w:szCs w:val="17"/>
                              </w:rPr>
                            </w:pPr>
                            <w:r w:rsidRPr="007C3DBB">
                              <w:rPr>
                                <w:rFonts w:ascii="Arial Narrow" w:hAnsi="Arial Narrow"/>
                                <w:sz w:val="17"/>
                                <w:szCs w:val="17"/>
                              </w:rPr>
                              <w:t>Off Campus</w:t>
                            </w:r>
                          </w:p>
                          <w:p w14:paraId="6692D566" w14:textId="77777777" w:rsidR="002701F7" w:rsidRPr="007C3DBB" w:rsidRDefault="002701F7" w:rsidP="00871A79">
                            <w:pPr>
                              <w:jc w:val="center"/>
                              <w:rPr>
                                <w:rFonts w:ascii="Arial Narrow" w:hAnsi="Arial Narrow"/>
                                <w:sz w:val="17"/>
                                <w:szCs w:val="17"/>
                              </w:rPr>
                            </w:pPr>
                            <w:r w:rsidRPr="007C3DBB">
                              <w:rPr>
                                <w:rFonts w:ascii="Arial Narrow" w:hAnsi="Arial Narrow"/>
                                <w:sz w:val="17"/>
                                <w:szCs w:val="17"/>
                              </w:rPr>
                              <w:t>AASN</w:t>
                            </w:r>
                            <w:r>
                              <w:rPr>
                                <w:rFonts w:ascii="Arial Narrow" w:hAnsi="Arial Narrow"/>
                                <w:sz w:val="17"/>
                                <w:szCs w:val="17"/>
                              </w:rPr>
                              <w:t xml:space="preserve"> </w:t>
                            </w:r>
                            <w:r w:rsidRPr="0078128D">
                              <w:rPr>
                                <w:rFonts w:ascii="Arial Narrow" w:hAnsi="Arial Narrow"/>
                                <w:spacing w:val="-4"/>
                                <w:sz w:val="17"/>
                                <w:szCs w:val="17"/>
                              </w:rPr>
                              <w:t>Coordinators</w:t>
                            </w:r>
                          </w:p>
                        </w:txbxContent>
                      </wps:txbx>
                      <wps:bodyPr rot="0" vert="horz" wrap="square" lIns="18288" tIns="36576" rIns="18288"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710438" id="Text Box 274" o:spid="_x0000_s1086" type="#_x0000_t202" style="position:absolute;left:0;text-align:left;margin-left:534pt;margin-top:154.5pt;width:43.1pt;height:37.2pt;z-index:251658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">
                <v:textbox inset="1.44pt,2.88pt,1.44pt,2.88pt">
                  <w:txbxContent>
                    <w:p w14:paraId="2BAEA8EA" w14:textId="77777777" w:rsidR="002701F7" w:rsidRPr="007C3DBB" w:rsidRDefault="002701F7" w:rsidP="00871A79">
                      <w:pPr>
                        <w:jc w:val="center"/>
                        <w:rPr>
                          <w:rFonts w:ascii="Arial Narrow" w:hAnsi="Arial Narrow"/>
                          <w:sz w:val="17"/>
                          <w:szCs w:val="17"/>
                        </w:rPr>
                      </w:pPr>
                      <w:r w:rsidRPr="007C3DBB">
                        <w:rPr>
                          <w:rFonts w:ascii="Arial Narrow" w:hAnsi="Arial Narrow"/>
                          <w:sz w:val="17"/>
                          <w:szCs w:val="17"/>
                        </w:rPr>
                        <w:t>Off Campus</w:t>
                      </w:r>
                    </w:p>
                    <w:p w14:paraId="6692D566" w14:textId="77777777" w:rsidR="002701F7" w:rsidRPr="007C3DBB" w:rsidRDefault="002701F7" w:rsidP="00871A79">
                      <w:pPr>
                        <w:jc w:val="center"/>
                        <w:rPr>
                          <w:rFonts w:ascii="Arial Narrow" w:hAnsi="Arial Narrow"/>
                          <w:sz w:val="17"/>
                          <w:szCs w:val="17"/>
                        </w:rPr>
                      </w:pPr>
                      <w:r w:rsidRPr="007C3DBB">
                        <w:rPr>
                          <w:rFonts w:ascii="Arial Narrow" w:hAnsi="Arial Narrow"/>
                          <w:sz w:val="17"/>
                          <w:szCs w:val="17"/>
                        </w:rPr>
                        <w:t>AASN</w:t>
                      </w:r>
                      <w:r>
                        <w:rPr>
                          <w:rFonts w:ascii="Arial Narrow" w:hAnsi="Arial Narrow"/>
                          <w:sz w:val="17"/>
                          <w:szCs w:val="17"/>
                        </w:rPr>
                        <w:t xml:space="preserve"> </w:t>
                      </w:r>
                      <w:r w:rsidRPr="0078128D">
                        <w:rPr>
                          <w:rFonts w:ascii="Arial Narrow" w:hAnsi="Arial Narrow"/>
                          <w:spacing w:val="-4"/>
                          <w:sz w:val="17"/>
                          <w:szCs w:val="17"/>
                        </w:rPr>
                        <w:t>Coordinators</w:t>
                      </w:r>
                    </w:p>
                  </w:txbxContent>
                </v:textbox>
              </v:shape>
            </w:pict>
          </mc:Fallback>
        </mc:AlternateContent>
      </w:r>
      <w:r w:rsidRPr="00004A30">
        <w:rPr>
          <w:rFonts w:ascii="Arial Narrow" w:hAnsi="Arial Narrow"/>
          <w:noProof/>
          <w:sz w:val="17"/>
          <w:szCs w:val="17"/>
        </w:rPr>
        <mc:AlternateContent>
          <mc:Choice Requires="wpg">
            <w:drawing>
              <wp:anchor distT="0" distB="0" distL="114300" distR="114300" simplePos="0" relativeHeight="251658297" behindDoc="0" locked="0" layoutInCell="1" allowOverlap="1" wp14:anchorId="1CB034CA" wp14:editId="2EE5E5B4">
                <wp:simplePos x="0" y="0"/>
                <wp:positionH relativeFrom="column">
                  <wp:posOffset>6210300</wp:posOffset>
                </wp:positionH>
                <wp:positionV relativeFrom="paragraph">
                  <wp:posOffset>1313180</wp:posOffset>
                </wp:positionV>
                <wp:extent cx="533400" cy="1477645"/>
                <wp:effectExtent l="0" t="0" r="0" b="0"/>
                <wp:wrapNone/>
                <wp:docPr id="264"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3400" cy="1477645"/>
                          <a:chOff x="11417" y="7078"/>
                          <a:chExt cx="840" cy="2327"/>
                        </a:xfrm>
                      </wpg:grpSpPr>
                      <wps:wsp>
                        <wps:cNvPr id="265" name="AutoShape 250"/>
                        <wps:cNvCnPr>
                          <a:cxnSpLocks noChangeShapeType="1"/>
                        </wps:cNvCnPr>
                        <wps:spPr bwMode="auto">
                          <a:xfrm>
                            <a:off x="12120" y="7937"/>
                            <a:ext cx="13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6" name="Rectangle 251"/>
                        <wps:cNvSpPr>
                          <a:spLocks noChangeArrowheads="1"/>
                        </wps:cNvSpPr>
                        <wps:spPr bwMode="auto">
                          <a:xfrm>
                            <a:off x="11464" y="7305"/>
                            <a:ext cx="656" cy="360"/>
                          </a:xfrm>
                          <a:prstGeom prst="rect">
                            <a:avLst/>
                          </a:prstGeom>
                          <a:solidFill>
                            <a:srgbClr val="FFFFFF"/>
                          </a:solidFill>
                          <a:ln w="9525">
                            <a:solidFill>
                              <a:srgbClr val="000000"/>
                            </a:solidFill>
                            <a:miter lim="800000"/>
                            <a:headEnd/>
                            <a:tailEnd/>
                          </a:ln>
                        </wps:spPr>
                        <wps:txbx>
                          <w:txbxContent>
                            <w:p w14:paraId="7F4DDF38"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Faculty</w:t>
                              </w:r>
                            </w:p>
                          </w:txbxContent>
                        </wps:txbx>
                        <wps:bodyPr rot="0" vert="horz" wrap="square" lIns="36576" tIns="45720" rIns="36576" bIns="45720" anchor="t" anchorCtr="0" upright="1">
                          <a:noAutofit/>
                        </wps:bodyPr>
                      </wps:wsp>
                      <wps:wsp>
                        <wps:cNvPr id="267" name="Rectangle 252"/>
                        <wps:cNvSpPr>
                          <a:spLocks noChangeArrowheads="1"/>
                        </wps:cNvSpPr>
                        <wps:spPr bwMode="auto">
                          <a:xfrm>
                            <a:off x="11464" y="7767"/>
                            <a:ext cx="656" cy="333"/>
                          </a:xfrm>
                          <a:prstGeom prst="rect">
                            <a:avLst/>
                          </a:prstGeom>
                          <a:solidFill>
                            <a:srgbClr val="FFFFFF"/>
                          </a:solidFill>
                          <a:ln w="9525">
                            <a:solidFill>
                              <a:srgbClr val="000000"/>
                            </a:solidFill>
                            <a:miter lim="800000"/>
                            <a:headEnd/>
                            <a:tailEnd/>
                          </a:ln>
                        </wps:spPr>
                        <wps:txbx>
                          <w:txbxContent>
                            <w:p w14:paraId="70B740EA" w14:textId="77777777" w:rsidR="002701F7" w:rsidRPr="007E1CE9" w:rsidRDefault="002701F7" w:rsidP="00871A79">
                              <w:pPr>
                                <w:jc w:val="center"/>
                                <w:rPr>
                                  <w:rFonts w:ascii="Arial Narrow" w:hAnsi="Arial Narrow"/>
                                  <w:sz w:val="18"/>
                                  <w:szCs w:val="18"/>
                                </w:rPr>
                              </w:pPr>
                              <w:r>
                                <w:rPr>
                                  <w:rFonts w:ascii="Arial Narrow" w:hAnsi="Arial Narrow"/>
                                  <w:sz w:val="18"/>
                                  <w:szCs w:val="18"/>
                                </w:rPr>
                                <w:t>DPT</w:t>
                              </w:r>
                            </w:p>
                          </w:txbxContent>
                        </wps:txbx>
                        <wps:bodyPr rot="0" vert="horz" wrap="square" lIns="45720" tIns="45720" rIns="45720" bIns="45720" anchor="t" anchorCtr="0" upright="1">
                          <a:noAutofit/>
                        </wps:bodyPr>
                      </wps:wsp>
                      <wps:wsp>
                        <wps:cNvPr id="268" name="AutoShape 253"/>
                        <wps:cNvCnPr>
                          <a:cxnSpLocks noChangeShapeType="1"/>
                        </wps:cNvCnPr>
                        <wps:spPr bwMode="auto">
                          <a:xfrm>
                            <a:off x="11875" y="7078"/>
                            <a:ext cx="0" cy="22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9" name="AutoShape 254"/>
                        <wps:cNvCnPr>
                          <a:cxnSpLocks noChangeShapeType="1"/>
                        </wps:cNvCnPr>
                        <wps:spPr bwMode="auto">
                          <a:xfrm>
                            <a:off x="12256" y="7079"/>
                            <a:ext cx="1" cy="2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0" name="Rectangle 255"/>
                        <wps:cNvSpPr>
                          <a:spLocks noChangeArrowheads="1"/>
                        </wps:cNvSpPr>
                        <wps:spPr bwMode="auto">
                          <a:xfrm>
                            <a:off x="11417" y="8861"/>
                            <a:ext cx="703" cy="544"/>
                          </a:xfrm>
                          <a:prstGeom prst="rect">
                            <a:avLst/>
                          </a:prstGeom>
                          <a:solidFill>
                            <a:srgbClr val="FFFFFF"/>
                          </a:solidFill>
                          <a:ln w="9525">
                            <a:solidFill>
                              <a:srgbClr val="000000"/>
                            </a:solidFill>
                            <a:miter lim="800000"/>
                            <a:headEnd/>
                            <a:tailEnd/>
                          </a:ln>
                        </wps:spPr>
                        <wps:txbx>
                          <w:txbxContent>
                            <w:p w14:paraId="27A57CC7" w14:textId="77777777" w:rsidR="002701F7" w:rsidRPr="007C3DBB" w:rsidRDefault="002701F7" w:rsidP="00871A79">
                              <w:pPr>
                                <w:rPr>
                                  <w:rFonts w:ascii="Arial Narrow" w:hAnsi="Arial Narrow"/>
                                  <w:sz w:val="17"/>
                                  <w:szCs w:val="17"/>
                                </w:rPr>
                              </w:pPr>
                              <w:r w:rsidRPr="007C3DBB">
                                <w:rPr>
                                  <w:rFonts w:ascii="Arial Narrow" w:hAnsi="Arial Narrow"/>
                                  <w:sz w:val="17"/>
                                  <w:szCs w:val="17"/>
                                </w:rPr>
                                <w:t>Scoliosis Program</w:t>
                              </w:r>
                            </w:p>
                          </w:txbxContent>
                        </wps:txbx>
                        <wps:bodyPr rot="0" vert="horz" wrap="square" lIns="36576" tIns="45720" rIns="36576" bIns="45720" anchor="t" anchorCtr="0" upright="1">
                          <a:noAutofit/>
                        </wps:bodyPr>
                      </wps:wsp>
                      <wps:wsp>
                        <wps:cNvPr id="271" name="Rectangle 256"/>
                        <wps:cNvSpPr>
                          <a:spLocks noChangeArrowheads="1"/>
                        </wps:cNvSpPr>
                        <wps:spPr bwMode="auto">
                          <a:xfrm>
                            <a:off x="11469" y="8208"/>
                            <a:ext cx="651" cy="533"/>
                          </a:xfrm>
                          <a:prstGeom prst="rect">
                            <a:avLst/>
                          </a:prstGeom>
                          <a:solidFill>
                            <a:srgbClr val="FFFFFF"/>
                          </a:solidFill>
                          <a:ln w="9525">
                            <a:solidFill>
                              <a:srgbClr val="000000"/>
                            </a:solidFill>
                            <a:miter lim="800000"/>
                            <a:headEnd/>
                            <a:tailEnd/>
                          </a:ln>
                        </wps:spPr>
                        <wps:txbx>
                          <w:txbxContent>
                            <w:p w14:paraId="1E5E7B81"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PTA</w:t>
                              </w:r>
                            </w:p>
                            <w:p w14:paraId="29B4BD1C" w14:textId="77777777" w:rsidR="002701F7" w:rsidRPr="007E1CE9" w:rsidRDefault="002701F7" w:rsidP="00871A79">
                              <w:pPr>
                                <w:jc w:val="center"/>
                                <w:rPr>
                                  <w:rFonts w:ascii="Arial Narrow" w:hAnsi="Arial Narrow"/>
                                </w:rPr>
                              </w:pPr>
                              <w:r>
                                <w:rPr>
                                  <w:rFonts w:ascii="Arial Narrow" w:hAnsi="Arial Narrow"/>
                                  <w:sz w:val="18"/>
                                  <w:szCs w:val="18"/>
                                </w:rPr>
                                <w:t xml:space="preserve"> (AAS)</w:t>
                              </w:r>
                            </w:p>
                          </w:txbxContent>
                        </wps:txbx>
                        <wps:bodyPr rot="0" vert="horz" wrap="square" lIns="45720" tIns="45720" rIns="45720" bIns="45720" anchor="t" anchorCtr="0" upright="1">
                          <a:noAutofit/>
                        </wps:bodyPr>
                      </wps:wsp>
                      <wps:wsp>
                        <wps:cNvPr id="272" name="AutoShape 257"/>
                        <wps:cNvCnPr>
                          <a:cxnSpLocks noChangeShapeType="1"/>
                        </wps:cNvCnPr>
                        <wps:spPr bwMode="auto">
                          <a:xfrm>
                            <a:off x="12125" y="8518"/>
                            <a:ext cx="131" cy="1"/>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73" name="AutoShape 258"/>
                        <wps:cNvCnPr>
                          <a:cxnSpLocks noChangeShapeType="1"/>
                        </wps:cNvCnPr>
                        <wps:spPr bwMode="auto">
                          <a:xfrm flipH="1">
                            <a:off x="12120" y="9118"/>
                            <a:ext cx="131"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1CB034CA" id="Group 264" o:spid="_x0000_s1087" style="position:absolute;left:0;text-align:left;margin-left:489pt;margin-top:103.4pt;width:42pt;height:116.35pt;z-index:251658297" coordorigin="11417,7078" coordsize="840,2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">
                <v:shape id="AutoShape 250" o:spid="_x0000_s1088" type="#_x0000_t32" style="position:absolute;left:12120;top:7937;width:136;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"/>
                <v:rect id="Rectangle 251" o:spid="_x0000_s1089" style="position:absolute;left:11464;top:7305;width:656;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">
                  <v:textbox inset="2.88pt,,2.88pt">
                    <w:txbxContent>
                      <w:p w14:paraId="7F4DDF38"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Faculty</w:t>
                        </w:r>
                      </w:p>
                    </w:txbxContent>
                  </v:textbox>
                </v:rect>
                <v:rect id="Rectangle 252" o:spid="_x0000_s1090" style="position:absolute;left:11464;top:7767;width:656;height: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">
                  <v:textbox inset="3.6pt,,3.6pt">
                    <w:txbxContent>
                      <w:p w14:paraId="70B740EA" w14:textId="77777777" w:rsidR="002701F7" w:rsidRPr="007E1CE9" w:rsidRDefault="002701F7" w:rsidP="00871A79">
                        <w:pPr>
                          <w:jc w:val="center"/>
                          <w:rPr>
                            <w:rFonts w:ascii="Arial Narrow" w:hAnsi="Arial Narrow"/>
                            <w:sz w:val="18"/>
                            <w:szCs w:val="18"/>
                          </w:rPr>
                        </w:pPr>
                        <w:r>
                          <w:rPr>
                            <w:rFonts w:ascii="Arial Narrow" w:hAnsi="Arial Narrow"/>
                            <w:sz w:val="18"/>
                            <w:szCs w:val="18"/>
                          </w:rPr>
                          <w:t>DPT</w:t>
                        </w:r>
                      </w:p>
                    </w:txbxContent>
                  </v:textbox>
                </v:rect>
                <v:shape id="AutoShape 253" o:spid="_x0000_s1091" type="#_x0000_t32" style="position:absolute;left:11875;top:7078;width:0;height:2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"/>
                <v:shape id="AutoShape 254" o:spid="_x0000_s1092" type="#_x0000_t32" style="position:absolute;left:12256;top:7079;width:1;height:203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"/>
                <v:rect id="Rectangle 255" o:spid="_x0000_s1093" style="position:absolute;left:11417;top:8861;width:703;height: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">
                  <v:textbox inset="2.88pt,,2.88pt">
                    <w:txbxContent>
                      <w:p w14:paraId="27A57CC7" w14:textId="77777777" w:rsidR="002701F7" w:rsidRPr="007C3DBB" w:rsidRDefault="002701F7" w:rsidP="00871A79">
                        <w:pPr>
                          <w:rPr>
                            <w:rFonts w:ascii="Arial Narrow" w:hAnsi="Arial Narrow"/>
                            <w:sz w:val="17"/>
                            <w:szCs w:val="17"/>
                          </w:rPr>
                        </w:pPr>
                        <w:r w:rsidRPr="007C3DBB">
                          <w:rPr>
                            <w:rFonts w:ascii="Arial Narrow" w:hAnsi="Arial Narrow"/>
                            <w:sz w:val="17"/>
                            <w:szCs w:val="17"/>
                          </w:rPr>
                          <w:t>Scoliosis Program</w:t>
                        </w:r>
                      </w:p>
                    </w:txbxContent>
                  </v:textbox>
                </v:rect>
                <v:rect id="Rectangle 256" o:spid="_x0000_s1094" style="position:absolute;left:11469;top:8208;width:651;height: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">
                  <v:textbox inset="3.6pt,,3.6pt">
                    <w:txbxContent>
                      <w:p w14:paraId="1E5E7B81"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PTA</w:t>
                        </w:r>
                      </w:p>
                      <w:p w14:paraId="29B4BD1C" w14:textId="77777777" w:rsidR="002701F7" w:rsidRPr="007E1CE9" w:rsidRDefault="002701F7" w:rsidP="00871A79">
                        <w:pPr>
                          <w:jc w:val="center"/>
                          <w:rPr>
                            <w:rFonts w:ascii="Arial Narrow" w:hAnsi="Arial Narrow"/>
                          </w:rPr>
                        </w:pPr>
                        <w:r>
                          <w:rPr>
                            <w:rFonts w:ascii="Arial Narrow" w:hAnsi="Arial Narrow"/>
                            <w:sz w:val="18"/>
                            <w:szCs w:val="18"/>
                          </w:rPr>
                          <w:t xml:space="preserve"> (AAS)</w:t>
                        </w:r>
                      </w:p>
                    </w:txbxContent>
                  </v:textbox>
                </v:rect>
                <v:shape id="AutoShape 257" o:spid="_x0000_s1095" type="#_x0000_t32" style="position:absolute;left:12125;top:8518;width:131;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"/>
                <v:shape id="AutoShape 258" o:spid="_x0000_s1096" type="#_x0000_t32" style="position:absolute;left:12120;top:9118;width:13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"/>
              </v:group>
            </w:pict>
          </mc:Fallback>
        </mc:AlternateContent>
      </w:r>
      <w:r w:rsidRPr="00004A30">
        <w:rPr>
          <w:rFonts w:ascii="Arial Narrow" w:hAnsi="Arial Narrow"/>
          <w:noProof/>
          <w:sz w:val="17"/>
          <w:szCs w:val="17"/>
        </w:rPr>
        <mc:AlternateContent>
          <mc:Choice Requires="wps">
            <w:drawing>
              <wp:anchor distT="0" distB="0" distL="114300" distR="114300" simplePos="0" relativeHeight="251658296" behindDoc="0" locked="0" layoutInCell="1" allowOverlap="1" wp14:anchorId="44A9E655" wp14:editId="44F630B5">
                <wp:simplePos x="0" y="0"/>
                <wp:positionH relativeFrom="column">
                  <wp:posOffset>6365240</wp:posOffset>
                </wp:positionH>
                <wp:positionV relativeFrom="paragraph">
                  <wp:posOffset>649605</wp:posOffset>
                </wp:positionV>
                <wp:extent cx="642620" cy="654050"/>
                <wp:effectExtent l="0" t="0" r="0" b="0"/>
                <wp:wrapNone/>
                <wp:docPr id="263" name="Rectangle 2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620" cy="654050"/>
                        </a:xfrm>
                        <a:prstGeom prst="rect">
                          <a:avLst/>
                        </a:prstGeom>
                        <a:solidFill>
                          <a:srgbClr val="FFFFFF"/>
                        </a:solidFill>
                        <a:ln w="9525">
                          <a:solidFill>
                            <a:srgbClr val="000000"/>
                          </a:solidFill>
                          <a:miter lim="800000"/>
                          <a:headEnd/>
                          <a:tailEnd/>
                        </a:ln>
                      </wps:spPr>
                      <wps:txbx>
                        <w:txbxContent>
                          <w:p w14:paraId="282A94C4"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Chair</w:t>
                            </w:r>
                          </w:p>
                          <w:p w14:paraId="0499E7EB"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 xml:space="preserve">Department </w:t>
                            </w:r>
                            <w:r>
                              <w:rPr>
                                <w:rFonts w:ascii="Arial Narrow" w:hAnsi="Arial Narrow"/>
                                <w:sz w:val="18"/>
                                <w:szCs w:val="18"/>
                              </w:rPr>
                              <w:br/>
                            </w:r>
                            <w:r w:rsidRPr="007E1CE9">
                              <w:rPr>
                                <w:rFonts w:ascii="Arial Narrow" w:hAnsi="Arial Narrow"/>
                                <w:sz w:val="18"/>
                                <w:szCs w:val="18"/>
                              </w:rPr>
                              <w:t>of</w:t>
                            </w:r>
                            <w:r>
                              <w:rPr>
                                <w:rFonts w:ascii="Arial Narrow" w:hAnsi="Arial Narrow"/>
                                <w:sz w:val="18"/>
                                <w:szCs w:val="18"/>
                              </w:rPr>
                              <w:t xml:space="preserve"> </w:t>
                            </w:r>
                            <w:r w:rsidRPr="007E1CE9">
                              <w:rPr>
                                <w:rFonts w:ascii="Arial Narrow" w:hAnsi="Arial Narrow"/>
                                <w:sz w:val="18"/>
                                <w:szCs w:val="18"/>
                              </w:rPr>
                              <w:t>Physical</w:t>
                            </w:r>
                          </w:p>
                          <w:p w14:paraId="1F62C524"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Therapy</w:t>
                            </w:r>
                          </w:p>
                        </w:txbxContent>
                      </wps:txbx>
                      <wps:bodyPr rot="0" vert="horz" wrap="square" lIns="36576" tIns="45720" rIns="36576"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A9E655" id="Rectangle 263" o:spid="_x0000_s1097" style="position:absolute;left:0;text-align:left;margin-left:501.2pt;margin-top:51.15pt;width:50.6pt;height:51.5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">
                <v:textbox inset="2.88pt,,2.88pt">
                  <w:txbxContent>
                    <w:p w14:paraId="282A94C4"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Chair</w:t>
                      </w:r>
                    </w:p>
                    <w:p w14:paraId="0499E7EB"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 xml:space="preserve">Department </w:t>
                      </w:r>
                      <w:r>
                        <w:rPr>
                          <w:rFonts w:ascii="Arial Narrow" w:hAnsi="Arial Narrow"/>
                          <w:sz w:val="18"/>
                          <w:szCs w:val="18"/>
                        </w:rPr>
                        <w:br/>
                      </w:r>
                      <w:r w:rsidRPr="007E1CE9">
                        <w:rPr>
                          <w:rFonts w:ascii="Arial Narrow" w:hAnsi="Arial Narrow"/>
                          <w:sz w:val="18"/>
                          <w:szCs w:val="18"/>
                        </w:rPr>
                        <w:t>of</w:t>
                      </w:r>
                      <w:r>
                        <w:rPr>
                          <w:rFonts w:ascii="Arial Narrow" w:hAnsi="Arial Narrow"/>
                          <w:sz w:val="18"/>
                          <w:szCs w:val="18"/>
                        </w:rPr>
                        <w:t xml:space="preserve"> </w:t>
                      </w:r>
                      <w:r w:rsidRPr="007E1CE9">
                        <w:rPr>
                          <w:rFonts w:ascii="Arial Narrow" w:hAnsi="Arial Narrow"/>
                          <w:sz w:val="18"/>
                          <w:szCs w:val="18"/>
                        </w:rPr>
                        <w:t>Physical</w:t>
                      </w:r>
                    </w:p>
                    <w:p w14:paraId="1F62C524"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Therapy</w:t>
                      </w:r>
                    </w:p>
                  </w:txbxContent>
                </v:textbox>
              </v:rect>
            </w:pict>
          </mc:Fallback>
        </mc:AlternateContent>
      </w:r>
      <w:r w:rsidRPr="00004A30">
        <w:rPr>
          <w:rFonts w:ascii="Arial Narrow" w:hAnsi="Arial Narrow"/>
          <w:noProof/>
          <w:sz w:val="17"/>
          <w:szCs w:val="17"/>
        </w:rPr>
        <mc:AlternateContent>
          <mc:Choice Requires="wps">
            <w:drawing>
              <wp:anchor distT="0" distB="0" distL="114300" distR="114300" simplePos="0" relativeHeight="251658327" behindDoc="0" locked="0" layoutInCell="1" allowOverlap="1" wp14:anchorId="33B763D3" wp14:editId="1D7D67DA">
                <wp:simplePos x="0" y="0"/>
                <wp:positionH relativeFrom="column">
                  <wp:posOffset>7329170</wp:posOffset>
                </wp:positionH>
                <wp:positionV relativeFrom="paragraph">
                  <wp:posOffset>2207260</wp:posOffset>
                </wp:positionV>
                <wp:extent cx="67310" cy="0"/>
                <wp:effectExtent l="0" t="0" r="0" b="0"/>
                <wp:wrapNone/>
                <wp:docPr id="262" name="Straight Arrow Connector 2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31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C35CB06" id="Straight Arrow Connector 262" o:spid="_x0000_s1026" type="#_x0000_t32" style="position:absolute;margin-left:577.1pt;margin-top:173.8pt;width:5.3pt;height:0;z-index:2516583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26" behindDoc="0" locked="0" layoutInCell="1" allowOverlap="1" wp14:anchorId="6F05D3A2" wp14:editId="4D94EBF5">
                <wp:simplePos x="0" y="0"/>
                <wp:positionH relativeFrom="column">
                  <wp:posOffset>7496810</wp:posOffset>
                </wp:positionH>
                <wp:positionV relativeFrom="paragraph">
                  <wp:posOffset>3431540</wp:posOffset>
                </wp:positionV>
                <wp:extent cx="86360" cy="0"/>
                <wp:effectExtent l="0" t="0" r="0" b="0"/>
                <wp:wrapNone/>
                <wp:docPr id="261" name="Straight Arrow Connector 2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36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7003763" id="Straight Arrow Connector 261" o:spid="_x0000_s1026" type="#_x0000_t32" style="position:absolute;margin-left:590.3pt;margin-top:270.2pt;width:6.8pt;height:0;z-index:2516583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23" behindDoc="0" locked="0" layoutInCell="1" allowOverlap="1" wp14:anchorId="652CE474" wp14:editId="064516CD">
                <wp:simplePos x="0" y="0"/>
                <wp:positionH relativeFrom="column">
                  <wp:posOffset>7496175</wp:posOffset>
                </wp:positionH>
                <wp:positionV relativeFrom="paragraph">
                  <wp:posOffset>2120900</wp:posOffset>
                </wp:positionV>
                <wp:extent cx="86360" cy="0"/>
                <wp:effectExtent l="0" t="0" r="0" b="0"/>
                <wp:wrapNone/>
                <wp:docPr id="260" name="Straight Arrow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36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E6781D0" id="Straight Arrow Connector 260" o:spid="_x0000_s1026" type="#_x0000_t32" style="position:absolute;margin-left:590.25pt;margin-top:167pt;width:6.8pt;height:0;z-index:2516583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20" behindDoc="0" locked="0" layoutInCell="1" allowOverlap="1" wp14:anchorId="23887617" wp14:editId="45270C00">
                <wp:simplePos x="0" y="0"/>
                <wp:positionH relativeFrom="column">
                  <wp:posOffset>7792085</wp:posOffset>
                </wp:positionH>
                <wp:positionV relativeFrom="paragraph">
                  <wp:posOffset>494665</wp:posOffset>
                </wp:positionV>
                <wp:extent cx="635" cy="145415"/>
                <wp:effectExtent l="0" t="0" r="0" b="0"/>
                <wp:wrapNone/>
                <wp:docPr id="259" name="Straight Arrow Connector 2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541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AAB640D" id="Straight Arrow Connector 259" o:spid="_x0000_s1026" type="#_x0000_t32" style="position:absolute;margin-left:613.55pt;margin-top:38.95pt;width:.05pt;height:11.45pt;z-index:25165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08" behindDoc="0" locked="0" layoutInCell="1" allowOverlap="1" wp14:anchorId="060425F5" wp14:editId="6830E631">
                <wp:simplePos x="0" y="0"/>
                <wp:positionH relativeFrom="column">
                  <wp:posOffset>7496175</wp:posOffset>
                </wp:positionH>
                <wp:positionV relativeFrom="paragraph">
                  <wp:posOffset>1534795</wp:posOffset>
                </wp:positionV>
                <wp:extent cx="467995" cy="343535"/>
                <wp:effectExtent l="0" t="0" r="0" b="0"/>
                <wp:wrapNone/>
                <wp:docPr id="258" name="Rectangle 2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995" cy="343535"/>
                        </a:xfrm>
                        <a:prstGeom prst="rect">
                          <a:avLst/>
                        </a:prstGeom>
                        <a:solidFill>
                          <a:srgbClr val="FFFFFF"/>
                        </a:solidFill>
                        <a:ln w="9525">
                          <a:solidFill>
                            <a:srgbClr val="000000"/>
                          </a:solidFill>
                          <a:miter lim="800000"/>
                          <a:headEnd/>
                          <a:tailEnd/>
                        </a:ln>
                      </wps:spPr>
                      <wps:txbx>
                        <w:txbxContent>
                          <w:p w14:paraId="2CE06BA3" w14:textId="77777777" w:rsidR="002701F7" w:rsidRPr="007E1CE9" w:rsidRDefault="002701F7" w:rsidP="00871A79">
                            <w:pPr>
                              <w:jc w:val="center"/>
                              <w:rPr>
                                <w:rFonts w:ascii="Arial Narrow" w:hAnsi="Arial Narrow"/>
                                <w:sz w:val="18"/>
                                <w:szCs w:val="18"/>
                              </w:rPr>
                            </w:pPr>
                            <w:r>
                              <w:rPr>
                                <w:rFonts w:ascii="Arial Narrow" w:hAnsi="Arial Narrow"/>
                                <w:sz w:val="18"/>
                                <w:szCs w:val="18"/>
                              </w:rPr>
                              <w:t>Chair</w:t>
                            </w:r>
                          </w:p>
                          <w:p w14:paraId="388E139F"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BSN</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0425F5" id="Rectangle 258" o:spid="_x0000_s1098" style="position:absolute;left:0;text-align:left;margin-left:590.25pt;margin-top:120.85pt;width:36.85pt;height:27.05pt;z-index:2516583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">
                <v:textbox inset="3.6pt,,3.6pt">
                  <w:txbxContent>
                    <w:p w14:paraId="2CE06BA3" w14:textId="77777777" w:rsidR="002701F7" w:rsidRPr="007E1CE9" w:rsidRDefault="002701F7" w:rsidP="00871A79">
                      <w:pPr>
                        <w:jc w:val="center"/>
                        <w:rPr>
                          <w:rFonts w:ascii="Arial Narrow" w:hAnsi="Arial Narrow"/>
                          <w:sz w:val="18"/>
                          <w:szCs w:val="18"/>
                        </w:rPr>
                      </w:pPr>
                      <w:r>
                        <w:rPr>
                          <w:rFonts w:ascii="Arial Narrow" w:hAnsi="Arial Narrow"/>
                          <w:sz w:val="18"/>
                          <w:szCs w:val="18"/>
                        </w:rPr>
                        <w:t>Chair</w:t>
                      </w:r>
                    </w:p>
                    <w:p w14:paraId="388E139F"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BSN</w:t>
                      </w:r>
                    </w:p>
                  </w:txbxContent>
                </v:textbox>
              </v:rect>
            </w:pict>
          </mc:Fallback>
        </mc:AlternateContent>
      </w:r>
      <w:r w:rsidRPr="00004A30">
        <w:rPr>
          <w:rFonts w:ascii="Arial Narrow" w:hAnsi="Arial Narrow"/>
          <w:noProof/>
          <w:sz w:val="17"/>
          <w:szCs w:val="17"/>
        </w:rPr>
        <mc:AlternateContent>
          <mc:Choice Requires="wps">
            <w:drawing>
              <wp:anchor distT="0" distB="0" distL="114300" distR="114300" simplePos="0" relativeHeight="251658307" behindDoc="0" locked="0" layoutInCell="1" allowOverlap="1" wp14:anchorId="36FBDCDD" wp14:editId="7754D5CF">
                <wp:simplePos x="0" y="0"/>
                <wp:positionH relativeFrom="column">
                  <wp:posOffset>7744460</wp:posOffset>
                </wp:positionH>
                <wp:positionV relativeFrom="paragraph">
                  <wp:posOffset>1363345</wp:posOffset>
                </wp:positionV>
                <wp:extent cx="0" cy="176530"/>
                <wp:effectExtent l="0" t="0" r="0" b="0"/>
                <wp:wrapNone/>
                <wp:docPr id="257" name="Straight Connector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65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BC5C46" id="Straight Connector 257" o:spid="_x0000_s1026" style="position:absolute;z-index:2516583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9.8pt,107.35pt" to="609.8pt,1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03" behindDoc="0" locked="0" layoutInCell="1" allowOverlap="1" wp14:anchorId="0C9B6A00" wp14:editId="413E48F5">
                <wp:simplePos x="0" y="0"/>
                <wp:positionH relativeFrom="column">
                  <wp:posOffset>7496810</wp:posOffset>
                </wp:positionH>
                <wp:positionV relativeFrom="paragraph">
                  <wp:posOffset>1865630</wp:posOffset>
                </wp:positionV>
                <wp:extent cx="0" cy="1565910"/>
                <wp:effectExtent l="0" t="0" r="0" b="0"/>
                <wp:wrapNone/>
                <wp:docPr id="256" name="Straight Arrow Connector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591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4578B6E" id="Straight Arrow Connector 256" o:spid="_x0000_s1026" type="#_x0000_t32" style="position:absolute;margin-left:590.3pt;margin-top:146.9pt;width:0;height:123.3pt;z-index:2516583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02" behindDoc="0" locked="0" layoutInCell="1" allowOverlap="1" wp14:anchorId="0D81B95F" wp14:editId="44B1273C">
                <wp:simplePos x="0" y="0"/>
                <wp:positionH relativeFrom="column">
                  <wp:posOffset>7744460</wp:posOffset>
                </wp:positionH>
                <wp:positionV relativeFrom="paragraph">
                  <wp:posOffset>1071880</wp:posOffset>
                </wp:positionV>
                <wp:extent cx="635" cy="290195"/>
                <wp:effectExtent l="0" t="0" r="0" b="0"/>
                <wp:wrapNone/>
                <wp:docPr id="255" name="Straight Connector 2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901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723E8C" id="Straight Connector 255" o:spid="_x0000_s1026" style="position:absolute;z-index:251658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9.8pt,84.4pt" to="609.85pt,10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UXFIQIAADs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01" behindDoc="0" locked="0" layoutInCell="1" allowOverlap="1" wp14:anchorId="5B3B0BB3" wp14:editId="033CC93E">
                <wp:simplePos x="0" y="0"/>
                <wp:positionH relativeFrom="column">
                  <wp:posOffset>6943090</wp:posOffset>
                </wp:positionH>
                <wp:positionV relativeFrom="paragraph">
                  <wp:posOffset>1529715</wp:posOffset>
                </wp:positionV>
                <wp:extent cx="453390" cy="343535"/>
                <wp:effectExtent l="0" t="0" r="0" b="0"/>
                <wp:wrapNone/>
                <wp:docPr id="254" name="Rectangle 2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3390" cy="343535"/>
                        </a:xfrm>
                        <a:prstGeom prst="rect">
                          <a:avLst/>
                        </a:prstGeom>
                        <a:solidFill>
                          <a:srgbClr val="FFFFFF"/>
                        </a:solidFill>
                        <a:ln w="9525">
                          <a:solidFill>
                            <a:srgbClr val="000000"/>
                          </a:solidFill>
                          <a:miter lim="800000"/>
                          <a:headEnd/>
                          <a:tailEnd/>
                        </a:ln>
                      </wps:spPr>
                      <wps:txbx>
                        <w:txbxContent>
                          <w:p w14:paraId="625102C3" w14:textId="77777777" w:rsidR="002701F7" w:rsidRPr="007E1CE9" w:rsidRDefault="002701F7" w:rsidP="00871A79">
                            <w:pPr>
                              <w:jc w:val="center"/>
                              <w:rPr>
                                <w:rFonts w:ascii="Arial Narrow" w:hAnsi="Arial Narrow"/>
                                <w:sz w:val="18"/>
                                <w:szCs w:val="18"/>
                              </w:rPr>
                            </w:pPr>
                            <w:r>
                              <w:rPr>
                                <w:rFonts w:ascii="Arial Narrow" w:hAnsi="Arial Narrow"/>
                                <w:sz w:val="18"/>
                                <w:szCs w:val="18"/>
                              </w:rPr>
                              <w:t>Chair</w:t>
                            </w:r>
                          </w:p>
                          <w:p w14:paraId="58E3D7FE"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AASN</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3B0BB3" id="Rectangle 254" o:spid="_x0000_s1099" style="position:absolute;left:0;text-align:left;margin-left:546.7pt;margin-top:120.45pt;width:35.7pt;height:27.05pt;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">
                <v:textbox inset="3.6pt,,3.6pt">
                  <w:txbxContent>
                    <w:p w14:paraId="625102C3" w14:textId="77777777" w:rsidR="002701F7" w:rsidRPr="007E1CE9" w:rsidRDefault="002701F7" w:rsidP="00871A79">
                      <w:pPr>
                        <w:jc w:val="center"/>
                        <w:rPr>
                          <w:rFonts w:ascii="Arial Narrow" w:hAnsi="Arial Narrow"/>
                          <w:sz w:val="18"/>
                          <w:szCs w:val="18"/>
                        </w:rPr>
                      </w:pPr>
                      <w:r>
                        <w:rPr>
                          <w:rFonts w:ascii="Arial Narrow" w:hAnsi="Arial Narrow"/>
                          <w:sz w:val="18"/>
                          <w:szCs w:val="18"/>
                        </w:rPr>
                        <w:t>Chair</w:t>
                      </w:r>
                    </w:p>
                    <w:p w14:paraId="58E3D7FE"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AASN</w:t>
                      </w:r>
                    </w:p>
                  </w:txbxContent>
                </v:textbox>
              </v:rect>
            </w:pict>
          </mc:Fallback>
        </mc:AlternateContent>
      </w:r>
      <w:r w:rsidRPr="00004A30">
        <w:rPr>
          <w:rFonts w:ascii="Arial Narrow" w:hAnsi="Arial Narrow"/>
          <w:noProof/>
          <w:sz w:val="17"/>
          <w:szCs w:val="17"/>
        </w:rPr>
        <mc:AlternateContent>
          <mc:Choice Requires="wps">
            <w:drawing>
              <wp:anchor distT="0" distB="0" distL="114300" distR="114300" simplePos="0" relativeHeight="251658300" behindDoc="0" locked="0" layoutInCell="1" allowOverlap="1" wp14:anchorId="4E0102A0" wp14:editId="17CE8953">
                <wp:simplePos x="0" y="0"/>
                <wp:positionH relativeFrom="column">
                  <wp:posOffset>7362825</wp:posOffset>
                </wp:positionH>
                <wp:positionV relativeFrom="paragraph">
                  <wp:posOffset>641985</wp:posOffset>
                </wp:positionV>
                <wp:extent cx="795020" cy="429895"/>
                <wp:effectExtent l="0" t="0" r="0" b="0"/>
                <wp:wrapNone/>
                <wp:docPr id="253" name="Rectangle 2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429895"/>
                        </a:xfrm>
                        <a:prstGeom prst="rect">
                          <a:avLst/>
                        </a:prstGeom>
                        <a:solidFill>
                          <a:srgbClr val="FFFFFF"/>
                        </a:solidFill>
                        <a:ln w="9525">
                          <a:solidFill>
                            <a:srgbClr val="000000"/>
                          </a:solidFill>
                          <a:miter lim="800000"/>
                          <a:headEnd/>
                          <a:tailEnd/>
                        </a:ln>
                      </wps:spPr>
                      <wps:txbx>
                        <w:txbxContent>
                          <w:p w14:paraId="76272CFA"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School of Nursing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0102A0" id="Rectangle 253" o:spid="_x0000_s1100" style="position:absolute;left:0;text-align:left;margin-left:579.75pt;margin-top:50.55pt;width:62.6pt;height:33.85pt;z-index:251658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">
                <v:textbox>
                  <w:txbxContent>
                    <w:p w14:paraId="76272CFA"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School of Nursing</w:t>
                      </w:r>
                    </w:p>
                  </w:txbxContent>
                </v:textbox>
              </v:rect>
            </w:pict>
          </mc:Fallback>
        </mc:AlternateContent>
      </w:r>
      <w:r w:rsidRPr="00004A30">
        <w:rPr>
          <w:rFonts w:ascii="Arial Narrow" w:hAnsi="Arial Narrow"/>
          <w:noProof/>
          <w:sz w:val="17"/>
          <w:szCs w:val="17"/>
        </w:rPr>
        <mc:AlternateContent>
          <mc:Choice Requires="wps">
            <w:drawing>
              <wp:anchor distT="0" distB="0" distL="114300" distR="114300" simplePos="0" relativeHeight="251658299" behindDoc="0" locked="0" layoutInCell="0" allowOverlap="1" wp14:anchorId="6976ED6C" wp14:editId="127F31E3">
                <wp:simplePos x="0" y="0"/>
                <wp:positionH relativeFrom="column">
                  <wp:posOffset>7195185</wp:posOffset>
                </wp:positionH>
                <wp:positionV relativeFrom="paragraph">
                  <wp:posOffset>1369060</wp:posOffset>
                </wp:positionV>
                <wp:extent cx="0" cy="160655"/>
                <wp:effectExtent l="0" t="0" r="0" b="0"/>
                <wp:wrapNone/>
                <wp:docPr id="252" name="Straight Connector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6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33D828" id="Straight Connector 252" o:spid="_x0000_s1026" style="position:absolute;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6.55pt,107.8pt" to="566.55pt,1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" o:allowincell="f"/>
            </w:pict>
          </mc:Fallback>
        </mc:AlternateContent>
      </w:r>
      <w:r w:rsidRPr="00004A30">
        <w:rPr>
          <w:rFonts w:ascii="Arial Narrow" w:hAnsi="Arial Narrow"/>
          <w:noProof/>
          <w:sz w:val="17"/>
          <w:szCs w:val="17"/>
        </w:rPr>
        <mc:AlternateContent>
          <mc:Choice Requires="wps">
            <w:drawing>
              <wp:anchor distT="0" distB="0" distL="114300" distR="114300" simplePos="0" relativeHeight="251658290" behindDoc="0" locked="0" layoutInCell="1" allowOverlap="1" wp14:anchorId="34A9894A" wp14:editId="67049BB8">
                <wp:simplePos x="0" y="0"/>
                <wp:positionH relativeFrom="column">
                  <wp:posOffset>974090</wp:posOffset>
                </wp:positionH>
                <wp:positionV relativeFrom="paragraph">
                  <wp:posOffset>1303020</wp:posOffset>
                </wp:positionV>
                <wp:extent cx="716280" cy="470535"/>
                <wp:effectExtent l="0" t="0" r="0" b="0"/>
                <wp:wrapNone/>
                <wp:docPr id="250" name="Rectangle 2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6280" cy="47053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F47738B" w14:textId="77777777" w:rsidR="002701F7" w:rsidRPr="00601709" w:rsidRDefault="002701F7" w:rsidP="00871A79">
                            <w:pPr>
                              <w:jc w:val="center"/>
                              <w:rPr>
                                <w:rFonts w:ascii="Arial Narrow" w:hAnsi="Arial Narrow"/>
                                <w:sz w:val="18"/>
                              </w:rPr>
                            </w:pPr>
                            <w:r w:rsidRPr="00601709">
                              <w:rPr>
                                <w:rFonts w:ascii="Arial Narrow" w:hAnsi="Arial Narrow"/>
                                <w:sz w:val="18"/>
                              </w:rPr>
                              <w:t>Bachelor of Science in Health Studies</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A9894A" id="Rectangle 250" o:spid="_x0000_s1101" style="position:absolute;left:0;text-align:left;margin-left:76.7pt;margin-top:102.6pt;width:56.4pt;height:37.05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">
                <v:textbox inset="3.6pt,,3.6pt">
                  <w:txbxContent>
                    <w:p w14:paraId="7F47738B" w14:textId="77777777" w:rsidR="002701F7" w:rsidRPr="00601709" w:rsidRDefault="002701F7" w:rsidP="00871A79">
                      <w:pPr>
                        <w:jc w:val="center"/>
                        <w:rPr>
                          <w:rFonts w:ascii="Arial Narrow" w:hAnsi="Arial Narrow"/>
                          <w:sz w:val="18"/>
                        </w:rPr>
                      </w:pPr>
                      <w:r w:rsidRPr="00601709">
                        <w:rPr>
                          <w:rFonts w:ascii="Arial Narrow" w:hAnsi="Arial Narrow"/>
                          <w:sz w:val="18"/>
                        </w:rPr>
                        <w:t>Bachelor of Science in Health Studies</w:t>
                      </w:r>
                    </w:p>
                  </w:txbxContent>
                </v:textbox>
              </v:rect>
            </w:pict>
          </mc:Fallback>
        </mc:AlternateContent>
      </w:r>
      <w:r w:rsidRPr="00004A30">
        <w:rPr>
          <w:rFonts w:ascii="Arial Narrow" w:hAnsi="Arial Narrow"/>
          <w:noProof/>
          <w:sz w:val="17"/>
          <w:szCs w:val="17"/>
        </w:rPr>
        <mc:AlternateContent>
          <mc:Choice Requires="wps">
            <w:drawing>
              <wp:anchor distT="0" distB="0" distL="114300" distR="114300" simplePos="0" relativeHeight="251658294" behindDoc="0" locked="0" layoutInCell="1" allowOverlap="1" wp14:anchorId="36D6D8C1" wp14:editId="6B464811">
                <wp:simplePos x="0" y="0"/>
                <wp:positionH relativeFrom="column">
                  <wp:posOffset>1212850</wp:posOffset>
                </wp:positionH>
                <wp:positionV relativeFrom="paragraph">
                  <wp:posOffset>649605</wp:posOffset>
                </wp:positionV>
                <wp:extent cx="501650" cy="528955"/>
                <wp:effectExtent l="0" t="0" r="0" b="0"/>
                <wp:wrapNone/>
                <wp:docPr id="249"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650" cy="52895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6492699" w14:textId="77777777" w:rsidR="002701F7" w:rsidRPr="008A5DB7" w:rsidRDefault="002701F7" w:rsidP="00871A79">
                            <w:pPr>
                              <w:jc w:val="center"/>
                              <w:rPr>
                                <w:rFonts w:ascii="Arial Narrow" w:hAnsi="Arial Narrow"/>
                                <w:sz w:val="18"/>
                              </w:rPr>
                            </w:pPr>
                            <w:r w:rsidRPr="008A5DB7">
                              <w:rPr>
                                <w:rFonts w:ascii="Arial Narrow" w:hAnsi="Arial Narrow"/>
                                <w:sz w:val="18"/>
                              </w:rPr>
                              <w:t xml:space="preserve">Director </w:t>
                            </w:r>
                          </w:p>
                          <w:p w14:paraId="6F5AB916" w14:textId="77777777" w:rsidR="002701F7" w:rsidRPr="008A5DB7" w:rsidRDefault="002701F7" w:rsidP="00871A79">
                            <w:pPr>
                              <w:jc w:val="center"/>
                              <w:rPr>
                                <w:rFonts w:ascii="Arial Narrow" w:hAnsi="Arial Narrow"/>
                                <w:sz w:val="18"/>
                              </w:rPr>
                            </w:pPr>
                            <w:r w:rsidRPr="008A5DB7">
                              <w:rPr>
                                <w:rFonts w:ascii="Arial Narrow" w:hAnsi="Arial Narrow"/>
                                <w:sz w:val="18"/>
                              </w:rPr>
                              <w:t>Health Studies</w:t>
                            </w:r>
                          </w:p>
                          <w:p w14:paraId="067B646D" w14:textId="77777777" w:rsidR="002701F7" w:rsidRDefault="002701F7" w:rsidP="00871A79"/>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D6D8C1" id="Text Box 249" o:spid="_x0000_s1102" type="#_x0000_t202" style="position:absolute;left:0;text-align:left;margin-left:95.5pt;margin-top:51.15pt;width:39.5pt;height:41.65pt;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">
                <v:textbox inset="3.6pt,,3.6pt">
                  <w:txbxContent>
                    <w:p w14:paraId="76492699" w14:textId="77777777" w:rsidR="002701F7" w:rsidRPr="008A5DB7" w:rsidRDefault="002701F7" w:rsidP="00871A79">
                      <w:pPr>
                        <w:jc w:val="center"/>
                        <w:rPr>
                          <w:rFonts w:ascii="Arial Narrow" w:hAnsi="Arial Narrow"/>
                          <w:sz w:val="18"/>
                        </w:rPr>
                      </w:pPr>
                      <w:r w:rsidRPr="008A5DB7">
                        <w:rPr>
                          <w:rFonts w:ascii="Arial Narrow" w:hAnsi="Arial Narrow"/>
                          <w:sz w:val="18"/>
                        </w:rPr>
                        <w:t xml:space="preserve">Director </w:t>
                      </w:r>
                    </w:p>
                    <w:p w14:paraId="6F5AB916" w14:textId="77777777" w:rsidR="002701F7" w:rsidRPr="008A5DB7" w:rsidRDefault="002701F7" w:rsidP="00871A79">
                      <w:pPr>
                        <w:jc w:val="center"/>
                        <w:rPr>
                          <w:rFonts w:ascii="Arial Narrow" w:hAnsi="Arial Narrow"/>
                          <w:sz w:val="18"/>
                        </w:rPr>
                      </w:pPr>
                      <w:r w:rsidRPr="008A5DB7">
                        <w:rPr>
                          <w:rFonts w:ascii="Arial Narrow" w:hAnsi="Arial Narrow"/>
                          <w:sz w:val="18"/>
                        </w:rPr>
                        <w:t>Health Studies</w:t>
                      </w:r>
                    </w:p>
                    <w:p w14:paraId="067B646D" w14:textId="77777777" w:rsidR="002701F7" w:rsidRDefault="002701F7" w:rsidP="00871A79"/>
                  </w:txbxContent>
                </v:textbox>
              </v:shape>
            </w:pict>
          </mc:Fallback>
        </mc:AlternateContent>
      </w:r>
      <w:r w:rsidRPr="00004A30">
        <w:rPr>
          <w:rFonts w:ascii="Arial Narrow" w:hAnsi="Arial Narrow"/>
          <w:noProof/>
          <w:sz w:val="17"/>
          <w:szCs w:val="17"/>
        </w:rPr>
        <mc:AlternateContent>
          <mc:Choice Requires="wps">
            <w:drawing>
              <wp:anchor distT="0" distB="0" distL="114300" distR="114300" simplePos="0" relativeHeight="251658271" behindDoc="0" locked="0" layoutInCell="1" allowOverlap="1" wp14:anchorId="024799DC" wp14:editId="0FE62CC5">
                <wp:simplePos x="0" y="0"/>
                <wp:positionH relativeFrom="column">
                  <wp:posOffset>718820</wp:posOffset>
                </wp:positionH>
                <wp:positionV relativeFrom="paragraph">
                  <wp:posOffset>1858010</wp:posOffset>
                </wp:positionV>
                <wp:extent cx="635" cy="120650"/>
                <wp:effectExtent l="0" t="0" r="0" b="0"/>
                <wp:wrapNone/>
                <wp:docPr id="248" name="Straight Arrow Connector 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065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18CCCFC" id="Straight Arrow Connector 248" o:spid="_x0000_s1026" type="#_x0000_t32" style="position:absolute;margin-left:56.6pt;margin-top:146.3pt;width:.05pt;height:9.5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269" behindDoc="0" locked="0" layoutInCell="1" allowOverlap="1" wp14:anchorId="0C503C9E" wp14:editId="7D32229B">
                <wp:simplePos x="0" y="0"/>
                <wp:positionH relativeFrom="column">
                  <wp:posOffset>718820</wp:posOffset>
                </wp:positionH>
                <wp:positionV relativeFrom="paragraph">
                  <wp:posOffset>1515745</wp:posOffset>
                </wp:positionV>
                <wp:extent cx="635" cy="120650"/>
                <wp:effectExtent l="0" t="0" r="0" b="0"/>
                <wp:wrapNone/>
                <wp:docPr id="247" name="Straight Arrow Connector 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065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CDD071F" id="Straight Arrow Connector 247" o:spid="_x0000_s1026" type="#_x0000_t32" style="position:absolute;margin-left:56.6pt;margin-top:119.35pt;width:.05pt;height:9.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272" behindDoc="0" locked="0" layoutInCell="1" allowOverlap="1" wp14:anchorId="076690C5" wp14:editId="04CC7DCF">
                <wp:simplePos x="0" y="0"/>
                <wp:positionH relativeFrom="column">
                  <wp:posOffset>523240</wp:posOffset>
                </wp:positionH>
                <wp:positionV relativeFrom="paragraph">
                  <wp:posOffset>1976755</wp:posOffset>
                </wp:positionV>
                <wp:extent cx="371475" cy="359410"/>
                <wp:effectExtent l="0" t="0" r="0" b="0"/>
                <wp:wrapNone/>
                <wp:docPr id="246"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35941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FE0F0FE" w14:textId="77777777" w:rsidR="002701F7" w:rsidRPr="00A0636E" w:rsidRDefault="002701F7" w:rsidP="00871A79">
                            <w:pPr>
                              <w:jc w:val="center"/>
                              <w:rPr>
                                <w:rFonts w:ascii="Arial Narrow" w:hAnsi="Arial Narrow"/>
                                <w:sz w:val="18"/>
                              </w:rPr>
                            </w:pPr>
                            <w:r w:rsidRPr="00A0636E">
                              <w:rPr>
                                <w:rFonts w:ascii="Arial Narrow" w:hAnsi="Arial Narrow"/>
                                <w:sz w:val="18"/>
                              </w:rPr>
                              <w:t>OTA</w:t>
                            </w:r>
                          </w:p>
                          <w:p w14:paraId="4389ED9B" w14:textId="77777777" w:rsidR="002701F7" w:rsidRPr="00A0636E" w:rsidRDefault="002701F7" w:rsidP="00871A79">
                            <w:pPr>
                              <w:jc w:val="center"/>
                              <w:rPr>
                                <w:rFonts w:ascii="Arial Narrow" w:hAnsi="Arial Narrow"/>
                                <w:sz w:val="18"/>
                              </w:rPr>
                            </w:pPr>
                            <w:r w:rsidRPr="00A0636E">
                              <w:rPr>
                                <w:rFonts w:ascii="Arial Narrow" w:hAnsi="Arial Narrow"/>
                                <w:sz w:val="18"/>
                              </w:rPr>
                              <w:t>(AAS)</w:t>
                            </w:r>
                          </w:p>
                        </w:txbxContent>
                      </wps:txbx>
                      <wps:bodyPr rot="0" vert="horz" wrap="square" lIns="27432" tIns="27432" rIns="27432" bIns="27432"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6690C5" id="Rectangle 246" o:spid="_x0000_s1103" style="position:absolute;left:0;text-align:left;margin-left:41.2pt;margin-top:155.65pt;width:29.25pt;height:28.3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">
                <v:textbox inset="2.16pt,2.16pt,2.16pt,2.16pt">
                  <w:txbxContent>
                    <w:p w14:paraId="0FE0F0FE" w14:textId="77777777" w:rsidR="002701F7" w:rsidRPr="00A0636E" w:rsidRDefault="002701F7" w:rsidP="00871A79">
                      <w:pPr>
                        <w:jc w:val="center"/>
                        <w:rPr>
                          <w:rFonts w:ascii="Arial Narrow" w:hAnsi="Arial Narrow"/>
                          <w:sz w:val="18"/>
                        </w:rPr>
                      </w:pPr>
                      <w:r w:rsidRPr="00A0636E">
                        <w:rPr>
                          <w:rFonts w:ascii="Arial Narrow" w:hAnsi="Arial Narrow"/>
                          <w:sz w:val="18"/>
                        </w:rPr>
                        <w:t>OTA</w:t>
                      </w:r>
                    </w:p>
                    <w:p w14:paraId="4389ED9B" w14:textId="77777777" w:rsidR="002701F7" w:rsidRPr="00A0636E" w:rsidRDefault="002701F7" w:rsidP="00871A79">
                      <w:pPr>
                        <w:jc w:val="center"/>
                        <w:rPr>
                          <w:rFonts w:ascii="Arial Narrow" w:hAnsi="Arial Narrow"/>
                          <w:sz w:val="18"/>
                        </w:rPr>
                      </w:pPr>
                      <w:r w:rsidRPr="00A0636E">
                        <w:rPr>
                          <w:rFonts w:ascii="Arial Narrow" w:hAnsi="Arial Narrow"/>
                          <w:sz w:val="18"/>
                        </w:rPr>
                        <w:t>(AAS)</w:t>
                      </w:r>
                    </w:p>
                  </w:txbxContent>
                </v:textbox>
              </v:rect>
            </w:pict>
          </mc:Fallback>
        </mc:AlternateContent>
      </w:r>
      <w:r w:rsidRPr="00004A30">
        <w:rPr>
          <w:rFonts w:ascii="Arial Narrow" w:hAnsi="Arial Narrow"/>
          <w:noProof/>
          <w:sz w:val="17"/>
          <w:szCs w:val="17"/>
        </w:rPr>
        <mc:AlternateContent>
          <mc:Choice Requires="wps">
            <w:drawing>
              <wp:anchor distT="0" distB="0" distL="114300" distR="114300" simplePos="0" relativeHeight="251658270" behindDoc="0" locked="0" layoutInCell="1" allowOverlap="1" wp14:anchorId="34031011" wp14:editId="748C39E8">
                <wp:simplePos x="0" y="0"/>
                <wp:positionH relativeFrom="column">
                  <wp:posOffset>523240</wp:posOffset>
                </wp:positionH>
                <wp:positionV relativeFrom="paragraph">
                  <wp:posOffset>1634490</wp:posOffset>
                </wp:positionV>
                <wp:extent cx="371475" cy="213360"/>
                <wp:effectExtent l="0" t="0" r="0" b="0"/>
                <wp:wrapNone/>
                <wp:docPr id="245"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21336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FCBC396" w14:textId="77777777" w:rsidR="002701F7" w:rsidRPr="00A0636E" w:rsidRDefault="002701F7" w:rsidP="00871A79">
                            <w:pPr>
                              <w:jc w:val="center"/>
                              <w:rPr>
                                <w:rFonts w:ascii="Arial Narrow" w:hAnsi="Arial Narrow"/>
                                <w:sz w:val="18"/>
                              </w:rPr>
                            </w:pPr>
                            <w:r w:rsidRPr="00A0636E">
                              <w:rPr>
                                <w:rFonts w:ascii="Arial Narrow" w:hAnsi="Arial Narrow"/>
                                <w:sz w:val="18"/>
                              </w:rPr>
                              <w:t>OTD</w:t>
                            </w:r>
                          </w:p>
                        </w:txbxContent>
                      </wps:txbx>
                      <wps:bodyPr rot="0" vert="horz" wrap="square" lIns="27432" tIns="27432" rIns="27432" bIns="27432"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031011" id="Rectangle 245" o:spid="_x0000_s1104" style="position:absolute;left:0;text-align:left;margin-left:41.2pt;margin-top:128.7pt;width:29.25pt;height:16.8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">
                <v:textbox inset="2.16pt,2.16pt,2.16pt,2.16pt">
                  <w:txbxContent>
                    <w:p w14:paraId="7FCBC396" w14:textId="77777777" w:rsidR="002701F7" w:rsidRPr="00A0636E" w:rsidRDefault="002701F7" w:rsidP="00871A79">
                      <w:pPr>
                        <w:jc w:val="center"/>
                        <w:rPr>
                          <w:rFonts w:ascii="Arial Narrow" w:hAnsi="Arial Narrow"/>
                          <w:sz w:val="18"/>
                        </w:rPr>
                      </w:pPr>
                      <w:r w:rsidRPr="00A0636E">
                        <w:rPr>
                          <w:rFonts w:ascii="Arial Narrow" w:hAnsi="Arial Narrow"/>
                          <w:sz w:val="18"/>
                        </w:rPr>
                        <w:t>OTD</w:t>
                      </w:r>
                    </w:p>
                  </w:txbxContent>
                </v:textbox>
              </v:rect>
            </w:pict>
          </mc:Fallback>
        </mc:AlternateContent>
      </w:r>
      <w:r w:rsidRPr="00004A30">
        <w:rPr>
          <w:rFonts w:ascii="Arial Narrow" w:hAnsi="Arial Narrow"/>
          <w:noProof/>
          <w:sz w:val="17"/>
          <w:szCs w:val="17"/>
        </w:rPr>
        <mc:AlternateContent>
          <mc:Choice Requires="wps">
            <w:drawing>
              <wp:anchor distT="0" distB="0" distL="114300" distR="114300" simplePos="0" relativeHeight="251658268" behindDoc="0" locked="0" layoutInCell="1" allowOverlap="1" wp14:anchorId="42968266" wp14:editId="23156C7B">
                <wp:simplePos x="0" y="0"/>
                <wp:positionH relativeFrom="column">
                  <wp:posOffset>499110</wp:posOffset>
                </wp:positionH>
                <wp:positionV relativeFrom="paragraph">
                  <wp:posOffset>1264920</wp:posOffset>
                </wp:positionV>
                <wp:extent cx="395605" cy="238125"/>
                <wp:effectExtent l="0" t="0" r="0" b="0"/>
                <wp:wrapNone/>
                <wp:docPr id="244" name="Rectangl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5605" cy="23812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D819256" w14:textId="77777777" w:rsidR="002701F7" w:rsidRPr="00A0636E" w:rsidRDefault="002701F7" w:rsidP="00871A79">
                            <w:pPr>
                              <w:jc w:val="center"/>
                              <w:rPr>
                                <w:rFonts w:ascii="Arial Narrow" w:hAnsi="Arial Narrow"/>
                                <w:sz w:val="18"/>
                              </w:rPr>
                            </w:pPr>
                            <w:r w:rsidRPr="00A0636E">
                              <w:rPr>
                                <w:rFonts w:ascii="Arial Narrow" w:hAnsi="Arial Narrow"/>
                                <w:sz w:val="18"/>
                              </w:rPr>
                              <w:t>Faculty</w:t>
                            </w:r>
                          </w:p>
                        </w:txbxContent>
                      </wps:txbx>
                      <wps:bodyPr rot="0" vert="horz" wrap="square" lIns="36576" tIns="45720" rIns="36576"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968266" id="Rectangle 244" o:spid="_x0000_s1105" style="position:absolute;left:0;text-align:left;margin-left:39.3pt;margin-top:99.6pt;width:31.15pt;height:18.7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">
                <v:textbox inset="2.88pt,,2.88pt">
                  <w:txbxContent>
                    <w:p w14:paraId="7D819256" w14:textId="77777777" w:rsidR="002701F7" w:rsidRPr="00A0636E" w:rsidRDefault="002701F7" w:rsidP="00871A79">
                      <w:pPr>
                        <w:jc w:val="center"/>
                        <w:rPr>
                          <w:rFonts w:ascii="Arial Narrow" w:hAnsi="Arial Narrow"/>
                          <w:sz w:val="18"/>
                        </w:rPr>
                      </w:pPr>
                      <w:r w:rsidRPr="00A0636E">
                        <w:rPr>
                          <w:rFonts w:ascii="Arial Narrow" w:hAnsi="Arial Narrow"/>
                          <w:sz w:val="18"/>
                        </w:rPr>
                        <w:t>Faculty</w:t>
                      </w:r>
                    </w:p>
                  </w:txbxContent>
                </v:textbox>
              </v:rect>
            </w:pict>
          </mc:Fallback>
        </mc:AlternateContent>
      </w:r>
      <w:r w:rsidRPr="00004A30">
        <w:rPr>
          <w:rFonts w:ascii="Arial Narrow" w:hAnsi="Arial Narrow"/>
          <w:noProof/>
          <w:sz w:val="17"/>
          <w:szCs w:val="17"/>
        </w:rPr>
        <mc:AlternateContent>
          <mc:Choice Requires="wps">
            <w:drawing>
              <wp:anchor distT="0" distB="0" distL="114300" distR="114300" simplePos="0" relativeHeight="251658267" behindDoc="0" locked="0" layoutInCell="1" allowOverlap="1" wp14:anchorId="07EF73F8" wp14:editId="084096F0">
                <wp:simplePos x="0" y="0"/>
                <wp:positionH relativeFrom="column">
                  <wp:posOffset>718820</wp:posOffset>
                </wp:positionH>
                <wp:positionV relativeFrom="paragraph">
                  <wp:posOffset>1161415</wp:posOffset>
                </wp:positionV>
                <wp:extent cx="635" cy="96520"/>
                <wp:effectExtent l="0" t="0" r="0" b="0"/>
                <wp:wrapNone/>
                <wp:docPr id="243" name="Straight Arrow Connector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652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6F6F69D" id="Straight Arrow Connector 243" o:spid="_x0000_s1026" type="#_x0000_t32" style="position:absolute;margin-left:56.6pt;margin-top:91.45pt;width:.05pt;height:7.6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293" behindDoc="0" locked="0" layoutInCell="1" allowOverlap="1" wp14:anchorId="30EB1E40" wp14:editId="46F44568">
                <wp:simplePos x="0" y="0"/>
                <wp:positionH relativeFrom="column">
                  <wp:posOffset>1487170</wp:posOffset>
                </wp:positionH>
                <wp:positionV relativeFrom="paragraph">
                  <wp:posOffset>1776730</wp:posOffset>
                </wp:positionV>
                <wp:extent cx="0" cy="99695"/>
                <wp:effectExtent l="0" t="0" r="0" b="0"/>
                <wp:wrapNone/>
                <wp:docPr id="242" name="Straight Arrow Connector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69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228FB10" id="Straight Arrow Connector 242" o:spid="_x0000_s1026" type="#_x0000_t32" style="position:absolute;margin-left:117.1pt;margin-top:139.9pt;width:0;height:7.85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291" behindDoc="0" locked="0" layoutInCell="1" allowOverlap="1" wp14:anchorId="24177D8D" wp14:editId="34384ABD">
                <wp:simplePos x="0" y="0"/>
                <wp:positionH relativeFrom="column">
                  <wp:posOffset>1487170</wp:posOffset>
                </wp:positionH>
                <wp:positionV relativeFrom="paragraph">
                  <wp:posOffset>1181735</wp:posOffset>
                </wp:positionV>
                <wp:extent cx="0" cy="114935"/>
                <wp:effectExtent l="0" t="0" r="0" b="0"/>
                <wp:wrapNone/>
                <wp:docPr id="241" name="Straight Arrow Connector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93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EC80B4E" id="Straight Arrow Connector 241" o:spid="_x0000_s1026" type="#_x0000_t32" style="position:absolute;margin-left:117.1pt;margin-top:93.05pt;width:0;height:9.05pt;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266" behindDoc="0" locked="0" layoutInCell="1" allowOverlap="1" wp14:anchorId="6E97F732" wp14:editId="56F31E64">
                <wp:simplePos x="0" y="0"/>
                <wp:positionH relativeFrom="column">
                  <wp:posOffset>468630</wp:posOffset>
                </wp:positionH>
                <wp:positionV relativeFrom="paragraph">
                  <wp:posOffset>640080</wp:posOffset>
                </wp:positionV>
                <wp:extent cx="679450" cy="521970"/>
                <wp:effectExtent l="0" t="0" r="0" b="0"/>
                <wp:wrapNone/>
                <wp:docPr id="240"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450" cy="52197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CFF1D42" w14:textId="77777777" w:rsidR="002701F7" w:rsidRPr="008A5DB7" w:rsidRDefault="002701F7" w:rsidP="00871A79">
                            <w:pPr>
                              <w:jc w:val="center"/>
                              <w:rPr>
                                <w:rFonts w:ascii="Arial Narrow" w:hAnsi="Arial Narrow"/>
                                <w:sz w:val="18"/>
                              </w:rPr>
                            </w:pPr>
                            <w:r w:rsidRPr="008A5DB7">
                              <w:rPr>
                                <w:rFonts w:ascii="Arial Narrow" w:hAnsi="Arial Narrow"/>
                                <w:sz w:val="18"/>
                              </w:rPr>
                              <w:t>Chair,</w:t>
                            </w:r>
                          </w:p>
                          <w:p w14:paraId="121268B0" w14:textId="77777777" w:rsidR="002701F7" w:rsidRPr="008A5DB7" w:rsidRDefault="002701F7" w:rsidP="00871A79">
                            <w:pPr>
                              <w:jc w:val="center"/>
                              <w:rPr>
                                <w:rFonts w:ascii="Arial Narrow" w:hAnsi="Arial Narrow"/>
                                <w:sz w:val="18"/>
                              </w:rPr>
                            </w:pPr>
                            <w:r w:rsidRPr="008A5DB7">
                              <w:rPr>
                                <w:rFonts w:ascii="Arial Narrow" w:hAnsi="Arial Narrow"/>
                                <w:sz w:val="18"/>
                              </w:rPr>
                              <w:t>Occupational</w:t>
                            </w:r>
                          </w:p>
                          <w:p w14:paraId="6746D737" w14:textId="77777777" w:rsidR="002701F7" w:rsidRPr="008A5DB7" w:rsidRDefault="002701F7" w:rsidP="00871A79">
                            <w:pPr>
                              <w:jc w:val="center"/>
                              <w:rPr>
                                <w:rFonts w:ascii="Arial Narrow" w:hAnsi="Arial Narrow"/>
                                <w:sz w:val="18"/>
                              </w:rPr>
                            </w:pPr>
                            <w:r w:rsidRPr="008A5DB7">
                              <w:rPr>
                                <w:rFonts w:ascii="Arial Narrow" w:hAnsi="Arial Narrow"/>
                                <w:sz w:val="18"/>
                              </w:rPr>
                              <w:t>Therapy</w:t>
                            </w:r>
                          </w:p>
                        </w:txbxContent>
                      </wps:txbx>
                      <wps:bodyPr rot="0" vert="horz" wrap="square" lIns="45720" tIns="27432"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97F732" id="Text Box 240" o:spid="_x0000_s1106" type="#_x0000_t202" style="position:absolute;left:0;text-align:left;margin-left:36.9pt;margin-top:50.4pt;width:53.5pt;height:41.1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">
                <v:textbox inset="3.6pt,2.16pt,3.6pt">
                  <w:txbxContent>
                    <w:p w14:paraId="6CFF1D42" w14:textId="77777777" w:rsidR="002701F7" w:rsidRPr="008A5DB7" w:rsidRDefault="002701F7" w:rsidP="00871A79">
                      <w:pPr>
                        <w:jc w:val="center"/>
                        <w:rPr>
                          <w:rFonts w:ascii="Arial Narrow" w:hAnsi="Arial Narrow"/>
                          <w:sz w:val="18"/>
                        </w:rPr>
                      </w:pPr>
                      <w:r w:rsidRPr="008A5DB7">
                        <w:rPr>
                          <w:rFonts w:ascii="Arial Narrow" w:hAnsi="Arial Narrow"/>
                          <w:sz w:val="18"/>
                        </w:rPr>
                        <w:t>Chair,</w:t>
                      </w:r>
                    </w:p>
                    <w:p w14:paraId="121268B0" w14:textId="77777777" w:rsidR="002701F7" w:rsidRPr="008A5DB7" w:rsidRDefault="002701F7" w:rsidP="00871A79">
                      <w:pPr>
                        <w:jc w:val="center"/>
                        <w:rPr>
                          <w:rFonts w:ascii="Arial Narrow" w:hAnsi="Arial Narrow"/>
                          <w:sz w:val="18"/>
                        </w:rPr>
                      </w:pPr>
                      <w:r w:rsidRPr="008A5DB7">
                        <w:rPr>
                          <w:rFonts w:ascii="Arial Narrow" w:hAnsi="Arial Narrow"/>
                          <w:sz w:val="18"/>
                        </w:rPr>
                        <w:t>Occupational</w:t>
                      </w:r>
                    </w:p>
                    <w:p w14:paraId="6746D737" w14:textId="77777777" w:rsidR="002701F7" w:rsidRPr="008A5DB7" w:rsidRDefault="002701F7" w:rsidP="00871A79">
                      <w:pPr>
                        <w:jc w:val="center"/>
                        <w:rPr>
                          <w:rFonts w:ascii="Arial Narrow" w:hAnsi="Arial Narrow"/>
                          <w:sz w:val="18"/>
                        </w:rPr>
                      </w:pPr>
                      <w:r w:rsidRPr="008A5DB7">
                        <w:rPr>
                          <w:rFonts w:ascii="Arial Narrow" w:hAnsi="Arial Narrow"/>
                          <w:sz w:val="18"/>
                        </w:rPr>
                        <w:t>Therapy</w:t>
                      </w:r>
                    </w:p>
                  </w:txbxContent>
                </v:textbox>
              </v:shape>
            </w:pict>
          </mc:Fallback>
        </mc:AlternateContent>
      </w:r>
      <w:r w:rsidRPr="00004A30">
        <w:rPr>
          <w:rFonts w:ascii="Arial Narrow" w:hAnsi="Arial Narrow"/>
          <w:noProof/>
          <w:sz w:val="17"/>
          <w:szCs w:val="17"/>
        </w:rPr>
        <mc:AlternateContent>
          <mc:Choice Requires="wps">
            <w:drawing>
              <wp:anchor distT="0" distB="0" distL="114300" distR="114300" simplePos="0" relativeHeight="251658282" behindDoc="0" locked="0" layoutInCell="1" allowOverlap="1" wp14:anchorId="47E1CB74" wp14:editId="3C46F4E9">
                <wp:simplePos x="0" y="0"/>
                <wp:positionH relativeFrom="column">
                  <wp:posOffset>-318770</wp:posOffset>
                </wp:positionH>
                <wp:positionV relativeFrom="paragraph">
                  <wp:posOffset>1370965</wp:posOffset>
                </wp:positionV>
                <wp:extent cx="423545" cy="219075"/>
                <wp:effectExtent l="0" t="0" r="0" b="0"/>
                <wp:wrapNone/>
                <wp:docPr id="239"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545" cy="219075"/>
                        </a:xfrm>
                        <a:prstGeom prst="rect">
                          <a:avLst/>
                        </a:prstGeom>
                        <a:solidFill>
                          <a:srgbClr val="FFFFFF"/>
                        </a:solidFill>
                        <a:ln w="9525">
                          <a:solidFill>
                            <a:srgbClr val="000000"/>
                          </a:solidFill>
                          <a:miter lim="800000"/>
                          <a:headEnd/>
                          <a:tailEnd/>
                        </a:ln>
                      </wps:spPr>
                      <wps:txbx>
                        <w:txbxContent>
                          <w:p w14:paraId="6322EB39" w14:textId="77777777" w:rsidR="002701F7" w:rsidRPr="00601709" w:rsidRDefault="002701F7" w:rsidP="00871A79">
                            <w:pPr>
                              <w:jc w:val="center"/>
                              <w:rPr>
                                <w:rFonts w:ascii="Arial Narrow" w:hAnsi="Arial Narrow"/>
                                <w:sz w:val="18"/>
                              </w:rPr>
                            </w:pPr>
                            <w:r w:rsidRPr="00601709">
                              <w:rPr>
                                <w:rFonts w:ascii="Arial Narrow" w:hAnsi="Arial Narrow"/>
                                <w:sz w:val="18"/>
                              </w:rPr>
                              <w:t>Faculty</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E1CB74" id="Text Box 239" o:spid="_x0000_s1107" type="#_x0000_t202" style="position:absolute;left:0;text-align:left;margin-left:-25.1pt;margin-top:107.95pt;width:33.35pt;height:17.25pt;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">
                <v:textbox inset="3.6pt,,3.6pt">
                  <w:txbxContent>
                    <w:p w14:paraId="6322EB39" w14:textId="77777777" w:rsidR="002701F7" w:rsidRPr="00601709" w:rsidRDefault="002701F7" w:rsidP="00871A79">
                      <w:pPr>
                        <w:jc w:val="center"/>
                        <w:rPr>
                          <w:rFonts w:ascii="Arial Narrow" w:hAnsi="Arial Narrow"/>
                          <w:sz w:val="18"/>
                        </w:rPr>
                      </w:pPr>
                      <w:r w:rsidRPr="00601709">
                        <w:rPr>
                          <w:rFonts w:ascii="Arial Narrow" w:hAnsi="Arial Narrow"/>
                          <w:sz w:val="18"/>
                        </w:rPr>
                        <w:t>Faculty</w:t>
                      </w:r>
                    </w:p>
                  </w:txbxContent>
                </v:textbox>
              </v:shape>
            </w:pict>
          </mc:Fallback>
        </mc:AlternateContent>
      </w:r>
      <w:r w:rsidRPr="00004A30">
        <w:rPr>
          <w:rFonts w:ascii="Arial Narrow" w:hAnsi="Arial Narrow"/>
          <w:noProof/>
          <w:sz w:val="17"/>
          <w:szCs w:val="17"/>
        </w:rPr>
        <mc:AlternateContent>
          <mc:Choice Requires="wps">
            <w:drawing>
              <wp:anchor distT="0" distB="0" distL="114300" distR="114300" simplePos="0" relativeHeight="251658274" behindDoc="0" locked="0" layoutInCell="1" allowOverlap="1" wp14:anchorId="092E6B56" wp14:editId="54D869CE">
                <wp:simplePos x="0" y="0"/>
                <wp:positionH relativeFrom="column">
                  <wp:posOffset>-668655</wp:posOffset>
                </wp:positionH>
                <wp:positionV relativeFrom="paragraph">
                  <wp:posOffset>628650</wp:posOffset>
                </wp:positionV>
                <wp:extent cx="1073785" cy="653415"/>
                <wp:effectExtent l="0" t="0" r="0" b="0"/>
                <wp:wrapNone/>
                <wp:docPr id="238"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785" cy="653415"/>
                        </a:xfrm>
                        <a:prstGeom prst="rect">
                          <a:avLst/>
                        </a:prstGeom>
                        <a:solidFill>
                          <a:srgbClr val="FFFFFF"/>
                        </a:solidFill>
                        <a:ln w="9525">
                          <a:solidFill>
                            <a:srgbClr val="000000"/>
                          </a:solidFill>
                          <a:miter lim="800000"/>
                          <a:headEnd/>
                          <a:tailEnd/>
                        </a:ln>
                      </wps:spPr>
                      <wps:txbx>
                        <w:txbxContent>
                          <w:p w14:paraId="1285F994"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Director,</w:t>
                            </w:r>
                          </w:p>
                          <w:p w14:paraId="38C44B61"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 xml:space="preserve">Disaster Preparedness </w:t>
                            </w:r>
                            <w:r>
                              <w:rPr>
                                <w:rFonts w:ascii="Arial Narrow" w:hAnsi="Arial Narrow"/>
                                <w:sz w:val="18"/>
                                <w:szCs w:val="18"/>
                              </w:rPr>
                              <w:t>and Emergency Management</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2E6B56" id="Text Box 238" o:spid="_x0000_s1108" type="#_x0000_t202" style="position:absolute;left:0;text-align:left;margin-left:-52.65pt;margin-top:49.5pt;width:84.55pt;height:51.45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">
                <v:textbox inset="3.6pt,,3.6pt">
                  <w:txbxContent>
                    <w:p w14:paraId="1285F994"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Director,</w:t>
                      </w:r>
                    </w:p>
                    <w:p w14:paraId="38C44B61"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 xml:space="preserve">Disaster Preparedness </w:t>
                      </w:r>
                      <w:r>
                        <w:rPr>
                          <w:rFonts w:ascii="Arial Narrow" w:hAnsi="Arial Narrow"/>
                          <w:sz w:val="18"/>
                          <w:szCs w:val="18"/>
                        </w:rPr>
                        <w:t>and Emergency Management</w:t>
                      </w:r>
                    </w:p>
                  </w:txbxContent>
                </v:textbox>
              </v:shape>
            </w:pict>
          </mc:Fallback>
        </mc:AlternateContent>
      </w:r>
      <w:r w:rsidRPr="00004A30">
        <w:rPr>
          <w:rFonts w:ascii="Arial Narrow" w:hAnsi="Arial Narrow"/>
          <w:noProof/>
          <w:sz w:val="17"/>
          <w:szCs w:val="17"/>
        </w:rPr>
        <mc:AlternateContent>
          <mc:Choice Requires="wps">
            <w:drawing>
              <wp:anchor distT="0" distB="0" distL="114300" distR="114300" simplePos="0" relativeHeight="251658281" behindDoc="0" locked="0" layoutInCell="1" allowOverlap="1" wp14:anchorId="0D5FDA15" wp14:editId="313E0DBA">
                <wp:simplePos x="0" y="0"/>
                <wp:positionH relativeFrom="column">
                  <wp:posOffset>-52070</wp:posOffset>
                </wp:positionH>
                <wp:positionV relativeFrom="paragraph">
                  <wp:posOffset>1282065</wp:posOffset>
                </wp:positionV>
                <wp:extent cx="0" cy="80010"/>
                <wp:effectExtent l="0" t="0" r="0" b="0"/>
                <wp:wrapNone/>
                <wp:docPr id="237" name="Straight Arrow Connector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BA7E75" id="Straight Arrow Connector 237" o:spid="_x0000_s1026" type="#_x0000_t32" style="position:absolute;margin-left:-4.1pt;margin-top:100.95pt;width:0;height:6.3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244" behindDoc="0" locked="0" layoutInCell="0" allowOverlap="1" wp14:anchorId="34A177F4" wp14:editId="3183AE3F">
                <wp:simplePos x="0" y="0"/>
                <wp:positionH relativeFrom="column">
                  <wp:posOffset>6400800</wp:posOffset>
                </wp:positionH>
                <wp:positionV relativeFrom="paragraph">
                  <wp:posOffset>3121660</wp:posOffset>
                </wp:positionV>
                <wp:extent cx="0" cy="0"/>
                <wp:effectExtent l="0" t="0" r="0" b="0"/>
                <wp:wrapNone/>
                <wp:docPr id="236" name="Straight Connector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0DC18F" id="Straight Connector 236" o:spid="_x0000_s1026" style="position:absolute;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in,245.8pt" to="7in,2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" o:allowincell="f"/>
            </w:pict>
          </mc:Fallback>
        </mc:AlternateContent>
      </w:r>
      <w:r w:rsidRPr="00004A30">
        <w:rPr>
          <w:rFonts w:ascii="Arial Narrow" w:hAnsi="Arial Narrow"/>
          <w:noProof/>
          <w:sz w:val="17"/>
          <w:szCs w:val="17"/>
        </w:rPr>
        <mc:AlternateContent>
          <mc:Choice Requires="wps">
            <w:drawing>
              <wp:anchor distT="0" distB="0" distL="114300" distR="114300" simplePos="0" relativeHeight="251658243" behindDoc="0" locked="0" layoutInCell="0" allowOverlap="1" wp14:anchorId="23C0823A" wp14:editId="2B50AEA8">
                <wp:simplePos x="0" y="0"/>
                <wp:positionH relativeFrom="column">
                  <wp:posOffset>6492240</wp:posOffset>
                </wp:positionH>
                <wp:positionV relativeFrom="paragraph">
                  <wp:posOffset>3121660</wp:posOffset>
                </wp:positionV>
                <wp:extent cx="0" cy="0"/>
                <wp:effectExtent l="0" t="0" r="0" b="0"/>
                <wp:wrapNone/>
                <wp:docPr id="235" name="Straight Connector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3D6BDA" id="Straight Connector 235" o:spid="_x0000_s1026" style="position:absolute;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2pt,245.8pt" to="511.2pt,2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" o:allowincell="f"/>
            </w:pict>
          </mc:Fallback>
        </mc:AlternateContent>
      </w:r>
      <w:r w:rsidRPr="00004A30">
        <w:rPr>
          <w:rFonts w:ascii="Arial Narrow" w:hAnsi="Arial Narrow"/>
          <w:noProof/>
          <w:sz w:val="17"/>
          <w:szCs w:val="17"/>
        </w:rPr>
        <mc:AlternateContent>
          <mc:Choice Requires="wps">
            <w:drawing>
              <wp:anchor distT="0" distB="0" distL="114300" distR="114300" simplePos="0" relativeHeight="251658242" behindDoc="0" locked="0" layoutInCell="0" allowOverlap="1" wp14:anchorId="514936BA" wp14:editId="00C5534B">
                <wp:simplePos x="0" y="0"/>
                <wp:positionH relativeFrom="column">
                  <wp:posOffset>-274320</wp:posOffset>
                </wp:positionH>
                <wp:positionV relativeFrom="paragraph">
                  <wp:posOffset>1747520</wp:posOffset>
                </wp:positionV>
                <wp:extent cx="0" cy="0"/>
                <wp:effectExtent l="0" t="0" r="0" b="0"/>
                <wp:wrapNone/>
                <wp:docPr id="234" name="Straight Connector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81B46A" id="Straight Connector 234" o:spid="_x0000_s1026" style="position:absolute;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6pt,137.6pt" to="-21.6pt,13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" o:allowincell="f"/>
            </w:pict>
          </mc:Fallback>
        </mc:AlternateContent>
      </w:r>
      <w:r w:rsidRPr="00004A30">
        <w:rPr>
          <w:rFonts w:ascii="Arial Narrow" w:hAnsi="Arial Narrow"/>
          <w:noProof/>
          <w:sz w:val="17"/>
          <w:szCs w:val="17"/>
        </w:rPr>
        <mc:AlternateContent>
          <mc:Choice Requires="wps">
            <w:drawing>
              <wp:anchor distT="0" distB="0" distL="114300" distR="114300" simplePos="0" relativeHeight="251658241" behindDoc="0" locked="0" layoutInCell="0" allowOverlap="1" wp14:anchorId="2D190FEE" wp14:editId="3584F355">
                <wp:simplePos x="0" y="0"/>
                <wp:positionH relativeFrom="column">
                  <wp:posOffset>7863840</wp:posOffset>
                </wp:positionH>
                <wp:positionV relativeFrom="paragraph">
                  <wp:posOffset>844550</wp:posOffset>
                </wp:positionV>
                <wp:extent cx="0" cy="0"/>
                <wp:effectExtent l="0" t="0" r="0" b="0"/>
                <wp:wrapNone/>
                <wp:docPr id="233" name="Straight Connector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A77711" id="Straight Connector 233"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9.2pt,66.5pt" to="619.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" o:allowincell="f"/>
            </w:pict>
          </mc:Fallback>
        </mc:AlternateContent>
      </w:r>
    </w:p>
    <w:p w14:paraId="5479355C" w14:textId="77777777" w:rsidR="00871A79" w:rsidRPr="00004A30" w:rsidRDefault="00871A79" w:rsidP="00871A79">
      <w:pPr>
        <w:rPr>
          <w:rFonts w:ascii="Arial Narrow" w:hAnsi="Arial Narrow"/>
          <w:sz w:val="17"/>
          <w:szCs w:val="17"/>
        </w:rPr>
      </w:pPr>
    </w:p>
    <w:p w14:paraId="4900F066" w14:textId="77777777" w:rsidR="00871A79" w:rsidRPr="00004A30" w:rsidRDefault="00871A79" w:rsidP="00871A79">
      <w:pPr>
        <w:rPr>
          <w:rFonts w:ascii="Arial Narrow" w:hAnsi="Arial Narrow"/>
          <w:sz w:val="17"/>
          <w:szCs w:val="17"/>
        </w:rPr>
      </w:pPr>
    </w:p>
    <w:p w14:paraId="44135B10" w14:textId="77777777" w:rsidR="00871A79" w:rsidRPr="00004A30" w:rsidRDefault="00871A79" w:rsidP="00871A79">
      <w:pPr>
        <w:rPr>
          <w:rFonts w:ascii="Arial Narrow" w:hAnsi="Arial Narrow"/>
          <w:sz w:val="17"/>
          <w:szCs w:val="17"/>
        </w:rPr>
      </w:pPr>
    </w:p>
    <w:p w14:paraId="35993EC5" w14:textId="77777777" w:rsidR="00871A79" w:rsidRPr="00004A30" w:rsidRDefault="00871A79" w:rsidP="00871A79">
      <w:pPr>
        <w:rPr>
          <w:rFonts w:ascii="Arial Narrow" w:hAnsi="Arial Narrow"/>
          <w:sz w:val="17"/>
          <w:szCs w:val="17"/>
        </w:rPr>
      </w:pPr>
    </w:p>
    <w:p w14:paraId="5309C9C2" w14:textId="77777777" w:rsidR="00871A79" w:rsidRPr="00004A30" w:rsidRDefault="00871A79" w:rsidP="00871A79">
      <w:pPr>
        <w:rPr>
          <w:rFonts w:ascii="Arial Narrow" w:hAnsi="Arial Narrow"/>
          <w:sz w:val="17"/>
          <w:szCs w:val="17"/>
        </w:rPr>
      </w:pPr>
      <w:r w:rsidRPr="00004A30">
        <w:rPr>
          <w:rFonts w:ascii="Arial Narrow" w:hAnsi="Arial Narrow"/>
          <w:noProof/>
          <w:sz w:val="17"/>
          <w:szCs w:val="17"/>
        </w:rPr>
        <mc:AlternateContent>
          <mc:Choice Requires="wps">
            <w:drawing>
              <wp:anchor distT="0" distB="0" distL="114300" distR="114300" simplePos="0" relativeHeight="251658295" behindDoc="0" locked="0" layoutInCell="1" allowOverlap="1" wp14:anchorId="4877C900" wp14:editId="3666E150">
                <wp:simplePos x="0" y="0"/>
                <wp:positionH relativeFrom="column">
                  <wp:posOffset>1827530</wp:posOffset>
                </wp:positionH>
                <wp:positionV relativeFrom="paragraph">
                  <wp:posOffset>48260</wp:posOffset>
                </wp:positionV>
                <wp:extent cx="1031875" cy="584835"/>
                <wp:effectExtent l="0" t="0" r="0" b="0"/>
                <wp:wrapNone/>
                <wp:docPr id="232"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1875" cy="584835"/>
                        </a:xfrm>
                        <a:prstGeom prst="rect">
                          <a:avLst/>
                        </a:prstGeom>
                        <a:solidFill>
                          <a:srgbClr val="FFFFFF"/>
                        </a:solidFill>
                        <a:ln w="9525">
                          <a:solidFill>
                            <a:srgbClr val="000000"/>
                          </a:solidFill>
                          <a:miter lim="800000"/>
                          <a:headEnd/>
                          <a:tailEnd/>
                        </a:ln>
                      </wps:spPr>
                      <wps:txbx>
                        <w:txbxContent>
                          <w:p w14:paraId="74080F68" w14:textId="77777777" w:rsidR="002701F7" w:rsidRDefault="002701F7" w:rsidP="00871A79">
                            <w:pPr>
                              <w:jc w:val="center"/>
                              <w:rPr>
                                <w:rFonts w:ascii="Arial Narrow" w:hAnsi="Arial Narrow"/>
                                <w:sz w:val="18"/>
                                <w:szCs w:val="18"/>
                              </w:rPr>
                            </w:pPr>
                            <w:r w:rsidRPr="008A5DB7">
                              <w:rPr>
                                <w:rFonts w:ascii="Arial Narrow" w:hAnsi="Arial Narrow"/>
                                <w:sz w:val="18"/>
                                <w:szCs w:val="18"/>
                              </w:rPr>
                              <w:t>C</w:t>
                            </w:r>
                            <w:r>
                              <w:rPr>
                                <w:rFonts w:ascii="Arial Narrow" w:hAnsi="Arial Narrow"/>
                                <w:sz w:val="18"/>
                                <w:szCs w:val="18"/>
                              </w:rPr>
                              <w:t>o-Chairs</w:t>
                            </w:r>
                          </w:p>
                          <w:p w14:paraId="7443ED68" w14:textId="77777777" w:rsidR="002701F7" w:rsidRPr="008A5DB7" w:rsidRDefault="002701F7" w:rsidP="00871A79">
                            <w:pPr>
                              <w:jc w:val="center"/>
                              <w:rPr>
                                <w:rFonts w:ascii="Arial Narrow" w:hAnsi="Arial Narrow"/>
                                <w:sz w:val="18"/>
                                <w:szCs w:val="18"/>
                              </w:rPr>
                            </w:pPr>
                            <w:r>
                              <w:rPr>
                                <w:rFonts w:ascii="Arial Narrow" w:hAnsi="Arial Narrow"/>
                                <w:sz w:val="18"/>
                                <w:szCs w:val="18"/>
                              </w:rPr>
                              <w:t>(BSW/MSW Directors)</w:t>
                            </w:r>
                          </w:p>
                          <w:p w14:paraId="6CF7ACE2" w14:textId="77777777" w:rsidR="002701F7" w:rsidRPr="008A5DB7" w:rsidRDefault="002701F7" w:rsidP="00871A79">
                            <w:pPr>
                              <w:jc w:val="center"/>
                              <w:rPr>
                                <w:rFonts w:ascii="Arial Narrow" w:hAnsi="Arial Narrow"/>
                                <w:sz w:val="18"/>
                                <w:szCs w:val="18"/>
                              </w:rPr>
                            </w:pPr>
                            <w:r w:rsidRPr="008A5DB7">
                              <w:rPr>
                                <w:rFonts w:ascii="Arial Narrow" w:hAnsi="Arial Narrow"/>
                                <w:sz w:val="18"/>
                                <w:szCs w:val="18"/>
                              </w:rPr>
                              <w:t>Department of Social Work</w:t>
                            </w:r>
                          </w:p>
                          <w:p w14:paraId="74B04EE9" w14:textId="77777777" w:rsidR="002701F7" w:rsidRPr="00601709" w:rsidRDefault="002701F7" w:rsidP="00871A79">
                            <w:pPr>
                              <w:rPr>
                                <w:rFonts w:ascii="Arial Narrow" w:hAnsi="Arial Narrow"/>
                              </w:rPr>
                            </w:pPr>
                          </w:p>
                        </w:txbxContent>
                      </wps:txbx>
                      <wps:bodyPr rot="0" vert="horz" wrap="square" lIns="0" tIns="18288"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77C900" id="Text Box 232" o:spid="_x0000_s1109" type="#_x0000_t202" style="position:absolute;margin-left:143.9pt;margin-top:3.8pt;width:81.25pt;height:46.05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">
                <v:textbox inset="0,1.44pt,0,0">
                  <w:txbxContent>
                    <w:p w14:paraId="74080F68" w14:textId="77777777" w:rsidR="002701F7" w:rsidRDefault="002701F7" w:rsidP="00871A79">
                      <w:pPr>
                        <w:jc w:val="center"/>
                        <w:rPr>
                          <w:rFonts w:ascii="Arial Narrow" w:hAnsi="Arial Narrow"/>
                          <w:sz w:val="18"/>
                          <w:szCs w:val="18"/>
                        </w:rPr>
                      </w:pPr>
                      <w:r w:rsidRPr="008A5DB7">
                        <w:rPr>
                          <w:rFonts w:ascii="Arial Narrow" w:hAnsi="Arial Narrow"/>
                          <w:sz w:val="18"/>
                          <w:szCs w:val="18"/>
                        </w:rPr>
                        <w:t>C</w:t>
                      </w:r>
                      <w:r>
                        <w:rPr>
                          <w:rFonts w:ascii="Arial Narrow" w:hAnsi="Arial Narrow"/>
                          <w:sz w:val="18"/>
                          <w:szCs w:val="18"/>
                        </w:rPr>
                        <w:t>o-Chairs</w:t>
                      </w:r>
                    </w:p>
                    <w:p w14:paraId="7443ED68" w14:textId="77777777" w:rsidR="002701F7" w:rsidRPr="008A5DB7" w:rsidRDefault="002701F7" w:rsidP="00871A79">
                      <w:pPr>
                        <w:jc w:val="center"/>
                        <w:rPr>
                          <w:rFonts w:ascii="Arial Narrow" w:hAnsi="Arial Narrow"/>
                          <w:sz w:val="18"/>
                          <w:szCs w:val="18"/>
                        </w:rPr>
                      </w:pPr>
                      <w:r>
                        <w:rPr>
                          <w:rFonts w:ascii="Arial Narrow" w:hAnsi="Arial Narrow"/>
                          <w:sz w:val="18"/>
                          <w:szCs w:val="18"/>
                        </w:rPr>
                        <w:t>(BSW/MSW Directors)</w:t>
                      </w:r>
                    </w:p>
                    <w:p w14:paraId="6CF7ACE2" w14:textId="77777777" w:rsidR="002701F7" w:rsidRPr="008A5DB7" w:rsidRDefault="002701F7" w:rsidP="00871A79">
                      <w:pPr>
                        <w:jc w:val="center"/>
                        <w:rPr>
                          <w:rFonts w:ascii="Arial Narrow" w:hAnsi="Arial Narrow"/>
                          <w:sz w:val="18"/>
                          <w:szCs w:val="18"/>
                        </w:rPr>
                      </w:pPr>
                      <w:r w:rsidRPr="008A5DB7">
                        <w:rPr>
                          <w:rFonts w:ascii="Arial Narrow" w:hAnsi="Arial Narrow"/>
                          <w:sz w:val="18"/>
                          <w:szCs w:val="18"/>
                        </w:rPr>
                        <w:t>Department of Social Work</w:t>
                      </w:r>
                    </w:p>
                    <w:p w14:paraId="74B04EE9" w14:textId="77777777" w:rsidR="002701F7" w:rsidRPr="00601709" w:rsidRDefault="002701F7" w:rsidP="00871A79">
                      <w:pPr>
                        <w:rPr>
                          <w:rFonts w:ascii="Arial Narrow" w:hAnsi="Arial Narrow"/>
                        </w:rPr>
                      </w:pPr>
                    </w:p>
                  </w:txbxContent>
                </v:textbox>
              </v:shape>
            </w:pict>
          </mc:Fallback>
        </mc:AlternateContent>
      </w:r>
    </w:p>
    <w:p w14:paraId="398DE82D" w14:textId="77777777" w:rsidR="00871A79" w:rsidRPr="00004A30" w:rsidRDefault="00871A79" w:rsidP="00871A79">
      <w:pPr>
        <w:rPr>
          <w:rFonts w:ascii="Arial Narrow" w:hAnsi="Arial Narrow"/>
          <w:sz w:val="17"/>
          <w:szCs w:val="17"/>
        </w:rPr>
      </w:pPr>
    </w:p>
    <w:p w14:paraId="1410D1E1" w14:textId="77777777" w:rsidR="00871A79" w:rsidRPr="00004A30" w:rsidRDefault="00871A79" w:rsidP="00871A79">
      <w:pPr>
        <w:rPr>
          <w:rFonts w:ascii="Arial Narrow" w:hAnsi="Arial Narrow"/>
          <w:sz w:val="17"/>
          <w:szCs w:val="17"/>
        </w:rPr>
      </w:pPr>
    </w:p>
    <w:p w14:paraId="64505BCF" w14:textId="77777777" w:rsidR="00871A79" w:rsidRPr="00004A30" w:rsidRDefault="00871A79" w:rsidP="00871A79">
      <w:pPr>
        <w:rPr>
          <w:rFonts w:ascii="Arial Narrow" w:hAnsi="Arial Narrow"/>
          <w:sz w:val="17"/>
          <w:szCs w:val="17"/>
        </w:rPr>
      </w:pPr>
    </w:p>
    <w:p w14:paraId="79DF0171" w14:textId="77777777" w:rsidR="00871A79" w:rsidRPr="00004A30" w:rsidRDefault="00871A79" w:rsidP="00871A79">
      <w:pPr>
        <w:rPr>
          <w:rFonts w:ascii="Arial Narrow" w:hAnsi="Arial Narrow"/>
          <w:sz w:val="17"/>
          <w:szCs w:val="17"/>
        </w:rPr>
      </w:pPr>
      <w:r w:rsidRPr="00004A30">
        <w:rPr>
          <w:rFonts w:ascii="Arial Narrow" w:hAnsi="Arial Narrow"/>
          <w:noProof/>
          <w:sz w:val="17"/>
          <w:szCs w:val="17"/>
        </w:rPr>
        <mc:AlternateContent>
          <mc:Choice Requires="wps">
            <w:drawing>
              <wp:anchor distT="0" distB="0" distL="114300" distR="114300" simplePos="0" relativeHeight="251658285" behindDoc="0" locked="0" layoutInCell="1" allowOverlap="1" wp14:anchorId="23DE8B83" wp14:editId="2B9AE513">
                <wp:simplePos x="0" y="0"/>
                <wp:positionH relativeFrom="column">
                  <wp:posOffset>-668655</wp:posOffset>
                </wp:positionH>
                <wp:positionV relativeFrom="paragraph">
                  <wp:posOffset>170180</wp:posOffset>
                </wp:positionV>
                <wp:extent cx="0" cy="2705100"/>
                <wp:effectExtent l="0" t="0" r="0" b="0"/>
                <wp:wrapNone/>
                <wp:docPr id="231" name="Straight Arrow Connector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0510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852D99E" id="Straight Arrow Connector 231" o:spid="_x0000_s1026" type="#_x0000_t32" style="position:absolute;margin-left:-52.65pt;margin-top:13.4pt;width:0;height:213pt;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"/>
            </w:pict>
          </mc:Fallback>
        </mc:AlternateContent>
      </w:r>
    </w:p>
    <w:p w14:paraId="7B4745CE" w14:textId="77777777" w:rsidR="00871A79" w:rsidRPr="00004A30" w:rsidRDefault="00871A79" w:rsidP="00871A79">
      <w:pPr>
        <w:rPr>
          <w:rFonts w:ascii="Arial Narrow" w:hAnsi="Arial Narrow"/>
          <w:sz w:val="17"/>
          <w:szCs w:val="17"/>
        </w:rPr>
      </w:pPr>
      <w:r w:rsidRPr="00004A30">
        <w:rPr>
          <w:rFonts w:ascii="Arial Narrow" w:hAnsi="Arial Narrow"/>
          <w:noProof/>
          <w:sz w:val="17"/>
          <w:szCs w:val="17"/>
        </w:rPr>
        <mc:AlternateContent>
          <mc:Choice Requires="wps">
            <w:drawing>
              <wp:anchor distT="0" distB="0" distL="114300" distR="114300" simplePos="0" relativeHeight="251658344" behindDoc="0" locked="0" layoutInCell="1" allowOverlap="1" wp14:anchorId="7052E47D" wp14:editId="37148067">
                <wp:simplePos x="0" y="0"/>
                <wp:positionH relativeFrom="column">
                  <wp:posOffset>2279015</wp:posOffset>
                </wp:positionH>
                <wp:positionV relativeFrom="paragraph">
                  <wp:posOffset>19050</wp:posOffset>
                </wp:positionV>
                <wp:extent cx="0" cy="1165860"/>
                <wp:effectExtent l="0" t="0" r="0" b="0"/>
                <wp:wrapNone/>
                <wp:docPr id="230" name="Straight Arrow Connector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658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7B2099" id="Straight Arrow Connector 230" o:spid="_x0000_s1026" type="#_x0000_t32" style="position:absolute;margin-left:179.45pt;margin-top:1.5pt;width:0;height:91.8pt;z-index:251658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"/>
            </w:pict>
          </mc:Fallback>
        </mc:AlternateContent>
      </w:r>
    </w:p>
    <w:p w14:paraId="784DF67B" w14:textId="77777777" w:rsidR="00871A79" w:rsidRPr="00004A30" w:rsidRDefault="00871A79" w:rsidP="00871A79">
      <w:pPr>
        <w:rPr>
          <w:rFonts w:ascii="Arial Narrow" w:hAnsi="Arial Narrow"/>
          <w:sz w:val="17"/>
          <w:szCs w:val="17"/>
        </w:rPr>
      </w:pPr>
      <w:r w:rsidRPr="00004A30">
        <w:rPr>
          <w:rFonts w:ascii="Arial Narrow" w:hAnsi="Arial Narrow"/>
          <w:noProof/>
          <w:sz w:val="17"/>
          <w:szCs w:val="17"/>
        </w:rPr>
        <mc:AlternateContent>
          <mc:Choice Requires="wps">
            <w:drawing>
              <wp:anchor distT="0" distB="0" distL="114300" distR="114300" simplePos="0" relativeHeight="251658348" behindDoc="0" locked="0" layoutInCell="1" allowOverlap="1" wp14:anchorId="288EC5F6" wp14:editId="084D4058">
                <wp:simplePos x="0" y="0"/>
                <wp:positionH relativeFrom="column">
                  <wp:posOffset>1828165</wp:posOffset>
                </wp:positionH>
                <wp:positionV relativeFrom="paragraph">
                  <wp:posOffset>23495</wp:posOffset>
                </wp:positionV>
                <wp:extent cx="333375" cy="228600"/>
                <wp:effectExtent l="0" t="0" r="0" b="0"/>
                <wp:wrapNone/>
                <wp:docPr id="229" name="Rectangle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228600"/>
                        </a:xfrm>
                        <a:prstGeom prst="rect">
                          <a:avLst/>
                        </a:prstGeom>
                        <a:solidFill>
                          <a:srgbClr val="FFFFFF"/>
                        </a:solidFill>
                        <a:ln w="9525">
                          <a:solidFill>
                            <a:srgbClr val="000000"/>
                          </a:solidFill>
                          <a:miter lim="800000"/>
                          <a:headEnd/>
                          <a:tailEnd/>
                        </a:ln>
                      </wps:spPr>
                      <wps:txbx>
                        <w:txbxContent>
                          <w:p w14:paraId="135D0AAF"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IV-E</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8EC5F6" id="Rectangle 229" o:spid="_x0000_s1110" style="position:absolute;margin-left:143.95pt;margin-top:1.85pt;width:26.25pt;height:18pt;z-index:2516583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">
                <v:textbox inset="3.6pt,,3.6pt">
                  <w:txbxContent>
                    <w:p w14:paraId="135D0AAF"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IV-E</w:t>
                      </w:r>
                    </w:p>
                  </w:txbxContent>
                </v:textbox>
              </v:rect>
            </w:pict>
          </mc:Fallback>
        </mc:AlternateContent>
      </w:r>
      <w:r w:rsidRPr="00004A30">
        <w:rPr>
          <w:rFonts w:ascii="Arial Narrow" w:hAnsi="Arial Narrow"/>
          <w:noProof/>
          <w:sz w:val="17"/>
          <w:szCs w:val="17"/>
        </w:rPr>
        <mc:AlternateContent>
          <mc:Choice Requires="wps">
            <w:drawing>
              <wp:anchor distT="0" distB="0" distL="114300" distR="114300" simplePos="0" relativeHeight="251658347" behindDoc="0" locked="0" layoutInCell="1" allowOverlap="1" wp14:anchorId="16AA1882" wp14:editId="167AF0F8">
                <wp:simplePos x="0" y="0"/>
                <wp:positionH relativeFrom="column">
                  <wp:posOffset>1794510</wp:posOffset>
                </wp:positionH>
                <wp:positionV relativeFrom="paragraph">
                  <wp:posOffset>572770</wp:posOffset>
                </wp:positionV>
                <wp:extent cx="382905" cy="370840"/>
                <wp:effectExtent l="0" t="0" r="0" b="0"/>
                <wp:wrapNone/>
                <wp:docPr id="228" name="Text 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 cy="370840"/>
                        </a:xfrm>
                        <a:prstGeom prst="rect">
                          <a:avLst/>
                        </a:prstGeom>
                        <a:solidFill>
                          <a:srgbClr val="FFFFFF"/>
                        </a:solidFill>
                        <a:ln w="9525">
                          <a:solidFill>
                            <a:srgbClr val="000000"/>
                          </a:solidFill>
                          <a:miter lim="800000"/>
                          <a:headEnd/>
                          <a:tailEnd/>
                        </a:ln>
                      </wps:spPr>
                      <wps:txbx>
                        <w:txbxContent>
                          <w:p w14:paraId="1B764463"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MSW</w:t>
                            </w:r>
                            <w:r>
                              <w:rPr>
                                <w:rFonts w:ascii="Arial Narrow" w:hAnsi="Arial Narrow"/>
                                <w:sz w:val="18"/>
                                <w:szCs w:val="18"/>
                              </w:rPr>
                              <w:t xml:space="preserve"> Faculty</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AA1882" id="Text Box 228" o:spid="_x0000_s1111" type="#_x0000_t202" style="position:absolute;margin-left:141.3pt;margin-top:45.1pt;width:30.15pt;height:29.2pt;z-index:2516583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">
                <v:textbox inset="0,,0">
                  <w:txbxContent>
                    <w:p w14:paraId="1B764463"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MSW</w:t>
                      </w:r>
                      <w:r>
                        <w:rPr>
                          <w:rFonts w:ascii="Arial Narrow" w:hAnsi="Arial Narrow"/>
                          <w:sz w:val="18"/>
                          <w:szCs w:val="18"/>
                        </w:rPr>
                        <w:t xml:space="preserve"> Faculty</w:t>
                      </w:r>
                    </w:p>
                  </w:txbxContent>
                </v:textbox>
              </v:shape>
            </w:pict>
          </mc:Fallback>
        </mc:AlternateContent>
      </w:r>
      <w:r w:rsidRPr="00004A30">
        <w:rPr>
          <w:rFonts w:ascii="Arial Narrow" w:hAnsi="Arial Narrow"/>
          <w:noProof/>
          <w:sz w:val="17"/>
          <w:szCs w:val="17"/>
        </w:rPr>
        <mc:AlternateContent>
          <mc:Choice Requires="wps">
            <w:drawing>
              <wp:anchor distT="0" distB="0" distL="114300" distR="114300" simplePos="0" relativeHeight="251658352" behindDoc="0" locked="0" layoutInCell="1" allowOverlap="1" wp14:anchorId="057B2759" wp14:editId="60A13F39">
                <wp:simplePos x="0" y="0"/>
                <wp:positionH relativeFrom="column">
                  <wp:posOffset>2286000</wp:posOffset>
                </wp:positionH>
                <wp:positionV relativeFrom="paragraph">
                  <wp:posOffset>773430</wp:posOffset>
                </wp:positionV>
                <wp:extent cx="113665" cy="0"/>
                <wp:effectExtent l="0" t="0" r="0" b="0"/>
                <wp:wrapNone/>
                <wp:docPr id="227" name="Straight Arrow Connector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66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975119D" id="Straight Arrow Connector 227" o:spid="_x0000_s1026" type="#_x0000_t32" style="position:absolute;margin-left:180pt;margin-top:60.9pt;width:8.95pt;height:0;z-index:25165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49" behindDoc="0" locked="0" layoutInCell="1" allowOverlap="1" wp14:anchorId="250348E6" wp14:editId="0A105535">
                <wp:simplePos x="0" y="0"/>
                <wp:positionH relativeFrom="column">
                  <wp:posOffset>2177415</wp:posOffset>
                </wp:positionH>
                <wp:positionV relativeFrom="paragraph">
                  <wp:posOffset>773430</wp:posOffset>
                </wp:positionV>
                <wp:extent cx="95885" cy="635"/>
                <wp:effectExtent l="0" t="0" r="0" b="0"/>
                <wp:wrapNone/>
                <wp:docPr id="226" name="Straight Arrow Connector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885" cy="63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B9DA50A" id="Straight Arrow Connector 226" o:spid="_x0000_s1026" type="#_x0000_t32" style="position:absolute;margin-left:171.45pt;margin-top:60.9pt;width:7.55pt;height:.05pt;z-index:2516583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46" behindDoc="0" locked="0" layoutInCell="1" allowOverlap="1" wp14:anchorId="2FA187D4" wp14:editId="62E4A4FC">
                <wp:simplePos x="0" y="0"/>
                <wp:positionH relativeFrom="column">
                  <wp:posOffset>2399665</wp:posOffset>
                </wp:positionH>
                <wp:positionV relativeFrom="paragraph">
                  <wp:posOffset>23495</wp:posOffset>
                </wp:positionV>
                <wp:extent cx="487045" cy="466725"/>
                <wp:effectExtent l="0" t="0" r="0" b="0"/>
                <wp:wrapNone/>
                <wp:docPr id="225" name="Text Box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045" cy="466725"/>
                        </a:xfrm>
                        <a:prstGeom prst="rect">
                          <a:avLst/>
                        </a:prstGeom>
                        <a:solidFill>
                          <a:srgbClr val="FFFFFF"/>
                        </a:solidFill>
                        <a:ln w="9525">
                          <a:solidFill>
                            <a:srgbClr val="000000"/>
                          </a:solidFill>
                          <a:miter lim="800000"/>
                          <a:headEnd/>
                          <a:tailEnd/>
                        </a:ln>
                      </wps:spPr>
                      <wps:txbx>
                        <w:txbxContent>
                          <w:p w14:paraId="27A91C88"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 xml:space="preserve">Director </w:t>
                            </w:r>
                            <w:r>
                              <w:rPr>
                                <w:rFonts w:ascii="Arial Narrow" w:hAnsi="Arial Narrow"/>
                                <w:sz w:val="18"/>
                                <w:szCs w:val="18"/>
                              </w:rPr>
                              <w:br/>
                            </w:r>
                            <w:r w:rsidRPr="00601709">
                              <w:rPr>
                                <w:rFonts w:ascii="Arial Narrow" w:hAnsi="Arial Narrow"/>
                                <w:sz w:val="18"/>
                                <w:szCs w:val="18"/>
                              </w:rPr>
                              <w:t>of Field Education</w:t>
                            </w:r>
                          </w:p>
                        </w:txbxContent>
                      </wps:txbx>
                      <wps:bodyPr rot="0" vert="horz" wrap="square" lIns="0" tIns="18288"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A187D4" id="Text Box 225" o:spid="_x0000_s1112" type="#_x0000_t202" style="position:absolute;margin-left:188.95pt;margin-top:1.85pt;width:38.35pt;height:36.75pt;z-index:2516583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">
                <v:textbox inset="0,1.44pt,0,0">
                  <w:txbxContent>
                    <w:p w14:paraId="27A91C88"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 xml:space="preserve">Director </w:t>
                      </w:r>
                      <w:r>
                        <w:rPr>
                          <w:rFonts w:ascii="Arial Narrow" w:hAnsi="Arial Narrow"/>
                          <w:sz w:val="18"/>
                          <w:szCs w:val="18"/>
                        </w:rPr>
                        <w:br/>
                      </w:r>
                      <w:r w:rsidRPr="00601709">
                        <w:rPr>
                          <w:rFonts w:ascii="Arial Narrow" w:hAnsi="Arial Narrow"/>
                          <w:sz w:val="18"/>
                          <w:szCs w:val="18"/>
                        </w:rPr>
                        <w:t>of Field Education</w:t>
                      </w:r>
                    </w:p>
                  </w:txbxContent>
                </v:textbox>
              </v:shape>
            </w:pict>
          </mc:Fallback>
        </mc:AlternateContent>
      </w:r>
    </w:p>
    <w:p w14:paraId="61F5B641" w14:textId="77777777" w:rsidR="00871A79" w:rsidRPr="00004A30" w:rsidRDefault="00871A79" w:rsidP="00871A79">
      <w:pPr>
        <w:rPr>
          <w:rFonts w:ascii="Arial Narrow" w:hAnsi="Arial Narrow"/>
          <w:sz w:val="17"/>
          <w:szCs w:val="17"/>
        </w:rPr>
      </w:pPr>
      <w:r w:rsidRPr="00004A30">
        <w:rPr>
          <w:rFonts w:ascii="Arial Narrow" w:hAnsi="Arial Narrow"/>
          <w:noProof/>
          <w:sz w:val="17"/>
          <w:szCs w:val="17"/>
        </w:rPr>
        <mc:AlternateContent>
          <mc:Choice Requires="wps">
            <w:drawing>
              <wp:anchor distT="0" distB="0" distL="114300" distR="114300" simplePos="0" relativeHeight="251658275" behindDoc="0" locked="0" layoutInCell="1" allowOverlap="1" wp14:anchorId="789A30A2" wp14:editId="4E48B5EE">
                <wp:simplePos x="0" y="0"/>
                <wp:positionH relativeFrom="column">
                  <wp:posOffset>-106045</wp:posOffset>
                </wp:positionH>
                <wp:positionV relativeFrom="paragraph">
                  <wp:posOffset>81915</wp:posOffset>
                </wp:positionV>
                <wp:extent cx="635" cy="90805"/>
                <wp:effectExtent l="0" t="0" r="0" b="0"/>
                <wp:wrapNone/>
                <wp:docPr id="224" name="Straight Arrow Connector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08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E5A464" id="Straight Arrow Connector 224" o:spid="_x0000_s1026" type="#_x0000_t32" style="position:absolute;margin-left:-8.35pt;margin-top:6.45pt;width:.05pt;height:7.15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276" behindDoc="0" locked="0" layoutInCell="1" allowOverlap="1" wp14:anchorId="567847B2" wp14:editId="5F636881">
                <wp:simplePos x="0" y="0"/>
                <wp:positionH relativeFrom="column">
                  <wp:posOffset>-553085</wp:posOffset>
                </wp:positionH>
                <wp:positionV relativeFrom="paragraph">
                  <wp:posOffset>172720</wp:posOffset>
                </wp:positionV>
                <wp:extent cx="958215" cy="342265"/>
                <wp:effectExtent l="0" t="0" r="0" b="0"/>
                <wp:wrapNone/>
                <wp:docPr id="223" name="Rectangle 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8215" cy="342265"/>
                        </a:xfrm>
                        <a:prstGeom prst="rect">
                          <a:avLst/>
                        </a:prstGeom>
                        <a:solidFill>
                          <a:srgbClr val="FFFFFF"/>
                        </a:solidFill>
                        <a:ln w="9525">
                          <a:solidFill>
                            <a:srgbClr val="000000"/>
                          </a:solidFill>
                          <a:miter lim="800000"/>
                          <a:headEnd/>
                          <a:tailEnd/>
                        </a:ln>
                      </wps:spPr>
                      <wps:txbx>
                        <w:txbxContent>
                          <w:p w14:paraId="468BAB7D" w14:textId="77777777" w:rsidR="002701F7" w:rsidRPr="00601709" w:rsidRDefault="002701F7" w:rsidP="00871A79">
                            <w:pPr>
                              <w:jc w:val="center"/>
                              <w:rPr>
                                <w:rFonts w:ascii="Arial Narrow" w:hAnsi="Arial Narrow"/>
                                <w:sz w:val="18"/>
                              </w:rPr>
                            </w:pPr>
                            <w:r w:rsidRPr="00601709">
                              <w:rPr>
                                <w:rFonts w:ascii="Arial Narrow" w:hAnsi="Arial Narrow"/>
                                <w:sz w:val="18"/>
                              </w:rPr>
                              <w:t>Associate of Applied Science in DPEM</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847B2" id="Rectangle 223" o:spid="_x0000_s1113" style="position:absolute;margin-left:-43.55pt;margin-top:13.6pt;width:75.45pt;height:26.95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">
                <v:textbox inset="3.6pt,,3.6pt">
                  <w:txbxContent>
                    <w:p w14:paraId="468BAB7D" w14:textId="77777777" w:rsidR="002701F7" w:rsidRPr="00601709" w:rsidRDefault="002701F7" w:rsidP="00871A79">
                      <w:pPr>
                        <w:jc w:val="center"/>
                        <w:rPr>
                          <w:rFonts w:ascii="Arial Narrow" w:hAnsi="Arial Narrow"/>
                          <w:sz w:val="18"/>
                        </w:rPr>
                      </w:pPr>
                      <w:r w:rsidRPr="00601709">
                        <w:rPr>
                          <w:rFonts w:ascii="Arial Narrow" w:hAnsi="Arial Narrow"/>
                          <w:sz w:val="18"/>
                        </w:rPr>
                        <w:t>Associate of Applied Science in DPEM</w:t>
                      </w:r>
                    </w:p>
                  </w:txbxContent>
                </v:textbox>
              </v:rect>
            </w:pict>
          </mc:Fallback>
        </mc:AlternateContent>
      </w:r>
      <w:r w:rsidRPr="00004A30">
        <w:rPr>
          <w:rFonts w:ascii="Arial Narrow" w:hAnsi="Arial Narrow"/>
          <w:noProof/>
          <w:sz w:val="17"/>
          <w:szCs w:val="17"/>
        </w:rPr>
        <mc:AlternateContent>
          <mc:Choice Requires="wps">
            <w:drawing>
              <wp:anchor distT="0" distB="0" distL="114300" distR="114300" simplePos="0" relativeHeight="251658350" behindDoc="0" locked="0" layoutInCell="1" allowOverlap="1" wp14:anchorId="03AD0BD6" wp14:editId="20ABC498">
                <wp:simplePos x="0" y="0"/>
                <wp:positionH relativeFrom="column">
                  <wp:posOffset>2161540</wp:posOffset>
                </wp:positionH>
                <wp:positionV relativeFrom="paragraph">
                  <wp:posOffset>34925</wp:posOffset>
                </wp:positionV>
                <wp:extent cx="117475" cy="0"/>
                <wp:effectExtent l="0" t="0" r="0" b="0"/>
                <wp:wrapNone/>
                <wp:docPr id="222" name="Straight Arrow Connector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47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B847995" id="Straight Arrow Connector 222" o:spid="_x0000_s1026" type="#_x0000_t32" style="position:absolute;margin-left:170.2pt;margin-top:2.75pt;width:9.25pt;height:0;z-index:2516583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"/>
            </w:pict>
          </mc:Fallback>
        </mc:AlternateContent>
      </w:r>
    </w:p>
    <w:p w14:paraId="2A5DD945" w14:textId="77777777" w:rsidR="00871A79" w:rsidRPr="00004A30" w:rsidRDefault="00871A79" w:rsidP="00871A79">
      <w:pPr>
        <w:rPr>
          <w:rFonts w:ascii="Arial Narrow" w:hAnsi="Arial Narrow"/>
          <w:sz w:val="17"/>
          <w:szCs w:val="17"/>
        </w:rPr>
      </w:pPr>
      <w:r w:rsidRPr="00004A30">
        <w:rPr>
          <w:rFonts w:ascii="Arial Narrow" w:hAnsi="Arial Narrow"/>
          <w:noProof/>
          <w:sz w:val="17"/>
          <w:szCs w:val="17"/>
        </w:rPr>
        <mc:AlternateContent>
          <mc:Choice Requires="wps">
            <w:drawing>
              <wp:anchor distT="0" distB="0" distL="114300" distR="114300" simplePos="0" relativeHeight="251658351" behindDoc="0" locked="0" layoutInCell="1" allowOverlap="1" wp14:anchorId="78A1C95E" wp14:editId="71B7064B">
                <wp:simplePos x="0" y="0"/>
                <wp:positionH relativeFrom="column">
                  <wp:posOffset>2286000</wp:posOffset>
                </wp:positionH>
                <wp:positionV relativeFrom="paragraph">
                  <wp:posOffset>19685</wp:posOffset>
                </wp:positionV>
                <wp:extent cx="118745" cy="0"/>
                <wp:effectExtent l="0" t="0" r="0" b="0"/>
                <wp:wrapNone/>
                <wp:docPr id="221" name="Straight Arrow Connector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874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B0EE499" id="Straight Arrow Connector 221" o:spid="_x0000_s1026" type="#_x0000_t32" style="position:absolute;margin-left:180pt;margin-top:1.55pt;width:9.35pt;height:0;flip:x;z-index:2516583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"/>
            </w:pict>
          </mc:Fallback>
        </mc:AlternateContent>
      </w:r>
    </w:p>
    <w:p w14:paraId="6D64F6FE" w14:textId="77777777" w:rsidR="00871A79" w:rsidRPr="00004A30" w:rsidRDefault="00871A79" w:rsidP="00871A79">
      <w:pPr>
        <w:tabs>
          <w:tab w:val="left" w:pos="3930"/>
        </w:tabs>
        <w:rPr>
          <w:rFonts w:ascii="Arial Narrow" w:hAnsi="Arial Narrow"/>
          <w:sz w:val="17"/>
          <w:szCs w:val="17"/>
        </w:rPr>
      </w:pPr>
      <w:r w:rsidRPr="00004A30">
        <w:rPr>
          <w:rFonts w:ascii="Arial Narrow" w:hAnsi="Arial Narrow"/>
          <w:noProof/>
          <w:sz w:val="17"/>
          <w:szCs w:val="17"/>
        </w:rPr>
        <mc:AlternateContent>
          <mc:Choice Requires="wps">
            <w:drawing>
              <wp:anchor distT="0" distB="0" distL="114300" distR="114300" simplePos="0" relativeHeight="251658375" behindDoc="0" locked="0" layoutInCell="1" allowOverlap="1" wp14:anchorId="157961DC" wp14:editId="6CABFD13">
                <wp:simplePos x="0" y="0"/>
                <wp:positionH relativeFrom="column">
                  <wp:posOffset>-668655</wp:posOffset>
                </wp:positionH>
                <wp:positionV relativeFrom="paragraph">
                  <wp:posOffset>2256155</wp:posOffset>
                </wp:positionV>
                <wp:extent cx="135255" cy="0"/>
                <wp:effectExtent l="0" t="0" r="0" b="0"/>
                <wp:wrapNone/>
                <wp:docPr id="220" name="Straight Arrow Connector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525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BB1837A" id="Straight Arrow Connector 220" o:spid="_x0000_s1026" type="#_x0000_t32" style="position:absolute;margin-left:-52.65pt;margin-top:177.65pt;width:10.65pt;height:0;z-index:2516583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74" behindDoc="0" locked="0" layoutInCell="1" allowOverlap="1" wp14:anchorId="1D18BF09" wp14:editId="59657CEE">
                <wp:simplePos x="0" y="0"/>
                <wp:positionH relativeFrom="column">
                  <wp:posOffset>-538480</wp:posOffset>
                </wp:positionH>
                <wp:positionV relativeFrom="paragraph">
                  <wp:posOffset>2146935</wp:posOffset>
                </wp:positionV>
                <wp:extent cx="852805" cy="252095"/>
                <wp:effectExtent l="0" t="0" r="0" b="0"/>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2805" cy="252095"/>
                        </a:xfrm>
                        <a:prstGeom prst="rect">
                          <a:avLst/>
                        </a:prstGeom>
                        <a:solidFill>
                          <a:srgbClr val="FFFFFF"/>
                        </a:solidFill>
                        <a:ln w="9525">
                          <a:solidFill>
                            <a:srgbClr val="000000"/>
                          </a:solidFill>
                          <a:miter lim="800000"/>
                          <a:headEnd/>
                          <a:tailEnd/>
                        </a:ln>
                      </wps:spPr>
                      <wps:txbx>
                        <w:txbxContent>
                          <w:p w14:paraId="3D227B13" w14:textId="77777777" w:rsidR="002701F7" w:rsidRPr="007E1CE9" w:rsidRDefault="002701F7" w:rsidP="00871A79">
                            <w:pPr>
                              <w:jc w:val="center"/>
                              <w:rPr>
                                <w:rFonts w:ascii="Arial Narrow" w:hAnsi="Arial Narrow"/>
                                <w:sz w:val="18"/>
                                <w:szCs w:val="18"/>
                              </w:rPr>
                            </w:pPr>
                            <w:r>
                              <w:rPr>
                                <w:rFonts w:ascii="Arial Narrow" w:hAnsi="Arial Narrow"/>
                                <w:sz w:val="18"/>
                                <w:szCs w:val="18"/>
                              </w:rPr>
                              <w:t>Disaster City</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18BF09" id="Text Box 219" o:spid="_x0000_s1114" type="#_x0000_t202" style="position:absolute;margin-left:-42.4pt;margin-top:169.05pt;width:67.15pt;height:19.85pt;z-index:2516583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">
                <v:textbox inset="3.6pt,,3.6pt">
                  <w:txbxContent>
                    <w:p w14:paraId="3D227B13" w14:textId="77777777" w:rsidR="002701F7" w:rsidRPr="007E1CE9" w:rsidRDefault="002701F7" w:rsidP="00871A79">
                      <w:pPr>
                        <w:jc w:val="center"/>
                        <w:rPr>
                          <w:rFonts w:ascii="Arial Narrow" w:hAnsi="Arial Narrow"/>
                          <w:sz w:val="18"/>
                          <w:szCs w:val="18"/>
                        </w:rPr>
                      </w:pPr>
                      <w:r>
                        <w:rPr>
                          <w:rFonts w:ascii="Arial Narrow" w:hAnsi="Arial Narrow"/>
                          <w:sz w:val="18"/>
                          <w:szCs w:val="18"/>
                        </w:rPr>
                        <w:t>Disaster City</w:t>
                      </w:r>
                    </w:p>
                  </w:txbxContent>
                </v:textbox>
              </v:shape>
            </w:pict>
          </mc:Fallback>
        </mc:AlternateContent>
      </w:r>
      <w:r w:rsidRPr="00004A30">
        <w:rPr>
          <w:rFonts w:ascii="Arial Narrow" w:hAnsi="Arial Narrow"/>
          <w:noProof/>
          <w:sz w:val="17"/>
          <w:szCs w:val="17"/>
        </w:rPr>
        <mc:AlternateContent>
          <mc:Choice Requires="wps">
            <w:drawing>
              <wp:anchor distT="0" distB="0" distL="114300" distR="114300" simplePos="0" relativeHeight="251658284" behindDoc="0" locked="0" layoutInCell="1" allowOverlap="1" wp14:anchorId="2576AD4D" wp14:editId="54E31998">
                <wp:simplePos x="0" y="0"/>
                <wp:positionH relativeFrom="column">
                  <wp:posOffset>1877695</wp:posOffset>
                </wp:positionH>
                <wp:positionV relativeFrom="paragraph">
                  <wp:posOffset>689610</wp:posOffset>
                </wp:positionV>
                <wp:extent cx="804545" cy="233680"/>
                <wp:effectExtent l="0" t="0" r="0" b="0"/>
                <wp:wrapNone/>
                <wp:docPr id="21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4545" cy="233680"/>
                        </a:xfrm>
                        <a:prstGeom prst="rect">
                          <a:avLst/>
                        </a:prstGeom>
                        <a:solidFill>
                          <a:srgbClr val="FFFFFF"/>
                        </a:solidFill>
                        <a:ln w="9525">
                          <a:solidFill>
                            <a:srgbClr val="000000"/>
                          </a:solidFill>
                          <a:miter lim="800000"/>
                          <a:headEnd/>
                          <a:tailEnd/>
                        </a:ln>
                      </wps:spPr>
                      <wps:txbx>
                        <w:txbxContent>
                          <w:p w14:paraId="7F1BFCD4"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A</w:t>
                            </w:r>
                            <w:r>
                              <w:rPr>
                                <w:rFonts w:ascii="Arial Narrow" w:hAnsi="Arial Narrow"/>
                                <w:sz w:val="18"/>
                                <w:szCs w:val="18"/>
                              </w:rPr>
                              <w:t>-State</w:t>
                            </w:r>
                            <w:r w:rsidRPr="00601709">
                              <w:rPr>
                                <w:rFonts w:ascii="Arial Narrow" w:hAnsi="Arial Narrow"/>
                                <w:sz w:val="18"/>
                                <w:szCs w:val="18"/>
                              </w:rPr>
                              <w:t xml:space="preserve"> CARE</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76AD4D" id="Text Box 218" o:spid="_x0000_s1115" type="#_x0000_t202" style="position:absolute;margin-left:147.85pt;margin-top:54.3pt;width:63.35pt;height:18.4pt;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">
                <v:textbox inset="3.6pt,,3.6pt">
                  <w:txbxContent>
                    <w:p w14:paraId="7F1BFCD4" w14:textId="77777777" w:rsidR="002701F7" w:rsidRPr="00601709" w:rsidRDefault="002701F7" w:rsidP="00871A79">
                      <w:pPr>
                        <w:jc w:val="center"/>
                        <w:rPr>
                          <w:rFonts w:ascii="Arial Narrow" w:hAnsi="Arial Narrow"/>
                          <w:sz w:val="18"/>
                          <w:szCs w:val="18"/>
                        </w:rPr>
                      </w:pPr>
                      <w:r w:rsidRPr="00601709">
                        <w:rPr>
                          <w:rFonts w:ascii="Arial Narrow" w:hAnsi="Arial Narrow"/>
                          <w:sz w:val="18"/>
                          <w:szCs w:val="18"/>
                        </w:rPr>
                        <w:t>A</w:t>
                      </w:r>
                      <w:r>
                        <w:rPr>
                          <w:rFonts w:ascii="Arial Narrow" w:hAnsi="Arial Narrow"/>
                          <w:sz w:val="18"/>
                          <w:szCs w:val="18"/>
                        </w:rPr>
                        <w:t>-State</w:t>
                      </w:r>
                      <w:r w:rsidRPr="00601709">
                        <w:rPr>
                          <w:rFonts w:ascii="Arial Narrow" w:hAnsi="Arial Narrow"/>
                          <w:sz w:val="18"/>
                          <w:szCs w:val="18"/>
                        </w:rPr>
                        <w:t xml:space="preserve"> CARE</w:t>
                      </w:r>
                    </w:p>
                  </w:txbxContent>
                </v:textbox>
              </v:shape>
            </w:pict>
          </mc:Fallback>
        </mc:AlternateContent>
      </w:r>
      <w:r w:rsidRPr="00004A30">
        <w:rPr>
          <w:rFonts w:ascii="Arial Narrow" w:hAnsi="Arial Narrow"/>
          <w:noProof/>
          <w:sz w:val="17"/>
          <w:szCs w:val="17"/>
        </w:rPr>
        <mc:AlternateContent>
          <mc:Choice Requires="wps">
            <w:drawing>
              <wp:anchor distT="0" distB="0" distL="114300" distR="114300" simplePos="0" relativeHeight="251658283" behindDoc="0" locked="0" layoutInCell="1" allowOverlap="1" wp14:anchorId="2759C605" wp14:editId="3A0E7393">
                <wp:simplePos x="0" y="0"/>
                <wp:positionH relativeFrom="column">
                  <wp:posOffset>-538480</wp:posOffset>
                </wp:positionH>
                <wp:positionV relativeFrom="paragraph">
                  <wp:posOffset>1578610</wp:posOffset>
                </wp:positionV>
                <wp:extent cx="1107440" cy="469265"/>
                <wp:effectExtent l="0" t="0" r="0" b="0"/>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7440" cy="469265"/>
                        </a:xfrm>
                        <a:prstGeom prst="rect">
                          <a:avLst/>
                        </a:prstGeom>
                        <a:solidFill>
                          <a:srgbClr val="FFFFFF"/>
                        </a:solidFill>
                        <a:ln w="9525">
                          <a:solidFill>
                            <a:srgbClr val="000000"/>
                          </a:solidFill>
                          <a:miter lim="800000"/>
                          <a:headEnd/>
                          <a:tailEnd/>
                        </a:ln>
                      </wps:spPr>
                      <wps:txbx>
                        <w:txbxContent>
                          <w:p w14:paraId="196DA52A" w14:textId="77777777" w:rsidR="002701F7" w:rsidRPr="00601709" w:rsidRDefault="002701F7" w:rsidP="00871A79">
                            <w:pPr>
                              <w:jc w:val="center"/>
                              <w:rPr>
                                <w:rFonts w:ascii="Arial Narrow" w:hAnsi="Arial Narrow"/>
                                <w:sz w:val="18"/>
                                <w:szCs w:val="18"/>
                              </w:rPr>
                            </w:pPr>
                            <w:r>
                              <w:rPr>
                                <w:rFonts w:ascii="Arial Narrow" w:hAnsi="Arial Narrow"/>
                                <w:sz w:val="18"/>
                                <w:szCs w:val="18"/>
                              </w:rPr>
                              <w:t>Regional Center for Disaster Preparedness Education</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59C605" id="Text Box 217" o:spid="_x0000_s1116" type="#_x0000_t202" style="position:absolute;margin-left:-42.4pt;margin-top:124.3pt;width:87.2pt;height:36.95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">
                <v:textbox inset="3.6pt,,3.6pt">
                  <w:txbxContent>
                    <w:p w14:paraId="196DA52A" w14:textId="77777777" w:rsidR="002701F7" w:rsidRPr="00601709" w:rsidRDefault="002701F7" w:rsidP="00871A79">
                      <w:pPr>
                        <w:jc w:val="center"/>
                        <w:rPr>
                          <w:rFonts w:ascii="Arial Narrow" w:hAnsi="Arial Narrow"/>
                          <w:sz w:val="18"/>
                          <w:szCs w:val="18"/>
                        </w:rPr>
                      </w:pPr>
                      <w:r>
                        <w:rPr>
                          <w:rFonts w:ascii="Arial Narrow" w:hAnsi="Arial Narrow"/>
                          <w:sz w:val="18"/>
                          <w:szCs w:val="18"/>
                        </w:rPr>
                        <w:t>Regional Center for Disaster Preparedness Education</w:t>
                      </w:r>
                    </w:p>
                  </w:txbxContent>
                </v:textbox>
              </v:shape>
            </w:pict>
          </mc:Fallback>
        </mc:AlternateContent>
      </w:r>
      <w:r w:rsidRPr="00004A30">
        <w:rPr>
          <w:rFonts w:ascii="Arial Narrow" w:hAnsi="Arial Narrow"/>
          <w:noProof/>
          <w:sz w:val="17"/>
          <w:szCs w:val="17"/>
        </w:rPr>
        <mc:AlternateContent>
          <mc:Choice Requires="wps">
            <w:drawing>
              <wp:anchor distT="0" distB="0" distL="114300" distR="114300" simplePos="0" relativeHeight="251658373" behindDoc="0" locked="0" layoutInCell="1" allowOverlap="1" wp14:anchorId="5774AC5C" wp14:editId="32053D15">
                <wp:simplePos x="0" y="0"/>
                <wp:positionH relativeFrom="column">
                  <wp:posOffset>4728845</wp:posOffset>
                </wp:positionH>
                <wp:positionV relativeFrom="paragraph">
                  <wp:posOffset>1245235</wp:posOffset>
                </wp:positionV>
                <wp:extent cx="635" cy="118745"/>
                <wp:effectExtent l="0" t="0" r="0" b="0"/>
                <wp:wrapNone/>
                <wp:docPr id="216" name="Straight Arrow Connector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187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97EFB5" id="Straight Arrow Connector 216" o:spid="_x0000_s1026" type="#_x0000_t32" style="position:absolute;margin-left:372.35pt;margin-top:98.05pt;width:.05pt;height:9.35pt;z-index:2516583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58" behindDoc="0" locked="0" layoutInCell="1" allowOverlap="1" wp14:anchorId="0E052B8B" wp14:editId="77642FF6">
                <wp:simplePos x="0" y="0"/>
                <wp:positionH relativeFrom="column">
                  <wp:posOffset>1159510</wp:posOffset>
                </wp:positionH>
                <wp:positionV relativeFrom="paragraph">
                  <wp:posOffset>1245235</wp:posOffset>
                </wp:positionV>
                <wp:extent cx="3569970" cy="7620"/>
                <wp:effectExtent l="0" t="0" r="0" b="0"/>
                <wp:wrapNone/>
                <wp:docPr id="215" name="Straight Arrow Connector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6997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4D34A8" id="Straight Arrow Connector 215" o:spid="_x0000_s1026" type="#_x0000_t32" style="position:absolute;margin-left:91.3pt;margin-top:98.05pt;width:281.1pt;height:.6pt;flip:y;z-index:2516583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71" behindDoc="0" locked="0" layoutInCell="1" allowOverlap="1" wp14:anchorId="5990E09C" wp14:editId="26059E69">
                <wp:simplePos x="0" y="0"/>
                <wp:positionH relativeFrom="column">
                  <wp:posOffset>4438650</wp:posOffset>
                </wp:positionH>
                <wp:positionV relativeFrom="paragraph">
                  <wp:posOffset>1358265</wp:posOffset>
                </wp:positionV>
                <wp:extent cx="612775" cy="477520"/>
                <wp:effectExtent l="0" t="0" r="0" b="0"/>
                <wp:wrapNone/>
                <wp:docPr id="214" name="Rectangle 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775" cy="477520"/>
                        </a:xfrm>
                        <a:prstGeom prst="rect">
                          <a:avLst/>
                        </a:prstGeom>
                        <a:solidFill>
                          <a:srgbClr val="FFFFFF"/>
                        </a:solidFill>
                        <a:ln w="9525">
                          <a:solidFill>
                            <a:srgbClr val="000000"/>
                          </a:solidFill>
                          <a:miter lim="800000"/>
                          <a:headEnd/>
                          <a:tailEnd/>
                        </a:ln>
                      </wps:spPr>
                      <wps:txbx>
                        <w:txbxContent>
                          <w:p w14:paraId="4709D836" w14:textId="77777777" w:rsidR="002701F7" w:rsidRPr="007E1CE9" w:rsidRDefault="002701F7" w:rsidP="00871A79">
                            <w:pPr>
                              <w:jc w:val="center"/>
                              <w:rPr>
                                <w:rFonts w:ascii="Arial Narrow" w:hAnsi="Arial Narrow"/>
                                <w:sz w:val="18"/>
                              </w:rPr>
                            </w:pPr>
                            <w:r>
                              <w:rPr>
                                <w:rFonts w:ascii="Arial Narrow" w:hAnsi="Arial Narrow"/>
                                <w:sz w:val="18"/>
                              </w:rPr>
                              <w:t>Phototherapy Institute</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90E09C" id="Rectangle 214" o:spid="_x0000_s1117" style="position:absolute;margin-left:349.5pt;margin-top:106.95pt;width:48.25pt;height:37.6pt;z-index:2516583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">
                <v:textbox inset="0,,0">
                  <w:txbxContent>
                    <w:p w14:paraId="4709D836" w14:textId="77777777" w:rsidR="002701F7" w:rsidRPr="007E1CE9" w:rsidRDefault="002701F7" w:rsidP="00871A79">
                      <w:pPr>
                        <w:jc w:val="center"/>
                        <w:rPr>
                          <w:rFonts w:ascii="Arial Narrow" w:hAnsi="Arial Narrow"/>
                          <w:sz w:val="18"/>
                        </w:rPr>
                      </w:pPr>
                      <w:r>
                        <w:rPr>
                          <w:rFonts w:ascii="Arial Narrow" w:hAnsi="Arial Narrow"/>
                          <w:sz w:val="18"/>
                        </w:rPr>
                        <w:t>Phototherapy Institute</w:t>
                      </w:r>
                    </w:p>
                  </w:txbxContent>
                </v:textbox>
              </v:rect>
            </w:pict>
          </mc:Fallback>
        </mc:AlternateContent>
      </w:r>
      <w:r w:rsidRPr="00004A30">
        <w:rPr>
          <w:rFonts w:ascii="Arial Narrow" w:hAnsi="Arial Narrow"/>
          <w:noProof/>
          <w:sz w:val="17"/>
          <w:szCs w:val="17"/>
        </w:rPr>
        <mc:AlternateContent>
          <mc:Choice Requires="wps">
            <w:drawing>
              <wp:anchor distT="0" distB="0" distL="114300" distR="114300" simplePos="0" relativeHeight="251658372" behindDoc="0" locked="0" layoutInCell="1" allowOverlap="1" wp14:anchorId="409ADE89" wp14:editId="1058170C">
                <wp:simplePos x="0" y="0"/>
                <wp:positionH relativeFrom="column">
                  <wp:posOffset>3733800</wp:posOffset>
                </wp:positionH>
                <wp:positionV relativeFrom="paragraph">
                  <wp:posOffset>1358265</wp:posOffset>
                </wp:positionV>
                <wp:extent cx="650875" cy="500380"/>
                <wp:effectExtent l="0" t="0" r="0" b="0"/>
                <wp:wrapNone/>
                <wp:docPr id="213"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875" cy="500380"/>
                        </a:xfrm>
                        <a:prstGeom prst="rect">
                          <a:avLst/>
                        </a:prstGeom>
                        <a:solidFill>
                          <a:srgbClr val="FFFFFF"/>
                        </a:solidFill>
                        <a:ln w="9525">
                          <a:solidFill>
                            <a:srgbClr val="000000"/>
                          </a:solidFill>
                          <a:miter lim="800000"/>
                          <a:headEnd/>
                          <a:tailEnd/>
                        </a:ln>
                      </wps:spPr>
                      <wps:txbx>
                        <w:txbxContent>
                          <w:p w14:paraId="40B83EEB" w14:textId="77777777" w:rsidR="002701F7" w:rsidRPr="007E1CE9" w:rsidRDefault="002701F7" w:rsidP="00871A79">
                            <w:pPr>
                              <w:jc w:val="center"/>
                              <w:rPr>
                                <w:rFonts w:ascii="Arial Narrow" w:hAnsi="Arial Narrow"/>
                                <w:sz w:val="18"/>
                                <w:szCs w:val="18"/>
                              </w:rPr>
                            </w:pPr>
                            <w:r>
                              <w:rPr>
                                <w:rFonts w:ascii="Arial Narrow" w:hAnsi="Arial Narrow"/>
                                <w:sz w:val="18"/>
                                <w:szCs w:val="18"/>
                              </w:rPr>
                              <w:t>Head and Neck Cancer Program</w:t>
                            </w:r>
                          </w:p>
                          <w:p w14:paraId="77528E84" w14:textId="77777777" w:rsidR="002701F7" w:rsidRPr="007E1CE9" w:rsidRDefault="002701F7" w:rsidP="00871A79">
                            <w:pPr>
                              <w:jc w:val="center"/>
                              <w:rPr>
                                <w:rFonts w:ascii="Arial Narrow" w:hAnsi="Arial Narrow"/>
                                <w:sz w:val="18"/>
                                <w:szCs w:val="18"/>
                              </w:rPr>
                            </w:pP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ADE89" id="Text Box 213" o:spid="_x0000_s1118" type="#_x0000_t202" style="position:absolute;margin-left:294pt;margin-top:106.95pt;width:51.25pt;height:39.4pt;z-index:2516583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">
                <v:textbox inset="3.6pt,,3.6pt">
                  <w:txbxContent>
                    <w:p w14:paraId="40B83EEB" w14:textId="77777777" w:rsidR="002701F7" w:rsidRPr="007E1CE9" w:rsidRDefault="002701F7" w:rsidP="00871A79">
                      <w:pPr>
                        <w:jc w:val="center"/>
                        <w:rPr>
                          <w:rFonts w:ascii="Arial Narrow" w:hAnsi="Arial Narrow"/>
                          <w:sz w:val="18"/>
                          <w:szCs w:val="18"/>
                        </w:rPr>
                      </w:pPr>
                      <w:r>
                        <w:rPr>
                          <w:rFonts w:ascii="Arial Narrow" w:hAnsi="Arial Narrow"/>
                          <w:sz w:val="18"/>
                          <w:szCs w:val="18"/>
                        </w:rPr>
                        <w:t>Head and Neck Cancer Program</w:t>
                      </w:r>
                    </w:p>
                    <w:p w14:paraId="77528E84" w14:textId="77777777" w:rsidR="002701F7" w:rsidRPr="007E1CE9" w:rsidRDefault="002701F7" w:rsidP="00871A79">
                      <w:pPr>
                        <w:jc w:val="center"/>
                        <w:rPr>
                          <w:rFonts w:ascii="Arial Narrow" w:hAnsi="Arial Narrow"/>
                          <w:sz w:val="18"/>
                          <w:szCs w:val="18"/>
                        </w:rPr>
                      </w:pPr>
                    </w:p>
                  </w:txbxContent>
                </v:textbox>
              </v:shape>
            </w:pict>
          </mc:Fallback>
        </mc:AlternateContent>
      </w:r>
      <w:r w:rsidRPr="00004A30">
        <w:rPr>
          <w:rFonts w:ascii="Arial Narrow" w:hAnsi="Arial Narrow"/>
          <w:noProof/>
          <w:sz w:val="17"/>
          <w:szCs w:val="17"/>
        </w:rPr>
        <mc:AlternateContent>
          <mc:Choice Requires="wps">
            <w:drawing>
              <wp:anchor distT="0" distB="0" distL="114300" distR="114300" simplePos="0" relativeHeight="251658357" behindDoc="0" locked="0" layoutInCell="1" allowOverlap="1" wp14:anchorId="1E78E2B4" wp14:editId="1E9DE7D6">
                <wp:simplePos x="0" y="0"/>
                <wp:positionH relativeFrom="column">
                  <wp:posOffset>2973705</wp:posOffset>
                </wp:positionH>
                <wp:positionV relativeFrom="paragraph">
                  <wp:posOffset>1358265</wp:posOffset>
                </wp:positionV>
                <wp:extent cx="698500" cy="506095"/>
                <wp:effectExtent l="0" t="0" r="0" b="0"/>
                <wp:wrapNone/>
                <wp:docPr id="212" name="Rectangle 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8500" cy="506095"/>
                        </a:xfrm>
                        <a:prstGeom prst="rect">
                          <a:avLst/>
                        </a:prstGeom>
                        <a:solidFill>
                          <a:srgbClr val="FFFFFF"/>
                        </a:solidFill>
                        <a:ln w="9525">
                          <a:solidFill>
                            <a:srgbClr val="000000"/>
                          </a:solidFill>
                          <a:miter lim="800000"/>
                          <a:headEnd/>
                          <a:tailEnd/>
                        </a:ln>
                      </wps:spPr>
                      <wps:txbx>
                        <w:txbxContent>
                          <w:p w14:paraId="66B2291A" w14:textId="77777777" w:rsidR="002701F7" w:rsidRPr="007E1CE9" w:rsidRDefault="002701F7" w:rsidP="00871A79">
                            <w:pPr>
                              <w:jc w:val="center"/>
                              <w:rPr>
                                <w:rFonts w:ascii="Arial Narrow" w:hAnsi="Arial Narrow"/>
                                <w:sz w:val="18"/>
                              </w:rPr>
                            </w:pPr>
                            <w:r w:rsidRPr="007E1CE9">
                              <w:rPr>
                                <w:rFonts w:ascii="Arial Narrow" w:hAnsi="Arial Narrow"/>
                                <w:sz w:val="18"/>
                              </w:rPr>
                              <w:t>Diabetes Self-Management Program</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78E2B4" id="Rectangle 212" o:spid="_x0000_s1119" style="position:absolute;margin-left:234.15pt;margin-top:106.95pt;width:55pt;height:39.85pt;z-index:2516583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">
                <v:textbox inset="3.6pt,,3.6pt">
                  <w:txbxContent>
                    <w:p w14:paraId="66B2291A" w14:textId="77777777" w:rsidR="002701F7" w:rsidRPr="007E1CE9" w:rsidRDefault="002701F7" w:rsidP="00871A79">
                      <w:pPr>
                        <w:jc w:val="center"/>
                        <w:rPr>
                          <w:rFonts w:ascii="Arial Narrow" w:hAnsi="Arial Narrow"/>
                          <w:sz w:val="18"/>
                        </w:rPr>
                      </w:pPr>
                      <w:r w:rsidRPr="007E1CE9">
                        <w:rPr>
                          <w:rFonts w:ascii="Arial Narrow" w:hAnsi="Arial Narrow"/>
                          <w:sz w:val="18"/>
                        </w:rPr>
                        <w:t>Diabetes Self-Management Program</w:t>
                      </w:r>
                    </w:p>
                  </w:txbxContent>
                </v:textbox>
              </v:rect>
            </w:pict>
          </mc:Fallback>
        </mc:AlternateContent>
      </w:r>
      <w:r w:rsidRPr="00004A30">
        <w:rPr>
          <w:rFonts w:ascii="Arial Narrow" w:hAnsi="Arial Narrow"/>
          <w:noProof/>
          <w:sz w:val="17"/>
          <w:szCs w:val="17"/>
        </w:rPr>
        <mc:AlternateContent>
          <mc:Choice Requires="wps">
            <w:drawing>
              <wp:anchor distT="0" distB="0" distL="114300" distR="114300" simplePos="0" relativeHeight="251658364" behindDoc="0" locked="0" layoutInCell="1" allowOverlap="1" wp14:anchorId="2AD3CB6B" wp14:editId="1A2F9713">
                <wp:simplePos x="0" y="0"/>
                <wp:positionH relativeFrom="column">
                  <wp:posOffset>1673860</wp:posOffset>
                </wp:positionH>
                <wp:positionV relativeFrom="paragraph">
                  <wp:posOffset>1358265</wp:posOffset>
                </wp:positionV>
                <wp:extent cx="503555" cy="506095"/>
                <wp:effectExtent l="0" t="0" r="0" b="0"/>
                <wp:wrapNone/>
                <wp:docPr id="211" name="Rectangle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555" cy="506095"/>
                        </a:xfrm>
                        <a:prstGeom prst="rect">
                          <a:avLst/>
                        </a:prstGeom>
                        <a:solidFill>
                          <a:srgbClr val="FFFFFF"/>
                        </a:solidFill>
                        <a:ln w="9525">
                          <a:solidFill>
                            <a:srgbClr val="000000"/>
                          </a:solidFill>
                          <a:miter lim="800000"/>
                          <a:headEnd/>
                          <a:tailEnd/>
                        </a:ln>
                      </wps:spPr>
                      <wps:txbx>
                        <w:txbxContent>
                          <w:p w14:paraId="3303B8C3" w14:textId="77777777" w:rsidR="002701F7" w:rsidRPr="007E1CE9" w:rsidRDefault="002701F7" w:rsidP="00871A79">
                            <w:pPr>
                              <w:jc w:val="center"/>
                              <w:rPr>
                                <w:rFonts w:ascii="Arial Narrow" w:hAnsi="Arial Narrow"/>
                                <w:sz w:val="18"/>
                              </w:rPr>
                            </w:pPr>
                            <w:r w:rsidRPr="007E1CE9">
                              <w:rPr>
                                <w:rFonts w:ascii="Arial Narrow" w:hAnsi="Arial Narrow"/>
                                <w:sz w:val="18"/>
                              </w:rPr>
                              <w:t>Healthy Ager Program</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D3CB6B" id="Rectangle 211" o:spid="_x0000_s1120" style="position:absolute;margin-left:131.8pt;margin-top:106.95pt;width:39.65pt;height:39.85pt;z-index:2516583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">
                <v:textbox inset="3.6pt,,3.6pt">
                  <w:txbxContent>
                    <w:p w14:paraId="3303B8C3" w14:textId="77777777" w:rsidR="002701F7" w:rsidRPr="007E1CE9" w:rsidRDefault="002701F7" w:rsidP="00871A79">
                      <w:pPr>
                        <w:jc w:val="center"/>
                        <w:rPr>
                          <w:rFonts w:ascii="Arial Narrow" w:hAnsi="Arial Narrow"/>
                          <w:sz w:val="18"/>
                        </w:rPr>
                      </w:pPr>
                      <w:r w:rsidRPr="007E1CE9">
                        <w:rPr>
                          <w:rFonts w:ascii="Arial Narrow" w:hAnsi="Arial Narrow"/>
                          <w:sz w:val="18"/>
                        </w:rPr>
                        <w:t>Healthy Ager Program</w:t>
                      </w:r>
                    </w:p>
                  </w:txbxContent>
                </v:textbox>
              </v:rect>
            </w:pict>
          </mc:Fallback>
        </mc:AlternateContent>
      </w:r>
      <w:r w:rsidRPr="00004A30">
        <w:rPr>
          <w:rFonts w:ascii="Arial Narrow" w:hAnsi="Arial Narrow"/>
          <w:noProof/>
          <w:sz w:val="17"/>
          <w:szCs w:val="17"/>
        </w:rPr>
        <mc:AlternateContent>
          <mc:Choice Requires="wps">
            <w:drawing>
              <wp:anchor distT="0" distB="0" distL="114300" distR="114300" simplePos="0" relativeHeight="251658366" behindDoc="0" locked="0" layoutInCell="1" allowOverlap="1" wp14:anchorId="2EC36728" wp14:editId="1959264D">
                <wp:simplePos x="0" y="0"/>
                <wp:positionH relativeFrom="column">
                  <wp:posOffset>2254885</wp:posOffset>
                </wp:positionH>
                <wp:positionV relativeFrom="paragraph">
                  <wp:posOffset>1358265</wp:posOffset>
                </wp:positionV>
                <wp:extent cx="659765" cy="506095"/>
                <wp:effectExtent l="0" t="0" r="0" b="0"/>
                <wp:wrapNone/>
                <wp:docPr id="210" name="Rectangle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9765" cy="506095"/>
                        </a:xfrm>
                        <a:prstGeom prst="rect">
                          <a:avLst/>
                        </a:prstGeom>
                        <a:solidFill>
                          <a:srgbClr val="FFFFFF"/>
                        </a:solidFill>
                        <a:ln w="9525">
                          <a:solidFill>
                            <a:srgbClr val="000000"/>
                          </a:solidFill>
                          <a:miter lim="800000"/>
                          <a:headEnd/>
                          <a:tailEnd/>
                        </a:ln>
                      </wps:spPr>
                      <wps:txbx>
                        <w:txbxContent>
                          <w:p w14:paraId="4CA84957" w14:textId="77777777" w:rsidR="002701F7" w:rsidRPr="007E1CE9" w:rsidRDefault="002701F7" w:rsidP="00871A79">
                            <w:pPr>
                              <w:jc w:val="center"/>
                              <w:rPr>
                                <w:rFonts w:ascii="Arial Narrow" w:hAnsi="Arial Narrow"/>
                                <w:sz w:val="18"/>
                              </w:rPr>
                            </w:pPr>
                            <w:r w:rsidRPr="007E1CE9">
                              <w:rPr>
                                <w:rFonts w:ascii="Arial Narrow" w:hAnsi="Arial Narrow"/>
                                <w:sz w:val="18"/>
                              </w:rPr>
                              <w:t>Hippotherapy Program</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C36728" id="Rectangle 210" o:spid="_x0000_s1121" style="position:absolute;margin-left:177.55pt;margin-top:106.95pt;width:51.95pt;height:39.85pt;z-index:2516583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">
                <v:textbox inset="3.6pt,,3.6pt">
                  <w:txbxContent>
                    <w:p w14:paraId="4CA84957" w14:textId="77777777" w:rsidR="002701F7" w:rsidRPr="007E1CE9" w:rsidRDefault="002701F7" w:rsidP="00871A79">
                      <w:pPr>
                        <w:jc w:val="center"/>
                        <w:rPr>
                          <w:rFonts w:ascii="Arial Narrow" w:hAnsi="Arial Narrow"/>
                          <w:sz w:val="18"/>
                        </w:rPr>
                      </w:pPr>
                      <w:r w:rsidRPr="007E1CE9">
                        <w:rPr>
                          <w:rFonts w:ascii="Arial Narrow" w:hAnsi="Arial Narrow"/>
                          <w:sz w:val="18"/>
                        </w:rPr>
                        <w:t>Hippotherapy Program</w:t>
                      </w:r>
                    </w:p>
                  </w:txbxContent>
                </v:textbox>
              </v:rect>
            </w:pict>
          </mc:Fallback>
        </mc:AlternateContent>
      </w:r>
      <w:r w:rsidRPr="00004A30">
        <w:rPr>
          <w:rFonts w:ascii="Arial Narrow" w:hAnsi="Arial Narrow"/>
          <w:noProof/>
          <w:sz w:val="17"/>
          <w:szCs w:val="17"/>
        </w:rPr>
        <mc:AlternateContent>
          <mc:Choice Requires="wps">
            <w:drawing>
              <wp:anchor distT="0" distB="0" distL="114300" distR="114300" simplePos="0" relativeHeight="251658359" behindDoc="0" locked="0" layoutInCell="1" allowOverlap="1" wp14:anchorId="0C1F175E" wp14:editId="1FD017E3">
                <wp:simplePos x="0" y="0"/>
                <wp:positionH relativeFrom="column">
                  <wp:posOffset>4100195</wp:posOffset>
                </wp:positionH>
                <wp:positionV relativeFrom="paragraph">
                  <wp:posOffset>1249680</wp:posOffset>
                </wp:positionV>
                <wp:extent cx="635" cy="118745"/>
                <wp:effectExtent l="0" t="0" r="0" b="0"/>
                <wp:wrapNone/>
                <wp:docPr id="209" name="Straight Arrow Connector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187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E45D73" id="Straight Arrow Connector 209" o:spid="_x0000_s1026" type="#_x0000_t32" style="position:absolute;margin-left:322.85pt;margin-top:98.4pt;width:.05pt;height:9.35pt;z-index:2516583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56" behindDoc="0" locked="0" layoutInCell="1" allowOverlap="1" wp14:anchorId="0D3135C9" wp14:editId="33E91D16">
                <wp:simplePos x="0" y="0"/>
                <wp:positionH relativeFrom="column">
                  <wp:posOffset>3302635</wp:posOffset>
                </wp:positionH>
                <wp:positionV relativeFrom="paragraph">
                  <wp:posOffset>1252855</wp:posOffset>
                </wp:positionV>
                <wp:extent cx="635" cy="118745"/>
                <wp:effectExtent l="0" t="0" r="0" b="0"/>
                <wp:wrapNone/>
                <wp:docPr id="208" name="Straight Arrow Connector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187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EA897F" id="Straight Arrow Connector 208" o:spid="_x0000_s1026" type="#_x0000_t32" style="position:absolute;margin-left:260.05pt;margin-top:98.65pt;width:.05pt;height:9.35pt;z-index:2516583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65" behindDoc="0" locked="0" layoutInCell="1" allowOverlap="1" wp14:anchorId="110DB042" wp14:editId="552F9098">
                <wp:simplePos x="0" y="0"/>
                <wp:positionH relativeFrom="column">
                  <wp:posOffset>1925320</wp:posOffset>
                </wp:positionH>
                <wp:positionV relativeFrom="paragraph">
                  <wp:posOffset>1246505</wp:posOffset>
                </wp:positionV>
                <wp:extent cx="635" cy="118745"/>
                <wp:effectExtent l="0" t="0" r="0" b="0"/>
                <wp:wrapNone/>
                <wp:docPr id="207" name="Straight Arrow Connector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187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2EB122" id="Straight Arrow Connector 207" o:spid="_x0000_s1026" type="#_x0000_t32" style="position:absolute;margin-left:151.6pt;margin-top:98.15pt;width:.05pt;height:9.35pt;z-index:2516583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60" behindDoc="0" locked="0" layoutInCell="1" allowOverlap="1" wp14:anchorId="1CCAEF0A" wp14:editId="3041019D">
                <wp:simplePos x="0" y="0"/>
                <wp:positionH relativeFrom="column">
                  <wp:posOffset>693420</wp:posOffset>
                </wp:positionH>
                <wp:positionV relativeFrom="paragraph">
                  <wp:posOffset>1358265</wp:posOffset>
                </wp:positionV>
                <wp:extent cx="914400" cy="506095"/>
                <wp:effectExtent l="0" t="0" r="0" b="0"/>
                <wp:wrapNone/>
                <wp:docPr id="206" name="Rectangle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506095"/>
                        </a:xfrm>
                        <a:prstGeom prst="rect">
                          <a:avLst/>
                        </a:prstGeom>
                        <a:solidFill>
                          <a:srgbClr val="FFFFFF"/>
                        </a:solidFill>
                        <a:ln w="9525">
                          <a:solidFill>
                            <a:srgbClr val="000000"/>
                          </a:solidFill>
                          <a:miter lim="800000"/>
                          <a:headEnd/>
                          <a:tailEnd/>
                        </a:ln>
                      </wps:spPr>
                      <wps:txbx>
                        <w:txbxContent>
                          <w:p w14:paraId="3068CD26"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Beck Pride Center</w:t>
                            </w:r>
                          </w:p>
                          <w:p w14:paraId="3F92ECD1"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for America’s Wounded Veterans</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CAEF0A" id="Rectangle 206" o:spid="_x0000_s1122" style="position:absolute;margin-left:54.6pt;margin-top:106.95pt;width:1in;height:39.85pt;z-index:251658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">
                <v:textbox inset="3.6pt,,3.6pt">
                  <w:txbxContent>
                    <w:p w14:paraId="3068CD26"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Beck Pride Center</w:t>
                      </w:r>
                    </w:p>
                    <w:p w14:paraId="3F92ECD1" w14:textId="77777777" w:rsidR="002701F7" w:rsidRPr="007E1CE9" w:rsidRDefault="002701F7" w:rsidP="00871A79">
                      <w:pPr>
                        <w:jc w:val="center"/>
                        <w:rPr>
                          <w:rFonts w:ascii="Arial Narrow" w:hAnsi="Arial Narrow"/>
                          <w:sz w:val="18"/>
                          <w:szCs w:val="18"/>
                        </w:rPr>
                      </w:pPr>
                      <w:r w:rsidRPr="007E1CE9">
                        <w:rPr>
                          <w:rFonts w:ascii="Arial Narrow" w:hAnsi="Arial Narrow"/>
                          <w:sz w:val="18"/>
                          <w:szCs w:val="18"/>
                        </w:rPr>
                        <w:t>for America’s Wounded Veterans</w:t>
                      </w:r>
                    </w:p>
                  </w:txbxContent>
                </v:textbox>
              </v:rect>
            </w:pict>
          </mc:Fallback>
        </mc:AlternateContent>
      </w:r>
      <w:r w:rsidRPr="00004A30">
        <w:rPr>
          <w:rFonts w:ascii="Arial Narrow" w:hAnsi="Arial Narrow"/>
          <w:noProof/>
          <w:sz w:val="17"/>
          <w:szCs w:val="17"/>
        </w:rPr>
        <mc:AlternateContent>
          <mc:Choice Requires="wps">
            <w:drawing>
              <wp:anchor distT="0" distB="0" distL="114300" distR="114300" simplePos="0" relativeHeight="251658367" behindDoc="0" locked="0" layoutInCell="1" allowOverlap="1" wp14:anchorId="48E7B99A" wp14:editId="7CC8336A">
                <wp:simplePos x="0" y="0"/>
                <wp:positionH relativeFrom="column">
                  <wp:posOffset>2596515</wp:posOffset>
                </wp:positionH>
                <wp:positionV relativeFrom="paragraph">
                  <wp:posOffset>1250315</wp:posOffset>
                </wp:positionV>
                <wp:extent cx="0" cy="123825"/>
                <wp:effectExtent l="0" t="0" r="0" b="0"/>
                <wp:wrapNone/>
                <wp:docPr id="205" name="Straight Arrow Connector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8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24B693" id="Straight Arrow Connector 205" o:spid="_x0000_s1026" type="#_x0000_t32" style="position:absolute;margin-left:204.45pt;margin-top:98.45pt;width:0;height:9.75pt;z-index:2516583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63" behindDoc="0" locked="0" layoutInCell="1" allowOverlap="1" wp14:anchorId="27696DFC" wp14:editId="12AD156C">
                <wp:simplePos x="0" y="0"/>
                <wp:positionH relativeFrom="column">
                  <wp:posOffset>1159510</wp:posOffset>
                </wp:positionH>
                <wp:positionV relativeFrom="paragraph">
                  <wp:posOffset>1864360</wp:posOffset>
                </wp:positionV>
                <wp:extent cx="635" cy="130175"/>
                <wp:effectExtent l="0" t="0" r="0" b="0"/>
                <wp:wrapNone/>
                <wp:docPr id="204" name="Straight Arrow Connector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017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1D929A9" id="Straight Arrow Connector 204" o:spid="_x0000_s1026" type="#_x0000_t32" style="position:absolute;margin-left:91.3pt;margin-top:146.8pt;width:.05pt;height:10.25pt;z-index:2516583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61" behindDoc="0" locked="0" layoutInCell="1" allowOverlap="1" wp14:anchorId="151B7E8B" wp14:editId="5AD257B6">
                <wp:simplePos x="0" y="0"/>
                <wp:positionH relativeFrom="column">
                  <wp:posOffset>1160145</wp:posOffset>
                </wp:positionH>
                <wp:positionV relativeFrom="paragraph">
                  <wp:posOffset>1245235</wp:posOffset>
                </wp:positionV>
                <wp:extent cx="0" cy="104775"/>
                <wp:effectExtent l="0" t="0" r="0" b="0"/>
                <wp:wrapNone/>
                <wp:docPr id="203" name="Straight Arrow Connector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477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42CA606" id="Straight Arrow Connector 203" o:spid="_x0000_s1026" type="#_x0000_t32" style="position:absolute;margin-left:91.35pt;margin-top:98.05pt;width:0;height:8.25pt;z-index:2516583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62" behindDoc="0" locked="0" layoutInCell="1" allowOverlap="1" wp14:anchorId="527BCA51" wp14:editId="720D6029">
                <wp:simplePos x="0" y="0"/>
                <wp:positionH relativeFrom="column">
                  <wp:posOffset>741045</wp:posOffset>
                </wp:positionH>
                <wp:positionV relativeFrom="paragraph">
                  <wp:posOffset>1994535</wp:posOffset>
                </wp:positionV>
                <wp:extent cx="838200" cy="342265"/>
                <wp:effectExtent l="0" t="0" r="0" b="0"/>
                <wp:wrapNone/>
                <wp:docPr id="202"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342265"/>
                        </a:xfrm>
                        <a:prstGeom prst="rect">
                          <a:avLst/>
                        </a:prstGeom>
                        <a:solidFill>
                          <a:srgbClr val="FFFFFF"/>
                        </a:solidFill>
                        <a:ln w="9525">
                          <a:solidFill>
                            <a:srgbClr val="000000"/>
                          </a:solidFill>
                          <a:miter lim="800000"/>
                          <a:headEnd/>
                          <a:tailEnd/>
                        </a:ln>
                      </wps:spPr>
                      <wps:txbx>
                        <w:txbxContent>
                          <w:p w14:paraId="7F547A31" w14:textId="77777777" w:rsidR="002701F7" w:rsidRPr="007E1CE9" w:rsidRDefault="002701F7" w:rsidP="00871A79">
                            <w:pPr>
                              <w:jc w:val="center"/>
                              <w:rPr>
                                <w:rFonts w:ascii="Arial Narrow" w:hAnsi="Arial Narrow"/>
                                <w:sz w:val="18"/>
                                <w:szCs w:val="18"/>
                              </w:rPr>
                            </w:pPr>
                            <w:r>
                              <w:rPr>
                                <w:rFonts w:ascii="Arial Narrow" w:hAnsi="Arial Narrow"/>
                                <w:sz w:val="18"/>
                                <w:szCs w:val="18"/>
                              </w:rPr>
                              <w:t>National Advisory Council</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7BCA51" id="Text Box 202" o:spid="_x0000_s1123" type="#_x0000_t202" style="position:absolute;margin-left:58.35pt;margin-top:157.05pt;width:66pt;height:26.95pt;z-index:2516583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">
                <v:textbox inset="3.6pt,,3.6pt">
                  <w:txbxContent>
                    <w:p w14:paraId="7F547A31" w14:textId="77777777" w:rsidR="002701F7" w:rsidRPr="007E1CE9" w:rsidRDefault="002701F7" w:rsidP="00871A79">
                      <w:pPr>
                        <w:jc w:val="center"/>
                        <w:rPr>
                          <w:rFonts w:ascii="Arial Narrow" w:hAnsi="Arial Narrow"/>
                          <w:sz w:val="18"/>
                          <w:szCs w:val="18"/>
                        </w:rPr>
                      </w:pPr>
                      <w:r>
                        <w:rPr>
                          <w:rFonts w:ascii="Arial Narrow" w:hAnsi="Arial Narrow"/>
                          <w:sz w:val="18"/>
                          <w:szCs w:val="18"/>
                        </w:rPr>
                        <w:t>National Advisory Council</w:t>
                      </w:r>
                    </w:p>
                  </w:txbxContent>
                </v:textbox>
              </v:shape>
            </w:pict>
          </mc:Fallback>
        </mc:AlternateContent>
      </w:r>
      <w:r w:rsidRPr="00004A30">
        <w:rPr>
          <w:rFonts w:ascii="Arial Narrow" w:hAnsi="Arial Narrow"/>
          <w:noProof/>
          <w:sz w:val="17"/>
          <w:szCs w:val="17"/>
        </w:rPr>
        <mc:AlternateContent>
          <mc:Choice Requires="wps">
            <w:drawing>
              <wp:anchor distT="0" distB="0" distL="114300" distR="114300" simplePos="0" relativeHeight="251658370" behindDoc="0" locked="0" layoutInCell="1" allowOverlap="1" wp14:anchorId="062F03D4" wp14:editId="54B2841A">
                <wp:simplePos x="0" y="0"/>
                <wp:positionH relativeFrom="column">
                  <wp:posOffset>968375</wp:posOffset>
                </wp:positionH>
                <wp:positionV relativeFrom="paragraph">
                  <wp:posOffset>713105</wp:posOffset>
                </wp:positionV>
                <wp:extent cx="721995" cy="381000"/>
                <wp:effectExtent l="0" t="0" r="0" b="0"/>
                <wp:wrapNone/>
                <wp:docPr id="201"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995" cy="38100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18E0C24" w14:textId="77777777" w:rsidR="002701F7" w:rsidRPr="00AA7A10" w:rsidRDefault="002701F7" w:rsidP="00871A79">
                            <w:pPr>
                              <w:jc w:val="center"/>
                              <w:rPr>
                                <w:rFonts w:ascii="Arial Narrow" w:hAnsi="Arial Narrow"/>
                                <w:sz w:val="18"/>
                              </w:rPr>
                            </w:pPr>
                            <w:r w:rsidRPr="00AA7A10">
                              <w:rPr>
                                <w:rFonts w:ascii="Arial Narrow" w:hAnsi="Arial Narrow"/>
                                <w:sz w:val="18"/>
                              </w:rPr>
                              <w:t>Graduate Certificates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2F03D4" id="Text Box 201" o:spid="_x0000_s1124" type="#_x0000_t202" style="position:absolute;margin-left:76.25pt;margin-top:56.15pt;width:56.85pt;height:30pt;z-index:2516583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">
                <v:textbox>
                  <w:txbxContent>
                    <w:p w14:paraId="518E0C24" w14:textId="77777777" w:rsidR="002701F7" w:rsidRPr="00AA7A10" w:rsidRDefault="002701F7" w:rsidP="00871A79">
                      <w:pPr>
                        <w:jc w:val="center"/>
                        <w:rPr>
                          <w:rFonts w:ascii="Arial Narrow" w:hAnsi="Arial Narrow"/>
                          <w:sz w:val="18"/>
                        </w:rPr>
                      </w:pPr>
                      <w:r w:rsidRPr="00AA7A10">
                        <w:rPr>
                          <w:rFonts w:ascii="Arial Narrow" w:hAnsi="Arial Narrow"/>
                          <w:sz w:val="18"/>
                        </w:rPr>
                        <w:t>Graduate Certificates</w:t>
                      </w:r>
                    </w:p>
                  </w:txbxContent>
                </v:textbox>
              </v:shape>
            </w:pict>
          </mc:Fallback>
        </mc:AlternateContent>
      </w:r>
      <w:r w:rsidRPr="00004A30">
        <w:rPr>
          <w:rFonts w:ascii="Arial Narrow" w:hAnsi="Arial Narrow"/>
          <w:noProof/>
          <w:sz w:val="17"/>
          <w:szCs w:val="17"/>
        </w:rPr>
        <mc:AlternateContent>
          <mc:Choice Requires="wps">
            <w:drawing>
              <wp:anchor distT="0" distB="0" distL="114300" distR="114300" simplePos="0" relativeHeight="251658369" behindDoc="0" locked="0" layoutInCell="1" allowOverlap="1" wp14:anchorId="5F82BA1A" wp14:editId="352A5D6C">
                <wp:simplePos x="0" y="0"/>
                <wp:positionH relativeFrom="column">
                  <wp:posOffset>1487170</wp:posOffset>
                </wp:positionH>
                <wp:positionV relativeFrom="paragraph">
                  <wp:posOffset>621030</wp:posOffset>
                </wp:positionV>
                <wp:extent cx="0" cy="116840"/>
                <wp:effectExtent l="0" t="0" r="0" b="0"/>
                <wp:wrapNone/>
                <wp:docPr id="200" name="Straight Arrow Connector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684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40925C8" id="Straight Arrow Connector 200" o:spid="_x0000_s1026" type="#_x0000_t32" style="position:absolute;margin-left:117.1pt;margin-top:48.9pt;width:0;height:9.2pt;z-index:2516583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68" behindDoc="0" locked="0" layoutInCell="1" allowOverlap="1" wp14:anchorId="354EDA3E" wp14:editId="2D17467B">
                <wp:simplePos x="0" y="0"/>
                <wp:positionH relativeFrom="column">
                  <wp:posOffset>-533400</wp:posOffset>
                </wp:positionH>
                <wp:positionV relativeFrom="paragraph">
                  <wp:posOffset>1231900</wp:posOffset>
                </wp:positionV>
                <wp:extent cx="804545" cy="233680"/>
                <wp:effectExtent l="0" t="0" r="0" b="0"/>
                <wp:wrapNone/>
                <wp:docPr id="199"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4545" cy="233680"/>
                        </a:xfrm>
                        <a:prstGeom prst="rect">
                          <a:avLst/>
                        </a:prstGeom>
                        <a:solidFill>
                          <a:srgbClr val="FFFFFF"/>
                        </a:solidFill>
                        <a:ln w="9525">
                          <a:solidFill>
                            <a:srgbClr val="000000"/>
                          </a:solidFill>
                          <a:miter lim="800000"/>
                          <a:headEnd/>
                          <a:tailEnd/>
                        </a:ln>
                      </wps:spPr>
                      <wps:txbx>
                        <w:txbxContent>
                          <w:p w14:paraId="039E4192" w14:textId="77777777" w:rsidR="002701F7" w:rsidRPr="00601709" w:rsidRDefault="002701F7" w:rsidP="00871A79">
                            <w:pPr>
                              <w:jc w:val="center"/>
                              <w:rPr>
                                <w:rFonts w:ascii="Arial Narrow" w:hAnsi="Arial Narrow"/>
                                <w:sz w:val="18"/>
                                <w:szCs w:val="18"/>
                              </w:rPr>
                            </w:pPr>
                            <w:r>
                              <w:rPr>
                                <w:rFonts w:ascii="Arial Narrow" w:hAnsi="Arial Narrow"/>
                                <w:sz w:val="18"/>
                                <w:szCs w:val="18"/>
                              </w:rPr>
                              <w:t>EMT/Paramedic</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4EDA3E" id="Text Box 199" o:spid="_x0000_s1125" type="#_x0000_t202" style="position:absolute;margin-left:-42pt;margin-top:97pt;width:63.35pt;height:18.4pt;z-index:25165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">
                <v:textbox inset="3.6pt,,3.6pt">
                  <w:txbxContent>
                    <w:p w14:paraId="039E4192" w14:textId="77777777" w:rsidR="002701F7" w:rsidRPr="00601709" w:rsidRDefault="002701F7" w:rsidP="00871A79">
                      <w:pPr>
                        <w:jc w:val="center"/>
                        <w:rPr>
                          <w:rFonts w:ascii="Arial Narrow" w:hAnsi="Arial Narrow"/>
                          <w:sz w:val="18"/>
                          <w:szCs w:val="18"/>
                        </w:rPr>
                      </w:pPr>
                      <w:r>
                        <w:rPr>
                          <w:rFonts w:ascii="Arial Narrow" w:hAnsi="Arial Narrow"/>
                          <w:sz w:val="18"/>
                          <w:szCs w:val="18"/>
                        </w:rPr>
                        <w:t>EMT/Paramedic</w:t>
                      </w:r>
                    </w:p>
                  </w:txbxContent>
                </v:textbox>
              </v:shape>
            </w:pict>
          </mc:Fallback>
        </mc:AlternateContent>
      </w:r>
      <w:r w:rsidRPr="00004A30">
        <w:rPr>
          <w:rFonts w:ascii="Arial Narrow" w:hAnsi="Arial Narrow"/>
          <w:noProof/>
          <w:sz w:val="17"/>
          <w:szCs w:val="17"/>
        </w:rPr>
        <mc:AlternateContent>
          <mc:Choice Requires="wps">
            <w:drawing>
              <wp:anchor distT="0" distB="0" distL="114300" distR="114300" simplePos="0" relativeHeight="251658286" behindDoc="0" locked="0" layoutInCell="1" allowOverlap="1" wp14:anchorId="70F79ADF" wp14:editId="65FD5412">
                <wp:simplePos x="0" y="0"/>
                <wp:positionH relativeFrom="column">
                  <wp:posOffset>-663575</wp:posOffset>
                </wp:positionH>
                <wp:positionV relativeFrom="paragraph">
                  <wp:posOffset>1340485</wp:posOffset>
                </wp:positionV>
                <wp:extent cx="133350" cy="0"/>
                <wp:effectExtent l="0" t="0" r="0" b="0"/>
                <wp:wrapNone/>
                <wp:docPr id="198" name="Straight Arrow Connector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35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5265BB7" id="Straight Arrow Connector 198" o:spid="_x0000_s1026" type="#_x0000_t32" style="position:absolute;margin-left:-52.25pt;margin-top:105.55pt;width:10.5pt;height:0;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287" behindDoc="0" locked="0" layoutInCell="1" allowOverlap="1" wp14:anchorId="428F2881" wp14:editId="0911C145">
                <wp:simplePos x="0" y="0"/>
                <wp:positionH relativeFrom="column">
                  <wp:posOffset>-663575</wp:posOffset>
                </wp:positionH>
                <wp:positionV relativeFrom="paragraph">
                  <wp:posOffset>1804670</wp:posOffset>
                </wp:positionV>
                <wp:extent cx="130175" cy="635"/>
                <wp:effectExtent l="0" t="0" r="0" b="0"/>
                <wp:wrapNone/>
                <wp:docPr id="197" name="Straight Arrow Connector 1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175" cy="63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6E53310" id="Straight Arrow Connector 197" o:spid="_x0000_s1026" type="#_x0000_t32" style="position:absolute;margin-left:-52.25pt;margin-top:142.1pt;width:10.25pt;height:.05pt;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277" behindDoc="0" locked="0" layoutInCell="1" allowOverlap="1" wp14:anchorId="093036D5" wp14:editId="19B436CA">
                <wp:simplePos x="0" y="0"/>
                <wp:positionH relativeFrom="column">
                  <wp:posOffset>-106045</wp:posOffset>
                </wp:positionH>
                <wp:positionV relativeFrom="paragraph">
                  <wp:posOffset>267335</wp:posOffset>
                </wp:positionV>
                <wp:extent cx="635" cy="119380"/>
                <wp:effectExtent l="0" t="0" r="0" b="0"/>
                <wp:wrapNone/>
                <wp:docPr id="196" name="Straight Arrow Connector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59217A" id="Straight Arrow Connector 196" o:spid="_x0000_s1026" type="#_x0000_t32" style="position:absolute;margin-left:-8.35pt;margin-top:21.05pt;width:.05pt;height:9.4pt;flip:x;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280" behindDoc="0" locked="0" layoutInCell="1" allowOverlap="1" wp14:anchorId="31A699B5" wp14:editId="5F6382AE">
                <wp:simplePos x="0" y="0"/>
                <wp:positionH relativeFrom="column">
                  <wp:posOffset>-106045</wp:posOffset>
                </wp:positionH>
                <wp:positionV relativeFrom="paragraph">
                  <wp:posOffset>722630</wp:posOffset>
                </wp:positionV>
                <wp:extent cx="1270" cy="100330"/>
                <wp:effectExtent l="0" t="0" r="0" b="0"/>
                <wp:wrapNone/>
                <wp:docPr id="195" name="Straight Arrow Connector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70" cy="1003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055FF5" id="Straight Arrow Connector 195" o:spid="_x0000_s1026" type="#_x0000_t32" style="position:absolute;margin-left:-8.35pt;margin-top:56.9pt;width:.1pt;height:7.9pt;flip:x;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278" behindDoc="0" locked="0" layoutInCell="1" allowOverlap="1" wp14:anchorId="07992375" wp14:editId="18F1F59B">
                <wp:simplePos x="0" y="0"/>
                <wp:positionH relativeFrom="column">
                  <wp:posOffset>-538480</wp:posOffset>
                </wp:positionH>
                <wp:positionV relativeFrom="paragraph">
                  <wp:posOffset>370205</wp:posOffset>
                </wp:positionV>
                <wp:extent cx="852805" cy="351790"/>
                <wp:effectExtent l="0" t="0" r="0" b="0"/>
                <wp:wrapNone/>
                <wp:docPr id="194" name="Rectangle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805" cy="351790"/>
                        </a:xfrm>
                        <a:prstGeom prst="rect">
                          <a:avLst/>
                        </a:prstGeom>
                        <a:solidFill>
                          <a:srgbClr val="FFFFFF"/>
                        </a:solidFill>
                        <a:ln w="9525">
                          <a:solidFill>
                            <a:srgbClr val="000000"/>
                          </a:solidFill>
                          <a:miter lim="800000"/>
                          <a:headEnd/>
                          <a:tailEnd/>
                        </a:ln>
                      </wps:spPr>
                      <wps:txbx>
                        <w:txbxContent>
                          <w:p w14:paraId="43E69223" w14:textId="77777777" w:rsidR="002701F7" w:rsidRPr="00601709" w:rsidRDefault="002701F7" w:rsidP="00871A79">
                            <w:pPr>
                              <w:jc w:val="center"/>
                              <w:rPr>
                                <w:rFonts w:ascii="Arial Narrow" w:hAnsi="Arial Narrow"/>
                                <w:sz w:val="18"/>
                              </w:rPr>
                            </w:pPr>
                            <w:r w:rsidRPr="00601709">
                              <w:rPr>
                                <w:rFonts w:ascii="Arial Narrow" w:hAnsi="Arial Narrow"/>
                                <w:sz w:val="18"/>
                              </w:rPr>
                              <w:t>Bachelor of Science in DPEM</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992375" id="Rectangle 194" o:spid="_x0000_s1126" style="position:absolute;margin-left:-42.4pt;margin-top:29.15pt;width:67.15pt;height:27.7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">
                <v:textbox inset="3.6pt,,3.6pt">
                  <w:txbxContent>
                    <w:p w14:paraId="43E69223" w14:textId="77777777" w:rsidR="002701F7" w:rsidRPr="00601709" w:rsidRDefault="002701F7" w:rsidP="00871A79">
                      <w:pPr>
                        <w:jc w:val="center"/>
                        <w:rPr>
                          <w:rFonts w:ascii="Arial Narrow" w:hAnsi="Arial Narrow"/>
                          <w:sz w:val="18"/>
                        </w:rPr>
                      </w:pPr>
                      <w:r w:rsidRPr="00601709">
                        <w:rPr>
                          <w:rFonts w:ascii="Arial Narrow" w:hAnsi="Arial Narrow"/>
                          <w:sz w:val="18"/>
                        </w:rPr>
                        <w:t>Bachelor of Science in DPEM</w:t>
                      </w:r>
                    </w:p>
                  </w:txbxContent>
                </v:textbox>
              </v:rect>
            </w:pict>
          </mc:Fallback>
        </mc:AlternateContent>
      </w:r>
      <w:r w:rsidRPr="00004A30">
        <w:rPr>
          <w:rFonts w:ascii="Arial Narrow" w:hAnsi="Arial Narrow"/>
          <w:noProof/>
          <w:sz w:val="17"/>
          <w:szCs w:val="17"/>
        </w:rPr>
        <mc:AlternateContent>
          <mc:Choice Requires="wps">
            <w:drawing>
              <wp:anchor distT="0" distB="0" distL="114300" distR="114300" simplePos="0" relativeHeight="251658279" behindDoc="0" locked="0" layoutInCell="1" allowOverlap="1" wp14:anchorId="1567F455" wp14:editId="50151D1F">
                <wp:simplePos x="0" y="0"/>
                <wp:positionH relativeFrom="column">
                  <wp:posOffset>-533400</wp:posOffset>
                </wp:positionH>
                <wp:positionV relativeFrom="paragraph">
                  <wp:posOffset>824230</wp:posOffset>
                </wp:positionV>
                <wp:extent cx="890270" cy="342265"/>
                <wp:effectExtent l="0" t="0" r="0" b="0"/>
                <wp:wrapNone/>
                <wp:docPr id="193" name="Rectangle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0270" cy="342265"/>
                        </a:xfrm>
                        <a:prstGeom prst="rect">
                          <a:avLst/>
                        </a:prstGeom>
                        <a:solidFill>
                          <a:srgbClr val="FFFFFF"/>
                        </a:solidFill>
                        <a:ln w="9525">
                          <a:solidFill>
                            <a:srgbClr val="000000"/>
                          </a:solidFill>
                          <a:miter lim="800000"/>
                          <a:headEnd/>
                          <a:tailEnd/>
                        </a:ln>
                      </wps:spPr>
                      <wps:txbx>
                        <w:txbxContent>
                          <w:p w14:paraId="157F7123" w14:textId="77777777" w:rsidR="002701F7" w:rsidRPr="00601709" w:rsidRDefault="002701F7" w:rsidP="00871A79">
                            <w:pPr>
                              <w:jc w:val="center"/>
                              <w:rPr>
                                <w:rFonts w:ascii="Arial Narrow" w:hAnsi="Arial Narrow"/>
                                <w:sz w:val="18"/>
                              </w:rPr>
                            </w:pPr>
                            <w:r w:rsidRPr="00601709">
                              <w:rPr>
                                <w:rFonts w:ascii="Arial Narrow" w:hAnsi="Arial Narrow"/>
                                <w:sz w:val="18"/>
                              </w:rPr>
                              <w:t>Master of Science in DPEM</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67F455" id="Rectangle 193" o:spid="_x0000_s1127" style="position:absolute;margin-left:-42pt;margin-top:64.9pt;width:70.1pt;height:26.95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">
                <v:textbox inset="3.6pt,,3.6pt">
                  <w:txbxContent>
                    <w:p w14:paraId="157F7123" w14:textId="77777777" w:rsidR="002701F7" w:rsidRPr="00601709" w:rsidRDefault="002701F7" w:rsidP="00871A79">
                      <w:pPr>
                        <w:jc w:val="center"/>
                        <w:rPr>
                          <w:rFonts w:ascii="Arial Narrow" w:hAnsi="Arial Narrow"/>
                          <w:sz w:val="18"/>
                        </w:rPr>
                      </w:pPr>
                      <w:r w:rsidRPr="00601709">
                        <w:rPr>
                          <w:rFonts w:ascii="Arial Narrow" w:hAnsi="Arial Narrow"/>
                          <w:sz w:val="18"/>
                        </w:rPr>
                        <w:t>Master of Science in DPEM</w:t>
                      </w:r>
                    </w:p>
                  </w:txbxContent>
                </v:textbox>
              </v:rect>
            </w:pict>
          </mc:Fallback>
        </mc:AlternateContent>
      </w:r>
      <w:r w:rsidRPr="00004A30">
        <w:rPr>
          <w:rFonts w:ascii="Arial Narrow" w:hAnsi="Arial Narrow"/>
          <w:noProof/>
          <w:sz w:val="17"/>
          <w:szCs w:val="17"/>
        </w:rPr>
        <mc:AlternateContent>
          <mc:Choice Requires="wps">
            <w:drawing>
              <wp:anchor distT="0" distB="0" distL="114300" distR="114300" simplePos="0" relativeHeight="251658355" behindDoc="0" locked="0" layoutInCell="1" allowOverlap="1" wp14:anchorId="550B0999" wp14:editId="237C1C88">
                <wp:simplePos x="0" y="0"/>
                <wp:positionH relativeFrom="column">
                  <wp:posOffset>3655060</wp:posOffset>
                </wp:positionH>
                <wp:positionV relativeFrom="paragraph">
                  <wp:posOffset>1059815</wp:posOffset>
                </wp:positionV>
                <wp:extent cx="635" cy="185420"/>
                <wp:effectExtent l="0" t="0" r="0" b="0"/>
                <wp:wrapNone/>
                <wp:docPr id="192" name="Straight Arrow Connector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54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C237B2" id="Straight Arrow Connector 192" o:spid="_x0000_s1026" type="#_x0000_t32" style="position:absolute;margin-left:287.8pt;margin-top:83.45pt;width:.05pt;height:14.6pt;z-index:2516583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"/>
            </w:pict>
          </mc:Fallback>
        </mc:AlternateContent>
      </w:r>
      <w:r w:rsidRPr="00004A30">
        <w:rPr>
          <w:rFonts w:ascii="Arial Narrow" w:hAnsi="Arial Narrow"/>
          <w:noProof/>
          <w:sz w:val="17"/>
          <w:szCs w:val="17"/>
        </w:rPr>
        <mc:AlternateContent>
          <mc:Choice Requires="wps">
            <w:drawing>
              <wp:anchor distT="0" distB="0" distL="114300" distR="114300" simplePos="0" relativeHeight="251658354" behindDoc="0" locked="0" layoutInCell="1" allowOverlap="1" wp14:anchorId="6B5F6119" wp14:editId="451CF82A">
                <wp:simplePos x="0" y="0"/>
                <wp:positionH relativeFrom="column">
                  <wp:posOffset>2988945</wp:posOffset>
                </wp:positionH>
                <wp:positionV relativeFrom="paragraph">
                  <wp:posOffset>822960</wp:posOffset>
                </wp:positionV>
                <wp:extent cx="1325245" cy="236855"/>
                <wp:effectExtent l="0" t="0" r="0" b="0"/>
                <wp:wrapNone/>
                <wp:docPr id="191" name="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5245" cy="236855"/>
                        </a:xfrm>
                        <a:prstGeom prst="rect">
                          <a:avLst/>
                        </a:prstGeom>
                        <a:solidFill>
                          <a:srgbClr val="FFFFFF"/>
                        </a:solidFill>
                        <a:ln w="9525">
                          <a:solidFill>
                            <a:srgbClr val="000000"/>
                          </a:solidFill>
                          <a:miter lim="800000"/>
                          <a:headEnd/>
                          <a:tailEnd/>
                        </a:ln>
                      </wps:spPr>
                      <wps:txbx>
                        <w:txbxContent>
                          <w:p w14:paraId="5FE25967" w14:textId="77777777" w:rsidR="002701F7" w:rsidRPr="00601709" w:rsidRDefault="002701F7" w:rsidP="00871A79">
                            <w:pPr>
                              <w:jc w:val="center"/>
                              <w:rPr>
                                <w:rFonts w:ascii="Arial Narrow" w:hAnsi="Arial Narrow"/>
                                <w:sz w:val="18"/>
                              </w:rPr>
                            </w:pPr>
                            <w:r w:rsidRPr="00601709">
                              <w:rPr>
                                <w:rFonts w:ascii="Arial Narrow" w:hAnsi="Arial Narrow"/>
                                <w:sz w:val="18"/>
                              </w:rPr>
                              <w:t>Interdisciplinary Programs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5F6119" id="Rectangle 191" o:spid="_x0000_s1128" style="position:absolute;margin-left:235.35pt;margin-top:64.8pt;width:104.35pt;height:18.65pt;z-index:2516583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">
                <v:textbox>
                  <w:txbxContent>
                    <w:p w14:paraId="5FE25967" w14:textId="77777777" w:rsidR="002701F7" w:rsidRPr="00601709" w:rsidRDefault="002701F7" w:rsidP="00871A79">
                      <w:pPr>
                        <w:jc w:val="center"/>
                        <w:rPr>
                          <w:rFonts w:ascii="Arial Narrow" w:hAnsi="Arial Narrow"/>
                          <w:sz w:val="18"/>
                        </w:rPr>
                      </w:pPr>
                      <w:r w:rsidRPr="00601709">
                        <w:rPr>
                          <w:rFonts w:ascii="Arial Narrow" w:hAnsi="Arial Narrow"/>
                          <w:sz w:val="18"/>
                        </w:rPr>
                        <w:t>Interdisciplinary Programs</w:t>
                      </w:r>
                    </w:p>
                  </w:txbxContent>
                </v:textbox>
              </v:rect>
            </w:pict>
          </mc:Fallback>
        </mc:AlternateContent>
      </w:r>
      <w:r w:rsidRPr="00004A30">
        <w:rPr>
          <w:rFonts w:ascii="Arial Narrow" w:hAnsi="Arial Narrow"/>
          <w:noProof/>
          <w:sz w:val="17"/>
          <w:szCs w:val="17"/>
        </w:rPr>
        <mc:AlternateContent>
          <mc:Choice Requires="wps">
            <w:drawing>
              <wp:anchor distT="0" distB="0" distL="114300" distR="114300" simplePos="0" relativeHeight="251658345" behindDoc="0" locked="0" layoutInCell="1" allowOverlap="1" wp14:anchorId="0369354F" wp14:editId="762EC733">
                <wp:simplePos x="0" y="0"/>
                <wp:positionH relativeFrom="column">
                  <wp:posOffset>2397125</wp:posOffset>
                </wp:positionH>
                <wp:positionV relativeFrom="paragraph">
                  <wp:posOffset>227965</wp:posOffset>
                </wp:positionV>
                <wp:extent cx="389890" cy="351155"/>
                <wp:effectExtent l="0" t="0" r="0" b="0"/>
                <wp:wrapNone/>
                <wp:docPr id="190"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890" cy="351155"/>
                        </a:xfrm>
                        <a:prstGeom prst="rect">
                          <a:avLst/>
                        </a:prstGeom>
                        <a:solidFill>
                          <a:srgbClr val="FFFFFF"/>
                        </a:solidFill>
                        <a:ln w="9525">
                          <a:solidFill>
                            <a:srgbClr val="000000"/>
                          </a:solidFill>
                          <a:miter lim="800000"/>
                          <a:headEnd/>
                          <a:tailEnd/>
                        </a:ln>
                      </wps:spPr>
                      <wps:txbx>
                        <w:txbxContent>
                          <w:p w14:paraId="76D32B47" w14:textId="77777777" w:rsidR="002701F7" w:rsidRDefault="002701F7" w:rsidP="00871A79">
                            <w:pPr>
                              <w:jc w:val="center"/>
                              <w:rPr>
                                <w:rFonts w:ascii="Arial Narrow" w:hAnsi="Arial Narrow"/>
                                <w:sz w:val="18"/>
                                <w:szCs w:val="18"/>
                              </w:rPr>
                            </w:pPr>
                            <w:r w:rsidRPr="00601709">
                              <w:rPr>
                                <w:rFonts w:ascii="Arial Narrow" w:hAnsi="Arial Narrow"/>
                                <w:sz w:val="18"/>
                                <w:szCs w:val="18"/>
                              </w:rPr>
                              <w:t>BSW</w:t>
                            </w:r>
                          </w:p>
                          <w:p w14:paraId="1E303BCE" w14:textId="77777777" w:rsidR="002701F7" w:rsidRPr="00601709" w:rsidRDefault="002701F7" w:rsidP="00871A79">
                            <w:pPr>
                              <w:jc w:val="center"/>
                              <w:rPr>
                                <w:rFonts w:ascii="Arial Narrow" w:hAnsi="Arial Narrow"/>
                                <w:sz w:val="18"/>
                                <w:szCs w:val="18"/>
                              </w:rPr>
                            </w:pPr>
                            <w:r>
                              <w:rPr>
                                <w:rFonts w:ascii="Arial Narrow" w:hAnsi="Arial Narrow"/>
                                <w:sz w:val="18"/>
                                <w:szCs w:val="18"/>
                              </w:rPr>
                              <w:t>Faculty</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69354F" id="Text Box 190" o:spid="_x0000_s1129" type="#_x0000_t202" style="position:absolute;margin-left:188.75pt;margin-top:17.95pt;width:30.7pt;height:27.65pt;z-index:2516583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">
                <v:textbox inset="0,,0">
                  <w:txbxContent>
                    <w:p w14:paraId="76D32B47" w14:textId="77777777" w:rsidR="002701F7" w:rsidRDefault="002701F7" w:rsidP="00871A79">
                      <w:pPr>
                        <w:jc w:val="center"/>
                        <w:rPr>
                          <w:rFonts w:ascii="Arial Narrow" w:hAnsi="Arial Narrow"/>
                          <w:sz w:val="18"/>
                          <w:szCs w:val="18"/>
                        </w:rPr>
                      </w:pPr>
                      <w:r w:rsidRPr="00601709">
                        <w:rPr>
                          <w:rFonts w:ascii="Arial Narrow" w:hAnsi="Arial Narrow"/>
                          <w:sz w:val="18"/>
                          <w:szCs w:val="18"/>
                        </w:rPr>
                        <w:t>BSW</w:t>
                      </w:r>
                    </w:p>
                    <w:p w14:paraId="1E303BCE" w14:textId="77777777" w:rsidR="002701F7" w:rsidRPr="00601709" w:rsidRDefault="002701F7" w:rsidP="00871A79">
                      <w:pPr>
                        <w:jc w:val="center"/>
                        <w:rPr>
                          <w:rFonts w:ascii="Arial Narrow" w:hAnsi="Arial Narrow"/>
                          <w:sz w:val="18"/>
                          <w:szCs w:val="18"/>
                        </w:rPr>
                      </w:pPr>
                      <w:r>
                        <w:rPr>
                          <w:rFonts w:ascii="Arial Narrow" w:hAnsi="Arial Narrow"/>
                          <w:sz w:val="18"/>
                          <w:szCs w:val="18"/>
                        </w:rPr>
                        <w:t>Faculty</w:t>
                      </w:r>
                    </w:p>
                  </w:txbxContent>
                </v:textbox>
              </v:shape>
            </w:pict>
          </mc:Fallback>
        </mc:AlternateContent>
      </w:r>
      <w:r w:rsidRPr="00004A30">
        <w:rPr>
          <w:rFonts w:ascii="Arial Narrow" w:hAnsi="Arial Narrow"/>
          <w:noProof/>
          <w:sz w:val="17"/>
          <w:szCs w:val="17"/>
        </w:rPr>
        <mc:AlternateContent>
          <mc:Choice Requires="wps">
            <w:drawing>
              <wp:anchor distT="0" distB="0" distL="114300" distR="114300" simplePos="0" relativeHeight="251658292" behindDoc="0" locked="0" layoutInCell="1" allowOverlap="1" wp14:anchorId="7B9CF5DF" wp14:editId="4F916013">
                <wp:simplePos x="0" y="0"/>
                <wp:positionH relativeFrom="column">
                  <wp:posOffset>958850</wp:posOffset>
                </wp:positionH>
                <wp:positionV relativeFrom="paragraph">
                  <wp:posOffset>142240</wp:posOffset>
                </wp:positionV>
                <wp:extent cx="731520" cy="478790"/>
                <wp:effectExtent l="0" t="0" r="0" b="0"/>
                <wp:wrapNone/>
                <wp:docPr id="189" name="Rectangl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47879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80B9475" w14:textId="77777777" w:rsidR="002701F7" w:rsidRPr="00601709" w:rsidRDefault="002701F7" w:rsidP="00871A79">
                            <w:pPr>
                              <w:jc w:val="center"/>
                              <w:rPr>
                                <w:rFonts w:ascii="Arial Narrow" w:hAnsi="Arial Narrow"/>
                                <w:sz w:val="18"/>
                              </w:rPr>
                            </w:pPr>
                            <w:r w:rsidRPr="00601709">
                              <w:rPr>
                                <w:rFonts w:ascii="Arial Narrow" w:hAnsi="Arial Narrow"/>
                                <w:sz w:val="18"/>
                              </w:rPr>
                              <w:t>Master of Science in Health Sciences</w:t>
                            </w:r>
                          </w:p>
                        </w:txbxContent>
                      </wps:txbx>
                      <wps:bodyPr rot="0" vert="horz" wrap="square" lIns="0" tIns="18288"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9CF5DF" id="Rectangle 189" o:spid="_x0000_s1130" style="position:absolute;margin-left:75.5pt;margin-top:11.2pt;width:57.6pt;height:37.7pt;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">
                <v:textbox inset="0,1.44pt,0,0">
                  <w:txbxContent>
                    <w:p w14:paraId="480B9475" w14:textId="77777777" w:rsidR="002701F7" w:rsidRPr="00601709" w:rsidRDefault="002701F7" w:rsidP="00871A79">
                      <w:pPr>
                        <w:jc w:val="center"/>
                        <w:rPr>
                          <w:rFonts w:ascii="Arial Narrow" w:hAnsi="Arial Narrow"/>
                          <w:sz w:val="18"/>
                        </w:rPr>
                      </w:pPr>
                      <w:r w:rsidRPr="00601709">
                        <w:rPr>
                          <w:rFonts w:ascii="Arial Narrow" w:hAnsi="Arial Narrow"/>
                          <w:sz w:val="18"/>
                        </w:rPr>
                        <w:t>Master of Science in Health Sciences</w:t>
                      </w:r>
                    </w:p>
                  </w:txbxContent>
                </v:textbox>
              </v:rect>
            </w:pict>
          </mc:Fallback>
        </mc:AlternateContent>
      </w:r>
    </w:p>
    <w:p w14:paraId="556460B0" w14:textId="77777777" w:rsidR="00871A79" w:rsidRPr="00004A30" w:rsidRDefault="00871A79" w:rsidP="00871A79"/>
    <w:p w14:paraId="06DE27DE" w14:textId="77777777" w:rsidR="00871A79" w:rsidRPr="00004A30" w:rsidRDefault="00871A79" w:rsidP="00871A79">
      <w:pPr>
        <w:jc w:val="center"/>
        <w:rPr>
          <w:rFonts w:ascii="Arial" w:hAnsi="Arial" w:cs="Arial"/>
          <w:b/>
        </w:rPr>
        <w:sectPr w:rsidR="00871A79" w:rsidRPr="00004A30" w:rsidSect="00871A79">
          <w:headerReference w:type="default" r:id="rId29"/>
          <w:footerReference w:type="default" r:id="rId30"/>
          <w:headerReference w:type="first" r:id="rId31"/>
          <w:pgSz w:w="15840" w:h="12240" w:orient="landscape"/>
          <w:pgMar w:top="1440" w:right="1440" w:bottom="1440" w:left="1440" w:header="0" w:footer="778" w:gutter="0"/>
          <w:cols w:space="720"/>
          <w:docGrid w:linePitch="326"/>
        </w:sectPr>
      </w:pPr>
      <w:r w:rsidRPr="00004A30">
        <w:rPr>
          <w:rFonts w:ascii="Arial" w:hAnsi="Arial" w:cs="Arial"/>
          <w:b/>
        </w:rPr>
        <w:br w:type="page"/>
      </w:r>
    </w:p>
    <w:p w14:paraId="1C2CF4C6" w14:textId="77777777" w:rsidR="00871A79" w:rsidRPr="00004A30" w:rsidRDefault="00871A79" w:rsidP="00871A79">
      <w:pPr>
        <w:jc w:val="center"/>
        <w:rPr>
          <w:rFonts w:ascii="Arial" w:hAnsi="Arial" w:cs="Arial"/>
          <w:b/>
          <w:sz w:val="19"/>
          <w:szCs w:val="19"/>
        </w:rPr>
      </w:pPr>
      <w:r w:rsidRPr="00004A30">
        <w:rPr>
          <w:rFonts w:ascii="Arial" w:hAnsi="Arial" w:cs="Arial"/>
          <w:b/>
          <w:sz w:val="19"/>
          <w:szCs w:val="19"/>
        </w:rPr>
        <w:t>ADMISSION CRITERIA</w:t>
      </w:r>
    </w:p>
    <w:p w14:paraId="03B71398" w14:textId="77777777" w:rsidR="00871A79" w:rsidRPr="00004A30" w:rsidRDefault="00871A79" w:rsidP="00871A79">
      <w:pPr>
        <w:rPr>
          <w:rFonts w:ascii="Arial" w:hAnsi="Arial" w:cs="Arial"/>
          <w:sz w:val="19"/>
          <w:szCs w:val="19"/>
        </w:rPr>
      </w:pPr>
    </w:p>
    <w:p w14:paraId="21776285" w14:textId="77777777" w:rsidR="00871A79" w:rsidRPr="00004A30" w:rsidRDefault="00871A79" w:rsidP="009D4D6D">
      <w:pPr>
        <w:numPr>
          <w:ilvl w:val="0"/>
          <w:numId w:val="3"/>
        </w:numPr>
        <w:tabs>
          <w:tab w:val="clear" w:pos="720"/>
        </w:tabs>
        <w:ind w:hanging="720"/>
        <w:rPr>
          <w:rFonts w:ascii="Arial" w:hAnsi="Arial" w:cs="Arial"/>
          <w:bCs/>
          <w:sz w:val="18"/>
          <w:szCs w:val="18"/>
        </w:rPr>
      </w:pPr>
      <w:r w:rsidRPr="00004A30">
        <w:rPr>
          <w:rFonts w:ascii="Arial" w:hAnsi="Arial" w:cs="Arial"/>
          <w:bCs/>
          <w:sz w:val="18"/>
          <w:szCs w:val="18"/>
        </w:rPr>
        <w:t>Successful admission to the Arkansas State University Graduate School</w:t>
      </w:r>
    </w:p>
    <w:p w14:paraId="7C0B59E9" w14:textId="77777777" w:rsidR="00871A79" w:rsidRPr="00004A30" w:rsidRDefault="00871A79" w:rsidP="009D4D6D">
      <w:pPr>
        <w:numPr>
          <w:ilvl w:val="0"/>
          <w:numId w:val="3"/>
        </w:numPr>
        <w:ind w:hanging="720"/>
        <w:rPr>
          <w:rFonts w:ascii="Arial" w:hAnsi="Arial" w:cs="Arial"/>
          <w:sz w:val="18"/>
          <w:szCs w:val="18"/>
        </w:rPr>
      </w:pPr>
      <w:r w:rsidRPr="00004A30">
        <w:rPr>
          <w:rFonts w:ascii="Arial" w:hAnsi="Arial" w:cs="Arial"/>
          <w:sz w:val="18"/>
          <w:szCs w:val="18"/>
        </w:rPr>
        <w:t xml:space="preserve">Bachelor of Science in Nursing (BSN) from an ACEN or CCNE accredited program of nursing from a regionally accredited college or university.  </w:t>
      </w:r>
    </w:p>
    <w:p w14:paraId="5A85386D" w14:textId="77777777" w:rsidR="00871A79" w:rsidRPr="00004A30" w:rsidRDefault="00871A79" w:rsidP="009D4D6D">
      <w:pPr>
        <w:numPr>
          <w:ilvl w:val="0"/>
          <w:numId w:val="3"/>
        </w:numPr>
        <w:ind w:hanging="720"/>
        <w:rPr>
          <w:rFonts w:ascii="Arial" w:hAnsi="Arial" w:cs="Arial"/>
          <w:sz w:val="18"/>
          <w:szCs w:val="18"/>
        </w:rPr>
      </w:pPr>
      <w:r w:rsidRPr="00004A30">
        <w:rPr>
          <w:rFonts w:ascii="Arial" w:hAnsi="Arial" w:cs="Arial"/>
          <w:sz w:val="18"/>
          <w:szCs w:val="18"/>
        </w:rPr>
        <w:t>Current unrestricted/unencumbered (clear/active) license as a Registered Nurse in one of the states/compact states or one of the protectorates of the United States, with eligibility for Arkansas, Tennessee, Mississippi and Missouri R. N. license.</w:t>
      </w:r>
    </w:p>
    <w:p w14:paraId="43D2A64F" w14:textId="77777777" w:rsidR="00871A79" w:rsidRPr="00004A30" w:rsidRDefault="00871A79" w:rsidP="009D4D6D">
      <w:pPr>
        <w:numPr>
          <w:ilvl w:val="0"/>
          <w:numId w:val="3"/>
        </w:numPr>
        <w:ind w:hanging="720"/>
        <w:rPr>
          <w:rFonts w:ascii="Arial" w:hAnsi="Arial" w:cs="Arial"/>
          <w:sz w:val="18"/>
          <w:szCs w:val="18"/>
        </w:rPr>
      </w:pPr>
      <w:r w:rsidRPr="00004A30">
        <w:rPr>
          <w:rFonts w:ascii="Arial" w:hAnsi="Arial" w:cs="Arial"/>
          <w:sz w:val="18"/>
          <w:szCs w:val="18"/>
        </w:rPr>
        <w:t>A cumulative grade point average of 3.0 on undergraduate course work or 3.0 on the last 60 hours of undergraduate work on a 4.0 scale.</w:t>
      </w:r>
    </w:p>
    <w:p w14:paraId="0342F015" w14:textId="77777777" w:rsidR="00871A79" w:rsidRPr="009314DA" w:rsidRDefault="00871A79" w:rsidP="009D4D6D">
      <w:pPr>
        <w:numPr>
          <w:ilvl w:val="0"/>
          <w:numId w:val="3"/>
        </w:numPr>
        <w:ind w:hanging="720"/>
        <w:rPr>
          <w:rFonts w:ascii="Arial" w:hAnsi="Arial" w:cs="Arial"/>
          <w:sz w:val="18"/>
          <w:szCs w:val="18"/>
        </w:rPr>
      </w:pPr>
      <w:r w:rsidRPr="00004A30">
        <w:rPr>
          <w:rFonts w:ascii="Arial" w:hAnsi="Arial" w:cs="Arial"/>
          <w:sz w:val="18"/>
          <w:szCs w:val="18"/>
        </w:rPr>
        <w:t>Graduate Record Examination (GRE) on application within 5 years of application demonstrating:</w:t>
      </w:r>
      <w:r w:rsidRPr="009314DA">
        <w:rPr>
          <w:rFonts w:ascii="Arial" w:hAnsi="Arial" w:cs="Arial"/>
          <w:sz w:val="18"/>
          <w:szCs w:val="18"/>
        </w:rPr>
        <w:t xml:space="preserve">  </w:t>
      </w:r>
    </w:p>
    <w:p w14:paraId="3A00FEC4" w14:textId="77777777" w:rsidR="00871A79" w:rsidRPr="00004A30" w:rsidRDefault="00871A79" w:rsidP="009D4D6D">
      <w:pPr>
        <w:numPr>
          <w:ilvl w:val="0"/>
          <w:numId w:val="4"/>
        </w:numPr>
        <w:tabs>
          <w:tab w:val="clear" w:pos="1080"/>
        </w:tabs>
        <w:ind w:left="1440" w:hanging="720"/>
        <w:rPr>
          <w:rFonts w:ascii="Arial" w:hAnsi="Arial" w:cs="Arial"/>
          <w:sz w:val="18"/>
          <w:szCs w:val="18"/>
        </w:rPr>
      </w:pPr>
      <w:r w:rsidRPr="00004A30">
        <w:rPr>
          <w:rFonts w:ascii="Arial" w:hAnsi="Arial" w:cs="Arial"/>
          <w:sz w:val="18"/>
          <w:szCs w:val="18"/>
        </w:rPr>
        <w:t>A combined verbal and quantitative score of 300 preferred for tests taken on and after August 1, 2011.</w:t>
      </w:r>
    </w:p>
    <w:p w14:paraId="533A7454" w14:textId="77777777" w:rsidR="00871A79" w:rsidRPr="00004A30" w:rsidRDefault="00871A79" w:rsidP="009D4D6D">
      <w:pPr>
        <w:numPr>
          <w:ilvl w:val="0"/>
          <w:numId w:val="4"/>
        </w:numPr>
        <w:tabs>
          <w:tab w:val="clear" w:pos="1080"/>
        </w:tabs>
        <w:ind w:left="1440" w:hanging="720"/>
        <w:rPr>
          <w:rFonts w:ascii="Arial" w:hAnsi="Arial" w:cs="Arial"/>
          <w:sz w:val="18"/>
          <w:szCs w:val="18"/>
        </w:rPr>
      </w:pPr>
      <w:r w:rsidRPr="00004A30">
        <w:rPr>
          <w:rFonts w:ascii="Arial" w:hAnsi="Arial" w:cs="Arial"/>
          <w:sz w:val="18"/>
          <w:szCs w:val="18"/>
        </w:rPr>
        <w:t>An analytical writing section score. (Preferred 4.0)</w:t>
      </w:r>
    </w:p>
    <w:p w14:paraId="048DA42B" w14:textId="77777777" w:rsidR="00871A79" w:rsidRPr="00004A30" w:rsidRDefault="00871A79" w:rsidP="009D4D6D">
      <w:pPr>
        <w:numPr>
          <w:ilvl w:val="0"/>
          <w:numId w:val="3"/>
        </w:numPr>
        <w:ind w:hanging="720"/>
        <w:rPr>
          <w:rFonts w:ascii="Arial" w:hAnsi="Arial" w:cs="Arial"/>
          <w:sz w:val="18"/>
          <w:szCs w:val="18"/>
        </w:rPr>
      </w:pPr>
      <w:r w:rsidRPr="00004A30">
        <w:rPr>
          <w:rFonts w:ascii="Arial" w:hAnsi="Arial" w:cs="Arial"/>
          <w:sz w:val="18"/>
          <w:szCs w:val="18"/>
        </w:rPr>
        <w:t xml:space="preserve">A minimum of one (1) year full-time work experience as a registered nurse in a critical care setting at the time of admission. Critical care experience must be within two (2) years of application. Critical care setting examples include but are not limited to: </w:t>
      </w:r>
      <w:r w:rsidRPr="00004A30">
        <w:rPr>
          <w:rFonts w:ascii="Arial" w:hAnsi="Arial" w:cs="Arial"/>
          <w:i/>
          <w:sz w:val="18"/>
          <w:szCs w:val="18"/>
        </w:rPr>
        <w:t xml:space="preserve">Surgical Intensive Care, Medical Intensive Care, Neuro Intensive Care, Cardiothoracic or Cardiovascular Intensive Care, Burn/Trauma Intensive Care, Neonatal or Pediatric Intensive Care. </w:t>
      </w:r>
      <w:r w:rsidRPr="00004A30">
        <w:rPr>
          <w:rFonts w:ascii="Arial" w:hAnsi="Arial" w:cs="Arial"/>
          <w:sz w:val="18"/>
          <w:szCs w:val="18"/>
        </w:rPr>
        <w:t xml:space="preserve">A-State Nurse Anesthesia Program does not accept </w:t>
      </w:r>
      <w:r w:rsidRPr="00004A30">
        <w:rPr>
          <w:rFonts w:ascii="Arial" w:hAnsi="Arial" w:cs="Arial"/>
          <w:i/>
          <w:sz w:val="18"/>
          <w:szCs w:val="18"/>
        </w:rPr>
        <w:t>Emergency Room, Post-Anesthesia Care Unit, Operating Room or Obstetrical – Labor &amp; Delivery Unit experience</w:t>
      </w:r>
      <w:r w:rsidRPr="00004A30">
        <w:rPr>
          <w:rFonts w:ascii="Arial" w:hAnsi="Arial" w:cs="Arial"/>
          <w:sz w:val="18"/>
          <w:szCs w:val="18"/>
        </w:rPr>
        <w:t>.</w:t>
      </w:r>
    </w:p>
    <w:p w14:paraId="48DFBD71" w14:textId="77777777" w:rsidR="00871A79" w:rsidRPr="00004A30" w:rsidRDefault="00871A79" w:rsidP="009D4D6D">
      <w:pPr>
        <w:numPr>
          <w:ilvl w:val="0"/>
          <w:numId w:val="3"/>
        </w:numPr>
        <w:ind w:hanging="720"/>
        <w:rPr>
          <w:rFonts w:ascii="Arial" w:hAnsi="Arial" w:cs="Arial"/>
          <w:sz w:val="18"/>
          <w:szCs w:val="18"/>
        </w:rPr>
      </w:pPr>
      <w:r w:rsidRPr="00004A30">
        <w:rPr>
          <w:rFonts w:ascii="Arial" w:hAnsi="Arial" w:cs="Arial"/>
          <w:sz w:val="18"/>
          <w:szCs w:val="18"/>
        </w:rPr>
        <w:t>Completion of a 3</w:t>
      </w:r>
      <w:r w:rsidR="008D42A2">
        <w:rPr>
          <w:rFonts w:ascii="Arial" w:hAnsi="Arial" w:cs="Arial"/>
          <w:sz w:val="18"/>
          <w:szCs w:val="18"/>
        </w:rPr>
        <w:t>-</w:t>
      </w:r>
      <w:r w:rsidRPr="00004A30">
        <w:rPr>
          <w:rFonts w:ascii="Arial" w:hAnsi="Arial" w:cs="Arial"/>
          <w:sz w:val="18"/>
          <w:szCs w:val="18"/>
        </w:rPr>
        <w:t xml:space="preserve">credit hour </w:t>
      </w:r>
      <w:r w:rsidRPr="008D42A2">
        <w:rPr>
          <w:rFonts w:ascii="Arial" w:hAnsi="Arial" w:cs="Arial"/>
          <w:b/>
          <w:sz w:val="18"/>
          <w:szCs w:val="18"/>
          <w:u w:val="single"/>
        </w:rPr>
        <w:t>graduate</w:t>
      </w:r>
      <w:r w:rsidRPr="00004A30">
        <w:rPr>
          <w:rFonts w:ascii="Arial" w:hAnsi="Arial" w:cs="Arial"/>
          <w:sz w:val="18"/>
          <w:szCs w:val="18"/>
        </w:rPr>
        <w:t xml:space="preserve"> level descriptive and inferential statistics course with a grade of “B” or higher.</w:t>
      </w:r>
    </w:p>
    <w:p w14:paraId="4A737E41" w14:textId="77777777" w:rsidR="00871A79" w:rsidRPr="00004A30" w:rsidRDefault="00871A79" w:rsidP="009D4D6D">
      <w:pPr>
        <w:numPr>
          <w:ilvl w:val="0"/>
          <w:numId w:val="3"/>
        </w:numPr>
        <w:ind w:hanging="720"/>
        <w:rPr>
          <w:rFonts w:ascii="Arial" w:hAnsi="Arial" w:cs="Arial"/>
          <w:sz w:val="18"/>
          <w:szCs w:val="18"/>
        </w:rPr>
      </w:pPr>
      <w:r w:rsidRPr="00004A30">
        <w:rPr>
          <w:rFonts w:ascii="Arial" w:hAnsi="Arial" w:cs="Arial"/>
          <w:sz w:val="18"/>
          <w:szCs w:val="18"/>
        </w:rPr>
        <w:t>Three references, which should be current and/or former supervisors completed on the program’s recommendation forms.</w:t>
      </w:r>
    </w:p>
    <w:p w14:paraId="4BBF5429" w14:textId="77777777" w:rsidR="00871A79" w:rsidRPr="00004A30" w:rsidRDefault="00871A79" w:rsidP="009D4D6D">
      <w:pPr>
        <w:numPr>
          <w:ilvl w:val="0"/>
          <w:numId w:val="3"/>
        </w:numPr>
        <w:ind w:hanging="720"/>
        <w:rPr>
          <w:rFonts w:ascii="Arial" w:hAnsi="Arial" w:cs="Arial"/>
          <w:sz w:val="18"/>
          <w:szCs w:val="18"/>
        </w:rPr>
      </w:pPr>
      <w:r w:rsidRPr="00004A30">
        <w:rPr>
          <w:rFonts w:ascii="Arial" w:hAnsi="Arial" w:cs="Arial"/>
          <w:sz w:val="18"/>
          <w:szCs w:val="18"/>
        </w:rPr>
        <w:t>Current BLS, ACLS and PALS certification on application.</w:t>
      </w:r>
    </w:p>
    <w:p w14:paraId="060C8CDA" w14:textId="77777777" w:rsidR="00871A79" w:rsidRPr="00004A30" w:rsidRDefault="00871A79" w:rsidP="009D4D6D">
      <w:pPr>
        <w:numPr>
          <w:ilvl w:val="0"/>
          <w:numId w:val="3"/>
        </w:numPr>
        <w:ind w:hanging="720"/>
        <w:rPr>
          <w:rFonts w:ascii="Arial" w:hAnsi="Arial" w:cs="Arial"/>
          <w:sz w:val="18"/>
          <w:szCs w:val="18"/>
        </w:rPr>
      </w:pPr>
      <w:r w:rsidRPr="00004A30">
        <w:rPr>
          <w:rFonts w:ascii="Arial" w:hAnsi="Arial" w:cs="Arial"/>
          <w:sz w:val="18"/>
          <w:szCs w:val="18"/>
        </w:rPr>
        <w:t xml:space="preserve">CCRN </w:t>
      </w:r>
      <w:r w:rsidRPr="00004A30">
        <w:rPr>
          <w:rFonts w:ascii="Arial" w:hAnsi="Arial" w:cs="Arial"/>
          <w:sz w:val="18"/>
          <w:szCs w:val="18"/>
          <w:u w:val="single"/>
        </w:rPr>
        <w:t>or</w:t>
      </w:r>
      <w:r w:rsidRPr="00004A30">
        <w:rPr>
          <w:rFonts w:ascii="Arial" w:hAnsi="Arial" w:cs="Arial"/>
          <w:sz w:val="18"/>
          <w:szCs w:val="18"/>
        </w:rPr>
        <w:t xml:space="preserve"> Cardiac Surgery Certification on application</w:t>
      </w:r>
    </w:p>
    <w:p w14:paraId="2A844683" w14:textId="77777777" w:rsidR="00871A79" w:rsidRPr="00004A30" w:rsidRDefault="00871A79" w:rsidP="009D4D6D">
      <w:pPr>
        <w:numPr>
          <w:ilvl w:val="0"/>
          <w:numId w:val="3"/>
        </w:numPr>
        <w:ind w:hanging="720"/>
        <w:rPr>
          <w:rFonts w:ascii="Arial" w:hAnsi="Arial" w:cs="Arial"/>
          <w:sz w:val="18"/>
          <w:szCs w:val="18"/>
        </w:rPr>
      </w:pPr>
      <w:r w:rsidRPr="00004A30">
        <w:rPr>
          <w:rFonts w:ascii="Arial" w:hAnsi="Arial" w:cs="Arial"/>
          <w:sz w:val="18"/>
          <w:szCs w:val="18"/>
        </w:rPr>
        <w:t xml:space="preserve">Successful completion of </w:t>
      </w:r>
      <w:r w:rsidR="008D42A2">
        <w:rPr>
          <w:rFonts w:ascii="Arial" w:hAnsi="Arial" w:cs="Arial"/>
          <w:sz w:val="18"/>
          <w:szCs w:val="18"/>
        </w:rPr>
        <w:t xml:space="preserve">the </w:t>
      </w:r>
      <w:r w:rsidRPr="00004A30">
        <w:rPr>
          <w:rFonts w:ascii="Arial" w:hAnsi="Arial" w:cs="Arial"/>
          <w:sz w:val="18"/>
          <w:szCs w:val="18"/>
        </w:rPr>
        <w:t>interview process.  Interview is by invitation only and is not guaranteed on application.</w:t>
      </w:r>
    </w:p>
    <w:p w14:paraId="2F91D5B9" w14:textId="77777777" w:rsidR="00871A79" w:rsidRPr="00004A30" w:rsidRDefault="00871A79" w:rsidP="00871A79">
      <w:pPr>
        <w:rPr>
          <w:rFonts w:ascii="Arial" w:hAnsi="Arial" w:cs="Arial"/>
          <w:sz w:val="18"/>
          <w:szCs w:val="18"/>
        </w:rPr>
      </w:pPr>
    </w:p>
    <w:p w14:paraId="08C0F4A6" w14:textId="4D256077" w:rsidR="00871A79" w:rsidRPr="00004A30" w:rsidRDefault="1E47F31B" w:rsidP="3AD9B544">
      <w:pPr>
        <w:rPr>
          <w:rFonts w:ascii="Arial" w:hAnsi="Arial" w:cs="Arial"/>
          <w:b/>
          <w:bCs/>
          <w:sz w:val="18"/>
          <w:szCs w:val="18"/>
        </w:rPr>
      </w:pPr>
      <w:r w:rsidRPr="3AD9B544">
        <w:rPr>
          <w:rFonts w:ascii="Arial" w:hAnsi="Arial" w:cs="Arial"/>
          <w:b/>
          <w:bCs/>
          <w:sz w:val="18"/>
          <w:szCs w:val="18"/>
        </w:rPr>
        <w:t xml:space="preserve">Written </w:t>
      </w:r>
      <w:r w:rsidR="00871A79" w:rsidRPr="3AD9B544">
        <w:rPr>
          <w:rFonts w:ascii="Arial" w:hAnsi="Arial" w:cs="Arial"/>
          <w:b/>
          <w:bCs/>
          <w:sz w:val="18"/>
          <w:szCs w:val="18"/>
        </w:rPr>
        <w:t>Application Process</w:t>
      </w:r>
    </w:p>
    <w:p w14:paraId="6D7640FF" w14:textId="77777777" w:rsidR="00871A79" w:rsidRPr="00004A30" w:rsidRDefault="00871A79" w:rsidP="009D4D6D">
      <w:pPr>
        <w:numPr>
          <w:ilvl w:val="0"/>
          <w:numId w:val="5"/>
        </w:numPr>
        <w:tabs>
          <w:tab w:val="clear" w:pos="720"/>
        </w:tabs>
        <w:ind w:hanging="720"/>
        <w:rPr>
          <w:rFonts w:ascii="Arial" w:hAnsi="Arial" w:cs="Arial"/>
          <w:bCs/>
          <w:sz w:val="18"/>
          <w:szCs w:val="18"/>
        </w:rPr>
      </w:pPr>
      <w:r w:rsidRPr="00004A30">
        <w:rPr>
          <w:rFonts w:ascii="Arial" w:hAnsi="Arial" w:cs="Arial"/>
          <w:sz w:val="18"/>
          <w:szCs w:val="18"/>
        </w:rPr>
        <w:t xml:space="preserve">Complete online application for admission to the </w:t>
      </w:r>
      <w:r w:rsidR="008D42A2">
        <w:rPr>
          <w:rFonts w:ascii="Arial" w:hAnsi="Arial" w:cs="Arial"/>
          <w:sz w:val="18"/>
          <w:szCs w:val="18"/>
        </w:rPr>
        <w:t>A-State G</w:t>
      </w:r>
      <w:r w:rsidRPr="00004A30">
        <w:rPr>
          <w:rFonts w:ascii="Arial" w:hAnsi="Arial" w:cs="Arial"/>
          <w:sz w:val="18"/>
          <w:szCs w:val="18"/>
        </w:rPr>
        <w:t xml:space="preserve">raduate </w:t>
      </w:r>
      <w:r w:rsidR="008D42A2">
        <w:rPr>
          <w:rFonts w:ascii="Arial" w:hAnsi="Arial" w:cs="Arial"/>
          <w:sz w:val="18"/>
          <w:szCs w:val="18"/>
        </w:rPr>
        <w:t>S</w:t>
      </w:r>
      <w:r w:rsidRPr="00004A30">
        <w:rPr>
          <w:rFonts w:ascii="Arial" w:hAnsi="Arial" w:cs="Arial"/>
          <w:sz w:val="18"/>
          <w:szCs w:val="18"/>
        </w:rPr>
        <w:t xml:space="preserve">chool. </w:t>
      </w:r>
    </w:p>
    <w:p w14:paraId="6CA8556B" w14:textId="77777777" w:rsidR="00871A79" w:rsidRPr="00004A30" w:rsidRDefault="00871A79" w:rsidP="009D4D6D">
      <w:pPr>
        <w:numPr>
          <w:ilvl w:val="0"/>
          <w:numId w:val="5"/>
        </w:numPr>
        <w:tabs>
          <w:tab w:val="clear" w:pos="720"/>
        </w:tabs>
        <w:ind w:hanging="720"/>
        <w:rPr>
          <w:rFonts w:ascii="Arial" w:hAnsi="Arial" w:cs="Arial"/>
          <w:bCs/>
          <w:sz w:val="18"/>
          <w:szCs w:val="18"/>
        </w:rPr>
      </w:pPr>
      <w:r w:rsidRPr="00004A30">
        <w:rPr>
          <w:rFonts w:ascii="Arial" w:hAnsi="Arial" w:cs="Arial"/>
          <w:sz w:val="18"/>
          <w:szCs w:val="18"/>
        </w:rPr>
        <w:t xml:space="preserve">Provide the Graduate School with Official Transcripts of all undergraduate/graduate course work and official GRE scores to: </w:t>
      </w:r>
    </w:p>
    <w:p w14:paraId="10E1E189" w14:textId="77777777" w:rsidR="00871A79" w:rsidRPr="00004A30" w:rsidRDefault="00871A79" w:rsidP="00871A79">
      <w:pPr>
        <w:rPr>
          <w:rFonts w:ascii="Arial" w:hAnsi="Arial" w:cs="Arial"/>
          <w:sz w:val="18"/>
          <w:szCs w:val="18"/>
        </w:rPr>
      </w:pPr>
      <w:r w:rsidRPr="00004A30">
        <w:rPr>
          <w:rFonts w:ascii="Arial" w:hAnsi="Arial" w:cs="Arial"/>
          <w:bCs/>
          <w:sz w:val="18"/>
          <w:szCs w:val="18"/>
        </w:rPr>
        <w:tab/>
      </w:r>
      <w:r w:rsidRPr="00004A30">
        <w:rPr>
          <w:rFonts w:ascii="Arial" w:hAnsi="Arial" w:cs="Arial"/>
          <w:bCs/>
          <w:sz w:val="18"/>
          <w:szCs w:val="18"/>
        </w:rPr>
        <w:tab/>
      </w:r>
      <w:r w:rsidRPr="00004A30">
        <w:rPr>
          <w:rFonts w:ascii="Arial" w:hAnsi="Arial" w:cs="Arial"/>
          <w:sz w:val="18"/>
          <w:szCs w:val="18"/>
        </w:rPr>
        <w:t>A-State Graduate Schoo</w:t>
      </w:r>
      <w:r w:rsidR="008D42A2">
        <w:rPr>
          <w:rFonts w:ascii="Arial" w:hAnsi="Arial" w:cs="Arial"/>
          <w:sz w:val="18"/>
          <w:szCs w:val="18"/>
        </w:rPr>
        <w:t>l</w:t>
      </w:r>
    </w:p>
    <w:p w14:paraId="4495FB64" w14:textId="77777777" w:rsidR="00871A79" w:rsidRPr="00004A30" w:rsidRDefault="00871A79" w:rsidP="00871A79">
      <w:pPr>
        <w:rPr>
          <w:rFonts w:ascii="Arial" w:hAnsi="Arial" w:cs="Arial"/>
          <w:sz w:val="18"/>
          <w:szCs w:val="18"/>
        </w:rPr>
      </w:pPr>
      <w:r w:rsidRPr="00004A30">
        <w:rPr>
          <w:rFonts w:ascii="Arial" w:hAnsi="Arial" w:cs="Arial"/>
          <w:sz w:val="18"/>
          <w:szCs w:val="18"/>
        </w:rPr>
        <w:tab/>
      </w:r>
      <w:r w:rsidRPr="00004A30">
        <w:rPr>
          <w:rFonts w:ascii="Arial" w:hAnsi="Arial" w:cs="Arial"/>
          <w:sz w:val="18"/>
          <w:szCs w:val="18"/>
        </w:rPr>
        <w:tab/>
        <w:t>PO Box 60</w:t>
      </w:r>
    </w:p>
    <w:p w14:paraId="48DA1520" w14:textId="77777777" w:rsidR="00871A79" w:rsidRPr="00004A30" w:rsidRDefault="00871A79" w:rsidP="00871A79">
      <w:pPr>
        <w:rPr>
          <w:rFonts w:ascii="Arial" w:hAnsi="Arial" w:cs="Arial"/>
          <w:bCs/>
          <w:sz w:val="18"/>
          <w:szCs w:val="18"/>
        </w:rPr>
      </w:pPr>
      <w:r w:rsidRPr="00004A30">
        <w:rPr>
          <w:rFonts w:ascii="Arial" w:hAnsi="Arial" w:cs="Arial"/>
          <w:sz w:val="18"/>
          <w:szCs w:val="18"/>
        </w:rPr>
        <w:tab/>
      </w:r>
      <w:r w:rsidRPr="00004A30">
        <w:rPr>
          <w:rFonts w:ascii="Arial" w:hAnsi="Arial" w:cs="Arial"/>
          <w:sz w:val="18"/>
          <w:szCs w:val="18"/>
        </w:rPr>
        <w:tab/>
        <w:t>State University, AR 72467.</w:t>
      </w:r>
    </w:p>
    <w:p w14:paraId="716958BE" w14:textId="77777777" w:rsidR="00871A79" w:rsidRPr="00004A30" w:rsidRDefault="00871A79" w:rsidP="009D4D6D">
      <w:pPr>
        <w:numPr>
          <w:ilvl w:val="0"/>
          <w:numId w:val="5"/>
        </w:numPr>
        <w:tabs>
          <w:tab w:val="clear" w:pos="720"/>
        </w:tabs>
        <w:ind w:hanging="720"/>
        <w:rPr>
          <w:rFonts w:ascii="Arial" w:hAnsi="Arial" w:cs="Arial"/>
          <w:bCs/>
          <w:sz w:val="18"/>
          <w:szCs w:val="18"/>
        </w:rPr>
      </w:pPr>
      <w:r w:rsidRPr="00004A30">
        <w:rPr>
          <w:rFonts w:ascii="Arial" w:hAnsi="Arial" w:cs="Arial"/>
          <w:sz w:val="18"/>
          <w:szCs w:val="18"/>
        </w:rPr>
        <w:t xml:space="preserve">Complete the following and mail in a comprehensive packet to: A-State Nurse Anesthesia Program at P.O. Box 910, State University, AR 72467. </w:t>
      </w:r>
    </w:p>
    <w:p w14:paraId="717E7558" w14:textId="77777777" w:rsidR="00871A79" w:rsidRPr="00004A30" w:rsidRDefault="00871A79" w:rsidP="009D4D6D">
      <w:pPr>
        <w:numPr>
          <w:ilvl w:val="0"/>
          <w:numId w:val="6"/>
        </w:numPr>
        <w:tabs>
          <w:tab w:val="num" w:pos="720"/>
        </w:tabs>
        <w:ind w:hanging="720"/>
        <w:rPr>
          <w:rFonts w:ascii="Arial" w:hAnsi="Arial" w:cs="Arial"/>
          <w:sz w:val="18"/>
          <w:szCs w:val="18"/>
        </w:rPr>
      </w:pPr>
      <w:r w:rsidRPr="00004A30">
        <w:rPr>
          <w:rFonts w:ascii="Arial" w:hAnsi="Arial" w:cs="Arial"/>
          <w:sz w:val="18"/>
          <w:szCs w:val="18"/>
        </w:rPr>
        <w:t xml:space="preserve">Nurse Anesthesia Program application (available on website).  </w:t>
      </w:r>
    </w:p>
    <w:p w14:paraId="1B68A8C8" w14:textId="77777777" w:rsidR="00871A79" w:rsidRPr="00004A30" w:rsidRDefault="00871A79" w:rsidP="009D4D6D">
      <w:pPr>
        <w:numPr>
          <w:ilvl w:val="0"/>
          <w:numId w:val="6"/>
        </w:numPr>
        <w:tabs>
          <w:tab w:val="clear" w:pos="1440"/>
          <w:tab w:val="num" w:pos="720"/>
        </w:tabs>
        <w:ind w:hanging="720"/>
        <w:rPr>
          <w:rFonts w:ascii="Arial" w:hAnsi="Arial" w:cs="Arial"/>
          <w:sz w:val="18"/>
          <w:szCs w:val="18"/>
        </w:rPr>
      </w:pPr>
      <w:r w:rsidRPr="00004A30">
        <w:rPr>
          <w:rFonts w:ascii="Arial" w:hAnsi="Arial" w:cs="Arial"/>
          <w:sz w:val="18"/>
          <w:szCs w:val="18"/>
        </w:rPr>
        <w:t>Personal Resume</w:t>
      </w:r>
      <w:r w:rsidRPr="00004A30">
        <w:rPr>
          <w:rFonts w:ascii="Arial" w:hAnsi="Arial" w:cs="Arial"/>
          <w:sz w:val="18"/>
          <w:szCs w:val="18"/>
        </w:rPr>
        <w:tab/>
      </w:r>
    </w:p>
    <w:p w14:paraId="191FC538" w14:textId="77777777" w:rsidR="00871A79" w:rsidRPr="00004A30" w:rsidRDefault="00871A79" w:rsidP="009D4D6D">
      <w:pPr>
        <w:numPr>
          <w:ilvl w:val="0"/>
          <w:numId w:val="6"/>
        </w:numPr>
        <w:tabs>
          <w:tab w:val="num" w:pos="720"/>
        </w:tabs>
        <w:ind w:hanging="720"/>
        <w:rPr>
          <w:rFonts w:ascii="Arial" w:hAnsi="Arial" w:cs="Arial"/>
          <w:sz w:val="18"/>
          <w:szCs w:val="18"/>
        </w:rPr>
      </w:pPr>
      <w:r w:rsidRPr="00004A30">
        <w:rPr>
          <w:rFonts w:ascii="Arial" w:hAnsi="Arial" w:cs="Arial"/>
          <w:sz w:val="18"/>
          <w:szCs w:val="18"/>
        </w:rPr>
        <w:t>Professional goal statement consisting of 500-1,000 words with attention given to the applicant’s professional goals, past experiences and contributions the applicant expects to make in Nurse Anesthesia.</w:t>
      </w:r>
    </w:p>
    <w:p w14:paraId="72DDB089" w14:textId="77777777" w:rsidR="00871A79" w:rsidRPr="00004A30" w:rsidRDefault="00871A79" w:rsidP="009D4D6D">
      <w:pPr>
        <w:numPr>
          <w:ilvl w:val="0"/>
          <w:numId w:val="6"/>
        </w:numPr>
        <w:tabs>
          <w:tab w:val="num" w:pos="720"/>
        </w:tabs>
        <w:ind w:hanging="720"/>
        <w:rPr>
          <w:rFonts w:ascii="Arial" w:hAnsi="Arial" w:cs="Arial"/>
          <w:sz w:val="18"/>
          <w:szCs w:val="18"/>
        </w:rPr>
      </w:pPr>
      <w:r w:rsidRPr="00004A30">
        <w:rPr>
          <w:rFonts w:ascii="Arial" w:hAnsi="Arial" w:cs="Arial"/>
          <w:sz w:val="18"/>
          <w:szCs w:val="18"/>
        </w:rPr>
        <w:t xml:space="preserve">GRE Test Results taken within 5 years of application. </w:t>
      </w:r>
    </w:p>
    <w:p w14:paraId="3DCA64A4" w14:textId="77777777" w:rsidR="00871A79" w:rsidRPr="00004A30" w:rsidRDefault="00871A79" w:rsidP="009D4D6D">
      <w:pPr>
        <w:numPr>
          <w:ilvl w:val="0"/>
          <w:numId w:val="6"/>
        </w:numPr>
        <w:tabs>
          <w:tab w:val="num" w:pos="720"/>
        </w:tabs>
        <w:ind w:hanging="720"/>
        <w:rPr>
          <w:rFonts w:ascii="Arial" w:hAnsi="Arial" w:cs="Arial"/>
          <w:sz w:val="18"/>
          <w:szCs w:val="18"/>
        </w:rPr>
      </w:pPr>
      <w:r w:rsidRPr="00004A30">
        <w:rPr>
          <w:rFonts w:ascii="Arial" w:hAnsi="Arial" w:cs="Arial"/>
          <w:sz w:val="18"/>
          <w:szCs w:val="18"/>
        </w:rPr>
        <w:t>Three References</w:t>
      </w:r>
    </w:p>
    <w:p w14:paraId="1883BE93" w14:textId="77777777" w:rsidR="00871A79" w:rsidRPr="00004A30" w:rsidRDefault="00871A79" w:rsidP="009D4D6D">
      <w:pPr>
        <w:numPr>
          <w:ilvl w:val="0"/>
          <w:numId w:val="6"/>
        </w:numPr>
        <w:tabs>
          <w:tab w:val="num" w:pos="720"/>
        </w:tabs>
        <w:ind w:hanging="720"/>
        <w:rPr>
          <w:rFonts w:ascii="Arial" w:hAnsi="Arial" w:cs="Arial"/>
          <w:sz w:val="18"/>
          <w:szCs w:val="18"/>
        </w:rPr>
      </w:pPr>
      <w:r w:rsidRPr="00004A30">
        <w:rPr>
          <w:rFonts w:ascii="Arial" w:hAnsi="Arial" w:cs="Arial"/>
          <w:sz w:val="18"/>
          <w:szCs w:val="18"/>
        </w:rPr>
        <w:t>Copy of RN License and CCRN</w:t>
      </w:r>
    </w:p>
    <w:p w14:paraId="1132BC76" w14:textId="77777777" w:rsidR="00871A79" w:rsidRPr="00004A30" w:rsidRDefault="00871A79" w:rsidP="009D4D6D">
      <w:pPr>
        <w:numPr>
          <w:ilvl w:val="0"/>
          <w:numId w:val="6"/>
        </w:numPr>
        <w:tabs>
          <w:tab w:val="num" w:pos="720"/>
        </w:tabs>
        <w:ind w:hanging="720"/>
        <w:rPr>
          <w:rFonts w:ascii="Arial" w:hAnsi="Arial" w:cs="Arial"/>
          <w:sz w:val="18"/>
          <w:szCs w:val="18"/>
        </w:rPr>
      </w:pPr>
      <w:r w:rsidRPr="00004A30">
        <w:rPr>
          <w:rFonts w:ascii="Arial" w:hAnsi="Arial" w:cs="Arial"/>
          <w:sz w:val="18"/>
          <w:szCs w:val="18"/>
        </w:rPr>
        <w:t>BLS, ACLS, PALS</w:t>
      </w:r>
      <w:r w:rsidR="008D10F1" w:rsidRPr="00004A30">
        <w:rPr>
          <w:rFonts w:ascii="Arial" w:hAnsi="Arial" w:cs="Arial"/>
          <w:sz w:val="18"/>
          <w:szCs w:val="18"/>
        </w:rPr>
        <w:t xml:space="preserve"> (AHA)</w:t>
      </w:r>
    </w:p>
    <w:p w14:paraId="6274B10A" w14:textId="77777777" w:rsidR="00871A79" w:rsidRPr="00004A30" w:rsidRDefault="00871A79" w:rsidP="00871A79">
      <w:pPr>
        <w:rPr>
          <w:rFonts w:ascii="Arial" w:hAnsi="Arial" w:cs="Arial"/>
          <w:sz w:val="18"/>
          <w:szCs w:val="18"/>
        </w:rPr>
      </w:pPr>
    </w:p>
    <w:p w14:paraId="31B8B2FC" w14:textId="77777777" w:rsidR="00871A79" w:rsidRPr="00004A30" w:rsidRDefault="00871A79" w:rsidP="00871A79">
      <w:pPr>
        <w:rPr>
          <w:rFonts w:ascii="Arial" w:hAnsi="Arial" w:cs="Arial"/>
          <w:b/>
          <w:sz w:val="18"/>
          <w:szCs w:val="18"/>
        </w:rPr>
      </w:pPr>
      <w:r w:rsidRPr="00004A30">
        <w:rPr>
          <w:rFonts w:ascii="Arial" w:hAnsi="Arial" w:cs="Arial"/>
          <w:b/>
          <w:sz w:val="18"/>
          <w:szCs w:val="18"/>
        </w:rPr>
        <w:t>English Proficiency Requirements</w:t>
      </w:r>
    </w:p>
    <w:p w14:paraId="15B74C09" w14:textId="77777777" w:rsidR="00871A79" w:rsidRPr="00004A30" w:rsidRDefault="00871A79" w:rsidP="00871A79">
      <w:pPr>
        <w:rPr>
          <w:rFonts w:ascii="Arial" w:hAnsi="Arial" w:cs="Arial"/>
          <w:sz w:val="18"/>
          <w:szCs w:val="18"/>
        </w:rPr>
      </w:pPr>
      <w:r w:rsidRPr="00004A30">
        <w:rPr>
          <w:rFonts w:ascii="Arial" w:hAnsi="Arial" w:cs="Arial"/>
          <w:sz w:val="18"/>
          <w:szCs w:val="18"/>
        </w:rPr>
        <w:t>The School of Nursing requires a high level of proficiency in English so that all students will be able to fully meet academic and clinical objectives as well as meet criteria for professional licensure. All foreign-born students and nurses must take one of the following tests: </w:t>
      </w:r>
    </w:p>
    <w:p w14:paraId="33ECAA9F" w14:textId="77777777" w:rsidR="00871A79" w:rsidRPr="00004A30" w:rsidRDefault="00871A79" w:rsidP="009D4D6D">
      <w:pPr>
        <w:pStyle w:val="ListParagraph"/>
        <w:numPr>
          <w:ilvl w:val="0"/>
          <w:numId w:val="20"/>
        </w:numPr>
        <w:rPr>
          <w:rFonts w:ascii="Arial" w:hAnsi="Arial" w:cs="Arial"/>
          <w:sz w:val="18"/>
          <w:szCs w:val="18"/>
        </w:rPr>
      </w:pPr>
      <w:r w:rsidRPr="00004A30">
        <w:rPr>
          <w:rFonts w:ascii="Arial" w:hAnsi="Arial" w:cs="Arial"/>
          <w:sz w:val="18"/>
          <w:szCs w:val="18"/>
        </w:rPr>
        <w:t>Test of English as a Foreign Language (TOEFL) with a score of 83 on the preferred internet-based test (iBT), 570 on the paper-based test, or 213 on the computer-based test. </w:t>
      </w:r>
    </w:p>
    <w:p w14:paraId="195A55D4" w14:textId="77777777" w:rsidR="00871A79" w:rsidRPr="00004A30" w:rsidRDefault="00871A79" w:rsidP="009D4D6D">
      <w:pPr>
        <w:pStyle w:val="ListParagraph"/>
        <w:numPr>
          <w:ilvl w:val="0"/>
          <w:numId w:val="20"/>
        </w:numPr>
        <w:rPr>
          <w:rFonts w:ascii="Arial" w:hAnsi="Arial" w:cs="Arial"/>
          <w:sz w:val="18"/>
          <w:szCs w:val="18"/>
        </w:rPr>
      </w:pPr>
      <w:r w:rsidRPr="00004A30">
        <w:rPr>
          <w:rFonts w:ascii="Arial" w:hAnsi="Arial" w:cs="Arial"/>
          <w:sz w:val="18"/>
          <w:szCs w:val="18"/>
        </w:rPr>
        <w:t>International English Language Testing System (IELTS) with a score of at least 6.5 and a spoken band score of 7. </w:t>
      </w:r>
    </w:p>
    <w:p w14:paraId="399B651B" w14:textId="77777777" w:rsidR="00871A79" w:rsidRPr="00004A30" w:rsidRDefault="00871A79" w:rsidP="009D4D6D">
      <w:pPr>
        <w:pStyle w:val="ListParagraph"/>
        <w:numPr>
          <w:ilvl w:val="0"/>
          <w:numId w:val="20"/>
        </w:numPr>
        <w:rPr>
          <w:rFonts w:ascii="Arial" w:hAnsi="Arial" w:cs="Arial"/>
          <w:sz w:val="18"/>
          <w:szCs w:val="18"/>
        </w:rPr>
      </w:pPr>
      <w:r w:rsidRPr="00004A30">
        <w:rPr>
          <w:rFonts w:ascii="Arial" w:hAnsi="Arial" w:cs="Arial"/>
          <w:sz w:val="18"/>
          <w:szCs w:val="18"/>
        </w:rPr>
        <w:t>Pearson Test of English Academic (PTE) with a score of 56. </w:t>
      </w:r>
    </w:p>
    <w:p w14:paraId="19829467" w14:textId="77777777" w:rsidR="00871A79" w:rsidRPr="00004A30" w:rsidRDefault="00871A79" w:rsidP="00871A79">
      <w:pPr>
        <w:pStyle w:val="ListParagraph"/>
        <w:ind w:left="1080"/>
        <w:rPr>
          <w:rFonts w:ascii="Arial" w:hAnsi="Arial" w:cs="Arial"/>
          <w:sz w:val="18"/>
          <w:szCs w:val="18"/>
        </w:rPr>
      </w:pPr>
      <w:r w:rsidRPr="00004A30">
        <w:rPr>
          <w:rFonts w:ascii="Arial" w:hAnsi="Arial" w:cs="Arial"/>
          <w:sz w:val="18"/>
          <w:szCs w:val="18"/>
        </w:rPr>
        <w:t>The TOEFL is available at the ASU Testing Center.  When taking the exam off campus, the report code for ASU is 6011.   </w:t>
      </w:r>
    </w:p>
    <w:p w14:paraId="4183F3DB" w14:textId="77777777" w:rsidR="00871A79" w:rsidRPr="00004A30" w:rsidRDefault="00871A79" w:rsidP="00871A79">
      <w:pPr>
        <w:jc w:val="center"/>
        <w:rPr>
          <w:rFonts w:ascii="Arial" w:hAnsi="Arial" w:cs="Arial"/>
          <w:b/>
          <w:caps/>
          <w:sz w:val="19"/>
          <w:szCs w:val="19"/>
        </w:rPr>
      </w:pPr>
    </w:p>
    <w:p w14:paraId="5A8A73B7" w14:textId="5E45BD16" w:rsidR="008D42A2" w:rsidRDefault="0796FB2D" w:rsidP="067D01C1">
      <w:pPr>
        <w:jc w:val="center"/>
      </w:pPr>
      <w:r w:rsidRPr="067D01C1">
        <w:rPr>
          <w:rFonts w:ascii="Calibri" w:eastAsia="Calibri" w:hAnsi="Calibri" w:cs="Calibri"/>
          <w:b/>
          <w:bCs/>
          <w:sz w:val="22"/>
          <w:szCs w:val="22"/>
          <w:u w:val="single"/>
        </w:rPr>
        <w:t>DNP in Nurse Anesthesia Curriculum</w:t>
      </w:r>
    </w:p>
    <w:p w14:paraId="5D32EB57" w14:textId="2BD42B04" w:rsidR="008D42A2" w:rsidRDefault="0796FB2D" w:rsidP="067D01C1">
      <w:pPr>
        <w:jc w:val="center"/>
      </w:pPr>
      <w:r w:rsidRPr="067D01C1">
        <w:rPr>
          <w:rFonts w:ascii="Calibri" w:eastAsia="Calibri" w:hAnsi="Calibri" w:cs="Calibri"/>
          <w:sz w:val="22"/>
          <w:szCs w:val="22"/>
        </w:rPr>
        <w:t xml:space="preserve"> </w:t>
      </w:r>
    </w:p>
    <w:p w14:paraId="475A6ECA" w14:textId="0E0F6C31" w:rsidR="008D42A2" w:rsidRDefault="0796FB2D" w:rsidP="067D01C1">
      <w:pPr>
        <w:jc w:val="center"/>
      </w:pPr>
      <w:r w:rsidRPr="067D01C1">
        <w:rPr>
          <w:rFonts w:ascii="Calibri" w:eastAsia="Calibri" w:hAnsi="Calibri" w:cs="Calibri"/>
          <w:b/>
          <w:bCs/>
          <w:sz w:val="22"/>
          <w:szCs w:val="22"/>
        </w:rPr>
        <w:t>Year 1</w:t>
      </w:r>
    </w:p>
    <w:p w14:paraId="0EA5C229" w14:textId="5BD9B5E9" w:rsidR="008D42A2" w:rsidRDefault="0796FB2D" w:rsidP="067D01C1">
      <w:pPr>
        <w:jc w:val="center"/>
      </w:pPr>
      <w:r w:rsidRPr="067D01C1">
        <w:rPr>
          <w:rFonts w:ascii="Calibri" w:eastAsia="Calibri" w:hAnsi="Calibri" w:cs="Calibri"/>
          <w:b/>
          <w:bCs/>
          <w:sz w:val="22"/>
          <w:szCs w:val="22"/>
        </w:rPr>
        <w:t>Summer</w:t>
      </w:r>
    </w:p>
    <w:tbl>
      <w:tblPr>
        <w:tblW w:w="0" w:type="auto"/>
        <w:tblLayout w:type="fixed"/>
        <w:tblLook w:val="04A0" w:firstRow="1" w:lastRow="0" w:firstColumn="1" w:lastColumn="0" w:noHBand="0" w:noVBand="1"/>
      </w:tblPr>
      <w:tblGrid>
        <w:gridCol w:w="996"/>
        <w:gridCol w:w="1100"/>
        <w:gridCol w:w="5530"/>
        <w:gridCol w:w="1704"/>
      </w:tblGrid>
      <w:tr w:rsidR="067D01C1" w14:paraId="3925A6A0" w14:textId="77777777" w:rsidTr="067D01C1">
        <w:trPr>
          <w:trHeight w:val="300"/>
        </w:trPr>
        <w:tc>
          <w:tcPr>
            <w:tcW w:w="99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E0244E6" w14:textId="67782B56" w:rsidR="067D01C1" w:rsidRDefault="067D01C1" w:rsidP="067D01C1">
            <w:pPr>
              <w:jc w:val="right"/>
            </w:pPr>
            <w:r w:rsidRPr="067D01C1">
              <w:rPr>
                <w:rFonts w:ascii="Arial" w:eastAsia="Arial" w:hAnsi="Arial" w:cs="Arial"/>
                <w:color w:val="000000" w:themeColor="text1"/>
                <w:sz w:val="20"/>
                <w:szCs w:val="20"/>
              </w:rPr>
              <w:t>NURS</w:t>
            </w:r>
          </w:p>
        </w:tc>
        <w:tc>
          <w:tcPr>
            <w:tcW w:w="11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0A10776" w14:textId="4373DAA6" w:rsidR="067D01C1" w:rsidRDefault="067D01C1" w:rsidP="067D01C1">
            <w:pPr>
              <w:jc w:val="right"/>
            </w:pPr>
            <w:r w:rsidRPr="067D01C1">
              <w:rPr>
                <w:rFonts w:ascii="Arial" w:eastAsia="Arial" w:hAnsi="Arial" w:cs="Arial"/>
                <w:color w:val="000000" w:themeColor="text1"/>
                <w:sz w:val="20"/>
                <w:szCs w:val="20"/>
              </w:rPr>
              <w:t>8113</w:t>
            </w:r>
          </w:p>
        </w:tc>
        <w:tc>
          <w:tcPr>
            <w:tcW w:w="55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FE6F19F" w14:textId="09871755" w:rsidR="067D01C1" w:rsidRDefault="067D01C1" w:rsidP="067D01C1">
            <w:r w:rsidRPr="067D01C1">
              <w:rPr>
                <w:rFonts w:ascii="Arial" w:eastAsia="Arial" w:hAnsi="Arial" w:cs="Arial"/>
                <w:color w:val="000000" w:themeColor="text1"/>
                <w:sz w:val="20"/>
                <w:szCs w:val="20"/>
              </w:rPr>
              <w:t>Theoretical Foundations for DNP</w:t>
            </w:r>
          </w:p>
        </w:tc>
        <w:tc>
          <w:tcPr>
            <w:tcW w:w="17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327E319" w14:textId="1F41241F" w:rsidR="067D01C1" w:rsidRDefault="067D01C1" w:rsidP="067D01C1">
            <w:pPr>
              <w:jc w:val="center"/>
            </w:pPr>
            <w:r w:rsidRPr="067D01C1">
              <w:rPr>
                <w:rFonts w:ascii="Arial" w:eastAsia="Arial" w:hAnsi="Arial" w:cs="Arial"/>
                <w:color w:val="000000" w:themeColor="text1"/>
                <w:sz w:val="20"/>
                <w:szCs w:val="20"/>
              </w:rPr>
              <w:t>3(3-0)</w:t>
            </w:r>
          </w:p>
        </w:tc>
      </w:tr>
      <w:tr w:rsidR="067D01C1" w14:paraId="6052EE05" w14:textId="77777777" w:rsidTr="067D01C1">
        <w:trPr>
          <w:trHeight w:val="300"/>
        </w:trPr>
        <w:tc>
          <w:tcPr>
            <w:tcW w:w="99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B852614" w14:textId="37D55F9A" w:rsidR="067D01C1" w:rsidRDefault="067D01C1" w:rsidP="067D01C1">
            <w:pPr>
              <w:jc w:val="right"/>
            </w:pPr>
            <w:r w:rsidRPr="067D01C1">
              <w:rPr>
                <w:rFonts w:ascii="Arial" w:eastAsia="Arial" w:hAnsi="Arial" w:cs="Arial"/>
                <w:color w:val="000000" w:themeColor="text1"/>
                <w:sz w:val="20"/>
                <w:szCs w:val="20"/>
              </w:rPr>
              <w:t>NURS</w:t>
            </w:r>
          </w:p>
        </w:tc>
        <w:tc>
          <w:tcPr>
            <w:tcW w:w="11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A3F1570" w14:textId="1237F558" w:rsidR="067D01C1" w:rsidRDefault="067D01C1" w:rsidP="067D01C1">
            <w:pPr>
              <w:jc w:val="right"/>
            </w:pPr>
            <w:r w:rsidRPr="067D01C1">
              <w:rPr>
                <w:rFonts w:ascii="Arial" w:eastAsia="Arial" w:hAnsi="Arial" w:cs="Arial"/>
                <w:color w:val="000000" w:themeColor="text1"/>
                <w:sz w:val="20"/>
                <w:szCs w:val="20"/>
              </w:rPr>
              <w:t>8403</w:t>
            </w:r>
          </w:p>
        </w:tc>
        <w:tc>
          <w:tcPr>
            <w:tcW w:w="55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0B753D5" w14:textId="1FDEB095" w:rsidR="067D01C1" w:rsidRDefault="067D01C1" w:rsidP="067D01C1">
            <w:r w:rsidRPr="067D01C1">
              <w:rPr>
                <w:rFonts w:ascii="Arial" w:eastAsia="Arial" w:hAnsi="Arial" w:cs="Arial"/>
                <w:color w:val="000000" w:themeColor="text1"/>
                <w:sz w:val="20"/>
                <w:szCs w:val="20"/>
              </w:rPr>
              <w:t>Physical and Biophysical sciences in Anesthesia Practice</w:t>
            </w:r>
          </w:p>
        </w:tc>
        <w:tc>
          <w:tcPr>
            <w:tcW w:w="17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1FBF500" w14:textId="0B65EA7B" w:rsidR="067D01C1" w:rsidRDefault="067D01C1" w:rsidP="067D01C1">
            <w:pPr>
              <w:jc w:val="center"/>
            </w:pPr>
            <w:r w:rsidRPr="067D01C1">
              <w:rPr>
                <w:rFonts w:ascii="Arial" w:eastAsia="Arial" w:hAnsi="Arial" w:cs="Arial"/>
                <w:color w:val="000000" w:themeColor="text1"/>
                <w:sz w:val="20"/>
                <w:szCs w:val="20"/>
              </w:rPr>
              <w:t>3(3-0)</w:t>
            </w:r>
          </w:p>
        </w:tc>
      </w:tr>
      <w:tr w:rsidR="067D01C1" w14:paraId="3C54E4CA" w14:textId="77777777" w:rsidTr="067D01C1">
        <w:trPr>
          <w:trHeight w:val="300"/>
        </w:trPr>
        <w:tc>
          <w:tcPr>
            <w:tcW w:w="99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9E79A05" w14:textId="61902D0E" w:rsidR="067D01C1" w:rsidRDefault="067D01C1" w:rsidP="067D01C1">
            <w:pPr>
              <w:jc w:val="right"/>
            </w:pPr>
            <w:r w:rsidRPr="067D01C1">
              <w:rPr>
                <w:rFonts w:ascii="Arial" w:eastAsia="Arial" w:hAnsi="Arial" w:cs="Arial"/>
                <w:color w:val="000000" w:themeColor="text1"/>
                <w:sz w:val="20"/>
                <w:szCs w:val="20"/>
              </w:rPr>
              <w:t>NURS</w:t>
            </w:r>
          </w:p>
        </w:tc>
        <w:tc>
          <w:tcPr>
            <w:tcW w:w="11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A2E40E5" w14:textId="6982274C" w:rsidR="067D01C1" w:rsidRDefault="067D01C1" w:rsidP="067D01C1">
            <w:pPr>
              <w:jc w:val="right"/>
            </w:pPr>
            <w:r w:rsidRPr="067D01C1">
              <w:rPr>
                <w:rFonts w:ascii="Arial" w:eastAsia="Arial" w:hAnsi="Arial" w:cs="Arial"/>
                <w:color w:val="000000" w:themeColor="text1"/>
                <w:sz w:val="20"/>
                <w:szCs w:val="20"/>
              </w:rPr>
              <w:t>8414</w:t>
            </w:r>
          </w:p>
        </w:tc>
        <w:tc>
          <w:tcPr>
            <w:tcW w:w="55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54CC78E" w14:textId="3AB0DBB5" w:rsidR="067D01C1" w:rsidRDefault="067D01C1" w:rsidP="067D01C1">
            <w:r w:rsidRPr="067D01C1">
              <w:rPr>
                <w:rFonts w:ascii="Arial" w:eastAsia="Arial" w:hAnsi="Arial" w:cs="Arial"/>
                <w:color w:val="000000" w:themeColor="text1"/>
                <w:sz w:val="20"/>
                <w:szCs w:val="20"/>
              </w:rPr>
              <w:t>Advanced Clinical Anatomy for Anesthesia Practice</w:t>
            </w:r>
          </w:p>
        </w:tc>
        <w:tc>
          <w:tcPr>
            <w:tcW w:w="17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9777F68" w14:textId="1B6ACD6F" w:rsidR="067D01C1" w:rsidRDefault="067D01C1" w:rsidP="067D01C1">
            <w:pPr>
              <w:jc w:val="center"/>
            </w:pPr>
            <w:r w:rsidRPr="067D01C1">
              <w:rPr>
                <w:rFonts w:ascii="Arial" w:eastAsia="Arial" w:hAnsi="Arial" w:cs="Arial"/>
                <w:color w:val="000000" w:themeColor="text1"/>
                <w:sz w:val="20"/>
                <w:szCs w:val="20"/>
              </w:rPr>
              <w:t>4(3-1)</w:t>
            </w:r>
          </w:p>
        </w:tc>
      </w:tr>
      <w:tr w:rsidR="067D01C1" w14:paraId="11E8DC9B" w14:textId="77777777" w:rsidTr="067D01C1">
        <w:trPr>
          <w:trHeight w:val="300"/>
        </w:trPr>
        <w:tc>
          <w:tcPr>
            <w:tcW w:w="996"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vAlign w:val="center"/>
          </w:tcPr>
          <w:p w14:paraId="2FACC1F9" w14:textId="3B4D36F5" w:rsidR="067D01C1" w:rsidRDefault="067D01C1" w:rsidP="067D01C1">
            <w:pPr>
              <w:jc w:val="right"/>
            </w:pPr>
            <w:r w:rsidRPr="067D01C1">
              <w:rPr>
                <w:rFonts w:ascii="Arial" w:eastAsia="Arial" w:hAnsi="Arial" w:cs="Arial"/>
                <w:sz w:val="20"/>
                <w:szCs w:val="20"/>
              </w:rPr>
              <w:t>NURS</w:t>
            </w:r>
          </w:p>
        </w:tc>
        <w:tc>
          <w:tcPr>
            <w:tcW w:w="110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vAlign w:val="bottom"/>
          </w:tcPr>
          <w:p w14:paraId="0DCBA220" w14:textId="336AF5F7" w:rsidR="067D01C1" w:rsidRDefault="067D01C1" w:rsidP="067D01C1">
            <w:pPr>
              <w:jc w:val="right"/>
            </w:pPr>
            <w:r w:rsidRPr="067D01C1">
              <w:rPr>
                <w:rFonts w:ascii="Arial" w:eastAsia="Arial" w:hAnsi="Arial" w:cs="Arial"/>
                <w:sz w:val="20"/>
                <w:szCs w:val="20"/>
              </w:rPr>
              <w:t>8413</w:t>
            </w:r>
          </w:p>
        </w:tc>
        <w:tc>
          <w:tcPr>
            <w:tcW w:w="553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vAlign w:val="bottom"/>
          </w:tcPr>
          <w:p w14:paraId="6C2E1364" w14:textId="0809A065" w:rsidR="067D01C1" w:rsidRDefault="067D01C1" w:rsidP="067D01C1">
            <w:r w:rsidRPr="067D01C1">
              <w:rPr>
                <w:rFonts w:ascii="Arial" w:eastAsia="Arial" w:hAnsi="Arial" w:cs="Arial"/>
                <w:sz w:val="20"/>
                <w:szCs w:val="20"/>
              </w:rPr>
              <w:t>Healthcare Finance</w:t>
            </w:r>
          </w:p>
        </w:tc>
        <w:tc>
          <w:tcPr>
            <w:tcW w:w="1704"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vAlign w:val="bottom"/>
          </w:tcPr>
          <w:p w14:paraId="1AACB603" w14:textId="276BEFE2" w:rsidR="067D01C1" w:rsidRDefault="067D01C1" w:rsidP="067D01C1">
            <w:pPr>
              <w:jc w:val="center"/>
            </w:pPr>
            <w:r w:rsidRPr="067D01C1">
              <w:rPr>
                <w:rFonts w:ascii="Arial" w:eastAsia="Arial" w:hAnsi="Arial" w:cs="Arial"/>
                <w:sz w:val="20"/>
                <w:szCs w:val="20"/>
              </w:rPr>
              <w:t>3(3-0)</w:t>
            </w:r>
          </w:p>
        </w:tc>
      </w:tr>
      <w:tr w:rsidR="067D01C1" w14:paraId="652474A5" w14:textId="77777777" w:rsidTr="067D01C1">
        <w:trPr>
          <w:trHeight w:val="300"/>
        </w:trPr>
        <w:tc>
          <w:tcPr>
            <w:tcW w:w="996"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A912572" w14:textId="0F30C5CC" w:rsidR="067D01C1" w:rsidRDefault="067D01C1" w:rsidP="067D01C1">
            <w:pPr>
              <w:jc w:val="right"/>
            </w:pPr>
            <w:r w:rsidRPr="067D01C1">
              <w:rPr>
                <w:rFonts w:ascii="Arial" w:eastAsia="Arial" w:hAnsi="Arial" w:cs="Arial"/>
                <w:sz w:val="20"/>
                <w:szCs w:val="20"/>
              </w:rPr>
              <w:t xml:space="preserve"> </w:t>
            </w:r>
          </w:p>
        </w:tc>
        <w:tc>
          <w:tcPr>
            <w:tcW w:w="110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637C8F1" w14:textId="6504A86A" w:rsidR="067D01C1" w:rsidRDefault="067D01C1" w:rsidP="067D01C1">
            <w:pPr>
              <w:jc w:val="right"/>
            </w:pPr>
            <w:r w:rsidRPr="067D01C1">
              <w:rPr>
                <w:rFonts w:ascii="Arial" w:eastAsia="Arial" w:hAnsi="Arial" w:cs="Arial"/>
                <w:sz w:val="20"/>
                <w:szCs w:val="20"/>
              </w:rPr>
              <w:t xml:space="preserve"> </w:t>
            </w:r>
          </w:p>
        </w:tc>
        <w:tc>
          <w:tcPr>
            <w:tcW w:w="553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CBF79CE" w14:textId="29F044E7" w:rsidR="067D01C1" w:rsidRDefault="067D01C1" w:rsidP="067D01C1">
            <w:r w:rsidRPr="067D01C1">
              <w:rPr>
                <w:rFonts w:ascii="Arial" w:eastAsia="Arial" w:hAnsi="Arial" w:cs="Arial"/>
                <w:sz w:val="20"/>
                <w:szCs w:val="20"/>
              </w:rPr>
              <w:t xml:space="preserve"> </w:t>
            </w:r>
          </w:p>
        </w:tc>
        <w:tc>
          <w:tcPr>
            <w:tcW w:w="170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3A6D480" w14:textId="099B3A63" w:rsidR="067D01C1" w:rsidRDefault="067D01C1" w:rsidP="067D01C1">
            <w:pPr>
              <w:jc w:val="center"/>
            </w:pPr>
            <w:r w:rsidRPr="067D01C1">
              <w:rPr>
                <w:rFonts w:ascii="Arial" w:eastAsia="Arial" w:hAnsi="Arial" w:cs="Arial"/>
                <w:sz w:val="20"/>
                <w:szCs w:val="20"/>
              </w:rPr>
              <w:t>13(12-1)</w:t>
            </w:r>
          </w:p>
        </w:tc>
      </w:tr>
    </w:tbl>
    <w:p w14:paraId="7BDFF49B" w14:textId="3E214BA8" w:rsidR="008D42A2" w:rsidRDefault="0796FB2D" w:rsidP="067D01C1">
      <w:pPr>
        <w:jc w:val="center"/>
      </w:pPr>
      <w:r w:rsidRPr="067D01C1">
        <w:rPr>
          <w:rFonts w:ascii="Arial" w:eastAsia="Arial" w:hAnsi="Arial" w:cs="Arial"/>
          <w:sz w:val="20"/>
          <w:szCs w:val="20"/>
        </w:rPr>
        <w:t xml:space="preserve"> </w:t>
      </w:r>
    </w:p>
    <w:tbl>
      <w:tblPr>
        <w:tblW w:w="0" w:type="auto"/>
        <w:tblLayout w:type="fixed"/>
        <w:tblLook w:val="04A0" w:firstRow="1" w:lastRow="0" w:firstColumn="1" w:lastColumn="0" w:noHBand="0" w:noVBand="1"/>
      </w:tblPr>
      <w:tblGrid>
        <w:gridCol w:w="1042"/>
        <w:gridCol w:w="1015"/>
        <w:gridCol w:w="5577"/>
        <w:gridCol w:w="1697"/>
      </w:tblGrid>
      <w:tr w:rsidR="067D01C1" w14:paraId="60357A97" w14:textId="77777777" w:rsidTr="067D01C1">
        <w:trPr>
          <w:trHeight w:val="300"/>
        </w:trPr>
        <w:tc>
          <w:tcPr>
            <w:tcW w:w="104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center"/>
          </w:tcPr>
          <w:p w14:paraId="11655362" w14:textId="7D24095F" w:rsidR="067D01C1" w:rsidRDefault="067D01C1" w:rsidP="067D01C1">
            <w:r w:rsidRPr="067D01C1">
              <w:rPr>
                <w:rFonts w:ascii="Arial" w:eastAsia="Arial" w:hAnsi="Arial" w:cs="Arial"/>
                <w:b/>
                <w:bCs/>
                <w:color w:val="000000" w:themeColor="text1"/>
                <w:sz w:val="20"/>
                <w:szCs w:val="20"/>
              </w:rPr>
              <w:t xml:space="preserve">  Fall</w:t>
            </w:r>
          </w:p>
        </w:tc>
        <w:tc>
          <w:tcPr>
            <w:tcW w:w="10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007E811B" w14:textId="68378AC7" w:rsidR="067D01C1" w:rsidRDefault="067D01C1" w:rsidP="067D01C1">
            <w:r w:rsidRPr="067D01C1">
              <w:rPr>
                <w:rFonts w:ascii="Arial" w:eastAsia="Arial" w:hAnsi="Arial" w:cs="Arial"/>
                <w:color w:val="000000" w:themeColor="text1"/>
                <w:sz w:val="20"/>
                <w:szCs w:val="20"/>
              </w:rPr>
              <w:t xml:space="preserve"> </w:t>
            </w:r>
          </w:p>
        </w:tc>
        <w:tc>
          <w:tcPr>
            <w:tcW w:w="557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2F21807C" w14:textId="32DB4B06" w:rsidR="067D01C1" w:rsidRDefault="067D01C1" w:rsidP="067D01C1">
            <w:r w:rsidRPr="067D01C1">
              <w:rPr>
                <w:rFonts w:ascii="Arial" w:eastAsia="Arial" w:hAnsi="Arial" w:cs="Arial"/>
                <w:color w:val="000000" w:themeColor="text1"/>
                <w:sz w:val="20"/>
                <w:szCs w:val="20"/>
              </w:rPr>
              <w:t xml:space="preserve"> </w:t>
            </w:r>
          </w:p>
        </w:tc>
        <w:tc>
          <w:tcPr>
            <w:tcW w:w="16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44CECDEE" w14:textId="032AB129" w:rsidR="067D01C1" w:rsidRDefault="067D01C1" w:rsidP="067D01C1">
            <w:r w:rsidRPr="067D01C1">
              <w:rPr>
                <w:rFonts w:ascii="Arial" w:eastAsia="Arial" w:hAnsi="Arial" w:cs="Arial"/>
                <w:color w:val="000000" w:themeColor="text1"/>
                <w:sz w:val="20"/>
                <w:szCs w:val="20"/>
              </w:rPr>
              <w:t xml:space="preserve"> </w:t>
            </w:r>
          </w:p>
        </w:tc>
      </w:tr>
      <w:tr w:rsidR="067D01C1" w14:paraId="67877473" w14:textId="77777777" w:rsidTr="067D01C1">
        <w:trPr>
          <w:trHeight w:val="300"/>
        </w:trPr>
        <w:tc>
          <w:tcPr>
            <w:tcW w:w="10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E70CCAA" w14:textId="30EBA396" w:rsidR="067D01C1" w:rsidRDefault="067D01C1" w:rsidP="067D01C1">
            <w:pPr>
              <w:jc w:val="right"/>
            </w:pPr>
            <w:r w:rsidRPr="067D01C1">
              <w:rPr>
                <w:rFonts w:ascii="Arial" w:eastAsia="Arial" w:hAnsi="Arial" w:cs="Arial"/>
                <w:color w:val="000000" w:themeColor="text1"/>
                <w:sz w:val="20"/>
                <w:szCs w:val="20"/>
              </w:rPr>
              <w:t>NURS</w:t>
            </w:r>
          </w:p>
        </w:tc>
        <w:tc>
          <w:tcPr>
            <w:tcW w:w="10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D8C1B1C" w14:textId="45757F0D" w:rsidR="067D01C1" w:rsidRDefault="067D01C1" w:rsidP="067D01C1">
            <w:pPr>
              <w:jc w:val="right"/>
            </w:pPr>
            <w:r w:rsidRPr="067D01C1">
              <w:rPr>
                <w:rFonts w:ascii="Arial" w:eastAsia="Arial" w:hAnsi="Arial" w:cs="Arial"/>
                <w:color w:val="000000" w:themeColor="text1"/>
                <w:sz w:val="20"/>
                <w:szCs w:val="20"/>
              </w:rPr>
              <w:t>8413</w:t>
            </w:r>
          </w:p>
        </w:tc>
        <w:tc>
          <w:tcPr>
            <w:tcW w:w="557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5BBB710" w14:textId="22225D4C" w:rsidR="067D01C1" w:rsidRDefault="067D01C1" w:rsidP="067D01C1">
            <w:r w:rsidRPr="067D01C1">
              <w:rPr>
                <w:rFonts w:ascii="Arial" w:eastAsia="Arial" w:hAnsi="Arial" w:cs="Arial"/>
                <w:color w:val="000000" w:themeColor="text1"/>
                <w:sz w:val="20"/>
                <w:szCs w:val="20"/>
              </w:rPr>
              <w:t>Advance Pharmacology I for Anesthesia Practice</w:t>
            </w:r>
          </w:p>
        </w:tc>
        <w:tc>
          <w:tcPr>
            <w:tcW w:w="16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50D8AA6" w14:textId="69071CF4" w:rsidR="067D01C1" w:rsidRDefault="067D01C1" w:rsidP="067D01C1">
            <w:pPr>
              <w:jc w:val="center"/>
            </w:pPr>
            <w:r w:rsidRPr="067D01C1">
              <w:rPr>
                <w:rFonts w:ascii="Arial" w:eastAsia="Arial" w:hAnsi="Arial" w:cs="Arial"/>
                <w:color w:val="000000" w:themeColor="text1"/>
                <w:sz w:val="20"/>
                <w:szCs w:val="20"/>
              </w:rPr>
              <w:t>3(3-0)</w:t>
            </w:r>
          </w:p>
        </w:tc>
      </w:tr>
      <w:tr w:rsidR="067D01C1" w14:paraId="0136920E" w14:textId="77777777" w:rsidTr="067D01C1">
        <w:trPr>
          <w:trHeight w:val="300"/>
        </w:trPr>
        <w:tc>
          <w:tcPr>
            <w:tcW w:w="10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A9CEBEA" w14:textId="7056DB82" w:rsidR="067D01C1" w:rsidRDefault="067D01C1" w:rsidP="067D01C1">
            <w:pPr>
              <w:jc w:val="right"/>
            </w:pPr>
            <w:r w:rsidRPr="067D01C1">
              <w:rPr>
                <w:rFonts w:ascii="Arial" w:eastAsia="Arial" w:hAnsi="Arial" w:cs="Arial"/>
                <w:color w:val="000000" w:themeColor="text1"/>
                <w:sz w:val="20"/>
                <w:szCs w:val="20"/>
              </w:rPr>
              <w:t>NURS</w:t>
            </w:r>
          </w:p>
        </w:tc>
        <w:tc>
          <w:tcPr>
            <w:tcW w:w="10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80098F7" w14:textId="103AFEA5" w:rsidR="067D01C1" w:rsidRDefault="067D01C1" w:rsidP="067D01C1">
            <w:pPr>
              <w:jc w:val="right"/>
            </w:pPr>
            <w:r w:rsidRPr="067D01C1">
              <w:rPr>
                <w:rFonts w:ascii="Arial" w:eastAsia="Arial" w:hAnsi="Arial" w:cs="Arial"/>
                <w:color w:val="000000" w:themeColor="text1"/>
                <w:sz w:val="20"/>
                <w:szCs w:val="20"/>
              </w:rPr>
              <w:t>8423</w:t>
            </w:r>
          </w:p>
        </w:tc>
        <w:tc>
          <w:tcPr>
            <w:tcW w:w="557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499EA34" w14:textId="3961C9F3" w:rsidR="067D01C1" w:rsidRDefault="067D01C1" w:rsidP="067D01C1">
            <w:r w:rsidRPr="067D01C1">
              <w:rPr>
                <w:rFonts w:ascii="Arial" w:eastAsia="Arial" w:hAnsi="Arial" w:cs="Arial"/>
                <w:color w:val="000000" w:themeColor="text1"/>
                <w:sz w:val="20"/>
                <w:szCs w:val="20"/>
              </w:rPr>
              <w:t>DNP Advance Physiology and Pathophysiology I</w:t>
            </w:r>
          </w:p>
        </w:tc>
        <w:tc>
          <w:tcPr>
            <w:tcW w:w="16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422D315" w14:textId="7DA507C1" w:rsidR="067D01C1" w:rsidRDefault="067D01C1" w:rsidP="067D01C1">
            <w:pPr>
              <w:jc w:val="center"/>
            </w:pPr>
            <w:r w:rsidRPr="067D01C1">
              <w:rPr>
                <w:rFonts w:ascii="Arial" w:eastAsia="Arial" w:hAnsi="Arial" w:cs="Arial"/>
                <w:color w:val="000000" w:themeColor="text1"/>
                <w:sz w:val="20"/>
                <w:szCs w:val="20"/>
              </w:rPr>
              <w:t>3(3-0)</w:t>
            </w:r>
          </w:p>
        </w:tc>
      </w:tr>
      <w:tr w:rsidR="067D01C1" w14:paraId="3FFB9BB3" w14:textId="77777777" w:rsidTr="067D01C1">
        <w:trPr>
          <w:trHeight w:val="300"/>
        </w:trPr>
        <w:tc>
          <w:tcPr>
            <w:tcW w:w="10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9D8D9DC" w14:textId="4DED5F1B" w:rsidR="067D01C1" w:rsidRDefault="067D01C1" w:rsidP="067D01C1">
            <w:pPr>
              <w:jc w:val="right"/>
            </w:pPr>
            <w:r w:rsidRPr="067D01C1">
              <w:rPr>
                <w:rFonts w:ascii="Arial" w:eastAsia="Arial" w:hAnsi="Arial" w:cs="Arial"/>
                <w:color w:val="000000" w:themeColor="text1"/>
                <w:sz w:val="20"/>
                <w:szCs w:val="20"/>
              </w:rPr>
              <w:t>NURS</w:t>
            </w:r>
          </w:p>
        </w:tc>
        <w:tc>
          <w:tcPr>
            <w:tcW w:w="10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A51DA56" w14:textId="1663EE37" w:rsidR="067D01C1" w:rsidRDefault="067D01C1" w:rsidP="067D01C1">
            <w:pPr>
              <w:jc w:val="right"/>
            </w:pPr>
            <w:r w:rsidRPr="067D01C1">
              <w:rPr>
                <w:rFonts w:ascii="Arial" w:eastAsia="Arial" w:hAnsi="Arial" w:cs="Arial"/>
                <w:color w:val="000000" w:themeColor="text1"/>
                <w:sz w:val="20"/>
                <w:szCs w:val="20"/>
              </w:rPr>
              <w:t>8434</w:t>
            </w:r>
          </w:p>
        </w:tc>
        <w:tc>
          <w:tcPr>
            <w:tcW w:w="557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BC50C74" w14:textId="6845C562" w:rsidR="067D01C1" w:rsidRDefault="067D01C1" w:rsidP="067D01C1">
            <w:r w:rsidRPr="067D01C1">
              <w:rPr>
                <w:rFonts w:ascii="Arial" w:eastAsia="Arial" w:hAnsi="Arial" w:cs="Arial"/>
                <w:color w:val="000000" w:themeColor="text1"/>
                <w:sz w:val="20"/>
                <w:szCs w:val="20"/>
              </w:rPr>
              <w:t>Principle of DNP Anesthesia Practice I</w:t>
            </w:r>
          </w:p>
        </w:tc>
        <w:tc>
          <w:tcPr>
            <w:tcW w:w="16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974A923" w14:textId="3C97B827" w:rsidR="067D01C1" w:rsidRDefault="067D01C1" w:rsidP="067D01C1">
            <w:pPr>
              <w:jc w:val="center"/>
            </w:pPr>
            <w:r w:rsidRPr="067D01C1">
              <w:rPr>
                <w:rFonts w:ascii="Arial" w:eastAsia="Arial" w:hAnsi="Arial" w:cs="Arial"/>
                <w:color w:val="000000" w:themeColor="text1"/>
                <w:sz w:val="20"/>
                <w:szCs w:val="20"/>
              </w:rPr>
              <w:t>4(4-0)</w:t>
            </w:r>
          </w:p>
        </w:tc>
      </w:tr>
      <w:tr w:rsidR="067D01C1" w14:paraId="6D5FE1A7" w14:textId="77777777" w:rsidTr="067D01C1">
        <w:trPr>
          <w:trHeight w:val="300"/>
        </w:trPr>
        <w:tc>
          <w:tcPr>
            <w:tcW w:w="10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DCDA96E" w14:textId="3C399732" w:rsidR="067D01C1" w:rsidRDefault="067D01C1" w:rsidP="067D01C1">
            <w:pPr>
              <w:jc w:val="right"/>
            </w:pPr>
            <w:r w:rsidRPr="067D01C1">
              <w:rPr>
                <w:rFonts w:ascii="Arial" w:eastAsia="Arial" w:hAnsi="Arial" w:cs="Arial"/>
                <w:color w:val="000000" w:themeColor="text1"/>
                <w:sz w:val="20"/>
                <w:szCs w:val="20"/>
              </w:rPr>
              <w:t>NURS</w:t>
            </w:r>
          </w:p>
        </w:tc>
        <w:tc>
          <w:tcPr>
            <w:tcW w:w="10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014F4B8" w14:textId="35B1422F" w:rsidR="067D01C1" w:rsidRDefault="067D01C1" w:rsidP="067D01C1">
            <w:pPr>
              <w:jc w:val="right"/>
            </w:pPr>
            <w:r w:rsidRPr="067D01C1">
              <w:rPr>
                <w:rFonts w:ascii="Arial" w:eastAsia="Arial" w:hAnsi="Arial" w:cs="Arial"/>
                <w:color w:val="000000" w:themeColor="text1"/>
                <w:sz w:val="20"/>
                <w:szCs w:val="20"/>
              </w:rPr>
              <w:t>8123</w:t>
            </w:r>
          </w:p>
        </w:tc>
        <w:tc>
          <w:tcPr>
            <w:tcW w:w="557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BA32F35" w14:textId="4BA6E066" w:rsidR="067D01C1" w:rsidRDefault="067D01C1" w:rsidP="067D01C1">
            <w:r w:rsidRPr="067D01C1">
              <w:rPr>
                <w:rFonts w:ascii="Arial" w:eastAsia="Arial" w:hAnsi="Arial" w:cs="Arial"/>
                <w:color w:val="000000" w:themeColor="text1"/>
                <w:sz w:val="20"/>
                <w:szCs w:val="20"/>
              </w:rPr>
              <w:t>Leadership, Policy and Healthcare system</w:t>
            </w:r>
          </w:p>
        </w:tc>
        <w:tc>
          <w:tcPr>
            <w:tcW w:w="16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0A5EFD4" w14:textId="451D7B21" w:rsidR="067D01C1" w:rsidRDefault="067D01C1" w:rsidP="067D01C1">
            <w:pPr>
              <w:jc w:val="center"/>
            </w:pPr>
            <w:r w:rsidRPr="067D01C1">
              <w:rPr>
                <w:rFonts w:ascii="Arial" w:eastAsia="Arial" w:hAnsi="Arial" w:cs="Arial"/>
                <w:color w:val="000000" w:themeColor="text1"/>
                <w:sz w:val="20"/>
                <w:szCs w:val="20"/>
              </w:rPr>
              <w:t>3(3-0)</w:t>
            </w:r>
          </w:p>
        </w:tc>
      </w:tr>
      <w:tr w:rsidR="067D01C1" w14:paraId="0DBDE1BF" w14:textId="77777777" w:rsidTr="067D01C1">
        <w:trPr>
          <w:trHeight w:val="300"/>
        </w:trPr>
        <w:tc>
          <w:tcPr>
            <w:tcW w:w="1042"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vAlign w:val="bottom"/>
          </w:tcPr>
          <w:p w14:paraId="37B72F5D" w14:textId="057969B6" w:rsidR="067D01C1" w:rsidRDefault="067D01C1" w:rsidP="067D01C1">
            <w:pPr>
              <w:jc w:val="right"/>
            </w:pPr>
            <w:r w:rsidRPr="067D01C1">
              <w:rPr>
                <w:rFonts w:ascii="Arial" w:eastAsia="Arial" w:hAnsi="Arial" w:cs="Arial"/>
                <w:sz w:val="20"/>
                <w:szCs w:val="20"/>
              </w:rPr>
              <w:t>NURS</w:t>
            </w:r>
          </w:p>
        </w:tc>
        <w:tc>
          <w:tcPr>
            <w:tcW w:w="101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vAlign w:val="bottom"/>
          </w:tcPr>
          <w:p w14:paraId="1EF464EB" w14:textId="01C0D6CF" w:rsidR="067D01C1" w:rsidRDefault="067D01C1" w:rsidP="067D01C1">
            <w:pPr>
              <w:jc w:val="right"/>
            </w:pPr>
            <w:r w:rsidRPr="067D01C1">
              <w:rPr>
                <w:rFonts w:ascii="Arial" w:eastAsia="Arial" w:hAnsi="Arial" w:cs="Arial"/>
                <w:color w:val="000000" w:themeColor="text1"/>
                <w:sz w:val="20"/>
                <w:szCs w:val="20"/>
              </w:rPr>
              <w:t>8153</w:t>
            </w:r>
          </w:p>
        </w:tc>
        <w:tc>
          <w:tcPr>
            <w:tcW w:w="5577"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vAlign w:val="bottom"/>
          </w:tcPr>
          <w:p w14:paraId="6D9AC7EC" w14:textId="2C35298E" w:rsidR="067D01C1" w:rsidRDefault="067D01C1" w:rsidP="067D01C1">
            <w:r w:rsidRPr="067D01C1">
              <w:rPr>
                <w:rFonts w:ascii="Arial" w:eastAsia="Arial" w:hAnsi="Arial" w:cs="Arial"/>
                <w:color w:val="000000" w:themeColor="text1"/>
                <w:sz w:val="20"/>
                <w:szCs w:val="20"/>
              </w:rPr>
              <w:t>Informatics</w:t>
            </w:r>
          </w:p>
        </w:tc>
        <w:tc>
          <w:tcPr>
            <w:tcW w:w="1697"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vAlign w:val="bottom"/>
          </w:tcPr>
          <w:p w14:paraId="4945E1BD" w14:textId="5B62D319" w:rsidR="067D01C1" w:rsidRDefault="067D01C1" w:rsidP="067D01C1">
            <w:pPr>
              <w:jc w:val="center"/>
            </w:pPr>
            <w:r w:rsidRPr="067D01C1">
              <w:rPr>
                <w:rFonts w:ascii="Arial" w:eastAsia="Arial" w:hAnsi="Arial" w:cs="Arial"/>
                <w:color w:val="000000" w:themeColor="text1"/>
                <w:sz w:val="20"/>
                <w:szCs w:val="20"/>
              </w:rPr>
              <w:t>3 (3-0)</w:t>
            </w:r>
          </w:p>
        </w:tc>
      </w:tr>
      <w:tr w:rsidR="067D01C1" w14:paraId="6B11F318" w14:textId="77777777" w:rsidTr="067D01C1">
        <w:trPr>
          <w:trHeight w:val="300"/>
        </w:trPr>
        <w:tc>
          <w:tcPr>
            <w:tcW w:w="1042"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2115A2C" w14:textId="69463567" w:rsidR="067D01C1" w:rsidRDefault="067D01C1" w:rsidP="067D01C1">
            <w:pPr>
              <w:jc w:val="right"/>
            </w:pPr>
            <w:r w:rsidRPr="067D01C1">
              <w:rPr>
                <w:rFonts w:ascii="Arial" w:eastAsia="Arial" w:hAnsi="Arial" w:cs="Arial"/>
                <w:sz w:val="20"/>
                <w:szCs w:val="20"/>
              </w:rPr>
              <w:t xml:space="preserve"> </w:t>
            </w:r>
          </w:p>
        </w:tc>
        <w:tc>
          <w:tcPr>
            <w:tcW w:w="1015"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0927DE1" w14:textId="535156F4" w:rsidR="067D01C1" w:rsidRDefault="067D01C1" w:rsidP="067D01C1">
            <w:pPr>
              <w:jc w:val="right"/>
            </w:pPr>
            <w:r w:rsidRPr="067D01C1">
              <w:rPr>
                <w:rFonts w:ascii="Arial" w:eastAsia="Arial" w:hAnsi="Arial" w:cs="Arial"/>
                <w:color w:val="000000" w:themeColor="text1"/>
                <w:sz w:val="20"/>
                <w:szCs w:val="20"/>
              </w:rPr>
              <w:t xml:space="preserve"> </w:t>
            </w:r>
          </w:p>
        </w:tc>
        <w:tc>
          <w:tcPr>
            <w:tcW w:w="5577"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EC904B0" w14:textId="3FCFE0EF" w:rsidR="067D01C1" w:rsidRDefault="067D01C1" w:rsidP="067D01C1">
            <w:r w:rsidRPr="067D01C1">
              <w:rPr>
                <w:rFonts w:ascii="Arial" w:eastAsia="Arial" w:hAnsi="Arial" w:cs="Arial"/>
                <w:color w:val="000000" w:themeColor="text1"/>
                <w:sz w:val="20"/>
                <w:szCs w:val="20"/>
              </w:rPr>
              <w:t xml:space="preserve"> </w:t>
            </w:r>
          </w:p>
        </w:tc>
        <w:tc>
          <w:tcPr>
            <w:tcW w:w="1697"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C8BEB8E" w14:textId="67F03009" w:rsidR="067D01C1" w:rsidRDefault="067D01C1" w:rsidP="067D01C1">
            <w:pPr>
              <w:jc w:val="center"/>
            </w:pPr>
            <w:r w:rsidRPr="067D01C1">
              <w:rPr>
                <w:rFonts w:ascii="Arial" w:eastAsia="Arial" w:hAnsi="Arial" w:cs="Arial"/>
                <w:b/>
                <w:bCs/>
                <w:color w:val="000000" w:themeColor="text1"/>
                <w:sz w:val="20"/>
                <w:szCs w:val="20"/>
              </w:rPr>
              <w:t>16(16-0)</w:t>
            </w:r>
          </w:p>
        </w:tc>
      </w:tr>
    </w:tbl>
    <w:p w14:paraId="7A5FADDE" w14:textId="5991BEF2" w:rsidR="008D42A2" w:rsidRDefault="0796FB2D" w:rsidP="067D01C1">
      <w:pPr>
        <w:jc w:val="center"/>
      </w:pPr>
      <w:r w:rsidRPr="067D01C1">
        <w:rPr>
          <w:rFonts w:ascii="Arial" w:eastAsia="Arial" w:hAnsi="Arial" w:cs="Arial"/>
          <w:sz w:val="20"/>
          <w:szCs w:val="20"/>
        </w:rPr>
        <w:t xml:space="preserve"> </w:t>
      </w:r>
    </w:p>
    <w:tbl>
      <w:tblPr>
        <w:tblW w:w="0" w:type="auto"/>
        <w:tblLayout w:type="fixed"/>
        <w:tblLook w:val="04A0" w:firstRow="1" w:lastRow="0" w:firstColumn="1" w:lastColumn="0" w:noHBand="0" w:noVBand="1"/>
      </w:tblPr>
      <w:tblGrid>
        <w:gridCol w:w="1043"/>
        <w:gridCol w:w="1018"/>
        <w:gridCol w:w="5598"/>
        <w:gridCol w:w="1671"/>
      </w:tblGrid>
      <w:tr w:rsidR="067D01C1" w14:paraId="0E323E6F" w14:textId="77777777" w:rsidTr="067D01C1">
        <w:trPr>
          <w:trHeight w:val="300"/>
        </w:trPr>
        <w:tc>
          <w:tcPr>
            <w:tcW w:w="10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1B417EF1" w14:textId="6EC2B25B" w:rsidR="067D01C1" w:rsidRDefault="067D01C1" w:rsidP="067D01C1">
            <w:r w:rsidRPr="067D01C1">
              <w:rPr>
                <w:rFonts w:ascii="Arial" w:eastAsia="Arial" w:hAnsi="Arial" w:cs="Arial"/>
                <w:b/>
                <w:bCs/>
                <w:color w:val="000000" w:themeColor="text1"/>
                <w:sz w:val="20"/>
                <w:szCs w:val="20"/>
              </w:rPr>
              <w:t xml:space="preserve">  Spring</w:t>
            </w:r>
          </w:p>
        </w:tc>
        <w:tc>
          <w:tcPr>
            <w:tcW w:w="101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1028CC9D" w14:textId="231377CA" w:rsidR="067D01C1" w:rsidRDefault="067D01C1" w:rsidP="067D01C1">
            <w:r w:rsidRPr="067D01C1">
              <w:rPr>
                <w:rFonts w:ascii="Arial" w:eastAsia="Arial" w:hAnsi="Arial" w:cs="Arial"/>
                <w:color w:val="000000" w:themeColor="text1"/>
                <w:sz w:val="20"/>
                <w:szCs w:val="20"/>
              </w:rPr>
              <w:t xml:space="preserve"> </w:t>
            </w:r>
          </w:p>
        </w:tc>
        <w:tc>
          <w:tcPr>
            <w:tcW w:w="559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4822FB3E" w14:textId="72232188" w:rsidR="067D01C1" w:rsidRDefault="067D01C1" w:rsidP="067D01C1">
            <w:r w:rsidRPr="067D01C1">
              <w:rPr>
                <w:rFonts w:ascii="Arial" w:eastAsia="Arial" w:hAnsi="Arial" w:cs="Arial"/>
                <w:color w:val="000000" w:themeColor="text1"/>
                <w:sz w:val="20"/>
                <w:szCs w:val="20"/>
              </w:rPr>
              <w:t xml:space="preserve"> </w:t>
            </w:r>
          </w:p>
        </w:tc>
        <w:tc>
          <w:tcPr>
            <w:tcW w:w="167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64C5AF1D" w14:textId="6560E3F9" w:rsidR="067D01C1" w:rsidRDefault="067D01C1" w:rsidP="067D01C1">
            <w:r w:rsidRPr="067D01C1">
              <w:rPr>
                <w:rFonts w:ascii="Arial" w:eastAsia="Arial" w:hAnsi="Arial" w:cs="Arial"/>
                <w:color w:val="000000" w:themeColor="text1"/>
                <w:sz w:val="20"/>
                <w:szCs w:val="20"/>
              </w:rPr>
              <w:t xml:space="preserve"> </w:t>
            </w:r>
          </w:p>
        </w:tc>
      </w:tr>
      <w:tr w:rsidR="067D01C1" w14:paraId="58393C1F" w14:textId="77777777" w:rsidTr="067D01C1">
        <w:trPr>
          <w:trHeight w:val="300"/>
        </w:trPr>
        <w:tc>
          <w:tcPr>
            <w:tcW w:w="10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D71FEB1" w14:textId="6AFDD818" w:rsidR="067D01C1" w:rsidRDefault="067D01C1" w:rsidP="067D01C1">
            <w:pPr>
              <w:jc w:val="right"/>
            </w:pPr>
            <w:r w:rsidRPr="067D01C1">
              <w:rPr>
                <w:rFonts w:ascii="Arial" w:eastAsia="Arial" w:hAnsi="Arial" w:cs="Arial"/>
                <w:color w:val="000000" w:themeColor="text1"/>
                <w:sz w:val="20"/>
                <w:szCs w:val="20"/>
              </w:rPr>
              <w:t>NURS</w:t>
            </w:r>
          </w:p>
        </w:tc>
        <w:tc>
          <w:tcPr>
            <w:tcW w:w="10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87D1BCD" w14:textId="5B4E8BF7" w:rsidR="067D01C1" w:rsidRDefault="067D01C1" w:rsidP="067D01C1">
            <w:pPr>
              <w:jc w:val="right"/>
            </w:pPr>
            <w:r w:rsidRPr="067D01C1">
              <w:rPr>
                <w:rFonts w:ascii="Arial" w:eastAsia="Arial" w:hAnsi="Arial" w:cs="Arial"/>
                <w:color w:val="000000" w:themeColor="text1"/>
                <w:sz w:val="20"/>
                <w:szCs w:val="20"/>
              </w:rPr>
              <w:t>8133</w:t>
            </w:r>
          </w:p>
        </w:tc>
        <w:tc>
          <w:tcPr>
            <w:tcW w:w="559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18E6961" w14:textId="09A00A39" w:rsidR="067D01C1" w:rsidRDefault="067D01C1" w:rsidP="067D01C1">
            <w:r w:rsidRPr="067D01C1">
              <w:rPr>
                <w:rFonts w:ascii="Arial" w:eastAsia="Arial" w:hAnsi="Arial" w:cs="Arial"/>
                <w:color w:val="000000" w:themeColor="text1"/>
                <w:sz w:val="20"/>
                <w:szCs w:val="20"/>
              </w:rPr>
              <w:t>Epidemiology and Population Health</w:t>
            </w:r>
          </w:p>
        </w:tc>
        <w:tc>
          <w:tcPr>
            <w:tcW w:w="167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915145C" w14:textId="1ED9CCC5" w:rsidR="067D01C1" w:rsidRDefault="067D01C1" w:rsidP="067D01C1">
            <w:pPr>
              <w:jc w:val="center"/>
            </w:pPr>
            <w:r w:rsidRPr="067D01C1">
              <w:rPr>
                <w:rFonts w:ascii="Arial" w:eastAsia="Arial" w:hAnsi="Arial" w:cs="Arial"/>
                <w:color w:val="000000" w:themeColor="text1"/>
                <w:sz w:val="20"/>
                <w:szCs w:val="20"/>
              </w:rPr>
              <w:t>3(3-0)</w:t>
            </w:r>
          </w:p>
        </w:tc>
      </w:tr>
      <w:tr w:rsidR="067D01C1" w14:paraId="08A11FBE" w14:textId="77777777" w:rsidTr="067D01C1">
        <w:trPr>
          <w:trHeight w:val="300"/>
        </w:trPr>
        <w:tc>
          <w:tcPr>
            <w:tcW w:w="10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516E9A2" w14:textId="25E50967" w:rsidR="067D01C1" w:rsidRDefault="067D01C1" w:rsidP="067D01C1">
            <w:pPr>
              <w:jc w:val="right"/>
            </w:pPr>
            <w:r w:rsidRPr="067D01C1">
              <w:rPr>
                <w:rFonts w:ascii="Arial" w:eastAsia="Arial" w:hAnsi="Arial" w:cs="Arial"/>
                <w:color w:val="000000" w:themeColor="text1"/>
                <w:sz w:val="20"/>
                <w:szCs w:val="20"/>
              </w:rPr>
              <w:t>NURS</w:t>
            </w:r>
          </w:p>
        </w:tc>
        <w:tc>
          <w:tcPr>
            <w:tcW w:w="10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88B863A" w14:textId="7FC66578" w:rsidR="067D01C1" w:rsidRDefault="067D01C1" w:rsidP="067D01C1">
            <w:pPr>
              <w:jc w:val="right"/>
            </w:pPr>
            <w:r w:rsidRPr="067D01C1">
              <w:rPr>
                <w:rFonts w:ascii="Arial" w:eastAsia="Arial" w:hAnsi="Arial" w:cs="Arial"/>
                <w:color w:val="000000" w:themeColor="text1"/>
                <w:sz w:val="20"/>
                <w:szCs w:val="20"/>
              </w:rPr>
              <w:t>8213</w:t>
            </w:r>
          </w:p>
        </w:tc>
        <w:tc>
          <w:tcPr>
            <w:tcW w:w="559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31C9C87" w14:textId="6BE33CB0" w:rsidR="067D01C1" w:rsidRDefault="067D01C1" w:rsidP="067D01C1">
            <w:r w:rsidRPr="067D01C1">
              <w:rPr>
                <w:rFonts w:ascii="Arial" w:eastAsia="Arial" w:hAnsi="Arial" w:cs="Arial"/>
                <w:color w:val="000000" w:themeColor="text1"/>
                <w:sz w:val="20"/>
                <w:szCs w:val="20"/>
              </w:rPr>
              <w:t>Translational Research for DNP I</w:t>
            </w:r>
          </w:p>
        </w:tc>
        <w:tc>
          <w:tcPr>
            <w:tcW w:w="167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1E302DD" w14:textId="49851F6A" w:rsidR="067D01C1" w:rsidRDefault="067D01C1" w:rsidP="067D01C1">
            <w:pPr>
              <w:jc w:val="center"/>
            </w:pPr>
            <w:r w:rsidRPr="067D01C1">
              <w:rPr>
                <w:rFonts w:ascii="Arial" w:eastAsia="Arial" w:hAnsi="Arial" w:cs="Arial"/>
                <w:color w:val="000000" w:themeColor="text1"/>
                <w:sz w:val="20"/>
                <w:szCs w:val="20"/>
              </w:rPr>
              <w:t>3(3-0)</w:t>
            </w:r>
          </w:p>
        </w:tc>
      </w:tr>
      <w:tr w:rsidR="067D01C1" w14:paraId="13A75287" w14:textId="77777777" w:rsidTr="067D01C1">
        <w:trPr>
          <w:trHeight w:val="300"/>
        </w:trPr>
        <w:tc>
          <w:tcPr>
            <w:tcW w:w="10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8A713F6" w14:textId="7193CC4A" w:rsidR="067D01C1" w:rsidRDefault="067D01C1" w:rsidP="067D01C1">
            <w:pPr>
              <w:jc w:val="right"/>
            </w:pPr>
            <w:r w:rsidRPr="067D01C1">
              <w:rPr>
                <w:rFonts w:ascii="Arial" w:eastAsia="Arial" w:hAnsi="Arial" w:cs="Arial"/>
                <w:color w:val="000000" w:themeColor="text1"/>
                <w:sz w:val="20"/>
                <w:szCs w:val="20"/>
              </w:rPr>
              <w:t>NURS</w:t>
            </w:r>
          </w:p>
        </w:tc>
        <w:tc>
          <w:tcPr>
            <w:tcW w:w="10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CB7E889" w14:textId="6B38C2C6" w:rsidR="067D01C1" w:rsidRDefault="067D01C1" w:rsidP="067D01C1">
            <w:pPr>
              <w:jc w:val="right"/>
            </w:pPr>
            <w:r w:rsidRPr="067D01C1">
              <w:rPr>
                <w:rFonts w:ascii="Arial" w:eastAsia="Arial" w:hAnsi="Arial" w:cs="Arial"/>
                <w:color w:val="000000" w:themeColor="text1"/>
                <w:sz w:val="20"/>
                <w:szCs w:val="20"/>
              </w:rPr>
              <w:t>8424</w:t>
            </w:r>
          </w:p>
        </w:tc>
        <w:tc>
          <w:tcPr>
            <w:tcW w:w="559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CBFF979" w14:textId="6074B05C" w:rsidR="067D01C1" w:rsidRDefault="067D01C1" w:rsidP="067D01C1">
            <w:r w:rsidRPr="067D01C1">
              <w:rPr>
                <w:rFonts w:ascii="Arial" w:eastAsia="Arial" w:hAnsi="Arial" w:cs="Arial"/>
                <w:color w:val="000000" w:themeColor="text1"/>
                <w:sz w:val="20"/>
                <w:szCs w:val="20"/>
              </w:rPr>
              <w:t>Advance Pharmacology II for Anesthesia Practice</w:t>
            </w:r>
          </w:p>
        </w:tc>
        <w:tc>
          <w:tcPr>
            <w:tcW w:w="167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4883EAF" w14:textId="3B1D4173" w:rsidR="067D01C1" w:rsidRDefault="067D01C1" w:rsidP="067D01C1">
            <w:pPr>
              <w:jc w:val="center"/>
            </w:pPr>
            <w:r w:rsidRPr="067D01C1">
              <w:rPr>
                <w:rFonts w:ascii="Arial" w:eastAsia="Arial" w:hAnsi="Arial" w:cs="Arial"/>
                <w:color w:val="000000" w:themeColor="text1"/>
                <w:sz w:val="20"/>
                <w:szCs w:val="20"/>
              </w:rPr>
              <w:t>4(4-0)</w:t>
            </w:r>
          </w:p>
        </w:tc>
      </w:tr>
      <w:tr w:rsidR="067D01C1" w14:paraId="2BB68A62" w14:textId="77777777" w:rsidTr="067D01C1">
        <w:trPr>
          <w:trHeight w:val="300"/>
        </w:trPr>
        <w:tc>
          <w:tcPr>
            <w:tcW w:w="10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263EFCB" w14:textId="5223DB10" w:rsidR="067D01C1" w:rsidRDefault="067D01C1" w:rsidP="067D01C1">
            <w:pPr>
              <w:jc w:val="right"/>
            </w:pPr>
            <w:r w:rsidRPr="067D01C1">
              <w:rPr>
                <w:rFonts w:ascii="Arial" w:eastAsia="Arial" w:hAnsi="Arial" w:cs="Arial"/>
                <w:color w:val="000000" w:themeColor="text1"/>
                <w:sz w:val="20"/>
                <w:szCs w:val="20"/>
              </w:rPr>
              <w:t>NURS</w:t>
            </w:r>
          </w:p>
        </w:tc>
        <w:tc>
          <w:tcPr>
            <w:tcW w:w="10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79E3C84" w14:textId="07755CC5" w:rsidR="067D01C1" w:rsidRDefault="067D01C1" w:rsidP="067D01C1">
            <w:pPr>
              <w:jc w:val="right"/>
            </w:pPr>
            <w:r w:rsidRPr="067D01C1">
              <w:rPr>
                <w:rFonts w:ascii="Arial" w:eastAsia="Arial" w:hAnsi="Arial" w:cs="Arial"/>
                <w:color w:val="000000" w:themeColor="text1"/>
                <w:sz w:val="20"/>
                <w:szCs w:val="20"/>
              </w:rPr>
              <w:t>8433</w:t>
            </w:r>
          </w:p>
        </w:tc>
        <w:tc>
          <w:tcPr>
            <w:tcW w:w="559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E56575B" w14:textId="69F0A543" w:rsidR="067D01C1" w:rsidRDefault="067D01C1" w:rsidP="067D01C1">
            <w:r w:rsidRPr="067D01C1">
              <w:rPr>
                <w:rFonts w:ascii="Arial" w:eastAsia="Arial" w:hAnsi="Arial" w:cs="Arial"/>
                <w:color w:val="000000" w:themeColor="text1"/>
                <w:sz w:val="20"/>
                <w:szCs w:val="20"/>
              </w:rPr>
              <w:t>DNP Advance Physiology and Pathophysiology II</w:t>
            </w:r>
          </w:p>
        </w:tc>
        <w:tc>
          <w:tcPr>
            <w:tcW w:w="167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A1A5C03" w14:textId="6539E62B" w:rsidR="067D01C1" w:rsidRDefault="067D01C1" w:rsidP="067D01C1">
            <w:pPr>
              <w:jc w:val="center"/>
            </w:pPr>
            <w:r w:rsidRPr="067D01C1">
              <w:rPr>
                <w:rFonts w:ascii="Arial" w:eastAsia="Arial" w:hAnsi="Arial" w:cs="Arial"/>
                <w:color w:val="000000" w:themeColor="text1"/>
                <w:sz w:val="20"/>
                <w:szCs w:val="20"/>
              </w:rPr>
              <w:t>3(3-0)</w:t>
            </w:r>
          </w:p>
        </w:tc>
      </w:tr>
      <w:tr w:rsidR="067D01C1" w14:paraId="15491F5B" w14:textId="77777777" w:rsidTr="067D01C1">
        <w:trPr>
          <w:trHeight w:val="300"/>
        </w:trPr>
        <w:tc>
          <w:tcPr>
            <w:tcW w:w="10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1D4FB92" w14:textId="0637D4D7" w:rsidR="067D01C1" w:rsidRDefault="067D01C1" w:rsidP="067D01C1">
            <w:pPr>
              <w:jc w:val="right"/>
            </w:pPr>
            <w:r w:rsidRPr="067D01C1">
              <w:rPr>
                <w:rFonts w:ascii="Arial" w:eastAsia="Arial" w:hAnsi="Arial" w:cs="Arial"/>
                <w:color w:val="000000" w:themeColor="text1"/>
                <w:sz w:val="20"/>
                <w:szCs w:val="20"/>
              </w:rPr>
              <w:t>NURS</w:t>
            </w:r>
          </w:p>
        </w:tc>
        <w:tc>
          <w:tcPr>
            <w:tcW w:w="10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1FD02D5" w14:textId="6DDB1F43" w:rsidR="067D01C1" w:rsidRDefault="067D01C1" w:rsidP="067D01C1">
            <w:pPr>
              <w:jc w:val="right"/>
            </w:pPr>
            <w:r w:rsidRPr="067D01C1">
              <w:rPr>
                <w:rFonts w:ascii="Arial" w:eastAsia="Arial" w:hAnsi="Arial" w:cs="Arial"/>
                <w:color w:val="000000" w:themeColor="text1"/>
                <w:sz w:val="20"/>
                <w:szCs w:val="20"/>
              </w:rPr>
              <w:t>8444</w:t>
            </w:r>
          </w:p>
        </w:tc>
        <w:tc>
          <w:tcPr>
            <w:tcW w:w="559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DF772F0" w14:textId="0DE84210" w:rsidR="067D01C1" w:rsidRDefault="067D01C1" w:rsidP="067D01C1">
            <w:r w:rsidRPr="067D01C1">
              <w:rPr>
                <w:rFonts w:ascii="Arial" w:eastAsia="Arial" w:hAnsi="Arial" w:cs="Arial"/>
                <w:color w:val="000000" w:themeColor="text1"/>
                <w:sz w:val="20"/>
                <w:szCs w:val="20"/>
              </w:rPr>
              <w:t>Principle of DNP Anesthesia Practice II</w:t>
            </w:r>
          </w:p>
        </w:tc>
        <w:tc>
          <w:tcPr>
            <w:tcW w:w="167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369E3C6" w14:textId="2B55BACC" w:rsidR="067D01C1" w:rsidRDefault="067D01C1" w:rsidP="067D01C1">
            <w:pPr>
              <w:jc w:val="center"/>
            </w:pPr>
            <w:r w:rsidRPr="067D01C1">
              <w:rPr>
                <w:rFonts w:ascii="Arial" w:eastAsia="Arial" w:hAnsi="Arial" w:cs="Arial"/>
                <w:color w:val="000000" w:themeColor="text1"/>
                <w:sz w:val="20"/>
                <w:szCs w:val="20"/>
              </w:rPr>
              <w:t>4(4-0)</w:t>
            </w:r>
          </w:p>
        </w:tc>
      </w:tr>
      <w:tr w:rsidR="067D01C1" w14:paraId="720E4899" w14:textId="77777777" w:rsidTr="067D01C1">
        <w:trPr>
          <w:trHeight w:val="300"/>
        </w:trPr>
        <w:tc>
          <w:tcPr>
            <w:tcW w:w="10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82BBA04" w14:textId="1170F925" w:rsidR="067D01C1" w:rsidRDefault="067D01C1" w:rsidP="067D01C1">
            <w:pPr>
              <w:jc w:val="center"/>
            </w:pPr>
            <w:r w:rsidRPr="067D01C1">
              <w:rPr>
                <w:rFonts w:ascii="Arial" w:eastAsia="Arial" w:hAnsi="Arial" w:cs="Arial"/>
                <w:sz w:val="20"/>
                <w:szCs w:val="20"/>
              </w:rPr>
              <w:t xml:space="preserve"> </w:t>
            </w:r>
          </w:p>
        </w:tc>
        <w:tc>
          <w:tcPr>
            <w:tcW w:w="10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F5DE9F4" w14:textId="51F6142F" w:rsidR="067D01C1" w:rsidRDefault="067D01C1" w:rsidP="067D01C1">
            <w:r w:rsidRPr="067D01C1">
              <w:rPr>
                <w:rFonts w:ascii="Arial" w:eastAsia="Arial" w:hAnsi="Arial" w:cs="Arial"/>
                <w:sz w:val="20"/>
                <w:szCs w:val="20"/>
              </w:rPr>
              <w:t xml:space="preserve"> </w:t>
            </w:r>
          </w:p>
        </w:tc>
        <w:tc>
          <w:tcPr>
            <w:tcW w:w="559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E852330" w14:textId="2FA36319" w:rsidR="067D01C1" w:rsidRDefault="067D01C1"/>
        </w:tc>
        <w:tc>
          <w:tcPr>
            <w:tcW w:w="167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101B2CD" w14:textId="482542A8" w:rsidR="067D01C1" w:rsidRDefault="067D01C1" w:rsidP="067D01C1">
            <w:pPr>
              <w:jc w:val="center"/>
            </w:pPr>
            <w:r w:rsidRPr="067D01C1">
              <w:rPr>
                <w:rFonts w:ascii="Arial" w:eastAsia="Arial" w:hAnsi="Arial" w:cs="Arial"/>
                <w:b/>
                <w:bCs/>
                <w:color w:val="000000" w:themeColor="text1"/>
                <w:sz w:val="20"/>
                <w:szCs w:val="20"/>
              </w:rPr>
              <w:t>17(17-0)</w:t>
            </w:r>
          </w:p>
        </w:tc>
      </w:tr>
    </w:tbl>
    <w:p w14:paraId="4E9EE4CF" w14:textId="6AE17531" w:rsidR="008D42A2" w:rsidRDefault="0796FB2D" w:rsidP="067D01C1">
      <w:pPr>
        <w:jc w:val="center"/>
      </w:pPr>
      <w:r w:rsidRPr="067D01C1">
        <w:rPr>
          <w:rFonts w:ascii="Arial" w:eastAsia="Arial" w:hAnsi="Arial" w:cs="Arial"/>
          <w:sz w:val="20"/>
          <w:szCs w:val="20"/>
        </w:rPr>
        <w:t xml:space="preserve"> </w:t>
      </w:r>
    </w:p>
    <w:tbl>
      <w:tblPr>
        <w:tblW w:w="0" w:type="auto"/>
        <w:tblLayout w:type="fixed"/>
        <w:tblLook w:val="04A0" w:firstRow="1" w:lastRow="0" w:firstColumn="1" w:lastColumn="0" w:noHBand="0" w:noVBand="1"/>
      </w:tblPr>
      <w:tblGrid>
        <w:gridCol w:w="1053"/>
        <w:gridCol w:w="1008"/>
        <w:gridCol w:w="5499"/>
        <w:gridCol w:w="1800"/>
      </w:tblGrid>
      <w:tr w:rsidR="067D01C1" w14:paraId="637D72D4" w14:textId="77777777" w:rsidTr="067D01C1">
        <w:trPr>
          <w:trHeight w:val="300"/>
        </w:trPr>
        <w:tc>
          <w:tcPr>
            <w:tcW w:w="10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DD0A334" w14:textId="5F5567A8" w:rsidR="067D01C1" w:rsidRDefault="067D01C1" w:rsidP="067D01C1">
            <w:r w:rsidRPr="067D01C1">
              <w:rPr>
                <w:rFonts w:ascii="Arial" w:eastAsia="Arial" w:hAnsi="Arial" w:cs="Arial"/>
                <w:b/>
                <w:bCs/>
                <w:color w:val="000000" w:themeColor="text1"/>
                <w:sz w:val="20"/>
                <w:szCs w:val="20"/>
              </w:rPr>
              <w:t>Year 2</w:t>
            </w:r>
          </w:p>
        </w:tc>
        <w:tc>
          <w:tcPr>
            <w:tcW w:w="10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0E58715" w14:textId="50E55216" w:rsidR="067D01C1" w:rsidRDefault="067D01C1" w:rsidP="067D01C1">
            <w:r w:rsidRPr="067D01C1">
              <w:rPr>
                <w:rFonts w:ascii="Arial" w:eastAsia="Arial" w:hAnsi="Arial" w:cs="Arial"/>
                <w:sz w:val="20"/>
                <w:szCs w:val="20"/>
              </w:rPr>
              <w:t xml:space="preserve"> </w:t>
            </w:r>
          </w:p>
        </w:tc>
        <w:tc>
          <w:tcPr>
            <w:tcW w:w="549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979FFB7" w14:textId="415A2221" w:rsidR="067D01C1" w:rsidRDefault="067D01C1" w:rsidP="067D01C1">
            <w:r w:rsidRPr="067D01C1">
              <w:rPr>
                <w:rFonts w:ascii="Arial" w:eastAsia="Arial" w:hAnsi="Arial" w:cs="Arial"/>
                <w:sz w:val="20"/>
                <w:szCs w:val="20"/>
              </w:rPr>
              <w:t xml:space="preserve"> </w:t>
            </w:r>
          </w:p>
        </w:tc>
        <w:tc>
          <w:tcPr>
            <w:tcW w:w="18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5D4B2C7" w14:textId="312A4958" w:rsidR="067D01C1" w:rsidRDefault="067D01C1" w:rsidP="067D01C1">
            <w:r w:rsidRPr="067D01C1">
              <w:rPr>
                <w:rFonts w:ascii="Arial" w:eastAsia="Arial" w:hAnsi="Arial" w:cs="Arial"/>
                <w:sz w:val="20"/>
                <w:szCs w:val="20"/>
              </w:rPr>
              <w:t xml:space="preserve"> </w:t>
            </w:r>
          </w:p>
        </w:tc>
      </w:tr>
      <w:tr w:rsidR="067D01C1" w14:paraId="7DBD72E8" w14:textId="77777777" w:rsidTr="067D01C1">
        <w:trPr>
          <w:trHeight w:val="300"/>
        </w:trPr>
        <w:tc>
          <w:tcPr>
            <w:tcW w:w="105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72A838C1" w14:textId="5F93B6FA" w:rsidR="067D01C1" w:rsidRDefault="067D01C1" w:rsidP="067D01C1">
            <w:pPr>
              <w:jc w:val="center"/>
            </w:pPr>
            <w:r w:rsidRPr="067D01C1">
              <w:rPr>
                <w:rFonts w:ascii="Arial" w:eastAsia="Arial" w:hAnsi="Arial" w:cs="Arial"/>
                <w:b/>
                <w:bCs/>
                <w:color w:val="000000" w:themeColor="text1"/>
                <w:sz w:val="20"/>
                <w:szCs w:val="20"/>
              </w:rPr>
              <w:t>Summer</w:t>
            </w:r>
          </w:p>
        </w:tc>
        <w:tc>
          <w:tcPr>
            <w:tcW w:w="100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59ECFB01" w14:textId="784CC6FB" w:rsidR="067D01C1" w:rsidRDefault="067D01C1" w:rsidP="067D01C1">
            <w:r w:rsidRPr="067D01C1">
              <w:rPr>
                <w:rFonts w:ascii="Arial" w:eastAsia="Arial" w:hAnsi="Arial" w:cs="Arial"/>
                <w:color w:val="000000" w:themeColor="text1"/>
                <w:sz w:val="20"/>
                <w:szCs w:val="20"/>
              </w:rPr>
              <w:t xml:space="preserve"> </w:t>
            </w:r>
          </w:p>
        </w:tc>
        <w:tc>
          <w:tcPr>
            <w:tcW w:w="54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6704661A" w14:textId="7107FC45" w:rsidR="067D01C1" w:rsidRDefault="067D01C1" w:rsidP="067D01C1">
            <w:r w:rsidRPr="067D01C1">
              <w:rPr>
                <w:rFonts w:ascii="Arial" w:eastAsia="Arial" w:hAnsi="Arial" w:cs="Arial"/>
                <w:color w:val="000000" w:themeColor="text1"/>
                <w:sz w:val="20"/>
                <w:szCs w:val="20"/>
              </w:rPr>
              <w:t xml:space="preserve"> </w:t>
            </w:r>
          </w:p>
        </w:tc>
        <w:tc>
          <w:tcPr>
            <w:tcW w:w="18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715119E4" w14:textId="1C75EBA6" w:rsidR="067D01C1" w:rsidRDefault="067D01C1" w:rsidP="067D01C1">
            <w:r w:rsidRPr="067D01C1">
              <w:rPr>
                <w:rFonts w:ascii="Arial" w:eastAsia="Arial" w:hAnsi="Arial" w:cs="Arial"/>
                <w:color w:val="000000" w:themeColor="text1"/>
                <w:sz w:val="20"/>
                <w:szCs w:val="20"/>
              </w:rPr>
              <w:t xml:space="preserve"> </w:t>
            </w:r>
          </w:p>
        </w:tc>
      </w:tr>
      <w:tr w:rsidR="067D01C1" w14:paraId="05069538" w14:textId="77777777" w:rsidTr="067D01C1">
        <w:trPr>
          <w:trHeight w:val="300"/>
        </w:trPr>
        <w:tc>
          <w:tcPr>
            <w:tcW w:w="10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C1F10EC" w14:textId="59427E5E" w:rsidR="067D01C1" w:rsidRDefault="067D01C1" w:rsidP="067D01C1">
            <w:pPr>
              <w:jc w:val="right"/>
            </w:pPr>
            <w:r w:rsidRPr="067D01C1">
              <w:rPr>
                <w:rFonts w:ascii="Arial" w:eastAsia="Arial" w:hAnsi="Arial" w:cs="Arial"/>
                <w:color w:val="000000" w:themeColor="text1"/>
                <w:sz w:val="20"/>
                <w:szCs w:val="20"/>
              </w:rPr>
              <w:t>NURS</w:t>
            </w:r>
          </w:p>
        </w:tc>
        <w:tc>
          <w:tcPr>
            <w:tcW w:w="10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36C4197" w14:textId="0716A27D" w:rsidR="067D01C1" w:rsidRDefault="067D01C1" w:rsidP="067D01C1">
            <w:pPr>
              <w:jc w:val="right"/>
            </w:pPr>
            <w:r w:rsidRPr="067D01C1">
              <w:rPr>
                <w:rFonts w:ascii="Arial" w:eastAsia="Arial" w:hAnsi="Arial" w:cs="Arial"/>
                <w:color w:val="000000" w:themeColor="text1"/>
                <w:sz w:val="20"/>
                <w:szCs w:val="20"/>
              </w:rPr>
              <w:t>8163</w:t>
            </w:r>
          </w:p>
        </w:tc>
        <w:tc>
          <w:tcPr>
            <w:tcW w:w="549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11583EB" w14:textId="32BE50C2" w:rsidR="067D01C1" w:rsidRDefault="067D01C1" w:rsidP="067D01C1">
            <w:r w:rsidRPr="067D01C1">
              <w:rPr>
                <w:rFonts w:ascii="Arial" w:eastAsia="Arial" w:hAnsi="Arial" w:cs="Arial"/>
                <w:color w:val="000000" w:themeColor="text1"/>
                <w:sz w:val="20"/>
                <w:szCs w:val="20"/>
              </w:rPr>
              <w:t>Principles of Healthcare Ethics and Genetics</w:t>
            </w:r>
          </w:p>
        </w:tc>
        <w:tc>
          <w:tcPr>
            <w:tcW w:w="18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82EE073" w14:textId="3C506A57" w:rsidR="067D01C1" w:rsidRDefault="067D01C1" w:rsidP="067D01C1">
            <w:pPr>
              <w:jc w:val="center"/>
            </w:pPr>
            <w:r w:rsidRPr="067D01C1">
              <w:rPr>
                <w:rFonts w:ascii="Arial" w:eastAsia="Arial" w:hAnsi="Arial" w:cs="Arial"/>
                <w:color w:val="000000" w:themeColor="text1"/>
                <w:sz w:val="20"/>
                <w:szCs w:val="20"/>
              </w:rPr>
              <w:t>3(3-0)</w:t>
            </w:r>
          </w:p>
        </w:tc>
      </w:tr>
      <w:tr w:rsidR="067D01C1" w14:paraId="51824252" w14:textId="77777777" w:rsidTr="067D01C1">
        <w:trPr>
          <w:trHeight w:val="300"/>
        </w:trPr>
        <w:tc>
          <w:tcPr>
            <w:tcW w:w="10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B6AF86F" w14:textId="3E72E32B" w:rsidR="067D01C1" w:rsidRDefault="067D01C1" w:rsidP="067D01C1">
            <w:pPr>
              <w:jc w:val="right"/>
            </w:pPr>
            <w:r w:rsidRPr="067D01C1">
              <w:rPr>
                <w:rFonts w:ascii="Arial" w:eastAsia="Arial" w:hAnsi="Arial" w:cs="Arial"/>
                <w:color w:val="000000" w:themeColor="text1"/>
                <w:sz w:val="20"/>
                <w:szCs w:val="20"/>
              </w:rPr>
              <w:t>NURS</w:t>
            </w:r>
          </w:p>
        </w:tc>
        <w:tc>
          <w:tcPr>
            <w:tcW w:w="10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98814BF" w14:textId="79EC1E11" w:rsidR="067D01C1" w:rsidRDefault="067D01C1" w:rsidP="067D01C1">
            <w:pPr>
              <w:jc w:val="right"/>
            </w:pPr>
            <w:r w:rsidRPr="067D01C1">
              <w:rPr>
                <w:rFonts w:ascii="Arial" w:eastAsia="Arial" w:hAnsi="Arial" w:cs="Arial"/>
                <w:color w:val="000000" w:themeColor="text1"/>
                <w:sz w:val="20"/>
                <w:szCs w:val="20"/>
              </w:rPr>
              <w:t>8454</w:t>
            </w:r>
          </w:p>
        </w:tc>
        <w:tc>
          <w:tcPr>
            <w:tcW w:w="549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7D5BC95" w14:textId="02C15125" w:rsidR="067D01C1" w:rsidRDefault="067D01C1" w:rsidP="067D01C1">
            <w:r w:rsidRPr="067D01C1">
              <w:rPr>
                <w:rFonts w:ascii="Arial" w:eastAsia="Arial" w:hAnsi="Arial" w:cs="Arial"/>
                <w:color w:val="000000" w:themeColor="text1"/>
                <w:sz w:val="20"/>
                <w:szCs w:val="20"/>
              </w:rPr>
              <w:t>Principles of DNP Anesthesia Practice III</w:t>
            </w:r>
          </w:p>
        </w:tc>
        <w:tc>
          <w:tcPr>
            <w:tcW w:w="18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FD7D54F" w14:textId="2E53FDEB" w:rsidR="067D01C1" w:rsidRDefault="067D01C1" w:rsidP="067D01C1">
            <w:pPr>
              <w:jc w:val="center"/>
            </w:pPr>
            <w:r w:rsidRPr="067D01C1">
              <w:rPr>
                <w:rFonts w:ascii="Arial" w:eastAsia="Arial" w:hAnsi="Arial" w:cs="Arial"/>
                <w:color w:val="000000" w:themeColor="text1"/>
                <w:sz w:val="20"/>
                <w:szCs w:val="20"/>
              </w:rPr>
              <w:t>4(4-0_</w:t>
            </w:r>
          </w:p>
        </w:tc>
      </w:tr>
      <w:tr w:rsidR="067D01C1" w14:paraId="46B7DA24" w14:textId="77777777" w:rsidTr="067D01C1">
        <w:trPr>
          <w:trHeight w:val="300"/>
        </w:trPr>
        <w:tc>
          <w:tcPr>
            <w:tcW w:w="10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21FCACE" w14:textId="72C7E28E" w:rsidR="067D01C1" w:rsidRDefault="067D01C1" w:rsidP="067D01C1">
            <w:pPr>
              <w:jc w:val="right"/>
            </w:pPr>
            <w:r w:rsidRPr="067D01C1">
              <w:rPr>
                <w:rFonts w:ascii="Arial" w:eastAsia="Arial" w:hAnsi="Arial" w:cs="Arial"/>
                <w:color w:val="000000" w:themeColor="text1"/>
                <w:sz w:val="20"/>
                <w:szCs w:val="20"/>
              </w:rPr>
              <w:t>NURS</w:t>
            </w:r>
          </w:p>
        </w:tc>
        <w:tc>
          <w:tcPr>
            <w:tcW w:w="10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685C5E9" w14:textId="34BE521C" w:rsidR="067D01C1" w:rsidRDefault="067D01C1" w:rsidP="067D01C1">
            <w:pPr>
              <w:jc w:val="right"/>
            </w:pPr>
            <w:r w:rsidRPr="067D01C1">
              <w:rPr>
                <w:rFonts w:ascii="Arial" w:eastAsia="Arial" w:hAnsi="Arial" w:cs="Arial"/>
                <w:color w:val="000000" w:themeColor="text1"/>
                <w:sz w:val="20"/>
                <w:szCs w:val="20"/>
              </w:rPr>
              <w:t>8451</w:t>
            </w:r>
          </w:p>
        </w:tc>
        <w:tc>
          <w:tcPr>
            <w:tcW w:w="549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FC4659B" w14:textId="60D39716" w:rsidR="067D01C1" w:rsidRDefault="067D01C1" w:rsidP="067D01C1">
            <w:r w:rsidRPr="067D01C1">
              <w:rPr>
                <w:rFonts w:ascii="Arial" w:eastAsia="Arial" w:hAnsi="Arial" w:cs="Arial"/>
                <w:color w:val="000000" w:themeColor="text1"/>
                <w:sz w:val="20"/>
                <w:szCs w:val="20"/>
              </w:rPr>
              <w:t>Orientation to DNP Anesthesia Clinical Practice*</w:t>
            </w:r>
          </w:p>
        </w:tc>
        <w:tc>
          <w:tcPr>
            <w:tcW w:w="18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EEE2B2E" w14:textId="0D93C98E" w:rsidR="067D01C1" w:rsidRDefault="067D01C1" w:rsidP="067D01C1">
            <w:pPr>
              <w:jc w:val="center"/>
            </w:pPr>
            <w:r w:rsidRPr="067D01C1">
              <w:rPr>
                <w:rFonts w:ascii="Arial" w:eastAsia="Arial" w:hAnsi="Arial" w:cs="Arial"/>
                <w:color w:val="000000" w:themeColor="text1"/>
                <w:sz w:val="20"/>
                <w:szCs w:val="20"/>
              </w:rPr>
              <w:t>1(0-1)</w:t>
            </w:r>
          </w:p>
        </w:tc>
      </w:tr>
      <w:tr w:rsidR="067D01C1" w14:paraId="06AE8924" w14:textId="77777777" w:rsidTr="067D01C1">
        <w:trPr>
          <w:trHeight w:val="300"/>
        </w:trPr>
        <w:tc>
          <w:tcPr>
            <w:tcW w:w="10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A8D5A38" w14:textId="38B838A3" w:rsidR="067D01C1" w:rsidRDefault="067D01C1" w:rsidP="067D01C1">
            <w:pPr>
              <w:jc w:val="right"/>
            </w:pPr>
            <w:r w:rsidRPr="067D01C1">
              <w:rPr>
                <w:rFonts w:ascii="Arial" w:eastAsia="Arial" w:hAnsi="Arial" w:cs="Arial"/>
                <w:color w:val="000000" w:themeColor="text1"/>
                <w:sz w:val="20"/>
                <w:szCs w:val="20"/>
              </w:rPr>
              <w:t>NURS</w:t>
            </w:r>
          </w:p>
        </w:tc>
        <w:tc>
          <w:tcPr>
            <w:tcW w:w="10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B99ABD7" w14:textId="23A225F5" w:rsidR="067D01C1" w:rsidRDefault="067D01C1" w:rsidP="067D01C1">
            <w:pPr>
              <w:jc w:val="right"/>
            </w:pPr>
            <w:r w:rsidRPr="067D01C1">
              <w:rPr>
                <w:rFonts w:ascii="Arial" w:eastAsia="Arial" w:hAnsi="Arial" w:cs="Arial"/>
                <w:color w:val="000000" w:themeColor="text1"/>
                <w:sz w:val="20"/>
                <w:szCs w:val="20"/>
              </w:rPr>
              <w:t>6023</w:t>
            </w:r>
          </w:p>
        </w:tc>
        <w:tc>
          <w:tcPr>
            <w:tcW w:w="549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883E9A7" w14:textId="28B2F2D2" w:rsidR="067D01C1" w:rsidRDefault="067D01C1" w:rsidP="067D01C1">
            <w:r w:rsidRPr="067D01C1">
              <w:rPr>
                <w:rFonts w:ascii="Arial" w:eastAsia="Arial" w:hAnsi="Arial" w:cs="Arial"/>
                <w:color w:val="000000" w:themeColor="text1"/>
                <w:sz w:val="20"/>
                <w:szCs w:val="20"/>
              </w:rPr>
              <w:t>Advanced Assessment of Diagnostic Evaluation</w:t>
            </w:r>
          </w:p>
        </w:tc>
        <w:tc>
          <w:tcPr>
            <w:tcW w:w="18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5C5AFEA" w14:textId="78F9DF17" w:rsidR="067D01C1" w:rsidRDefault="067D01C1" w:rsidP="067D01C1">
            <w:pPr>
              <w:jc w:val="center"/>
            </w:pPr>
            <w:r w:rsidRPr="067D01C1">
              <w:rPr>
                <w:rFonts w:ascii="Arial" w:eastAsia="Arial" w:hAnsi="Arial" w:cs="Arial"/>
                <w:color w:val="000000" w:themeColor="text1"/>
                <w:sz w:val="20"/>
                <w:szCs w:val="20"/>
              </w:rPr>
              <w:t>3(3-0)</w:t>
            </w:r>
          </w:p>
        </w:tc>
      </w:tr>
      <w:tr w:rsidR="067D01C1" w14:paraId="7BA03D77" w14:textId="77777777" w:rsidTr="067D01C1">
        <w:trPr>
          <w:trHeight w:val="300"/>
        </w:trPr>
        <w:tc>
          <w:tcPr>
            <w:tcW w:w="10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53363C5" w14:textId="626248E7" w:rsidR="067D01C1" w:rsidRDefault="067D01C1" w:rsidP="067D01C1">
            <w:pPr>
              <w:jc w:val="center"/>
            </w:pPr>
            <w:r w:rsidRPr="067D01C1">
              <w:rPr>
                <w:rFonts w:ascii="Arial" w:eastAsia="Arial" w:hAnsi="Arial" w:cs="Arial"/>
                <w:sz w:val="20"/>
                <w:szCs w:val="20"/>
              </w:rPr>
              <w:t xml:space="preserve"> </w:t>
            </w:r>
          </w:p>
        </w:tc>
        <w:tc>
          <w:tcPr>
            <w:tcW w:w="10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EC7C053" w14:textId="28D14CF4" w:rsidR="067D01C1" w:rsidRDefault="067D01C1" w:rsidP="067D01C1">
            <w:r w:rsidRPr="067D01C1">
              <w:rPr>
                <w:rFonts w:ascii="Arial" w:eastAsia="Arial" w:hAnsi="Arial" w:cs="Arial"/>
                <w:sz w:val="20"/>
                <w:szCs w:val="20"/>
              </w:rPr>
              <w:t xml:space="preserve"> </w:t>
            </w:r>
          </w:p>
        </w:tc>
        <w:tc>
          <w:tcPr>
            <w:tcW w:w="549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BE2D4C0" w14:textId="28E0FBCE" w:rsidR="067D01C1" w:rsidRDefault="067D01C1"/>
        </w:tc>
        <w:tc>
          <w:tcPr>
            <w:tcW w:w="18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CE5F91A" w14:textId="05E1241A" w:rsidR="067D01C1" w:rsidRDefault="067D01C1" w:rsidP="067D01C1">
            <w:pPr>
              <w:jc w:val="center"/>
            </w:pPr>
            <w:r w:rsidRPr="067D01C1">
              <w:rPr>
                <w:rFonts w:ascii="Arial" w:eastAsia="Arial" w:hAnsi="Arial" w:cs="Arial"/>
                <w:b/>
                <w:bCs/>
                <w:color w:val="000000" w:themeColor="text1"/>
                <w:sz w:val="20"/>
                <w:szCs w:val="20"/>
              </w:rPr>
              <w:t>11(10-1)</w:t>
            </w:r>
          </w:p>
        </w:tc>
      </w:tr>
    </w:tbl>
    <w:p w14:paraId="1BC5EA26" w14:textId="5A7EDF06" w:rsidR="008D42A2" w:rsidRDefault="0796FB2D" w:rsidP="067D01C1">
      <w:pPr>
        <w:jc w:val="center"/>
      </w:pPr>
      <w:r w:rsidRPr="067D01C1">
        <w:rPr>
          <w:rFonts w:ascii="Arial" w:eastAsia="Arial" w:hAnsi="Arial" w:cs="Arial"/>
          <w:sz w:val="20"/>
          <w:szCs w:val="20"/>
        </w:rPr>
        <w:t xml:space="preserve"> </w:t>
      </w:r>
    </w:p>
    <w:tbl>
      <w:tblPr>
        <w:tblW w:w="0" w:type="auto"/>
        <w:tblLayout w:type="fixed"/>
        <w:tblLook w:val="04A0" w:firstRow="1" w:lastRow="0" w:firstColumn="1" w:lastColumn="0" w:noHBand="0" w:noVBand="1"/>
      </w:tblPr>
      <w:tblGrid>
        <w:gridCol w:w="1037"/>
        <w:gridCol w:w="1010"/>
        <w:gridCol w:w="5526"/>
        <w:gridCol w:w="1787"/>
      </w:tblGrid>
      <w:tr w:rsidR="067D01C1" w14:paraId="3F99B21B" w14:textId="77777777" w:rsidTr="067D01C1">
        <w:trPr>
          <w:trHeight w:val="300"/>
        </w:trPr>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1AD8931E" w14:textId="7D9654EF" w:rsidR="067D01C1" w:rsidRDefault="067D01C1" w:rsidP="067D01C1">
            <w:r w:rsidRPr="067D01C1">
              <w:rPr>
                <w:rFonts w:ascii="Arial" w:eastAsia="Arial" w:hAnsi="Arial" w:cs="Arial"/>
                <w:b/>
                <w:bCs/>
                <w:color w:val="000000" w:themeColor="text1"/>
                <w:sz w:val="20"/>
                <w:szCs w:val="20"/>
              </w:rPr>
              <w:t>Fall</w:t>
            </w:r>
          </w:p>
        </w:tc>
        <w:tc>
          <w:tcPr>
            <w:tcW w:w="10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124E63B1" w14:textId="446C1B96" w:rsidR="067D01C1" w:rsidRDefault="067D01C1" w:rsidP="067D01C1">
            <w:r w:rsidRPr="067D01C1">
              <w:rPr>
                <w:rFonts w:ascii="Arial" w:eastAsia="Arial" w:hAnsi="Arial" w:cs="Arial"/>
                <w:sz w:val="20"/>
                <w:szCs w:val="20"/>
              </w:rPr>
              <w:t xml:space="preserve"> </w:t>
            </w:r>
          </w:p>
        </w:tc>
        <w:tc>
          <w:tcPr>
            <w:tcW w:w="552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35E173CC" w14:textId="10CB6C64" w:rsidR="067D01C1" w:rsidRDefault="067D01C1" w:rsidP="067D01C1">
            <w:r w:rsidRPr="067D01C1">
              <w:rPr>
                <w:rFonts w:ascii="Arial" w:eastAsia="Arial" w:hAnsi="Arial" w:cs="Arial"/>
                <w:color w:val="000000" w:themeColor="text1"/>
                <w:sz w:val="20"/>
                <w:szCs w:val="20"/>
              </w:rPr>
              <w:t xml:space="preserve"> </w:t>
            </w:r>
          </w:p>
        </w:tc>
        <w:tc>
          <w:tcPr>
            <w:tcW w:w="178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5F6812BB" w14:textId="640ED9D1" w:rsidR="067D01C1" w:rsidRDefault="067D01C1" w:rsidP="067D01C1">
            <w:r w:rsidRPr="067D01C1">
              <w:rPr>
                <w:rFonts w:ascii="Arial" w:eastAsia="Arial" w:hAnsi="Arial" w:cs="Arial"/>
                <w:color w:val="000000" w:themeColor="text1"/>
                <w:sz w:val="20"/>
                <w:szCs w:val="20"/>
              </w:rPr>
              <w:t xml:space="preserve"> </w:t>
            </w:r>
          </w:p>
        </w:tc>
      </w:tr>
      <w:tr w:rsidR="067D01C1" w14:paraId="60E3670A" w14:textId="77777777" w:rsidTr="067D01C1">
        <w:trPr>
          <w:trHeight w:val="300"/>
        </w:trPr>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251A108" w14:textId="34F09928" w:rsidR="067D01C1" w:rsidRDefault="067D01C1" w:rsidP="067D01C1">
            <w:pPr>
              <w:jc w:val="right"/>
            </w:pPr>
            <w:r w:rsidRPr="067D01C1">
              <w:rPr>
                <w:rFonts w:ascii="Arial" w:eastAsia="Arial" w:hAnsi="Arial" w:cs="Arial"/>
                <w:color w:val="000000" w:themeColor="text1"/>
                <w:sz w:val="20"/>
                <w:szCs w:val="20"/>
              </w:rPr>
              <w:t>NURS</w:t>
            </w:r>
          </w:p>
        </w:tc>
        <w:tc>
          <w:tcPr>
            <w:tcW w:w="1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FD806E8" w14:textId="747998CE" w:rsidR="067D01C1" w:rsidRDefault="067D01C1" w:rsidP="067D01C1">
            <w:pPr>
              <w:jc w:val="right"/>
            </w:pPr>
            <w:r w:rsidRPr="067D01C1">
              <w:rPr>
                <w:rFonts w:ascii="Arial" w:eastAsia="Arial" w:hAnsi="Arial" w:cs="Arial"/>
                <w:color w:val="000000" w:themeColor="text1"/>
                <w:sz w:val="20"/>
                <w:szCs w:val="20"/>
              </w:rPr>
              <w:t>8003</w:t>
            </w:r>
          </w:p>
        </w:tc>
        <w:tc>
          <w:tcPr>
            <w:tcW w:w="552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C090CFB" w14:textId="5B4584D0" w:rsidR="067D01C1" w:rsidRDefault="067D01C1" w:rsidP="067D01C1">
            <w:r w:rsidRPr="067D01C1">
              <w:rPr>
                <w:rFonts w:ascii="Arial" w:eastAsia="Arial" w:hAnsi="Arial" w:cs="Arial"/>
                <w:color w:val="000000" w:themeColor="text1"/>
                <w:sz w:val="20"/>
                <w:szCs w:val="20"/>
              </w:rPr>
              <w:t>Principles of Curriculum: Design, Instruction &amp; Evaluation</w:t>
            </w:r>
          </w:p>
        </w:tc>
        <w:tc>
          <w:tcPr>
            <w:tcW w:w="178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897DBF2" w14:textId="420DE9FD" w:rsidR="067D01C1" w:rsidRDefault="067D01C1" w:rsidP="067D01C1">
            <w:pPr>
              <w:jc w:val="center"/>
            </w:pPr>
            <w:r w:rsidRPr="067D01C1">
              <w:rPr>
                <w:rFonts w:ascii="Arial" w:eastAsia="Arial" w:hAnsi="Arial" w:cs="Arial"/>
                <w:color w:val="000000" w:themeColor="text1"/>
                <w:sz w:val="20"/>
                <w:szCs w:val="20"/>
              </w:rPr>
              <w:t>3(3-0)</w:t>
            </w:r>
          </w:p>
        </w:tc>
      </w:tr>
      <w:tr w:rsidR="067D01C1" w14:paraId="48C1D22F" w14:textId="77777777" w:rsidTr="067D01C1">
        <w:trPr>
          <w:trHeight w:val="300"/>
        </w:trPr>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722A902" w14:textId="25EFAE4B" w:rsidR="067D01C1" w:rsidRDefault="067D01C1" w:rsidP="067D01C1">
            <w:pPr>
              <w:jc w:val="right"/>
            </w:pPr>
            <w:r w:rsidRPr="067D01C1">
              <w:rPr>
                <w:rFonts w:ascii="Arial" w:eastAsia="Arial" w:hAnsi="Arial" w:cs="Arial"/>
                <w:color w:val="000000" w:themeColor="text1"/>
                <w:sz w:val="20"/>
                <w:szCs w:val="20"/>
              </w:rPr>
              <w:t>NURS</w:t>
            </w:r>
          </w:p>
        </w:tc>
        <w:tc>
          <w:tcPr>
            <w:tcW w:w="1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1CE1693" w14:textId="69CE9E16" w:rsidR="067D01C1" w:rsidRDefault="067D01C1" w:rsidP="067D01C1">
            <w:pPr>
              <w:jc w:val="right"/>
            </w:pPr>
            <w:r w:rsidRPr="067D01C1">
              <w:rPr>
                <w:rFonts w:ascii="Arial" w:eastAsia="Arial" w:hAnsi="Arial" w:cs="Arial"/>
                <w:color w:val="000000" w:themeColor="text1"/>
                <w:sz w:val="20"/>
                <w:szCs w:val="20"/>
              </w:rPr>
              <w:t>8508</w:t>
            </w:r>
          </w:p>
        </w:tc>
        <w:tc>
          <w:tcPr>
            <w:tcW w:w="552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431F406" w14:textId="3E7BD8B6" w:rsidR="067D01C1" w:rsidRDefault="067D01C1" w:rsidP="067D01C1">
            <w:r w:rsidRPr="067D01C1">
              <w:rPr>
                <w:rFonts w:ascii="Arial" w:eastAsia="Arial" w:hAnsi="Arial" w:cs="Arial"/>
                <w:color w:val="000000" w:themeColor="text1"/>
                <w:sz w:val="20"/>
                <w:szCs w:val="20"/>
              </w:rPr>
              <w:t>DNP Anesthesia Practicum I*</w:t>
            </w:r>
          </w:p>
        </w:tc>
        <w:tc>
          <w:tcPr>
            <w:tcW w:w="178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1D39D24" w14:textId="1CC59E9F" w:rsidR="067D01C1" w:rsidRDefault="067D01C1" w:rsidP="067D01C1">
            <w:pPr>
              <w:jc w:val="center"/>
            </w:pPr>
            <w:r w:rsidRPr="067D01C1">
              <w:rPr>
                <w:rFonts w:ascii="Arial" w:eastAsia="Arial" w:hAnsi="Arial" w:cs="Arial"/>
                <w:color w:val="000000" w:themeColor="text1"/>
                <w:sz w:val="20"/>
                <w:szCs w:val="20"/>
              </w:rPr>
              <w:t>8(0-8)</w:t>
            </w:r>
          </w:p>
        </w:tc>
      </w:tr>
      <w:tr w:rsidR="067D01C1" w14:paraId="62028294" w14:textId="77777777" w:rsidTr="067D01C1">
        <w:trPr>
          <w:trHeight w:val="300"/>
        </w:trPr>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CED1995" w14:textId="1EEDC898" w:rsidR="067D01C1" w:rsidRDefault="067D01C1" w:rsidP="067D01C1">
            <w:pPr>
              <w:jc w:val="right"/>
            </w:pPr>
            <w:r w:rsidRPr="067D01C1">
              <w:rPr>
                <w:rFonts w:ascii="Arial" w:eastAsia="Arial" w:hAnsi="Arial" w:cs="Arial"/>
                <w:color w:val="000000" w:themeColor="text1"/>
                <w:sz w:val="20"/>
                <w:szCs w:val="20"/>
              </w:rPr>
              <w:t>NURS</w:t>
            </w:r>
          </w:p>
        </w:tc>
        <w:tc>
          <w:tcPr>
            <w:tcW w:w="1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CA7FE01" w14:textId="524C325E" w:rsidR="067D01C1" w:rsidRDefault="067D01C1" w:rsidP="067D01C1">
            <w:pPr>
              <w:jc w:val="right"/>
            </w:pPr>
            <w:r w:rsidRPr="067D01C1">
              <w:rPr>
                <w:rFonts w:ascii="Arial" w:eastAsia="Arial" w:hAnsi="Arial" w:cs="Arial"/>
                <w:color w:val="000000" w:themeColor="text1"/>
                <w:sz w:val="20"/>
                <w:szCs w:val="20"/>
              </w:rPr>
              <w:t>8223</w:t>
            </w:r>
          </w:p>
        </w:tc>
        <w:tc>
          <w:tcPr>
            <w:tcW w:w="552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B66AA3F" w14:textId="6B92F8B3" w:rsidR="067D01C1" w:rsidRDefault="067D01C1" w:rsidP="067D01C1">
            <w:r w:rsidRPr="067D01C1">
              <w:rPr>
                <w:rFonts w:ascii="Arial" w:eastAsia="Arial" w:hAnsi="Arial" w:cs="Arial"/>
                <w:color w:val="000000" w:themeColor="text1"/>
                <w:sz w:val="20"/>
                <w:szCs w:val="20"/>
              </w:rPr>
              <w:t>Translational Research for DNP II</w:t>
            </w:r>
          </w:p>
        </w:tc>
        <w:tc>
          <w:tcPr>
            <w:tcW w:w="178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D208574" w14:textId="7B67DAB6" w:rsidR="067D01C1" w:rsidRDefault="067D01C1" w:rsidP="067D01C1">
            <w:pPr>
              <w:jc w:val="center"/>
            </w:pPr>
            <w:r w:rsidRPr="067D01C1">
              <w:rPr>
                <w:rFonts w:ascii="Arial" w:eastAsia="Arial" w:hAnsi="Arial" w:cs="Arial"/>
                <w:color w:val="000000" w:themeColor="text1"/>
                <w:sz w:val="20"/>
                <w:szCs w:val="20"/>
              </w:rPr>
              <w:t>3(3-0)</w:t>
            </w:r>
          </w:p>
        </w:tc>
      </w:tr>
      <w:tr w:rsidR="067D01C1" w14:paraId="34B34E3D" w14:textId="77777777" w:rsidTr="067D01C1">
        <w:trPr>
          <w:trHeight w:val="300"/>
        </w:trPr>
        <w:tc>
          <w:tcPr>
            <w:tcW w:w="103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B4C608A" w14:textId="20043281" w:rsidR="067D01C1" w:rsidRDefault="067D01C1" w:rsidP="067D01C1">
            <w:pPr>
              <w:jc w:val="center"/>
            </w:pPr>
            <w:r w:rsidRPr="067D01C1">
              <w:rPr>
                <w:rFonts w:ascii="Arial" w:eastAsia="Arial" w:hAnsi="Arial" w:cs="Arial"/>
                <w:sz w:val="20"/>
                <w:szCs w:val="20"/>
              </w:rPr>
              <w:t xml:space="preserve"> </w:t>
            </w:r>
          </w:p>
        </w:tc>
        <w:tc>
          <w:tcPr>
            <w:tcW w:w="1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7DDD07B" w14:textId="72BBFCD5" w:rsidR="067D01C1" w:rsidRDefault="067D01C1" w:rsidP="067D01C1">
            <w:r w:rsidRPr="067D01C1">
              <w:rPr>
                <w:rFonts w:ascii="Arial" w:eastAsia="Arial" w:hAnsi="Arial" w:cs="Arial"/>
                <w:sz w:val="20"/>
                <w:szCs w:val="20"/>
              </w:rPr>
              <w:t xml:space="preserve"> </w:t>
            </w:r>
          </w:p>
        </w:tc>
        <w:tc>
          <w:tcPr>
            <w:tcW w:w="552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CB88333" w14:textId="700BBC2B" w:rsidR="067D01C1" w:rsidRDefault="067D01C1"/>
        </w:tc>
        <w:tc>
          <w:tcPr>
            <w:tcW w:w="178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3C42ED1" w14:textId="1A8CCA1C" w:rsidR="067D01C1" w:rsidRDefault="067D01C1" w:rsidP="067D01C1">
            <w:pPr>
              <w:jc w:val="center"/>
            </w:pPr>
            <w:r w:rsidRPr="067D01C1">
              <w:rPr>
                <w:rFonts w:ascii="Arial" w:eastAsia="Arial" w:hAnsi="Arial" w:cs="Arial"/>
                <w:b/>
                <w:bCs/>
                <w:color w:val="000000" w:themeColor="text1"/>
                <w:sz w:val="20"/>
                <w:szCs w:val="20"/>
              </w:rPr>
              <w:t>14(6-8)</w:t>
            </w:r>
          </w:p>
        </w:tc>
      </w:tr>
    </w:tbl>
    <w:p w14:paraId="4C94D807" w14:textId="58E5F691" w:rsidR="008D42A2" w:rsidRDefault="0796FB2D" w:rsidP="067D01C1">
      <w:pPr>
        <w:jc w:val="center"/>
      </w:pPr>
      <w:r w:rsidRPr="067D01C1">
        <w:rPr>
          <w:rFonts w:ascii="Arial" w:eastAsia="Arial" w:hAnsi="Arial" w:cs="Arial"/>
          <w:sz w:val="20"/>
          <w:szCs w:val="20"/>
        </w:rPr>
        <w:t xml:space="preserve"> </w:t>
      </w:r>
    </w:p>
    <w:tbl>
      <w:tblPr>
        <w:tblW w:w="0" w:type="auto"/>
        <w:tblLayout w:type="fixed"/>
        <w:tblLook w:val="04A0" w:firstRow="1" w:lastRow="0" w:firstColumn="1" w:lastColumn="0" w:noHBand="0" w:noVBand="1"/>
      </w:tblPr>
      <w:tblGrid>
        <w:gridCol w:w="1036"/>
        <w:gridCol w:w="1015"/>
        <w:gridCol w:w="5540"/>
        <w:gridCol w:w="1770"/>
      </w:tblGrid>
      <w:tr w:rsidR="067D01C1" w14:paraId="09BFD183" w14:textId="77777777" w:rsidTr="067D01C1">
        <w:trPr>
          <w:trHeight w:val="300"/>
        </w:trPr>
        <w:tc>
          <w:tcPr>
            <w:tcW w:w="103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74AAA99D" w14:textId="48C1C407" w:rsidR="067D01C1" w:rsidRDefault="067D01C1" w:rsidP="067D01C1">
            <w:r w:rsidRPr="067D01C1">
              <w:rPr>
                <w:rFonts w:ascii="Arial" w:eastAsia="Arial" w:hAnsi="Arial" w:cs="Arial"/>
                <w:b/>
                <w:bCs/>
                <w:sz w:val="20"/>
                <w:szCs w:val="20"/>
              </w:rPr>
              <w:t>Spring</w:t>
            </w:r>
          </w:p>
        </w:tc>
        <w:tc>
          <w:tcPr>
            <w:tcW w:w="10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7368FC1F" w14:textId="063BFDFD" w:rsidR="067D01C1" w:rsidRDefault="067D01C1" w:rsidP="067D01C1">
            <w:r w:rsidRPr="067D01C1">
              <w:rPr>
                <w:rFonts w:ascii="Arial" w:eastAsia="Arial" w:hAnsi="Arial" w:cs="Arial"/>
                <w:color w:val="000000" w:themeColor="text1"/>
                <w:sz w:val="20"/>
                <w:szCs w:val="20"/>
              </w:rPr>
              <w:t xml:space="preserve"> </w:t>
            </w:r>
          </w:p>
        </w:tc>
        <w:tc>
          <w:tcPr>
            <w:tcW w:w="55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446E4E28" w14:textId="776988BA" w:rsidR="067D01C1" w:rsidRDefault="067D01C1" w:rsidP="067D01C1">
            <w:r w:rsidRPr="067D01C1">
              <w:rPr>
                <w:rFonts w:ascii="Arial" w:eastAsia="Arial" w:hAnsi="Arial" w:cs="Arial"/>
                <w:color w:val="000000" w:themeColor="text1"/>
                <w:sz w:val="20"/>
                <w:szCs w:val="20"/>
              </w:rPr>
              <w:t xml:space="preserve"> </w:t>
            </w:r>
          </w:p>
        </w:tc>
        <w:tc>
          <w:tcPr>
            <w:tcW w:w="177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12229407" w14:textId="275C1EB5" w:rsidR="067D01C1" w:rsidRDefault="067D01C1" w:rsidP="067D01C1">
            <w:r w:rsidRPr="067D01C1">
              <w:rPr>
                <w:rFonts w:ascii="Arial" w:eastAsia="Arial" w:hAnsi="Arial" w:cs="Arial"/>
                <w:color w:val="000000" w:themeColor="text1"/>
                <w:sz w:val="20"/>
                <w:szCs w:val="20"/>
              </w:rPr>
              <w:t xml:space="preserve"> </w:t>
            </w:r>
          </w:p>
        </w:tc>
      </w:tr>
      <w:tr w:rsidR="067D01C1" w14:paraId="32DEFCC7" w14:textId="77777777" w:rsidTr="067D01C1">
        <w:trPr>
          <w:trHeight w:val="300"/>
        </w:trPr>
        <w:tc>
          <w:tcPr>
            <w:tcW w:w="103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C2384A8" w14:textId="3D29A9C4" w:rsidR="067D01C1" w:rsidRDefault="067D01C1" w:rsidP="067D01C1">
            <w:pPr>
              <w:jc w:val="right"/>
            </w:pPr>
            <w:r w:rsidRPr="067D01C1">
              <w:rPr>
                <w:rFonts w:ascii="Arial" w:eastAsia="Arial" w:hAnsi="Arial" w:cs="Arial"/>
                <w:color w:val="000000" w:themeColor="text1"/>
                <w:sz w:val="20"/>
                <w:szCs w:val="20"/>
              </w:rPr>
              <w:t>NURS</w:t>
            </w:r>
          </w:p>
        </w:tc>
        <w:tc>
          <w:tcPr>
            <w:tcW w:w="10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12AE0F5" w14:textId="738F890A" w:rsidR="067D01C1" w:rsidRDefault="067D01C1" w:rsidP="067D01C1">
            <w:pPr>
              <w:jc w:val="right"/>
            </w:pPr>
            <w:r w:rsidRPr="067D01C1">
              <w:rPr>
                <w:rFonts w:ascii="Arial" w:eastAsia="Arial" w:hAnsi="Arial" w:cs="Arial"/>
                <w:color w:val="000000" w:themeColor="text1"/>
                <w:sz w:val="20"/>
                <w:szCs w:val="20"/>
              </w:rPr>
              <w:t>861V</w:t>
            </w:r>
          </w:p>
        </w:tc>
        <w:tc>
          <w:tcPr>
            <w:tcW w:w="55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2CFC6AB" w14:textId="726A65AE" w:rsidR="067D01C1" w:rsidRDefault="067D01C1" w:rsidP="067D01C1">
            <w:r w:rsidRPr="067D01C1">
              <w:rPr>
                <w:rFonts w:ascii="Arial" w:eastAsia="Arial" w:hAnsi="Arial" w:cs="Arial"/>
                <w:color w:val="000000" w:themeColor="text1"/>
                <w:sz w:val="20"/>
                <w:szCs w:val="20"/>
              </w:rPr>
              <w:t>DNP Anesthesia Practicum II*</w:t>
            </w:r>
          </w:p>
        </w:tc>
        <w:tc>
          <w:tcPr>
            <w:tcW w:w="17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1AB323F" w14:textId="6B32EF11" w:rsidR="067D01C1" w:rsidRDefault="067D01C1" w:rsidP="067D01C1">
            <w:pPr>
              <w:jc w:val="center"/>
            </w:pPr>
            <w:r w:rsidRPr="067D01C1">
              <w:rPr>
                <w:rFonts w:ascii="Arial" w:eastAsia="Arial" w:hAnsi="Arial" w:cs="Arial"/>
                <w:color w:val="000000" w:themeColor="text1"/>
                <w:sz w:val="20"/>
                <w:szCs w:val="20"/>
              </w:rPr>
              <w:t>10(0-10)</w:t>
            </w:r>
          </w:p>
        </w:tc>
      </w:tr>
      <w:tr w:rsidR="067D01C1" w14:paraId="6357A1B0" w14:textId="77777777" w:rsidTr="067D01C1">
        <w:trPr>
          <w:trHeight w:val="300"/>
        </w:trPr>
        <w:tc>
          <w:tcPr>
            <w:tcW w:w="103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8573BA9" w14:textId="15B6BF66" w:rsidR="067D01C1" w:rsidRDefault="067D01C1" w:rsidP="067D01C1">
            <w:pPr>
              <w:jc w:val="right"/>
            </w:pPr>
            <w:r w:rsidRPr="067D01C1">
              <w:rPr>
                <w:rFonts w:ascii="Arial" w:eastAsia="Arial" w:hAnsi="Arial" w:cs="Arial"/>
                <w:color w:val="000000" w:themeColor="text1"/>
                <w:sz w:val="20"/>
                <w:szCs w:val="20"/>
              </w:rPr>
              <w:t>NURS</w:t>
            </w:r>
          </w:p>
        </w:tc>
        <w:tc>
          <w:tcPr>
            <w:tcW w:w="10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719544A" w14:textId="6625BB3E" w:rsidR="067D01C1" w:rsidRDefault="067D01C1" w:rsidP="067D01C1">
            <w:pPr>
              <w:jc w:val="right"/>
            </w:pPr>
            <w:r w:rsidRPr="067D01C1">
              <w:rPr>
                <w:rFonts w:ascii="Arial" w:eastAsia="Arial" w:hAnsi="Arial" w:cs="Arial"/>
                <w:color w:val="000000" w:themeColor="text1"/>
                <w:sz w:val="20"/>
                <w:szCs w:val="20"/>
              </w:rPr>
              <w:t>8601</w:t>
            </w:r>
          </w:p>
        </w:tc>
        <w:tc>
          <w:tcPr>
            <w:tcW w:w="55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8C23AA7" w14:textId="5ADE43BD" w:rsidR="067D01C1" w:rsidRDefault="067D01C1" w:rsidP="067D01C1">
            <w:r w:rsidRPr="067D01C1">
              <w:rPr>
                <w:rFonts w:ascii="Arial" w:eastAsia="Arial" w:hAnsi="Arial" w:cs="Arial"/>
                <w:color w:val="000000" w:themeColor="text1"/>
                <w:sz w:val="20"/>
                <w:szCs w:val="20"/>
              </w:rPr>
              <w:t>DNP Project Development</w:t>
            </w:r>
          </w:p>
        </w:tc>
        <w:tc>
          <w:tcPr>
            <w:tcW w:w="17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8088AFB" w14:textId="3312D7CE" w:rsidR="067D01C1" w:rsidRDefault="067D01C1" w:rsidP="067D01C1">
            <w:pPr>
              <w:jc w:val="center"/>
            </w:pPr>
            <w:r w:rsidRPr="067D01C1">
              <w:rPr>
                <w:rFonts w:ascii="Arial" w:eastAsia="Arial" w:hAnsi="Arial" w:cs="Arial"/>
                <w:color w:val="000000" w:themeColor="text1"/>
                <w:sz w:val="20"/>
                <w:szCs w:val="20"/>
              </w:rPr>
              <w:t>1(1-10)</w:t>
            </w:r>
          </w:p>
        </w:tc>
      </w:tr>
      <w:tr w:rsidR="067D01C1" w14:paraId="6774C96E" w14:textId="77777777" w:rsidTr="067D01C1">
        <w:trPr>
          <w:trHeight w:val="300"/>
        </w:trPr>
        <w:tc>
          <w:tcPr>
            <w:tcW w:w="103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D6B931C" w14:textId="07098E4A" w:rsidR="067D01C1" w:rsidRDefault="067D01C1" w:rsidP="067D01C1">
            <w:pPr>
              <w:jc w:val="center"/>
            </w:pPr>
            <w:r w:rsidRPr="067D01C1">
              <w:rPr>
                <w:rFonts w:ascii="Arial" w:eastAsia="Arial" w:hAnsi="Arial" w:cs="Arial"/>
                <w:sz w:val="20"/>
                <w:szCs w:val="20"/>
              </w:rPr>
              <w:t xml:space="preserve"> </w:t>
            </w:r>
          </w:p>
        </w:tc>
        <w:tc>
          <w:tcPr>
            <w:tcW w:w="10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34A90CB" w14:textId="06EC114F" w:rsidR="067D01C1" w:rsidRDefault="067D01C1" w:rsidP="067D01C1">
            <w:pPr>
              <w:jc w:val="right"/>
            </w:pPr>
            <w:r w:rsidRPr="067D01C1">
              <w:rPr>
                <w:rFonts w:ascii="Arial" w:eastAsia="Arial" w:hAnsi="Arial" w:cs="Arial"/>
                <w:sz w:val="20"/>
                <w:szCs w:val="20"/>
              </w:rPr>
              <w:t xml:space="preserve"> </w:t>
            </w:r>
          </w:p>
        </w:tc>
        <w:tc>
          <w:tcPr>
            <w:tcW w:w="55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464091E" w14:textId="6362E05A" w:rsidR="067D01C1" w:rsidRDefault="067D01C1"/>
        </w:tc>
        <w:tc>
          <w:tcPr>
            <w:tcW w:w="17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CDF2E5E" w14:textId="5D6C3200" w:rsidR="067D01C1" w:rsidRDefault="067D01C1" w:rsidP="067D01C1">
            <w:pPr>
              <w:jc w:val="center"/>
            </w:pPr>
            <w:r w:rsidRPr="067D01C1">
              <w:rPr>
                <w:rFonts w:ascii="Arial" w:eastAsia="Arial" w:hAnsi="Arial" w:cs="Arial"/>
                <w:b/>
                <w:bCs/>
                <w:color w:val="000000" w:themeColor="text1"/>
                <w:sz w:val="20"/>
                <w:szCs w:val="20"/>
              </w:rPr>
              <w:t>11(1-10)</w:t>
            </w:r>
          </w:p>
        </w:tc>
      </w:tr>
    </w:tbl>
    <w:p w14:paraId="50FD988A" w14:textId="43CFE13A" w:rsidR="008D42A2" w:rsidRDefault="0796FB2D" w:rsidP="067D01C1">
      <w:pPr>
        <w:jc w:val="center"/>
      </w:pPr>
      <w:r w:rsidRPr="067D01C1">
        <w:rPr>
          <w:rFonts w:ascii="Arial" w:eastAsia="Arial" w:hAnsi="Arial" w:cs="Arial"/>
          <w:sz w:val="20"/>
          <w:szCs w:val="20"/>
        </w:rPr>
        <w:t xml:space="preserve"> </w:t>
      </w:r>
    </w:p>
    <w:tbl>
      <w:tblPr>
        <w:tblW w:w="0" w:type="auto"/>
        <w:tblLayout w:type="fixed"/>
        <w:tblLook w:val="04A0" w:firstRow="1" w:lastRow="0" w:firstColumn="1" w:lastColumn="0" w:noHBand="0" w:noVBand="1"/>
      </w:tblPr>
      <w:tblGrid>
        <w:gridCol w:w="1054"/>
        <w:gridCol w:w="1011"/>
        <w:gridCol w:w="5525"/>
        <w:gridCol w:w="1771"/>
      </w:tblGrid>
      <w:tr w:rsidR="067D01C1" w14:paraId="53954640" w14:textId="77777777" w:rsidTr="067D01C1">
        <w:trPr>
          <w:trHeight w:val="300"/>
        </w:trPr>
        <w:tc>
          <w:tcPr>
            <w:tcW w:w="10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BC79E09" w14:textId="2D0CBC55" w:rsidR="067D01C1" w:rsidRDefault="067D01C1" w:rsidP="067D01C1">
            <w:r w:rsidRPr="067D01C1">
              <w:rPr>
                <w:rFonts w:ascii="Arial" w:eastAsia="Arial" w:hAnsi="Arial" w:cs="Arial"/>
                <w:b/>
                <w:bCs/>
                <w:color w:val="000000" w:themeColor="text1"/>
                <w:sz w:val="20"/>
                <w:szCs w:val="20"/>
              </w:rPr>
              <w:t>Year 3</w:t>
            </w:r>
          </w:p>
        </w:tc>
        <w:tc>
          <w:tcPr>
            <w:tcW w:w="10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505F58C" w14:textId="56EFECE7" w:rsidR="067D01C1" w:rsidRDefault="067D01C1" w:rsidP="067D01C1">
            <w:r w:rsidRPr="067D01C1">
              <w:rPr>
                <w:rFonts w:ascii="Arial" w:eastAsia="Arial" w:hAnsi="Arial" w:cs="Arial"/>
                <w:sz w:val="20"/>
                <w:szCs w:val="20"/>
              </w:rPr>
              <w:t xml:space="preserve"> </w:t>
            </w:r>
          </w:p>
        </w:tc>
        <w:tc>
          <w:tcPr>
            <w:tcW w:w="55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37ED55A" w14:textId="55587EDC" w:rsidR="067D01C1" w:rsidRDefault="067D01C1" w:rsidP="067D01C1">
            <w:r w:rsidRPr="067D01C1">
              <w:rPr>
                <w:rFonts w:ascii="Arial" w:eastAsia="Arial" w:hAnsi="Arial" w:cs="Arial"/>
                <w:sz w:val="20"/>
                <w:szCs w:val="20"/>
              </w:rPr>
              <w:t xml:space="preserve"> </w:t>
            </w:r>
          </w:p>
        </w:tc>
        <w:tc>
          <w:tcPr>
            <w:tcW w:w="177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CED12B6" w14:textId="52B4C85A" w:rsidR="067D01C1" w:rsidRDefault="067D01C1" w:rsidP="067D01C1">
            <w:r w:rsidRPr="067D01C1">
              <w:rPr>
                <w:rFonts w:ascii="Arial" w:eastAsia="Arial" w:hAnsi="Arial" w:cs="Arial"/>
                <w:sz w:val="20"/>
                <w:szCs w:val="20"/>
              </w:rPr>
              <w:t xml:space="preserve"> </w:t>
            </w:r>
          </w:p>
        </w:tc>
      </w:tr>
      <w:tr w:rsidR="067D01C1" w14:paraId="38295D51" w14:textId="77777777" w:rsidTr="067D01C1">
        <w:trPr>
          <w:trHeight w:val="300"/>
        </w:trPr>
        <w:tc>
          <w:tcPr>
            <w:tcW w:w="105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38A14D9C" w14:textId="579554D5" w:rsidR="067D01C1" w:rsidRDefault="067D01C1" w:rsidP="067D01C1">
            <w:pPr>
              <w:jc w:val="center"/>
            </w:pPr>
            <w:r w:rsidRPr="067D01C1">
              <w:rPr>
                <w:rFonts w:ascii="Arial" w:eastAsia="Arial" w:hAnsi="Arial" w:cs="Arial"/>
                <w:b/>
                <w:bCs/>
                <w:color w:val="000000" w:themeColor="text1"/>
                <w:sz w:val="20"/>
                <w:szCs w:val="20"/>
              </w:rPr>
              <w:t>Summer</w:t>
            </w:r>
          </w:p>
        </w:tc>
        <w:tc>
          <w:tcPr>
            <w:tcW w:w="101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0222D581" w14:textId="7E715C39" w:rsidR="067D01C1" w:rsidRDefault="067D01C1" w:rsidP="067D01C1">
            <w:r w:rsidRPr="067D01C1">
              <w:rPr>
                <w:rFonts w:ascii="Arial" w:eastAsia="Arial" w:hAnsi="Arial" w:cs="Arial"/>
                <w:color w:val="000000" w:themeColor="text1"/>
                <w:sz w:val="20"/>
                <w:szCs w:val="20"/>
              </w:rPr>
              <w:t xml:space="preserve"> </w:t>
            </w:r>
          </w:p>
        </w:tc>
        <w:tc>
          <w:tcPr>
            <w:tcW w:w="552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25CE32FE" w14:textId="6C166C9B" w:rsidR="067D01C1" w:rsidRDefault="067D01C1" w:rsidP="067D01C1">
            <w:r w:rsidRPr="067D01C1">
              <w:rPr>
                <w:rFonts w:ascii="Arial" w:eastAsia="Arial" w:hAnsi="Arial" w:cs="Arial"/>
                <w:sz w:val="20"/>
                <w:szCs w:val="20"/>
              </w:rPr>
              <w:t xml:space="preserve"> </w:t>
            </w:r>
          </w:p>
        </w:tc>
        <w:tc>
          <w:tcPr>
            <w:tcW w:w="177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6E08E21A" w14:textId="79EEF551" w:rsidR="067D01C1" w:rsidRDefault="067D01C1" w:rsidP="067D01C1">
            <w:r w:rsidRPr="067D01C1">
              <w:rPr>
                <w:rFonts w:ascii="Arial" w:eastAsia="Arial" w:hAnsi="Arial" w:cs="Arial"/>
                <w:color w:val="000000" w:themeColor="text1"/>
                <w:sz w:val="20"/>
                <w:szCs w:val="20"/>
              </w:rPr>
              <w:t xml:space="preserve"> </w:t>
            </w:r>
          </w:p>
        </w:tc>
      </w:tr>
      <w:tr w:rsidR="067D01C1" w14:paraId="161828FC" w14:textId="77777777" w:rsidTr="067D01C1">
        <w:trPr>
          <w:trHeight w:val="300"/>
        </w:trPr>
        <w:tc>
          <w:tcPr>
            <w:tcW w:w="10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F070C2C" w14:textId="2ADD83EC" w:rsidR="067D01C1" w:rsidRDefault="067D01C1" w:rsidP="067D01C1">
            <w:pPr>
              <w:jc w:val="right"/>
            </w:pPr>
            <w:r w:rsidRPr="067D01C1">
              <w:rPr>
                <w:rFonts w:ascii="Arial" w:eastAsia="Arial" w:hAnsi="Arial" w:cs="Arial"/>
                <w:color w:val="000000" w:themeColor="text1"/>
                <w:sz w:val="20"/>
                <w:szCs w:val="20"/>
              </w:rPr>
              <w:t>NURS</w:t>
            </w:r>
          </w:p>
        </w:tc>
        <w:tc>
          <w:tcPr>
            <w:tcW w:w="10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7010DD2" w14:textId="17577B34" w:rsidR="067D01C1" w:rsidRDefault="067D01C1" w:rsidP="067D01C1">
            <w:pPr>
              <w:jc w:val="right"/>
            </w:pPr>
            <w:r w:rsidRPr="067D01C1">
              <w:rPr>
                <w:rFonts w:ascii="Arial" w:eastAsia="Arial" w:hAnsi="Arial" w:cs="Arial"/>
                <w:color w:val="000000" w:themeColor="text1"/>
                <w:sz w:val="20"/>
                <w:szCs w:val="20"/>
              </w:rPr>
              <w:t>871V</w:t>
            </w:r>
          </w:p>
        </w:tc>
        <w:tc>
          <w:tcPr>
            <w:tcW w:w="55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231891C" w14:textId="525603A5" w:rsidR="067D01C1" w:rsidRDefault="067D01C1" w:rsidP="067D01C1">
            <w:r w:rsidRPr="067D01C1">
              <w:rPr>
                <w:rFonts w:ascii="Arial" w:eastAsia="Arial" w:hAnsi="Arial" w:cs="Arial"/>
                <w:color w:val="000000" w:themeColor="text1"/>
                <w:sz w:val="20"/>
                <w:szCs w:val="20"/>
              </w:rPr>
              <w:t>DNP Anesthesia Practicum III*</w:t>
            </w:r>
          </w:p>
        </w:tc>
        <w:tc>
          <w:tcPr>
            <w:tcW w:w="177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C4CE74D" w14:textId="0D8F56C2" w:rsidR="067D01C1" w:rsidRDefault="067D01C1" w:rsidP="067D01C1">
            <w:pPr>
              <w:jc w:val="center"/>
            </w:pPr>
            <w:r w:rsidRPr="067D01C1">
              <w:rPr>
                <w:rFonts w:ascii="Arial" w:eastAsia="Arial" w:hAnsi="Arial" w:cs="Arial"/>
                <w:color w:val="000000" w:themeColor="text1"/>
                <w:sz w:val="20"/>
                <w:szCs w:val="20"/>
              </w:rPr>
              <w:t>10(0-10)</w:t>
            </w:r>
          </w:p>
        </w:tc>
      </w:tr>
      <w:tr w:rsidR="067D01C1" w14:paraId="3DBBBE27" w14:textId="77777777" w:rsidTr="067D01C1">
        <w:trPr>
          <w:trHeight w:val="300"/>
        </w:trPr>
        <w:tc>
          <w:tcPr>
            <w:tcW w:w="10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308FF9F" w14:textId="78AB222E" w:rsidR="067D01C1" w:rsidRDefault="067D01C1" w:rsidP="067D01C1">
            <w:pPr>
              <w:jc w:val="right"/>
            </w:pPr>
            <w:r w:rsidRPr="067D01C1">
              <w:rPr>
                <w:rFonts w:ascii="Arial" w:eastAsia="Arial" w:hAnsi="Arial" w:cs="Arial"/>
                <w:color w:val="000000" w:themeColor="text1"/>
                <w:sz w:val="20"/>
                <w:szCs w:val="20"/>
              </w:rPr>
              <w:t>NURS</w:t>
            </w:r>
          </w:p>
        </w:tc>
        <w:tc>
          <w:tcPr>
            <w:tcW w:w="10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BB0C642" w14:textId="460DBD7E" w:rsidR="067D01C1" w:rsidRDefault="067D01C1" w:rsidP="067D01C1">
            <w:pPr>
              <w:jc w:val="right"/>
            </w:pPr>
            <w:r w:rsidRPr="067D01C1">
              <w:rPr>
                <w:rFonts w:ascii="Arial" w:eastAsia="Arial" w:hAnsi="Arial" w:cs="Arial"/>
                <w:color w:val="000000" w:themeColor="text1"/>
                <w:sz w:val="20"/>
                <w:szCs w:val="20"/>
              </w:rPr>
              <w:t>8702</w:t>
            </w:r>
          </w:p>
        </w:tc>
        <w:tc>
          <w:tcPr>
            <w:tcW w:w="55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8B5E185" w14:textId="32E6D5B3" w:rsidR="067D01C1" w:rsidRDefault="067D01C1" w:rsidP="067D01C1">
            <w:r w:rsidRPr="067D01C1">
              <w:rPr>
                <w:rFonts w:ascii="Arial" w:eastAsia="Arial" w:hAnsi="Arial" w:cs="Arial"/>
                <w:color w:val="000000" w:themeColor="text1"/>
                <w:sz w:val="20"/>
                <w:szCs w:val="20"/>
              </w:rPr>
              <w:t>DNP Project Implementation</w:t>
            </w:r>
          </w:p>
        </w:tc>
        <w:tc>
          <w:tcPr>
            <w:tcW w:w="177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9B3488C" w14:textId="718B1F5E" w:rsidR="067D01C1" w:rsidRDefault="067D01C1" w:rsidP="067D01C1">
            <w:pPr>
              <w:jc w:val="center"/>
            </w:pPr>
            <w:r w:rsidRPr="067D01C1">
              <w:rPr>
                <w:rFonts w:ascii="Arial" w:eastAsia="Arial" w:hAnsi="Arial" w:cs="Arial"/>
                <w:color w:val="000000" w:themeColor="text1"/>
                <w:sz w:val="20"/>
                <w:szCs w:val="20"/>
              </w:rPr>
              <w:t>2(2-0)</w:t>
            </w:r>
          </w:p>
        </w:tc>
      </w:tr>
      <w:tr w:rsidR="067D01C1" w14:paraId="3A586DE9" w14:textId="77777777" w:rsidTr="067D01C1">
        <w:trPr>
          <w:trHeight w:val="300"/>
        </w:trPr>
        <w:tc>
          <w:tcPr>
            <w:tcW w:w="10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F207718" w14:textId="282FFC7B" w:rsidR="067D01C1" w:rsidRDefault="067D01C1" w:rsidP="067D01C1">
            <w:pPr>
              <w:jc w:val="center"/>
            </w:pPr>
            <w:r w:rsidRPr="067D01C1">
              <w:rPr>
                <w:rFonts w:ascii="Arial" w:eastAsia="Arial" w:hAnsi="Arial" w:cs="Arial"/>
                <w:sz w:val="20"/>
                <w:szCs w:val="20"/>
              </w:rPr>
              <w:t xml:space="preserve"> </w:t>
            </w:r>
          </w:p>
        </w:tc>
        <w:tc>
          <w:tcPr>
            <w:tcW w:w="10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49634DB" w14:textId="51328B1F" w:rsidR="067D01C1" w:rsidRDefault="067D01C1" w:rsidP="067D01C1">
            <w:r w:rsidRPr="067D01C1">
              <w:rPr>
                <w:rFonts w:ascii="Arial" w:eastAsia="Arial" w:hAnsi="Arial" w:cs="Arial"/>
                <w:sz w:val="20"/>
                <w:szCs w:val="20"/>
              </w:rPr>
              <w:t xml:space="preserve"> </w:t>
            </w:r>
          </w:p>
        </w:tc>
        <w:tc>
          <w:tcPr>
            <w:tcW w:w="55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D766725" w14:textId="10AF9563" w:rsidR="067D01C1" w:rsidRDefault="067D01C1"/>
        </w:tc>
        <w:tc>
          <w:tcPr>
            <w:tcW w:w="177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5F5C408" w14:textId="5C73194A" w:rsidR="067D01C1" w:rsidRDefault="067D01C1" w:rsidP="067D01C1">
            <w:pPr>
              <w:jc w:val="center"/>
            </w:pPr>
            <w:r w:rsidRPr="067D01C1">
              <w:rPr>
                <w:rFonts w:ascii="Arial" w:eastAsia="Arial" w:hAnsi="Arial" w:cs="Arial"/>
                <w:b/>
                <w:bCs/>
                <w:color w:val="000000" w:themeColor="text1"/>
                <w:sz w:val="20"/>
                <w:szCs w:val="20"/>
              </w:rPr>
              <w:t>12(2-10)</w:t>
            </w:r>
          </w:p>
        </w:tc>
      </w:tr>
    </w:tbl>
    <w:p w14:paraId="06CF8DCB" w14:textId="08F8E72E" w:rsidR="008D42A2" w:rsidRDefault="0796FB2D" w:rsidP="067D01C1">
      <w:pPr>
        <w:jc w:val="center"/>
      </w:pPr>
      <w:r w:rsidRPr="067D01C1">
        <w:rPr>
          <w:rFonts w:ascii="Arial" w:eastAsia="Arial" w:hAnsi="Arial" w:cs="Arial"/>
          <w:i/>
          <w:iCs/>
          <w:sz w:val="20"/>
          <w:szCs w:val="20"/>
        </w:rPr>
        <w:t xml:space="preserve"> </w:t>
      </w:r>
    </w:p>
    <w:tbl>
      <w:tblPr>
        <w:tblW w:w="0" w:type="auto"/>
        <w:tblLayout w:type="fixed"/>
        <w:tblLook w:val="04A0" w:firstRow="1" w:lastRow="0" w:firstColumn="1" w:lastColumn="0" w:noHBand="0" w:noVBand="1"/>
      </w:tblPr>
      <w:tblGrid>
        <w:gridCol w:w="1043"/>
        <w:gridCol w:w="1017"/>
        <w:gridCol w:w="5547"/>
        <w:gridCol w:w="1753"/>
      </w:tblGrid>
      <w:tr w:rsidR="067D01C1" w14:paraId="40B7566D" w14:textId="77777777" w:rsidTr="067D01C1">
        <w:trPr>
          <w:trHeight w:val="300"/>
        </w:trPr>
        <w:tc>
          <w:tcPr>
            <w:tcW w:w="10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414D5532" w14:textId="591AC57C" w:rsidR="067D01C1" w:rsidRDefault="067D01C1" w:rsidP="067D01C1">
            <w:r w:rsidRPr="067D01C1">
              <w:rPr>
                <w:rFonts w:ascii="Arial" w:eastAsia="Arial" w:hAnsi="Arial" w:cs="Arial"/>
                <w:b/>
                <w:bCs/>
                <w:color w:val="000000" w:themeColor="text1"/>
                <w:sz w:val="20"/>
                <w:szCs w:val="20"/>
              </w:rPr>
              <w:t>Fall</w:t>
            </w:r>
          </w:p>
        </w:tc>
        <w:tc>
          <w:tcPr>
            <w:tcW w:w="10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49BD70E9" w14:textId="3F1A3732" w:rsidR="067D01C1" w:rsidRDefault="067D01C1" w:rsidP="067D01C1">
            <w:r w:rsidRPr="067D01C1">
              <w:rPr>
                <w:rFonts w:ascii="Arial" w:eastAsia="Arial" w:hAnsi="Arial" w:cs="Arial"/>
                <w:color w:val="000000" w:themeColor="text1"/>
                <w:sz w:val="20"/>
                <w:szCs w:val="20"/>
              </w:rPr>
              <w:t xml:space="preserve"> </w:t>
            </w:r>
          </w:p>
        </w:tc>
        <w:tc>
          <w:tcPr>
            <w:tcW w:w="554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796E03C8" w14:textId="1405EDEB" w:rsidR="067D01C1" w:rsidRDefault="067D01C1" w:rsidP="067D01C1">
            <w:r w:rsidRPr="067D01C1">
              <w:rPr>
                <w:rFonts w:ascii="Arial" w:eastAsia="Arial" w:hAnsi="Arial" w:cs="Arial"/>
                <w:color w:val="000000" w:themeColor="text1"/>
                <w:sz w:val="20"/>
                <w:szCs w:val="20"/>
              </w:rPr>
              <w:t xml:space="preserve"> </w:t>
            </w:r>
          </w:p>
        </w:tc>
        <w:tc>
          <w:tcPr>
            <w:tcW w:w="175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75E63CE2" w14:textId="26AD6608" w:rsidR="067D01C1" w:rsidRDefault="067D01C1" w:rsidP="067D01C1">
            <w:r w:rsidRPr="067D01C1">
              <w:rPr>
                <w:rFonts w:ascii="Arial" w:eastAsia="Arial" w:hAnsi="Arial" w:cs="Arial"/>
                <w:color w:val="000000" w:themeColor="text1"/>
                <w:sz w:val="20"/>
                <w:szCs w:val="20"/>
              </w:rPr>
              <w:t xml:space="preserve"> </w:t>
            </w:r>
          </w:p>
        </w:tc>
      </w:tr>
      <w:tr w:rsidR="067D01C1" w14:paraId="78C01061" w14:textId="77777777" w:rsidTr="067D01C1">
        <w:trPr>
          <w:trHeight w:val="300"/>
        </w:trPr>
        <w:tc>
          <w:tcPr>
            <w:tcW w:w="10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04AB26EB" w14:textId="4FE516F8" w:rsidR="067D01C1" w:rsidRDefault="067D01C1" w:rsidP="067D01C1">
            <w:r w:rsidRPr="067D01C1">
              <w:rPr>
                <w:rFonts w:ascii="Arial" w:eastAsia="Arial" w:hAnsi="Arial" w:cs="Arial"/>
                <w:color w:val="000000" w:themeColor="text1"/>
                <w:sz w:val="20"/>
                <w:szCs w:val="20"/>
              </w:rPr>
              <w:t xml:space="preserve">       NURS</w:t>
            </w:r>
          </w:p>
        </w:tc>
        <w:tc>
          <w:tcPr>
            <w:tcW w:w="101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04EB13C" w14:textId="129BC16D" w:rsidR="067D01C1" w:rsidRDefault="067D01C1" w:rsidP="067D01C1">
            <w:pPr>
              <w:jc w:val="right"/>
            </w:pPr>
            <w:r w:rsidRPr="067D01C1">
              <w:rPr>
                <w:rFonts w:ascii="Arial" w:eastAsia="Arial" w:hAnsi="Arial" w:cs="Arial"/>
                <w:color w:val="000000" w:themeColor="text1"/>
                <w:sz w:val="20"/>
                <w:szCs w:val="20"/>
              </w:rPr>
              <w:t>8808</w:t>
            </w:r>
          </w:p>
        </w:tc>
        <w:tc>
          <w:tcPr>
            <w:tcW w:w="55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1A808BC" w14:textId="7E827EE6" w:rsidR="067D01C1" w:rsidRDefault="067D01C1" w:rsidP="067D01C1">
            <w:r w:rsidRPr="067D01C1">
              <w:rPr>
                <w:rFonts w:ascii="Arial" w:eastAsia="Arial" w:hAnsi="Arial" w:cs="Arial"/>
                <w:color w:val="000000" w:themeColor="text1"/>
                <w:sz w:val="20"/>
                <w:szCs w:val="20"/>
              </w:rPr>
              <w:t>DNP Anesthesia Practicum IV*</w:t>
            </w:r>
          </w:p>
        </w:tc>
        <w:tc>
          <w:tcPr>
            <w:tcW w:w="17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F6DD4B8" w14:textId="01423E22" w:rsidR="067D01C1" w:rsidRDefault="067D01C1" w:rsidP="067D01C1">
            <w:pPr>
              <w:jc w:val="center"/>
            </w:pPr>
            <w:r w:rsidRPr="067D01C1">
              <w:rPr>
                <w:rFonts w:ascii="Arial" w:eastAsia="Arial" w:hAnsi="Arial" w:cs="Arial"/>
                <w:color w:val="000000" w:themeColor="text1"/>
                <w:sz w:val="20"/>
                <w:szCs w:val="20"/>
              </w:rPr>
              <w:t>8(0-8)</w:t>
            </w:r>
          </w:p>
        </w:tc>
      </w:tr>
      <w:tr w:rsidR="067D01C1" w14:paraId="252FE03B" w14:textId="77777777" w:rsidTr="067D01C1">
        <w:trPr>
          <w:trHeight w:val="300"/>
        </w:trPr>
        <w:tc>
          <w:tcPr>
            <w:tcW w:w="10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68CEDCE" w14:textId="2AC6FAB1" w:rsidR="067D01C1" w:rsidRDefault="067D01C1" w:rsidP="067D01C1">
            <w:r w:rsidRPr="067D01C1">
              <w:rPr>
                <w:rFonts w:ascii="Arial" w:eastAsia="Arial" w:hAnsi="Arial" w:cs="Arial"/>
                <w:color w:val="000000" w:themeColor="text1"/>
                <w:sz w:val="20"/>
                <w:szCs w:val="20"/>
              </w:rPr>
              <w:t xml:space="preserve">       NURS</w:t>
            </w:r>
          </w:p>
        </w:tc>
        <w:tc>
          <w:tcPr>
            <w:tcW w:w="101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BC0FC3A" w14:textId="5BFD5AFD" w:rsidR="067D01C1" w:rsidRDefault="067D01C1" w:rsidP="067D01C1">
            <w:pPr>
              <w:jc w:val="right"/>
            </w:pPr>
            <w:r w:rsidRPr="067D01C1">
              <w:rPr>
                <w:rFonts w:ascii="Arial" w:eastAsia="Arial" w:hAnsi="Arial" w:cs="Arial"/>
                <w:color w:val="000000" w:themeColor="text1"/>
                <w:sz w:val="20"/>
                <w:szCs w:val="20"/>
              </w:rPr>
              <w:t>8802</w:t>
            </w:r>
          </w:p>
        </w:tc>
        <w:tc>
          <w:tcPr>
            <w:tcW w:w="55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084EE62" w14:textId="2B193EC6" w:rsidR="067D01C1" w:rsidRDefault="067D01C1" w:rsidP="067D01C1">
            <w:r w:rsidRPr="067D01C1">
              <w:rPr>
                <w:rFonts w:ascii="Arial" w:eastAsia="Arial" w:hAnsi="Arial" w:cs="Arial"/>
                <w:color w:val="000000" w:themeColor="text1"/>
                <w:sz w:val="20"/>
                <w:szCs w:val="20"/>
              </w:rPr>
              <w:t>DNP Project Evaluation</w:t>
            </w:r>
          </w:p>
        </w:tc>
        <w:tc>
          <w:tcPr>
            <w:tcW w:w="17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0DFEFA9" w14:textId="5927F784" w:rsidR="067D01C1" w:rsidRDefault="067D01C1" w:rsidP="067D01C1">
            <w:pPr>
              <w:jc w:val="center"/>
            </w:pPr>
            <w:r w:rsidRPr="067D01C1">
              <w:rPr>
                <w:rFonts w:ascii="Arial" w:eastAsia="Arial" w:hAnsi="Arial" w:cs="Arial"/>
                <w:color w:val="000000" w:themeColor="text1"/>
                <w:sz w:val="20"/>
                <w:szCs w:val="20"/>
              </w:rPr>
              <w:t>2(2-0)</w:t>
            </w:r>
          </w:p>
        </w:tc>
      </w:tr>
      <w:tr w:rsidR="067D01C1" w14:paraId="2F54D4E6" w14:textId="77777777" w:rsidTr="067D01C1">
        <w:trPr>
          <w:trHeight w:val="300"/>
        </w:trPr>
        <w:tc>
          <w:tcPr>
            <w:tcW w:w="10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0CFF4FC" w14:textId="7D960F5F" w:rsidR="067D01C1" w:rsidRDefault="067D01C1" w:rsidP="067D01C1">
            <w:pPr>
              <w:jc w:val="center"/>
            </w:pPr>
            <w:r w:rsidRPr="067D01C1">
              <w:rPr>
                <w:rFonts w:ascii="Arial" w:eastAsia="Arial" w:hAnsi="Arial" w:cs="Arial"/>
                <w:sz w:val="20"/>
                <w:szCs w:val="20"/>
              </w:rPr>
              <w:t xml:space="preserve"> </w:t>
            </w:r>
          </w:p>
        </w:tc>
        <w:tc>
          <w:tcPr>
            <w:tcW w:w="101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38ED6ED" w14:textId="40CC9F55" w:rsidR="067D01C1" w:rsidRDefault="067D01C1" w:rsidP="067D01C1">
            <w:r w:rsidRPr="067D01C1">
              <w:rPr>
                <w:rFonts w:ascii="Arial" w:eastAsia="Arial" w:hAnsi="Arial" w:cs="Arial"/>
                <w:sz w:val="20"/>
                <w:szCs w:val="20"/>
              </w:rPr>
              <w:t xml:space="preserve"> </w:t>
            </w:r>
          </w:p>
        </w:tc>
        <w:tc>
          <w:tcPr>
            <w:tcW w:w="55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62CA1D9" w14:textId="419706CA" w:rsidR="067D01C1" w:rsidRDefault="067D01C1"/>
        </w:tc>
        <w:tc>
          <w:tcPr>
            <w:tcW w:w="17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099BAF6" w14:textId="13933C18" w:rsidR="067D01C1" w:rsidRDefault="067D01C1" w:rsidP="067D01C1">
            <w:pPr>
              <w:jc w:val="center"/>
            </w:pPr>
            <w:r w:rsidRPr="067D01C1">
              <w:rPr>
                <w:rFonts w:ascii="Arial" w:eastAsia="Arial" w:hAnsi="Arial" w:cs="Arial"/>
                <w:b/>
                <w:bCs/>
                <w:color w:val="000000" w:themeColor="text1"/>
                <w:sz w:val="20"/>
                <w:szCs w:val="20"/>
              </w:rPr>
              <w:t>10(2-8)</w:t>
            </w:r>
          </w:p>
        </w:tc>
      </w:tr>
    </w:tbl>
    <w:p w14:paraId="074F1040" w14:textId="7FEE323E" w:rsidR="008D42A2" w:rsidRDefault="0796FB2D" w:rsidP="067D01C1">
      <w:pPr>
        <w:jc w:val="center"/>
      </w:pPr>
      <w:r w:rsidRPr="067D01C1">
        <w:rPr>
          <w:rFonts w:ascii="Arial" w:eastAsia="Arial" w:hAnsi="Arial" w:cs="Arial"/>
          <w:i/>
          <w:iCs/>
          <w:sz w:val="20"/>
          <w:szCs w:val="20"/>
        </w:rPr>
        <w:t xml:space="preserve"> </w:t>
      </w:r>
    </w:p>
    <w:tbl>
      <w:tblPr>
        <w:tblW w:w="0" w:type="auto"/>
        <w:tblLayout w:type="fixed"/>
        <w:tblLook w:val="04A0" w:firstRow="1" w:lastRow="0" w:firstColumn="1" w:lastColumn="0" w:noHBand="0" w:noVBand="1"/>
      </w:tblPr>
      <w:tblGrid>
        <w:gridCol w:w="1041"/>
        <w:gridCol w:w="1084"/>
        <w:gridCol w:w="5532"/>
        <w:gridCol w:w="1704"/>
      </w:tblGrid>
      <w:tr w:rsidR="067D01C1" w14:paraId="5160F6F1" w14:textId="77777777" w:rsidTr="067D01C1">
        <w:trPr>
          <w:trHeight w:val="300"/>
        </w:trPr>
        <w:tc>
          <w:tcPr>
            <w:tcW w:w="104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46A19423" w14:textId="4417E341" w:rsidR="067D01C1" w:rsidRDefault="067D01C1" w:rsidP="067D01C1">
            <w:pPr>
              <w:jc w:val="center"/>
            </w:pPr>
            <w:r w:rsidRPr="067D01C1">
              <w:rPr>
                <w:rFonts w:ascii="Arial" w:eastAsia="Arial" w:hAnsi="Arial" w:cs="Arial"/>
                <w:b/>
                <w:bCs/>
                <w:color w:val="000000" w:themeColor="text1"/>
                <w:sz w:val="20"/>
                <w:szCs w:val="20"/>
              </w:rPr>
              <w:t>Spring</w:t>
            </w:r>
          </w:p>
        </w:tc>
        <w:tc>
          <w:tcPr>
            <w:tcW w:w="108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527FDF88" w14:textId="1EEE6A48" w:rsidR="067D01C1" w:rsidRDefault="067D01C1" w:rsidP="067D01C1">
            <w:r w:rsidRPr="067D01C1">
              <w:rPr>
                <w:rFonts w:ascii="Arial" w:eastAsia="Arial" w:hAnsi="Arial" w:cs="Arial"/>
                <w:color w:val="000000" w:themeColor="text1"/>
                <w:sz w:val="20"/>
                <w:szCs w:val="20"/>
              </w:rPr>
              <w:t xml:space="preserve"> </w:t>
            </w:r>
          </w:p>
        </w:tc>
        <w:tc>
          <w:tcPr>
            <w:tcW w:w="553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200A6A4B" w14:textId="7C01DA35" w:rsidR="067D01C1" w:rsidRDefault="067D01C1" w:rsidP="067D01C1">
            <w:r w:rsidRPr="067D01C1">
              <w:rPr>
                <w:rFonts w:ascii="Arial" w:eastAsia="Arial" w:hAnsi="Arial" w:cs="Arial"/>
                <w:color w:val="000000" w:themeColor="text1"/>
                <w:sz w:val="20"/>
                <w:szCs w:val="20"/>
              </w:rPr>
              <w:t xml:space="preserve"> </w:t>
            </w:r>
          </w:p>
        </w:tc>
        <w:tc>
          <w:tcPr>
            <w:tcW w:w="17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0CECE" w:themeFill="background2" w:themeFillShade="E6"/>
            <w:tcMar>
              <w:left w:w="108" w:type="dxa"/>
              <w:right w:w="108" w:type="dxa"/>
            </w:tcMar>
            <w:vAlign w:val="bottom"/>
          </w:tcPr>
          <w:p w14:paraId="7B54ED73" w14:textId="46D09234" w:rsidR="067D01C1" w:rsidRDefault="067D01C1" w:rsidP="067D01C1">
            <w:r w:rsidRPr="067D01C1">
              <w:rPr>
                <w:rFonts w:ascii="Arial" w:eastAsia="Arial" w:hAnsi="Arial" w:cs="Arial"/>
                <w:color w:val="000000" w:themeColor="text1"/>
                <w:sz w:val="20"/>
                <w:szCs w:val="20"/>
              </w:rPr>
              <w:t xml:space="preserve"> </w:t>
            </w:r>
          </w:p>
        </w:tc>
      </w:tr>
      <w:tr w:rsidR="067D01C1" w14:paraId="1860AC6E" w14:textId="77777777" w:rsidTr="067D01C1">
        <w:trPr>
          <w:trHeight w:val="300"/>
        </w:trPr>
        <w:tc>
          <w:tcPr>
            <w:tcW w:w="104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15C1BEC3" w14:textId="617648AC" w:rsidR="067D01C1" w:rsidRDefault="067D01C1" w:rsidP="067D01C1">
            <w:pPr>
              <w:jc w:val="right"/>
            </w:pPr>
            <w:r w:rsidRPr="067D01C1">
              <w:rPr>
                <w:rFonts w:ascii="Arial" w:eastAsia="Arial" w:hAnsi="Arial" w:cs="Arial"/>
                <w:color w:val="000000" w:themeColor="text1"/>
                <w:sz w:val="20"/>
                <w:szCs w:val="20"/>
              </w:rPr>
              <w:t>NURS</w:t>
            </w:r>
          </w:p>
        </w:tc>
        <w:tc>
          <w:tcPr>
            <w:tcW w:w="10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05DBBD1" w14:textId="169719C0" w:rsidR="067D01C1" w:rsidRDefault="067D01C1" w:rsidP="067D01C1">
            <w:pPr>
              <w:jc w:val="right"/>
            </w:pPr>
            <w:r w:rsidRPr="067D01C1">
              <w:rPr>
                <w:rFonts w:ascii="Arial" w:eastAsia="Arial" w:hAnsi="Arial" w:cs="Arial"/>
                <w:color w:val="000000" w:themeColor="text1"/>
                <w:sz w:val="20"/>
                <w:szCs w:val="20"/>
              </w:rPr>
              <w:t xml:space="preserve">891V          </w:t>
            </w:r>
          </w:p>
        </w:tc>
        <w:tc>
          <w:tcPr>
            <w:tcW w:w="553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0253DD3" w14:textId="502A6771" w:rsidR="067D01C1" w:rsidRDefault="067D01C1" w:rsidP="067D01C1">
            <w:r w:rsidRPr="067D01C1">
              <w:rPr>
                <w:rFonts w:ascii="Arial" w:eastAsia="Arial" w:hAnsi="Arial" w:cs="Arial"/>
                <w:color w:val="000000" w:themeColor="text1"/>
                <w:sz w:val="20"/>
                <w:szCs w:val="20"/>
              </w:rPr>
              <w:t>DNP Anesthesia Practicum V*</w:t>
            </w:r>
          </w:p>
        </w:tc>
        <w:tc>
          <w:tcPr>
            <w:tcW w:w="17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25178E9" w14:textId="712D34B4" w:rsidR="067D01C1" w:rsidRDefault="067D01C1" w:rsidP="067D01C1">
            <w:pPr>
              <w:jc w:val="center"/>
            </w:pPr>
            <w:r w:rsidRPr="067D01C1">
              <w:rPr>
                <w:rFonts w:ascii="Arial" w:eastAsia="Arial" w:hAnsi="Arial" w:cs="Arial"/>
                <w:color w:val="000000" w:themeColor="text1"/>
                <w:sz w:val="20"/>
                <w:szCs w:val="20"/>
              </w:rPr>
              <w:t>10(0-10)</w:t>
            </w:r>
          </w:p>
        </w:tc>
      </w:tr>
      <w:tr w:rsidR="067D01C1" w14:paraId="65ACCE59" w14:textId="77777777" w:rsidTr="067D01C1">
        <w:trPr>
          <w:trHeight w:val="300"/>
        </w:trPr>
        <w:tc>
          <w:tcPr>
            <w:tcW w:w="104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7FC059B" w14:textId="50AA5C80" w:rsidR="067D01C1" w:rsidRDefault="067D01C1" w:rsidP="067D01C1">
            <w:pPr>
              <w:jc w:val="center"/>
            </w:pPr>
            <w:r w:rsidRPr="067D01C1">
              <w:rPr>
                <w:rFonts w:ascii="Arial" w:eastAsia="Arial" w:hAnsi="Arial" w:cs="Arial"/>
                <w:sz w:val="20"/>
                <w:szCs w:val="20"/>
              </w:rPr>
              <w:t xml:space="preserve"> </w:t>
            </w:r>
          </w:p>
        </w:tc>
        <w:tc>
          <w:tcPr>
            <w:tcW w:w="10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E226566" w14:textId="6DB252CA" w:rsidR="067D01C1" w:rsidRDefault="067D01C1" w:rsidP="067D01C1">
            <w:pPr>
              <w:jc w:val="right"/>
            </w:pPr>
            <w:r w:rsidRPr="067D01C1">
              <w:rPr>
                <w:rFonts w:ascii="Arial" w:eastAsia="Arial" w:hAnsi="Arial" w:cs="Arial"/>
                <w:sz w:val="20"/>
                <w:szCs w:val="20"/>
              </w:rPr>
              <w:t xml:space="preserve"> </w:t>
            </w:r>
          </w:p>
        </w:tc>
        <w:tc>
          <w:tcPr>
            <w:tcW w:w="553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75E02F10" w14:textId="2D5DE19C" w:rsidR="067D01C1" w:rsidRDefault="067D01C1"/>
        </w:tc>
        <w:tc>
          <w:tcPr>
            <w:tcW w:w="17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11115A6" w14:textId="6B7727FA" w:rsidR="067D01C1" w:rsidRDefault="067D01C1" w:rsidP="067D01C1">
            <w:pPr>
              <w:jc w:val="center"/>
            </w:pPr>
            <w:r w:rsidRPr="067D01C1">
              <w:rPr>
                <w:rFonts w:ascii="Arial" w:eastAsia="Arial" w:hAnsi="Arial" w:cs="Arial"/>
                <w:b/>
                <w:bCs/>
                <w:color w:val="000000" w:themeColor="text1"/>
                <w:sz w:val="20"/>
                <w:szCs w:val="20"/>
              </w:rPr>
              <w:t>10(0-10)</w:t>
            </w:r>
          </w:p>
        </w:tc>
      </w:tr>
      <w:tr w:rsidR="067D01C1" w14:paraId="5CD99842" w14:textId="77777777" w:rsidTr="067D01C1">
        <w:trPr>
          <w:trHeight w:val="300"/>
        </w:trPr>
        <w:tc>
          <w:tcPr>
            <w:tcW w:w="104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24BC174A" w14:textId="48A7C56D" w:rsidR="067D01C1" w:rsidRDefault="067D01C1" w:rsidP="067D01C1">
            <w:pPr>
              <w:jc w:val="center"/>
            </w:pPr>
            <w:r w:rsidRPr="067D01C1">
              <w:rPr>
                <w:rFonts w:ascii="Arial" w:eastAsia="Arial" w:hAnsi="Arial" w:cs="Arial"/>
                <w:sz w:val="20"/>
                <w:szCs w:val="20"/>
              </w:rPr>
              <w:t xml:space="preserve"> </w:t>
            </w:r>
          </w:p>
        </w:tc>
        <w:tc>
          <w:tcPr>
            <w:tcW w:w="10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6FDAD8FE" w14:textId="3C2D6FCE" w:rsidR="067D01C1" w:rsidRDefault="067D01C1" w:rsidP="067D01C1">
            <w:r w:rsidRPr="067D01C1">
              <w:rPr>
                <w:rFonts w:ascii="Arial" w:eastAsia="Arial" w:hAnsi="Arial" w:cs="Arial"/>
                <w:sz w:val="20"/>
                <w:szCs w:val="20"/>
              </w:rPr>
              <w:t xml:space="preserve"> </w:t>
            </w:r>
          </w:p>
        </w:tc>
        <w:tc>
          <w:tcPr>
            <w:tcW w:w="553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44E6FFEB" w14:textId="56194B19" w:rsidR="067D01C1" w:rsidRDefault="067D01C1" w:rsidP="067D01C1">
            <w:pPr>
              <w:jc w:val="right"/>
            </w:pPr>
            <w:r w:rsidRPr="067D01C1">
              <w:rPr>
                <w:rFonts w:ascii="Arial" w:eastAsia="Arial" w:hAnsi="Arial" w:cs="Arial"/>
                <w:b/>
                <w:bCs/>
                <w:color w:val="000000" w:themeColor="text1"/>
                <w:sz w:val="20"/>
                <w:szCs w:val="20"/>
              </w:rPr>
              <w:t>Total Credit Hours</w:t>
            </w:r>
          </w:p>
        </w:tc>
        <w:tc>
          <w:tcPr>
            <w:tcW w:w="17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53300FB9" w14:textId="2C5F04C6" w:rsidR="067D01C1" w:rsidRDefault="067D01C1" w:rsidP="067D01C1">
            <w:pPr>
              <w:jc w:val="center"/>
            </w:pPr>
            <w:r w:rsidRPr="067D01C1">
              <w:rPr>
                <w:rFonts w:ascii="Arial" w:eastAsia="Arial" w:hAnsi="Arial" w:cs="Arial"/>
                <w:b/>
                <w:bCs/>
                <w:color w:val="000000" w:themeColor="text1"/>
                <w:sz w:val="20"/>
                <w:szCs w:val="20"/>
              </w:rPr>
              <w:t>114</w:t>
            </w:r>
          </w:p>
        </w:tc>
      </w:tr>
    </w:tbl>
    <w:p w14:paraId="3C17FCA1" w14:textId="3740F25F" w:rsidR="008D42A2" w:rsidRDefault="0796FB2D" w:rsidP="067D01C1">
      <w:pPr>
        <w:jc w:val="center"/>
      </w:pPr>
      <w:r w:rsidRPr="067D01C1">
        <w:t>Clinical hour ratio= 1 credit: 60 contact hours.  Total Clinical contact hours = 2880 contact hours (48 clinical course hours X 60= 2880)</w:t>
      </w:r>
    </w:p>
    <w:p w14:paraId="29BAD992" w14:textId="23472F8E" w:rsidR="008D42A2" w:rsidRDefault="0796FB2D" w:rsidP="067D01C1">
      <w:pPr>
        <w:jc w:val="center"/>
      </w:pPr>
      <w:r w:rsidRPr="067D01C1">
        <w:rPr>
          <w:rFonts w:ascii="Arial" w:eastAsia="Arial" w:hAnsi="Arial" w:cs="Arial"/>
          <w:b/>
          <w:bCs/>
          <w:sz w:val="19"/>
          <w:szCs w:val="19"/>
        </w:rPr>
        <w:t xml:space="preserve"> </w:t>
      </w:r>
    </w:p>
    <w:p w14:paraId="44B51902" w14:textId="36AC545F" w:rsidR="008D42A2" w:rsidRDefault="0796FB2D" w:rsidP="067D01C1">
      <w:pPr>
        <w:jc w:val="center"/>
      </w:pPr>
      <w:r w:rsidRPr="067D01C1">
        <w:rPr>
          <w:rFonts w:ascii="Arial" w:eastAsia="Arial" w:hAnsi="Arial" w:cs="Arial"/>
          <w:b/>
          <w:bCs/>
          <w:sz w:val="19"/>
          <w:szCs w:val="19"/>
        </w:rPr>
        <w:t xml:space="preserve"> </w:t>
      </w:r>
    </w:p>
    <w:p w14:paraId="561C8CA1" w14:textId="69325B5B" w:rsidR="008D42A2" w:rsidRDefault="0796FB2D" w:rsidP="067D01C1">
      <w:pPr>
        <w:jc w:val="center"/>
      </w:pPr>
      <w:r w:rsidRPr="067D01C1">
        <w:rPr>
          <w:rFonts w:ascii="Arial" w:eastAsia="Arial" w:hAnsi="Arial" w:cs="Arial"/>
          <w:b/>
          <w:bCs/>
          <w:sz w:val="19"/>
          <w:szCs w:val="19"/>
        </w:rPr>
        <w:t xml:space="preserve"> </w:t>
      </w:r>
    </w:p>
    <w:p w14:paraId="1C034DB0" w14:textId="78F59231" w:rsidR="008D42A2" w:rsidRDefault="0796FB2D" w:rsidP="067D01C1">
      <w:pPr>
        <w:jc w:val="center"/>
      </w:pPr>
      <w:r w:rsidRPr="067D01C1">
        <w:rPr>
          <w:rFonts w:ascii="Arial" w:eastAsia="Arial" w:hAnsi="Arial" w:cs="Arial"/>
          <w:b/>
          <w:bCs/>
          <w:sz w:val="19"/>
          <w:szCs w:val="19"/>
        </w:rPr>
        <w:t xml:space="preserve"> </w:t>
      </w:r>
    </w:p>
    <w:p w14:paraId="78E398B6" w14:textId="3C5C6A2B" w:rsidR="008D42A2" w:rsidRDefault="008D42A2" w:rsidP="067D01C1">
      <w:pPr>
        <w:jc w:val="center"/>
        <w:rPr>
          <w:rFonts w:ascii="Arial" w:eastAsia="Arial" w:hAnsi="Arial" w:cs="Arial"/>
          <w:b/>
          <w:bCs/>
          <w:sz w:val="19"/>
          <w:szCs w:val="19"/>
        </w:rPr>
      </w:pPr>
    </w:p>
    <w:p w14:paraId="7E2EFA7D" w14:textId="0DF558E5" w:rsidR="008D42A2" w:rsidRDefault="008D42A2" w:rsidP="00871A79">
      <w:pPr>
        <w:jc w:val="center"/>
        <w:rPr>
          <w:rFonts w:ascii="Arial" w:hAnsi="Arial" w:cs="Arial"/>
          <w:b/>
          <w:caps/>
          <w:sz w:val="19"/>
          <w:szCs w:val="19"/>
        </w:rPr>
      </w:pPr>
    </w:p>
    <w:tbl>
      <w:tblPr>
        <w:tblW w:w="10268" w:type="dxa"/>
        <w:tblInd w:w="-8" w:type="dxa"/>
        <w:tblCellMar>
          <w:left w:w="0" w:type="dxa"/>
          <w:right w:w="0" w:type="dxa"/>
        </w:tblCellMar>
        <w:tblLook w:val="04A0" w:firstRow="1" w:lastRow="0" w:firstColumn="1" w:lastColumn="0" w:noHBand="0" w:noVBand="1"/>
      </w:tblPr>
      <w:tblGrid>
        <w:gridCol w:w="1057"/>
        <w:gridCol w:w="1193"/>
        <w:gridCol w:w="6155"/>
        <w:gridCol w:w="1863"/>
      </w:tblGrid>
      <w:tr w:rsidR="00733BCA" w14:paraId="4BB9482F" w14:textId="77777777" w:rsidTr="3AD9B544">
        <w:trPr>
          <w:ins w:id="2" w:author="Cassandra Massey"/>
        </w:trPr>
        <w:tc>
          <w:tcPr>
            <w:tcW w:w="105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hideMark/>
          </w:tcPr>
          <w:p w14:paraId="6D3494BE" w14:textId="77777777" w:rsidR="00733BCA" w:rsidRDefault="00733BCA" w:rsidP="00733BCA">
            <w:pPr>
              <w:jc w:val="right"/>
              <w:rPr>
                <w:ins w:id="3" w:author="Cassandra Massey"/>
                <w:rFonts w:ascii="Arial" w:hAnsi="Arial" w:cs="Arial"/>
                <w:sz w:val="20"/>
                <w:szCs w:val="20"/>
              </w:rPr>
            </w:pPr>
            <w:ins w:id="4" w:author="Cassandra Massey">
              <w:r>
                <w:rPr>
                  <w:rFonts w:ascii="Arial" w:hAnsi="Arial" w:cs="Arial"/>
                  <w:color w:val="000000"/>
                  <w:sz w:val="20"/>
                  <w:szCs w:val="20"/>
                </w:rPr>
                <w:t>NURS</w:t>
              </w:r>
            </w:ins>
          </w:p>
        </w:tc>
        <w:tc>
          <w:tcPr>
            <w:tcW w:w="1193" w:type="dxa"/>
            <w:tcBorders>
              <w:top w:val="single" w:sz="8"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vAlign w:val="bottom"/>
            <w:hideMark/>
          </w:tcPr>
          <w:p w14:paraId="153B2387" w14:textId="77777777" w:rsidR="00733BCA" w:rsidRDefault="00733BCA" w:rsidP="00733BCA">
            <w:pPr>
              <w:jc w:val="right"/>
              <w:rPr>
                <w:ins w:id="5" w:author="Cassandra Massey"/>
                <w:rFonts w:ascii="Arial" w:hAnsi="Arial" w:cs="Arial"/>
                <w:sz w:val="20"/>
                <w:szCs w:val="20"/>
              </w:rPr>
            </w:pPr>
            <w:ins w:id="6" w:author="Cassandra Massey">
              <w:r>
                <w:rPr>
                  <w:rFonts w:ascii="Arial" w:hAnsi="Arial" w:cs="Arial"/>
                  <w:color w:val="000000"/>
                  <w:sz w:val="20"/>
                  <w:szCs w:val="20"/>
                </w:rPr>
                <w:t>8113</w:t>
              </w:r>
            </w:ins>
          </w:p>
        </w:tc>
        <w:tc>
          <w:tcPr>
            <w:tcW w:w="6155" w:type="dxa"/>
            <w:tcBorders>
              <w:top w:val="single" w:sz="8"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vAlign w:val="bottom"/>
            <w:hideMark/>
          </w:tcPr>
          <w:p w14:paraId="18CEB81B" w14:textId="77777777" w:rsidR="00733BCA" w:rsidRDefault="00733BCA" w:rsidP="00733BCA">
            <w:pPr>
              <w:rPr>
                <w:ins w:id="7" w:author="Cassandra Massey"/>
                <w:rFonts w:ascii="Arial" w:hAnsi="Arial" w:cs="Arial"/>
                <w:sz w:val="20"/>
                <w:szCs w:val="20"/>
              </w:rPr>
            </w:pPr>
            <w:ins w:id="8" w:author="Cassandra Massey">
              <w:r>
                <w:rPr>
                  <w:rFonts w:ascii="Arial" w:hAnsi="Arial" w:cs="Arial"/>
                  <w:color w:val="000000"/>
                  <w:sz w:val="20"/>
                  <w:szCs w:val="20"/>
                </w:rPr>
                <w:t>Theoretical Foundations for DNP</w:t>
              </w:r>
            </w:ins>
          </w:p>
        </w:tc>
        <w:tc>
          <w:tcPr>
            <w:tcW w:w="1863" w:type="dxa"/>
            <w:tcBorders>
              <w:top w:val="single" w:sz="8"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vAlign w:val="bottom"/>
            <w:hideMark/>
          </w:tcPr>
          <w:p w14:paraId="4D7990EA" w14:textId="77777777" w:rsidR="00733BCA" w:rsidRDefault="00733BCA" w:rsidP="00733BCA">
            <w:pPr>
              <w:jc w:val="center"/>
              <w:rPr>
                <w:ins w:id="9" w:author="Cassandra Massey"/>
                <w:rFonts w:ascii="Arial" w:hAnsi="Arial" w:cs="Arial"/>
                <w:sz w:val="20"/>
                <w:szCs w:val="20"/>
              </w:rPr>
            </w:pPr>
            <w:ins w:id="10" w:author="Cassandra Massey">
              <w:r>
                <w:rPr>
                  <w:rFonts w:ascii="Arial" w:hAnsi="Arial" w:cs="Arial"/>
                  <w:color w:val="000000"/>
                  <w:sz w:val="20"/>
                  <w:szCs w:val="20"/>
                </w:rPr>
                <w:t>3(3-0)</w:t>
              </w:r>
            </w:ins>
          </w:p>
        </w:tc>
      </w:tr>
      <w:tr w:rsidR="00733BCA" w14:paraId="6EA75151" w14:textId="77777777" w:rsidTr="3AD9B544">
        <w:trPr>
          <w:ins w:id="11" w:author="Cassandra Massey"/>
        </w:trPr>
        <w:tc>
          <w:tcPr>
            <w:tcW w:w="1057" w:type="dxa"/>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hideMark/>
          </w:tcPr>
          <w:p w14:paraId="1E13117C" w14:textId="77777777" w:rsidR="00733BCA" w:rsidRDefault="00733BCA" w:rsidP="00733BCA">
            <w:pPr>
              <w:jc w:val="right"/>
              <w:rPr>
                <w:ins w:id="12" w:author="Cassandra Massey"/>
                <w:rFonts w:ascii="Arial" w:hAnsi="Arial" w:cs="Arial"/>
                <w:sz w:val="20"/>
                <w:szCs w:val="20"/>
              </w:rPr>
            </w:pPr>
            <w:ins w:id="13" w:author="Cassandra Massey">
              <w:r>
                <w:rPr>
                  <w:rFonts w:ascii="Arial" w:hAnsi="Arial" w:cs="Arial"/>
                  <w:color w:val="000000"/>
                  <w:sz w:val="20"/>
                  <w:szCs w:val="20"/>
                </w:rPr>
                <w:t>NURS</w:t>
              </w:r>
            </w:ins>
          </w:p>
        </w:tc>
        <w:tc>
          <w:tcPr>
            <w:tcW w:w="1193" w:type="dxa"/>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bottom"/>
            <w:hideMark/>
          </w:tcPr>
          <w:p w14:paraId="5C9296CA" w14:textId="77777777" w:rsidR="00733BCA" w:rsidRDefault="00733BCA" w:rsidP="00733BCA">
            <w:pPr>
              <w:jc w:val="right"/>
              <w:rPr>
                <w:ins w:id="14" w:author="Cassandra Massey"/>
                <w:rFonts w:ascii="Arial" w:hAnsi="Arial" w:cs="Arial"/>
                <w:sz w:val="20"/>
                <w:szCs w:val="20"/>
              </w:rPr>
            </w:pPr>
            <w:ins w:id="15" w:author="Cassandra Massey">
              <w:r>
                <w:rPr>
                  <w:rFonts w:ascii="Arial" w:hAnsi="Arial" w:cs="Arial"/>
                  <w:color w:val="000000"/>
                  <w:sz w:val="20"/>
                  <w:szCs w:val="20"/>
                </w:rPr>
                <w:t>8403</w:t>
              </w:r>
            </w:ins>
          </w:p>
        </w:tc>
        <w:tc>
          <w:tcPr>
            <w:tcW w:w="6155" w:type="dxa"/>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bottom"/>
            <w:hideMark/>
          </w:tcPr>
          <w:p w14:paraId="7EAFADED" w14:textId="77777777" w:rsidR="00733BCA" w:rsidRDefault="00733BCA" w:rsidP="00733BCA">
            <w:pPr>
              <w:rPr>
                <w:ins w:id="16" w:author="Cassandra Massey"/>
                <w:rFonts w:ascii="Arial" w:hAnsi="Arial" w:cs="Arial"/>
                <w:sz w:val="20"/>
                <w:szCs w:val="20"/>
              </w:rPr>
            </w:pPr>
            <w:ins w:id="17" w:author="Cassandra Massey">
              <w:r>
                <w:rPr>
                  <w:rFonts w:ascii="Arial" w:hAnsi="Arial" w:cs="Arial"/>
                  <w:color w:val="000000"/>
                  <w:sz w:val="20"/>
                  <w:szCs w:val="20"/>
                </w:rPr>
                <w:t>Physical and Biophysical sciences in Anesthesia Practice</w:t>
              </w:r>
            </w:ins>
          </w:p>
        </w:tc>
        <w:tc>
          <w:tcPr>
            <w:tcW w:w="1863" w:type="dxa"/>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bottom"/>
            <w:hideMark/>
          </w:tcPr>
          <w:p w14:paraId="34B0688A" w14:textId="77777777" w:rsidR="00733BCA" w:rsidRDefault="00733BCA" w:rsidP="00733BCA">
            <w:pPr>
              <w:jc w:val="center"/>
              <w:rPr>
                <w:ins w:id="18" w:author="Cassandra Massey"/>
                <w:rFonts w:ascii="Arial" w:hAnsi="Arial" w:cs="Arial"/>
                <w:sz w:val="20"/>
                <w:szCs w:val="20"/>
              </w:rPr>
            </w:pPr>
            <w:ins w:id="19" w:author="Cassandra Massey">
              <w:r>
                <w:rPr>
                  <w:rFonts w:ascii="Arial" w:hAnsi="Arial" w:cs="Arial"/>
                  <w:color w:val="000000"/>
                  <w:sz w:val="20"/>
                  <w:szCs w:val="20"/>
                </w:rPr>
                <w:t>3(3-0)</w:t>
              </w:r>
            </w:ins>
          </w:p>
        </w:tc>
      </w:tr>
      <w:tr w:rsidR="00733BCA" w14:paraId="586A8ED7" w14:textId="77777777" w:rsidTr="3AD9B544">
        <w:trPr>
          <w:ins w:id="20" w:author="Cassandra Massey"/>
        </w:trPr>
        <w:tc>
          <w:tcPr>
            <w:tcW w:w="1057" w:type="dxa"/>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hideMark/>
          </w:tcPr>
          <w:p w14:paraId="23E792CE" w14:textId="77777777" w:rsidR="00733BCA" w:rsidRDefault="00733BCA" w:rsidP="00733BCA">
            <w:pPr>
              <w:jc w:val="right"/>
              <w:rPr>
                <w:ins w:id="21" w:author="Cassandra Massey"/>
                <w:rFonts w:ascii="Arial" w:hAnsi="Arial" w:cs="Arial"/>
                <w:sz w:val="20"/>
                <w:szCs w:val="20"/>
              </w:rPr>
            </w:pPr>
            <w:ins w:id="22" w:author="Cassandra Massey">
              <w:r>
                <w:rPr>
                  <w:rFonts w:ascii="Arial" w:hAnsi="Arial" w:cs="Arial"/>
                  <w:color w:val="000000"/>
                  <w:sz w:val="20"/>
                  <w:szCs w:val="20"/>
                </w:rPr>
                <w:t>NURS</w:t>
              </w:r>
            </w:ins>
          </w:p>
        </w:tc>
        <w:tc>
          <w:tcPr>
            <w:tcW w:w="1193" w:type="dxa"/>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bottom"/>
            <w:hideMark/>
          </w:tcPr>
          <w:p w14:paraId="05F79E6A" w14:textId="77777777" w:rsidR="00733BCA" w:rsidRDefault="00733BCA" w:rsidP="00733BCA">
            <w:pPr>
              <w:jc w:val="right"/>
              <w:rPr>
                <w:ins w:id="23" w:author="Cassandra Massey"/>
                <w:rFonts w:ascii="Arial" w:hAnsi="Arial" w:cs="Arial"/>
                <w:sz w:val="20"/>
                <w:szCs w:val="20"/>
              </w:rPr>
            </w:pPr>
            <w:ins w:id="24" w:author="Cassandra Massey">
              <w:r>
                <w:rPr>
                  <w:rFonts w:ascii="Arial" w:hAnsi="Arial" w:cs="Arial"/>
                  <w:color w:val="000000"/>
                  <w:sz w:val="20"/>
                  <w:szCs w:val="20"/>
                </w:rPr>
                <w:t>8414</w:t>
              </w:r>
            </w:ins>
          </w:p>
        </w:tc>
        <w:tc>
          <w:tcPr>
            <w:tcW w:w="6155" w:type="dxa"/>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bottom"/>
            <w:hideMark/>
          </w:tcPr>
          <w:p w14:paraId="0784F71E" w14:textId="77777777" w:rsidR="00733BCA" w:rsidRDefault="00733BCA" w:rsidP="00733BCA">
            <w:pPr>
              <w:rPr>
                <w:ins w:id="25" w:author="Cassandra Massey"/>
                <w:rFonts w:ascii="Arial" w:hAnsi="Arial" w:cs="Arial"/>
                <w:sz w:val="20"/>
                <w:szCs w:val="20"/>
              </w:rPr>
            </w:pPr>
            <w:ins w:id="26" w:author="Cassandra Massey">
              <w:r>
                <w:rPr>
                  <w:rFonts w:ascii="Arial" w:hAnsi="Arial" w:cs="Arial"/>
                  <w:color w:val="000000"/>
                  <w:sz w:val="20"/>
                  <w:szCs w:val="20"/>
                </w:rPr>
                <w:t>Advanced Clinical Anatomy for Anesthesia Practice</w:t>
              </w:r>
            </w:ins>
          </w:p>
        </w:tc>
        <w:tc>
          <w:tcPr>
            <w:tcW w:w="1863" w:type="dxa"/>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bottom"/>
            <w:hideMark/>
          </w:tcPr>
          <w:p w14:paraId="1308ECA1" w14:textId="77777777" w:rsidR="00733BCA" w:rsidRDefault="00733BCA" w:rsidP="00733BCA">
            <w:pPr>
              <w:jc w:val="center"/>
              <w:rPr>
                <w:ins w:id="27" w:author="Cassandra Massey"/>
                <w:rFonts w:ascii="Arial" w:hAnsi="Arial" w:cs="Arial"/>
                <w:sz w:val="20"/>
                <w:szCs w:val="20"/>
              </w:rPr>
            </w:pPr>
            <w:ins w:id="28" w:author="Cassandra Massey">
              <w:r>
                <w:rPr>
                  <w:rFonts w:ascii="Arial" w:hAnsi="Arial" w:cs="Arial"/>
                  <w:color w:val="000000"/>
                  <w:sz w:val="20"/>
                  <w:szCs w:val="20"/>
                </w:rPr>
                <w:t>4(3-1)</w:t>
              </w:r>
            </w:ins>
          </w:p>
        </w:tc>
      </w:tr>
      <w:tr w:rsidR="00733BCA" w14:paraId="4CA0B513" w14:textId="77777777" w:rsidTr="00E435B7">
        <w:trPr>
          <w:ins w:id="29" w:author="Cassandra Massey"/>
        </w:trPr>
        <w:tc>
          <w:tcPr>
            <w:tcW w:w="1057" w:type="dxa"/>
            <w:tcBorders>
              <w:top w:val="nil"/>
              <w:left w:val="single" w:sz="8" w:space="0" w:color="000000" w:themeColor="text1"/>
              <w:bottom w:val="nil"/>
              <w:right w:val="single" w:sz="8" w:space="0" w:color="000000" w:themeColor="text1"/>
            </w:tcBorders>
            <w:tcMar>
              <w:top w:w="0" w:type="dxa"/>
              <w:left w:w="108" w:type="dxa"/>
              <w:bottom w:w="0" w:type="dxa"/>
              <w:right w:w="108" w:type="dxa"/>
            </w:tcMar>
            <w:vAlign w:val="center"/>
          </w:tcPr>
          <w:p w14:paraId="0AF6AA59" w14:textId="03FF3866" w:rsidR="00733BCA" w:rsidRDefault="00E435B7" w:rsidP="00733BCA">
            <w:pPr>
              <w:jc w:val="right"/>
              <w:rPr>
                <w:ins w:id="30" w:author="Cassandra Massey"/>
                <w:rFonts w:ascii="Arial" w:hAnsi="Arial" w:cs="Arial"/>
                <w:sz w:val="20"/>
                <w:szCs w:val="20"/>
              </w:rPr>
            </w:pPr>
            <w:ins w:id="31" w:author="Cassandra Massey">
              <w:r>
                <w:rPr>
                  <w:rFonts w:ascii="Arial" w:hAnsi="Arial" w:cs="Arial"/>
                  <w:sz w:val="20"/>
                  <w:szCs w:val="20"/>
                </w:rPr>
                <w:t>NURS</w:t>
              </w:r>
            </w:ins>
          </w:p>
        </w:tc>
        <w:tc>
          <w:tcPr>
            <w:tcW w:w="1193" w:type="dxa"/>
            <w:tcBorders>
              <w:top w:val="nil"/>
              <w:left w:val="nil"/>
              <w:bottom w:val="nil"/>
              <w:right w:val="single" w:sz="8" w:space="0" w:color="000000" w:themeColor="text1"/>
            </w:tcBorders>
            <w:tcMar>
              <w:top w:w="0" w:type="dxa"/>
              <w:left w:w="108" w:type="dxa"/>
              <w:bottom w:w="0" w:type="dxa"/>
              <w:right w:w="108" w:type="dxa"/>
            </w:tcMar>
            <w:vAlign w:val="bottom"/>
          </w:tcPr>
          <w:p w14:paraId="33F1BC73" w14:textId="445F0E92" w:rsidR="00733BCA" w:rsidRDefault="00E435B7" w:rsidP="00733BCA">
            <w:pPr>
              <w:jc w:val="right"/>
              <w:rPr>
                <w:ins w:id="32" w:author="Cassandra Massey"/>
                <w:rFonts w:ascii="Arial" w:hAnsi="Arial" w:cs="Arial"/>
                <w:sz w:val="20"/>
                <w:szCs w:val="20"/>
              </w:rPr>
            </w:pPr>
            <w:ins w:id="33" w:author="Cassandra Massey">
              <w:r>
                <w:rPr>
                  <w:rFonts w:ascii="Arial" w:hAnsi="Arial" w:cs="Arial"/>
                  <w:sz w:val="20"/>
                  <w:szCs w:val="20"/>
                </w:rPr>
                <w:t>8413</w:t>
              </w:r>
            </w:ins>
          </w:p>
        </w:tc>
        <w:tc>
          <w:tcPr>
            <w:tcW w:w="6155" w:type="dxa"/>
            <w:tcBorders>
              <w:top w:val="nil"/>
              <w:left w:val="nil"/>
              <w:bottom w:val="nil"/>
              <w:right w:val="single" w:sz="8" w:space="0" w:color="000000" w:themeColor="text1"/>
            </w:tcBorders>
            <w:tcMar>
              <w:top w:w="0" w:type="dxa"/>
              <w:left w:w="108" w:type="dxa"/>
              <w:bottom w:w="0" w:type="dxa"/>
              <w:right w:w="108" w:type="dxa"/>
            </w:tcMar>
            <w:vAlign w:val="bottom"/>
          </w:tcPr>
          <w:p w14:paraId="5BD75062" w14:textId="6AA40580" w:rsidR="00733BCA" w:rsidRDefault="00E435B7" w:rsidP="00733BCA">
            <w:pPr>
              <w:rPr>
                <w:ins w:id="34" w:author="Cassandra Massey"/>
                <w:rFonts w:ascii="Arial" w:hAnsi="Arial" w:cs="Arial"/>
                <w:sz w:val="20"/>
                <w:szCs w:val="20"/>
              </w:rPr>
            </w:pPr>
            <w:ins w:id="35" w:author="Cassandra Massey">
              <w:r>
                <w:rPr>
                  <w:rFonts w:ascii="Arial" w:hAnsi="Arial" w:cs="Arial"/>
                  <w:sz w:val="20"/>
                  <w:szCs w:val="20"/>
                </w:rPr>
                <w:t>Healthcare Finance</w:t>
              </w:r>
            </w:ins>
          </w:p>
        </w:tc>
        <w:tc>
          <w:tcPr>
            <w:tcW w:w="1863" w:type="dxa"/>
            <w:tcBorders>
              <w:top w:val="nil"/>
              <w:left w:val="nil"/>
              <w:bottom w:val="nil"/>
              <w:right w:val="single" w:sz="8" w:space="0" w:color="000000" w:themeColor="text1"/>
            </w:tcBorders>
            <w:tcMar>
              <w:top w:w="0" w:type="dxa"/>
              <w:left w:w="108" w:type="dxa"/>
              <w:bottom w:w="0" w:type="dxa"/>
              <w:right w:w="108" w:type="dxa"/>
            </w:tcMar>
            <w:vAlign w:val="bottom"/>
          </w:tcPr>
          <w:p w14:paraId="6E3399D0" w14:textId="7C81B817" w:rsidR="00733BCA" w:rsidRDefault="00E435B7" w:rsidP="00733BCA">
            <w:pPr>
              <w:jc w:val="center"/>
              <w:rPr>
                <w:ins w:id="36" w:author="Cassandra Massey"/>
                <w:rFonts w:ascii="Arial" w:hAnsi="Arial" w:cs="Arial"/>
                <w:sz w:val="20"/>
                <w:szCs w:val="20"/>
              </w:rPr>
            </w:pPr>
            <w:ins w:id="37" w:author="Cassandra Massey">
              <w:r>
                <w:rPr>
                  <w:rFonts w:ascii="Arial" w:hAnsi="Arial" w:cs="Arial"/>
                  <w:sz w:val="20"/>
                  <w:szCs w:val="20"/>
                </w:rPr>
                <w:t>3(3-0)</w:t>
              </w:r>
            </w:ins>
          </w:p>
        </w:tc>
      </w:tr>
      <w:tr w:rsidR="00E435B7" w14:paraId="5CDBDCE4" w14:textId="77777777" w:rsidTr="00E435B7">
        <w:trPr>
          <w:ins w:id="38" w:author="Cassandra Massey"/>
        </w:trPr>
        <w:tc>
          <w:tcPr>
            <w:tcW w:w="1057" w:type="dxa"/>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7403F80A" w14:textId="77777777" w:rsidR="00E435B7" w:rsidRDefault="00E435B7" w:rsidP="00733BCA">
            <w:pPr>
              <w:jc w:val="right"/>
              <w:rPr>
                <w:ins w:id="39" w:author="Cassandra Massey"/>
                <w:rFonts w:ascii="Arial" w:hAnsi="Arial" w:cs="Arial"/>
                <w:sz w:val="20"/>
                <w:szCs w:val="20"/>
              </w:rPr>
            </w:pPr>
          </w:p>
        </w:tc>
        <w:tc>
          <w:tcPr>
            <w:tcW w:w="1193" w:type="dxa"/>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bottom"/>
          </w:tcPr>
          <w:p w14:paraId="574F9DD4" w14:textId="77777777" w:rsidR="00E435B7" w:rsidRDefault="00E435B7" w:rsidP="00733BCA">
            <w:pPr>
              <w:jc w:val="right"/>
              <w:rPr>
                <w:ins w:id="40" w:author="Cassandra Massey"/>
                <w:rFonts w:ascii="Arial" w:hAnsi="Arial" w:cs="Arial"/>
                <w:sz w:val="20"/>
                <w:szCs w:val="20"/>
              </w:rPr>
            </w:pPr>
          </w:p>
        </w:tc>
        <w:tc>
          <w:tcPr>
            <w:tcW w:w="6155" w:type="dxa"/>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bottom"/>
          </w:tcPr>
          <w:p w14:paraId="2466B425" w14:textId="77777777" w:rsidR="00E435B7" w:rsidRDefault="00E435B7" w:rsidP="00733BCA">
            <w:pPr>
              <w:rPr>
                <w:ins w:id="41" w:author="Cassandra Massey"/>
                <w:rFonts w:ascii="Arial" w:hAnsi="Arial" w:cs="Arial"/>
                <w:sz w:val="20"/>
                <w:szCs w:val="20"/>
              </w:rPr>
            </w:pPr>
          </w:p>
        </w:tc>
        <w:tc>
          <w:tcPr>
            <w:tcW w:w="1863" w:type="dxa"/>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bottom"/>
          </w:tcPr>
          <w:p w14:paraId="1319B906" w14:textId="1CFBA1C4" w:rsidR="00E435B7" w:rsidRDefault="00E435B7" w:rsidP="00733BCA">
            <w:pPr>
              <w:jc w:val="center"/>
              <w:rPr>
                <w:ins w:id="42" w:author="Cassandra Massey"/>
                <w:rFonts w:ascii="Arial" w:hAnsi="Arial" w:cs="Arial"/>
                <w:sz w:val="20"/>
                <w:szCs w:val="20"/>
              </w:rPr>
            </w:pPr>
            <w:ins w:id="43" w:author="Cassandra Massey">
              <w:r>
                <w:rPr>
                  <w:rFonts w:ascii="Arial" w:hAnsi="Arial" w:cs="Arial"/>
                  <w:sz w:val="20"/>
                  <w:szCs w:val="20"/>
                </w:rPr>
                <w:t>13(12-1)</w:t>
              </w:r>
            </w:ins>
          </w:p>
        </w:tc>
      </w:tr>
    </w:tbl>
    <w:p w14:paraId="61BA4632" w14:textId="77777777" w:rsidR="00733BCA" w:rsidRDefault="00733BCA" w:rsidP="00733BCA">
      <w:pPr>
        <w:rPr>
          <w:ins w:id="44" w:author="Cassandra Massey"/>
          <w:rFonts w:ascii="Arial" w:hAnsi="Arial" w:cs="Arial"/>
          <w:sz w:val="20"/>
          <w:szCs w:val="20"/>
        </w:rPr>
      </w:pPr>
    </w:p>
    <w:tbl>
      <w:tblPr>
        <w:tblW w:w="10268" w:type="dxa"/>
        <w:tblInd w:w="-8" w:type="dxa"/>
        <w:tblCellMar>
          <w:left w:w="0" w:type="dxa"/>
          <w:right w:w="0" w:type="dxa"/>
        </w:tblCellMar>
        <w:tblLook w:val="04A0" w:firstRow="1" w:lastRow="0" w:firstColumn="1" w:lastColumn="0" w:noHBand="0" w:noVBand="1"/>
      </w:tblPr>
      <w:tblGrid>
        <w:gridCol w:w="1113"/>
        <w:gridCol w:w="1100"/>
        <w:gridCol w:w="6191"/>
        <w:gridCol w:w="1864"/>
      </w:tblGrid>
      <w:tr w:rsidR="00733BCA" w14:paraId="2572A710" w14:textId="77777777" w:rsidTr="00733BCA">
        <w:trPr>
          <w:ins w:id="45" w:author="Cassandra Massey"/>
        </w:trPr>
        <w:tc>
          <w:tcPr>
            <w:tcW w:w="1113"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vAlign w:val="center"/>
            <w:hideMark/>
          </w:tcPr>
          <w:p w14:paraId="4223D9A2" w14:textId="77777777" w:rsidR="00733BCA" w:rsidRDefault="00733BCA" w:rsidP="00733BCA">
            <w:pPr>
              <w:rPr>
                <w:ins w:id="46" w:author="Cassandra Massey"/>
                <w:rFonts w:ascii="Arial" w:hAnsi="Arial" w:cs="Arial"/>
                <w:sz w:val="20"/>
                <w:szCs w:val="20"/>
              </w:rPr>
            </w:pPr>
            <w:ins w:id="47" w:author="Cassandra Massey">
              <w:r>
                <w:rPr>
                  <w:rFonts w:ascii="Arial" w:hAnsi="Arial" w:cs="Arial"/>
                  <w:b/>
                  <w:bCs/>
                  <w:color w:val="000000"/>
                  <w:sz w:val="20"/>
                  <w:szCs w:val="20"/>
                </w:rPr>
                <w:t>  Fall</w:t>
              </w:r>
            </w:ins>
          </w:p>
        </w:tc>
        <w:tc>
          <w:tcPr>
            <w:tcW w:w="110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74610426" w14:textId="77777777" w:rsidR="00733BCA" w:rsidRDefault="00733BCA" w:rsidP="00733BCA">
            <w:pPr>
              <w:rPr>
                <w:ins w:id="48" w:author="Cassandra Massey"/>
                <w:rFonts w:ascii="Arial" w:hAnsi="Arial" w:cs="Arial"/>
                <w:sz w:val="20"/>
                <w:szCs w:val="20"/>
              </w:rPr>
            </w:pPr>
            <w:ins w:id="49" w:author="Cassandra Massey">
              <w:r>
                <w:rPr>
                  <w:rFonts w:ascii="Arial" w:hAnsi="Arial" w:cs="Arial"/>
                  <w:color w:val="000000"/>
                  <w:sz w:val="20"/>
                  <w:szCs w:val="20"/>
                </w:rPr>
                <w:t> </w:t>
              </w:r>
            </w:ins>
          </w:p>
        </w:tc>
        <w:tc>
          <w:tcPr>
            <w:tcW w:w="6191"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48E92003" w14:textId="77777777" w:rsidR="00733BCA" w:rsidRDefault="00733BCA" w:rsidP="00733BCA">
            <w:pPr>
              <w:rPr>
                <w:ins w:id="50" w:author="Cassandra Massey"/>
                <w:rFonts w:ascii="Arial" w:hAnsi="Arial" w:cs="Arial"/>
                <w:sz w:val="20"/>
                <w:szCs w:val="20"/>
              </w:rPr>
            </w:pPr>
            <w:ins w:id="51" w:author="Cassandra Massey">
              <w:r>
                <w:rPr>
                  <w:rFonts w:ascii="Arial" w:hAnsi="Arial" w:cs="Arial"/>
                  <w:color w:val="000000"/>
                  <w:sz w:val="20"/>
                  <w:szCs w:val="20"/>
                </w:rPr>
                <w:t> </w:t>
              </w:r>
            </w:ins>
          </w:p>
        </w:tc>
        <w:tc>
          <w:tcPr>
            <w:tcW w:w="1864"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327DF6D2" w14:textId="77777777" w:rsidR="00733BCA" w:rsidRDefault="00733BCA" w:rsidP="00733BCA">
            <w:pPr>
              <w:rPr>
                <w:ins w:id="52" w:author="Cassandra Massey"/>
                <w:rFonts w:ascii="Arial" w:hAnsi="Arial" w:cs="Arial"/>
                <w:sz w:val="20"/>
                <w:szCs w:val="20"/>
              </w:rPr>
            </w:pPr>
            <w:ins w:id="53" w:author="Cassandra Massey">
              <w:r>
                <w:rPr>
                  <w:rFonts w:ascii="Arial" w:hAnsi="Arial" w:cs="Arial"/>
                  <w:color w:val="000000"/>
                  <w:sz w:val="20"/>
                  <w:szCs w:val="20"/>
                </w:rPr>
                <w:t> </w:t>
              </w:r>
            </w:ins>
          </w:p>
        </w:tc>
      </w:tr>
      <w:tr w:rsidR="00733BCA" w14:paraId="20F99FE1" w14:textId="77777777" w:rsidTr="00733BCA">
        <w:trPr>
          <w:ins w:id="54" w:author="Cassandra Massey"/>
        </w:trPr>
        <w:tc>
          <w:tcPr>
            <w:tcW w:w="111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A7FE34F" w14:textId="77777777" w:rsidR="00733BCA" w:rsidRDefault="00733BCA" w:rsidP="00733BCA">
            <w:pPr>
              <w:jc w:val="right"/>
              <w:rPr>
                <w:ins w:id="55" w:author="Cassandra Massey"/>
                <w:rFonts w:ascii="Arial" w:hAnsi="Arial" w:cs="Arial"/>
                <w:sz w:val="20"/>
                <w:szCs w:val="20"/>
              </w:rPr>
            </w:pPr>
            <w:ins w:id="56" w:author="Cassandra Massey">
              <w:r>
                <w:rPr>
                  <w:rFonts w:ascii="Arial" w:hAnsi="Arial" w:cs="Arial"/>
                  <w:color w:val="000000"/>
                  <w:sz w:val="20"/>
                  <w:szCs w:val="20"/>
                </w:rPr>
                <w:t>NURS</w:t>
              </w:r>
            </w:ins>
          </w:p>
        </w:tc>
        <w:tc>
          <w:tcPr>
            <w:tcW w:w="1100"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7402703" w14:textId="77777777" w:rsidR="00733BCA" w:rsidRDefault="00733BCA" w:rsidP="00733BCA">
            <w:pPr>
              <w:jc w:val="right"/>
              <w:rPr>
                <w:ins w:id="57" w:author="Cassandra Massey"/>
                <w:rFonts w:ascii="Arial" w:hAnsi="Arial" w:cs="Arial"/>
                <w:sz w:val="20"/>
                <w:szCs w:val="20"/>
              </w:rPr>
            </w:pPr>
            <w:ins w:id="58" w:author="Cassandra Massey">
              <w:r>
                <w:rPr>
                  <w:rFonts w:ascii="Arial" w:hAnsi="Arial" w:cs="Arial"/>
                  <w:color w:val="000000"/>
                  <w:sz w:val="20"/>
                  <w:szCs w:val="20"/>
                </w:rPr>
                <w:t>8413</w:t>
              </w:r>
            </w:ins>
          </w:p>
        </w:tc>
        <w:tc>
          <w:tcPr>
            <w:tcW w:w="6191"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3258BB6" w14:textId="77777777" w:rsidR="00733BCA" w:rsidRDefault="00733BCA" w:rsidP="00733BCA">
            <w:pPr>
              <w:rPr>
                <w:ins w:id="59" w:author="Cassandra Massey"/>
                <w:rFonts w:ascii="Arial" w:hAnsi="Arial" w:cs="Arial"/>
                <w:sz w:val="20"/>
                <w:szCs w:val="20"/>
              </w:rPr>
            </w:pPr>
            <w:ins w:id="60" w:author="Cassandra Massey">
              <w:r>
                <w:rPr>
                  <w:rFonts w:ascii="Arial" w:hAnsi="Arial" w:cs="Arial"/>
                  <w:color w:val="000000"/>
                  <w:sz w:val="20"/>
                  <w:szCs w:val="20"/>
                </w:rPr>
                <w:t>Advance Pharmacology I for Anesthesia Practice</w:t>
              </w:r>
            </w:ins>
          </w:p>
        </w:tc>
        <w:tc>
          <w:tcPr>
            <w:tcW w:w="186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26D94FD" w14:textId="77777777" w:rsidR="00733BCA" w:rsidRDefault="00733BCA" w:rsidP="00733BCA">
            <w:pPr>
              <w:jc w:val="center"/>
              <w:rPr>
                <w:ins w:id="61" w:author="Cassandra Massey"/>
                <w:rFonts w:ascii="Arial" w:hAnsi="Arial" w:cs="Arial"/>
                <w:sz w:val="20"/>
                <w:szCs w:val="20"/>
              </w:rPr>
            </w:pPr>
            <w:ins w:id="62" w:author="Cassandra Massey">
              <w:r>
                <w:rPr>
                  <w:rFonts w:ascii="Arial" w:hAnsi="Arial" w:cs="Arial"/>
                  <w:color w:val="000000"/>
                  <w:sz w:val="20"/>
                  <w:szCs w:val="20"/>
                </w:rPr>
                <w:t>3(3-0)</w:t>
              </w:r>
            </w:ins>
          </w:p>
        </w:tc>
      </w:tr>
      <w:tr w:rsidR="00733BCA" w14:paraId="392FC9B4" w14:textId="77777777" w:rsidTr="00733BCA">
        <w:trPr>
          <w:ins w:id="63" w:author="Cassandra Massey"/>
        </w:trPr>
        <w:tc>
          <w:tcPr>
            <w:tcW w:w="111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37738C8" w14:textId="77777777" w:rsidR="00733BCA" w:rsidRDefault="00733BCA" w:rsidP="00733BCA">
            <w:pPr>
              <w:jc w:val="right"/>
              <w:rPr>
                <w:ins w:id="64" w:author="Cassandra Massey"/>
                <w:rFonts w:ascii="Arial" w:hAnsi="Arial" w:cs="Arial"/>
                <w:sz w:val="20"/>
                <w:szCs w:val="20"/>
              </w:rPr>
            </w:pPr>
            <w:ins w:id="65" w:author="Cassandra Massey">
              <w:r>
                <w:rPr>
                  <w:rFonts w:ascii="Arial" w:hAnsi="Arial" w:cs="Arial"/>
                  <w:color w:val="000000"/>
                  <w:sz w:val="20"/>
                  <w:szCs w:val="20"/>
                </w:rPr>
                <w:t>NURS</w:t>
              </w:r>
            </w:ins>
          </w:p>
        </w:tc>
        <w:tc>
          <w:tcPr>
            <w:tcW w:w="1100"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FCA136B" w14:textId="77777777" w:rsidR="00733BCA" w:rsidRDefault="00733BCA" w:rsidP="00733BCA">
            <w:pPr>
              <w:jc w:val="right"/>
              <w:rPr>
                <w:ins w:id="66" w:author="Cassandra Massey"/>
                <w:rFonts w:ascii="Arial" w:hAnsi="Arial" w:cs="Arial"/>
                <w:sz w:val="20"/>
                <w:szCs w:val="20"/>
              </w:rPr>
            </w:pPr>
            <w:ins w:id="67" w:author="Cassandra Massey">
              <w:r>
                <w:rPr>
                  <w:rFonts w:ascii="Arial" w:hAnsi="Arial" w:cs="Arial"/>
                  <w:color w:val="000000"/>
                  <w:sz w:val="20"/>
                  <w:szCs w:val="20"/>
                </w:rPr>
                <w:t>8423</w:t>
              </w:r>
            </w:ins>
          </w:p>
        </w:tc>
        <w:tc>
          <w:tcPr>
            <w:tcW w:w="6191"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657C3A3" w14:textId="77777777" w:rsidR="00733BCA" w:rsidRDefault="00733BCA" w:rsidP="00733BCA">
            <w:pPr>
              <w:rPr>
                <w:ins w:id="68" w:author="Cassandra Massey"/>
                <w:rFonts w:ascii="Arial" w:hAnsi="Arial" w:cs="Arial"/>
                <w:sz w:val="20"/>
                <w:szCs w:val="20"/>
              </w:rPr>
            </w:pPr>
            <w:ins w:id="69" w:author="Cassandra Massey">
              <w:r>
                <w:rPr>
                  <w:rFonts w:ascii="Arial" w:hAnsi="Arial" w:cs="Arial"/>
                  <w:color w:val="000000"/>
                  <w:sz w:val="20"/>
                  <w:szCs w:val="20"/>
                </w:rPr>
                <w:t>DNP Advance Physiology and Pathophysiology I</w:t>
              </w:r>
            </w:ins>
          </w:p>
        </w:tc>
        <w:tc>
          <w:tcPr>
            <w:tcW w:w="186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FF94744" w14:textId="77777777" w:rsidR="00733BCA" w:rsidRDefault="00733BCA" w:rsidP="00733BCA">
            <w:pPr>
              <w:jc w:val="center"/>
              <w:rPr>
                <w:ins w:id="70" w:author="Cassandra Massey"/>
                <w:rFonts w:ascii="Arial" w:hAnsi="Arial" w:cs="Arial"/>
                <w:sz w:val="20"/>
                <w:szCs w:val="20"/>
              </w:rPr>
            </w:pPr>
            <w:ins w:id="71" w:author="Cassandra Massey">
              <w:r>
                <w:rPr>
                  <w:rFonts w:ascii="Arial" w:hAnsi="Arial" w:cs="Arial"/>
                  <w:color w:val="000000"/>
                  <w:sz w:val="20"/>
                  <w:szCs w:val="20"/>
                </w:rPr>
                <w:t>3(3-0)</w:t>
              </w:r>
            </w:ins>
          </w:p>
        </w:tc>
      </w:tr>
      <w:tr w:rsidR="00733BCA" w14:paraId="1E19D95D" w14:textId="77777777" w:rsidTr="00733BCA">
        <w:trPr>
          <w:ins w:id="72" w:author="Cassandra Massey"/>
        </w:trPr>
        <w:tc>
          <w:tcPr>
            <w:tcW w:w="111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959DB99" w14:textId="77777777" w:rsidR="00733BCA" w:rsidRDefault="00733BCA" w:rsidP="00733BCA">
            <w:pPr>
              <w:jc w:val="right"/>
              <w:rPr>
                <w:ins w:id="73" w:author="Cassandra Massey"/>
                <w:rFonts w:ascii="Arial" w:hAnsi="Arial" w:cs="Arial"/>
                <w:sz w:val="20"/>
                <w:szCs w:val="20"/>
              </w:rPr>
            </w:pPr>
            <w:ins w:id="74" w:author="Cassandra Massey">
              <w:r>
                <w:rPr>
                  <w:rFonts w:ascii="Arial" w:hAnsi="Arial" w:cs="Arial"/>
                  <w:color w:val="000000"/>
                  <w:sz w:val="20"/>
                  <w:szCs w:val="20"/>
                </w:rPr>
                <w:t>NURS</w:t>
              </w:r>
            </w:ins>
          </w:p>
        </w:tc>
        <w:tc>
          <w:tcPr>
            <w:tcW w:w="1100"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74A7B4A" w14:textId="77777777" w:rsidR="00733BCA" w:rsidRDefault="00733BCA" w:rsidP="00733BCA">
            <w:pPr>
              <w:jc w:val="right"/>
              <w:rPr>
                <w:ins w:id="75" w:author="Cassandra Massey"/>
                <w:rFonts w:ascii="Arial" w:hAnsi="Arial" w:cs="Arial"/>
                <w:sz w:val="20"/>
                <w:szCs w:val="20"/>
              </w:rPr>
            </w:pPr>
            <w:ins w:id="76" w:author="Cassandra Massey">
              <w:r>
                <w:rPr>
                  <w:rFonts w:ascii="Arial" w:hAnsi="Arial" w:cs="Arial"/>
                  <w:color w:val="000000"/>
                  <w:sz w:val="20"/>
                  <w:szCs w:val="20"/>
                </w:rPr>
                <w:t>8434</w:t>
              </w:r>
            </w:ins>
          </w:p>
        </w:tc>
        <w:tc>
          <w:tcPr>
            <w:tcW w:w="6191"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F687F5A" w14:textId="77777777" w:rsidR="00733BCA" w:rsidRDefault="00733BCA" w:rsidP="00733BCA">
            <w:pPr>
              <w:rPr>
                <w:ins w:id="77" w:author="Cassandra Massey"/>
                <w:rFonts w:ascii="Arial" w:hAnsi="Arial" w:cs="Arial"/>
                <w:sz w:val="20"/>
                <w:szCs w:val="20"/>
              </w:rPr>
            </w:pPr>
            <w:ins w:id="78" w:author="Cassandra Massey">
              <w:r>
                <w:rPr>
                  <w:rFonts w:ascii="Arial" w:hAnsi="Arial" w:cs="Arial"/>
                  <w:color w:val="000000"/>
                  <w:sz w:val="20"/>
                  <w:szCs w:val="20"/>
                </w:rPr>
                <w:t>Principle of DNP Anesthesia Practice I</w:t>
              </w:r>
            </w:ins>
          </w:p>
        </w:tc>
        <w:tc>
          <w:tcPr>
            <w:tcW w:w="186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6EA85BF" w14:textId="77777777" w:rsidR="00733BCA" w:rsidRDefault="00733BCA" w:rsidP="00733BCA">
            <w:pPr>
              <w:jc w:val="center"/>
              <w:rPr>
                <w:ins w:id="79" w:author="Cassandra Massey"/>
                <w:rFonts w:ascii="Arial" w:hAnsi="Arial" w:cs="Arial"/>
                <w:sz w:val="20"/>
                <w:szCs w:val="20"/>
              </w:rPr>
            </w:pPr>
            <w:ins w:id="80" w:author="Cassandra Massey">
              <w:r>
                <w:rPr>
                  <w:rFonts w:ascii="Arial" w:hAnsi="Arial" w:cs="Arial"/>
                  <w:color w:val="000000"/>
                  <w:sz w:val="20"/>
                  <w:szCs w:val="20"/>
                </w:rPr>
                <w:t>4(4-0)</w:t>
              </w:r>
            </w:ins>
          </w:p>
        </w:tc>
      </w:tr>
      <w:tr w:rsidR="00E435B7" w14:paraId="007C672D" w14:textId="77777777" w:rsidTr="00E435B7">
        <w:trPr>
          <w:ins w:id="81" w:author="Cassandra Massey"/>
        </w:trPr>
        <w:tc>
          <w:tcPr>
            <w:tcW w:w="1113" w:type="dxa"/>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60B48AB1" w14:textId="6C413EDF" w:rsidR="00E435B7" w:rsidRDefault="00E435B7" w:rsidP="00E435B7">
            <w:pPr>
              <w:jc w:val="right"/>
              <w:rPr>
                <w:ins w:id="82" w:author="Cassandra Massey"/>
                <w:rFonts w:ascii="Arial" w:hAnsi="Arial" w:cs="Arial"/>
                <w:sz w:val="20"/>
                <w:szCs w:val="20"/>
              </w:rPr>
            </w:pPr>
            <w:ins w:id="83" w:author="Cassandra Massey">
              <w:r>
                <w:rPr>
                  <w:rFonts w:ascii="Arial" w:hAnsi="Arial" w:cs="Arial"/>
                  <w:color w:val="000000"/>
                  <w:sz w:val="20"/>
                  <w:szCs w:val="20"/>
                </w:rPr>
                <w:t>NURS</w:t>
              </w:r>
            </w:ins>
          </w:p>
        </w:tc>
        <w:tc>
          <w:tcPr>
            <w:tcW w:w="1100" w:type="dxa"/>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bottom"/>
          </w:tcPr>
          <w:p w14:paraId="09399434" w14:textId="4A4C82BB" w:rsidR="00E435B7" w:rsidRDefault="00E435B7" w:rsidP="00E435B7">
            <w:pPr>
              <w:jc w:val="right"/>
              <w:rPr>
                <w:ins w:id="84" w:author="Cassandra Massey"/>
                <w:rFonts w:ascii="Arial" w:hAnsi="Arial" w:cs="Arial"/>
                <w:sz w:val="20"/>
                <w:szCs w:val="20"/>
              </w:rPr>
            </w:pPr>
            <w:ins w:id="85" w:author="Cassandra Massey">
              <w:r>
                <w:rPr>
                  <w:rFonts w:ascii="Arial" w:hAnsi="Arial" w:cs="Arial"/>
                  <w:color w:val="000000"/>
                  <w:sz w:val="20"/>
                  <w:szCs w:val="20"/>
                </w:rPr>
                <w:t>8123</w:t>
              </w:r>
            </w:ins>
          </w:p>
        </w:tc>
        <w:tc>
          <w:tcPr>
            <w:tcW w:w="6191" w:type="dxa"/>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bottom"/>
            <w:hideMark/>
          </w:tcPr>
          <w:p w14:paraId="00F73196" w14:textId="5A603025" w:rsidR="00E435B7" w:rsidRDefault="00E435B7" w:rsidP="00E435B7">
            <w:pPr>
              <w:rPr>
                <w:ins w:id="86" w:author="Cassandra Massey"/>
                <w:rFonts w:ascii="Arial" w:hAnsi="Arial" w:cs="Arial"/>
                <w:sz w:val="20"/>
                <w:szCs w:val="20"/>
              </w:rPr>
            </w:pPr>
            <w:ins w:id="87" w:author="Cassandra Massey">
              <w:r>
                <w:rPr>
                  <w:rFonts w:ascii="Arial" w:hAnsi="Arial" w:cs="Arial"/>
                  <w:color w:val="000000"/>
                  <w:sz w:val="20"/>
                  <w:szCs w:val="20"/>
                </w:rPr>
                <w:t>Leadership, Policy and Healthcare system</w:t>
              </w:r>
            </w:ins>
          </w:p>
        </w:tc>
        <w:tc>
          <w:tcPr>
            <w:tcW w:w="1864" w:type="dxa"/>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bottom"/>
            <w:hideMark/>
          </w:tcPr>
          <w:p w14:paraId="2635FECB" w14:textId="746F4030" w:rsidR="00E435B7" w:rsidRDefault="00E435B7" w:rsidP="00E435B7">
            <w:pPr>
              <w:jc w:val="center"/>
              <w:rPr>
                <w:ins w:id="88" w:author="Cassandra Massey"/>
                <w:rFonts w:ascii="Arial" w:hAnsi="Arial" w:cs="Arial"/>
                <w:sz w:val="20"/>
                <w:szCs w:val="20"/>
              </w:rPr>
            </w:pPr>
            <w:ins w:id="89" w:author="Cassandra Massey">
              <w:r>
                <w:rPr>
                  <w:rFonts w:ascii="Arial" w:hAnsi="Arial" w:cs="Arial"/>
                  <w:color w:val="000000"/>
                  <w:sz w:val="20"/>
                  <w:szCs w:val="20"/>
                </w:rPr>
                <w:t>3(3-0)</w:t>
              </w:r>
            </w:ins>
          </w:p>
        </w:tc>
      </w:tr>
      <w:tr w:rsidR="00E435B7" w14:paraId="63A5F3B3" w14:textId="77777777" w:rsidTr="00733BCA">
        <w:trPr>
          <w:ins w:id="90" w:author="Cassandra Massey"/>
        </w:trPr>
        <w:tc>
          <w:tcPr>
            <w:tcW w:w="1113" w:type="dxa"/>
            <w:tcBorders>
              <w:top w:val="nil"/>
              <w:left w:val="single" w:sz="8" w:space="0" w:color="000000"/>
              <w:bottom w:val="nil"/>
              <w:right w:val="single" w:sz="8" w:space="0" w:color="000000"/>
            </w:tcBorders>
            <w:tcMar>
              <w:top w:w="0" w:type="dxa"/>
              <w:left w:w="108" w:type="dxa"/>
              <w:bottom w:w="0" w:type="dxa"/>
              <w:right w:w="108" w:type="dxa"/>
            </w:tcMar>
            <w:vAlign w:val="bottom"/>
          </w:tcPr>
          <w:p w14:paraId="3F8ED585" w14:textId="77777777" w:rsidR="00E435B7" w:rsidRDefault="00E435B7" w:rsidP="00E435B7">
            <w:pPr>
              <w:jc w:val="right"/>
              <w:rPr>
                <w:ins w:id="91" w:author="Cassandra Massey"/>
                <w:rFonts w:ascii="Arial" w:hAnsi="Arial" w:cs="Arial"/>
                <w:sz w:val="20"/>
                <w:szCs w:val="20"/>
              </w:rPr>
            </w:pPr>
            <w:ins w:id="92" w:author="Cassandra Massey">
              <w:r>
                <w:rPr>
                  <w:rFonts w:ascii="Arial" w:hAnsi="Arial" w:cs="Arial"/>
                  <w:sz w:val="20"/>
                  <w:szCs w:val="20"/>
                </w:rPr>
                <w:t>NURS</w:t>
              </w:r>
            </w:ins>
          </w:p>
        </w:tc>
        <w:tc>
          <w:tcPr>
            <w:tcW w:w="1100" w:type="dxa"/>
            <w:tcBorders>
              <w:top w:val="nil"/>
              <w:left w:val="nil"/>
              <w:bottom w:val="nil"/>
              <w:right w:val="single" w:sz="8" w:space="0" w:color="000000"/>
            </w:tcBorders>
            <w:tcMar>
              <w:top w:w="0" w:type="dxa"/>
              <w:left w:w="108" w:type="dxa"/>
              <w:bottom w:w="0" w:type="dxa"/>
              <w:right w:w="108" w:type="dxa"/>
            </w:tcMar>
            <w:vAlign w:val="bottom"/>
          </w:tcPr>
          <w:p w14:paraId="65A218EF" w14:textId="77777777" w:rsidR="00E435B7" w:rsidRDefault="00E435B7" w:rsidP="00E435B7">
            <w:pPr>
              <w:jc w:val="right"/>
              <w:rPr>
                <w:ins w:id="93" w:author="Cassandra Massey"/>
                <w:rFonts w:ascii="Arial" w:hAnsi="Arial" w:cs="Arial"/>
                <w:sz w:val="20"/>
                <w:szCs w:val="20"/>
              </w:rPr>
            </w:pPr>
            <w:ins w:id="94" w:author="Cassandra Massey">
              <w:r>
                <w:rPr>
                  <w:rFonts w:ascii="Arial" w:hAnsi="Arial" w:cs="Arial"/>
                  <w:color w:val="000000"/>
                  <w:sz w:val="20"/>
                  <w:szCs w:val="20"/>
                </w:rPr>
                <w:t>8153</w:t>
              </w:r>
            </w:ins>
          </w:p>
        </w:tc>
        <w:tc>
          <w:tcPr>
            <w:tcW w:w="6191" w:type="dxa"/>
            <w:tcBorders>
              <w:top w:val="nil"/>
              <w:left w:val="nil"/>
              <w:bottom w:val="nil"/>
              <w:right w:val="single" w:sz="8" w:space="0" w:color="000000"/>
            </w:tcBorders>
            <w:tcMar>
              <w:top w:w="0" w:type="dxa"/>
              <w:left w:w="108" w:type="dxa"/>
              <w:bottom w:w="0" w:type="dxa"/>
              <w:right w:w="108" w:type="dxa"/>
            </w:tcMar>
            <w:vAlign w:val="bottom"/>
          </w:tcPr>
          <w:p w14:paraId="16A36CB5" w14:textId="77777777" w:rsidR="00E435B7" w:rsidRDefault="00E435B7" w:rsidP="00E435B7">
            <w:pPr>
              <w:rPr>
                <w:ins w:id="95" w:author="Cassandra Massey"/>
                <w:rFonts w:ascii="Arial" w:hAnsi="Arial" w:cs="Arial"/>
                <w:sz w:val="20"/>
                <w:szCs w:val="20"/>
              </w:rPr>
            </w:pPr>
            <w:ins w:id="96" w:author="Cassandra Massey">
              <w:r>
                <w:rPr>
                  <w:rFonts w:ascii="Arial" w:hAnsi="Arial" w:cs="Arial"/>
                  <w:color w:val="000000"/>
                  <w:sz w:val="20"/>
                  <w:szCs w:val="20"/>
                </w:rPr>
                <w:t>Informatics</w:t>
              </w:r>
            </w:ins>
          </w:p>
        </w:tc>
        <w:tc>
          <w:tcPr>
            <w:tcW w:w="1864" w:type="dxa"/>
            <w:tcBorders>
              <w:top w:val="nil"/>
              <w:left w:val="nil"/>
              <w:bottom w:val="nil"/>
              <w:right w:val="single" w:sz="8" w:space="0" w:color="000000"/>
            </w:tcBorders>
            <w:tcMar>
              <w:top w:w="0" w:type="dxa"/>
              <w:left w:w="108" w:type="dxa"/>
              <w:bottom w:w="0" w:type="dxa"/>
              <w:right w:w="108" w:type="dxa"/>
            </w:tcMar>
            <w:vAlign w:val="bottom"/>
          </w:tcPr>
          <w:p w14:paraId="168E141A" w14:textId="77777777" w:rsidR="00E435B7" w:rsidRDefault="00E435B7" w:rsidP="00E435B7">
            <w:pPr>
              <w:jc w:val="center"/>
              <w:rPr>
                <w:ins w:id="97" w:author="Cassandra Massey"/>
                <w:rFonts w:ascii="Arial" w:hAnsi="Arial" w:cs="Arial"/>
                <w:b/>
                <w:bCs/>
                <w:color w:val="000000"/>
                <w:sz w:val="20"/>
                <w:szCs w:val="20"/>
              </w:rPr>
            </w:pPr>
            <w:ins w:id="98" w:author="Cassandra Massey">
              <w:r>
                <w:rPr>
                  <w:rFonts w:ascii="Arial" w:hAnsi="Arial" w:cs="Arial"/>
                  <w:color w:val="000000"/>
                  <w:sz w:val="20"/>
                  <w:szCs w:val="20"/>
                </w:rPr>
                <w:t>3 (3-0)</w:t>
              </w:r>
            </w:ins>
          </w:p>
        </w:tc>
      </w:tr>
      <w:tr w:rsidR="00E435B7" w14:paraId="684788E2" w14:textId="77777777" w:rsidTr="00733BCA">
        <w:trPr>
          <w:ins w:id="99" w:author="Cassandra Massey"/>
        </w:trPr>
        <w:tc>
          <w:tcPr>
            <w:tcW w:w="111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14:paraId="7082F417" w14:textId="77777777" w:rsidR="00E435B7" w:rsidRDefault="00E435B7" w:rsidP="00E435B7">
            <w:pPr>
              <w:jc w:val="right"/>
              <w:rPr>
                <w:ins w:id="100" w:author="Cassandra Massey"/>
                <w:rFonts w:ascii="Arial" w:hAnsi="Arial" w:cs="Arial"/>
                <w:sz w:val="20"/>
                <w:szCs w:val="20"/>
              </w:rPr>
            </w:pPr>
          </w:p>
        </w:tc>
        <w:tc>
          <w:tcPr>
            <w:tcW w:w="1100" w:type="dxa"/>
            <w:tcBorders>
              <w:top w:val="nil"/>
              <w:left w:val="nil"/>
              <w:bottom w:val="single" w:sz="8" w:space="0" w:color="000000"/>
              <w:right w:val="single" w:sz="8" w:space="0" w:color="000000"/>
            </w:tcBorders>
            <w:tcMar>
              <w:top w:w="0" w:type="dxa"/>
              <w:left w:w="108" w:type="dxa"/>
              <w:bottom w:w="0" w:type="dxa"/>
              <w:right w:w="108" w:type="dxa"/>
            </w:tcMar>
            <w:vAlign w:val="bottom"/>
          </w:tcPr>
          <w:p w14:paraId="6ADAFCEE" w14:textId="77777777" w:rsidR="00E435B7" w:rsidRDefault="00E435B7" w:rsidP="00E435B7">
            <w:pPr>
              <w:jc w:val="right"/>
              <w:rPr>
                <w:ins w:id="101" w:author="Cassandra Massey"/>
                <w:rFonts w:ascii="Arial" w:hAnsi="Arial" w:cs="Arial"/>
                <w:color w:val="000000"/>
                <w:sz w:val="20"/>
                <w:szCs w:val="20"/>
              </w:rPr>
            </w:pPr>
          </w:p>
        </w:tc>
        <w:tc>
          <w:tcPr>
            <w:tcW w:w="6191" w:type="dxa"/>
            <w:tcBorders>
              <w:top w:val="nil"/>
              <w:left w:val="nil"/>
              <w:bottom w:val="single" w:sz="8" w:space="0" w:color="000000"/>
              <w:right w:val="single" w:sz="8" w:space="0" w:color="000000"/>
            </w:tcBorders>
            <w:tcMar>
              <w:top w:w="0" w:type="dxa"/>
              <w:left w:w="108" w:type="dxa"/>
              <w:bottom w:w="0" w:type="dxa"/>
              <w:right w:w="108" w:type="dxa"/>
            </w:tcMar>
            <w:vAlign w:val="bottom"/>
          </w:tcPr>
          <w:p w14:paraId="6E2629EC" w14:textId="77777777" w:rsidR="00E435B7" w:rsidRDefault="00E435B7" w:rsidP="00E435B7">
            <w:pPr>
              <w:rPr>
                <w:ins w:id="102" w:author="Cassandra Massey"/>
                <w:rFonts w:ascii="Arial" w:hAnsi="Arial" w:cs="Arial"/>
                <w:color w:val="000000"/>
                <w:sz w:val="20"/>
                <w:szCs w:val="20"/>
              </w:rPr>
            </w:pPr>
          </w:p>
        </w:tc>
        <w:tc>
          <w:tcPr>
            <w:tcW w:w="1864" w:type="dxa"/>
            <w:tcBorders>
              <w:top w:val="nil"/>
              <w:left w:val="nil"/>
              <w:bottom w:val="single" w:sz="8" w:space="0" w:color="000000"/>
              <w:right w:val="single" w:sz="8" w:space="0" w:color="000000"/>
            </w:tcBorders>
            <w:tcMar>
              <w:top w:w="0" w:type="dxa"/>
              <w:left w:w="108" w:type="dxa"/>
              <w:bottom w:w="0" w:type="dxa"/>
              <w:right w:w="108" w:type="dxa"/>
            </w:tcMar>
            <w:vAlign w:val="bottom"/>
          </w:tcPr>
          <w:p w14:paraId="49233F7D" w14:textId="77777777" w:rsidR="00E435B7" w:rsidRDefault="00E435B7" w:rsidP="00E435B7">
            <w:pPr>
              <w:jc w:val="center"/>
              <w:rPr>
                <w:ins w:id="103" w:author="Cassandra Massey"/>
                <w:rFonts w:ascii="Arial" w:hAnsi="Arial" w:cs="Arial"/>
                <w:b/>
                <w:bCs/>
                <w:color w:val="000000"/>
                <w:sz w:val="20"/>
                <w:szCs w:val="20"/>
              </w:rPr>
            </w:pPr>
            <w:ins w:id="104" w:author="Cassandra Massey">
              <w:r>
                <w:rPr>
                  <w:rFonts w:ascii="Arial" w:hAnsi="Arial" w:cs="Arial"/>
                  <w:b/>
                  <w:bCs/>
                  <w:color w:val="000000"/>
                  <w:sz w:val="20"/>
                  <w:szCs w:val="20"/>
                </w:rPr>
                <w:t>16(16-0)</w:t>
              </w:r>
            </w:ins>
          </w:p>
        </w:tc>
      </w:tr>
    </w:tbl>
    <w:p w14:paraId="1B5B2437" w14:textId="77777777" w:rsidR="00733BCA" w:rsidRDefault="00733BCA" w:rsidP="00733BCA">
      <w:pPr>
        <w:rPr>
          <w:ins w:id="105" w:author="Cassandra Massey"/>
          <w:rFonts w:ascii="Arial" w:hAnsi="Arial" w:cs="Arial"/>
          <w:sz w:val="20"/>
          <w:szCs w:val="20"/>
        </w:rPr>
      </w:pPr>
    </w:p>
    <w:tbl>
      <w:tblPr>
        <w:tblW w:w="10268" w:type="dxa"/>
        <w:tblInd w:w="-8" w:type="dxa"/>
        <w:tblCellMar>
          <w:left w:w="0" w:type="dxa"/>
          <w:right w:w="0" w:type="dxa"/>
        </w:tblCellMar>
        <w:tblLook w:val="04A0" w:firstRow="1" w:lastRow="0" w:firstColumn="1" w:lastColumn="0" w:noHBand="0" w:noVBand="1"/>
      </w:tblPr>
      <w:tblGrid>
        <w:gridCol w:w="1105"/>
        <w:gridCol w:w="1105"/>
        <w:gridCol w:w="6222"/>
        <w:gridCol w:w="1836"/>
      </w:tblGrid>
      <w:tr w:rsidR="00733BCA" w14:paraId="21C068CA" w14:textId="77777777" w:rsidTr="00733BCA">
        <w:trPr>
          <w:ins w:id="106" w:author="Cassandra Massey"/>
        </w:trPr>
        <w:tc>
          <w:tcPr>
            <w:tcW w:w="110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12890ADB" w14:textId="77777777" w:rsidR="00733BCA" w:rsidRDefault="00733BCA" w:rsidP="00733BCA">
            <w:pPr>
              <w:rPr>
                <w:ins w:id="107" w:author="Cassandra Massey"/>
                <w:rFonts w:ascii="Arial" w:hAnsi="Arial" w:cs="Arial"/>
                <w:sz w:val="20"/>
                <w:szCs w:val="20"/>
              </w:rPr>
            </w:pPr>
            <w:ins w:id="108" w:author="Cassandra Massey">
              <w:r>
                <w:rPr>
                  <w:rFonts w:ascii="Arial" w:hAnsi="Arial" w:cs="Arial"/>
                  <w:b/>
                  <w:bCs/>
                  <w:color w:val="000000"/>
                  <w:sz w:val="20"/>
                  <w:szCs w:val="20"/>
                </w:rPr>
                <w:t>  Spring</w:t>
              </w:r>
            </w:ins>
          </w:p>
        </w:tc>
        <w:tc>
          <w:tcPr>
            <w:tcW w:w="1105"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2E7221DE" w14:textId="77777777" w:rsidR="00733BCA" w:rsidRDefault="00733BCA" w:rsidP="00733BCA">
            <w:pPr>
              <w:rPr>
                <w:ins w:id="109" w:author="Cassandra Massey"/>
                <w:rFonts w:ascii="Arial" w:hAnsi="Arial" w:cs="Arial"/>
                <w:sz w:val="20"/>
                <w:szCs w:val="20"/>
              </w:rPr>
            </w:pPr>
            <w:ins w:id="110" w:author="Cassandra Massey">
              <w:r>
                <w:rPr>
                  <w:rFonts w:ascii="Arial" w:hAnsi="Arial" w:cs="Arial"/>
                  <w:color w:val="000000"/>
                  <w:sz w:val="20"/>
                  <w:szCs w:val="20"/>
                </w:rPr>
                <w:t> </w:t>
              </w:r>
            </w:ins>
          </w:p>
        </w:tc>
        <w:tc>
          <w:tcPr>
            <w:tcW w:w="6222"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6B89FEDD" w14:textId="77777777" w:rsidR="00733BCA" w:rsidRDefault="00733BCA" w:rsidP="00733BCA">
            <w:pPr>
              <w:rPr>
                <w:ins w:id="111" w:author="Cassandra Massey"/>
                <w:rFonts w:ascii="Arial" w:hAnsi="Arial" w:cs="Arial"/>
                <w:sz w:val="20"/>
                <w:szCs w:val="20"/>
              </w:rPr>
            </w:pPr>
            <w:ins w:id="112" w:author="Cassandra Massey">
              <w:r>
                <w:rPr>
                  <w:rFonts w:ascii="Arial" w:hAnsi="Arial" w:cs="Arial"/>
                  <w:color w:val="000000"/>
                  <w:sz w:val="20"/>
                  <w:szCs w:val="20"/>
                </w:rPr>
                <w:t> </w:t>
              </w:r>
            </w:ins>
          </w:p>
        </w:tc>
        <w:tc>
          <w:tcPr>
            <w:tcW w:w="1836"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28034D7C" w14:textId="77777777" w:rsidR="00733BCA" w:rsidRDefault="00733BCA" w:rsidP="00733BCA">
            <w:pPr>
              <w:rPr>
                <w:ins w:id="113" w:author="Cassandra Massey"/>
                <w:rFonts w:ascii="Arial" w:hAnsi="Arial" w:cs="Arial"/>
                <w:sz w:val="20"/>
                <w:szCs w:val="20"/>
              </w:rPr>
            </w:pPr>
            <w:ins w:id="114" w:author="Cassandra Massey">
              <w:r>
                <w:rPr>
                  <w:rFonts w:ascii="Arial" w:hAnsi="Arial" w:cs="Arial"/>
                  <w:color w:val="000000"/>
                  <w:sz w:val="20"/>
                  <w:szCs w:val="20"/>
                </w:rPr>
                <w:t> </w:t>
              </w:r>
            </w:ins>
          </w:p>
        </w:tc>
      </w:tr>
      <w:tr w:rsidR="00733BCA" w14:paraId="7B2542CB" w14:textId="77777777" w:rsidTr="00733BCA">
        <w:trPr>
          <w:ins w:id="115" w:author="Cassandra Massey"/>
        </w:trPr>
        <w:tc>
          <w:tcPr>
            <w:tcW w:w="11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D80BF95" w14:textId="77777777" w:rsidR="00733BCA" w:rsidRDefault="00733BCA" w:rsidP="00733BCA">
            <w:pPr>
              <w:jc w:val="right"/>
              <w:rPr>
                <w:ins w:id="116" w:author="Cassandra Massey"/>
                <w:rFonts w:ascii="Arial" w:hAnsi="Arial" w:cs="Arial"/>
                <w:sz w:val="20"/>
                <w:szCs w:val="20"/>
              </w:rPr>
            </w:pPr>
            <w:ins w:id="117" w:author="Cassandra Massey">
              <w:r>
                <w:rPr>
                  <w:rFonts w:ascii="Arial" w:hAnsi="Arial" w:cs="Arial"/>
                  <w:color w:val="000000"/>
                  <w:sz w:val="20"/>
                  <w:szCs w:val="20"/>
                </w:rPr>
                <w:t>NURS</w:t>
              </w:r>
            </w:ins>
          </w:p>
        </w:tc>
        <w:tc>
          <w:tcPr>
            <w:tcW w:w="110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F42ABCA" w14:textId="77777777" w:rsidR="00733BCA" w:rsidRDefault="00733BCA" w:rsidP="00733BCA">
            <w:pPr>
              <w:jc w:val="right"/>
              <w:rPr>
                <w:ins w:id="118" w:author="Cassandra Massey"/>
                <w:rFonts w:ascii="Arial" w:hAnsi="Arial" w:cs="Arial"/>
                <w:sz w:val="20"/>
                <w:szCs w:val="20"/>
              </w:rPr>
            </w:pPr>
            <w:ins w:id="119" w:author="Cassandra Massey">
              <w:r>
                <w:rPr>
                  <w:rFonts w:ascii="Arial" w:hAnsi="Arial" w:cs="Arial"/>
                  <w:color w:val="000000"/>
                  <w:sz w:val="20"/>
                  <w:szCs w:val="20"/>
                </w:rPr>
                <w:t>8133</w:t>
              </w:r>
            </w:ins>
          </w:p>
        </w:tc>
        <w:tc>
          <w:tcPr>
            <w:tcW w:w="622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BC55D8B" w14:textId="77777777" w:rsidR="00733BCA" w:rsidRDefault="00733BCA" w:rsidP="00733BCA">
            <w:pPr>
              <w:rPr>
                <w:ins w:id="120" w:author="Cassandra Massey"/>
                <w:rFonts w:ascii="Arial" w:hAnsi="Arial" w:cs="Arial"/>
                <w:sz w:val="20"/>
                <w:szCs w:val="20"/>
              </w:rPr>
            </w:pPr>
            <w:ins w:id="121" w:author="Cassandra Massey">
              <w:r>
                <w:rPr>
                  <w:rFonts w:ascii="Arial" w:hAnsi="Arial" w:cs="Arial"/>
                  <w:color w:val="000000"/>
                  <w:sz w:val="20"/>
                  <w:szCs w:val="20"/>
                </w:rPr>
                <w:t>Epidemiology and Population Health</w:t>
              </w:r>
            </w:ins>
          </w:p>
        </w:tc>
        <w:tc>
          <w:tcPr>
            <w:tcW w:w="1836"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DA26C66" w14:textId="77777777" w:rsidR="00733BCA" w:rsidRDefault="00733BCA" w:rsidP="00733BCA">
            <w:pPr>
              <w:jc w:val="center"/>
              <w:rPr>
                <w:ins w:id="122" w:author="Cassandra Massey"/>
                <w:rFonts w:ascii="Arial" w:hAnsi="Arial" w:cs="Arial"/>
                <w:sz w:val="20"/>
                <w:szCs w:val="20"/>
              </w:rPr>
            </w:pPr>
            <w:ins w:id="123" w:author="Cassandra Massey">
              <w:r>
                <w:rPr>
                  <w:rFonts w:ascii="Arial" w:hAnsi="Arial" w:cs="Arial"/>
                  <w:color w:val="000000"/>
                  <w:sz w:val="20"/>
                  <w:szCs w:val="20"/>
                </w:rPr>
                <w:t>3(3-0)</w:t>
              </w:r>
            </w:ins>
          </w:p>
        </w:tc>
      </w:tr>
      <w:tr w:rsidR="00733BCA" w14:paraId="6ACB494B" w14:textId="77777777" w:rsidTr="00733BCA">
        <w:trPr>
          <w:ins w:id="124" w:author="Cassandra Massey"/>
        </w:trPr>
        <w:tc>
          <w:tcPr>
            <w:tcW w:w="11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F80595C" w14:textId="77777777" w:rsidR="00733BCA" w:rsidRDefault="00733BCA" w:rsidP="00733BCA">
            <w:pPr>
              <w:jc w:val="right"/>
              <w:rPr>
                <w:ins w:id="125" w:author="Cassandra Massey"/>
                <w:rFonts w:ascii="Arial" w:hAnsi="Arial" w:cs="Arial"/>
                <w:sz w:val="20"/>
                <w:szCs w:val="20"/>
              </w:rPr>
            </w:pPr>
            <w:ins w:id="126" w:author="Cassandra Massey">
              <w:r>
                <w:rPr>
                  <w:rFonts w:ascii="Arial" w:hAnsi="Arial" w:cs="Arial"/>
                  <w:color w:val="000000"/>
                  <w:sz w:val="20"/>
                  <w:szCs w:val="20"/>
                </w:rPr>
                <w:t>NURS</w:t>
              </w:r>
            </w:ins>
          </w:p>
        </w:tc>
        <w:tc>
          <w:tcPr>
            <w:tcW w:w="110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9F102C0" w14:textId="77777777" w:rsidR="00733BCA" w:rsidRDefault="00733BCA" w:rsidP="00733BCA">
            <w:pPr>
              <w:jc w:val="right"/>
              <w:rPr>
                <w:ins w:id="127" w:author="Cassandra Massey"/>
                <w:rFonts w:ascii="Arial" w:hAnsi="Arial" w:cs="Arial"/>
                <w:sz w:val="20"/>
                <w:szCs w:val="20"/>
              </w:rPr>
            </w:pPr>
            <w:ins w:id="128" w:author="Cassandra Massey">
              <w:r>
                <w:rPr>
                  <w:rFonts w:ascii="Arial" w:hAnsi="Arial" w:cs="Arial"/>
                  <w:color w:val="000000"/>
                  <w:sz w:val="20"/>
                  <w:szCs w:val="20"/>
                </w:rPr>
                <w:t>8213</w:t>
              </w:r>
            </w:ins>
          </w:p>
        </w:tc>
        <w:tc>
          <w:tcPr>
            <w:tcW w:w="622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E0361E9" w14:textId="77777777" w:rsidR="00733BCA" w:rsidRDefault="00733BCA" w:rsidP="00733BCA">
            <w:pPr>
              <w:rPr>
                <w:ins w:id="129" w:author="Cassandra Massey"/>
                <w:rFonts w:ascii="Arial" w:hAnsi="Arial" w:cs="Arial"/>
                <w:sz w:val="20"/>
                <w:szCs w:val="20"/>
              </w:rPr>
            </w:pPr>
            <w:ins w:id="130" w:author="Cassandra Massey">
              <w:r>
                <w:rPr>
                  <w:rFonts w:ascii="Arial" w:hAnsi="Arial" w:cs="Arial"/>
                  <w:color w:val="000000"/>
                  <w:sz w:val="20"/>
                  <w:szCs w:val="20"/>
                </w:rPr>
                <w:t>Translational Research for DNP I</w:t>
              </w:r>
            </w:ins>
          </w:p>
        </w:tc>
        <w:tc>
          <w:tcPr>
            <w:tcW w:w="1836"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2CFD92C" w14:textId="77777777" w:rsidR="00733BCA" w:rsidRDefault="00733BCA" w:rsidP="00733BCA">
            <w:pPr>
              <w:jc w:val="center"/>
              <w:rPr>
                <w:ins w:id="131" w:author="Cassandra Massey"/>
                <w:rFonts w:ascii="Arial" w:hAnsi="Arial" w:cs="Arial"/>
                <w:sz w:val="20"/>
                <w:szCs w:val="20"/>
              </w:rPr>
            </w:pPr>
            <w:ins w:id="132" w:author="Cassandra Massey">
              <w:r>
                <w:rPr>
                  <w:rFonts w:ascii="Arial" w:hAnsi="Arial" w:cs="Arial"/>
                  <w:color w:val="000000"/>
                  <w:sz w:val="20"/>
                  <w:szCs w:val="20"/>
                </w:rPr>
                <w:t>3(3-0)</w:t>
              </w:r>
            </w:ins>
          </w:p>
        </w:tc>
      </w:tr>
      <w:tr w:rsidR="00733BCA" w14:paraId="127A2A47" w14:textId="77777777" w:rsidTr="00733BCA">
        <w:trPr>
          <w:ins w:id="133" w:author="Cassandra Massey"/>
        </w:trPr>
        <w:tc>
          <w:tcPr>
            <w:tcW w:w="11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13C7BA0F" w14:textId="77777777" w:rsidR="00733BCA" w:rsidRDefault="00733BCA" w:rsidP="00733BCA">
            <w:pPr>
              <w:jc w:val="right"/>
              <w:rPr>
                <w:ins w:id="134" w:author="Cassandra Massey"/>
                <w:rFonts w:ascii="Arial" w:hAnsi="Arial" w:cs="Arial"/>
                <w:sz w:val="20"/>
                <w:szCs w:val="20"/>
              </w:rPr>
            </w:pPr>
            <w:ins w:id="135" w:author="Cassandra Massey">
              <w:r>
                <w:rPr>
                  <w:rFonts w:ascii="Arial" w:hAnsi="Arial" w:cs="Arial"/>
                  <w:color w:val="000000"/>
                  <w:sz w:val="20"/>
                  <w:szCs w:val="20"/>
                </w:rPr>
                <w:t>NURS</w:t>
              </w:r>
            </w:ins>
          </w:p>
        </w:tc>
        <w:tc>
          <w:tcPr>
            <w:tcW w:w="110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0399602" w14:textId="77777777" w:rsidR="00733BCA" w:rsidRDefault="00733BCA" w:rsidP="00733BCA">
            <w:pPr>
              <w:jc w:val="right"/>
              <w:rPr>
                <w:ins w:id="136" w:author="Cassandra Massey"/>
                <w:rFonts w:ascii="Arial" w:hAnsi="Arial" w:cs="Arial"/>
                <w:sz w:val="20"/>
                <w:szCs w:val="20"/>
              </w:rPr>
            </w:pPr>
            <w:ins w:id="137" w:author="Cassandra Massey">
              <w:r>
                <w:rPr>
                  <w:rFonts w:ascii="Arial" w:hAnsi="Arial" w:cs="Arial"/>
                  <w:color w:val="000000"/>
                  <w:sz w:val="20"/>
                  <w:szCs w:val="20"/>
                </w:rPr>
                <w:t>8424</w:t>
              </w:r>
            </w:ins>
          </w:p>
        </w:tc>
        <w:tc>
          <w:tcPr>
            <w:tcW w:w="622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C3CAC48" w14:textId="77777777" w:rsidR="00733BCA" w:rsidRDefault="00733BCA" w:rsidP="00733BCA">
            <w:pPr>
              <w:rPr>
                <w:ins w:id="138" w:author="Cassandra Massey"/>
                <w:rFonts w:ascii="Arial" w:hAnsi="Arial" w:cs="Arial"/>
                <w:sz w:val="20"/>
                <w:szCs w:val="20"/>
              </w:rPr>
            </w:pPr>
            <w:ins w:id="139" w:author="Cassandra Massey">
              <w:r>
                <w:rPr>
                  <w:rFonts w:ascii="Arial" w:hAnsi="Arial" w:cs="Arial"/>
                  <w:color w:val="000000"/>
                  <w:sz w:val="20"/>
                  <w:szCs w:val="20"/>
                </w:rPr>
                <w:t>Advance Pharmacology II for Anesthesia Practice</w:t>
              </w:r>
            </w:ins>
          </w:p>
        </w:tc>
        <w:tc>
          <w:tcPr>
            <w:tcW w:w="1836"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EAA332D" w14:textId="77777777" w:rsidR="00733BCA" w:rsidRDefault="00733BCA" w:rsidP="00733BCA">
            <w:pPr>
              <w:jc w:val="center"/>
              <w:rPr>
                <w:ins w:id="140" w:author="Cassandra Massey"/>
                <w:rFonts w:ascii="Arial" w:hAnsi="Arial" w:cs="Arial"/>
                <w:sz w:val="20"/>
                <w:szCs w:val="20"/>
              </w:rPr>
            </w:pPr>
            <w:ins w:id="141" w:author="Cassandra Massey">
              <w:r>
                <w:rPr>
                  <w:rFonts w:ascii="Arial" w:hAnsi="Arial" w:cs="Arial"/>
                  <w:color w:val="000000"/>
                  <w:sz w:val="20"/>
                  <w:szCs w:val="20"/>
                </w:rPr>
                <w:t>4(4-0)</w:t>
              </w:r>
            </w:ins>
          </w:p>
        </w:tc>
      </w:tr>
      <w:tr w:rsidR="00733BCA" w14:paraId="48414D9E" w14:textId="77777777" w:rsidTr="00733BCA">
        <w:trPr>
          <w:ins w:id="142" w:author="Cassandra Massey"/>
        </w:trPr>
        <w:tc>
          <w:tcPr>
            <w:tcW w:w="11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73B4B30B" w14:textId="77777777" w:rsidR="00733BCA" w:rsidRDefault="00733BCA" w:rsidP="00733BCA">
            <w:pPr>
              <w:jc w:val="right"/>
              <w:rPr>
                <w:ins w:id="143" w:author="Cassandra Massey"/>
                <w:rFonts w:ascii="Arial" w:hAnsi="Arial" w:cs="Arial"/>
                <w:sz w:val="20"/>
                <w:szCs w:val="20"/>
              </w:rPr>
            </w:pPr>
            <w:ins w:id="144" w:author="Cassandra Massey">
              <w:r>
                <w:rPr>
                  <w:rFonts w:ascii="Arial" w:hAnsi="Arial" w:cs="Arial"/>
                  <w:color w:val="000000"/>
                  <w:sz w:val="20"/>
                  <w:szCs w:val="20"/>
                </w:rPr>
                <w:t>NURS</w:t>
              </w:r>
            </w:ins>
          </w:p>
        </w:tc>
        <w:tc>
          <w:tcPr>
            <w:tcW w:w="110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645913F" w14:textId="77777777" w:rsidR="00733BCA" w:rsidRDefault="00733BCA" w:rsidP="00733BCA">
            <w:pPr>
              <w:jc w:val="right"/>
              <w:rPr>
                <w:ins w:id="145" w:author="Cassandra Massey"/>
                <w:rFonts w:ascii="Arial" w:hAnsi="Arial" w:cs="Arial"/>
                <w:sz w:val="20"/>
                <w:szCs w:val="20"/>
              </w:rPr>
            </w:pPr>
            <w:ins w:id="146" w:author="Cassandra Massey">
              <w:r>
                <w:rPr>
                  <w:rFonts w:ascii="Arial" w:hAnsi="Arial" w:cs="Arial"/>
                  <w:color w:val="000000"/>
                  <w:sz w:val="20"/>
                  <w:szCs w:val="20"/>
                </w:rPr>
                <w:t>8433</w:t>
              </w:r>
            </w:ins>
          </w:p>
        </w:tc>
        <w:tc>
          <w:tcPr>
            <w:tcW w:w="622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5E21F96" w14:textId="77777777" w:rsidR="00733BCA" w:rsidRDefault="00733BCA" w:rsidP="00733BCA">
            <w:pPr>
              <w:rPr>
                <w:ins w:id="147" w:author="Cassandra Massey"/>
                <w:rFonts w:ascii="Arial" w:hAnsi="Arial" w:cs="Arial"/>
                <w:sz w:val="20"/>
                <w:szCs w:val="20"/>
              </w:rPr>
            </w:pPr>
            <w:ins w:id="148" w:author="Cassandra Massey">
              <w:r>
                <w:rPr>
                  <w:rFonts w:ascii="Arial" w:hAnsi="Arial" w:cs="Arial"/>
                  <w:color w:val="000000"/>
                  <w:sz w:val="20"/>
                  <w:szCs w:val="20"/>
                </w:rPr>
                <w:t>DNP Advance Physiology and Pathophysiology II</w:t>
              </w:r>
            </w:ins>
          </w:p>
        </w:tc>
        <w:tc>
          <w:tcPr>
            <w:tcW w:w="1836"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EE2A784" w14:textId="77777777" w:rsidR="00733BCA" w:rsidRDefault="00733BCA" w:rsidP="00733BCA">
            <w:pPr>
              <w:jc w:val="center"/>
              <w:rPr>
                <w:ins w:id="149" w:author="Cassandra Massey"/>
                <w:rFonts w:ascii="Arial" w:hAnsi="Arial" w:cs="Arial"/>
                <w:sz w:val="20"/>
                <w:szCs w:val="20"/>
              </w:rPr>
            </w:pPr>
            <w:ins w:id="150" w:author="Cassandra Massey">
              <w:r>
                <w:rPr>
                  <w:rFonts w:ascii="Arial" w:hAnsi="Arial" w:cs="Arial"/>
                  <w:color w:val="000000"/>
                  <w:sz w:val="20"/>
                  <w:szCs w:val="20"/>
                </w:rPr>
                <w:t>3(3-0)</w:t>
              </w:r>
            </w:ins>
          </w:p>
        </w:tc>
      </w:tr>
      <w:tr w:rsidR="00733BCA" w14:paraId="0F9400EA" w14:textId="77777777" w:rsidTr="00733BCA">
        <w:trPr>
          <w:ins w:id="151" w:author="Cassandra Massey"/>
        </w:trPr>
        <w:tc>
          <w:tcPr>
            <w:tcW w:w="11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0C4B7800" w14:textId="77777777" w:rsidR="00733BCA" w:rsidRDefault="00733BCA" w:rsidP="00733BCA">
            <w:pPr>
              <w:jc w:val="right"/>
              <w:rPr>
                <w:ins w:id="152" w:author="Cassandra Massey"/>
                <w:rFonts w:ascii="Arial" w:hAnsi="Arial" w:cs="Arial"/>
                <w:sz w:val="20"/>
                <w:szCs w:val="20"/>
              </w:rPr>
            </w:pPr>
            <w:ins w:id="153" w:author="Cassandra Massey">
              <w:r>
                <w:rPr>
                  <w:rFonts w:ascii="Arial" w:hAnsi="Arial" w:cs="Arial"/>
                  <w:color w:val="000000"/>
                  <w:sz w:val="20"/>
                  <w:szCs w:val="20"/>
                </w:rPr>
                <w:t>NURS</w:t>
              </w:r>
            </w:ins>
          </w:p>
        </w:tc>
        <w:tc>
          <w:tcPr>
            <w:tcW w:w="110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647440F" w14:textId="77777777" w:rsidR="00733BCA" w:rsidRDefault="00733BCA" w:rsidP="00733BCA">
            <w:pPr>
              <w:jc w:val="right"/>
              <w:rPr>
                <w:ins w:id="154" w:author="Cassandra Massey"/>
                <w:rFonts w:ascii="Arial" w:hAnsi="Arial" w:cs="Arial"/>
                <w:sz w:val="20"/>
                <w:szCs w:val="20"/>
              </w:rPr>
            </w:pPr>
            <w:ins w:id="155" w:author="Cassandra Massey">
              <w:r>
                <w:rPr>
                  <w:rFonts w:ascii="Arial" w:hAnsi="Arial" w:cs="Arial"/>
                  <w:color w:val="000000"/>
                  <w:sz w:val="20"/>
                  <w:szCs w:val="20"/>
                </w:rPr>
                <w:t>8444</w:t>
              </w:r>
            </w:ins>
          </w:p>
        </w:tc>
        <w:tc>
          <w:tcPr>
            <w:tcW w:w="622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70AC5CC" w14:textId="77777777" w:rsidR="00733BCA" w:rsidRDefault="00733BCA" w:rsidP="00733BCA">
            <w:pPr>
              <w:rPr>
                <w:ins w:id="156" w:author="Cassandra Massey"/>
                <w:rFonts w:ascii="Arial" w:hAnsi="Arial" w:cs="Arial"/>
                <w:sz w:val="20"/>
                <w:szCs w:val="20"/>
              </w:rPr>
            </w:pPr>
            <w:ins w:id="157" w:author="Cassandra Massey">
              <w:r>
                <w:rPr>
                  <w:rFonts w:ascii="Arial" w:hAnsi="Arial" w:cs="Arial"/>
                  <w:color w:val="000000"/>
                  <w:sz w:val="20"/>
                  <w:szCs w:val="20"/>
                </w:rPr>
                <w:t>Principle of DNP Anesthesia Practice II</w:t>
              </w:r>
            </w:ins>
          </w:p>
        </w:tc>
        <w:tc>
          <w:tcPr>
            <w:tcW w:w="1836"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352EE7D" w14:textId="77777777" w:rsidR="00733BCA" w:rsidRDefault="00733BCA" w:rsidP="00733BCA">
            <w:pPr>
              <w:jc w:val="center"/>
              <w:rPr>
                <w:ins w:id="158" w:author="Cassandra Massey"/>
                <w:rFonts w:ascii="Arial" w:hAnsi="Arial" w:cs="Arial"/>
                <w:sz w:val="20"/>
                <w:szCs w:val="20"/>
              </w:rPr>
            </w:pPr>
            <w:ins w:id="159" w:author="Cassandra Massey">
              <w:r>
                <w:rPr>
                  <w:rFonts w:ascii="Arial" w:hAnsi="Arial" w:cs="Arial"/>
                  <w:color w:val="000000"/>
                  <w:sz w:val="20"/>
                  <w:szCs w:val="20"/>
                </w:rPr>
                <w:t>4(4-0)</w:t>
              </w:r>
            </w:ins>
          </w:p>
        </w:tc>
      </w:tr>
      <w:tr w:rsidR="00733BCA" w14:paraId="600D4E2A" w14:textId="77777777" w:rsidTr="00733BCA">
        <w:trPr>
          <w:ins w:id="160" w:author="Cassandra Massey"/>
        </w:trPr>
        <w:tc>
          <w:tcPr>
            <w:tcW w:w="11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14:paraId="3BF3B9C5" w14:textId="77777777" w:rsidR="00733BCA" w:rsidRDefault="00733BCA" w:rsidP="00733BCA">
            <w:pPr>
              <w:jc w:val="center"/>
              <w:rPr>
                <w:ins w:id="161" w:author="Cassandra Massey"/>
                <w:rFonts w:ascii="Arial" w:hAnsi="Arial" w:cs="Arial"/>
                <w:sz w:val="20"/>
                <w:szCs w:val="20"/>
              </w:rPr>
            </w:pPr>
          </w:p>
        </w:tc>
        <w:tc>
          <w:tcPr>
            <w:tcW w:w="1105" w:type="dxa"/>
            <w:tcBorders>
              <w:top w:val="nil"/>
              <w:left w:val="nil"/>
              <w:bottom w:val="single" w:sz="8" w:space="0" w:color="000000"/>
              <w:right w:val="single" w:sz="8" w:space="0" w:color="000000"/>
            </w:tcBorders>
            <w:tcMar>
              <w:top w:w="0" w:type="dxa"/>
              <w:left w:w="108" w:type="dxa"/>
              <w:bottom w:w="0" w:type="dxa"/>
              <w:right w:w="108" w:type="dxa"/>
            </w:tcMar>
            <w:vAlign w:val="bottom"/>
          </w:tcPr>
          <w:p w14:paraId="102A8D37" w14:textId="77777777" w:rsidR="00733BCA" w:rsidRDefault="00733BCA" w:rsidP="00733BCA">
            <w:pPr>
              <w:rPr>
                <w:ins w:id="162" w:author="Cassandra Massey"/>
                <w:rFonts w:ascii="Arial" w:hAnsi="Arial" w:cs="Arial"/>
                <w:sz w:val="20"/>
                <w:szCs w:val="20"/>
              </w:rPr>
            </w:pPr>
          </w:p>
        </w:tc>
        <w:tc>
          <w:tcPr>
            <w:tcW w:w="622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B7837DE" w14:textId="77777777" w:rsidR="00733BCA" w:rsidRDefault="00733BCA" w:rsidP="00733BCA">
            <w:pPr>
              <w:rPr>
                <w:ins w:id="163" w:author="Cassandra Massey"/>
                <w:rFonts w:ascii="Arial" w:hAnsi="Arial" w:cs="Arial"/>
                <w:sz w:val="20"/>
                <w:szCs w:val="20"/>
              </w:rPr>
            </w:pPr>
          </w:p>
        </w:tc>
        <w:tc>
          <w:tcPr>
            <w:tcW w:w="1836"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E042506" w14:textId="77777777" w:rsidR="00733BCA" w:rsidRDefault="00733BCA" w:rsidP="00733BCA">
            <w:pPr>
              <w:jc w:val="center"/>
              <w:rPr>
                <w:ins w:id="164" w:author="Cassandra Massey"/>
                <w:rFonts w:ascii="Arial" w:hAnsi="Arial" w:cs="Arial"/>
                <w:sz w:val="20"/>
                <w:szCs w:val="20"/>
              </w:rPr>
            </w:pPr>
            <w:ins w:id="165" w:author="Cassandra Massey">
              <w:r>
                <w:rPr>
                  <w:rFonts w:ascii="Arial" w:hAnsi="Arial" w:cs="Arial"/>
                  <w:b/>
                  <w:bCs/>
                  <w:color w:val="000000"/>
                  <w:sz w:val="20"/>
                  <w:szCs w:val="20"/>
                </w:rPr>
                <w:t>17(17-0)</w:t>
              </w:r>
            </w:ins>
          </w:p>
        </w:tc>
      </w:tr>
    </w:tbl>
    <w:p w14:paraId="797C8C2D" w14:textId="77777777" w:rsidR="00733BCA" w:rsidRDefault="00733BCA" w:rsidP="00733BCA">
      <w:pPr>
        <w:rPr>
          <w:ins w:id="166" w:author="Cassandra Massey"/>
          <w:rFonts w:ascii="Arial" w:hAnsi="Arial" w:cs="Arial"/>
          <w:sz w:val="20"/>
          <w:szCs w:val="20"/>
        </w:rPr>
      </w:pPr>
    </w:p>
    <w:tbl>
      <w:tblPr>
        <w:tblW w:w="10358" w:type="dxa"/>
        <w:tblInd w:w="-8" w:type="dxa"/>
        <w:tblCellMar>
          <w:left w:w="0" w:type="dxa"/>
          <w:right w:w="0" w:type="dxa"/>
        </w:tblCellMar>
        <w:tblLook w:val="04A0" w:firstRow="1" w:lastRow="0" w:firstColumn="1" w:lastColumn="0" w:noHBand="0" w:noVBand="1"/>
      </w:tblPr>
      <w:tblGrid>
        <w:gridCol w:w="1097"/>
        <w:gridCol w:w="1097"/>
        <w:gridCol w:w="6174"/>
        <w:gridCol w:w="1990"/>
      </w:tblGrid>
      <w:tr w:rsidR="00733BCA" w14:paraId="45AA7E39" w14:textId="77777777" w:rsidTr="00733BCA">
        <w:trPr>
          <w:ins w:id="167" w:author="Cassandra Massey"/>
        </w:trPr>
        <w:tc>
          <w:tcPr>
            <w:tcW w:w="109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3A1AA245" w14:textId="77777777" w:rsidR="00733BCA" w:rsidRDefault="00733BCA" w:rsidP="00733BCA">
            <w:pPr>
              <w:rPr>
                <w:ins w:id="168" w:author="Cassandra Massey"/>
                <w:rFonts w:ascii="Arial" w:hAnsi="Arial" w:cs="Arial"/>
                <w:sz w:val="20"/>
                <w:szCs w:val="20"/>
              </w:rPr>
            </w:pPr>
            <w:ins w:id="169" w:author="Cassandra Massey">
              <w:r>
                <w:rPr>
                  <w:rFonts w:ascii="Arial" w:hAnsi="Arial" w:cs="Arial"/>
                  <w:b/>
                  <w:bCs/>
                  <w:color w:val="000000"/>
                  <w:sz w:val="20"/>
                  <w:szCs w:val="20"/>
                </w:rPr>
                <w:t>Year 2</w:t>
              </w:r>
            </w:ins>
          </w:p>
        </w:tc>
        <w:tc>
          <w:tcPr>
            <w:tcW w:w="109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tcPr>
          <w:p w14:paraId="2ACFF7BA" w14:textId="77777777" w:rsidR="00733BCA" w:rsidRDefault="00733BCA" w:rsidP="00733BCA">
            <w:pPr>
              <w:rPr>
                <w:ins w:id="170" w:author="Cassandra Massey"/>
                <w:rFonts w:ascii="Arial" w:hAnsi="Arial" w:cs="Arial"/>
                <w:sz w:val="20"/>
                <w:szCs w:val="20"/>
              </w:rPr>
            </w:pPr>
          </w:p>
        </w:tc>
        <w:tc>
          <w:tcPr>
            <w:tcW w:w="617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tcPr>
          <w:p w14:paraId="075F5910" w14:textId="77777777" w:rsidR="00733BCA" w:rsidRDefault="00733BCA" w:rsidP="00733BCA">
            <w:pPr>
              <w:rPr>
                <w:ins w:id="171" w:author="Cassandra Massey"/>
                <w:rFonts w:ascii="Arial" w:hAnsi="Arial" w:cs="Arial"/>
                <w:sz w:val="20"/>
                <w:szCs w:val="20"/>
              </w:rPr>
            </w:pPr>
          </w:p>
        </w:tc>
        <w:tc>
          <w:tcPr>
            <w:tcW w:w="199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tcPr>
          <w:p w14:paraId="6FE88105" w14:textId="77777777" w:rsidR="00733BCA" w:rsidRDefault="00733BCA" w:rsidP="00733BCA">
            <w:pPr>
              <w:rPr>
                <w:ins w:id="172" w:author="Cassandra Massey"/>
                <w:rFonts w:ascii="Arial" w:hAnsi="Arial" w:cs="Arial"/>
                <w:sz w:val="20"/>
                <w:szCs w:val="20"/>
              </w:rPr>
            </w:pPr>
          </w:p>
        </w:tc>
      </w:tr>
      <w:tr w:rsidR="00733BCA" w14:paraId="69D79416" w14:textId="77777777" w:rsidTr="00733BCA">
        <w:trPr>
          <w:ins w:id="173" w:author="Cassandra Massey"/>
        </w:trPr>
        <w:tc>
          <w:tcPr>
            <w:tcW w:w="1097" w:type="dxa"/>
            <w:tcBorders>
              <w:top w:val="nil"/>
              <w:left w:val="single" w:sz="8" w:space="0" w:color="000000"/>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38B92FA4" w14:textId="77777777" w:rsidR="00733BCA" w:rsidRDefault="00733BCA" w:rsidP="00733BCA">
            <w:pPr>
              <w:jc w:val="center"/>
              <w:rPr>
                <w:ins w:id="174" w:author="Cassandra Massey"/>
                <w:rFonts w:ascii="Arial" w:hAnsi="Arial" w:cs="Arial"/>
                <w:sz w:val="20"/>
                <w:szCs w:val="20"/>
              </w:rPr>
            </w:pPr>
            <w:ins w:id="175" w:author="Cassandra Massey">
              <w:r>
                <w:rPr>
                  <w:rFonts w:ascii="Arial" w:hAnsi="Arial" w:cs="Arial"/>
                  <w:b/>
                  <w:bCs/>
                  <w:color w:val="000000"/>
                  <w:sz w:val="20"/>
                  <w:szCs w:val="20"/>
                </w:rPr>
                <w:t>Summer</w:t>
              </w:r>
            </w:ins>
          </w:p>
        </w:tc>
        <w:tc>
          <w:tcPr>
            <w:tcW w:w="1097" w:type="dxa"/>
            <w:tcBorders>
              <w:top w:val="nil"/>
              <w:left w:val="nil"/>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336585BD" w14:textId="77777777" w:rsidR="00733BCA" w:rsidRDefault="00733BCA" w:rsidP="00733BCA">
            <w:pPr>
              <w:rPr>
                <w:ins w:id="176" w:author="Cassandra Massey"/>
                <w:rFonts w:ascii="Arial" w:hAnsi="Arial" w:cs="Arial"/>
                <w:sz w:val="20"/>
                <w:szCs w:val="20"/>
              </w:rPr>
            </w:pPr>
            <w:ins w:id="177" w:author="Cassandra Massey">
              <w:r>
                <w:rPr>
                  <w:rFonts w:ascii="Arial" w:hAnsi="Arial" w:cs="Arial"/>
                  <w:color w:val="000000"/>
                  <w:sz w:val="20"/>
                  <w:szCs w:val="20"/>
                </w:rPr>
                <w:t> </w:t>
              </w:r>
            </w:ins>
          </w:p>
        </w:tc>
        <w:tc>
          <w:tcPr>
            <w:tcW w:w="6174" w:type="dxa"/>
            <w:tcBorders>
              <w:top w:val="nil"/>
              <w:left w:val="nil"/>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58C8715C" w14:textId="77777777" w:rsidR="00733BCA" w:rsidRDefault="00733BCA" w:rsidP="00733BCA">
            <w:pPr>
              <w:rPr>
                <w:ins w:id="178" w:author="Cassandra Massey"/>
                <w:rFonts w:ascii="Arial" w:hAnsi="Arial" w:cs="Arial"/>
                <w:sz w:val="20"/>
                <w:szCs w:val="20"/>
              </w:rPr>
            </w:pPr>
            <w:ins w:id="179" w:author="Cassandra Massey">
              <w:r>
                <w:rPr>
                  <w:rFonts w:ascii="Arial" w:hAnsi="Arial" w:cs="Arial"/>
                  <w:color w:val="000000"/>
                  <w:sz w:val="20"/>
                  <w:szCs w:val="20"/>
                </w:rPr>
                <w:t> </w:t>
              </w:r>
            </w:ins>
          </w:p>
        </w:tc>
        <w:tc>
          <w:tcPr>
            <w:tcW w:w="1990" w:type="dxa"/>
            <w:tcBorders>
              <w:top w:val="nil"/>
              <w:left w:val="nil"/>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1CB1BE20" w14:textId="77777777" w:rsidR="00733BCA" w:rsidRDefault="00733BCA" w:rsidP="00733BCA">
            <w:pPr>
              <w:rPr>
                <w:ins w:id="180" w:author="Cassandra Massey"/>
                <w:rFonts w:ascii="Arial" w:hAnsi="Arial" w:cs="Arial"/>
                <w:sz w:val="20"/>
                <w:szCs w:val="20"/>
              </w:rPr>
            </w:pPr>
            <w:ins w:id="181" w:author="Cassandra Massey">
              <w:r>
                <w:rPr>
                  <w:rFonts w:ascii="Arial" w:hAnsi="Arial" w:cs="Arial"/>
                  <w:color w:val="000000"/>
                  <w:sz w:val="20"/>
                  <w:szCs w:val="20"/>
                </w:rPr>
                <w:t> </w:t>
              </w:r>
            </w:ins>
          </w:p>
        </w:tc>
      </w:tr>
      <w:tr w:rsidR="00733BCA" w14:paraId="41318B5D" w14:textId="77777777" w:rsidTr="00733BCA">
        <w:trPr>
          <w:ins w:id="182" w:author="Cassandra Massey"/>
        </w:trPr>
        <w:tc>
          <w:tcPr>
            <w:tcW w:w="109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0E58EE41" w14:textId="77777777" w:rsidR="00733BCA" w:rsidRDefault="00733BCA" w:rsidP="00733BCA">
            <w:pPr>
              <w:jc w:val="right"/>
              <w:rPr>
                <w:ins w:id="183" w:author="Cassandra Massey"/>
                <w:rFonts w:ascii="Arial" w:hAnsi="Arial" w:cs="Arial"/>
                <w:sz w:val="20"/>
                <w:szCs w:val="20"/>
              </w:rPr>
            </w:pPr>
            <w:ins w:id="184" w:author="Cassandra Massey">
              <w:r>
                <w:rPr>
                  <w:rFonts w:ascii="Arial" w:hAnsi="Arial" w:cs="Arial"/>
                  <w:color w:val="000000"/>
                  <w:sz w:val="20"/>
                  <w:szCs w:val="20"/>
                </w:rPr>
                <w:t>NURS</w:t>
              </w:r>
            </w:ins>
          </w:p>
        </w:tc>
        <w:tc>
          <w:tcPr>
            <w:tcW w:w="1097"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4B8FA6D" w14:textId="77777777" w:rsidR="00733BCA" w:rsidRDefault="00733BCA" w:rsidP="00733BCA">
            <w:pPr>
              <w:jc w:val="right"/>
              <w:rPr>
                <w:ins w:id="185" w:author="Cassandra Massey"/>
                <w:rFonts w:ascii="Arial" w:hAnsi="Arial" w:cs="Arial"/>
                <w:sz w:val="20"/>
                <w:szCs w:val="20"/>
              </w:rPr>
            </w:pPr>
            <w:ins w:id="186" w:author="Cassandra Massey">
              <w:r>
                <w:rPr>
                  <w:rFonts w:ascii="Arial" w:hAnsi="Arial" w:cs="Arial"/>
                  <w:color w:val="000000"/>
                  <w:sz w:val="20"/>
                  <w:szCs w:val="20"/>
                </w:rPr>
                <w:t>8163</w:t>
              </w:r>
            </w:ins>
          </w:p>
        </w:tc>
        <w:tc>
          <w:tcPr>
            <w:tcW w:w="617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76BCDA9" w14:textId="77777777" w:rsidR="00733BCA" w:rsidRDefault="00733BCA" w:rsidP="00733BCA">
            <w:pPr>
              <w:rPr>
                <w:ins w:id="187" w:author="Cassandra Massey"/>
                <w:rFonts w:ascii="Arial" w:hAnsi="Arial" w:cs="Arial"/>
                <w:sz w:val="20"/>
                <w:szCs w:val="20"/>
              </w:rPr>
            </w:pPr>
            <w:ins w:id="188" w:author="Cassandra Massey">
              <w:r>
                <w:rPr>
                  <w:rFonts w:ascii="Arial" w:hAnsi="Arial" w:cs="Arial"/>
                  <w:color w:val="000000"/>
                  <w:sz w:val="20"/>
                  <w:szCs w:val="20"/>
                </w:rPr>
                <w:t>Principles of Healthcare Ethics and Genetics</w:t>
              </w:r>
            </w:ins>
          </w:p>
        </w:tc>
        <w:tc>
          <w:tcPr>
            <w:tcW w:w="1990"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DBDB0BA" w14:textId="77777777" w:rsidR="00733BCA" w:rsidRDefault="00733BCA" w:rsidP="00733BCA">
            <w:pPr>
              <w:jc w:val="center"/>
              <w:rPr>
                <w:ins w:id="189" w:author="Cassandra Massey"/>
                <w:rFonts w:ascii="Arial" w:hAnsi="Arial" w:cs="Arial"/>
                <w:sz w:val="20"/>
                <w:szCs w:val="20"/>
              </w:rPr>
            </w:pPr>
            <w:ins w:id="190" w:author="Cassandra Massey">
              <w:r>
                <w:rPr>
                  <w:rFonts w:ascii="Arial" w:hAnsi="Arial" w:cs="Arial"/>
                  <w:color w:val="000000"/>
                  <w:sz w:val="20"/>
                  <w:szCs w:val="20"/>
                </w:rPr>
                <w:t>3(3-0)</w:t>
              </w:r>
            </w:ins>
          </w:p>
        </w:tc>
      </w:tr>
      <w:tr w:rsidR="00733BCA" w14:paraId="16EE19BB" w14:textId="77777777" w:rsidTr="00733BCA">
        <w:trPr>
          <w:ins w:id="191" w:author="Cassandra Massey"/>
        </w:trPr>
        <w:tc>
          <w:tcPr>
            <w:tcW w:w="109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24BC46AE" w14:textId="77777777" w:rsidR="00733BCA" w:rsidRDefault="00733BCA" w:rsidP="00733BCA">
            <w:pPr>
              <w:jc w:val="right"/>
              <w:rPr>
                <w:ins w:id="192" w:author="Cassandra Massey"/>
                <w:rFonts w:ascii="Arial" w:hAnsi="Arial" w:cs="Arial"/>
                <w:sz w:val="20"/>
                <w:szCs w:val="20"/>
              </w:rPr>
            </w:pPr>
            <w:ins w:id="193" w:author="Cassandra Massey">
              <w:r>
                <w:rPr>
                  <w:rFonts w:ascii="Arial" w:hAnsi="Arial" w:cs="Arial"/>
                  <w:color w:val="000000"/>
                  <w:sz w:val="20"/>
                  <w:szCs w:val="20"/>
                </w:rPr>
                <w:t>NURS</w:t>
              </w:r>
            </w:ins>
          </w:p>
        </w:tc>
        <w:tc>
          <w:tcPr>
            <w:tcW w:w="1097"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5F03728" w14:textId="77777777" w:rsidR="00733BCA" w:rsidRDefault="00733BCA" w:rsidP="00733BCA">
            <w:pPr>
              <w:jc w:val="right"/>
              <w:rPr>
                <w:ins w:id="194" w:author="Cassandra Massey"/>
                <w:rFonts w:ascii="Arial" w:hAnsi="Arial" w:cs="Arial"/>
                <w:sz w:val="20"/>
                <w:szCs w:val="20"/>
              </w:rPr>
            </w:pPr>
            <w:ins w:id="195" w:author="Cassandra Massey">
              <w:r>
                <w:rPr>
                  <w:rFonts w:ascii="Arial" w:hAnsi="Arial" w:cs="Arial"/>
                  <w:color w:val="000000"/>
                  <w:sz w:val="20"/>
                  <w:szCs w:val="20"/>
                </w:rPr>
                <w:t>8454</w:t>
              </w:r>
            </w:ins>
          </w:p>
        </w:tc>
        <w:tc>
          <w:tcPr>
            <w:tcW w:w="617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B80F157" w14:textId="77777777" w:rsidR="00733BCA" w:rsidRDefault="00733BCA" w:rsidP="00733BCA">
            <w:pPr>
              <w:rPr>
                <w:ins w:id="196" w:author="Cassandra Massey"/>
                <w:rFonts w:ascii="Arial" w:hAnsi="Arial" w:cs="Arial"/>
                <w:sz w:val="20"/>
                <w:szCs w:val="20"/>
              </w:rPr>
            </w:pPr>
            <w:ins w:id="197" w:author="Cassandra Massey">
              <w:r>
                <w:rPr>
                  <w:rFonts w:ascii="Arial" w:hAnsi="Arial" w:cs="Arial"/>
                  <w:color w:val="000000"/>
                  <w:sz w:val="20"/>
                  <w:szCs w:val="20"/>
                </w:rPr>
                <w:t>Principles of DNP Anesthesia Practice III</w:t>
              </w:r>
            </w:ins>
          </w:p>
        </w:tc>
        <w:tc>
          <w:tcPr>
            <w:tcW w:w="1990"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CB78174" w14:textId="77777777" w:rsidR="00733BCA" w:rsidRDefault="00733BCA" w:rsidP="00733BCA">
            <w:pPr>
              <w:jc w:val="center"/>
              <w:rPr>
                <w:ins w:id="198" w:author="Cassandra Massey"/>
                <w:rFonts w:ascii="Arial" w:hAnsi="Arial" w:cs="Arial"/>
                <w:sz w:val="20"/>
                <w:szCs w:val="20"/>
              </w:rPr>
            </w:pPr>
            <w:ins w:id="199" w:author="Cassandra Massey">
              <w:r>
                <w:rPr>
                  <w:rFonts w:ascii="Arial" w:hAnsi="Arial" w:cs="Arial"/>
                  <w:color w:val="000000"/>
                  <w:sz w:val="20"/>
                  <w:szCs w:val="20"/>
                </w:rPr>
                <w:t>4(4-0_</w:t>
              </w:r>
            </w:ins>
          </w:p>
        </w:tc>
      </w:tr>
      <w:tr w:rsidR="00733BCA" w14:paraId="7BBFC62E" w14:textId="77777777" w:rsidTr="00733BCA">
        <w:trPr>
          <w:ins w:id="200" w:author="Cassandra Massey"/>
        </w:trPr>
        <w:tc>
          <w:tcPr>
            <w:tcW w:w="109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475DE590" w14:textId="77777777" w:rsidR="00733BCA" w:rsidRDefault="00733BCA" w:rsidP="00733BCA">
            <w:pPr>
              <w:jc w:val="right"/>
              <w:rPr>
                <w:ins w:id="201" w:author="Cassandra Massey"/>
                <w:rFonts w:ascii="Arial" w:hAnsi="Arial" w:cs="Arial"/>
                <w:sz w:val="20"/>
                <w:szCs w:val="20"/>
              </w:rPr>
            </w:pPr>
            <w:ins w:id="202" w:author="Cassandra Massey">
              <w:r>
                <w:rPr>
                  <w:rFonts w:ascii="Arial" w:hAnsi="Arial" w:cs="Arial"/>
                  <w:color w:val="000000"/>
                  <w:sz w:val="20"/>
                  <w:szCs w:val="20"/>
                </w:rPr>
                <w:t>NURS</w:t>
              </w:r>
            </w:ins>
          </w:p>
        </w:tc>
        <w:tc>
          <w:tcPr>
            <w:tcW w:w="1097"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83C9BDA" w14:textId="77777777" w:rsidR="00733BCA" w:rsidRDefault="00733BCA" w:rsidP="00733BCA">
            <w:pPr>
              <w:jc w:val="right"/>
              <w:rPr>
                <w:ins w:id="203" w:author="Cassandra Massey"/>
                <w:rFonts w:ascii="Arial" w:hAnsi="Arial" w:cs="Arial"/>
                <w:sz w:val="20"/>
                <w:szCs w:val="20"/>
              </w:rPr>
            </w:pPr>
            <w:ins w:id="204" w:author="Cassandra Massey">
              <w:r>
                <w:rPr>
                  <w:rFonts w:ascii="Arial" w:hAnsi="Arial" w:cs="Arial"/>
                  <w:color w:val="000000"/>
                  <w:sz w:val="20"/>
                  <w:szCs w:val="20"/>
                </w:rPr>
                <w:t>8451</w:t>
              </w:r>
            </w:ins>
          </w:p>
        </w:tc>
        <w:tc>
          <w:tcPr>
            <w:tcW w:w="617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833F288" w14:textId="77777777" w:rsidR="00733BCA" w:rsidRDefault="00733BCA" w:rsidP="00733BCA">
            <w:pPr>
              <w:rPr>
                <w:ins w:id="205" w:author="Cassandra Massey"/>
                <w:rFonts w:ascii="Arial" w:hAnsi="Arial" w:cs="Arial"/>
                <w:sz w:val="20"/>
                <w:szCs w:val="20"/>
              </w:rPr>
            </w:pPr>
            <w:ins w:id="206" w:author="Cassandra Massey">
              <w:r>
                <w:rPr>
                  <w:rFonts w:ascii="Arial" w:hAnsi="Arial" w:cs="Arial"/>
                  <w:color w:val="000000"/>
                  <w:sz w:val="20"/>
                  <w:szCs w:val="20"/>
                </w:rPr>
                <w:t>Orientation to DNP Anesthesia Clinical Practice*</w:t>
              </w:r>
            </w:ins>
          </w:p>
        </w:tc>
        <w:tc>
          <w:tcPr>
            <w:tcW w:w="1990"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BEC1A76" w14:textId="77777777" w:rsidR="00733BCA" w:rsidRDefault="00733BCA" w:rsidP="00733BCA">
            <w:pPr>
              <w:jc w:val="center"/>
              <w:rPr>
                <w:ins w:id="207" w:author="Cassandra Massey"/>
                <w:rFonts w:ascii="Arial" w:hAnsi="Arial" w:cs="Arial"/>
                <w:sz w:val="20"/>
                <w:szCs w:val="20"/>
              </w:rPr>
            </w:pPr>
            <w:ins w:id="208" w:author="Cassandra Massey">
              <w:r>
                <w:rPr>
                  <w:rFonts w:ascii="Arial" w:hAnsi="Arial" w:cs="Arial"/>
                  <w:color w:val="000000"/>
                  <w:sz w:val="20"/>
                  <w:szCs w:val="20"/>
                </w:rPr>
                <w:t>1(0-1)</w:t>
              </w:r>
            </w:ins>
          </w:p>
        </w:tc>
      </w:tr>
      <w:tr w:rsidR="00733BCA" w14:paraId="0981155D" w14:textId="77777777" w:rsidTr="00733BCA">
        <w:trPr>
          <w:ins w:id="209" w:author="Cassandra Massey"/>
        </w:trPr>
        <w:tc>
          <w:tcPr>
            <w:tcW w:w="109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0722BE16" w14:textId="77777777" w:rsidR="00733BCA" w:rsidRDefault="00733BCA" w:rsidP="00733BCA">
            <w:pPr>
              <w:jc w:val="right"/>
              <w:rPr>
                <w:ins w:id="210" w:author="Cassandra Massey"/>
                <w:rFonts w:ascii="Arial" w:hAnsi="Arial" w:cs="Arial"/>
                <w:sz w:val="20"/>
                <w:szCs w:val="20"/>
              </w:rPr>
            </w:pPr>
            <w:ins w:id="211" w:author="Cassandra Massey">
              <w:r>
                <w:rPr>
                  <w:rFonts w:ascii="Arial" w:hAnsi="Arial" w:cs="Arial"/>
                  <w:color w:val="000000"/>
                  <w:sz w:val="20"/>
                  <w:szCs w:val="20"/>
                </w:rPr>
                <w:t>NURS</w:t>
              </w:r>
            </w:ins>
          </w:p>
        </w:tc>
        <w:tc>
          <w:tcPr>
            <w:tcW w:w="1097"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AE310B5" w14:textId="77777777" w:rsidR="00733BCA" w:rsidRDefault="00733BCA" w:rsidP="00733BCA">
            <w:pPr>
              <w:jc w:val="right"/>
              <w:rPr>
                <w:ins w:id="212" w:author="Cassandra Massey"/>
                <w:rFonts w:ascii="Arial" w:hAnsi="Arial" w:cs="Arial"/>
                <w:sz w:val="20"/>
                <w:szCs w:val="20"/>
              </w:rPr>
            </w:pPr>
            <w:ins w:id="213" w:author="Cassandra Massey">
              <w:r>
                <w:rPr>
                  <w:rFonts w:ascii="Arial" w:hAnsi="Arial" w:cs="Arial"/>
                  <w:color w:val="000000"/>
                  <w:sz w:val="20"/>
                  <w:szCs w:val="20"/>
                </w:rPr>
                <w:t>6023</w:t>
              </w:r>
            </w:ins>
          </w:p>
        </w:tc>
        <w:tc>
          <w:tcPr>
            <w:tcW w:w="617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404CADE" w14:textId="77777777" w:rsidR="00733BCA" w:rsidRDefault="00733BCA" w:rsidP="00733BCA">
            <w:pPr>
              <w:rPr>
                <w:ins w:id="214" w:author="Cassandra Massey"/>
                <w:rFonts w:ascii="Arial" w:hAnsi="Arial" w:cs="Arial"/>
                <w:sz w:val="20"/>
                <w:szCs w:val="20"/>
              </w:rPr>
            </w:pPr>
            <w:ins w:id="215" w:author="Cassandra Massey">
              <w:r>
                <w:rPr>
                  <w:rFonts w:ascii="Arial" w:hAnsi="Arial" w:cs="Arial"/>
                  <w:color w:val="000000"/>
                  <w:sz w:val="20"/>
                  <w:szCs w:val="20"/>
                </w:rPr>
                <w:t>Advanced Assessment of Diagnostic Evaluation</w:t>
              </w:r>
            </w:ins>
          </w:p>
        </w:tc>
        <w:tc>
          <w:tcPr>
            <w:tcW w:w="1990"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6E77BB1" w14:textId="77777777" w:rsidR="00733BCA" w:rsidRDefault="00733BCA" w:rsidP="00733BCA">
            <w:pPr>
              <w:jc w:val="center"/>
              <w:rPr>
                <w:ins w:id="216" w:author="Cassandra Massey"/>
                <w:rFonts w:ascii="Arial" w:hAnsi="Arial" w:cs="Arial"/>
                <w:sz w:val="20"/>
                <w:szCs w:val="20"/>
              </w:rPr>
            </w:pPr>
            <w:ins w:id="217" w:author="Cassandra Massey">
              <w:r>
                <w:rPr>
                  <w:rFonts w:ascii="Arial" w:hAnsi="Arial" w:cs="Arial"/>
                  <w:color w:val="000000"/>
                  <w:sz w:val="20"/>
                  <w:szCs w:val="20"/>
                </w:rPr>
                <w:t>3(3-0)</w:t>
              </w:r>
            </w:ins>
          </w:p>
        </w:tc>
      </w:tr>
      <w:tr w:rsidR="00733BCA" w14:paraId="58951A91" w14:textId="77777777" w:rsidTr="00733BCA">
        <w:trPr>
          <w:ins w:id="218" w:author="Cassandra Massey"/>
        </w:trPr>
        <w:tc>
          <w:tcPr>
            <w:tcW w:w="109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14:paraId="381D3F04" w14:textId="77777777" w:rsidR="00733BCA" w:rsidRDefault="00733BCA" w:rsidP="00733BCA">
            <w:pPr>
              <w:jc w:val="center"/>
              <w:rPr>
                <w:ins w:id="219" w:author="Cassandra Massey"/>
                <w:rFonts w:ascii="Arial" w:hAnsi="Arial" w:cs="Arial"/>
                <w:sz w:val="20"/>
                <w:szCs w:val="20"/>
              </w:rPr>
            </w:pPr>
          </w:p>
        </w:tc>
        <w:tc>
          <w:tcPr>
            <w:tcW w:w="1097" w:type="dxa"/>
            <w:tcBorders>
              <w:top w:val="nil"/>
              <w:left w:val="nil"/>
              <w:bottom w:val="single" w:sz="8" w:space="0" w:color="000000"/>
              <w:right w:val="single" w:sz="8" w:space="0" w:color="000000"/>
            </w:tcBorders>
            <w:tcMar>
              <w:top w:w="0" w:type="dxa"/>
              <w:left w:w="108" w:type="dxa"/>
              <w:bottom w:w="0" w:type="dxa"/>
              <w:right w:w="108" w:type="dxa"/>
            </w:tcMar>
            <w:vAlign w:val="bottom"/>
          </w:tcPr>
          <w:p w14:paraId="55075910" w14:textId="77777777" w:rsidR="00733BCA" w:rsidRDefault="00733BCA" w:rsidP="00733BCA">
            <w:pPr>
              <w:rPr>
                <w:ins w:id="220" w:author="Cassandra Massey"/>
                <w:rFonts w:ascii="Arial" w:hAnsi="Arial" w:cs="Arial"/>
                <w:sz w:val="20"/>
                <w:szCs w:val="20"/>
              </w:rPr>
            </w:pPr>
          </w:p>
        </w:tc>
        <w:tc>
          <w:tcPr>
            <w:tcW w:w="6174"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5F0A823" w14:textId="77777777" w:rsidR="00733BCA" w:rsidRDefault="00733BCA" w:rsidP="00733BCA">
            <w:pPr>
              <w:rPr>
                <w:ins w:id="221" w:author="Cassandra Massey"/>
                <w:rFonts w:ascii="Arial" w:hAnsi="Arial" w:cs="Arial"/>
                <w:sz w:val="20"/>
                <w:szCs w:val="20"/>
              </w:rPr>
            </w:pPr>
          </w:p>
        </w:tc>
        <w:tc>
          <w:tcPr>
            <w:tcW w:w="1990"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C6EFAB7" w14:textId="77777777" w:rsidR="00733BCA" w:rsidRDefault="00733BCA" w:rsidP="00733BCA">
            <w:pPr>
              <w:jc w:val="center"/>
              <w:rPr>
                <w:ins w:id="222" w:author="Cassandra Massey"/>
                <w:rFonts w:ascii="Arial" w:hAnsi="Arial" w:cs="Arial"/>
                <w:sz w:val="20"/>
                <w:szCs w:val="20"/>
              </w:rPr>
            </w:pPr>
            <w:ins w:id="223" w:author="Cassandra Massey">
              <w:r>
                <w:rPr>
                  <w:rFonts w:ascii="Arial" w:hAnsi="Arial" w:cs="Arial"/>
                  <w:b/>
                  <w:bCs/>
                  <w:color w:val="000000"/>
                  <w:sz w:val="20"/>
                  <w:szCs w:val="20"/>
                </w:rPr>
                <w:t>11(10-1)</w:t>
              </w:r>
            </w:ins>
          </w:p>
        </w:tc>
      </w:tr>
    </w:tbl>
    <w:p w14:paraId="6B290F94" w14:textId="77777777" w:rsidR="00733BCA" w:rsidRDefault="00733BCA" w:rsidP="00733BCA">
      <w:pPr>
        <w:rPr>
          <w:ins w:id="224" w:author="Cassandra Massey"/>
          <w:rFonts w:ascii="Arial" w:hAnsi="Arial" w:cs="Arial"/>
          <w:sz w:val="20"/>
          <w:szCs w:val="20"/>
        </w:rPr>
      </w:pPr>
    </w:p>
    <w:tbl>
      <w:tblPr>
        <w:tblW w:w="10358" w:type="dxa"/>
        <w:tblInd w:w="-8" w:type="dxa"/>
        <w:tblCellMar>
          <w:left w:w="0" w:type="dxa"/>
          <w:right w:w="0" w:type="dxa"/>
        </w:tblCellMar>
        <w:tblLook w:val="04A0" w:firstRow="1" w:lastRow="0" w:firstColumn="1" w:lastColumn="0" w:noHBand="0" w:noVBand="1"/>
      </w:tblPr>
      <w:tblGrid>
        <w:gridCol w:w="1109"/>
        <w:gridCol w:w="1096"/>
        <w:gridCol w:w="6171"/>
        <w:gridCol w:w="1982"/>
      </w:tblGrid>
      <w:tr w:rsidR="00733BCA" w14:paraId="6079DD17" w14:textId="77777777" w:rsidTr="00733BCA">
        <w:trPr>
          <w:ins w:id="225" w:author="Cassandra Massey"/>
        </w:trPr>
        <w:tc>
          <w:tcPr>
            <w:tcW w:w="1109"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214797FB" w14:textId="77777777" w:rsidR="00733BCA" w:rsidRDefault="00733BCA" w:rsidP="00733BCA">
            <w:pPr>
              <w:rPr>
                <w:ins w:id="226" w:author="Cassandra Massey"/>
                <w:rFonts w:ascii="Arial" w:hAnsi="Arial" w:cs="Arial"/>
                <w:sz w:val="20"/>
                <w:szCs w:val="20"/>
              </w:rPr>
            </w:pPr>
            <w:ins w:id="227" w:author="Cassandra Massey">
              <w:r>
                <w:rPr>
                  <w:rFonts w:ascii="Arial" w:hAnsi="Arial" w:cs="Arial"/>
                  <w:b/>
                  <w:bCs/>
                  <w:color w:val="000000"/>
                  <w:sz w:val="20"/>
                  <w:szCs w:val="20"/>
                </w:rPr>
                <w:t>Fall</w:t>
              </w:r>
            </w:ins>
          </w:p>
        </w:tc>
        <w:tc>
          <w:tcPr>
            <w:tcW w:w="1096"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vAlign w:val="bottom"/>
          </w:tcPr>
          <w:p w14:paraId="529E2B5C" w14:textId="77777777" w:rsidR="00733BCA" w:rsidRDefault="00733BCA" w:rsidP="00733BCA">
            <w:pPr>
              <w:rPr>
                <w:ins w:id="228" w:author="Cassandra Massey"/>
                <w:rFonts w:ascii="Arial" w:hAnsi="Arial" w:cs="Arial"/>
                <w:sz w:val="20"/>
                <w:szCs w:val="20"/>
              </w:rPr>
            </w:pPr>
          </w:p>
        </w:tc>
        <w:tc>
          <w:tcPr>
            <w:tcW w:w="6171"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18F24496" w14:textId="77777777" w:rsidR="00733BCA" w:rsidRDefault="00733BCA" w:rsidP="00733BCA">
            <w:pPr>
              <w:rPr>
                <w:ins w:id="229" w:author="Cassandra Massey"/>
                <w:rFonts w:ascii="Arial" w:hAnsi="Arial" w:cs="Arial"/>
                <w:sz w:val="20"/>
                <w:szCs w:val="20"/>
              </w:rPr>
            </w:pPr>
            <w:ins w:id="230" w:author="Cassandra Massey">
              <w:r>
                <w:rPr>
                  <w:rFonts w:ascii="Arial" w:hAnsi="Arial" w:cs="Arial"/>
                  <w:color w:val="000000"/>
                  <w:sz w:val="20"/>
                  <w:szCs w:val="20"/>
                </w:rPr>
                <w:t> </w:t>
              </w:r>
            </w:ins>
          </w:p>
        </w:tc>
        <w:tc>
          <w:tcPr>
            <w:tcW w:w="1982"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213DF201" w14:textId="77777777" w:rsidR="00733BCA" w:rsidRDefault="00733BCA" w:rsidP="00733BCA">
            <w:pPr>
              <w:rPr>
                <w:ins w:id="231" w:author="Cassandra Massey"/>
                <w:rFonts w:ascii="Arial" w:hAnsi="Arial" w:cs="Arial"/>
                <w:sz w:val="20"/>
                <w:szCs w:val="20"/>
              </w:rPr>
            </w:pPr>
            <w:ins w:id="232" w:author="Cassandra Massey">
              <w:r>
                <w:rPr>
                  <w:rFonts w:ascii="Arial" w:hAnsi="Arial" w:cs="Arial"/>
                  <w:color w:val="000000"/>
                  <w:sz w:val="20"/>
                  <w:szCs w:val="20"/>
                </w:rPr>
                <w:t> </w:t>
              </w:r>
            </w:ins>
          </w:p>
        </w:tc>
      </w:tr>
      <w:tr w:rsidR="00733BCA" w14:paraId="1BAB1A64" w14:textId="77777777" w:rsidTr="00733BCA">
        <w:trPr>
          <w:ins w:id="233" w:author="Cassandra Massey"/>
        </w:trPr>
        <w:tc>
          <w:tcPr>
            <w:tcW w:w="11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3E239532" w14:textId="77777777" w:rsidR="00733BCA" w:rsidRDefault="00733BCA" w:rsidP="00733BCA">
            <w:pPr>
              <w:jc w:val="right"/>
              <w:rPr>
                <w:ins w:id="234" w:author="Cassandra Massey"/>
                <w:rFonts w:ascii="Arial" w:hAnsi="Arial" w:cs="Arial"/>
                <w:sz w:val="20"/>
                <w:szCs w:val="20"/>
              </w:rPr>
            </w:pPr>
            <w:ins w:id="235" w:author="Cassandra Massey">
              <w:r>
                <w:rPr>
                  <w:rFonts w:ascii="Arial" w:hAnsi="Arial" w:cs="Arial"/>
                  <w:color w:val="000000"/>
                  <w:sz w:val="20"/>
                  <w:szCs w:val="20"/>
                </w:rPr>
                <w:t>NURS</w:t>
              </w:r>
            </w:ins>
          </w:p>
        </w:tc>
        <w:tc>
          <w:tcPr>
            <w:tcW w:w="1096"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61F70D5" w14:textId="77777777" w:rsidR="00733BCA" w:rsidRDefault="00733BCA" w:rsidP="00733BCA">
            <w:pPr>
              <w:jc w:val="right"/>
              <w:rPr>
                <w:ins w:id="236" w:author="Cassandra Massey"/>
                <w:rFonts w:ascii="Arial" w:hAnsi="Arial" w:cs="Arial"/>
                <w:sz w:val="20"/>
                <w:szCs w:val="20"/>
              </w:rPr>
            </w:pPr>
            <w:ins w:id="237" w:author="Cassandra Massey">
              <w:r>
                <w:rPr>
                  <w:rFonts w:ascii="Arial" w:hAnsi="Arial" w:cs="Arial"/>
                  <w:color w:val="000000"/>
                  <w:sz w:val="20"/>
                  <w:szCs w:val="20"/>
                </w:rPr>
                <w:t>8003</w:t>
              </w:r>
            </w:ins>
          </w:p>
        </w:tc>
        <w:tc>
          <w:tcPr>
            <w:tcW w:w="6171"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F389B22" w14:textId="77777777" w:rsidR="00733BCA" w:rsidRDefault="00733BCA" w:rsidP="00733BCA">
            <w:pPr>
              <w:rPr>
                <w:ins w:id="238" w:author="Cassandra Massey"/>
                <w:rFonts w:ascii="Arial" w:hAnsi="Arial" w:cs="Arial"/>
                <w:sz w:val="20"/>
                <w:szCs w:val="20"/>
              </w:rPr>
            </w:pPr>
            <w:ins w:id="239" w:author="Cassandra Massey">
              <w:r>
                <w:rPr>
                  <w:rFonts w:ascii="Arial" w:hAnsi="Arial" w:cs="Arial"/>
                  <w:color w:val="000000"/>
                  <w:sz w:val="20"/>
                  <w:szCs w:val="20"/>
                </w:rPr>
                <w:t>Principles of Curriculum: Design, Instruction &amp; Evaluation</w:t>
              </w:r>
            </w:ins>
          </w:p>
        </w:tc>
        <w:tc>
          <w:tcPr>
            <w:tcW w:w="198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9A435A7" w14:textId="77777777" w:rsidR="00733BCA" w:rsidRDefault="00733BCA" w:rsidP="00733BCA">
            <w:pPr>
              <w:jc w:val="center"/>
              <w:rPr>
                <w:ins w:id="240" w:author="Cassandra Massey"/>
                <w:rFonts w:ascii="Arial" w:hAnsi="Arial" w:cs="Arial"/>
                <w:sz w:val="20"/>
                <w:szCs w:val="20"/>
              </w:rPr>
            </w:pPr>
            <w:ins w:id="241" w:author="Cassandra Massey">
              <w:r>
                <w:rPr>
                  <w:rFonts w:ascii="Arial" w:hAnsi="Arial" w:cs="Arial"/>
                  <w:color w:val="000000"/>
                  <w:sz w:val="20"/>
                  <w:szCs w:val="20"/>
                </w:rPr>
                <w:t>3(3-0)</w:t>
              </w:r>
            </w:ins>
          </w:p>
        </w:tc>
      </w:tr>
      <w:tr w:rsidR="00733BCA" w14:paraId="11CE9E3F" w14:textId="77777777" w:rsidTr="00733BCA">
        <w:trPr>
          <w:ins w:id="242" w:author="Cassandra Massey"/>
        </w:trPr>
        <w:tc>
          <w:tcPr>
            <w:tcW w:w="11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0E203630" w14:textId="77777777" w:rsidR="00733BCA" w:rsidRDefault="00733BCA" w:rsidP="00733BCA">
            <w:pPr>
              <w:jc w:val="right"/>
              <w:rPr>
                <w:ins w:id="243" w:author="Cassandra Massey"/>
                <w:rFonts w:ascii="Arial" w:hAnsi="Arial" w:cs="Arial"/>
                <w:sz w:val="20"/>
                <w:szCs w:val="20"/>
              </w:rPr>
            </w:pPr>
            <w:ins w:id="244" w:author="Cassandra Massey">
              <w:r>
                <w:rPr>
                  <w:rFonts w:ascii="Arial" w:hAnsi="Arial" w:cs="Arial"/>
                  <w:color w:val="000000"/>
                  <w:sz w:val="20"/>
                  <w:szCs w:val="20"/>
                </w:rPr>
                <w:t>NURS</w:t>
              </w:r>
            </w:ins>
          </w:p>
        </w:tc>
        <w:tc>
          <w:tcPr>
            <w:tcW w:w="1096"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4CB8A56" w14:textId="77777777" w:rsidR="00733BCA" w:rsidRDefault="00733BCA" w:rsidP="00733BCA">
            <w:pPr>
              <w:jc w:val="right"/>
              <w:rPr>
                <w:ins w:id="245" w:author="Cassandra Massey"/>
                <w:rFonts w:ascii="Arial" w:hAnsi="Arial" w:cs="Arial"/>
                <w:sz w:val="20"/>
                <w:szCs w:val="20"/>
              </w:rPr>
            </w:pPr>
            <w:ins w:id="246" w:author="Cassandra Massey">
              <w:r>
                <w:rPr>
                  <w:rFonts w:ascii="Arial" w:hAnsi="Arial" w:cs="Arial"/>
                  <w:color w:val="000000"/>
                  <w:sz w:val="20"/>
                  <w:szCs w:val="20"/>
                </w:rPr>
                <w:t>8508</w:t>
              </w:r>
            </w:ins>
          </w:p>
        </w:tc>
        <w:tc>
          <w:tcPr>
            <w:tcW w:w="6171"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F86AFE1" w14:textId="77777777" w:rsidR="00733BCA" w:rsidRDefault="00733BCA" w:rsidP="00733BCA">
            <w:pPr>
              <w:rPr>
                <w:ins w:id="247" w:author="Cassandra Massey"/>
                <w:rFonts w:ascii="Arial" w:hAnsi="Arial" w:cs="Arial"/>
                <w:sz w:val="20"/>
                <w:szCs w:val="20"/>
              </w:rPr>
            </w:pPr>
            <w:ins w:id="248" w:author="Cassandra Massey">
              <w:r>
                <w:rPr>
                  <w:rFonts w:ascii="Arial" w:hAnsi="Arial" w:cs="Arial"/>
                  <w:color w:val="000000"/>
                  <w:sz w:val="20"/>
                  <w:szCs w:val="20"/>
                </w:rPr>
                <w:t>DNP Anesthesia Practicum I*</w:t>
              </w:r>
            </w:ins>
          </w:p>
        </w:tc>
        <w:tc>
          <w:tcPr>
            <w:tcW w:w="198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D160BC7" w14:textId="77777777" w:rsidR="00733BCA" w:rsidRDefault="00733BCA" w:rsidP="00733BCA">
            <w:pPr>
              <w:jc w:val="center"/>
              <w:rPr>
                <w:ins w:id="249" w:author="Cassandra Massey"/>
                <w:rFonts w:ascii="Arial" w:hAnsi="Arial" w:cs="Arial"/>
                <w:sz w:val="20"/>
                <w:szCs w:val="20"/>
              </w:rPr>
            </w:pPr>
            <w:ins w:id="250" w:author="Cassandra Massey">
              <w:r>
                <w:rPr>
                  <w:rFonts w:ascii="Arial" w:hAnsi="Arial" w:cs="Arial"/>
                  <w:color w:val="000000"/>
                  <w:sz w:val="20"/>
                  <w:szCs w:val="20"/>
                </w:rPr>
                <w:t>8(0-8)</w:t>
              </w:r>
            </w:ins>
          </w:p>
        </w:tc>
      </w:tr>
      <w:tr w:rsidR="00733BCA" w14:paraId="6DC46792" w14:textId="77777777" w:rsidTr="00733BCA">
        <w:trPr>
          <w:ins w:id="251" w:author="Cassandra Massey"/>
        </w:trPr>
        <w:tc>
          <w:tcPr>
            <w:tcW w:w="11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3E999F45" w14:textId="77777777" w:rsidR="00733BCA" w:rsidRDefault="00733BCA" w:rsidP="00733BCA">
            <w:pPr>
              <w:jc w:val="right"/>
              <w:rPr>
                <w:ins w:id="252" w:author="Cassandra Massey"/>
                <w:rFonts w:ascii="Arial" w:hAnsi="Arial" w:cs="Arial"/>
                <w:sz w:val="20"/>
                <w:szCs w:val="20"/>
              </w:rPr>
            </w:pPr>
            <w:ins w:id="253" w:author="Cassandra Massey">
              <w:r>
                <w:rPr>
                  <w:rFonts w:ascii="Arial" w:hAnsi="Arial" w:cs="Arial"/>
                  <w:color w:val="000000"/>
                  <w:sz w:val="20"/>
                  <w:szCs w:val="20"/>
                </w:rPr>
                <w:t>NURS</w:t>
              </w:r>
            </w:ins>
          </w:p>
        </w:tc>
        <w:tc>
          <w:tcPr>
            <w:tcW w:w="1096"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67FDF61" w14:textId="77777777" w:rsidR="00733BCA" w:rsidRDefault="00733BCA" w:rsidP="00733BCA">
            <w:pPr>
              <w:jc w:val="right"/>
              <w:rPr>
                <w:ins w:id="254" w:author="Cassandra Massey"/>
                <w:rFonts w:ascii="Arial" w:hAnsi="Arial" w:cs="Arial"/>
                <w:sz w:val="20"/>
                <w:szCs w:val="20"/>
              </w:rPr>
            </w:pPr>
            <w:ins w:id="255" w:author="Cassandra Massey">
              <w:r>
                <w:rPr>
                  <w:rFonts w:ascii="Arial" w:hAnsi="Arial" w:cs="Arial"/>
                  <w:color w:val="000000"/>
                  <w:sz w:val="20"/>
                  <w:szCs w:val="20"/>
                </w:rPr>
                <w:t>8223</w:t>
              </w:r>
            </w:ins>
          </w:p>
        </w:tc>
        <w:tc>
          <w:tcPr>
            <w:tcW w:w="6171"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2A94064" w14:textId="77777777" w:rsidR="00733BCA" w:rsidRDefault="00733BCA" w:rsidP="00733BCA">
            <w:pPr>
              <w:rPr>
                <w:ins w:id="256" w:author="Cassandra Massey"/>
                <w:rFonts w:ascii="Arial" w:hAnsi="Arial" w:cs="Arial"/>
                <w:sz w:val="20"/>
                <w:szCs w:val="20"/>
              </w:rPr>
            </w:pPr>
            <w:ins w:id="257" w:author="Cassandra Massey">
              <w:r>
                <w:rPr>
                  <w:rFonts w:ascii="Arial" w:hAnsi="Arial" w:cs="Arial"/>
                  <w:color w:val="000000"/>
                  <w:sz w:val="20"/>
                  <w:szCs w:val="20"/>
                </w:rPr>
                <w:t>Translational Research for DNP II</w:t>
              </w:r>
            </w:ins>
          </w:p>
        </w:tc>
        <w:tc>
          <w:tcPr>
            <w:tcW w:w="198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217FFFE" w14:textId="77777777" w:rsidR="00733BCA" w:rsidRDefault="00733BCA" w:rsidP="00733BCA">
            <w:pPr>
              <w:jc w:val="center"/>
              <w:rPr>
                <w:ins w:id="258" w:author="Cassandra Massey"/>
                <w:rFonts w:ascii="Arial" w:hAnsi="Arial" w:cs="Arial"/>
                <w:sz w:val="20"/>
                <w:szCs w:val="20"/>
              </w:rPr>
            </w:pPr>
            <w:ins w:id="259" w:author="Cassandra Massey">
              <w:r>
                <w:rPr>
                  <w:rFonts w:ascii="Arial" w:hAnsi="Arial" w:cs="Arial"/>
                  <w:color w:val="000000"/>
                  <w:sz w:val="20"/>
                  <w:szCs w:val="20"/>
                </w:rPr>
                <w:t>3(3-0)</w:t>
              </w:r>
            </w:ins>
          </w:p>
        </w:tc>
      </w:tr>
      <w:tr w:rsidR="00733BCA" w14:paraId="5F0D22F9" w14:textId="77777777" w:rsidTr="00733BCA">
        <w:trPr>
          <w:ins w:id="260" w:author="Cassandra Massey"/>
        </w:trPr>
        <w:tc>
          <w:tcPr>
            <w:tcW w:w="11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14:paraId="22C64401" w14:textId="77777777" w:rsidR="00733BCA" w:rsidRDefault="00733BCA" w:rsidP="00733BCA">
            <w:pPr>
              <w:jc w:val="center"/>
              <w:rPr>
                <w:ins w:id="261" w:author="Cassandra Massey"/>
                <w:rFonts w:ascii="Arial" w:hAnsi="Arial" w:cs="Arial"/>
                <w:sz w:val="20"/>
                <w:szCs w:val="20"/>
              </w:rPr>
            </w:pPr>
          </w:p>
        </w:tc>
        <w:tc>
          <w:tcPr>
            <w:tcW w:w="1096" w:type="dxa"/>
            <w:tcBorders>
              <w:top w:val="nil"/>
              <w:left w:val="nil"/>
              <w:bottom w:val="single" w:sz="8" w:space="0" w:color="000000"/>
              <w:right w:val="single" w:sz="8" w:space="0" w:color="000000"/>
            </w:tcBorders>
            <w:tcMar>
              <w:top w:w="0" w:type="dxa"/>
              <w:left w:w="108" w:type="dxa"/>
              <w:bottom w:w="0" w:type="dxa"/>
              <w:right w:w="108" w:type="dxa"/>
            </w:tcMar>
            <w:vAlign w:val="bottom"/>
          </w:tcPr>
          <w:p w14:paraId="2B2B9D6D" w14:textId="77777777" w:rsidR="00733BCA" w:rsidRDefault="00733BCA" w:rsidP="00733BCA">
            <w:pPr>
              <w:rPr>
                <w:ins w:id="262" w:author="Cassandra Massey"/>
                <w:rFonts w:ascii="Arial" w:hAnsi="Arial" w:cs="Arial"/>
                <w:sz w:val="20"/>
                <w:szCs w:val="20"/>
              </w:rPr>
            </w:pPr>
          </w:p>
        </w:tc>
        <w:tc>
          <w:tcPr>
            <w:tcW w:w="6171"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34327E1" w14:textId="77777777" w:rsidR="00733BCA" w:rsidRDefault="00733BCA" w:rsidP="00733BCA">
            <w:pPr>
              <w:rPr>
                <w:ins w:id="263" w:author="Cassandra Massey"/>
                <w:rFonts w:ascii="Arial" w:hAnsi="Arial" w:cs="Arial"/>
                <w:sz w:val="20"/>
                <w:szCs w:val="20"/>
              </w:rPr>
            </w:pPr>
          </w:p>
        </w:tc>
        <w:tc>
          <w:tcPr>
            <w:tcW w:w="198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25DAEF2" w14:textId="77777777" w:rsidR="00733BCA" w:rsidRDefault="00733BCA" w:rsidP="00733BCA">
            <w:pPr>
              <w:jc w:val="center"/>
              <w:rPr>
                <w:ins w:id="264" w:author="Cassandra Massey"/>
                <w:rFonts w:ascii="Arial" w:hAnsi="Arial" w:cs="Arial"/>
                <w:sz w:val="20"/>
                <w:szCs w:val="20"/>
              </w:rPr>
            </w:pPr>
            <w:ins w:id="265" w:author="Cassandra Massey">
              <w:r>
                <w:rPr>
                  <w:rFonts w:ascii="Arial" w:hAnsi="Arial" w:cs="Arial"/>
                  <w:b/>
                  <w:bCs/>
                  <w:color w:val="000000"/>
                  <w:sz w:val="20"/>
                  <w:szCs w:val="20"/>
                </w:rPr>
                <w:t>14(6-8)</w:t>
              </w:r>
            </w:ins>
          </w:p>
        </w:tc>
      </w:tr>
    </w:tbl>
    <w:p w14:paraId="160398FB" w14:textId="77777777" w:rsidR="00733BCA" w:rsidRDefault="00733BCA" w:rsidP="00733BCA">
      <w:pPr>
        <w:rPr>
          <w:ins w:id="266" w:author="Cassandra Massey"/>
          <w:rFonts w:ascii="Arial" w:hAnsi="Arial" w:cs="Arial"/>
          <w:sz w:val="20"/>
          <w:szCs w:val="20"/>
        </w:rPr>
      </w:pPr>
    </w:p>
    <w:tbl>
      <w:tblPr>
        <w:tblW w:w="10358" w:type="dxa"/>
        <w:tblInd w:w="-8" w:type="dxa"/>
        <w:tblCellMar>
          <w:left w:w="0" w:type="dxa"/>
          <w:right w:w="0" w:type="dxa"/>
        </w:tblCellMar>
        <w:tblLook w:val="04A0" w:firstRow="1" w:lastRow="0" w:firstColumn="1" w:lastColumn="0" w:noHBand="0" w:noVBand="1"/>
      </w:tblPr>
      <w:tblGrid>
        <w:gridCol w:w="1100"/>
        <w:gridCol w:w="1100"/>
        <w:gridCol w:w="6193"/>
        <w:gridCol w:w="1965"/>
      </w:tblGrid>
      <w:tr w:rsidR="00733BCA" w14:paraId="0C8FA7FA" w14:textId="77777777" w:rsidTr="00733BCA">
        <w:trPr>
          <w:ins w:id="267" w:author="Cassandra Massey"/>
        </w:trPr>
        <w:tc>
          <w:tcPr>
            <w:tcW w:w="1100"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23109C98" w14:textId="77777777" w:rsidR="00733BCA" w:rsidRDefault="00733BCA" w:rsidP="00733BCA">
            <w:pPr>
              <w:rPr>
                <w:ins w:id="268" w:author="Cassandra Massey"/>
                <w:rFonts w:ascii="Arial" w:hAnsi="Arial" w:cs="Arial"/>
                <w:sz w:val="20"/>
                <w:szCs w:val="20"/>
              </w:rPr>
            </w:pPr>
            <w:ins w:id="269" w:author="Cassandra Massey">
              <w:r>
                <w:rPr>
                  <w:rFonts w:ascii="Arial" w:hAnsi="Arial" w:cs="Arial"/>
                  <w:b/>
                  <w:bCs/>
                  <w:sz w:val="20"/>
                  <w:szCs w:val="20"/>
                </w:rPr>
                <w:t>Spring</w:t>
              </w:r>
            </w:ins>
          </w:p>
        </w:tc>
        <w:tc>
          <w:tcPr>
            <w:tcW w:w="110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4F542AAA" w14:textId="77777777" w:rsidR="00733BCA" w:rsidRDefault="00733BCA" w:rsidP="00733BCA">
            <w:pPr>
              <w:rPr>
                <w:ins w:id="270" w:author="Cassandra Massey"/>
                <w:rFonts w:ascii="Arial" w:hAnsi="Arial" w:cs="Arial"/>
                <w:sz w:val="20"/>
                <w:szCs w:val="20"/>
              </w:rPr>
            </w:pPr>
            <w:ins w:id="271" w:author="Cassandra Massey">
              <w:r>
                <w:rPr>
                  <w:rFonts w:ascii="Arial" w:hAnsi="Arial" w:cs="Arial"/>
                  <w:color w:val="000000"/>
                  <w:sz w:val="20"/>
                  <w:szCs w:val="20"/>
                </w:rPr>
                <w:t> </w:t>
              </w:r>
            </w:ins>
          </w:p>
        </w:tc>
        <w:tc>
          <w:tcPr>
            <w:tcW w:w="6193"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6AF5A57B" w14:textId="77777777" w:rsidR="00733BCA" w:rsidRDefault="00733BCA" w:rsidP="00733BCA">
            <w:pPr>
              <w:rPr>
                <w:ins w:id="272" w:author="Cassandra Massey"/>
                <w:rFonts w:ascii="Arial" w:hAnsi="Arial" w:cs="Arial"/>
                <w:sz w:val="20"/>
                <w:szCs w:val="20"/>
              </w:rPr>
            </w:pPr>
            <w:ins w:id="273" w:author="Cassandra Massey">
              <w:r>
                <w:rPr>
                  <w:rFonts w:ascii="Arial" w:hAnsi="Arial" w:cs="Arial"/>
                  <w:color w:val="000000"/>
                  <w:sz w:val="20"/>
                  <w:szCs w:val="20"/>
                </w:rPr>
                <w:t> </w:t>
              </w:r>
            </w:ins>
          </w:p>
        </w:tc>
        <w:tc>
          <w:tcPr>
            <w:tcW w:w="1965"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6CDA44D6" w14:textId="77777777" w:rsidR="00733BCA" w:rsidRDefault="00733BCA" w:rsidP="00733BCA">
            <w:pPr>
              <w:rPr>
                <w:ins w:id="274" w:author="Cassandra Massey"/>
                <w:rFonts w:ascii="Arial" w:hAnsi="Arial" w:cs="Arial"/>
                <w:sz w:val="20"/>
                <w:szCs w:val="20"/>
              </w:rPr>
            </w:pPr>
            <w:ins w:id="275" w:author="Cassandra Massey">
              <w:r>
                <w:rPr>
                  <w:rFonts w:ascii="Arial" w:hAnsi="Arial" w:cs="Arial"/>
                  <w:color w:val="000000"/>
                  <w:sz w:val="20"/>
                  <w:szCs w:val="20"/>
                </w:rPr>
                <w:t> </w:t>
              </w:r>
            </w:ins>
          </w:p>
        </w:tc>
      </w:tr>
      <w:tr w:rsidR="00733BCA" w14:paraId="53B7EE7D" w14:textId="77777777" w:rsidTr="00733BCA">
        <w:trPr>
          <w:ins w:id="276" w:author="Cassandra Massey"/>
        </w:trPr>
        <w:tc>
          <w:tcPr>
            <w:tcW w:w="110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7E2BDA63" w14:textId="77777777" w:rsidR="00733BCA" w:rsidRDefault="00733BCA" w:rsidP="00733BCA">
            <w:pPr>
              <w:jc w:val="right"/>
              <w:rPr>
                <w:ins w:id="277" w:author="Cassandra Massey"/>
                <w:rFonts w:ascii="Arial" w:hAnsi="Arial" w:cs="Arial"/>
                <w:sz w:val="20"/>
                <w:szCs w:val="20"/>
              </w:rPr>
            </w:pPr>
            <w:ins w:id="278" w:author="Cassandra Massey">
              <w:r>
                <w:rPr>
                  <w:rFonts w:ascii="Arial" w:hAnsi="Arial" w:cs="Arial"/>
                  <w:color w:val="000000"/>
                  <w:sz w:val="20"/>
                  <w:szCs w:val="20"/>
                </w:rPr>
                <w:t>NURS</w:t>
              </w:r>
            </w:ins>
          </w:p>
        </w:tc>
        <w:tc>
          <w:tcPr>
            <w:tcW w:w="1100"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3660D7C" w14:textId="77777777" w:rsidR="00733BCA" w:rsidRDefault="00733BCA" w:rsidP="00733BCA">
            <w:pPr>
              <w:jc w:val="right"/>
              <w:rPr>
                <w:ins w:id="279" w:author="Cassandra Massey"/>
                <w:rFonts w:ascii="Arial" w:hAnsi="Arial" w:cs="Arial"/>
                <w:sz w:val="20"/>
                <w:szCs w:val="20"/>
              </w:rPr>
            </w:pPr>
            <w:ins w:id="280" w:author="Cassandra Massey">
              <w:r>
                <w:rPr>
                  <w:rFonts w:ascii="Arial" w:hAnsi="Arial" w:cs="Arial"/>
                  <w:color w:val="000000"/>
                  <w:sz w:val="20"/>
                  <w:szCs w:val="20"/>
                </w:rPr>
                <w:t>861V</w:t>
              </w:r>
            </w:ins>
          </w:p>
        </w:tc>
        <w:tc>
          <w:tcPr>
            <w:tcW w:w="6193"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D204243" w14:textId="77777777" w:rsidR="00733BCA" w:rsidRDefault="00733BCA" w:rsidP="00733BCA">
            <w:pPr>
              <w:rPr>
                <w:ins w:id="281" w:author="Cassandra Massey"/>
                <w:rFonts w:ascii="Arial" w:hAnsi="Arial" w:cs="Arial"/>
                <w:sz w:val="20"/>
                <w:szCs w:val="20"/>
              </w:rPr>
            </w:pPr>
            <w:ins w:id="282" w:author="Cassandra Massey">
              <w:r>
                <w:rPr>
                  <w:rFonts w:ascii="Arial" w:hAnsi="Arial" w:cs="Arial"/>
                  <w:color w:val="000000"/>
                  <w:sz w:val="20"/>
                  <w:szCs w:val="20"/>
                </w:rPr>
                <w:t>DNP Anesthesia Practicum II*</w:t>
              </w:r>
            </w:ins>
          </w:p>
        </w:tc>
        <w:tc>
          <w:tcPr>
            <w:tcW w:w="196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99AD3B0" w14:textId="77777777" w:rsidR="00733BCA" w:rsidRDefault="00733BCA" w:rsidP="00733BCA">
            <w:pPr>
              <w:jc w:val="center"/>
              <w:rPr>
                <w:ins w:id="283" w:author="Cassandra Massey"/>
                <w:rFonts w:ascii="Arial" w:hAnsi="Arial" w:cs="Arial"/>
                <w:sz w:val="20"/>
                <w:szCs w:val="20"/>
              </w:rPr>
            </w:pPr>
            <w:ins w:id="284" w:author="Cassandra Massey">
              <w:r>
                <w:rPr>
                  <w:rFonts w:ascii="Arial" w:hAnsi="Arial" w:cs="Arial"/>
                  <w:color w:val="000000"/>
                  <w:sz w:val="20"/>
                  <w:szCs w:val="20"/>
                </w:rPr>
                <w:t>10(0-10)</w:t>
              </w:r>
            </w:ins>
          </w:p>
        </w:tc>
      </w:tr>
      <w:tr w:rsidR="00733BCA" w14:paraId="7705051C" w14:textId="77777777" w:rsidTr="00733BCA">
        <w:trPr>
          <w:ins w:id="285" w:author="Cassandra Massey"/>
        </w:trPr>
        <w:tc>
          <w:tcPr>
            <w:tcW w:w="110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52450C4C" w14:textId="77777777" w:rsidR="00733BCA" w:rsidRDefault="00733BCA" w:rsidP="00733BCA">
            <w:pPr>
              <w:jc w:val="right"/>
              <w:rPr>
                <w:ins w:id="286" w:author="Cassandra Massey"/>
                <w:rFonts w:ascii="Arial" w:hAnsi="Arial" w:cs="Arial"/>
                <w:sz w:val="20"/>
                <w:szCs w:val="20"/>
              </w:rPr>
            </w:pPr>
            <w:ins w:id="287" w:author="Cassandra Massey">
              <w:r>
                <w:rPr>
                  <w:rFonts w:ascii="Arial" w:hAnsi="Arial" w:cs="Arial"/>
                  <w:color w:val="000000"/>
                  <w:sz w:val="20"/>
                  <w:szCs w:val="20"/>
                </w:rPr>
                <w:t>NURS</w:t>
              </w:r>
            </w:ins>
          </w:p>
        </w:tc>
        <w:tc>
          <w:tcPr>
            <w:tcW w:w="1100"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DF5A61D" w14:textId="77777777" w:rsidR="00733BCA" w:rsidRDefault="00733BCA" w:rsidP="00733BCA">
            <w:pPr>
              <w:jc w:val="right"/>
              <w:rPr>
                <w:ins w:id="288" w:author="Cassandra Massey"/>
                <w:rFonts w:ascii="Arial" w:hAnsi="Arial" w:cs="Arial"/>
                <w:sz w:val="20"/>
                <w:szCs w:val="20"/>
              </w:rPr>
            </w:pPr>
            <w:ins w:id="289" w:author="Cassandra Massey">
              <w:r>
                <w:rPr>
                  <w:rFonts w:ascii="Arial" w:hAnsi="Arial" w:cs="Arial"/>
                  <w:color w:val="000000"/>
                  <w:sz w:val="20"/>
                  <w:szCs w:val="20"/>
                </w:rPr>
                <w:t>8601</w:t>
              </w:r>
            </w:ins>
          </w:p>
        </w:tc>
        <w:tc>
          <w:tcPr>
            <w:tcW w:w="6193"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3F26C99" w14:textId="77777777" w:rsidR="00733BCA" w:rsidRDefault="00733BCA" w:rsidP="00733BCA">
            <w:pPr>
              <w:rPr>
                <w:ins w:id="290" w:author="Cassandra Massey"/>
                <w:rFonts w:ascii="Arial" w:hAnsi="Arial" w:cs="Arial"/>
                <w:sz w:val="20"/>
                <w:szCs w:val="20"/>
              </w:rPr>
            </w:pPr>
            <w:ins w:id="291" w:author="Cassandra Massey">
              <w:r>
                <w:rPr>
                  <w:rFonts w:ascii="Arial" w:hAnsi="Arial" w:cs="Arial"/>
                  <w:color w:val="000000"/>
                  <w:sz w:val="20"/>
                  <w:szCs w:val="20"/>
                </w:rPr>
                <w:t>DNP Project Development</w:t>
              </w:r>
            </w:ins>
          </w:p>
        </w:tc>
        <w:tc>
          <w:tcPr>
            <w:tcW w:w="196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63CD6B0" w14:textId="77777777" w:rsidR="00733BCA" w:rsidRDefault="00733BCA" w:rsidP="00733BCA">
            <w:pPr>
              <w:jc w:val="center"/>
              <w:rPr>
                <w:ins w:id="292" w:author="Cassandra Massey"/>
                <w:rFonts w:ascii="Arial" w:hAnsi="Arial" w:cs="Arial"/>
                <w:sz w:val="20"/>
                <w:szCs w:val="20"/>
              </w:rPr>
            </w:pPr>
            <w:ins w:id="293" w:author="Cassandra Massey">
              <w:r>
                <w:rPr>
                  <w:rFonts w:ascii="Arial" w:hAnsi="Arial" w:cs="Arial"/>
                  <w:color w:val="000000"/>
                  <w:sz w:val="20"/>
                  <w:szCs w:val="20"/>
                </w:rPr>
                <w:t>1(1-10)</w:t>
              </w:r>
            </w:ins>
          </w:p>
        </w:tc>
      </w:tr>
      <w:tr w:rsidR="00733BCA" w14:paraId="7A480194" w14:textId="77777777" w:rsidTr="00733BCA">
        <w:trPr>
          <w:ins w:id="294" w:author="Cassandra Massey"/>
        </w:trPr>
        <w:tc>
          <w:tcPr>
            <w:tcW w:w="110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14:paraId="16A207F3" w14:textId="77777777" w:rsidR="00733BCA" w:rsidRDefault="00733BCA" w:rsidP="00733BCA">
            <w:pPr>
              <w:jc w:val="center"/>
              <w:rPr>
                <w:ins w:id="295" w:author="Cassandra Massey"/>
                <w:rFonts w:ascii="Arial" w:hAnsi="Arial" w:cs="Arial"/>
                <w:sz w:val="20"/>
                <w:szCs w:val="20"/>
              </w:rPr>
            </w:pPr>
          </w:p>
        </w:tc>
        <w:tc>
          <w:tcPr>
            <w:tcW w:w="1100" w:type="dxa"/>
            <w:tcBorders>
              <w:top w:val="nil"/>
              <w:left w:val="nil"/>
              <w:bottom w:val="single" w:sz="8" w:space="0" w:color="000000"/>
              <w:right w:val="single" w:sz="8" w:space="0" w:color="000000"/>
            </w:tcBorders>
            <w:tcMar>
              <w:top w:w="0" w:type="dxa"/>
              <w:left w:w="108" w:type="dxa"/>
              <w:bottom w:w="0" w:type="dxa"/>
              <w:right w:w="108" w:type="dxa"/>
            </w:tcMar>
            <w:vAlign w:val="bottom"/>
          </w:tcPr>
          <w:p w14:paraId="6117A3A8" w14:textId="77777777" w:rsidR="00733BCA" w:rsidRDefault="00733BCA" w:rsidP="00733BCA">
            <w:pPr>
              <w:jc w:val="right"/>
              <w:rPr>
                <w:ins w:id="296" w:author="Cassandra Massey"/>
                <w:rFonts w:ascii="Arial" w:hAnsi="Arial" w:cs="Arial"/>
                <w:sz w:val="20"/>
                <w:szCs w:val="20"/>
              </w:rPr>
            </w:pPr>
          </w:p>
        </w:tc>
        <w:tc>
          <w:tcPr>
            <w:tcW w:w="6193"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2EE4E94" w14:textId="77777777" w:rsidR="00733BCA" w:rsidRDefault="00733BCA" w:rsidP="00733BCA">
            <w:pPr>
              <w:rPr>
                <w:ins w:id="297" w:author="Cassandra Massey"/>
                <w:rFonts w:ascii="Arial" w:hAnsi="Arial" w:cs="Arial"/>
                <w:sz w:val="20"/>
                <w:szCs w:val="20"/>
              </w:rPr>
            </w:pPr>
          </w:p>
        </w:tc>
        <w:tc>
          <w:tcPr>
            <w:tcW w:w="196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B4968D7" w14:textId="77777777" w:rsidR="00733BCA" w:rsidRDefault="00733BCA" w:rsidP="00733BCA">
            <w:pPr>
              <w:jc w:val="center"/>
              <w:rPr>
                <w:ins w:id="298" w:author="Cassandra Massey"/>
                <w:rFonts w:ascii="Arial" w:hAnsi="Arial" w:cs="Arial"/>
                <w:sz w:val="20"/>
                <w:szCs w:val="20"/>
              </w:rPr>
            </w:pPr>
            <w:ins w:id="299" w:author="Cassandra Massey">
              <w:r>
                <w:rPr>
                  <w:rFonts w:ascii="Arial" w:hAnsi="Arial" w:cs="Arial"/>
                  <w:b/>
                  <w:bCs/>
                  <w:color w:val="000000"/>
                  <w:sz w:val="20"/>
                  <w:szCs w:val="20"/>
                </w:rPr>
                <w:t>11(1-10)</w:t>
              </w:r>
            </w:ins>
          </w:p>
        </w:tc>
      </w:tr>
    </w:tbl>
    <w:p w14:paraId="3771862C" w14:textId="77777777" w:rsidR="00733BCA" w:rsidRDefault="00733BCA" w:rsidP="00733BCA">
      <w:pPr>
        <w:rPr>
          <w:ins w:id="300" w:author="Cassandra Massey"/>
          <w:rFonts w:ascii="Arial" w:hAnsi="Arial" w:cs="Arial"/>
          <w:sz w:val="20"/>
          <w:szCs w:val="20"/>
        </w:rPr>
      </w:pPr>
    </w:p>
    <w:tbl>
      <w:tblPr>
        <w:tblW w:w="10358" w:type="dxa"/>
        <w:tblInd w:w="-8" w:type="dxa"/>
        <w:tblCellMar>
          <w:left w:w="0" w:type="dxa"/>
          <w:right w:w="0" w:type="dxa"/>
        </w:tblCellMar>
        <w:tblLook w:val="04A0" w:firstRow="1" w:lastRow="0" w:firstColumn="1" w:lastColumn="0" w:noHBand="0" w:noVBand="1"/>
      </w:tblPr>
      <w:tblGrid>
        <w:gridCol w:w="1099"/>
        <w:gridCol w:w="1099"/>
        <w:gridCol w:w="6183"/>
        <w:gridCol w:w="1977"/>
      </w:tblGrid>
      <w:tr w:rsidR="00733BCA" w14:paraId="6D27D9F4" w14:textId="77777777" w:rsidTr="00733BCA">
        <w:trPr>
          <w:ins w:id="301" w:author="Cassandra Massey"/>
        </w:trPr>
        <w:tc>
          <w:tcPr>
            <w:tcW w:w="10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1935261F" w14:textId="77777777" w:rsidR="00733BCA" w:rsidRDefault="00733BCA" w:rsidP="00733BCA">
            <w:pPr>
              <w:rPr>
                <w:ins w:id="302" w:author="Cassandra Massey"/>
                <w:rFonts w:ascii="Arial" w:hAnsi="Arial" w:cs="Arial"/>
                <w:sz w:val="20"/>
                <w:szCs w:val="20"/>
              </w:rPr>
            </w:pPr>
            <w:ins w:id="303" w:author="Cassandra Massey">
              <w:r>
                <w:rPr>
                  <w:rFonts w:ascii="Arial" w:hAnsi="Arial" w:cs="Arial"/>
                  <w:b/>
                  <w:bCs/>
                  <w:color w:val="000000"/>
                  <w:sz w:val="20"/>
                  <w:szCs w:val="20"/>
                </w:rPr>
                <w:t>Year 3</w:t>
              </w:r>
            </w:ins>
          </w:p>
        </w:tc>
        <w:tc>
          <w:tcPr>
            <w:tcW w:w="109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tcPr>
          <w:p w14:paraId="27042876" w14:textId="77777777" w:rsidR="00733BCA" w:rsidRDefault="00733BCA" w:rsidP="00733BCA">
            <w:pPr>
              <w:rPr>
                <w:ins w:id="304" w:author="Cassandra Massey"/>
                <w:rFonts w:ascii="Arial" w:hAnsi="Arial" w:cs="Arial"/>
                <w:sz w:val="20"/>
                <w:szCs w:val="20"/>
              </w:rPr>
            </w:pPr>
          </w:p>
        </w:tc>
        <w:tc>
          <w:tcPr>
            <w:tcW w:w="618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tcPr>
          <w:p w14:paraId="65910F5B" w14:textId="77777777" w:rsidR="00733BCA" w:rsidRDefault="00733BCA" w:rsidP="00733BCA">
            <w:pPr>
              <w:rPr>
                <w:ins w:id="305" w:author="Cassandra Massey"/>
                <w:rFonts w:ascii="Arial" w:hAnsi="Arial" w:cs="Arial"/>
                <w:sz w:val="20"/>
                <w:szCs w:val="20"/>
              </w:rPr>
            </w:pPr>
          </w:p>
        </w:tc>
        <w:tc>
          <w:tcPr>
            <w:tcW w:w="197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tcPr>
          <w:p w14:paraId="090703C2" w14:textId="77777777" w:rsidR="00733BCA" w:rsidRDefault="00733BCA" w:rsidP="00733BCA">
            <w:pPr>
              <w:rPr>
                <w:ins w:id="306" w:author="Cassandra Massey"/>
                <w:rFonts w:ascii="Arial" w:hAnsi="Arial" w:cs="Arial"/>
                <w:sz w:val="20"/>
                <w:szCs w:val="20"/>
              </w:rPr>
            </w:pPr>
          </w:p>
        </w:tc>
      </w:tr>
      <w:tr w:rsidR="00733BCA" w14:paraId="09FCDF0C" w14:textId="77777777" w:rsidTr="00733BCA">
        <w:trPr>
          <w:ins w:id="307" w:author="Cassandra Massey"/>
        </w:trPr>
        <w:tc>
          <w:tcPr>
            <w:tcW w:w="1099" w:type="dxa"/>
            <w:tcBorders>
              <w:top w:val="nil"/>
              <w:left w:val="single" w:sz="8" w:space="0" w:color="000000"/>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2CE1537D" w14:textId="77777777" w:rsidR="00733BCA" w:rsidRDefault="00733BCA" w:rsidP="00733BCA">
            <w:pPr>
              <w:jc w:val="center"/>
              <w:rPr>
                <w:ins w:id="308" w:author="Cassandra Massey"/>
                <w:rFonts w:ascii="Arial" w:hAnsi="Arial" w:cs="Arial"/>
                <w:sz w:val="20"/>
                <w:szCs w:val="20"/>
              </w:rPr>
            </w:pPr>
            <w:ins w:id="309" w:author="Cassandra Massey">
              <w:r>
                <w:rPr>
                  <w:rFonts w:ascii="Arial" w:hAnsi="Arial" w:cs="Arial"/>
                  <w:b/>
                  <w:bCs/>
                  <w:color w:val="000000"/>
                  <w:sz w:val="20"/>
                  <w:szCs w:val="20"/>
                </w:rPr>
                <w:t>Summer</w:t>
              </w:r>
            </w:ins>
          </w:p>
        </w:tc>
        <w:tc>
          <w:tcPr>
            <w:tcW w:w="1099" w:type="dxa"/>
            <w:tcBorders>
              <w:top w:val="nil"/>
              <w:left w:val="nil"/>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5B4CA0F9" w14:textId="77777777" w:rsidR="00733BCA" w:rsidRDefault="00733BCA" w:rsidP="00733BCA">
            <w:pPr>
              <w:rPr>
                <w:ins w:id="310" w:author="Cassandra Massey"/>
                <w:rFonts w:ascii="Arial" w:hAnsi="Arial" w:cs="Arial"/>
                <w:sz w:val="20"/>
                <w:szCs w:val="20"/>
              </w:rPr>
            </w:pPr>
            <w:ins w:id="311" w:author="Cassandra Massey">
              <w:r>
                <w:rPr>
                  <w:rFonts w:ascii="Arial" w:hAnsi="Arial" w:cs="Arial"/>
                  <w:color w:val="000000"/>
                  <w:sz w:val="20"/>
                  <w:szCs w:val="20"/>
                </w:rPr>
                <w:t> </w:t>
              </w:r>
            </w:ins>
          </w:p>
        </w:tc>
        <w:tc>
          <w:tcPr>
            <w:tcW w:w="6183" w:type="dxa"/>
            <w:tcBorders>
              <w:top w:val="nil"/>
              <w:left w:val="nil"/>
              <w:bottom w:val="single" w:sz="8" w:space="0" w:color="000000"/>
              <w:right w:val="single" w:sz="8" w:space="0" w:color="000000"/>
            </w:tcBorders>
            <w:shd w:val="clear" w:color="auto" w:fill="D0CECE"/>
            <w:tcMar>
              <w:top w:w="0" w:type="dxa"/>
              <w:left w:w="108" w:type="dxa"/>
              <w:bottom w:w="0" w:type="dxa"/>
              <w:right w:w="108" w:type="dxa"/>
            </w:tcMar>
            <w:vAlign w:val="bottom"/>
          </w:tcPr>
          <w:p w14:paraId="25C86400" w14:textId="77777777" w:rsidR="00733BCA" w:rsidRDefault="00733BCA" w:rsidP="00733BCA">
            <w:pPr>
              <w:rPr>
                <w:ins w:id="312" w:author="Cassandra Massey"/>
                <w:rFonts w:ascii="Arial" w:hAnsi="Arial" w:cs="Arial"/>
                <w:sz w:val="20"/>
                <w:szCs w:val="20"/>
              </w:rPr>
            </w:pPr>
          </w:p>
        </w:tc>
        <w:tc>
          <w:tcPr>
            <w:tcW w:w="1977" w:type="dxa"/>
            <w:tcBorders>
              <w:top w:val="nil"/>
              <w:left w:val="nil"/>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13B10AED" w14:textId="77777777" w:rsidR="00733BCA" w:rsidRDefault="00733BCA" w:rsidP="00733BCA">
            <w:pPr>
              <w:rPr>
                <w:ins w:id="313" w:author="Cassandra Massey"/>
                <w:rFonts w:ascii="Arial" w:hAnsi="Arial" w:cs="Arial"/>
                <w:sz w:val="20"/>
                <w:szCs w:val="20"/>
              </w:rPr>
            </w:pPr>
            <w:ins w:id="314" w:author="Cassandra Massey">
              <w:r>
                <w:rPr>
                  <w:rFonts w:ascii="Arial" w:hAnsi="Arial" w:cs="Arial"/>
                  <w:color w:val="000000"/>
                  <w:sz w:val="20"/>
                  <w:szCs w:val="20"/>
                </w:rPr>
                <w:t> </w:t>
              </w:r>
            </w:ins>
          </w:p>
        </w:tc>
      </w:tr>
      <w:tr w:rsidR="00733BCA" w14:paraId="264F4A23" w14:textId="77777777" w:rsidTr="00733BCA">
        <w:trPr>
          <w:ins w:id="315" w:author="Cassandra Massey"/>
        </w:trPr>
        <w:tc>
          <w:tcPr>
            <w:tcW w:w="109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450584A2" w14:textId="77777777" w:rsidR="00733BCA" w:rsidRDefault="00733BCA" w:rsidP="00733BCA">
            <w:pPr>
              <w:jc w:val="right"/>
              <w:rPr>
                <w:ins w:id="316" w:author="Cassandra Massey"/>
                <w:rFonts w:ascii="Arial" w:hAnsi="Arial" w:cs="Arial"/>
                <w:sz w:val="20"/>
                <w:szCs w:val="20"/>
              </w:rPr>
            </w:pPr>
            <w:ins w:id="317" w:author="Cassandra Massey">
              <w:r>
                <w:rPr>
                  <w:rFonts w:ascii="Arial" w:hAnsi="Arial" w:cs="Arial"/>
                  <w:color w:val="000000"/>
                  <w:sz w:val="20"/>
                  <w:szCs w:val="20"/>
                </w:rPr>
                <w:t>NURS</w:t>
              </w:r>
            </w:ins>
          </w:p>
        </w:tc>
        <w:tc>
          <w:tcPr>
            <w:tcW w:w="109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FBE1A4F" w14:textId="77777777" w:rsidR="00733BCA" w:rsidRDefault="00733BCA" w:rsidP="00733BCA">
            <w:pPr>
              <w:jc w:val="right"/>
              <w:rPr>
                <w:ins w:id="318" w:author="Cassandra Massey"/>
                <w:rFonts w:ascii="Arial" w:hAnsi="Arial" w:cs="Arial"/>
                <w:sz w:val="20"/>
                <w:szCs w:val="20"/>
              </w:rPr>
            </w:pPr>
            <w:ins w:id="319" w:author="Cassandra Massey">
              <w:r>
                <w:rPr>
                  <w:rFonts w:ascii="Arial" w:hAnsi="Arial" w:cs="Arial"/>
                  <w:color w:val="000000"/>
                  <w:sz w:val="20"/>
                  <w:szCs w:val="20"/>
                </w:rPr>
                <w:t>871V</w:t>
              </w:r>
            </w:ins>
          </w:p>
        </w:tc>
        <w:tc>
          <w:tcPr>
            <w:tcW w:w="6183"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B043246" w14:textId="77777777" w:rsidR="00733BCA" w:rsidRDefault="00733BCA" w:rsidP="00733BCA">
            <w:pPr>
              <w:rPr>
                <w:ins w:id="320" w:author="Cassandra Massey"/>
                <w:rFonts w:ascii="Arial" w:hAnsi="Arial" w:cs="Arial"/>
                <w:sz w:val="20"/>
                <w:szCs w:val="20"/>
              </w:rPr>
            </w:pPr>
            <w:ins w:id="321" w:author="Cassandra Massey">
              <w:r>
                <w:rPr>
                  <w:rFonts w:ascii="Arial" w:hAnsi="Arial" w:cs="Arial"/>
                  <w:color w:val="000000"/>
                  <w:sz w:val="20"/>
                  <w:szCs w:val="20"/>
                </w:rPr>
                <w:t>DNP Anesthesia Practicum III*</w:t>
              </w:r>
            </w:ins>
          </w:p>
        </w:tc>
        <w:tc>
          <w:tcPr>
            <w:tcW w:w="1977"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B097EB9" w14:textId="77777777" w:rsidR="00733BCA" w:rsidRDefault="00733BCA" w:rsidP="00733BCA">
            <w:pPr>
              <w:jc w:val="center"/>
              <w:rPr>
                <w:ins w:id="322" w:author="Cassandra Massey"/>
                <w:rFonts w:ascii="Arial" w:hAnsi="Arial" w:cs="Arial"/>
                <w:sz w:val="20"/>
                <w:szCs w:val="20"/>
              </w:rPr>
            </w:pPr>
            <w:ins w:id="323" w:author="Cassandra Massey">
              <w:r>
                <w:rPr>
                  <w:rFonts w:ascii="Arial" w:hAnsi="Arial" w:cs="Arial"/>
                  <w:color w:val="000000"/>
                  <w:sz w:val="20"/>
                  <w:szCs w:val="20"/>
                </w:rPr>
                <w:t>10(0-10)</w:t>
              </w:r>
            </w:ins>
          </w:p>
        </w:tc>
      </w:tr>
      <w:tr w:rsidR="00733BCA" w14:paraId="64E312AD" w14:textId="77777777" w:rsidTr="00733BCA">
        <w:trPr>
          <w:ins w:id="324" w:author="Cassandra Massey"/>
        </w:trPr>
        <w:tc>
          <w:tcPr>
            <w:tcW w:w="109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4ADBECC4" w14:textId="77777777" w:rsidR="00733BCA" w:rsidRDefault="00733BCA" w:rsidP="00733BCA">
            <w:pPr>
              <w:jc w:val="right"/>
              <w:rPr>
                <w:ins w:id="325" w:author="Cassandra Massey"/>
                <w:rFonts w:ascii="Arial" w:hAnsi="Arial" w:cs="Arial"/>
                <w:sz w:val="20"/>
                <w:szCs w:val="20"/>
              </w:rPr>
            </w:pPr>
            <w:ins w:id="326" w:author="Cassandra Massey">
              <w:r>
                <w:rPr>
                  <w:rFonts w:ascii="Arial" w:hAnsi="Arial" w:cs="Arial"/>
                  <w:color w:val="000000"/>
                  <w:sz w:val="20"/>
                  <w:szCs w:val="20"/>
                </w:rPr>
                <w:t>NURS</w:t>
              </w:r>
            </w:ins>
          </w:p>
        </w:tc>
        <w:tc>
          <w:tcPr>
            <w:tcW w:w="109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217030D" w14:textId="77777777" w:rsidR="00733BCA" w:rsidRDefault="00733BCA" w:rsidP="00733BCA">
            <w:pPr>
              <w:jc w:val="right"/>
              <w:rPr>
                <w:ins w:id="327" w:author="Cassandra Massey"/>
                <w:rFonts w:ascii="Arial" w:hAnsi="Arial" w:cs="Arial"/>
                <w:sz w:val="20"/>
                <w:szCs w:val="20"/>
              </w:rPr>
            </w:pPr>
            <w:ins w:id="328" w:author="Cassandra Massey">
              <w:r>
                <w:rPr>
                  <w:rFonts w:ascii="Arial" w:hAnsi="Arial" w:cs="Arial"/>
                  <w:color w:val="000000"/>
                  <w:sz w:val="20"/>
                  <w:szCs w:val="20"/>
                </w:rPr>
                <w:t>8702</w:t>
              </w:r>
            </w:ins>
          </w:p>
        </w:tc>
        <w:tc>
          <w:tcPr>
            <w:tcW w:w="6183"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7DD007B" w14:textId="77777777" w:rsidR="00733BCA" w:rsidRDefault="00733BCA" w:rsidP="00733BCA">
            <w:pPr>
              <w:rPr>
                <w:ins w:id="329" w:author="Cassandra Massey"/>
                <w:rFonts w:ascii="Arial" w:hAnsi="Arial" w:cs="Arial"/>
                <w:sz w:val="20"/>
                <w:szCs w:val="20"/>
              </w:rPr>
            </w:pPr>
            <w:ins w:id="330" w:author="Cassandra Massey">
              <w:r>
                <w:rPr>
                  <w:rFonts w:ascii="Arial" w:hAnsi="Arial" w:cs="Arial"/>
                  <w:color w:val="000000"/>
                  <w:sz w:val="20"/>
                  <w:szCs w:val="20"/>
                </w:rPr>
                <w:t>DNP Project Implementation</w:t>
              </w:r>
            </w:ins>
          </w:p>
        </w:tc>
        <w:tc>
          <w:tcPr>
            <w:tcW w:w="1977"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4686B23" w14:textId="77777777" w:rsidR="00733BCA" w:rsidRDefault="00733BCA" w:rsidP="00733BCA">
            <w:pPr>
              <w:jc w:val="center"/>
              <w:rPr>
                <w:ins w:id="331" w:author="Cassandra Massey"/>
                <w:rFonts w:ascii="Arial" w:hAnsi="Arial" w:cs="Arial"/>
                <w:sz w:val="20"/>
                <w:szCs w:val="20"/>
              </w:rPr>
            </w:pPr>
            <w:ins w:id="332" w:author="Cassandra Massey">
              <w:r>
                <w:rPr>
                  <w:rFonts w:ascii="Arial" w:hAnsi="Arial" w:cs="Arial"/>
                  <w:color w:val="000000"/>
                  <w:sz w:val="20"/>
                  <w:szCs w:val="20"/>
                </w:rPr>
                <w:t>2(2-0)</w:t>
              </w:r>
            </w:ins>
          </w:p>
        </w:tc>
      </w:tr>
      <w:tr w:rsidR="00733BCA" w14:paraId="2906DEF8" w14:textId="77777777" w:rsidTr="00733BCA">
        <w:trPr>
          <w:ins w:id="333" w:author="Cassandra Massey"/>
        </w:trPr>
        <w:tc>
          <w:tcPr>
            <w:tcW w:w="109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14:paraId="76506584" w14:textId="77777777" w:rsidR="00733BCA" w:rsidRDefault="00733BCA" w:rsidP="00733BCA">
            <w:pPr>
              <w:jc w:val="center"/>
              <w:rPr>
                <w:ins w:id="334" w:author="Cassandra Massey"/>
                <w:rFonts w:ascii="Arial" w:hAnsi="Arial" w:cs="Arial"/>
                <w:sz w:val="20"/>
                <w:szCs w:val="20"/>
              </w:rPr>
            </w:pPr>
          </w:p>
        </w:tc>
        <w:tc>
          <w:tcPr>
            <w:tcW w:w="1099" w:type="dxa"/>
            <w:tcBorders>
              <w:top w:val="nil"/>
              <w:left w:val="nil"/>
              <w:bottom w:val="single" w:sz="8" w:space="0" w:color="000000"/>
              <w:right w:val="single" w:sz="8" w:space="0" w:color="000000"/>
            </w:tcBorders>
            <w:tcMar>
              <w:top w:w="0" w:type="dxa"/>
              <w:left w:w="108" w:type="dxa"/>
              <w:bottom w:w="0" w:type="dxa"/>
              <w:right w:w="108" w:type="dxa"/>
            </w:tcMar>
            <w:vAlign w:val="bottom"/>
          </w:tcPr>
          <w:p w14:paraId="05535DA9" w14:textId="77777777" w:rsidR="00733BCA" w:rsidRDefault="00733BCA" w:rsidP="00733BCA">
            <w:pPr>
              <w:rPr>
                <w:ins w:id="335" w:author="Cassandra Massey"/>
                <w:rFonts w:ascii="Arial" w:hAnsi="Arial" w:cs="Arial"/>
                <w:sz w:val="20"/>
                <w:szCs w:val="20"/>
              </w:rPr>
            </w:pPr>
          </w:p>
        </w:tc>
        <w:tc>
          <w:tcPr>
            <w:tcW w:w="6183"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A3CD4AA" w14:textId="77777777" w:rsidR="00733BCA" w:rsidRDefault="00733BCA" w:rsidP="00733BCA">
            <w:pPr>
              <w:rPr>
                <w:ins w:id="336" w:author="Cassandra Massey"/>
                <w:rFonts w:ascii="Arial" w:hAnsi="Arial" w:cs="Arial"/>
                <w:sz w:val="20"/>
                <w:szCs w:val="20"/>
              </w:rPr>
            </w:pPr>
          </w:p>
        </w:tc>
        <w:tc>
          <w:tcPr>
            <w:tcW w:w="1977"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AB76768" w14:textId="77777777" w:rsidR="00733BCA" w:rsidRDefault="00733BCA" w:rsidP="00733BCA">
            <w:pPr>
              <w:jc w:val="center"/>
              <w:rPr>
                <w:ins w:id="337" w:author="Cassandra Massey"/>
                <w:rFonts w:ascii="Arial" w:hAnsi="Arial" w:cs="Arial"/>
                <w:sz w:val="20"/>
                <w:szCs w:val="20"/>
              </w:rPr>
            </w:pPr>
            <w:ins w:id="338" w:author="Cassandra Massey">
              <w:r>
                <w:rPr>
                  <w:rFonts w:ascii="Arial" w:hAnsi="Arial" w:cs="Arial"/>
                  <w:b/>
                  <w:bCs/>
                  <w:color w:val="000000"/>
                  <w:sz w:val="20"/>
                  <w:szCs w:val="20"/>
                </w:rPr>
                <w:t>12(2-10)</w:t>
              </w:r>
            </w:ins>
          </w:p>
        </w:tc>
      </w:tr>
    </w:tbl>
    <w:p w14:paraId="07A48FF0" w14:textId="77777777" w:rsidR="00733BCA" w:rsidRDefault="00733BCA" w:rsidP="00733BCA">
      <w:pPr>
        <w:rPr>
          <w:ins w:id="339" w:author="Cassandra Massey"/>
          <w:rFonts w:ascii="Arial" w:hAnsi="Arial" w:cs="Arial"/>
          <w:i/>
          <w:iCs/>
          <w:sz w:val="20"/>
          <w:szCs w:val="20"/>
        </w:rPr>
      </w:pPr>
    </w:p>
    <w:tbl>
      <w:tblPr>
        <w:tblW w:w="10358" w:type="dxa"/>
        <w:tblInd w:w="-8" w:type="dxa"/>
        <w:tblCellMar>
          <w:left w:w="0" w:type="dxa"/>
          <w:right w:w="0" w:type="dxa"/>
        </w:tblCellMar>
        <w:tblLook w:val="04A0" w:firstRow="1" w:lastRow="0" w:firstColumn="1" w:lastColumn="0" w:noHBand="0" w:noVBand="1"/>
      </w:tblPr>
      <w:tblGrid>
        <w:gridCol w:w="1173"/>
        <w:gridCol w:w="1098"/>
        <w:gridCol w:w="6159"/>
        <w:gridCol w:w="1928"/>
      </w:tblGrid>
      <w:tr w:rsidR="00733BCA" w14:paraId="6A6E1ABB" w14:textId="77777777" w:rsidTr="00733BCA">
        <w:trPr>
          <w:ins w:id="340" w:author="Cassandra Massey"/>
        </w:trPr>
        <w:tc>
          <w:tcPr>
            <w:tcW w:w="111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4F32945F" w14:textId="77777777" w:rsidR="00733BCA" w:rsidRDefault="00733BCA" w:rsidP="00733BCA">
            <w:pPr>
              <w:rPr>
                <w:ins w:id="341" w:author="Cassandra Massey"/>
                <w:rFonts w:ascii="Arial" w:hAnsi="Arial" w:cs="Arial"/>
                <w:b/>
                <w:bCs/>
                <w:sz w:val="20"/>
                <w:szCs w:val="20"/>
              </w:rPr>
            </w:pPr>
            <w:ins w:id="342" w:author="Cassandra Massey">
              <w:r>
                <w:rPr>
                  <w:rFonts w:ascii="Arial" w:hAnsi="Arial" w:cs="Arial"/>
                  <w:b/>
                  <w:bCs/>
                  <w:color w:val="000000"/>
                  <w:sz w:val="20"/>
                  <w:szCs w:val="20"/>
                </w:rPr>
                <w:t>Fall</w:t>
              </w:r>
            </w:ins>
          </w:p>
        </w:tc>
        <w:tc>
          <w:tcPr>
            <w:tcW w:w="1102"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6272E477" w14:textId="77777777" w:rsidR="00733BCA" w:rsidRDefault="00733BCA" w:rsidP="00733BCA">
            <w:pPr>
              <w:rPr>
                <w:ins w:id="343" w:author="Cassandra Massey"/>
                <w:rFonts w:ascii="Arial" w:hAnsi="Arial" w:cs="Arial"/>
                <w:sz w:val="20"/>
                <w:szCs w:val="20"/>
              </w:rPr>
            </w:pPr>
            <w:ins w:id="344" w:author="Cassandra Massey">
              <w:r>
                <w:rPr>
                  <w:rFonts w:ascii="Arial" w:hAnsi="Arial" w:cs="Arial"/>
                  <w:color w:val="000000"/>
                  <w:sz w:val="20"/>
                  <w:szCs w:val="20"/>
                </w:rPr>
                <w:t> </w:t>
              </w:r>
            </w:ins>
          </w:p>
        </w:tc>
        <w:tc>
          <w:tcPr>
            <w:tcW w:w="6202"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6CB38EE8" w14:textId="77777777" w:rsidR="00733BCA" w:rsidRDefault="00733BCA" w:rsidP="00733BCA">
            <w:pPr>
              <w:rPr>
                <w:ins w:id="345" w:author="Cassandra Massey"/>
                <w:rFonts w:ascii="Arial" w:hAnsi="Arial" w:cs="Arial"/>
                <w:sz w:val="20"/>
                <w:szCs w:val="20"/>
              </w:rPr>
            </w:pPr>
            <w:ins w:id="346" w:author="Cassandra Massey">
              <w:r>
                <w:rPr>
                  <w:rFonts w:ascii="Arial" w:hAnsi="Arial" w:cs="Arial"/>
                  <w:color w:val="000000"/>
                  <w:sz w:val="20"/>
                  <w:szCs w:val="20"/>
                </w:rPr>
                <w:t> </w:t>
              </w:r>
            </w:ins>
          </w:p>
        </w:tc>
        <w:tc>
          <w:tcPr>
            <w:tcW w:w="1939"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3F7E46C7" w14:textId="77777777" w:rsidR="00733BCA" w:rsidRDefault="00733BCA" w:rsidP="00733BCA">
            <w:pPr>
              <w:rPr>
                <w:ins w:id="347" w:author="Cassandra Massey"/>
                <w:rFonts w:ascii="Arial" w:hAnsi="Arial" w:cs="Arial"/>
                <w:sz w:val="20"/>
                <w:szCs w:val="20"/>
              </w:rPr>
            </w:pPr>
            <w:ins w:id="348" w:author="Cassandra Massey">
              <w:r>
                <w:rPr>
                  <w:rFonts w:ascii="Arial" w:hAnsi="Arial" w:cs="Arial"/>
                  <w:color w:val="000000"/>
                  <w:sz w:val="20"/>
                  <w:szCs w:val="20"/>
                </w:rPr>
                <w:t> </w:t>
              </w:r>
            </w:ins>
          </w:p>
        </w:tc>
      </w:tr>
      <w:tr w:rsidR="00733BCA" w14:paraId="68C935BB" w14:textId="77777777" w:rsidTr="00733BCA">
        <w:trPr>
          <w:ins w:id="349" w:author="Cassandra Massey"/>
        </w:trPr>
        <w:tc>
          <w:tcPr>
            <w:tcW w:w="111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1D045AFE" w14:textId="77777777" w:rsidR="00733BCA" w:rsidRDefault="00733BCA" w:rsidP="00733BCA">
            <w:pPr>
              <w:rPr>
                <w:ins w:id="350" w:author="Cassandra Massey"/>
                <w:rFonts w:ascii="Arial" w:hAnsi="Arial" w:cs="Arial"/>
                <w:sz w:val="20"/>
                <w:szCs w:val="20"/>
              </w:rPr>
            </w:pPr>
            <w:ins w:id="351" w:author="Cassandra Massey">
              <w:r>
                <w:rPr>
                  <w:rFonts w:ascii="Arial" w:hAnsi="Arial" w:cs="Arial"/>
                  <w:color w:val="000000"/>
                  <w:sz w:val="20"/>
                  <w:szCs w:val="20"/>
                </w:rPr>
                <w:t>       NURS</w:t>
              </w:r>
            </w:ins>
          </w:p>
        </w:tc>
        <w:tc>
          <w:tcPr>
            <w:tcW w:w="110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B237AB2" w14:textId="77777777" w:rsidR="00733BCA" w:rsidRDefault="00733BCA" w:rsidP="00733BCA">
            <w:pPr>
              <w:jc w:val="right"/>
              <w:rPr>
                <w:ins w:id="352" w:author="Cassandra Massey"/>
                <w:rFonts w:ascii="Arial" w:hAnsi="Arial" w:cs="Arial"/>
                <w:sz w:val="20"/>
                <w:szCs w:val="20"/>
              </w:rPr>
            </w:pPr>
            <w:ins w:id="353" w:author="Cassandra Massey">
              <w:r>
                <w:rPr>
                  <w:rFonts w:ascii="Arial" w:hAnsi="Arial" w:cs="Arial"/>
                  <w:color w:val="000000"/>
                  <w:sz w:val="20"/>
                  <w:szCs w:val="20"/>
                </w:rPr>
                <w:t>8808</w:t>
              </w:r>
            </w:ins>
          </w:p>
        </w:tc>
        <w:tc>
          <w:tcPr>
            <w:tcW w:w="620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B26CFE3" w14:textId="77777777" w:rsidR="00733BCA" w:rsidRDefault="00733BCA" w:rsidP="00733BCA">
            <w:pPr>
              <w:rPr>
                <w:ins w:id="354" w:author="Cassandra Massey"/>
                <w:rFonts w:ascii="Arial" w:hAnsi="Arial" w:cs="Arial"/>
                <w:sz w:val="20"/>
                <w:szCs w:val="20"/>
              </w:rPr>
            </w:pPr>
            <w:ins w:id="355" w:author="Cassandra Massey">
              <w:r>
                <w:rPr>
                  <w:rFonts w:ascii="Arial" w:hAnsi="Arial" w:cs="Arial"/>
                  <w:color w:val="000000"/>
                  <w:sz w:val="20"/>
                  <w:szCs w:val="20"/>
                </w:rPr>
                <w:t>DNP Anesthesia Practicum IV*</w:t>
              </w:r>
            </w:ins>
          </w:p>
        </w:tc>
        <w:tc>
          <w:tcPr>
            <w:tcW w:w="193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B020D69" w14:textId="77777777" w:rsidR="00733BCA" w:rsidRDefault="00733BCA" w:rsidP="00733BCA">
            <w:pPr>
              <w:jc w:val="center"/>
              <w:rPr>
                <w:ins w:id="356" w:author="Cassandra Massey"/>
                <w:rFonts w:ascii="Arial" w:hAnsi="Arial" w:cs="Arial"/>
                <w:sz w:val="20"/>
                <w:szCs w:val="20"/>
              </w:rPr>
            </w:pPr>
            <w:ins w:id="357" w:author="Cassandra Massey">
              <w:r>
                <w:rPr>
                  <w:rFonts w:ascii="Arial" w:hAnsi="Arial" w:cs="Arial"/>
                  <w:color w:val="000000"/>
                  <w:sz w:val="20"/>
                  <w:szCs w:val="20"/>
                </w:rPr>
                <w:t>8(0-8)</w:t>
              </w:r>
            </w:ins>
          </w:p>
        </w:tc>
      </w:tr>
      <w:tr w:rsidR="00733BCA" w14:paraId="126510D6" w14:textId="77777777" w:rsidTr="00733BCA">
        <w:trPr>
          <w:ins w:id="358" w:author="Cassandra Massey"/>
        </w:trPr>
        <w:tc>
          <w:tcPr>
            <w:tcW w:w="111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0A1F36CE" w14:textId="77777777" w:rsidR="00733BCA" w:rsidRDefault="00733BCA" w:rsidP="00733BCA">
            <w:pPr>
              <w:rPr>
                <w:ins w:id="359" w:author="Cassandra Massey"/>
                <w:rFonts w:ascii="Arial" w:hAnsi="Arial" w:cs="Arial"/>
                <w:sz w:val="20"/>
                <w:szCs w:val="20"/>
              </w:rPr>
            </w:pPr>
            <w:ins w:id="360" w:author="Cassandra Massey">
              <w:r>
                <w:rPr>
                  <w:rFonts w:ascii="Arial" w:hAnsi="Arial" w:cs="Arial"/>
                  <w:color w:val="000000"/>
                  <w:sz w:val="20"/>
                  <w:szCs w:val="20"/>
                </w:rPr>
                <w:t>       NURS</w:t>
              </w:r>
            </w:ins>
          </w:p>
        </w:tc>
        <w:tc>
          <w:tcPr>
            <w:tcW w:w="110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A863794" w14:textId="77777777" w:rsidR="00733BCA" w:rsidRDefault="00733BCA" w:rsidP="00733BCA">
            <w:pPr>
              <w:jc w:val="right"/>
              <w:rPr>
                <w:ins w:id="361" w:author="Cassandra Massey"/>
                <w:rFonts w:ascii="Arial" w:hAnsi="Arial" w:cs="Arial"/>
                <w:sz w:val="20"/>
                <w:szCs w:val="20"/>
              </w:rPr>
            </w:pPr>
            <w:ins w:id="362" w:author="Cassandra Massey">
              <w:r>
                <w:rPr>
                  <w:rFonts w:ascii="Arial" w:hAnsi="Arial" w:cs="Arial"/>
                  <w:color w:val="000000"/>
                  <w:sz w:val="20"/>
                  <w:szCs w:val="20"/>
                </w:rPr>
                <w:t>8802</w:t>
              </w:r>
            </w:ins>
          </w:p>
        </w:tc>
        <w:tc>
          <w:tcPr>
            <w:tcW w:w="620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A0F1231" w14:textId="77777777" w:rsidR="00733BCA" w:rsidRDefault="00733BCA" w:rsidP="00733BCA">
            <w:pPr>
              <w:rPr>
                <w:ins w:id="363" w:author="Cassandra Massey"/>
                <w:rFonts w:ascii="Arial" w:hAnsi="Arial" w:cs="Arial"/>
                <w:sz w:val="20"/>
                <w:szCs w:val="20"/>
              </w:rPr>
            </w:pPr>
            <w:ins w:id="364" w:author="Cassandra Massey">
              <w:r>
                <w:rPr>
                  <w:rFonts w:ascii="Arial" w:hAnsi="Arial" w:cs="Arial"/>
                  <w:color w:val="000000"/>
                  <w:sz w:val="20"/>
                  <w:szCs w:val="20"/>
                </w:rPr>
                <w:t>DNP Project Evaluation</w:t>
              </w:r>
            </w:ins>
          </w:p>
        </w:tc>
        <w:tc>
          <w:tcPr>
            <w:tcW w:w="193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F39AB14" w14:textId="77777777" w:rsidR="00733BCA" w:rsidRDefault="00733BCA" w:rsidP="00733BCA">
            <w:pPr>
              <w:jc w:val="center"/>
              <w:rPr>
                <w:ins w:id="365" w:author="Cassandra Massey"/>
                <w:rFonts w:ascii="Arial" w:hAnsi="Arial" w:cs="Arial"/>
                <w:sz w:val="20"/>
                <w:szCs w:val="20"/>
              </w:rPr>
            </w:pPr>
            <w:ins w:id="366" w:author="Cassandra Massey">
              <w:r>
                <w:rPr>
                  <w:rFonts w:ascii="Arial" w:hAnsi="Arial" w:cs="Arial"/>
                  <w:color w:val="000000"/>
                  <w:sz w:val="20"/>
                  <w:szCs w:val="20"/>
                </w:rPr>
                <w:t>2(2-0)</w:t>
              </w:r>
            </w:ins>
          </w:p>
        </w:tc>
      </w:tr>
      <w:tr w:rsidR="00733BCA" w14:paraId="62D6907E" w14:textId="77777777" w:rsidTr="00733BCA">
        <w:trPr>
          <w:ins w:id="367" w:author="Cassandra Massey"/>
        </w:trPr>
        <w:tc>
          <w:tcPr>
            <w:tcW w:w="111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14:paraId="4A438AE1" w14:textId="77777777" w:rsidR="00733BCA" w:rsidRDefault="00733BCA" w:rsidP="00733BCA">
            <w:pPr>
              <w:jc w:val="center"/>
              <w:rPr>
                <w:ins w:id="368" w:author="Cassandra Massey"/>
                <w:rFonts w:ascii="Arial" w:hAnsi="Arial" w:cs="Arial"/>
                <w:sz w:val="20"/>
                <w:szCs w:val="20"/>
              </w:rPr>
            </w:pPr>
          </w:p>
        </w:tc>
        <w:tc>
          <w:tcPr>
            <w:tcW w:w="1102" w:type="dxa"/>
            <w:tcBorders>
              <w:top w:val="nil"/>
              <w:left w:val="nil"/>
              <w:bottom w:val="single" w:sz="8" w:space="0" w:color="000000"/>
              <w:right w:val="single" w:sz="8" w:space="0" w:color="000000"/>
            </w:tcBorders>
            <w:tcMar>
              <w:top w:w="0" w:type="dxa"/>
              <w:left w:w="108" w:type="dxa"/>
              <w:bottom w:w="0" w:type="dxa"/>
              <w:right w:w="108" w:type="dxa"/>
            </w:tcMar>
            <w:vAlign w:val="bottom"/>
          </w:tcPr>
          <w:p w14:paraId="1C33A8DD" w14:textId="77777777" w:rsidR="00733BCA" w:rsidRDefault="00733BCA" w:rsidP="00733BCA">
            <w:pPr>
              <w:rPr>
                <w:ins w:id="369" w:author="Cassandra Massey"/>
                <w:rFonts w:ascii="Arial" w:hAnsi="Arial" w:cs="Arial"/>
                <w:sz w:val="20"/>
                <w:szCs w:val="20"/>
              </w:rPr>
            </w:pPr>
          </w:p>
        </w:tc>
        <w:tc>
          <w:tcPr>
            <w:tcW w:w="620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4E1F8EF" w14:textId="77777777" w:rsidR="00733BCA" w:rsidRDefault="00733BCA" w:rsidP="00733BCA">
            <w:pPr>
              <w:rPr>
                <w:ins w:id="370" w:author="Cassandra Massey"/>
                <w:rFonts w:ascii="Arial" w:hAnsi="Arial" w:cs="Arial"/>
                <w:sz w:val="20"/>
                <w:szCs w:val="20"/>
              </w:rPr>
            </w:pPr>
          </w:p>
        </w:tc>
        <w:tc>
          <w:tcPr>
            <w:tcW w:w="193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C17A9B6" w14:textId="77777777" w:rsidR="00733BCA" w:rsidRDefault="00733BCA" w:rsidP="00733BCA">
            <w:pPr>
              <w:jc w:val="center"/>
              <w:rPr>
                <w:ins w:id="371" w:author="Cassandra Massey"/>
                <w:rFonts w:ascii="Arial" w:hAnsi="Arial" w:cs="Arial"/>
                <w:sz w:val="20"/>
                <w:szCs w:val="20"/>
              </w:rPr>
            </w:pPr>
            <w:ins w:id="372" w:author="Cassandra Massey">
              <w:r>
                <w:rPr>
                  <w:rFonts w:ascii="Arial" w:hAnsi="Arial" w:cs="Arial"/>
                  <w:b/>
                  <w:bCs/>
                  <w:color w:val="000000"/>
                  <w:sz w:val="20"/>
                  <w:szCs w:val="20"/>
                </w:rPr>
                <w:t>10(2-8)</w:t>
              </w:r>
            </w:ins>
          </w:p>
        </w:tc>
      </w:tr>
    </w:tbl>
    <w:p w14:paraId="5C7228D5" w14:textId="77777777" w:rsidR="00733BCA" w:rsidRDefault="00733BCA" w:rsidP="00733BCA">
      <w:pPr>
        <w:rPr>
          <w:ins w:id="373" w:author="Cassandra Massey"/>
          <w:rFonts w:ascii="Arial" w:hAnsi="Arial" w:cs="Arial"/>
          <w:i/>
          <w:iCs/>
          <w:sz w:val="20"/>
          <w:szCs w:val="20"/>
        </w:rPr>
      </w:pPr>
    </w:p>
    <w:tbl>
      <w:tblPr>
        <w:tblW w:w="10358" w:type="dxa"/>
        <w:tblInd w:w="-8" w:type="dxa"/>
        <w:tblCellMar>
          <w:left w:w="0" w:type="dxa"/>
          <w:right w:w="0" w:type="dxa"/>
        </w:tblCellMar>
        <w:tblLook w:val="04A0" w:firstRow="1" w:lastRow="0" w:firstColumn="1" w:lastColumn="0" w:noHBand="0" w:noVBand="1"/>
      </w:tblPr>
      <w:tblGrid>
        <w:gridCol w:w="1106"/>
        <w:gridCol w:w="1184"/>
        <w:gridCol w:w="6184"/>
        <w:gridCol w:w="1884"/>
      </w:tblGrid>
      <w:tr w:rsidR="00733BCA" w14:paraId="40F7EEDD" w14:textId="77777777" w:rsidTr="00733BCA">
        <w:trPr>
          <w:ins w:id="374" w:author="Cassandra Massey"/>
        </w:trPr>
        <w:tc>
          <w:tcPr>
            <w:tcW w:w="1109"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22956546" w14:textId="77777777" w:rsidR="00733BCA" w:rsidRDefault="00733BCA" w:rsidP="00733BCA">
            <w:pPr>
              <w:jc w:val="center"/>
              <w:rPr>
                <w:ins w:id="375" w:author="Cassandra Massey"/>
                <w:rFonts w:ascii="Arial" w:hAnsi="Arial" w:cs="Arial"/>
                <w:sz w:val="20"/>
                <w:szCs w:val="20"/>
              </w:rPr>
            </w:pPr>
            <w:ins w:id="376" w:author="Cassandra Massey">
              <w:r>
                <w:rPr>
                  <w:rFonts w:ascii="Arial" w:hAnsi="Arial" w:cs="Arial"/>
                  <w:b/>
                  <w:bCs/>
                  <w:color w:val="000000"/>
                  <w:sz w:val="20"/>
                  <w:szCs w:val="20"/>
                </w:rPr>
                <w:t>Spring</w:t>
              </w:r>
            </w:ins>
          </w:p>
        </w:tc>
        <w:tc>
          <w:tcPr>
            <w:tcW w:w="1109"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585AE580" w14:textId="77777777" w:rsidR="00733BCA" w:rsidRDefault="00733BCA" w:rsidP="00733BCA">
            <w:pPr>
              <w:rPr>
                <w:ins w:id="377" w:author="Cassandra Massey"/>
                <w:rFonts w:ascii="Arial" w:hAnsi="Arial" w:cs="Arial"/>
                <w:sz w:val="20"/>
                <w:szCs w:val="20"/>
              </w:rPr>
            </w:pPr>
            <w:ins w:id="378" w:author="Cassandra Massey">
              <w:r>
                <w:rPr>
                  <w:rFonts w:ascii="Arial" w:hAnsi="Arial" w:cs="Arial"/>
                  <w:color w:val="000000"/>
                  <w:sz w:val="20"/>
                  <w:szCs w:val="20"/>
                </w:rPr>
                <w:t> </w:t>
              </w:r>
            </w:ins>
          </w:p>
        </w:tc>
        <w:tc>
          <w:tcPr>
            <w:tcW w:w="6242"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32234CBF" w14:textId="77777777" w:rsidR="00733BCA" w:rsidRDefault="00733BCA" w:rsidP="00733BCA">
            <w:pPr>
              <w:rPr>
                <w:ins w:id="379" w:author="Cassandra Massey"/>
                <w:rFonts w:ascii="Arial" w:hAnsi="Arial" w:cs="Arial"/>
                <w:sz w:val="20"/>
                <w:szCs w:val="20"/>
              </w:rPr>
            </w:pPr>
            <w:ins w:id="380" w:author="Cassandra Massey">
              <w:r>
                <w:rPr>
                  <w:rFonts w:ascii="Arial" w:hAnsi="Arial" w:cs="Arial"/>
                  <w:color w:val="000000"/>
                  <w:sz w:val="20"/>
                  <w:szCs w:val="20"/>
                </w:rPr>
                <w:t> </w:t>
              </w:r>
            </w:ins>
          </w:p>
        </w:tc>
        <w:tc>
          <w:tcPr>
            <w:tcW w:w="1898"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vAlign w:val="bottom"/>
            <w:hideMark/>
          </w:tcPr>
          <w:p w14:paraId="0F440EC9" w14:textId="77777777" w:rsidR="00733BCA" w:rsidRDefault="00733BCA" w:rsidP="00733BCA">
            <w:pPr>
              <w:rPr>
                <w:ins w:id="381" w:author="Cassandra Massey"/>
                <w:rFonts w:ascii="Arial" w:hAnsi="Arial" w:cs="Arial"/>
                <w:sz w:val="20"/>
                <w:szCs w:val="20"/>
              </w:rPr>
            </w:pPr>
            <w:ins w:id="382" w:author="Cassandra Massey">
              <w:r>
                <w:rPr>
                  <w:rFonts w:ascii="Arial" w:hAnsi="Arial" w:cs="Arial"/>
                  <w:color w:val="000000"/>
                  <w:sz w:val="20"/>
                  <w:szCs w:val="20"/>
                </w:rPr>
                <w:t> </w:t>
              </w:r>
            </w:ins>
          </w:p>
        </w:tc>
      </w:tr>
      <w:tr w:rsidR="00733BCA" w14:paraId="645425FF" w14:textId="77777777" w:rsidTr="00733BCA">
        <w:trPr>
          <w:ins w:id="383" w:author="Cassandra Massey"/>
        </w:trPr>
        <w:tc>
          <w:tcPr>
            <w:tcW w:w="11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029376D2" w14:textId="77777777" w:rsidR="00733BCA" w:rsidRDefault="00733BCA" w:rsidP="00733BCA">
            <w:pPr>
              <w:jc w:val="right"/>
              <w:rPr>
                <w:ins w:id="384" w:author="Cassandra Massey"/>
                <w:rFonts w:ascii="Arial" w:hAnsi="Arial" w:cs="Arial"/>
                <w:sz w:val="20"/>
                <w:szCs w:val="20"/>
              </w:rPr>
            </w:pPr>
            <w:ins w:id="385" w:author="Cassandra Massey">
              <w:r>
                <w:rPr>
                  <w:rFonts w:ascii="Arial" w:hAnsi="Arial" w:cs="Arial"/>
                  <w:color w:val="000000"/>
                  <w:sz w:val="20"/>
                  <w:szCs w:val="20"/>
                </w:rPr>
                <w:t>NURS</w:t>
              </w:r>
            </w:ins>
          </w:p>
        </w:tc>
        <w:tc>
          <w:tcPr>
            <w:tcW w:w="1109"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6E42044B" w14:textId="77777777" w:rsidR="00733BCA" w:rsidRDefault="00733BCA" w:rsidP="00733BCA">
            <w:pPr>
              <w:jc w:val="right"/>
              <w:rPr>
                <w:ins w:id="386" w:author="Cassandra Massey"/>
                <w:rFonts w:ascii="Arial" w:hAnsi="Arial" w:cs="Arial"/>
                <w:sz w:val="20"/>
                <w:szCs w:val="20"/>
              </w:rPr>
            </w:pPr>
            <w:ins w:id="387" w:author="Cassandra Massey">
              <w:r>
                <w:rPr>
                  <w:rFonts w:ascii="Arial" w:hAnsi="Arial" w:cs="Arial"/>
                  <w:color w:val="000000"/>
                  <w:sz w:val="20"/>
                  <w:szCs w:val="20"/>
                </w:rPr>
                <w:t xml:space="preserve">891V          </w:t>
              </w:r>
            </w:ins>
          </w:p>
        </w:tc>
        <w:tc>
          <w:tcPr>
            <w:tcW w:w="624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5AB9F51" w14:textId="77777777" w:rsidR="00733BCA" w:rsidRDefault="00733BCA" w:rsidP="00733BCA">
            <w:pPr>
              <w:rPr>
                <w:ins w:id="388" w:author="Cassandra Massey"/>
                <w:rFonts w:ascii="Arial" w:hAnsi="Arial" w:cs="Arial"/>
                <w:sz w:val="20"/>
                <w:szCs w:val="20"/>
              </w:rPr>
            </w:pPr>
            <w:ins w:id="389" w:author="Cassandra Massey">
              <w:r>
                <w:rPr>
                  <w:rFonts w:ascii="Arial" w:hAnsi="Arial" w:cs="Arial"/>
                  <w:color w:val="000000"/>
                  <w:sz w:val="20"/>
                  <w:szCs w:val="20"/>
                </w:rPr>
                <w:t>DNP Anesthesia Practicum V*</w:t>
              </w:r>
            </w:ins>
          </w:p>
        </w:tc>
        <w:tc>
          <w:tcPr>
            <w:tcW w:w="189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40BD0C0" w14:textId="77777777" w:rsidR="00733BCA" w:rsidRDefault="00733BCA" w:rsidP="00733BCA">
            <w:pPr>
              <w:jc w:val="center"/>
              <w:rPr>
                <w:ins w:id="390" w:author="Cassandra Massey"/>
                <w:rFonts w:ascii="Arial" w:hAnsi="Arial" w:cs="Arial"/>
                <w:sz w:val="20"/>
                <w:szCs w:val="20"/>
              </w:rPr>
            </w:pPr>
            <w:ins w:id="391" w:author="Cassandra Massey">
              <w:r>
                <w:rPr>
                  <w:rFonts w:ascii="Arial" w:hAnsi="Arial" w:cs="Arial"/>
                  <w:color w:val="000000"/>
                  <w:sz w:val="20"/>
                  <w:szCs w:val="20"/>
                </w:rPr>
                <w:t>10(0-10)</w:t>
              </w:r>
            </w:ins>
          </w:p>
        </w:tc>
      </w:tr>
      <w:tr w:rsidR="00733BCA" w14:paraId="0EBF73C7" w14:textId="77777777" w:rsidTr="00733BCA">
        <w:trPr>
          <w:ins w:id="392" w:author="Cassandra Massey"/>
        </w:trPr>
        <w:tc>
          <w:tcPr>
            <w:tcW w:w="11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14:paraId="0B429616" w14:textId="77777777" w:rsidR="00733BCA" w:rsidRDefault="00733BCA" w:rsidP="00733BCA">
            <w:pPr>
              <w:jc w:val="center"/>
              <w:rPr>
                <w:ins w:id="393" w:author="Cassandra Massey"/>
                <w:rFonts w:ascii="Arial" w:hAnsi="Arial" w:cs="Arial"/>
                <w:sz w:val="20"/>
                <w:szCs w:val="20"/>
              </w:rPr>
            </w:pPr>
          </w:p>
        </w:tc>
        <w:tc>
          <w:tcPr>
            <w:tcW w:w="1109" w:type="dxa"/>
            <w:tcBorders>
              <w:top w:val="nil"/>
              <w:left w:val="nil"/>
              <w:bottom w:val="single" w:sz="8" w:space="0" w:color="000000"/>
              <w:right w:val="single" w:sz="8" w:space="0" w:color="000000"/>
            </w:tcBorders>
            <w:tcMar>
              <w:top w:w="0" w:type="dxa"/>
              <w:left w:w="108" w:type="dxa"/>
              <w:bottom w:w="0" w:type="dxa"/>
              <w:right w:w="108" w:type="dxa"/>
            </w:tcMar>
            <w:vAlign w:val="bottom"/>
          </w:tcPr>
          <w:p w14:paraId="1484736E" w14:textId="77777777" w:rsidR="00733BCA" w:rsidRDefault="00733BCA" w:rsidP="00733BCA">
            <w:pPr>
              <w:jc w:val="right"/>
              <w:rPr>
                <w:ins w:id="394" w:author="Cassandra Massey"/>
                <w:rFonts w:ascii="Arial" w:hAnsi="Arial" w:cs="Arial"/>
                <w:sz w:val="20"/>
                <w:szCs w:val="20"/>
              </w:rPr>
            </w:pPr>
          </w:p>
        </w:tc>
        <w:tc>
          <w:tcPr>
            <w:tcW w:w="624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384D0799" w14:textId="77777777" w:rsidR="00733BCA" w:rsidRDefault="00733BCA" w:rsidP="00733BCA">
            <w:pPr>
              <w:rPr>
                <w:ins w:id="395" w:author="Cassandra Massey"/>
                <w:rFonts w:ascii="Arial" w:hAnsi="Arial" w:cs="Arial"/>
                <w:sz w:val="20"/>
                <w:szCs w:val="20"/>
              </w:rPr>
            </w:pPr>
          </w:p>
        </w:tc>
        <w:tc>
          <w:tcPr>
            <w:tcW w:w="189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E293ABE" w14:textId="77777777" w:rsidR="00733BCA" w:rsidRDefault="00733BCA" w:rsidP="00733BCA">
            <w:pPr>
              <w:jc w:val="center"/>
              <w:rPr>
                <w:ins w:id="396" w:author="Cassandra Massey"/>
                <w:rFonts w:ascii="Arial" w:hAnsi="Arial" w:cs="Arial"/>
                <w:sz w:val="20"/>
                <w:szCs w:val="20"/>
              </w:rPr>
            </w:pPr>
            <w:ins w:id="397" w:author="Cassandra Massey">
              <w:r>
                <w:rPr>
                  <w:rFonts w:ascii="Arial" w:hAnsi="Arial" w:cs="Arial"/>
                  <w:b/>
                  <w:bCs/>
                  <w:color w:val="000000"/>
                  <w:sz w:val="20"/>
                  <w:szCs w:val="20"/>
                </w:rPr>
                <w:t>10(0-10)</w:t>
              </w:r>
            </w:ins>
          </w:p>
        </w:tc>
      </w:tr>
      <w:tr w:rsidR="00733BCA" w14:paraId="129469BA" w14:textId="77777777" w:rsidTr="00733BCA">
        <w:trPr>
          <w:ins w:id="398" w:author="Cassandra Massey"/>
        </w:trPr>
        <w:tc>
          <w:tcPr>
            <w:tcW w:w="11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14:paraId="61C94A5F" w14:textId="77777777" w:rsidR="00733BCA" w:rsidRDefault="00733BCA" w:rsidP="00733BCA">
            <w:pPr>
              <w:jc w:val="center"/>
              <w:rPr>
                <w:ins w:id="399" w:author="Cassandra Massey"/>
                <w:rFonts w:ascii="Arial" w:hAnsi="Arial" w:cs="Arial"/>
                <w:sz w:val="20"/>
                <w:szCs w:val="20"/>
              </w:rPr>
            </w:pPr>
          </w:p>
        </w:tc>
        <w:tc>
          <w:tcPr>
            <w:tcW w:w="1109" w:type="dxa"/>
            <w:tcBorders>
              <w:top w:val="nil"/>
              <w:left w:val="nil"/>
              <w:bottom w:val="single" w:sz="8" w:space="0" w:color="000000"/>
              <w:right w:val="single" w:sz="8" w:space="0" w:color="000000"/>
            </w:tcBorders>
            <w:tcMar>
              <w:top w:w="0" w:type="dxa"/>
              <w:left w:w="108" w:type="dxa"/>
              <w:bottom w:w="0" w:type="dxa"/>
              <w:right w:w="108" w:type="dxa"/>
            </w:tcMar>
            <w:vAlign w:val="bottom"/>
          </w:tcPr>
          <w:p w14:paraId="0236F761" w14:textId="77777777" w:rsidR="00733BCA" w:rsidRDefault="00733BCA" w:rsidP="00733BCA">
            <w:pPr>
              <w:rPr>
                <w:ins w:id="400" w:author="Cassandra Massey"/>
                <w:rFonts w:ascii="Arial" w:hAnsi="Arial" w:cs="Arial"/>
                <w:sz w:val="20"/>
                <w:szCs w:val="20"/>
              </w:rPr>
            </w:pPr>
          </w:p>
        </w:tc>
        <w:tc>
          <w:tcPr>
            <w:tcW w:w="6242"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1BD080D" w14:textId="77777777" w:rsidR="00733BCA" w:rsidRDefault="00733BCA" w:rsidP="00733BCA">
            <w:pPr>
              <w:jc w:val="right"/>
              <w:rPr>
                <w:ins w:id="401" w:author="Cassandra Massey"/>
                <w:rFonts w:ascii="Arial" w:hAnsi="Arial" w:cs="Arial"/>
                <w:sz w:val="20"/>
                <w:szCs w:val="20"/>
              </w:rPr>
            </w:pPr>
            <w:ins w:id="402" w:author="Cassandra Massey">
              <w:r>
                <w:rPr>
                  <w:rFonts w:ascii="Arial" w:hAnsi="Arial" w:cs="Arial"/>
                  <w:b/>
                  <w:bCs/>
                  <w:color w:val="000000"/>
                  <w:sz w:val="20"/>
                  <w:szCs w:val="20"/>
                </w:rPr>
                <w:t>Total Credit Hours</w:t>
              </w:r>
            </w:ins>
          </w:p>
        </w:tc>
        <w:tc>
          <w:tcPr>
            <w:tcW w:w="1898"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1BEA9CF7" w14:textId="77777777" w:rsidR="00733BCA" w:rsidRDefault="00733BCA" w:rsidP="00733BCA">
            <w:pPr>
              <w:jc w:val="center"/>
              <w:rPr>
                <w:ins w:id="403" w:author="Cassandra Massey"/>
                <w:rFonts w:ascii="Arial" w:hAnsi="Arial" w:cs="Arial"/>
                <w:sz w:val="20"/>
                <w:szCs w:val="20"/>
              </w:rPr>
            </w:pPr>
            <w:ins w:id="404" w:author="Cassandra Massey">
              <w:r>
                <w:rPr>
                  <w:rFonts w:ascii="Arial" w:hAnsi="Arial" w:cs="Arial"/>
                  <w:b/>
                  <w:bCs/>
                  <w:color w:val="000000"/>
                  <w:sz w:val="20"/>
                  <w:szCs w:val="20"/>
                </w:rPr>
                <w:t>114</w:t>
              </w:r>
            </w:ins>
          </w:p>
        </w:tc>
      </w:tr>
    </w:tbl>
    <w:p w14:paraId="62A8CEAC" w14:textId="77777777" w:rsidR="00733BCA" w:rsidRDefault="00733BCA" w:rsidP="00733BCA">
      <w:pPr>
        <w:rPr>
          <w:ins w:id="405" w:author="Cassandra Massey"/>
        </w:rPr>
      </w:pPr>
      <w:ins w:id="406" w:author="Cassandra Massey">
        <w:r>
          <w:t>Clinical hour ratio= 1 credit: 60 contact hours.  Total Clinical contact hours = 2880 contact hours (48 clinical course hours X 60= 2880)</w:t>
        </w:r>
      </w:ins>
    </w:p>
    <w:p w14:paraId="010D8EFB" w14:textId="77777777" w:rsidR="008D42A2" w:rsidRDefault="008D42A2" w:rsidP="00871A79">
      <w:pPr>
        <w:jc w:val="center"/>
        <w:rPr>
          <w:ins w:id="407" w:author="Cassandra Massey"/>
          <w:rFonts w:ascii="Arial" w:hAnsi="Arial" w:cs="Arial"/>
          <w:b/>
          <w:sz w:val="19"/>
          <w:szCs w:val="19"/>
        </w:rPr>
      </w:pPr>
    </w:p>
    <w:p w14:paraId="0032D548" w14:textId="77777777" w:rsidR="008D42A2" w:rsidRDefault="008D42A2" w:rsidP="00871A79">
      <w:pPr>
        <w:jc w:val="center"/>
        <w:rPr>
          <w:ins w:id="408" w:author="Cassandra Massey"/>
          <w:rFonts w:ascii="Arial" w:hAnsi="Arial" w:cs="Arial"/>
          <w:b/>
          <w:sz w:val="19"/>
          <w:szCs w:val="19"/>
        </w:rPr>
      </w:pPr>
    </w:p>
    <w:p w14:paraId="392CD112" w14:textId="77777777" w:rsidR="008D42A2" w:rsidRDefault="008D42A2" w:rsidP="00871A79">
      <w:pPr>
        <w:jc w:val="center"/>
        <w:rPr>
          <w:ins w:id="409" w:author="Cassandra Massey"/>
          <w:rFonts w:ascii="Arial" w:hAnsi="Arial" w:cs="Arial"/>
          <w:b/>
          <w:sz w:val="19"/>
          <w:szCs w:val="19"/>
        </w:rPr>
      </w:pPr>
    </w:p>
    <w:p w14:paraId="075D816F" w14:textId="77777777" w:rsidR="008D42A2" w:rsidRDefault="008D42A2" w:rsidP="00871A79">
      <w:pPr>
        <w:jc w:val="center"/>
        <w:rPr>
          <w:ins w:id="410" w:author="Cassandra Massey"/>
          <w:rFonts w:ascii="Arial" w:hAnsi="Arial" w:cs="Arial"/>
          <w:b/>
          <w:sz w:val="19"/>
          <w:szCs w:val="19"/>
        </w:rPr>
      </w:pPr>
    </w:p>
    <w:p w14:paraId="293B3DE4" w14:textId="77777777" w:rsidR="008D42A2" w:rsidRDefault="008D42A2" w:rsidP="00871A79">
      <w:pPr>
        <w:jc w:val="center"/>
        <w:rPr>
          <w:ins w:id="411" w:author="Cassandra Massey"/>
          <w:rFonts w:ascii="Arial" w:hAnsi="Arial" w:cs="Arial"/>
          <w:b/>
          <w:sz w:val="19"/>
          <w:szCs w:val="19"/>
        </w:rPr>
      </w:pPr>
    </w:p>
    <w:p w14:paraId="60C22101" w14:textId="77777777" w:rsidR="008D42A2" w:rsidRDefault="008D42A2" w:rsidP="00871A79">
      <w:pPr>
        <w:jc w:val="center"/>
        <w:rPr>
          <w:ins w:id="412" w:author="Cassandra Massey"/>
          <w:rFonts w:ascii="Arial" w:hAnsi="Arial" w:cs="Arial"/>
          <w:b/>
          <w:sz w:val="19"/>
          <w:szCs w:val="19"/>
        </w:rPr>
      </w:pPr>
    </w:p>
    <w:p w14:paraId="127900A7" w14:textId="77777777" w:rsidR="008D42A2" w:rsidRDefault="008D42A2" w:rsidP="00871A79">
      <w:pPr>
        <w:jc w:val="center"/>
        <w:rPr>
          <w:rFonts w:ascii="Arial" w:hAnsi="Arial" w:cs="Arial"/>
          <w:b/>
          <w:sz w:val="19"/>
          <w:szCs w:val="19"/>
        </w:rPr>
      </w:pPr>
    </w:p>
    <w:p w14:paraId="471ABF9D" w14:textId="77777777" w:rsidR="008D42A2" w:rsidRDefault="008D42A2" w:rsidP="00871A79">
      <w:pPr>
        <w:jc w:val="center"/>
        <w:rPr>
          <w:rFonts w:ascii="Arial" w:hAnsi="Arial" w:cs="Arial"/>
          <w:b/>
          <w:sz w:val="19"/>
          <w:szCs w:val="19"/>
        </w:rPr>
      </w:pPr>
    </w:p>
    <w:p w14:paraId="6835C5AC" w14:textId="77777777" w:rsidR="008D42A2" w:rsidRDefault="008D42A2" w:rsidP="00871A79">
      <w:pPr>
        <w:jc w:val="center"/>
        <w:rPr>
          <w:rFonts w:ascii="Arial" w:hAnsi="Arial" w:cs="Arial"/>
          <w:b/>
          <w:sz w:val="19"/>
          <w:szCs w:val="19"/>
        </w:rPr>
      </w:pPr>
    </w:p>
    <w:p w14:paraId="71ED36F1" w14:textId="77777777" w:rsidR="008D42A2" w:rsidRDefault="008D42A2" w:rsidP="00871A79">
      <w:pPr>
        <w:jc w:val="center"/>
        <w:rPr>
          <w:rFonts w:ascii="Arial" w:hAnsi="Arial" w:cs="Arial"/>
          <w:b/>
          <w:sz w:val="19"/>
          <w:szCs w:val="19"/>
        </w:rPr>
      </w:pPr>
    </w:p>
    <w:p w14:paraId="3461A520" w14:textId="77777777" w:rsidR="008D42A2" w:rsidRDefault="008D42A2" w:rsidP="00871A79">
      <w:pPr>
        <w:jc w:val="center"/>
        <w:rPr>
          <w:rFonts w:ascii="Arial" w:hAnsi="Arial" w:cs="Arial"/>
          <w:b/>
          <w:sz w:val="19"/>
          <w:szCs w:val="19"/>
        </w:rPr>
      </w:pPr>
    </w:p>
    <w:p w14:paraId="210893EB" w14:textId="77777777" w:rsidR="008D42A2" w:rsidRDefault="008D42A2" w:rsidP="00871A79">
      <w:pPr>
        <w:jc w:val="center"/>
        <w:rPr>
          <w:rFonts w:ascii="Arial" w:hAnsi="Arial" w:cs="Arial"/>
          <w:b/>
          <w:sz w:val="19"/>
          <w:szCs w:val="19"/>
        </w:rPr>
      </w:pPr>
    </w:p>
    <w:p w14:paraId="611F694C" w14:textId="77777777" w:rsidR="008D42A2" w:rsidRDefault="008D42A2" w:rsidP="00871A79">
      <w:pPr>
        <w:jc w:val="center"/>
        <w:rPr>
          <w:rFonts w:ascii="Arial" w:hAnsi="Arial" w:cs="Arial"/>
          <w:b/>
          <w:sz w:val="19"/>
          <w:szCs w:val="19"/>
        </w:rPr>
      </w:pPr>
    </w:p>
    <w:p w14:paraId="0D177B07" w14:textId="77777777" w:rsidR="008D42A2" w:rsidRDefault="008D42A2" w:rsidP="00871A79">
      <w:pPr>
        <w:jc w:val="center"/>
        <w:rPr>
          <w:rFonts w:ascii="Arial" w:hAnsi="Arial" w:cs="Arial"/>
          <w:b/>
          <w:sz w:val="19"/>
          <w:szCs w:val="19"/>
        </w:rPr>
      </w:pPr>
    </w:p>
    <w:p w14:paraId="58D77D07" w14:textId="77777777" w:rsidR="008D42A2" w:rsidRDefault="008D42A2" w:rsidP="00871A79">
      <w:pPr>
        <w:jc w:val="center"/>
        <w:rPr>
          <w:rFonts w:ascii="Arial" w:hAnsi="Arial" w:cs="Arial"/>
          <w:b/>
          <w:sz w:val="19"/>
          <w:szCs w:val="19"/>
        </w:rPr>
      </w:pPr>
    </w:p>
    <w:p w14:paraId="5DE46C4E" w14:textId="77777777" w:rsidR="008D42A2" w:rsidRDefault="008D42A2" w:rsidP="00871A79">
      <w:pPr>
        <w:jc w:val="center"/>
        <w:rPr>
          <w:rFonts w:ascii="Arial" w:hAnsi="Arial" w:cs="Arial"/>
          <w:b/>
          <w:sz w:val="19"/>
          <w:szCs w:val="19"/>
        </w:rPr>
      </w:pPr>
    </w:p>
    <w:p w14:paraId="1F1BC25B" w14:textId="77777777" w:rsidR="008D42A2" w:rsidRDefault="008D42A2" w:rsidP="00871A79">
      <w:pPr>
        <w:jc w:val="center"/>
        <w:rPr>
          <w:rFonts w:ascii="Arial" w:hAnsi="Arial" w:cs="Arial"/>
          <w:b/>
          <w:sz w:val="19"/>
          <w:szCs w:val="19"/>
        </w:rPr>
      </w:pPr>
    </w:p>
    <w:p w14:paraId="06FBE49E" w14:textId="77777777" w:rsidR="008D42A2" w:rsidRDefault="008D42A2" w:rsidP="00871A79">
      <w:pPr>
        <w:jc w:val="center"/>
        <w:rPr>
          <w:rFonts w:ascii="Arial" w:hAnsi="Arial" w:cs="Arial"/>
          <w:b/>
          <w:sz w:val="19"/>
          <w:szCs w:val="19"/>
        </w:rPr>
      </w:pPr>
    </w:p>
    <w:p w14:paraId="087E46C9" w14:textId="77777777" w:rsidR="008D42A2" w:rsidRDefault="008D42A2" w:rsidP="00871A79">
      <w:pPr>
        <w:jc w:val="center"/>
        <w:rPr>
          <w:rFonts w:ascii="Arial" w:hAnsi="Arial" w:cs="Arial"/>
          <w:b/>
          <w:sz w:val="19"/>
          <w:szCs w:val="19"/>
        </w:rPr>
      </w:pPr>
    </w:p>
    <w:p w14:paraId="6F6E4823" w14:textId="77777777" w:rsidR="008D42A2" w:rsidRDefault="008D42A2" w:rsidP="00871A79">
      <w:pPr>
        <w:jc w:val="center"/>
        <w:rPr>
          <w:rFonts w:ascii="Arial" w:hAnsi="Arial" w:cs="Arial"/>
          <w:b/>
          <w:sz w:val="19"/>
          <w:szCs w:val="19"/>
        </w:rPr>
      </w:pPr>
    </w:p>
    <w:p w14:paraId="74D24C9D" w14:textId="77777777" w:rsidR="008D42A2" w:rsidRDefault="008D42A2" w:rsidP="00871A79">
      <w:pPr>
        <w:jc w:val="center"/>
        <w:rPr>
          <w:rFonts w:ascii="Arial" w:hAnsi="Arial" w:cs="Arial"/>
          <w:b/>
          <w:sz w:val="19"/>
          <w:szCs w:val="19"/>
        </w:rPr>
      </w:pPr>
    </w:p>
    <w:p w14:paraId="42D22470" w14:textId="77777777" w:rsidR="008D42A2" w:rsidRDefault="008D42A2" w:rsidP="00871A79">
      <w:pPr>
        <w:jc w:val="center"/>
        <w:rPr>
          <w:rFonts w:ascii="Arial" w:hAnsi="Arial" w:cs="Arial"/>
          <w:b/>
          <w:sz w:val="19"/>
          <w:szCs w:val="19"/>
        </w:rPr>
      </w:pPr>
    </w:p>
    <w:p w14:paraId="12CCAAD7" w14:textId="77777777" w:rsidR="008D42A2" w:rsidRDefault="008D42A2" w:rsidP="00871A79">
      <w:pPr>
        <w:jc w:val="center"/>
        <w:rPr>
          <w:rFonts w:ascii="Arial" w:hAnsi="Arial" w:cs="Arial"/>
          <w:b/>
          <w:sz w:val="19"/>
          <w:szCs w:val="19"/>
        </w:rPr>
      </w:pPr>
    </w:p>
    <w:p w14:paraId="50C2BEE4" w14:textId="77777777" w:rsidR="008D42A2" w:rsidRDefault="008D42A2" w:rsidP="00871A79">
      <w:pPr>
        <w:jc w:val="center"/>
        <w:rPr>
          <w:rFonts w:ascii="Arial" w:hAnsi="Arial" w:cs="Arial"/>
          <w:b/>
          <w:sz w:val="19"/>
          <w:szCs w:val="19"/>
        </w:rPr>
      </w:pPr>
    </w:p>
    <w:p w14:paraId="5A2200ED" w14:textId="77777777" w:rsidR="008D42A2" w:rsidRDefault="008D42A2" w:rsidP="00871A79">
      <w:pPr>
        <w:jc w:val="center"/>
        <w:rPr>
          <w:rFonts w:ascii="Arial" w:hAnsi="Arial" w:cs="Arial"/>
          <w:b/>
          <w:sz w:val="19"/>
          <w:szCs w:val="19"/>
        </w:rPr>
      </w:pPr>
    </w:p>
    <w:p w14:paraId="658A649A" w14:textId="77777777" w:rsidR="008D42A2" w:rsidRDefault="008D42A2" w:rsidP="00871A79">
      <w:pPr>
        <w:jc w:val="center"/>
        <w:rPr>
          <w:rFonts w:ascii="Arial" w:hAnsi="Arial" w:cs="Arial"/>
          <w:b/>
          <w:sz w:val="19"/>
          <w:szCs w:val="19"/>
        </w:rPr>
      </w:pPr>
    </w:p>
    <w:p w14:paraId="0942665A" w14:textId="77777777" w:rsidR="008D42A2" w:rsidRDefault="008D42A2" w:rsidP="00871A79">
      <w:pPr>
        <w:jc w:val="center"/>
        <w:rPr>
          <w:rFonts w:ascii="Arial" w:hAnsi="Arial" w:cs="Arial"/>
          <w:b/>
          <w:sz w:val="19"/>
          <w:szCs w:val="19"/>
        </w:rPr>
      </w:pPr>
    </w:p>
    <w:p w14:paraId="5D11239B" w14:textId="77777777" w:rsidR="008D42A2" w:rsidRDefault="008D42A2" w:rsidP="00871A79">
      <w:pPr>
        <w:jc w:val="center"/>
        <w:rPr>
          <w:rFonts w:ascii="Arial" w:hAnsi="Arial" w:cs="Arial"/>
          <w:b/>
          <w:sz w:val="19"/>
          <w:szCs w:val="19"/>
        </w:rPr>
      </w:pPr>
    </w:p>
    <w:p w14:paraId="758FDABB" w14:textId="0CC0DD71" w:rsidR="008D42A2" w:rsidRDefault="008D42A2" w:rsidP="00871A79">
      <w:pPr>
        <w:jc w:val="center"/>
        <w:rPr>
          <w:rFonts w:ascii="Arial" w:hAnsi="Arial" w:cs="Arial"/>
          <w:b/>
          <w:sz w:val="19"/>
          <w:szCs w:val="19"/>
        </w:rPr>
      </w:pPr>
    </w:p>
    <w:p w14:paraId="5DFBF305" w14:textId="77777777" w:rsidR="00C21790" w:rsidRDefault="00C21790" w:rsidP="00871A79">
      <w:pPr>
        <w:jc w:val="center"/>
        <w:rPr>
          <w:rFonts w:ascii="Arial" w:hAnsi="Arial" w:cs="Arial"/>
          <w:b/>
          <w:sz w:val="19"/>
          <w:szCs w:val="19"/>
        </w:rPr>
      </w:pPr>
    </w:p>
    <w:p w14:paraId="2AC72794" w14:textId="77777777" w:rsidR="008D42A2" w:rsidRDefault="008D42A2" w:rsidP="00871A79">
      <w:pPr>
        <w:jc w:val="center"/>
        <w:rPr>
          <w:rFonts w:ascii="Arial" w:hAnsi="Arial" w:cs="Arial"/>
          <w:b/>
          <w:sz w:val="19"/>
          <w:szCs w:val="19"/>
        </w:rPr>
      </w:pPr>
    </w:p>
    <w:p w14:paraId="3546251E" w14:textId="77777777" w:rsidR="008D42A2" w:rsidRDefault="008D42A2" w:rsidP="3AD9B544">
      <w:pPr>
        <w:jc w:val="center"/>
        <w:rPr>
          <w:rFonts w:ascii="Arial" w:hAnsi="Arial" w:cs="Arial"/>
          <w:b/>
          <w:bCs/>
          <w:sz w:val="19"/>
          <w:szCs w:val="19"/>
        </w:rPr>
      </w:pPr>
    </w:p>
    <w:p w14:paraId="55CCB9A2" w14:textId="2E7CFA1D" w:rsidR="3AD9B544" w:rsidRDefault="3AD9B544" w:rsidP="3AD9B544">
      <w:pPr>
        <w:jc w:val="center"/>
        <w:rPr>
          <w:rFonts w:ascii="Arial" w:hAnsi="Arial" w:cs="Arial"/>
          <w:b/>
          <w:bCs/>
          <w:sz w:val="19"/>
          <w:szCs w:val="19"/>
        </w:rPr>
      </w:pPr>
    </w:p>
    <w:p w14:paraId="5F0ACD42" w14:textId="77777777" w:rsidR="00733BCA" w:rsidRDefault="00733BCA" w:rsidP="00871A79">
      <w:pPr>
        <w:jc w:val="center"/>
        <w:rPr>
          <w:rFonts w:ascii="Arial" w:hAnsi="Arial" w:cs="Arial"/>
          <w:b/>
          <w:sz w:val="19"/>
          <w:szCs w:val="19"/>
        </w:rPr>
      </w:pPr>
    </w:p>
    <w:p w14:paraId="3C714341" w14:textId="77777777" w:rsidR="00871A79" w:rsidRPr="00004A30" w:rsidRDefault="00871A79" w:rsidP="00871A79">
      <w:pPr>
        <w:jc w:val="center"/>
        <w:rPr>
          <w:rFonts w:ascii="Arial" w:hAnsi="Arial" w:cs="Arial"/>
          <w:b/>
          <w:sz w:val="19"/>
          <w:szCs w:val="19"/>
        </w:rPr>
      </w:pPr>
      <w:r w:rsidRPr="00004A30">
        <w:rPr>
          <w:rFonts w:ascii="Arial" w:hAnsi="Arial" w:cs="Arial"/>
          <w:b/>
          <w:sz w:val="19"/>
          <w:szCs w:val="19"/>
        </w:rPr>
        <w:t>COURSE DESCRIPTIONS</w:t>
      </w:r>
    </w:p>
    <w:p w14:paraId="602DEC21" w14:textId="77777777" w:rsidR="00871A79" w:rsidRPr="00004A30" w:rsidRDefault="00871A79" w:rsidP="00871A79">
      <w:pPr>
        <w:rPr>
          <w:rFonts w:ascii="Arial" w:hAnsi="Arial" w:cs="Arial"/>
          <w:b/>
          <w:sz w:val="19"/>
          <w:szCs w:val="19"/>
        </w:rPr>
      </w:pPr>
    </w:p>
    <w:p w14:paraId="5CC88DD2" w14:textId="77777777" w:rsidR="008D10F1" w:rsidRDefault="008D10F1" w:rsidP="00871A79">
      <w:pPr>
        <w:autoSpaceDE w:val="0"/>
        <w:autoSpaceDN w:val="0"/>
        <w:adjustRightInd w:val="0"/>
        <w:jc w:val="center"/>
        <w:rPr>
          <w:rFonts w:ascii="Arial" w:hAnsi="Arial" w:cs="Arial"/>
          <w:b/>
          <w:bCs/>
          <w:sz w:val="19"/>
          <w:szCs w:val="19"/>
        </w:rPr>
      </w:pPr>
    </w:p>
    <w:p w14:paraId="14F59758" w14:textId="77777777" w:rsidR="00803480" w:rsidRDefault="00803480" w:rsidP="00871A79">
      <w:pPr>
        <w:autoSpaceDE w:val="0"/>
        <w:autoSpaceDN w:val="0"/>
        <w:adjustRightInd w:val="0"/>
        <w:jc w:val="center"/>
        <w:rPr>
          <w:rFonts w:ascii="Arial" w:hAnsi="Arial" w:cs="Arial"/>
          <w:b/>
          <w:bCs/>
          <w:sz w:val="19"/>
          <w:szCs w:val="19"/>
        </w:rPr>
      </w:pPr>
    </w:p>
    <w:p w14:paraId="2CBBCD95" w14:textId="77777777" w:rsidR="00803480" w:rsidRPr="00803480" w:rsidRDefault="00803480" w:rsidP="00803480">
      <w:pPr>
        <w:rPr>
          <w:rFonts w:ascii="Arial" w:hAnsi="Arial" w:cs="Arial"/>
          <w:b/>
          <w:sz w:val="19"/>
          <w:szCs w:val="19"/>
        </w:rPr>
      </w:pPr>
      <w:r w:rsidRPr="00803480">
        <w:rPr>
          <w:rFonts w:ascii="Arial" w:hAnsi="Arial" w:cs="Arial"/>
          <w:b/>
          <w:sz w:val="19"/>
          <w:szCs w:val="19"/>
        </w:rPr>
        <w:t xml:space="preserve">NURS 8414 Advance Clinical Anatomy for Anesthesia Practice                                    </w:t>
      </w:r>
    </w:p>
    <w:p w14:paraId="3BCA92F6" w14:textId="77777777" w:rsidR="00803480" w:rsidRPr="00803480" w:rsidRDefault="00803480" w:rsidP="00803480">
      <w:pPr>
        <w:rPr>
          <w:rFonts w:ascii="Arial" w:hAnsi="Arial" w:cs="Arial"/>
          <w:b/>
          <w:sz w:val="19"/>
          <w:szCs w:val="19"/>
        </w:rPr>
      </w:pPr>
      <w:r w:rsidRPr="00803480">
        <w:rPr>
          <w:rFonts w:ascii="Arial" w:hAnsi="Arial" w:cs="Arial"/>
          <w:b/>
          <w:sz w:val="19"/>
          <w:szCs w:val="19"/>
        </w:rPr>
        <w:t xml:space="preserve">Credit hours: 4                 </w:t>
      </w:r>
    </w:p>
    <w:p w14:paraId="6574CC4B" w14:textId="77777777" w:rsidR="00803480" w:rsidRPr="00803480" w:rsidRDefault="00803480" w:rsidP="00803480">
      <w:pPr>
        <w:rPr>
          <w:rFonts w:ascii="Arial" w:hAnsi="Arial" w:cs="Arial"/>
          <w:i/>
          <w:sz w:val="19"/>
          <w:szCs w:val="19"/>
        </w:rPr>
      </w:pPr>
      <w:r w:rsidRPr="00803480">
        <w:rPr>
          <w:rFonts w:ascii="Arial" w:hAnsi="Arial" w:cs="Arial"/>
          <w:i/>
          <w:sz w:val="19"/>
          <w:szCs w:val="19"/>
        </w:rPr>
        <w:t xml:space="preserve">The course provides foundational histological and gross anatomical principles for the safe delivery of nurse anesthesia care. The course focus is application of anatomy through didactic and laboratory experiences.                                    </w:t>
      </w:r>
    </w:p>
    <w:p w14:paraId="4CCE4CC9" w14:textId="77777777" w:rsidR="00803480" w:rsidRPr="00803480" w:rsidRDefault="00803480" w:rsidP="00803480">
      <w:pPr>
        <w:rPr>
          <w:rFonts w:ascii="Arial" w:hAnsi="Arial" w:cs="Arial"/>
          <w:i/>
          <w:sz w:val="19"/>
          <w:szCs w:val="19"/>
        </w:rPr>
      </w:pPr>
    </w:p>
    <w:p w14:paraId="2164984F" w14:textId="77777777" w:rsidR="00803480" w:rsidRPr="00803480" w:rsidRDefault="00803480" w:rsidP="00803480">
      <w:pPr>
        <w:rPr>
          <w:rFonts w:ascii="Arial" w:hAnsi="Arial" w:cs="Arial"/>
          <w:b/>
          <w:sz w:val="19"/>
          <w:szCs w:val="19"/>
        </w:rPr>
      </w:pPr>
      <w:r w:rsidRPr="00803480">
        <w:rPr>
          <w:rFonts w:ascii="Arial" w:hAnsi="Arial" w:cs="Arial"/>
          <w:b/>
          <w:sz w:val="19"/>
          <w:szCs w:val="19"/>
        </w:rPr>
        <w:t>NURS 8403 Physical and Biophysical Sciences in Anesthesia Practice</w:t>
      </w:r>
    </w:p>
    <w:p w14:paraId="2B33C7A5" w14:textId="77777777" w:rsidR="00803480" w:rsidRPr="00803480" w:rsidRDefault="00803480" w:rsidP="00803480">
      <w:pPr>
        <w:rPr>
          <w:rFonts w:ascii="Arial" w:hAnsi="Arial" w:cs="Arial"/>
          <w:b/>
          <w:sz w:val="19"/>
          <w:szCs w:val="19"/>
        </w:rPr>
      </w:pPr>
      <w:r w:rsidRPr="00803480">
        <w:rPr>
          <w:rFonts w:ascii="Arial" w:hAnsi="Arial" w:cs="Arial"/>
          <w:b/>
          <w:sz w:val="19"/>
          <w:szCs w:val="19"/>
        </w:rPr>
        <w:t>Credit Hours: 3</w:t>
      </w:r>
    </w:p>
    <w:p w14:paraId="7C7EE093" w14:textId="77777777" w:rsidR="00803480" w:rsidRPr="00803480" w:rsidRDefault="00803480" w:rsidP="00803480">
      <w:pPr>
        <w:rPr>
          <w:rFonts w:ascii="Arial" w:hAnsi="Arial" w:cs="Arial"/>
          <w:i/>
          <w:sz w:val="19"/>
          <w:szCs w:val="19"/>
        </w:rPr>
      </w:pPr>
      <w:r w:rsidRPr="00803480">
        <w:rPr>
          <w:rFonts w:ascii="Arial" w:hAnsi="Arial" w:cs="Arial"/>
          <w:i/>
          <w:sz w:val="19"/>
          <w:szCs w:val="19"/>
        </w:rPr>
        <w:t>The course focus is physical and biophysical scientific principles applicable to mechanical and human systems in safe anesthesia practice.</w:t>
      </w:r>
    </w:p>
    <w:p w14:paraId="2A7A6D3A" w14:textId="77777777" w:rsidR="00803480" w:rsidRPr="00803480" w:rsidRDefault="00803480" w:rsidP="00803480">
      <w:pPr>
        <w:rPr>
          <w:rFonts w:ascii="Arial" w:hAnsi="Arial" w:cs="Arial"/>
          <w:i/>
          <w:sz w:val="19"/>
          <w:szCs w:val="19"/>
        </w:rPr>
      </w:pPr>
    </w:p>
    <w:p w14:paraId="35BD0D6F" w14:textId="77777777" w:rsidR="00803480" w:rsidRPr="00803480" w:rsidRDefault="00803480" w:rsidP="00803480">
      <w:pPr>
        <w:rPr>
          <w:rFonts w:ascii="Arial" w:hAnsi="Arial" w:cs="Arial"/>
          <w:b/>
          <w:sz w:val="19"/>
          <w:szCs w:val="19"/>
        </w:rPr>
      </w:pPr>
      <w:r w:rsidRPr="00803480">
        <w:rPr>
          <w:rFonts w:ascii="Arial" w:hAnsi="Arial" w:cs="Arial"/>
          <w:b/>
          <w:sz w:val="19"/>
          <w:szCs w:val="19"/>
        </w:rPr>
        <w:t>NURS 8423 DNP Advance Physiology and Pathophysiology I</w:t>
      </w:r>
    </w:p>
    <w:p w14:paraId="30B91A1E" w14:textId="77777777" w:rsidR="00803480" w:rsidRPr="00803480" w:rsidRDefault="00803480" w:rsidP="00803480">
      <w:pPr>
        <w:rPr>
          <w:rFonts w:ascii="Arial" w:hAnsi="Arial" w:cs="Arial"/>
          <w:b/>
          <w:sz w:val="19"/>
          <w:szCs w:val="19"/>
        </w:rPr>
      </w:pPr>
      <w:r w:rsidRPr="00803480">
        <w:rPr>
          <w:rFonts w:ascii="Arial" w:hAnsi="Arial" w:cs="Arial"/>
          <w:b/>
          <w:sz w:val="19"/>
          <w:szCs w:val="19"/>
        </w:rPr>
        <w:t>Credit Hours: 3</w:t>
      </w:r>
    </w:p>
    <w:p w14:paraId="482BAC9E" w14:textId="77777777" w:rsidR="00803480" w:rsidRPr="00803480" w:rsidRDefault="00803480" w:rsidP="00803480">
      <w:pPr>
        <w:rPr>
          <w:rFonts w:ascii="Arial" w:hAnsi="Arial" w:cs="Arial"/>
          <w:i/>
          <w:sz w:val="19"/>
          <w:szCs w:val="19"/>
        </w:rPr>
      </w:pPr>
      <w:r w:rsidRPr="00803480">
        <w:rPr>
          <w:rFonts w:ascii="Arial" w:hAnsi="Arial" w:cs="Arial"/>
          <w:i/>
          <w:sz w:val="19"/>
          <w:szCs w:val="19"/>
        </w:rPr>
        <w:t xml:space="preserve">The course provides a comprehensive study of normal and abnormal physiology on specific organ system functions. The course focus is normal and abnormal physiological alterations and their effect on homeostasis for health promotion and anesthetic care across the lifespan. </w:t>
      </w:r>
    </w:p>
    <w:p w14:paraId="4E89FA52" w14:textId="77777777" w:rsidR="00803480" w:rsidRPr="00803480" w:rsidRDefault="00803480" w:rsidP="00803480">
      <w:pPr>
        <w:rPr>
          <w:rFonts w:ascii="Arial" w:hAnsi="Arial" w:cs="Arial"/>
          <w:i/>
          <w:sz w:val="19"/>
          <w:szCs w:val="19"/>
        </w:rPr>
      </w:pPr>
    </w:p>
    <w:p w14:paraId="1E54FC39" w14:textId="77777777" w:rsidR="00803480" w:rsidRPr="00803480" w:rsidRDefault="00803480" w:rsidP="00803480">
      <w:pPr>
        <w:rPr>
          <w:rFonts w:ascii="Arial" w:hAnsi="Arial" w:cs="Arial"/>
          <w:i/>
          <w:sz w:val="19"/>
          <w:szCs w:val="19"/>
        </w:rPr>
      </w:pPr>
    </w:p>
    <w:p w14:paraId="3D5CE7C8" w14:textId="77777777" w:rsidR="00803480" w:rsidRPr="00803480" w:rsidRDefault="00803480" w:rsidP="00803480">
      <w:pPr>
        <w:rPr>
          <w:rFonts w:ascii="Arial" w:hAnsi="Arial" w:cs="Arial"/>
          <w:b/>
          <w:sz w:val="19"/>
          <w:szCs w:val="19"/>
        </w:rPr>
      </w:pPr>
      <w:r w:rsidRPr="00803480">
        <w:rPr>
          <w:rFonts w:ascii="Arial" w:hAnsi="Arial" w:cs="Arial"/>
          <w:b/>
          <w:sz w:val="19"/>
          <w:szCs w:val="19"/>
        </w:rPr>
        <w:t>NURS 8433 DNP Advance Physiology and Pathophysiology II</w:t>
      </w:r>
    </w:p>
    <w:p w14:paraId="3034ABAA" w14:textId="77777777" w:rsidR="00803480" w:rsidRPr="00803480" w:rsidRDefault="00803480" w:rsidP="00803480">
      <w:pPr>
        <w:rPr>
          <w:rFonts w:ascii="Arial" w:hAnsi="Arial" w:cs="Arial"/>
          <w:b/>
          <w:sz w:val="19"/>
          <w:szCs w:val="19"/>
        </w:rPr>
      </w:pPr>
      <w:r w:rsidRPr="00803480">
        <w:rPr>
          <w:rFonts w:ascii="Arial" w:hAnsi="Arial" w:cs="Arial"/>
          <w:b/>
          <w:sz w:val="19"/>
          <w:szCs w:val="19"/>
        </w:rPr>
        <w:t>Credit Hours: 3</w:t>
      </w:r>
    </w:p>
    <w:p w14:paraId="6FAA6196" w14:textId="77777777" w:rsidR="00803480" w:rsidRPr="00803480" w:rsidRDefault="00803480" w:rsidP="00803480">
      <w:pPr>
        <w:rPr>
          <w:rFonts w:ascii="Arial" w:hAnsi="Arial" w:cs="Arial"/>
          <w:i/>
          <w:sz w:val="19"/>
          <w:szCs w:val="19"/>
        </w:rPr>
      </w:pPr>
      <w:r w:rsidRPr="00803480">
        <w:rPr>
          <w:rFonts w:ascii="Arial" w:hAnsi="Arial" w:cs="Arial"/>
          <w:i/>
          <w:sz w:val="19"/>
          <w:szCs w:val="19"/>
        </w:rPr>
        <w:t>The course provides a comprehensive study of normal and abnormal physiology on specific organ system. The course focus is normal and abnormal physiological alterations’ effect on homeostasis for health promotion and anesthetic care across the lifespan. Prerequisites: NURS 8423 DNP Advance Physiology and Pathophysiology I</w:t>
      </w:r>
    </w:p>
    <w:p w14:paraId="766EA69C" w14:textId="77777777" w:rsidR="00803480" w:rsidRPr="00803480" w:rsidRDefault="00803480" w:rsidP="00803480">
      <w:pPr>
        <w:rPr>
          <w:rFonts w:ascii="Arial" w:hAnsi="Arial" w:cs="Arial"/>
          <w:i/>
          <w:sz w:val="19"/>
          <w:szCs w:val="19"/>
        </w:rPr>
      </w:pPr>
    </w:p>
    <w:p w14:paraId="0DFA96E7" w14:textId="77777777" w:rsidR="00803480" w:rsidRPr="00803480" w:rsidRDefault="00803480" w:rsidP="00803480">
      <w:pPr>
        <w:rPr>
          <w:rFonts w:ascii="Arial" w:hAnsi="Arial" w:cs="Arial"/>
          <w:b/>
          <w:sz w:val="19"/>
          <w:szCs w:val="19"/>
        </w:rPr>
      </w:pPr>
      <w:r w:rsidRPr="00803480">
        <w:rPr>
          <w:rFonts w:ascii="Arial" w:hAnsi="Arial" w:cs="Arial"/>
          <w:b/>
          <w:sz w:val="19"/>
          <w:szCs w:val="19"/>
        </w:rPr>
        <w:t>NURS 8413 Advance Pharmacology I for Anesthesia Practice</w:t>
      </w:r>
    </w:p>
    <w:p w14:paraId="617BC281" w14:textId="77777777" w:rsidR="00803480" w:rsidRPr="00803480" w:rsidRDefault="00803480" w:rsidP="00803480">
      <w:pPr>
        <w:rPr>
          <w:rFonts w:ascii="Arial" w:hAnsi="Arial" w:cs="Arial"/>
          <w:b/>
          <w:sz w:val="19"/>
          <w:szCs w:val="19"/>
        </w:rPr>
      </w:pPr>
      <w:r w:rsidRPr="00803480">
        <w:rPr>
          <w:rFonts w:ascii="Arial" w:hAnsi="Arial" w:cs="Arial"/>
          <w:b/>
          <w:sz w:val="19"/>
          <w:szCs w:val="19"/>
        </w:rPr>
        <w:t>Credit Hours: 3</w:t>
      </w:r>
    </w:p>
    <w:p w14:paraId="63E1BD9B" w14:textId="77777777" w:rsidR="00803480" w:rsidRPr="00803480" w:rsidRDefault="00803480" w:rsidP="00803480">
      <w:pPr>
        <w:rPr>
          <w:rFonts w:ascii="Arial" w:hAnsi="Arial" w:cs="Arial"/>
          <w:i/>
          <w:sz w:val="19"/>
          <w:szCs w:val="19"/>
        </w:rPr>
      </w:pPr>
      <w:r w:rsidRPr="00803480">
        <w:rPr>
          <w:rFonts w:ascii="Arial" w:hAnsi="Arial" w:cs="Arial"/>
          <w:i/>
          <w:sz w:val="19"/>
          <w:szCs w:val="19"/>
        </w:rPr>
        <w:t>The course provides detailed study of general pharmacological principles for medication-induced physiological functions in clinical during therapy. The course focus is therapeutic decision-making in anesthesia practice.</w:t>
      </w:r>
    </w:p>
    <w:p w14:paraId="6633CEFB" w14:textId="77777777" w:rsidR="00803480" w:rsidRPr="00803480" w:rsidRDefault="00803480" w:rsidP="00803480">
      <w:pPr>
        <w:rPr>
          <w:rFonts w:ascii="Arial" w:hAnsi="Arial" w:cs="Arial"/>
          <w:i/>
          <w:sz w:val="19"/>
          <w:szCs w:val="19"/>
        </w:rPr>
      </w:pPr>
    </w:p>
    <w:p w14:paraId="6C984DB2" w14:textId="77777777" w:rsidR="00803480" w:rsidRPr="00803480" w:rsidRDefault="00803480" w:rsidP="00803480">
      <w:pPr>
        <w:rPr>
          <w:rFonts w:ascii="Arial" w:hAnsi="Arial" w:cs="Arial"/>
          <w:b/>
          <w:sz w:val="19"/>
          <w:szCs w:val="19"/>
        </w:rPr>
      </w:pPr>
      <w:r w:rsidRPr="00803480">
        <w:rPr>
          <w:rFonts w:ascii="Arial" w:hAnsi="Arial" w:cs="Arial"/>
          <w:b/>
          <w:sz w:val="19"/>
          <w:szCs w:val="19"/>
        </w:rPr>
        <w:t xml:space="preserve">NURS 8424 Advance Pharmacology II for Anesthesia Practice </w:t>
      </w:r>
    </w:p>
    <w:p w14:paraId="29E98FB0" w14:textId="77777777" w:rsidR="00803480" w:rsidRPr="00803480" w:rsidRDefault="00803480" w:rsidP="00803480">
      <w:pPr>
        <w:rPr>
          <w:rFonts w:ascii="Arial" w:hAnsi="Arial" w:cs="Arial"/>
          <w:b/>
          <w:sz w:val="19"/>
          <w:szCs w:val="19"/>
        </w:rPr>
      </w:pPr>
      <w:r w:rsidRPr="00803480">
        <w:rPr>
          <w:rFonts w:ascii="Arial" w:hAnsi="Arial" w:cs="Arial"/>
          <w:b/>
          <w:sz w:val="19"/>
          <w:szCs w:val="19"/>
        </w:rPr>
        <w:t>Credit Hours: 4</w:t>
      </w:r>
    </w:p>
    <w:p w14:paraId="003A2DAE" w14:textId="77777777" w:rsidR="00803480" w:rsidRPr="00803480" w:rsidRDefault="00803480" w:rsidP="00803480">
      <w:pPr>
        <w:rPr>
          <w:rFonts w:ascii="Arial" w:hAnsi="Arial" w:cs="Arial"/>
          <w:i/>
          <w:sz w:val="19"/>
          <w:szCs w:val="19"/>
        </w:rPr>
      </w:pPr>
      <w:r w:rsidRPr="00803480">
        <w:rPr>
          <w:rFonts w:ascii="Arial" w:hAnsi="Arial" w:cs="Arial"/>
          <w:i/>
          <w:sz w:val="19"/>
          <w:szCs w:val="19"/>
        </w:rPr>
        <w:t>The course provides detailed study of general pharmacological principles for anesthetic agents and adjuvant drugs in clinical anesthetic management. The course focus is therapeutic decision-making in anesthesia practice. Prerequisite: NURS 8413 Advance Pharmacology I for Anesthesia Practice.</w:t>
      </w:r>
    </w:p>
    <w:p w14:paraId="52F71E69" w14:textId="77777777" w:rsidR="00803480" w:rsidRPr="00803480" w:rsidRDefault="00803480" w:rsidP="00803480">
      <w:pPr>
        <w:rPr>
          <w:rFonts w:ascii="Arial" w:hAnsi="Arial" w:cs="Arial"/>
          <w:i/>
          <w:sz w:val="19"/>
          <w:szCs w:val="19"/>
        </w:rPr>
      </w:pPr>
    </w:p>
    <w:p w14:paraId="6D5696CF" w14:textId="77777777" w:rsidR="00803480" w:rsidRPr="00803480" w:rsidRDefault="00803480" w:rsidP="00803480">
      <w:pPr>
        <w:rPr>
          <w:rFonts w:ascii="Arial" w:hAnsi="Arial" w:cs="Arial"/>
          <w:b/>
          <w:sz w:val="19"/>
          <w:szCs w:val="19"/>
        </w:rPr>
      </w:pPr>
      <w:r w:rsidRPr="00803480">
        <w:rPr>
          <w:rFonts w:ascii="Arial" w:hAnsi="Arial" w:cs="Arial"/>
          <w:b/>
          <w:sz w:val="19"/>
          <w:szCs w:val="19"/>
        </w:rPr>
        <w:t>NURS 8434 Principles of DNP Nurse Anesthesia Practice I</w:t>
      </w:r>
    </w:p>
    <w:p w14:paraId="2DE4644F" w14:textId="77777777" w:rsidR="00803480" w:rsidRPr="00803480" w:rsidRDefault="00803480" w:rsidP="00803480">
      <w:pPr>
        <w:rPr>
          <w:rFonts w:ascii="Arial" w:hAnsi="Arial" w:cs="Arial"/>
          <w:b/>
          <w:sz w:val="19"/>
          <w:szCs w:val="19"/>
        </w:rPr>
      </w:pPr>
      <w:r w:rsidRPr="00803480">
        <w:rPr>
          <w:rFonts w:ascii="Arial" w:hAnsi="Arial" w:cs="Arial"/>
          <w:b/>
          <w:sz w:val="19"/>
          <w:szCs w:val="19"/>
        </w:rPr>
        <w:t>Credit Hours: 4</w:t>
      </w:r>
    </w:p>
    <w:p w14:paraId="2DE8EDC3" w14:textId="77777777" w:rsidR="00803480" w:rsidRPr="00803480" w:rsidRDefault="00803480" w:rsidP="00803480">
      <w:pPr>
        <w:rPr>
          <w:rFonts w:ascii="Arial" w:hAnsi="Arial" w:cs="Arial"/>
          <w:i/>
          <w:sz w:val="19"/>
          <w:szCs w:val="19"/>
        </w:rPr>
      </w:pPr>
      <w:r w:rsidRPr="00803480">
        <w:rPr>
          <w:rFonts w:ascii="Arial" w:hAnsi="Arial" w:cs="Arial"/>
          <w:i/>
          <w:sz w:val="19"/>
          <w:szCs w:val="19"/>
        </w:rPr>
        <w:t xml:space="preserve">The course focus is anesthesia care delivery based on basic sciences, evidence-based practice and safety and quality’s conceptual frameworks. </w:t>
      </w:r>
    </w:p>
    <w:p w14:paraId="5BF61B1E" w14:textId="77777777" w:rsidR="00803480" w:rsidRPr="00803480" w:rsidRDefault="00803480" w:rsidP="00803480">
      <w:pPr>
        <w:rPr>
          <w:rFonts w:ascii="Arial" w:hAnsi="Arial" w:cs="Arial"/>
          <w:i/>
          <w:sz w:val="19"/>
          <w:szCs w:val="19"/>
        </w:rPr>
      </w:pPr>
    </w:p>
    <w:p w14:paraId="0B7B4078" w14:textId="77777777" w:rsidR="00803480" w:rsidRPr="00803480" w:rsidRDefault="00803480" w:rsidP="00803480">
      <w:pPr>
        <w:rPr>
          <w:rFonts w:ascii="Arial" w:hAnsi="Arial" w:cs="Arial"/>
          <w:b/>
          <w:sz w:val="19"/>
          <w:szCs w:val="19"/>
        </w:rPr>
      </w:pPr>
      <w:r w:rsidRPr="00803480">
        <w:rPr>
          <w:rFonts w:ascii="Arial" w:hAnsi="Arial" w:cs="Arial"/>
          <w:b/>
          <w:sz w:val="19"/>
          <w:szCs w:val="19"/>
        </w:rPr>
        <w:t>NURS 8444 Principles of DNP Nurse Anesthesia Practice II</w:t>
      </w:r>
    </w:p>
    <w:p w14:paraId="1264E4A8" w14:textId="77777777" w:rsidR="00803480" w:rsidRPr="00803480" w:rsidRDefault="00803480" w:rsidP="00803480">
      <w:pPr>
        <w:rPr>
          <w:rFonts w:ascii="Arial" w:hAnsi="Arial" w:cs="Arial"/>
          <w:b/>
          <w:sz w:val="19"/>
          <w:szCs w:val="19"/>
        </w:rPr>
      </w:pPr>
      <w:r w:rsidRPr="00803480">
        <w:rPr>
          <w:rFonts w:ascii="Arial" w:hAnsi="Arial" w:cs="Arial"/>
          <w:b/>
          <w:sz w:val="19"/>
          <w:szCs w:val="19"/>
        </w:rPr>
        <w:t>Credit Hours: 4</w:t>
      </w:r>
    </w:p>
    <w:p w14:paraId="43A4C930" w14:textId="77777777" w:rsidR="00803480" w:rsidRPr="00803480" w:rsidRDefault="00803480" w:rsidP="00803480">
      <w:pPr>
        <w:rPr>
          <w:rFonts w:ascii="Arial" w:hAnsi="Arial" w:cs="Arial"/>
          <w:i/>
          <w:sz w:val="19"/>
          <w:szCs w:val="19"/>
        </w:rPr>
      </w:pPr>
      <w:r w:rsidRPr="00803480">
        <w:rPr>
          <w:rFonts w:ascii="Arial" w:hAnsi="Arial" w:cs="Arial"/>
          <w:i/>
          <w:sz w:val="19"/>
          <w:szCs w:val="19"/>
        </w:rPr>
        <w:t>The course focus is anesthesia care management for normal and abnormal physiology, and surgical and diagnostic interventions. Care management is based on basic sciences, evidence-based practice and safety and quality’s conceptual frameworks. Prerequisite: NURS 8434 Principles of DNP Nurse Anesthesia Practice I</w:t>
      </w:r>
    </w:p>
    <w:p w14:paraId="23C70D35" w14:textId="77777777" w:rsidR="00803480" w:rsidRPr="00803480" w:rsidRDefault="00803480" w:rsidP="00803480">
      <w:pPr>
        <w:rPr>
          <w:rFonts w:ascii="Arial" w:hAnsi="Arial" w:cs="Arial"/>
          <w:i/>
          <w:sz w:val="19"/>
          <w:szCs w:val="19"/>
        </w:rPr>
      </w:pPr>
    </w:p>
    <w:p w14:paraId="26526AC5" w14:textId="77777777" w:rsidR="00803480" w:rsidRPr="00803480" w:rsidRDefault="00803480" w:rsidP="00803480">
      <w:pPr>
        <w:rPr>
          <w:rFonts w:ascii="Arial" w:hAnsi="Arial" w:cs="Arial"/>
          <w:b/>
          <w:sz w:val="19"/>
          <w:szCs w:val="19"/>
        </w:rPr>
      </w:pPr>
      <w:r w:rsidRPr="00803480">
        <w:rPr>
          <w:rFonts w:ascii="Arial" w:hAnsi="Arial" w:cs="Arial"/>
          <w:b/>
          <w:sz w:val="19"/>
          <w:szCs w:val="19"/>
        </w:rPr>
        <w:t>NURS 8454 Principles of DNP Nurse Anesthesia Practice III</w:t>
      </w:r>
    </w:p>
    <w:p w14:paraId="42D6CA1A" w14:textId="77777777" w:rsidR="00803480" w:rsidRPr="00803480" w:rsidRDefault="00803480" w:rsidP="00803480">
      <w:pPr>
        <w:rPr>
          <w:rFonts w:ascii="Arial" w:hAnsi="Arial" w:cs="Arial"/>
          <w:b/>
          <w:sz w:val="19"/>
          <w:szCs w:val="19"/>
        </w:rPr>
      </w:pPr>
      <w:r w:rsidRPr="00803480">
        <w:rPr>
          <w:rFonts w:ascii="Arial" w:hAnsi="Arial" w:cs="Arial"/>
          <w:b/>
          <w:sz w:val="19"/>
          <w:szCs w:val="19"/>
        </w:rPr>
        <w:t>Credit Hours: 4</w:t>
      </w:r>
    </w:p>
    <w:p w14:paraId="45142CAC" w14:textId="77777777" w:rsidR="00803480" w:rsidRPr="00803480" w:rsidRDefault="00803480" w:rsidP="00803480">
      <w:pPr>
        <w:rPr>
          <w:rFonts w:ascii="Arial" w:hAnsi="Arial" w:cs="Arial"/>
          <w:i/>
          <w:sz w:val="19"/>
          <w:szCs w:val="19"/>
        </w:rPr>
      </w:pPr>
      <w:r w:rsidRPr="00803480">
        <w:rPr>
          <w:rFonts w:ascii="Arial" w:hAnsi="Arial" w:cs="Arial"/>
          <w:i/>
          <w:sz w:val="19"/>
          <w:szCs w:val="19"/>
        </w:rPr>
        <w:t>The course focus is anesthesia care management for normal and abnormal physiology, and surgical and diagnostic interventions in anesthesia and surgical specialty areas. Anesthesia management is based on basic sciences, evidence-based practice and safety and quality’s conceptual frameworks. Prerequisite: NURS 8444 Principles of DNP Nurse Anesthesia Practice II</w:t>
      </w:r>
    </w:p>
    <w:p w14:paraId="3202AB89" w14:textId="77777777" w:rsidR="00803480" w:rsidRPr="00803480" w:rsidRDefault="00803480" w:rsidP="00803480">
      <w:pPr>
        <w:rPr>
          <w:rFonts w:ascii="Arial" w:hAnsi="Arial" w:cs="Arial"/>
          <w:i/>
          <w:sz w:val="19"/>
          <w:szCs w:val="19"/>
        </w:rPr>
      </w:pPr>
    </w:p>
    <w:p w14:paraId="2B7B7393" w14:textId="77777777" w:rsidR="00803480" w:rsidRPr="00803480" w:rsidRDefault="00803480" w:rsidP="00803480">
      <w:pPr>
        <w:rPr>
          <w:rFonts w:ascii="Arial" w:hAnsi="Arial" w:cs="Arial"/>
          <w:b/>
          <w:sz w:val="19"/>
          <w:szCs w:val="19"/>
        </w:rPr>
      </w:pPr>
      <w:r w:rsidRPr="00803480">
        <w:rPr>
          <w:rFonts w:ascii="Arial" w:hAnsi="Arial" w:cs="Arial"/>
          <w:b/>
          <w:sz w:val="19"/>
          <w:szCs w:val="19"/>
        </w:rPr>
        <w:t>NURS 8003 Principles of Curriculum: Design, Instruct and Evaluation</w:t>
      </w:r>
    </w:p>
    <w:p w14:paraId="3A0D88D9" w14:textId="77777777" w:rsidR="00803480" w:rsidRPr="00803480" w:rsidRDefault="00803480" w:rsidP="00803480">
      <w:pPr>
        <w:rPr>
          <w:rFonts w:ascii="Arial" w:hAnsi="Arial" w:cs="Arial"/>
          <w:b/>
          <w:sz w:val="19"/>
          <w:szCs w:val="19"/>
        </w:rPr>
      </w:pPr>
      <w:r w:rsidRPr="00803480">
        <w:rPr>
          <w:rFonts w:ascii="Arial" w:hAnsi="Arial" w:cs="Arial"/>
          <w:b/>
          <w:sz w:val="19"/>
          <w:szCs w:val="19"/>
        </w:rPr>
        <w:t>Credit Hours: 3</w:t>
      </w:r>
    </w:p>
    <w:p w14:paraId="3447BA62" w14:textId="77777777" w:rsidR="00803480" w:rsidRPr="00803480" w:rsidRDefault="00803480" w:rsidP="00803480">
      <w:pPr>
        <w:rPr>
          <w:rFonts w:ascii="Arial" w:hAnsi="Arial" w:cs="Arial"/>
          <w:i/>
          <w:sz w:val="19"/>
          <w:szCs w:val="19"/>
        </w:rPr>
      </w:pPr>
      <w:r w:rsidRPr="00803480">
        <w:rPr>
          <w:rFonts w:ascii="Arial" w:hAnsi="Arial" w:cs="Arial"/>
          <w:i/>
          <w:sz w:val="19"/>
          <w:szCs w:val="19"/>
        </w:rPr>
        <w:t xml:space="preserve">This course provides philosophical underpinnings, goals and guidelines for the delivery of educational programs focusing on curriculum, and instruction. </w:t>
      </w:r>
    </w:p>
    <w:p w14:paraId="3EC61B5E" w14:textId="77777777" w:rsidR="00803480" w:rsidRPr="00803480" w:rsidRDefault="00803480" w:rsidP="00803480">
      <w:pPr>
        <w:rPr>
          <w:rFonts w:ascii="Arial" w:hAnsi="Arial" w:cs="Arial"/>
          <w:i/>
          <w:sz w:val="19"/>
          <w:szCs w:val="19"/>
        </w:rPr>
      </w:pPr>
    </w:p>
    <w:p w14:paraId="5114AFDA" w14:textId="77777777" w:rsidR="00803480" w:rsidRPr="00803480" w:rsidRDefault="00803480" w:rsidP="00803480">
      <w:pPr>
        <w:rPr>
          <w:rFonts w:ascii="Arial" w:hAnsi="Arial" w:cs="Arial"/>
          <w:strike/>
          <w:sz w:val="19"/>
          <w:szCs w:val="19"/>
          <w:u w:val="single"/>
        </w:rPr>
      </w:pPr>
      <w:r w:rsidRPr="00803480">
        <w:rPr>
          <w:rFonts w:ascii="Arial" w:hAnsi="Arial" w:cs="Arial"/>
          <w:b/>
          <w:sz w:val="19"/>
          <w:szCs w:val="19"/>
        </w:rPr>
        <w:t xml:space="preserve">NURS 8451 Orientation to DNP Anesthesia Clinical Practice </w:t>
      </w:r>
    </w:p>
    <w:p w14:paraId="21AB1BB5" w14:textId="77777777" w:rsidR="00803480" w:rsidRPr="00803480" w:rsidRDefault="00803480" w:rsidP="00803480">
      <w:pPr>
        <w:rPr>
          <w:rFonts w:ascii="Arial" w:hAnsi="Arial" w:cs="Arial"/>
          <w:b/>
          <w:sz w:val="19"/>
          <w:szCs w:val="19"/>
        </w:rPr>
      </w:pPr>
      <w:r w:rsidRPr="00803480">
        <w:rPr>
          <w:rFonts w:ascii="Arial" w:hAnsi="Arial" w:cs="Arial"/>
          <w:b/>
          <w:sz w:val="19"/>
          <w:szCs w:val="19"/>
        </w:rPr>
        <w:t xml:space="preserve">Credit Hours: 1 (1 credit to 60 clock hours) </w:t>
      </w:r>
      <w:r w:rsidRPr="00803480">
        <w:rPr>
          <w:rFonts w:ascii="Arial" w:hAnsi="Arial" w:cs="Arial"/>
          <w:b/>
          <w:color w:val="FF0000"/>
          <w:sz w:val="19"/>
          <w:szCs w:val="19"/>
        </w:rPr>
        <w:t xml:space="preserve"> </w:t>
      </w:r>
    </w:p>
    <w:p w14:paraId="3C52BC9B" w14:textId="262F91EC" w:rsidR="00803480" w:rsidRPr="00803480" w:rsidRDefault="00803480" w:rsidP="00803480">
      <w:pPr>
        <w:rPr>
          <w:rFonts w:ascii="Arial" w:hAnsi="Arial" w:cs="Arial"/>
          <w:i/>
          <w:sz w:val="19"/>
          <w:szCs w:val="19"/>
        </w:rPr>
      </w:pPr>
      <w:r w:rsidRPr="00803480">
        <w:rPr>
          <w:rFonts w:ascii="Arial" w:hAnsi="Arial" w:cs="Arial"/>
          <w:i/>
          <w:sz w:val="19"/>
          <w:szCs w:val="19"/>
        </w:rPr>
        <w:t>The course applies theoretical knowledge based on basic sciences, evidence</w:t>
      </w:r>
      <w:r w:rsidR="00A71D79">
        <w:rPr>
          <w:rFonts w:ascii="Arial" w:hAnsi="Arial" w:cs="Arial"/>
          <w:i/>
          <w:sz w:val="19"/>
          <w:szCs w:val="19"/>
        </w:rPr>
        <w:t>-</w:t>
      </w:r>
      <w:r w:rsidRPr="00803480">
        <w:rPr>
          <w:rFonts w:ascii="Arial" w:hAnsi="Arial" w:cs="Arial"/>
          <w:i/>
          <w:sz w:val="19"/>
          <w:szCs w:val="19"/>
        </w:rPr>
        <w:t>based practice, safety and quality’s frameworks with experiential learning in a simulated clinical environment developing critical thinking, problem solving and psychomotor skills appropriate for the novice student. Prerequisite: NURS 8444</w:t>
      </w:r>
    </w:p>
    <w:p w14:paraId="4D1A5595" w14:textId="77777777" w:rsidR="00803480" w:rsidRPr="00803480" w:rsidRDefault="00803480" w:rsidP="00803480">
      <w:pPr>
        <w:rPr>
          <w:rFonts w:ascii="Arial" w:hAnsi="Arial" w:cs="Arial"/>
          <w:i/>
          <w:sz w:val="19"/>
          <w:szCs w:val="19"/>
        </w:rPr>
      </w:pPr>
    </w:p>
    <w:p w14:paraId="065215B7" w14:textId="77777777" w:rsidR="00803480" w:rsidRPr="00803480" w:rsidRDefault="00803480" w:rsidP="00803480">
      <w:pPr>
        <w:rPr>
          <w:rFonts w:ascii="Arial" w:hAnsi="Arial" w:cs="Arial"/>
          <w:b/>
          <w:sz w:val="19"/>
          <w:szCs w:val="19"/>
        </w:rPr>
      </w:pPr>
      <w:r w:rsidRPr="00803480">
        <w:rPr>
          <w:rFonts w:ascii="Arial" w:hAnsi="Arial" w:cs="Arial"/>
          <w:b/>
          <w:sz w:val="19"/>
          <w:szCs w:val="19"/>
        </w:rPr>
        <w:t xml:space="preserve">NURS 8508 DNP Anesthesia Practicum I   </w:t>
      </w:r>
    </w:p>
    <w:p w14:paraId="1617C621" w14:textId="77777777" w:rsidR="00803480" w:rsidRPr="00803480" w:rsidRDefault="00803480" w:rsidP="00803480">
      <w:pPr>
        <w:rPr>
          <w:rFonts w:ascii="Arial" w:hAnsi="Arial" w:cs="Arial"/>
          <w:b/>
          <w:sz w:val="19"/>
          <w:szCs w:val="19"/>
        </w:rPr>
      </w:pPr>
      <w:r w:rsidRPr="00803480">
        <w:rPr>
          <w:rFonts w:ascii="Arial" w:hAnsi="Arial" w:cs="Arial"/>
          <w:b/>
          <w:sz w:val="19"/>
          <w:szCs w:val="19"/>
        </w:rPr>
        <w:t xml:space="preserve">Credit Hours: 8 (1 credit to 60 clock hours) </w:t>
      </w:r>
      <w:r w:rsidRPr="00803480">
        <w:rPr>
          <w:rFonts w:ascii="Arial" w:hAnsi="Arial" w:cs="Arial"/>
          <w:b/>
          <w:color w:val="FF0000"/>
          <w:sz w:val="19"/>
          <w:szCs w:val="19"/>
        </w:rPr>
        <w:t xml:space="preserve"> </w:t>
      </w:r>
    </w:p>
    <w:p w14:paraId="29189FC1" w14:textId="77777777" w:rsidR="00803480" w:rsidRPr="00803480" w:rsidRDefault="00803480" w:rsidP="00803480">
      <w:pPr>
        <w:rPr>
          <w:rFonts w:ascii="Arial" w:hAnsi="Arial" w:cs="Arial"/>
          <w:b/>
          <w:sz w:val="19"/>
          <w:szCs w:val="19"/>
        </w:rPr>
      </w:pPr>
      <w:r w:rsidRPr="00803480">
        <w:rPr>
          <w:rFonts w:ascii="Arial" w:hAnsi="Arial" w:cs="Arial"/>
          <w:i/>
          <w:sz w:val="19"/>
          <w:szCs w:val="19"/>
        </w:rPr>
        <w:t>The course focus is anesthetic management KSAs in the patient with minimal to mild physiologic derangements (PS I and PS 2). Theoretical knowledge from basic sciences, evidence-based practice, safety and quality’s framework is applied to practice. Prerequisites: NURS 8451 Orientation to DNP Anesthesia Clinical Practice and NURS 8454 Principles of DNP Nurse Anesthesia Practice III</w:t>
      </w:r>
    </w:p>
    <w:p w14:paraId="30B578B2" w14:textId="77777777" w:rsidR="00803480" w:rsidRPr="00803480" w:rsidRDefault="00803480" w:rsidP="00803480">
      <w:pPr>
        <w:rPr>
          <w:rFonts w:ascii="Arial" w:hAnsi="Arial" w:cs="Arial"/>
          <w:i/>
          <w:sz w:val="19"/>
          <w:szCs w:val="19"/>
        </w:rPr>
      </w:pPr>
    </w:p>
    <w:p w14:paraId="3CE40660" w14:textId="77777777" w:rsidR="00803480" w:rsidRPr="00803480" w:rsidRDefault="00803480" w:rsidP="00803480">
      <w:pPr>
        <w:rPr>
          <w:rFonts w:ascii="Arial" w:hAnsi="Arial" w:cs="Arial"/>
          <w:b/>
          <w:sz w:val="19"/>
          <w:szCs w:val="19"/>
        </w:rPr>
      </w:pPr>
      <w:r w:rsidRPr="00803480">
        <w:rPr>
          <w:rFonts w:ascii="Arial" w:hAnsi="Arial" w:cs="Arial"/>
          <w:b/>
          <w:sz w:val="19"/>
          <w:szCs w:val="19"/>
        </w:rPr>
        <w:t xml:space="preserve">NURS 861x DNP Anesthesia Practicum II </w:t>
      </w:r>
    </w:p>
    <w:p w14:paraId="12D5762E" w14:textId="77777777" w:rsidR="00803480" w:rsidRPr="00803480" w:rsidRDefault="00803480" w:rsidP="00803480">
      <w:pPr>
        <w:rPr>
          <w:rFonts w:ascii="Arial" w:hAnsi="Arial" w:cs="Arial"/>
          <w:b/>
          <w:sz w:val="19"/>
          <w:szCs w:val="19"/>
        </w:rPr>
      </w:pPr>
      <w:r w:rsidRPr="00803480">
        <w:rPr>
          <w:rFonts w:ascii="Arial" w:hAnsi="Arial" w:cs="Arial"/>
          <w:b/>
          <w:sz w:val="19"/>
          <w:szCs w:val="19"/>
        </w:rPr>
        <w:t xml:space="preserve">Credit Hours:  10 (1 credit to 60 clock hours) </w:t>
      </w:r>
      <w:r w:rsidRPr="00803480">
        <w:rPr>
          <w:rFonts w:ascii="Arial" w:hAnsi="Arial" w:cs="Arial"/>
          <w:b/>
          <w:color w:val="FF0000"/>
          <w:sz w:val="19"/>
          <w:szCs w:val="19"/>
        </w:rPr>
        <w:t xml:space="preserve"> </w:t>
      </w:r>
    </w:p>
    <w:p w14:paraId="22238C5E" w14:textId="77777777" w:rsidR="00803480" w:rsidRPr="00803480" w:rsidRDefault="00803480" w:rsidP="00803480">
      <w:pPr>
        <w:rPr>
          <w:rFonts w:ascii="Arial" w:hAnsi="Arial" w:cs="Arial"/>
          <w:i/>
          <w:sz w:val="19"/>
          <w:szCs w:val="19"/>
        </w:rPr>
      </w:pPr>
      <w:r w:rsidRPr="00803480">
        <w:rPr>
          <w:rFonts w:ascii="Arial" w:hAnsi="Arial" w:cs="Arial"/>
          <w:i/>
          <w:sz w:val="19"/>
          <w:szCs w:val="19"/>
        </w:rPr>
        <w:t xml:space="preserve">The course focus is anesthetic management KSAs in patients with minimal to mild physiologic derangements with physical risk status (P1E, P2E, and P3) Theoretical knowledge from basic sciences, evidence-based practice, safety and quality’s frameworks is applied to practice. Prerequisite: NURS 5808 DNP Anesthesia Practicum I   </w:t>
      </w:r>
    </w:p>
    <w:p w14:paraId="48CCBAD4" w14:textId="77777777" w:rsidR="00803480" w:rsidRPr="00803480" w:rsidRDefault="00803480" w:rsidP="00803480">
      <w:pPr>
        <w:rPr>
          <w:rFonts w:ascii="Arial" w:hAnsi="Arial" w:cs="Arial"/>
          <w:i/>
          <w:sz w:val="19"/>
          <w:szCs w:val="19"/>
        </w:rPr>
      </w:pPr>
    </w:p>
    <w:p w14:paraId="71283832" w14:textId="77777777" w:rsidR="00803480" w:rsidRPr="00803480" w:rsidRDefault="00803480" w:rsidP="00803480">
      <w:pPr>
        <w:rPr>
          <w:rFonts w:ascii="Arial" w:hAnsi="Arial" w:cs="Arial"/>
          <w:b/>
          <w:sz w:val="19"/>
          <w:szCs w:val="19"/>
        </w:rPr>
      </w:pPr>
      <w:r w:rsidRPr="00803480">
        <w:rPr>
          <w:rFonts w:ascii="Arial" w:hAnsi="Arial" w:cs="Arial"/>
          <w:b/>
          <w:i/>
          <w:sz w:val="19"/>
          <w:szCs w:val="19"/>
        </w:rPr>
        <w:t xml:space="preserve">NURS 871x DNP Anesthesia Practicum III </w:t>
      </w:r>
    </w:p>
    <w:p w14:paraId="2F00C68F" w14:textId="77777777" w:rsidR="00803480" w:rsidRPr="00803480" w:rsidRDefault="00803480" w:rsidP="00803480">
      <w:pPr>
        <w:rPr>
          <w:rFonts w:ascii="Arial" w:hAnsi="Arial" w:cs="Arial"/>
          <w:b/>
          <w:sz w:val="19"/>
          <w:szCs w:val="19"/>
        </w:rPr>
      </w:pPr>
      <w:r w:rsidRPr="00803480">
        <w:rPr>
          <w:rFonts w:ascii="Arial" w:hAnsi="Arial" w:cs="Arial"/>
          <w:b/>
          <w:sz w:val="19"/>
          <w:szCs w:val="19"/>
        </w:rPr>
        <w:t xml:space="preserve">Credit Hours: 10 (1 credit to 60 clock hours) </w:t>
      </w:r>
      <w:r w:rsidRPr="00803480">
        <w:rPr>
          <w:rFonts w:ascii="Arial" w:hAnsi="Arial" w:cs="Arial"/>
          <w:b/>
          <w:color w:val="FF0000"/>
          <w:sz w:val="19"/>
          <w:szCs w:val="19"/>
        </w:rPr>
        <w:t xml:space="preserve"> </w:t>
      </w:r>
    </w:p>
    <w:p w14:paraId="4BCE211C" w14:textId="77777777" w:rsidR="00803480" w:rsidRPr="00803480" w:rsidRDefault="00803480" w:rsidP="00803480">
      <w:pPr>
        <w:rPr>
          <w:rFonts w:ascii="Arial" w:hAnsi="Arial" w:cs="Arial"/>
          <w:b/>
          <w:i/>
          <w:sz w:val="19"/>
          <w:szCs w:val="19"/>
        </w:rPr>
      </w:pPr>
      <w:r w:rsidRPr="00803480">
        <w:rPr>
          <w:rFonts w:ascii="Arial" w:hAnsi="Arial" w:cs="Arial"/>
          <w:i/>
          <w:sz w:val="19"/>
          <w:szCs w:val="19"/>
        </w:rPr>
        <w:t>The course focus is anesthetic management KSAs in functionally incapacitated, moribund, and specialty surgery and anesthesia areas’ patients (PS 3E, 4, &amp; 5). Theoretical knowledge from basic sciences, evidence-based practice, safety and quality’s framework is applied to practice. Prerequisite: NURS 861v DNP Anesthesia Practicum II</w:t>
      </w:r>
    </w:p>
    <w:p w14:paraId="3DD8FBC0" w14:textId="77777777" w:rsidR="00803480" w:rsidRPr="00803480" w:rsidRDefault="00803480" w:rsidP="00803480">
      <w:pPr>
        <w:rPr>
          <w:rFonts w:ascii="Arial" w:eastAsia="Cambria" w:hAnsi="Arial" w:cs="Arial"/>
          <w:i/>
          <w:sz w:val="19"/>
          <w:szCs w:val="19"/>
        </w:rPr>
      </w:pPr>
    </w:p>
    <w:p w14:paraId="483EC0A7" w14:textId="77777777" w:rsidR="00803480" w:rsidRPr="00803480" w:rsidRDefault="00803480" w:rsidP="00803480">
      <w:pPr>
        <w:rPr>
          <w:rFonts w:ascii="Arial" w:hAnsi="Arial" w:cs="Arial"/>
          <w:b/>
          <w:sz w:val="19"/>
          <w:szCs w:val="19"/>
        </w:rPr>
      </w:pPr>
      <w:r w:rsidRPr="00803480">
        <w:rPr>
          <w:rFonts w:ascii="Arial" w:hAnsi="Arial" w:cs="Arial"/>
          <w:b/>
          <w:sz w:val="19"/>
          <w:szCs w:val="19"/>
        </w:rPr>
        <w:t xml:space="preserve">NURS 8808 DNP Anesthesia Practicum IV </w:t>
      </w:r>
    </w:p>
    <w:p w14:paraId="2A71A095" w14:textId="77777777" w:rsidR="00803480" w:rsidRPr="00803480" w:rsidRDefault="00803480" w:rsidP="00803480">
      <w:pPr>
        <w:rPr>
          <w:rFonts w:ascii="Arial" w:hAnsi="Arial" w:cs="Arial"/>
          <w:b/>
          <w:sz w:val="19"/>
          <w:szCs w:val="19"/>
        </w:rPr>
      </w:pPr>
      <w:r w:rsidRPr="00803480">
        <w:rPr>
          <w:rFonts w:ascii="Arial" w:hAnsi="Arial" w:cs="Arial"/>
          <w:b/>
          <w:sz w:val="19"/>
          <w:szCs w:val="19"/>
        </w:rPr>
        <w:t xml:space="preserve">Credit Hours: 8 (1 credit to 60 clock hours) </w:t>
      </w:r>
      <w:r w:rsidRPr="00803480">
        <w:rPr>
          <w:rFonts w:ascii="Arial" w:hAnsi="Arial" w:cs="Arial"/>
          <w:b/>
          <w:color w:val="FF0000"/>
          <w:sz w:val="19"/>
          <w:szCs w:val="19"/>
        </w:rPr>
        <w:t xml:space="preserve"> </w:t>
      </w:r>
    </w:p>
    <w:p w14:paraId="642A4CC4" w14:textId="77777777" w:rsidR="00803480" w:rsidRPr="00803480" w:rsidRDefault="00803480" w:rsidP="00803480">
      <w:pPr>
        <w:rPr>
          <w:rFonts w:ascii="Arial" w:hAnsi="Arial" w:cs="Arial"/>
          <w:i/>
          <w:sz w:val="19"/>
          <w:szCs w:val="19"/>
        </w:rPr>
      </w:pPr>
      <w:r w:rsidRPr="00803480">
        <w:rPr>
          <w:rFonts w:ascii="Arial" w:hAnsi="Arial" w:cs="Arial"/>
          <w:i/>
          <w:sz w:val="19"/>
          <w:szCs w:val="19"/>
        </w:rPr>
        <w:t>The course focus is anesthetic management KSAs in emergent, moribund, organ harvest and specialty surgery and anesthesia areas’ patients (PS 4E, 5E, 6). Theoretical knowledge from basic sciences, evidence-based practice, safety and quality’s framework is applied to practice. Prerequisite: NURS 871v DNP Anesthesia Practicum III</w:t>
      </w:r>
    </w:p>
    <w:p w14:paraId="45CFF6D6" w14:textId="77777777" w:rsidR="00803480" w:rsidRPr="00803480" w:rsidRDefault="00803480" w:rsidP="00803480">
      <w:pPr>
        <w:rPr>
          <w:rFonts w:ascii="Arial" w:hAnsi="Arial" w:cs="Arial"/>
          <w:b/>
          <w:i/>
          <w:sz w:val="19"/>
          <w:szCs w:val="19"/>
        </w:rPr>
      </w:pPr>
    </w:p>
    <w:p w14:paraId="563D3E57" w14:textId="77777777" w:rsidR="00803480" w:rsidRPr="00803480" w:rsidRDefault="00803480" w:rsidP="00803480">
      <w:pPr>
        <w:rPr>
          <w:rFonts w:ascii="Arial" w:hAnsi="Arial" w:cs="Arial"/>
          <w:b/>
          <w:sz w:val="19"/>
          <w:szCs w:val="19"/>
        </w:rPr>
      </w:pPr>
      <w:r w:rsidRPr="00803480">
        <w:rPr>
          <w:rFonts w:ascii="Arial" w:hAnsi="Arial" w:cs="Arial"/>
          <w:b/>
          <w:sz w:val="19"/>
          <w:szCs w:val="19"/>
        </w:rPr>
        <w:t xml:space="preserve">NURS 891x DNP Anesthesia Practicum IV </w:t>
      </w:r>
    </w:p>
    <w:p w14:paraId="068D7E34" w14:textId="77777777" w:rsidR="00803480" w:rsidRPr="00803480" w:rsidRDefault="00803480" w:rsidP="00803480">
      <w:pPr>
        <w:rPr>
          <w:rFonts w:ascii="Arial" w:hAnsi="Arial" w:cs="Arial"/>
          <w:b/>
          <w:sz w:val="19"/>
          <w:szCs w:val="19"/>
        </w:rPr>
      </w:pPr>
      <w:r w:rsidRPr="00803480">
        <w:rPr>
          <w:rFonts w:ascii="Arial" w:hAnsi="Arial" w:cs="Arial"/>
          <w:b/>
          <w:sz w:val="19"/>
          <w:szCs w:val="19"/>
        </w:rPr>
        <w:t xml:space="preserve">Credit Hours: 10 (1 credit to 60 clock hours) </w:t>
      </w:r>
      <w:r w:rsidRPr="00803480">
        <w:rPr>
          <w:rFonts w:ascii="Arial" w:hAnsi="Arial" w:cs="Arial"/>
          <w:b/>
          <w:color w:val="FF0000"/>
          <w:sz w:val="19"/>
          <w:szCs w:val="19"/>
        </w:rPr>
        <w:t xml:space="preserve"> </w:t>
      </w:r>
    </w:p>
    <w:p w14:paraId="7D2F4842" w14:textId="77777777" w:rsidR="00803480" w:rsidRPr="00803480" w:rsidRDefault="00803480" w:rsidP="00803480">
      <w:pPr>
        <w:rPr>
          <w:rFonts w:ascii="Arial" w:hAnsi="Arial" w:cs="Arial"/>
          <w:i/>
          <w:sz w:val="19"/>
          <w:szCs w:val="19"/>
        </w:rPr>
      </w:pPr>
      <w:r w:rsidRPr="00803480">
        <w:rPr>
          <w:rFonts w:ascii="Arial" w:hAnsi="Arial" w:cs="Arial"/>
          <w:i/>
          <w:sz w:val="19"/>
          <w:szCs w:val="19"/>
        </w:rPr>
        <w:t>The course focus is anesthetic management KSAs in patients across the lifespan and from specialty areas of anesthesia and surgery. Theoretical knowledge from basic sciences, evidence-based practice, safety and quality’s framework is applied to practice. Prerequisite: NURS 8808 DNP Anesthesia Practicum IV</w:t>
      </w:r>
    </w:p>
    <w:p w14:paraId="19F41519" w14:textId="77777777" w:rsidR="00803480" w:rsidRPr="00803480" w:rsidRDefault="00803480" w:rsidP="00803480">
      <w:pPr>
        <w:rPr>
          <w:rFonts w:ascii="Arial" w:hAnsi="Arial" w:cs="Arial"/>
          <w:i/>
          <w:sz w:val="19"/>
          <w:szCs w:val="19"/>
        </w:rPr>
      </w:pPr>
    </w:p>
    <w:p w14:paraId="43DA2325" w14:textId="77777777" w:rsidR="00803480" w:rsidRPr="00803480" w:rsidRDefault="00803480" w:rsidP="00803480">
      <w:pPr>
        <w:rPr>
          <w:rFonts w:ascii="Arial" w:hAnsi="Arial" w:cs="Arial"/>
          <w:b/>
          <w:sz w:val="19"/>
          <w:szCs w:val="19"/>
        </w:rPr>
      </w:pPr>
      <w:r w:rsidRPr="00803480">
        <w:rPr>
          <w:rFonts w:ascii="Arial" w:hAnsi="Arial" w:cs="Arial"/>
          <w:b/>
          <w:sz w:val="19"/>
          <w:szCs w:val="19"/>
        </w:rPr>
        <w:t xml:space="preserve">NURS 8601 DNP Project Development </w:t>
      </w:r>
    </w:p>
    <w:p w14:paraId="22830BB9" w14:textId="77777777" w:rsidR="00803480" w:rsidRPr="00803480" w:rsidRDefault="00803480" w:rsidP="00803480">
      <w:pPr>
        <w:rPr>
          <w:rFonts w:ascii="Arial" w:hAnsi="Arial" w:cs="Arial"/>
          <w:b/>
          <w:sz w:val="19"/>
          <w:szCs w:val="19"/>
        </w:rPr>
      </w:pPr>
      <w:r w:rsidRPr="00803480">
        <w:rPr>
          <w:rFonts w:ascii="Arial" w:hAnsi="Arial" w:cs="Arial"/>
          <w:b/>
          <w:sz w:val="19"/>
          <w:szCs w:val="19"/>
        </w:rPr>
        <w:t>Credit Hours: 1</w:t>
      </w:r>
    </w:p>
    <w:p w14:paraId="18658469" w14:textId="77777777" w:rsidR="00803480" w:rsidRPr="00803480" w:rsidRDefault="00803480" w:rsidP="00803480">
      <w:pPr>
        <w:rPr>
          <w:rFonts w:ascii="Arial" w:hAnsi="Arial" w:cs="Arial"/>
          <w:i/>
          <w:sz w:val="19"/>
          <w:szCs w:val="19"/>
        </w:rPr>
      </w:pPr>
      <w:r w:rsidRPr="00803480">
        <w:rPr>
          <w:rFonts w:ascii="Arial" w:hAnsi="Arial" w:cs="Arial"/>
          <w:i/>
          <w:sz w:val="19"/>
          <w:szCs w:val="19"/>
        </w:rPr>
        <w:t>The course focus is refinement of sections that address the background, literature review and preparation for implementation reflecting the specialty focus of the student to meet individual student interests and career goals. Prerequisites: NURS 8223 Translational Research for DNP II</w:t>
      </w:r>
    </w:p>
    <w:p w14:paraId="09957F92" w14:textId="77777777" w:rsidR="00803480" w:rsidRPr="00803480" w:rsidRDefault="00803480" w:rsidP="00803480">
      <w:pPr>
        <w:rPr>
          <w:rFonts w:ascii="Arial" w:hAnsi="Arial" w:cs="Arial"/>
          <w:b/>
          <w:i/>
          <w:sz w:val="19"/>
          <w:szCs w:val="19"/>
        </w:rPr>
      </w:pPr>
    </w:p>
    <w:p w14:paraId="474BCC32" w14:textId="77777777" w:rsidR="00803480" w:rsidRPr="00803480" w:rsidRDefault="00803480" w:rsidP="00803480">
      <w:pPr>
        <w:rPr>
          <w:rFonts w:ascii="Arial" w:hAnsi="Arial" w:cs="Arial"/>
          <w:b/>
          <w:sz w:val="19"/>
          <w:szCs w:val="19"/>
        </w:rPr>
      </w:pPr>
      <w:r w:rsidRPr="00803480">
        <w:rPr>
          <w:rFonts w:ascii="Arial" w:hAnsi="Arial" w:cs="Arial"/>
          <w:b/>
          <w:sz w:val="19"/>
          <w:szCs w:val="19"/>
        </w:rPr>
        <w:t>NURS 8702 DNP Project Implementation</w:t>
      </w:r>
    </w:p>
    <w:p w14:paraId="41E570EE" w14:textId="77777777" w:rsidR="00803480" w:rsidRPr="00803480" w:rsidRDefault="00803480" w:rsidP="00803480">
      <w:pPr>
        <w:rPr>
          <w:rFonts w:ascii="Arial" w:hAnsi="Arial" w:cs="Arial"/>
          <w:b/>
          <w:sz w:val="19"/>
          <w:szCs w:val="19"/>
        </w:rPr>
      </w:pPr>
      <w:r w:rsidRPr="00803480">
        <w:rPr>
          <w:rFonts w:ascii="Arial" w:hAnsi="Arial" w:cs="Arial"/>
          <w:b/>
          <w:sz w:val="19"/>
          <w:szCs w:val="19"/>
        </w:rPr>
        <w:t>Credit Hours: 2</w:t>
      </w:r>
    </w:p>
    <w:p w14:paraId="1A2A4157" w14:textId="77777777" w:rsidR="00803480" w:rsidRPr="00803480" w:rsidRDefault="00803480" w:rsidP="00803480">
      <w:pPr>
        <w:rPr>
          <w:rFonts w:ascii="Arial" w:hAnsi="Arial" w:cs="Arial"/>
          <w:b/>
          <w:sz w:val="19"/>
          <w:szCs w:val="19"/>
        </w:rPr>
      </w:pPr>
      <w:r w:rsidRPr="00803480">
        <w:rPr>
          <w:rFonts w:ascii="Arial" w:hAnsi="Arial" w:cs="Arial"/>
          <w:i/>
          <w:sz w:val="19"/>
          <w:szCs w:val="19"/>
        </w:rPr>
        <w:t>The focus of the course is to ensure project finding’s reliability with evidence and the IRB approved proposal which reflects the specialty focus of the student to meet individual student interests and career goals. Prerequisites: NURS 8601 DNP Project Development</w:t>
      </w:r>
      <w:r w:rsidRPr="00803480">
        <w:rPr>
          <w:rFonts w:ascii="Arial" w:hAnsi="Arial" w:cs="Arial"/>
          <w:b/>
          <w:sz w:val="19"/>
          <w:szCs w:val="19"/>
        </w:rPr>
        <w:t xml:space="preserve"> </w:t>
      </w:r>
    </w:p>
    <w:p w14:paraId="62196924" w14:textId="77777777" w:rsidR="00803480" w:rsidRPr="00803480" w:rsidRDefault="00803480" w:rsidP="00803480">
      <w:pPr>
        <w:rPr>
          <w:rFonts w:ascii="Arial" w:hAnsi="Arial" w:cs="Arial"/>
          <w:b/>
          <w:sz w:val="19"/>
          <w:szCs w:val="19"/>
        </w:rPr>
      </w:pPr>
    </w:p>
    <w:p w14:paraId="03E36F4F" w14:textId="77777777" w:rsidR="00803480" w:rsidRPr="00803480" w:rsidRDefault="00803480" w:rsidP="00803480">
      <w:pPr>
        <w:rPr>
          <w:rFonts w:ascii="Arial" w:hAnsi="Arial" w:cs="Arial"/>
          <w:b/>
          <w:sz w:val="19"/>
          <w:szCs w:val="19"/>
        </w:rPr>
      </w:pPr>
      <w:r w:rsidRPr="00803480">
        <w:rPr>
          <w:rFonts w:ascii="Arial" w:hAnsi="Arial" w:cs="Arial"/>
          <w:b/>
          <w:sz w:val="19"/>
          <w:szCs w:val="19"/>
        </w:rPr>
        <w:t>NURS 8802 DNP Project Evaluation</w:t>
      </w:r>
    </w:p>
    <w:p w14:paraId="4731EC63" w14:textId="77777777" w:rsidR="00803480" w:rsidRPr="00803480" w:rsidRDefault="00803480" w:rsidP="00803480">
      <w:pPr>
        <w:rPr>
          <w:rFonts w:ascii="Arial" w:hAnsi="Arial" w:cs="Arial"/>
          <w:b/>
          <w:sz w:val="19"/>
          <w:szCs w:val="19"/>
        </w:rPr>
      </w:pPr>
      <w:r w:rsidRPr="00803480">
        <w:rPr>
          <w:rFonts w:ascii="Arial" w:hAnsi="Arial" w:cs="Arial"/>
          <w:b/>
          <w:sz w:val="19"/>
          <w:szCs w:val="19"/>
        </w:rPr>
        <w:t>Credit Hours: 2</w:t>
      </w:r>
    </w:p>
    <w:p w14:paraId="61465EC4" w14:textId="77777777" w:rsidR="00803480" w:rsidRPr="00803480" w:rsidRDefault="00803480" w:rsidP="00803480">
      <w:pPr>
        <w:rPr>
          <w:rFonts w:ascii="Arial" w:hAnsi="Arial" w:cs="Arial"/>
          <w:i/>
          <w:sz w:val="19"/>
          <w:szCs w:val="19"/>
        </w:rPr>
      </w:pPr>
      <w:r w:rsidRPr="00803480">
        <w:rPr>
          <w:rFonts w:ascii="Arial" w:hAnsi="Arial" w:cs="Arial"/>
          <w:i/>
          <w:sz w:val="19"/>
          <w:szCs w:val="19"/>
        </w:rPr>
        <w:t>The focus of this course is to give to conclude the project and disseminate the findings with guidance from faculty mentors. The project reflects the specialty focus of the student to meet individual student interests and career goals. Prerequisites: NURS 8702 DNP Project Implementation</w:t>
      </w:r>
    </w:p>
    <w:p w14:paraId="63AE6602" w14:textId="77777777" w:rsidR="00803480" w:rsidRPr="00803480" w:rsidRDefault="00803480" w:rsidP="00803480">
      <w:pPr>
        <w:rPr>
          <w:rFonts w:ascii="Arial" w:hAnsi="Arial" w:cs="Arial"/>
          <w:i/>
          <w:sz w:val="19"/>
          <w:szCs w:val="19"/>
        </w:rPr>
      </w:pPr>
    </w:p>
    <w:p w14:paraId="348C4EA4" w14:textId="77777777" w:rsidR="00803480" w:rsidRPr="00803480" w:rsidRDefault="00803480" w:rsidP="00803480">
      <w:pPr>
        <w:rPr>
          <w:rFonts w:ascii="Arial" w:hAnsi="Arial" w:cs="Arial"/>
          <w:b/>
          <w:sz w:val="19"/>
          <w:szCs w:val="19"/>
        </w:rPr>
      </w:pPr>
      <w:r w:rsidRPr="00803480">
        <w:rPr>
          <w:rFonts w:ascii="Arial" w:hAnsi="Arial" w:cs="Arial"/>
          <w:b/>
          <w:sz w:val="19"/>
          <w:szCs w:val="19"/>
        </w:rPr>
        <w:t>Required general education courses, core course and major courses.</w:t>
      </w:r>
    </w:p>
    <w:p w14:paraId="05B1C359" w14:textId="77777777" w:rsidR="00803480" w:rsidRPr="00803480" w:rsidRDefault="00803480" w:rsidP="00803480">
      <w:pPr>
        <w:rPr>
          <w:rFonts w:ascii="Arial" w:hAnsi="Arial" w:cs="Arial"/>
          <w:b/>
          <w:sz w:val="19"/>
          <w:szCs w:val="19"/>
          <w:u w:val="single"/>
        </w:rPr>
      </w:pPr>
      <w:r w:rsidRPr="00803480">
        <w:rPr>
          <w:rFonts w:ascii="Arial" w:hAnsi="Arial" w:cs="Arial"/>
          <w:b/>
          <w:sz w:val="19"/>
          <w:szCs w:val="19"/>
          <w:u w:val="single"/>
        </w:rPr>
        <w:t xml:space="preserve">Established DNP Core Courses </w:t>
      </w:r>
    </w:p>
    <w:p w14:paraId="0F9FD1AD" w14:textId="77777777" w:rsidR="00803480" w:rsidRPr="00803480" w:rsidRDefault="00803480" w:rsidP="00803480">
      <w:pPr>
        <w:rPr>
          <w:rFonts w:ascii="Arial" w:hAnsi="Arial" w:cs="Arial"/>
          <w:b/>
          <w:sz w:val="19"/>
          <w:szCs w:val="19"/>
          <w:u w:val="single"/>
        </w:rPr>
      </w:pPr>
    </w:p>
    <w:p w14:paraId="013B9100" w14:textId="77777777" w:rsidR="00803480" w:rsidRPr="00803480" w:rsidRDefault="00803480" w:rsidP="00803480">
      <w:pPr>
        <w:rPr>
          <w:rFonts w:ascii="Arial" w:hAnsi="Arial" w:cs="Arial"/>
          <w:b/>
          <w:sz w:val="19"/>
          <w:szCs w:val="19"/>
          <w:u w:val="single"/>
        </w:rPr>
      </w:pPr>
    </w:p>
    <w:p w14:paraId="6536547C" w14:textId="77777777" w:rsidR="00803480" w:rsidRPr="00803480" w:rsidRDefault="00803480" w:rsidP="00803480">
      <w:pPr>
        <w:rPr>
          <w:rFonts w:ascii="Arial" w:hAnsi="Arial" w:cs="Arial"/>
          <w:b/>
          <w:sz w:val="19"/>
          <w:szCs w:val="19"/>
        </w:rPr>
      </w:pPr>
      <w:r w:rsidRPr="00803480">
        <w:rPr>
          <w:rFonts w:ascii="Arial" w:hAnsi="Arial" w:cs="Arial"/>
          <w:b/>
          <w:sz w:val="19"/>
          <w:szCs w:val="19"/>
        </w:rPr>
        <w:t xml:space="preserve">NURS 8113  </w:t>
      </w:r>
    </w:p>
    <w:p w14:paraId="70540EAF" w14:textId="77777777" w:rsidR="00803480" w:rsidRPr="00803480" w:rsidRDefault="00803480" w:rsidP="00803480">
      <w:pPr>
        <w:rPr>
          <w:rFonts w:ascii="Arial" w:hAnsi="Arial" w:cs="Arial"/>
          <w:b/>
          <w:sz w:val="19"/>
          <w:szCs w:val="19"/>
        </w:rPr>
      </w:pPr>
      <w:r w:rsidRPr="00803480">
        <w:rPr>
          <w:rFonts w:ascii="Arial" w:hAnsi="Arial" w:cs="Arial"/>
          <w:b/>
          <w:sz w:val="19"/>
          <w:szCs w:val="19"/>
        </w:rPr>
        <w:t>Theoretical Foundations for Doctor of Nursing Practice*</w:t>
      </w:r>
    </w:p>
    <w:p w14:paraId="63C43B9E" w14:textId="77777777" w:rsidR="00803480" w:rsidRPr="00803480" w:rsidRDefault="00803480" w:rsidP="00803480">
      <w:pPr>
        <w:rPr>
          <w:rFonts w:ascii="Arial" w:hAnsi="Arial" w:cs="Arial"/>
          <w:sz w:val="19"/>
          <w:szCs w:val="19"/>
        </w:rPr>
      </w:pPr>
      <w:r w:rsidRPr="00803480">
        <w:rPr>
          <w:rFonts w:ascii="Arial" w:hAnsi="Arial" w:cs="Arial"/>
          <w:sz w:val="19"/>
          <w:szCs w:val="19"/>
        </w:rPr>
        <w:t xml:space="preserve">Students will examine processes underlying development of models and theories from nursing and health-related disciplines for practice.  Analyze application in advanced practice to solve problems and improve outcomes.  Theoretical knowledge from sciences is integrated with nursing science to guide APN.  3 Credit Hours </w:t>
      </w:r>
    </w:p>
    <w:p w14:paraId="7A3019E6" w14:textId="77777777" w:rsidR="00803480" w:rsidRPr="00803480" w:rsidRDefault="00803480" w:rsidP="00803480">
      <w:pPr>
        <w:rPr>
          <w:rFonts w:ascii="Arial" w:hAnsi="Arial" w:cs="Arial"/>
          <w:b/>
          <w:sz w:val="19"/>
          <w:szCs w:val="19"/>
        </w:rPr>
      </w:pPr>
      <w:r w:rsidRPr="00803480">
        <w:rPr>
          <w:rFonts w:ascii="Arial" w:hAnsi="Arial" w:cs="Arial"/>
          <w:b/>
          <w:sz w:val="19"/>
          <w:szCs w:val="19"/>
        </w:rPr>
        <w:t xml:space="preserve">NURS 8123  </w:t>
      </w:r>
    </w:p>
    <w:p w14:paraId="225E9646" w14:textId="77777777" w:rsidR="00803480" w:rsidRPr="00803480" w:rsidRDefault="00803480" w:rsidP="00803480">
      <w:pPr>
        <w:rPr>
          <w:rFonts w:ascii="Arial" w:hAnsi="Arial" w:cs="Arial"/>
          <w:b/>
          <w:sz w:val="19"/>
          <w:szCs w:val="19"/>
        </w:rPr>
      </w:pPr>
      <w:r w:rsidRPr="00803480">
        <w:rPr>
          <w:rFonts w:ascii="Arial" w:hAnsi="Arial" w:cs="Arial"/>
          <w:b/>
          <w:sz w:val="19"/>
          <w:szCs w:val="19"/>
        </w:rPr>
        <w:t>Leadership, Policy, and Healthcare Systems*</w:t>
      </w:r>
    </w:p>
    <w:p w14:paraId="21B7CFE0" w14:textId="77777777" w:rsidR="00803480" w:rsidRPr="00803480" w:rsidRDefault="00803480" w:rsidP="00803480">
      <w:pPr>
        <w:rPr>
          <w:rFonts w:ascii="Arial" w:hAnsi="Arial" w:cs="Arial"/>
          <w:sz w:val="19"/>
          <w:szCs w:val="19"/>
        </w:rPr>
      </w:pPr>
      <w:r w:rsidRPr="00803480">
        <w:rPr>
          <w:rFonts w:ascii="Arial" w:hAnsi="Arial" w:cs="Arial"/>
          <w:sz w:val="19"/>
          <w:szCs w:val="19"/>
        </w:rPr>
        <w:t xml:space="preserve">Students will analyze leadership and organizational theories, evaluate health care delivery systems, and examine the role of the DNP in influencing policy in health care delivery, outcomes and professional nursing. 3 Credit Hours </w:t>
      </w:r>
    </w:p>
    <w:p w14:paraId="23AE930D" w14:textId="77777777" w:rsidR="00803480" w:rsidRPr="00803480" w:rsidRDefault="00803480" w:rsidP="00803480">
      <w:pPr>
        <w:ind w:left="990"/>
        <w:rPr>
          <w:rFonts w:ascii="Arial" w:hAnsi="Arial" w:cs="Arial"/>
          <w:sz w:val="19"/>
          <w:szCs w:val="19"/>
        </w:rPr>
      </w:pPr>
    </w:p>
    <w:p w14:paraId="7B4C28EB" w14:textId="77777777" w:rsidR="00803480" w:rsidRPr="00803480" w:rsidRDefault="00803480" w:rsidP="00803480">
      <w:pPr>
        <w:rPr>
          <w:rFonts w:ascii="Arial" w:hAnsi="Arial" w:cs="Arial"/>
          <w:b/>
          <w:sz w:val="19"/>
          <w:szCs w:val="19"/>
        </w:rPr>
      </w:pPr>
      <w:r w:rsidRPr="00803480">
        <w:rPr>
          <w:rFonts w:ascii="Arial" w:hAnsi="Arial" w:cs="Arial"/>
          <w:b/>
          <w:sz w:val="19"/>
          <w:szCs w:val="19"/>
        </w:rPr>
        <w:t xml:space="preserve">NURS 8133 </w:t>
      </w:r>
    </w:p>
    <w:p w14:paraId="33CABF5A" w14:textId="77777777" w:rsidR="00803480" w:rsidRPr="00803480" w:rsidRDefault="00803480" w:rsidP="00803480">
      <w:pPr>
        <w:rPr>
          <w:rFonts w:ascii="Arial" w:hAnsi="Arial" w:cs="Arial"/>
          <w:b/>
          <w:sz w:val="19"/>
          <w:szCs w:val="19"/>
        </w:rPr>
      </w:pPr>
      <w:r w:rsidRPr="00803480">
        <w:rPr>
          <w:rFonts w:ascii="Arial" w:hAnsi="Arial" w:cs="Arial"/>
          <w:b/>
          <w:sz w:val="19"/>
          <w:szCs w:val="19"/>
        </w:rPr>
        <w:t>Epidemiology and Population Health*</w:t>
      </w:r>
    </w:p>
    <w:p w14:paraId="041B9C77" w14:textId="77777777" w:rsidR="00803480" w:rsidRPr="00803480" w:rsidRDefault="00803480" w:rsidP="00803480">
      <w:pPr>
        <w:rPr>
          <w:rFonts w:ascii="Arial" w:hAnsi="Arial" w:cs="Arial"/>
          <w:sz w:val="19"/>
          <w:szCs w:val="19"/>
        </w:rPr>
      </w:pPr>
      <w:r w:rsidRPr="00803480">
        <w:rPr>
          <w:rFonts w:ascii="Arial" w:hAnsi="Arial" w:cs="Arial"/>
          <w:sz w:val="19"/>
          <w:szCs w:val="19"/>
        </w:rPr>
        <w:t xml:space="preserve">Students will examine evolution and history of methods of epidemiology.  Quantization of morbidity and mortality within populations.  Overview of study design, data analysis, and inferences.  Specific areas of disease epidemiology illustrate risk factor analysis, surveillance systems and etiology of disease.  3 Credit Hours </w:t>
      </w:r>
    </w:p>
    <w:p w14:paraId="324E409F" w14:textId="77777777" w:rsidR="00803480" w:rsidRPr="00803480" w:rsidRDefault="00803480" w:rsidP="00803480">
      <w:pPr>
        <w:rPr>
          <w:rFonts w:ascii="Arial" w:hAnsi="Arial" w:cs="Arial"/>
          <w:sz w:val="19"/>
          <w:szCs w:val="19"/>
          <w:u w:val="single"/>
        </w:rPr>
      </w:pPr>
    </w:p>
    <w:p w14:paraId="7F11E0DC" w14:textId="77777777" w:rsidR="00803480" w:rsidRPr="00803480" w:rsidRDefault="00803480" w:rsidP="00803480">
      <w:pPr>
        <w:rPr>
          <w:rFonts w:ascii="Arial" w:hAnsi="Arial" w:cs="Arial"/>
          <w:b/>
          <w:sz w:val="19"/>
          <w:szCs w:val="19"/>
        </w:rPr>
      </w:pPr>
      <w:r w:rsidRPr="00803480">
        <w:rPr>
          <w:rFonts w:ascii="Arial" w:hAnsi="Arial" w:cs="Arial"/>
          <w:b/>
          <w:sz w:val="19"/>
          <w:szCs w:val="19"/>
        </w:rPr>
        <w:t xml:space="preserve">NURS 8143 </w:t>
      </w:r>
    </w:p>
    <w:p w14:paraId="6BEC549A" w14:textId="77777777" w:rsidR="00803480" w:rsidRPr="00803480" w:rsidRDefault="00803480" w:rsidP="00803480">
      <w:pPr>
        <w:rPr>
          <w:rFonts w:ascii="Arial" w:hAnsi="Arial" w:cs="Arial"/>
          <w:b/>
          <w:sz w:val="19"/>
          <w:szCs w:val="19"/>
        </w:rPr>
      </w:pPr>
      <w:r w:rsidRPr="00803480">
        <w:rPr>
          <w:rFonts w:ascii="Arial" w:hAnsi="Arial" w:cs="Arial"/>
          <w:b/>
          <w:sz w:val="19"/>
          <w:szCs w:val="19"/>
        </w:rPr>
        <w:t>Healthcare Finance*</w:t>
      </w:r>
    </w:p>
    <w:p w14:paraId="64767B60" w14:textId="77777777" w:rsidR="00803480" w:rsidRPr="00803480" w:rsidRDefault="00803480" w:rsidP="00803480">
      <w:pPr>
        <w:contextualSpacing/>
        <w:rPr>
          <w:rFonts w:ascii="Arial" w:hAnsi="Arial" w:cs="Arial"/>
          <w:sz w:val="19"/>
          <w:szCs w:val="19"/>
        </w:rPr>
      </w:pPr>
      <w:r w:rsidRPr="00803480">
        <w:rPr>
          <w:rFonts w:ascii="Arial" w:hAnsi="Arial" w:cs="Arial"/>
          <w:sz w:val="19"/>
          <w:szCs w:val="19"/>
        </w:rPr>
        <w:t xml:space="preserve">Provides advanced economic, financial, and business knowledge required for leadership in financial planning and decision making in healthcare delivery systems. Evidence based models of practice, financial frameworks and theory are applied to practice-level, system-wide problems, including inter- and intra-professional teams.  (Pre-requisite NURS 8123) 3 Credit Hours  </w:t>
      </w:r>
    </w:p>
    <w:p w14:paraId="3067ED37" w14:textId="77777777" w:rsidR="00803480" w:rsidRPr="00803480" w:rsidRDefault="00803480" w:rsidP="00803480">
      <w:pPr>
        <w:ind w:left="990"/>
        <w:contextualSpacing/>
        <w:rPr>
          <w:rFonts w:ascii="Arial" w:hAnsi="Arial" w:cs="Arial"/>
          <w:sz w:val="19"/>
          <w:szCs w:val="19"/>
        </w:rPr>
      </w:pPr>
    </w:p>
    <w:p w14:paraId="1E041A91" w14:textId="77777777" w:rsidR="00803480" w:rsidRPr="00803480" w:rsidRDefault="00803480" w:rsidP="00803480">
      <w:pPr>
        <w:rPr>
          <w:rFonts w:ascii="Arial" w:hAnsi="Arial" w:cs="Arial"/>
          <w:b/>
          <w:sz w:val="19"/>
          <w:szCs w:val="19"/>
        </w:rPr>
      </w:pPr>
      <w:r w:rsidRPr="00803480">
        <w:rPr>
          <w:rFonts w:ascii="Arial" w:hAnsi="Arial" w:cs="Arial"/>
          <w:b/>
          <w:sz w:val="19"/>
          <w:szCs w:val="19"/>
        </w:rPr>
        <w:t xml:space="preserve">NURS 8153 </w:t>
      </w:r>
    </w:p>
    <w:p w14:paraId="1E7C0060" w14:textId="77777777" w:rsidR="00803480" w:rsidRPr="00803480" w:rsidRDefault="00803480" w:rsidP="00803480">
      <w:pPr>
        <w:rPr>
          <w:rFonts w:ascii="Arial" w:hAnsi="Arial" w:cs="Arial"/>
          <w:b/>
          <w:sz w:val="19"/>
          <w:szCs w:val="19"/>
        </w:rPr>
      </w:pPr>
      <w:r w:rsidRPr="00803480">
        <w:rPr>
          <w:rFonts w:ascii="Arial" w:hAnsi="Arial" w:cs="Arial"/>
          <w:b/>
          <w:sz w:val="19"/>
          <w:szCs w:val="19"/>
        </w:rPr>
        <w:t>Healthcare Informatics*</w:t>
      </w:r>
    </w:p>
    <w:p w14:paraId="1627123C" w14:textId="77777777" w:rsidR="00803480" w:rsidRPr="00803480" w:rsidRDefault="00803480" w:rsidP="00803480">
      <w:pPr>
        <w:rPr>
          <w:rFonts w:ascii="Arial" w:hAnsi="Arial" w:cs="Arial"/>
          <w:sz w:val="19"/>
          <w:szCs w:val="19"/>
        </w:rPr>
      </w:pPr>
      <w:r w:rsidRPr="00803480">
        <w:rPr>
          <w:rFonts w:ascii="Arial" w:hAnsi="Arial" w:cs="Arial"/>
          <w:sz w:val="19"/>
          <w:szCs w:val="19"/>
        </w:rPr>
        <w:t xml:space="preserve">Examines the complexities involved in managing resources in our healthcare system. Students will learn to use management theory ad informatics applications to increase efficiencies in various functional area of healthcare services.  (Pre-requisite NURS 8133) 3 Credit Hours </w:t>
      </w:r>
    </w:p>
    <w:p w14:paraId="73F3337A" w14:textId="77777777" w:rsidR="00803480" w:rsidRPr="00803480" w:rsidRDefault="00803480" w:rsidP="00803480">
      <w:pPr>
        <w:rPr>
          <w:rFonts w:ascii="Arial" w:hAnsi="Arial" w:cs="Arial"/>
          <w:sz w:val="19"/>
          <w:szCs w:val="19"/>
        </w:rPr>
      </w:pPr>
    </w:p>
    <w:p w14:paraId="540ACB8D" w14:textId="77777777" w:rsidR="00803480" w:rsidRPr="00803480" w:rsidRDefault="00803480" w:rsidP="00803480">
      <w:pPr>
        <w:rPr>
          <w:rFonts w:ascii="Arial" w:hAnsi="Arial" w:cs="Arial"/>
          <w:b/>
          <w:sz w:val="19"/>
          <w:szCs w:val="19"/>
        </w:rPr>
      </w:pPr>
      <w:r w:rsidRPr="00803480">
        <w:rPr>
          <w:rFonts w:ascii="Arial" w:hAnsi="Arial" w:cs="Arial"/>
          <w:b/>
          <w:sz w:val="19"/>
          <w:szCs w:val="19"/>
        </w:rPr>
        <w:t xml:space="preserve">NURS 8213 </w:t>
      </w:r>
    </w:p>
    <w:p w14:paraId="3D2FC05B" w14:textId="77777777" w:rsidR="00803480" w:rsidRPr="00803480" w:rsidRDefault="00803480" w:rsidP="00803480">
      <w:pPr>
        <w:rPr>
          <w:rFonts w:ascii="Arial" w:hAnsi="Arial" w:cs="Arial"/>
          <w:b/>
          <w:sz w:val="19"/>
          <w:szCs w:val="19"/>
        </w:rPr>
      </w:pPr>
      <w:r w:rsidRPr="00803480">
        <w:rPr>
          <w:rFonts w:ascii="Arial" w:hAnsi="Arial" w:cs="Arial"/>
          <w:b/>
          <w:sz w:val="19"/>
          <w:szCs w:val="19"/>
        </w:rPr>
        <w:t>Translational Research for Doctor of Nursing Practice I*</w:t>
      </w:r>
    </w:p>
    <w:p w14:paraId="6BF33E9E" w14:textId="77777777" w:rsidR="00803480" w:rsidRPr="00803480" w:rsidRDefault="00803480" w:rsidP="00803480">
      <w:pPr>
        <w:rPr>
          <w:rFonts w:ascii="Arial" w:hAnsi="Arial" w:cs="Arial"/>
          <w:sz w:val="19"/>
          <w:szCs w:val="19"/>
        </w:rPr>
      </w:pPr>
      <w:r w:rsidRPr="00803480">
        <w:rPr>
          <w:rFonts w:ascii="Arial" w:hAnsi="Arial" w:cs="Arial"/>
          <w:sz w:val="19"/>
          <w:szCs w:val="19"/>
        </w:rPr>
        <w:t xml:space="preserve">This course provides the student with the foundation for the DNP evidence-based practice project. The emphasis of this course is on problem identification, information retrieval, critical appraisal, and synthesis of a body of evidence.  (Pre-requisites: NURS 8113, NURS 8123, NURS 8133; Co-requisites:  NURS 8143, NURS 8153) 3 Credit Hours </w:t>
      </w:r>
    </w:p>
    <w:p w14:paraId="6DB63240" w14:textId="77777777" w:rsidR="00803480" w:rsidRPr="00803480" w:rsidRDefault="00803480" w:rsidP="00803480">
      <w:pPr>
        <w:rPr>
          <w:rFonts w:ascii="Arial" w:hAnsi="Arial" w:cs="Arial"/>
          <w:sz w:val="19"/>
          <w:szCs w:val="19"/>
        </w:rPr>
      </w:pPr>
    </w:p>
    <w:p w14:paraId="01B2AF06" w14:textId="77777777" w:rsidR="00803480" w:rsidRPr="00803480" w:rsidRDefault="00803480" w:rsidP="00803480">
      <w:pPr>
        <w:rPr>
          <w:rFonts w:ascii="Arial" w:hAnsi="Arial" w:cs="Arial"/>
          <w:b/>
          <w:sz w:val="19"/>
          <w:szCs w:val="19"/>
        </w:rPr>
      </w:pPr>
      <w:r w:rsidRPr="00803480">
        <w:rPr>
          <w:rFonts w:ascii="Arial" w:hAnsi="Arial" w:cs="Arial"/>
          <w:b/>
          <w:sz w:val="19"/>
          <w:szCs w:val="19"/>
        </w:rPr>
        <w:t xml:space="preserve">NURS 8163 </w:t>
      </w:r>
    </w:p>
    <w:p w14:paraId="3EF130B4" w14:textId="77777777" w:rsidR="00803480" w:rsidRPr="00803480" w:rsidRDefault="00803480" w:rsidP="00803480">
      <w:pPr>
        <w:rPr>
          <w:rFonts w:ascii="Arial" w:hAnsi="Arial" w:cs="Arial"/>
          <w:b/>
          <w:sz w:val="19"/>
          <w:szCs w:val="19"/>
        </w:rPr>
      </w:pPr>
      <w:r w:rsidRPr="00803480">
        <w:rPr>
          <w:rFonts w:ascii="Arial" w:hAnsi="Arial" w:cs="Arial"/>
          <w:b/>
          <w:sz w:val="19"/>
          <w:szCs w:val="19"/>
        </w:rPr>
        <w:t>Principles of Healthcare Ethics and Genetics*</w:t>
      </w:r>
    </w:p>
    <w:p w14:paraId="45E633B9" w14:textId="77777777" w:rsidR="00803480" w:rsidRPr="00803480" w:rsidRDefault="00803480" w:rsidP="00803480">
      <w:pPr>
        <w:rPr>
          <w:rFonts w:ascii="Arial" w:hAnsi="Arial" w:cs="Arial"/>
          <w:sz w:val="19"/>
          <w:szCs w:val="19"/>
        </w:rPr>
      </w:pPr>
      <w:r w:rsidRPr="00803480">
        <w:rPr>
          <w:rFonts w:ascii="Arial" w:hAnsi="Arial" w:cs="Arial"/>
          <w:bCs/>
          <w:sz w:val="19"/>
          <w:szCs w:val="19"/>
        </w:rPr>
        <w:t xml:space="preserve">Focuses on theories of ethics and implications for practice, including principles of genetics </w:t>
      </w:r>
      <w:r w:rsidRPr="00803480">
        <w:rPr>
          <w:rFonts w:ascii="Arial" w:hAnsi="Arial" w:cs="Arial"/>
          <w:sz w:val="19"/>
          <w:szCs w:val="19"/>
        </w:rPr>
        <w:t xml:space="preserve">for individuals, families and populations at risk for genetic disorders. Topics in ethics and genetics are presented.  (Pre-requisite: NURS 8133) </w:t>
      </w:r>
    </w:p>
    <w:p w14:paraId="2B5B11E1" w14:textId="77777777" w:rsidR="00803480" w:rsidRPr="00803480" w:rsidRDefault="00803480" w:rsidP="00803480">
      <w:pPr>
        <w:rPr>
          <w:rFonts w:ascii="Arial" w:hAnsi="Arial" w:cs="Arial"/>
          <w:sz w:val="19"/>
          <w:szCs w:val="19"/>
        </w:rPr>
      </w:pPr>
      <w:r w:rsidRPr="00803480">
        <w:rPr>
          <w:rFonts w:ascii="Arial" w:hAnsi="Arial" w:cs="Arial"/>
          <w:sz w:val="19"/>
          <w:szCs w:val="19"/>
        </w:rPr>
        <w:t xml:space="preserve">3 Credit Hours </w:t>
      </w:r>
    </w:p>
    <w:p w14:paraId="5FC9BE20" w14:textId="77777777" w:rsidR="00803480" w:rsidRPr="00803480" w:rsidRDefault="00803480" w:rsidP="00803480">
      <w:pPr>
        <w:rPr>
          <w:rFonts w:ascii="Arial" w:hAnsi="Arial" w:cs="Arial"/>
          <w:sz w:val="19"/>
          <w:szCs w:val="19"/>
        </w:rPr>
      </w:pPr>
    </w:p>
    <w:p w14:paraId="598FC636" w14:textId="77777777" w:rsidR="00803480" w:rsidRPr="00803480" w:rsidRDefault="00803480" w:rsidP="00803480">
      <w:pPr>
        <w:rPr>
          <w:rFonts w:ascii="Arial" w:hAnsi="Arial" w:cs="Arial"/>
          <w:b/>
          <w:sz w:val="19"/>
          <w:szCs w:val="19"/>
        </w:rPr>
      </w:pPr>
      <w:r w:rsidRPr="00803480">
        <w:rPr>
          <w:rFonts w:ascii="Arial" w:hAnsi="Arial" w:cs="Arial"/>
          <w:b/>
          <w:sz w:val="19"/>
          <w:szCs w:val="19"/>
        </w:rPr>
        <w:t xml:space="preserve">NURS 8223 </w:t>
      </w:r>
    </w:p>
    <w:p w14:paraId="7BB3F7BB" w14:textId="77777777" w:rsidR="00803480" w:rsidRPr="00803480" w:rsidRDefault="00803480" w:rsidP="00803480">
      <w:pPr>
        <w:rPr>
          <w:rFonts w:ascii="Arial" w:hAnsi="Arial" w:cs="Arial"/>
          <w:b/>
          <w:sz w:val="19"/>
          <w:szCs w:val="19"/>
        </w:rPr>
      </w:pPr>
      <w:r w:rsidRPr="00803480">
        <w:rPr>
          <w:rFonts w:ascii="Arial" w:hAnsi="Arial" w:cs="Arial"/>
          <w:b/>
          <w:sz w:val="19"/>
          <w:szCs w:val="19"/>
        </w:rPr>
        <w:t>Translational Research for Doctor of Nursing Practice II*</w:t>
      </w:r>
    </w:p>
    <w:p w14:paraId="4233B346" w14:textId="77777777" w:rsidR="00803480" w:rsidRPr="00803480" w:rsidRDefault="00803480" w:rsidP="00803480">
      <w:pPr>
        <w:rPr>
          <w:rFonts w:ascii="Arial" w:hAnsi="Arial" w:cs="Arial"/>
          <w:sz w:val="19"/>
          <w:szCs w:val="19"/>
        </w:rPr>
      </w:pPr>
      <w:r w:rsidRPr="00803480">
        <w:rPr>
          <w:rFonts w:ascii="Arial" w:hAnsi="Arial" w:cs="Arial"/>
          <w:sz w:val="19"/>
          <w:szCs w:val="19"/>
        </w:rPr>
        <w:t xml:space="preserve">This course focuses on translating evidence into practice, identifying practice outcomes, sustaining evidence-based practice changes, and creating an environment to support evidence-based practice.  (Pre-requisites:  NURS 8213, NURS 8314; Co-requisite NURS 8323) 3 Credit Hours </w:t>
      </w:r>
    </w:p>
    <w:p w14:paraId="54716576" w14:textId="77777777" w:rsidR="00871A79" w:rsidRPr="00004A30" w:rsidRDefault="00803480" w:rsidP="00871A79">
      <w:pPr>
        <w:autoSpaceDE w:val="0"/>
        <w:autoSpaceDN w:val="0"/>
        <w:adjustRightInd w:val="0"/>
        <w:jc w:val="center"/>
        <w:rPr>
          <w:rFonts w:ascii="Arial" w:hAnsi="Arial" w:cs="Arial"/>
          <w:b/>
          <w:bCs/>
          <w:sz w:val="19"/>
          <w:szCs w:val="19"/>
        </w:rPr>
      </w:pPr>
      <w:r>
        <w:rPr>
          <w:rFonts w:ascii="Arial" w:hAnsi="Arial" w:cs="Arial"/>
          <w:b/>
          <w:bCs/>
          <w:sz w:val="19"/>
          <w:szCs w:val="19"/>
        </w:rPr>
        <w:t xml:space="preserve">DNP in </w:t>
      </w:r>
      <w:r w:rsidR="00871A79" w:rsidRPr="00004A30">
        <w:rPr>
          <w:rFonts w:ascii="Arial" w:hAnsi="Arial" w:cs="Arial"/>
          <w:b/>
          <w:bCs/>
          <w:sz w:val="19"/>
          <w:szCs w:val="19"/>
        </w:rPr>
        <w:t>NURSE ANESTHESIA PROGRAM TERMINAL OUTCOMES</w:t>
      </w:r>
    </w:p>
    <w:p w14:paraId="1D4E4253" w14:textId="77777777" w:rsidR="00871A79" w:rsidRPr="00004A30" w:rsidRDefault="00871A79" w:rsidP="00871A79">
      <w:pPr>
        <w:autoSpaceDE w:val="0"/>
        <w:autoSpaceDN w:val="0"/>
        <w:adjustRightInd w:val="0"/>
        <w:jc w:val="center"/>
        <w:rPr>
          <w:rFonts w:ascii="Arial" w:hAnsi="Arial" w:cs="Arial"/>
          <w:b/>
          <w:bCs/>
          <w:sz w:val="19"/>
          <w:szCs w:val="19"/>
        </w:rPr>
      </w:pPr>
    </w:p>
    <w:p w14:paraId="5E53378D" w14:textId="77777777" w:rsidR="00871A79" w:rsidRPr="00004A30" w:rsidRDefault="00871A79" w:rsidP="00871A79">
      <w:pPr>
        <w:autoSpaceDE w:val="0"/>
        <w:autoSpaceDN w:val="0"/>
        <w:adjustRightInd w:val="0"/>
        <w:rPr>
          <w:rFonts w:ascii="Arial" w:hAnsi="Arial" w:cs="Arial"/>
          <w:sz w:val="19"/>
          <w:szCs w:val="19"/>
        </w:rPr>
      </w:pPr>
      <w:r w:rsidRPr="00004A30">
        <w:rPr>
          <w:rFonts w:ascii="Arial" w:hAnsi="Arial" w:cs="Arial"/>
          <w:sz w:val="19"/>
          <w:szCs w:val="19"/>
        </w:rPr>
        <w:t xml:space="preserve">Program outcomes have been identified to assure that the new graduate has acquired knowledge, skills, and competencies in patient safety, perianesthetic management, critical thinking, communication, and the professional role as mandated by the Council on Accreditation of Nurse Anesthesia Educational Programs. These outcomes are based on Standard </w:t>
      </w:r>
      <w:r w:rsidR="00803480">
        <w:rPr>
          <w:rFonts w:ascii="Arial" w:hAnsi="Arial" w:cs="Arial"/>
          <w:sz w:val="19"/>
          <w:szCs w:val="19"/>
        </w:rPr>
        <w:t xml:space="preserve">D </w:t>
      </w:r>
      <w:r w:rsidRPr="00004A30">
        <w:rPr>
          <w:rFonts w:ascii="Arial" w:hAnsi="Arial" w:cs="Arial"/>
          <w:sz w:val="19"/>
          <w:szCs w:val="19"/>
        </w:rPr>
        <w:t xml:space="preserve">of the </w:t>
      </w:r>
      <w:r w:rsidR="00803480">
        <w:rPr>
          <w:rFonts w:ascii="Arial" w:hAnsi="Arial" w:cs="Arial"/>
          <w:sz w:val="19"/>
          <w:szCs w:val="19"/>
        </w:rPr>
        <w:t xml:space="preserve">DNP </w:t>
      </w:r>
      <w:r w:rsidRPr="00004A30">
        <w:rPr>
          <w:rFonts w:ascii="Arial" w:hAnsi="Arial" w:cs="Arial"/>
          <w:sz w:val="19"/>
          <w:szCs w:val="19"/>
        </w:rPr>
        <w:t>Standards and Guidelines for Accreditation of Nurse Anesthesia Educational Programs.</w:t>
      </w:r>
    </w:p>
    <w:p w14:paraId="39870E6A" w14:textId="77777777" w:rsidR="00871A79" w:rsidRPr="00004A30" w:rsidRDefault="00871A79" w:rsidP="00871A79">
      <w:pPr>
        <w:autoSpaceDE w:val="0"/>
        <w:autoSpaceDN w:val="0"/>
        <w:adjustRightInd w:val="0"/>
        <w:rPr>
          <w:rFonts w:ascii="Arial" w:hAnsi="Arial" w:cs="Arial"/>
          <w:sz w:val="19"/>
          <w:szCs w:val="19"/>
        </w:rPr>
      </w:pPr>
      <w:r w:rsidRPr="00004A30">
        <w:rPr>
          <w:rFonts w:ascii="Arial" w:hAnsi="Arial" w:cs="Arial"/>
          <w:sz w:val="19"/>
          <w:szCs w:val="19"/>
        </w:rPr>
        <w:t xml:space="preserve"> </w:t>
      </w:r>
    </w:p>
    <w:p w14:paraId="0D40CB75" w14:textId="77777777" w:rsidR="00871A79" w:rsidRPr="00004A30" w:rsidRDefault="00871A79" w:rsidP="00871A79">
      <w:pPr>
        <w:autoSpaceDE w:val="0"/>
        <w:autoSpaceDN w:val="0"/>
        <w:adjustRightInd w:val="0"/>
        <w:rPr>
          <w:rFonts w:ascii="Arial" w:hAnsi="Arial" w:cs="Arial"/>
          <w:sz w:val="19"/>
          <w:szCs w:val="19"/>
        </w:rPr>
      </w:pPr>
      <w:r w:rsidRPr="00004A30">
        <w:rPr>
          <w:rFonts w:ascii="Arial" w:hAnsi="Arial" w:cs="Arial"/>
          <w:sz w:val="19"/>
          <w:szCs w:val="19"/>
        </w:rPr>
        <w:t>Upon successful completion of the Nurse Anesthesia Program, the graduate student will be able to demonstrate:</w:t>
      </w:r>
    </w:p>
    <w:p w14:paraId="09C9FDE8" w14:textId="77777777" w:rsidR="00871A79" w:rsidRPr="00004A30" w:rsidRDefault="00871A79" w:rsidP="00871A79">
      <w:pPr>
        <w:autoSpaceDE w:val="0"/>
        <w:autoSpaceDN w:val="0"/>
        <w:adjustRightInd w:val="0"/>
        <w:rPr>
          <w:rFonts w:ascii="Arial" w:hAnsi="Arial" w:cs="Arial"/>
          <w:sz w:val="19"/>
          <w:szCs w:val="19"/>
        </w:rPr>
      </w:pPr>
    </w:p>
    <w:p w14:paraId="251E5BD0" w14:textId="77777777" w:rsidR="00871A79" w:rsidRPr="00004A30" w:rsidRDefault="00871A79" w:rsidP="00871A79">
      <w:pPr>
        <w:autoSpaceDE w:val="0"/>
        <w:autoSpaceDN w:val="0"/>
        <w:adjustRightInd w:val="0"/>
        <w:rPr>
          <w:rFonts w:ascii="Arial" w:hAnsi="Arial" w:cs="Arial"/>
          <w:sz w:val="19"/>
          <w:szCs w:val="19"/>
        </w:rPr>
      </w:pPr>
      <w:r w:rsidRPr="00004A30">
        <w:rPr>
          <w:rFonts w:ascii="Arial" w:hAnsi="Arial" w:cs="Arial"/>
          <w:sz w:val="19"/>
          <w:szCs w:val="19"/>
        </w:rPr>
        <w:t xml:space="preserve">A. </w:t>
      </w:r>
      <w:r w:rsidRPr="00004A30">
        <w:rPr>
          <w:rFonts w:ascii="Arial" w:hAnsi="Arial" w:cs="Arial"/>
          <w:sz w:val="19"/>
          <w:szCs w:val="19"/>
        </w:rPr>
        <w:tab/>
        <w:t>Patient safety:</w:t>
      </w:r>
    </w:p>
    <w:p w14:paraId="18B50CB0" w14:textId="77777777" w:rsidR="00871A79" w:rsidRPr="00004A30" w:rsidRDefault="00871A79" w:rsidP="00871A79">
      <w:pPr>
        <w:autoSpaceDE w:val="0"/>
        <w:autoSpaceDN w:val="0"/>
        <w:adjustRightInd w:val="0"/>
        <w:ind w:firstLine="720"/>
        <w:rPr>
          <w:rFonts w:ascii="Arial" w:hAnsi="Arial" w:cs="Arial"/>
          <w:sz w:val="19"/>
          <w:szCs w:val="19"/>
        </w:rPr>
      </w:pPr>
      <w:r w:rsidRPr="00004A30">
        <w:rPr>
          <w:rFonts w:ascii="Arial" w:hAnsi="Arial" w:cs="Arial"/>
          <w:sz w:val="19"/>
          <w:szCs w:val="19"/>
        </w:rPr>
        <w:t xml:space="preserve">A.1. </w:t>
      </w:r>
      <w:r w:rsidRPr="00004A30">
        <w:rPr>
          <w:rFonts w:ascii="Arial" w:hAnsi="Arial" w:cs="Arial"/>
          <w:sz w:val="19"/>
          <w:szCs w:val="19"/>
        </w:rPr>
        <w:tab/>
        <w:t>Be vigilant in the delivery of patient care.</w:t>
      </w:r>
      <w:r w:rsidRPr="00004A30">
        <w:rPr>
          <w:rFonts w:ascii="Arial" w:eastAsia="Calibri" w:hAnsi="Arial" w:cs="Arial"/>
          <w:sz w:val="19"/>
          <w:szCs w:val="19"/>
        </w:rPr>
        <w:t xml:space="preserve"> </w:t>
      </w:r>
    </w:p>
    <w:p w14:paraId="74B47268" w14:textId="77777777" w:rsidR="00871A79" w:rsidRPr="00004A30" w:rsidRDefault="00871A79" w:rsidP="00871A79">
      <w:pPr>
        <w:autoSpaceDE w:val="0"/>
        <w:autoSpaceDN w:val="0"/>
        <w:adjustRightInd w:val="0"/>
        <w:ind w:left="1440" w:hanging="720"/>
        <w:rPr>
          <w:rFonts w:ascii="Arial" w:hAnsi="Arial" w:cs="Arial"/>
          <w:sz w:val="19"/>
          <w:szCs w:val="19"/>
        </w:rPr>
      </w:pPr>
      <w:r w:rsidRPr="00004A30">
        <w:rPr>
          <w:rFonts w:ascii="Arial" w:hAnsi="Arial" w:cs="Arial"/>
          <w:sz w:val="19"/>
          <w:szCs w:val="19"/>
        </w:rPr>
        <w:t xml:space="preserve">A.2. </w:t>
      </w:r>
      <w:r w:rsidRPr="00004A30">
        <w:rPr>
          <w:rFonts w:ascii="Arial" w:hAnsi="Arial" w:cs="Arial"/>
          <w:sz w:val="19"/>
          <w:szCs w:val="19"/>
        </w:rPr>
        <w:tab/>
        <w:t>Refrain from engaging in extraneous activities that abandon or minimize vigilance while providing direct patient care (e.g., texting, reading, e-mailing, etc).</w:t>
      </w:r>
    </w:p>
    <w:p w14:paraId="49960202" w14:textId="77777777" w:rsidR="00871A79" w:rsidRPr="00004A30" w:rsidRDefault="00871A79" w:rsidP="00871A79">
      <w:pPr>
        <w:autoSpaceDE w:val="0"/>
        <w:autoSpaceDN w:val="0"/>
        <w:adjustRightInd w:val="0"/>
        <w:ind w:firstLine="720"/>
        <w:rPr>
          <w:rFonts w:ascii="Arial" w:hAnsi="Arial" w:cs="Arial"/>
          <w:sz w:val="19"/>
          <w:szCs w:val="19"/>
        </w:rPr>
      </w:pPr>
      <w:r w:rsidRPr="00004A30">
        <w:rPr>
          <w:rFonts w:ascii="Arial" w:hAnsi="Arial" w:cs="Arial"/>
          <w:sz w:val="19"/>
          <w:szCs w:val="19"/>
        </w:rPr>
        <w:t xml:space="preserve">A.3. </w:t>
      </w:r>
      <w:r w:rsidRPr="00004A30">
        <w:rPr>
          <w:rFonts w:ascii="Arial" w:hAnsi="Arial" w:cs="Arial"/>
          <w:sz w:val="19"/>
          <w:szCs w:val="19"/>
        </w:rPr>
        <w:tab/>
        <w:t>Conduct a comprehensive equipment check.</w:t>
      </w:r>
    </w:p>
    <w:p w14:paraId="1AD7D4E1" w14:textId="77777777" w:rsidR="00871A79" w:rsidRPr="00004A30" w:rsidRDefault="00871A79" w:rsidP="00871A79">
      <w:pPr>
        <w:autoSpaceDE w:val="0"/>
        <w:autoSpaceDN w:val="0"/>
        <w:adjustRightInd w:val="0"/>
        <w:ind w:firstLine="720"/>
        <w:rPr>
          <w:rFonts w:ascii="Arial" w:hAnsi="Arial" w:cs="Arial"/>
          <w:sz w:val="19"/>
          <w:szCs w:val="19"/>
        </w:rPr>
      </w:pPr>
      <w:r w:rsidRPr="00004A30">
        <w:rPr>
          <w:rFonts w:ascii="Arial" w:hAnsi="Arial" w:cs="Arial"/>
          <w:sz w:val="19"/>
          <w:szCs w:val="19"/>
        </w:rPr>
        <w:t xml:space="preserve">A.4. </w:t>
      </w:r>
      <w:r w:rsidRPr="00004A30">
        <w:rPr>
          <w:rFonts w:ascii="Arial" w:hAnsi="Arial" w:cs="Arial"/>
          <w:sz w:val="19"/>
          <w:szCs w:val="19"/>
        </w:rPr>
        <w:tab/>
        <w:t>Protect patients from iatrogenic complications</w:t>
      </w:r>
    </w:p>
    <w:p w14:paraId="650E8085" w14:textId="77777777" w:rsidR="00871A79" w:rsidRPr="00004A30" w:rsidRDefault="00871A79" w:rsidP="00871A79">
      <w:pPr>
        <w:autoSpaceDE w:val="0"/>
        <w:autoSpaceDN w:val="0"/>
        <w:adjustRightInd w:val="0"/>
        <w:rPr>
          <w:rFonts w:ascii="Arial" w:hAnsi="Arial" w:cs="Arial"/>
          <w:sz w:val="19"/>
          <w:szCs w:val="19"/>
        </w:rPr>
      </w:pPr>
    </w:p>
    <w:p w14:paraId="786564C6" w14:textId="77777777" w:rsidR="00871A79" w:rsidRPr="00004A30" w:rsidRDefault="00871A79" w:rsidP="00871A79">
      <w:pPr>
        <w:autoSpaceDE w:val="0"/>
        <w:autoSpaceDN w:val="0"/>
        <w:adjustRightInd w:val="0"/>
        <w:rPr>
          <w:rFonts w:ascii="Arial" w:hAnsi="Arial" w:cs="Arial"/>
          <w:sz w:val="19"/>
          <w:szCs w:val="19"/>
        </w:rPr>
      </w:pPr>
      <w:r w:rsidRPr="00004A30">
        <w:rPr>
          <w:rFonts w:ascii="Arial" w:hAnsi="Arial" w:cs="Arial"/>
          <w:sz w:val="19"/>
          <w:szCs w:val="19"/>
        </w:rPr>
        <w:t xml:space="preserve">B. </w:t>
      </w:r>
      <w:r w:rsidRPr="00004A30">
        <w:rPr>
          <w:rFonts w:ascii="Arial" w:hAnsi="Arial" w:cs="Arial"/>
          <w:sz w:val="19"/>
          <w:szCs w:val="19"/>
        </w:rPr>
        <w:tab/>
        <w:t>Perianesthesia:</w:t>
      </w:r>
    </w:p>
    <w:p w14:paraId="64D806CC" w14:textId="77777777" w:rsidR="00871A79" w:rsidRPr="00004A30" w:rsidRDefault="00871A79" w:rsidP="00871A79">
      <w:pPr>
        <w:autoSpaceDE w:val="0"/>
        <w:autoSpaceDN w:val="0"/>
        <w:adjustRightInd w:val="0"/>
        <w:ind w:firstLine="720"/>
        <w:rPr>
          <w:rFonts w:ascii="Arial" w:hAnsi="Arial" w:cs="Arial"/>
          <w:sz w:val="19"/>
          <w:szCs w:val="19"/>
        </w:rPr>
      </w:pPr>
      <w:r w:rsidRPr="00004A30">
        <w:rPr>
          <w:rFonts w:ascii="Arial" w:hAnsi="Arial" w:cs="Arial"/>
          <w:sz w:val="19"/>
          <w:szCs w:val="19"/>
        </w:rPr>
        <w:t>B.1.</w:t>
      </w:r>
      <w:r w:rsidRPr="00004A30">
        <w:rPr>
          <w:rFonts w:ascii="Arial" w:hAnsi="Arial" w:cs="Arial"/>
          <w:sz w:val="19"/>
          <w:szCs w:val="19"/>
        </w:rPr>
        <w:tab/>
        <w:t>Provide individualized care throughout the perianesthetic continuum.</w:t>
      </w:r>
    </w:p>
    <w:p w14:paraId="4E89BE83" w14:textId="77777777" w:rsidR="00871A79" w:rsidRPr="00004A30" w:rsidRDefault="00871A79" w:rsidP="00871A79">
      <w:pPr>
        <w:autoSpaceDE w:val="0"/>
        <w:autoSpaceDN w:val="0"/>
        <w:adjustRightInd w:val="0"/>
        <w:ind w:left="1440" w:hanging="720"/>
        <w:rPr>
          <w:rFonts w:ascii="Arial" w:hAnsi="Arial" w:cs="Arial"/>
          <w:sz w:val="19"/>
          <w:szCs w:val="19"/>
        </w:rPr>
      </w:pPr>
      <w:r w:rsidRPr="00004A30">
        <w:rPr>
          <w:rFonts w:ascii="Arial" w:hAnsi="Arial" w:cs="Arial"/>
          <w:sz w:val="19"/>
          <w:szCs w:val="19"/>
        </w:rPr>
        <w:t>B.2.</w:t>
      </w:r>
      <w:r w:rsidRPr="00004A30">
        <w:rPr>
          <w:rFonts w:ascii="Arial" w:hAnsi="Arial" w:cs="Arial"/>
          <w:sz w:val="19"/>
          <w:szCs w:val="19"/>
        </w:rPr>
        <w:tab/>
        <w:t>Deliver culturally competent perianesthesia care.</w:t>
      </w:r>
    </w:p>
    <w:p w14:paraId="155E91D7" w14:textId="77777777" w:rsidR="00871A79" w:rsidRPr="00004A30" w:rsidRDefault="00871A79" w:rsidP="00871A79">
      <w:pPr>
        <w:autoSpaceDE w:val="0"/>
        <w:autoSpaceDN w:val="0"/>
        <w:adjustRightInd w:val="0"/>
        <w:ind w:left="1440" w:hanging="720"/>
        <w:rPr>
          <w:rFonts w:ascii="Arial" w:hAnsi="Arial" w:cs="Arial"/>
          <w:sz w:val="19"/>
          <w:szCs w:val="19"/>
        </w:rPr>
      </w:pPr>
      <w:r w:rsidRPr="00004A30">
        <w:rPr>
          <w:rFonts w:ascii="Arial" w:hAnsi="Arial" w:cs="Arial"/>
          <w:sz w:val="19"/>
          <w:szCs w:val="19"/>
        </w:rPr>
        <w:t>B.3.</w:t>
      </w:r>
      <w:r w:rsidRPr="00004A30">
        <w:rPr>
          <w:rFonts w:ascii="Arial" w:hAnsi="Arial" w:cs="Arial"/>
          <w:sz w:val="19"/>
          <w:szCs w:val="19"/>
        </w:rPr>
        <w:tab/>
        <w:t>Provide anesthesia services to all patients across the lifespan.</w:t>
      </w:r>
    </w:p>
    <w:p w14:paraId="680DAE4F" w14:textId="77777777" w:rsidR="00871A79" w:rsidRPr="00004A30" w:rsidRDefault="00871A79" w:rsidP="00871A79">
      <w:pPr>
        <w:autoSpaceDE w:val="0"/>
        <w:autoSpaceDN w:val="0"/>
        <w:adjustRightInd w:val="0"/>
        <w:ind w:left="1440" w:hanging="720"/>
        <w:rPr>
          <w:rFonts w:ascii="Arial" w:hAnsi="Arial" w:cs="Arial"/>
          <w:sz w:val="19"/>
          <w:szCs w:val="19"/>
        </w:rPr>
      </w:pPr>
      <w:r w:rsidRPr="00004A30">
        <w:rPr>
          <w:rFonts w:ascii="Arial" w:hAnsi="Arial" w:cs="Arial"/>
          <w:sz w:val="19"/>
          <w:szCs w:val="19"/>
        </w:rPr>
        <w:t>B.4.</w:t>
      </w:r>
      <w:r w:rsidRPr="00004A30">
        <w:rPr>
          <w:rFonts w:ascii="Arial" w:hAnsi="Arial" w:cs="Arial"/>
          <w:sz w:val="19"/>
          <w:szCs w:val="19"/>
        </w:rPr>
        <w:tab/>
        <w:t>Perform a comprehensive history and physical assessment.</w:t>
      </w:r>
    </w:p>
    <w:p w14:paraId="6FE4F84B" w14:textId="77777777" w:rsidR="00871A79" w:rsidRPr="00004A30" w:rsidRDefault="00871A79" w:rsidP="00871A79">
      <w:pPr>
        <w:autoSpaceDE w:val="0"/>
        <w:autoSpaceDN w:val="0"/>
        <w:adjustRightInd w:val="0"/>
        <w:ind w:firstLine="720"/>
        <w:rPr>
          <w:rFonts w:ascii="Arial" w:hAnsi="Arial" w:cs="Arial"/>
          <w:sz w:val="19"/>
          <w:szCs w:val="19"/>
        </w:rPr>
      </w:pPr>
      <w:r w:rsidRPr="00004A30">
        <w:rPr>
          <w:rFonts w:ascii="Arial" w:hAnsi="Arial" w:cs="Arial"/>
          <w:sz w:val="19"/>
          <w:szCs w:val="19"/>
        </w:rPr>
        <w:t>B.5.</w:t>
      </w:r>
      <w:r w:rsidRPr="00004A30">
        <w:rPr>
          <w:rFonts w:ascii="Arial" w:hAnsi="Arial" w:cs="Arial"/>
          <w:sz w:val="19"/>
          <w:szCs w:val="19"/>
        </w:rPr>
        <w:tab/>
        <w:t>Administer general anesthesia to patients with a variety of physical conditions.</w:t>
      </w:r>
    </w:p>
    <w:p w14:paraId="3E164F28" w14:textId="77777777" w:rsidR="00871A79" w:rsidRPr="00004A30" w:rsidRDefault="00871A79" w:rsidP="00871A79">
      <w:pPr>
        <w:autoSpaceDE w:val="0"/>
        <w:autoSpaceDN w:val="0"/>
        <w:adjustRightInd w:val="0"/>
        <w:ind w:left="1440" w:hanging="720"/>
        <w:rPr>
          <w:rFonts w:ascii="Arial" w:hAnsi="Arial" w:cs="Arial"/>
          <w:sz w:val="19"/>
          <w:szCs w:val="19"/>
        </w:rPr>
      </w:pPr>
      <w:r w:rsidRPr="00004A30">
        <w:rPr>
          <w:rFonts w:ascii="Arial" w:hAnsi="Arial" w:cs="Arial"/>
          <w:sz w:val="19"/>
          <w:szCs w:val="19"/>
        </w:rPr>
        <w:t>B.6.</w:t>
      </w:r>
      <w:r w:rsidRPr="00004A30">
        <w:rPr>
          <w:rFonts w:ascii="Arial" w:hAnsi="Arial" w:cs="Arial"/>
          <w:sz w:val="19"/>
          <w:szCs w:val="19"/>
        </w:rPr>
        <w:tab/>
        <w:t>Administer general anesthesia for a variety of surgical and medically related procedures.</w:t>
      </w:r>
    </w:p>
    <w:p w14:paraId="78E77962" w14:textId="77777777" w:rsidR="00871A79" w:rsidRPr="00004A30" w:rsidRDefault="00871A79" w:rsidP="00871A79">
      <w:pPr>
        <w:autoSpaceDE w:val="0"/>
        <w:autoSpaceDN w:val="0"/>
        <w:adjustRightInd w:val="0"/>
        <w:ind w:firstLine="720"/>
        <w:rPr>
          <w:rFonts w:ascii="Arial" w:hAnsi="Arial" w:cs="Arial"/>
          <w:sz w:val="19"/>
          <w:szCs w:val="19"/>
        </w:rPr>
      </w:pPr>
      <w:r w:rsidRPr="00004A30">
        <w:rPr>
          <w:rFonts w:ascii="Arial" w:hAnsi="Arial" w:cs="Arial"/>
          <w:sz w:val="19"/>
          <w:szCs w:val="19"/>
        </w:rPr>
        <w:t>B.7.</w:t>
      </w:r>
      <w:r w:rsidRPr="00004A30">
        <w:rPr>
          <w:rFonts w:ascii="Arial" w:hAnsi="Arial" w:cs="Arial"/>
          <w:sz w:val="19"/>
          <w:szCs w:val="19"/>
        </w:rPr>
        <w:tab/>
        <w:t>Administer and manage a variety of regional anesthetics.</w:t>
      </w:r>
    </w:p>
    <w:p w14:paraId="6328AC38" w14:textId="77777777" w:rsidR="00871A79" w:rsidRPr="00004A30" w:rsidRDefault="00871A79" w:rsidP="00871A79">
      <w:pPr>
        <w:autoSpaceDE w:val="0"/>
        <w:autoSpaceDN w:val="0"/>
        <w:adjustRightInd w:val="0"/>
        <w:ind w:left="1440" w:hanging="720"/>
        <w:rPr>
          <w:rFonts w:ascii="Arial" w:hAnsi="Arial" w:cs="Arial"/>
          <w:sz w:val="19"/>
          <w:szCs w:val="19"/>
        </w:rPr>
      </w:pPr>
      <w:r w:rsidRPr="00004A30">
        <w:rPr>
          <w:rFonts w:ascii="Arial" w:hAnsi="Arial" w:cs="Arial"/>
          <w:sz w:val="19"/>
          <w:szCs w:val="19"/>
        </w:rPr>
        <w:t>B.8.</w:t>
      </w:r>
      <w:r w:rsidRPr="00004A30">
        <w:rPr>
          <w:rFonts w:ascii="Arial" w:hAnsi="Arial" w:cs="Arial"/>
          <w:sz w:val="19"/>
          <w:szCs w:val="19"/>
        </w:rPr>
        <w:tab/>
        <w:t>Maintain current certification in advanced cardiac life support (ACLS) and pediatric advanced life support (PALS).</w:t>
      </w:r>
    </w:p>
    <w:p w14:paraId="2A63D7DB" w14:textId="77777777" w:rsidR="00871A79" w:rsidRPr="00004A30" w:rsidRDefault="00871A79" w:rsidP="00871A79">
      <w:pPr>
        <w:autoSpaceDE w:val="0"/>
        <w:autoSpaceDN w:val="0"/>
        <w:adjustRightInd w:val="0"/>
        <w:ind w:left="720" w:firstLine="720"/>
        <w:rPr>
          <w:rFonts w:ascii="Arial" w:hAnsi="Arial" w:cs="Arial"/>
          <w:sz w:val="19"/>
          <w:szCs w:val="19"/>
        </w:rPr>
      </w:pPr>
    </w:p>
    <w:p w14:paraId="535CBB88" w14:textId="77777777" w:rsidR="00871A79" w:rsidRPr="00004A30" w:rsidRDefault="00871A79" w:rsidP="00871A79">
      <w:pPr>
        <w:autoSpaceDE w:val="0"/>
        <w:autoSpaceDN w:val="0"/>
        <w:adjustRightInd w:val="0"/>
        <w:rPr>
          <w:rFonts w:ascii="Arial" w:hAnsi="Arial" w:cs="Arial"/>
          <w:sz w:val="19"/>
          <w:szCs w:val="19"/>
        </w:rPr>
      </w:pPr>
      <w:r w:rsidRPr="00004A30">
        <w:rPr>
          <w:rFonts w:ascii="Arial" w:hAnsi="Arial" w:cs="Arial"/>
          <w:sz w:val="19"/>
          <w:szCs w:val="19"/>
        </w:rPr>
        <w:t xml:space="preserve">C. </w:t>
      </w:r>
      <w:r w:rsidRPr="00004A30">
        <w:rPr>
          <w:rFonts w:ascii="Arial" w:hAnsi="Arial" w:cs="Arial"/>
          <w:sz w:val="19"/>
          <w:szCs w:val="19"/>
        </w:rPr>
        <w:tab/>
        <w:t>Critical thinking:</w:t>
      </w:r>
    </w:p>
    <w:p w14:paraId="27933B7B" w14:textId="77777777" w:rsidR="00871A79" w:rsidRPr="00004A30" w:rsidRDefault="00871A79" w:rsidP="00871A79">
      <w:pPr>
        <w:autoSpaceDE w:val="0"/>
        <w:autoSpaceDN w:val="0"/>
        <w:adjustRightInd w:val="0"/>
        <w:ind w:firstLine="720"/>
        <w:rPr>
          <w:rFonts w:ascii="Arial" w:hAnsi="Arial" w:cs="Arial"/>
          <w:sz w:val="19"/>
          <w:szCs w:val="19"/>
        </w:rPr>
      </w:pPr>
      <w:r w:rsidRPr="00004A30">
        <w:rPr>
          <w:rFonts w:ascii="Arial" w:hAnsi="Arial" w:cs="Arial"/>
          <w:sz w:val="19"/>
          <w:szCs w:val="19"/>
        </w:rPr>
        <w:t>C.1.</w:t>
      </w:r>
      <w:r w:rsidRPr="00004A30">
        <w:rPr>
          <w:rFonts w:ascii="Arial" w:hAnsi="Arial" w:cs="Arial"/>
          <w:sz w:val="19"/>
          <w:szCs w:val="19"/>
        </w:rPr>
        <w:tab/>
        <w:t>Apply knowledge to practice in decision-making and problem-solving.</w:t>
      </w:r>
    </w:p>
    <w:p w14:paraId="565DA6D0" w14:textId="77777777" w:rsidR="00871A79" w:rsidRPr="00004A30" w:rsidRDefault="00871A79" w:rsidP="00871A79">
      <w:pPr>
        <w:autoSpaceDE w:val="0"/>
        <w:autoSpaceDN w:val="0"/>
        <w:adjustRightInd w:val="0"/>
        <w:ind w:firstLine="720"/>
        <w:rPr>
          <w:rFonts w:ascii="Arial" w:hAnsi="Arial" w:cs="Arial"/>
          <w:sz w:val="19"/>
          <w:szCs w:val="19"/>
        </w:rPr>
      </w:pPr>
      <w:r w:rsidRPr="00004A30">
        <w:rPr>
          <w:rFonts w:ascii="Arial" w:hAnsi="Arial" w:cs="Arial"/>
          <w:sz w:val="19"/>
          <w:szCs w:val="19"/>
        </w:rPr>
        <w:t>C.2.</w:t>
      </w:r>
      <w:r w:rsidRPr="00004A30">
        <w:rPr>
          <w:rFonts w:ascii="Arial" w:hAnsi="Arial" w:cs="Arial"/>
          <w:sz w:val="19"/>
          <w:szCs w:val="19"/>
        </w:rPr>
        <w:tab/>
        <w:t>Provide nurse anesthesia care based on evidence</w:t>
      </w:r>
      <w:r w:rsidR="00416C4A">
        <w:rPr>
          <w:rFonts w:ascii="Arial" w:hAnsi="Arial" w:cs="Arial"/>
          <w:sz w:val="19"/>
          <w:szCs w:val="19"/>
        </w:rPr>
        <w:t>-</w:t>
      </w:r>
      <w:r w:rsidRPr="00004A30">
        <w:rPr>
          <w:rFonts w:ascii="Arial" w:hAnsi="Arial" w:cs="Arial"/>
          <w:sz w:val="19"/>
          <w:szCs w:val="19"/>
        </w:rPr>
        <w:t>based principles.</w:t>
      </w:r>
    </w:p>
    <w:p w14:paraId="61D55E31" w14:textId="77777777" w:rsidR="00871A79" w:rsidRPr="00004A30" w:rsidRDefault="00871A79" w:rsidP="00871A79">
      <w:pPr>
        <w:autoSpaceDE w:val="0"/>
        <w:autoSpaceDN w:val="0"/>
        <w:adjustRightInd w:val="0"/>
        <w:ind w:left="1440" w:hanging="720"/>
        <w:rPr>
          <w:rFonts w:ascii="Arial" w:hAnsi="Arial" w:cs="Arial"/>
          <w:sz w:val="19"/>
          <w:szCs w:val="19"/>
        </w:rPr>
      </w:pPr>
      <w:r w:rsidRPr="00004A30">
        <w:rPr>
          <w:rFonts w:ascii="Arial" w:hAnsi="Arial" w:cs="Arial"/>
          <w:sz w:val="19"/>
          <w:szCs w:val="19"/>
        </w:rPr>
        <w:t>C.3.</w:t>
      </w:r>
      <w:r w:rsidRPr="00004A30">
        <w:rPr>
          <w:rFonts w:ascii="Arial" w:hAnsi="Arial" w:cs="Arial"/>
          <w:sz w:val="19"/>
          <w:szCs w:val="19"/>
        </w:rPr>
        <w:tab/>
        <w:t>Perform a pre-anesthetic assessment prior to providing anesthesia services.</w:t>
      </w:r>
    </w:p>
    <w:p w14:paraId="518B5577" w14:textId="77777777" w:rsidR="00871A79" w:rsidRPr="00004A30" w:rsidRDefault="00871A79" w:rsidP="00871A79">
      <w:pPr>
        <w:autoSpaceDE w:val="0"/>
        <w:autoSpaceDN w:val="0"/>
        <w:adjustRightInd w:val="0"/>
        <w:ind w:left="1440" w:hanging="720"/>
        <w:rPr>
          <w:rFonts w:ascii="Arial" w:hAnsi="Arial" w:cs="Arial"/>
          <w:sz w:val="19"/>
          <w:szCs w:val="19"/>
        </w:rPr>
      </w:pPr>
      <w:r w:rsidRPr="00004A30">
        <w:rPr>
          <w:rFonts w:ascii="Arial" w:hAnsi="Arial" w:cs="Arial"/>
          <w:sz w:val="19"/>
          <w:szCs w:val="19"/>
        </w:rPr>
        <w:t>C.4.</w:t>
      </w:r>
      <w:r w:rsidRPr="00004A30">
        <w:rPr>
          <w:rFonts w:ascii="Arial" w:hAnsi="Arial" w:cs="Arial"/>
          <w:sz w:val="19"/>
          <w:szCs w:val="19"/>
        </w:rPr>
        <w:tab/>
        <w:t>Assume responsibility and accountability for diagnosis.</w:t>
      </w:r>
    </w:p>
    <w:p w14:paraId="695AA400" w14:textId="77777777" w:rsidR="00871A79" w:rsidRPr="00004A30" w:rsidRDefault="00871A79" w:rsidP="00871A79">
      <w:pPr>
        <w:autoSpaceDE w:val="0"/>
        <w:autoSpaceDN w:val="0"/>
        <w:adjustRightInd w:val="0"/>
        <w:ind w:left="1440" w:hanging="720"/>
        <w:rPr>
          <w:rFonts w:ascii="Arial" w:hAnsi="Arial" w:cs="Arial"/>
          <w:sz w:val="19"/>
          <w:szCs w:val="19"/>
        </w:rPr>
      </w:pPr>
      <w:r w:rsidRPr="00004A30">
        <w:rPr>
          <w:rFonts w:ascii="Arial" w:hAnsi="Arial" w:cs="Arial"/>
          <w:sz w:val="19"/>
          <w:szCs w:val="19"/>
        </w:rPr>
        <w:t>C.5.</w:t>
      </w:r>
      <w:r w:rsidRPr="00004A30">
        <w:rPr>
          <w:rFonts w:ascii="Arial" w:hAnsi="Arial" w:cs="Arial"/>
          <w:sz w:val="19"/>
          <w:szCs w:val="19"/>
        </w:rPr>
        <w:tab/>
        <w:t>Formulate an anesthesia plan of care prior to providing anesthesia services</w:t>
      </w:r>
    </w:p>
    <w:p w14:paraId="555271CF" w14:textId="77777777" w:rsidR="00871A79" w:rsidRPr="00004A30" w:rsidRDefault="00871A79" w:rsidP="00871A79">
      <w:pPr>
        <w:autoSpaceDE w:val="0"/>
        <w:autoSpaceDN w:val="0"/>
        <w:adjustRightInd w:val="0"/>
        <w:ind w:left="1440" w:hanging="720"/>
        <w:rPr>
          <w:rFonts w:ascii="Arial" w:hAnsi="Arial" w:cs="Arial"/>
          <w:sz w:val="19"/>
          <w:szCs w:val="19"/>
        </w:rPr>
      </w:pPr>
      <w:r w:rsidRPr="00004A30">
        <w:rPr>
          <w:rFonts w:ascii="Arial" w:hAnsi="Arial" w:cs="Arial"/>
          <w:sz w:val="19"/>
          <w:szCs w:val="19"/>
        </w:rPr>
        <w:t>C.6.</w:t>
      </w:r>
      <w:r w:rsidRPr="00004A30">
        <w:rPr>
          <w:rFonts w:ascii="Arial" w:hAnsi="Arial" w:cs="Arial"/>
          <w:sz w:val="19"/>
          <w:szCs w:val="19"/>
        </w:rPr>
        <w:tab/>
        <w:t>Identify and take appropriate action when confronted with anesthetic equipment-related malfunctions.</w:t>
      </w:r>
    </w:p>
    <w:p w14:paraId="56E4FBEC" w14:textId="77777777" w:rsidR="00871A79" w:rsidRPr="00004A30" w:rsidRDefault="00871A79" w:rsidP="00871A79">
      <w:pPr>
        <w:autoSpaceDE w:val="0"/>
        <w:autoSpaceDN w:val="0"/>
        <w:adjustRightInd w:val="0"/>
        <w:ind w:firstLine="720"/>
        <w:rPr>
          <w:rFonts w:ascii="Arial" w:hAnsi="Arial" w:cs="Arial"/>
          <w:sz w:val="19"/>
          <w:szCs w:val="19"/>
        </w:rPr>
      </w:pPr>
      <w:r w:rsidRPr="00004A30">
        <w:rPr>
          <w:rFonts w:ascii="Arial" w:hAnsi="Arial" w:cs="Arial"/>
          <w:sz w:val="19"/>
          <w:szCs w:val="19"/>
        </w:rPr>
        <w:t>C.7.</w:t>
      </w:r>
      <w:r w:rsidRPr="00004A30">
        <w:rPr>
          <w:rFonts w:ascii="Arial" w:hAnsi="Arial" w:cs="Arial"/>
          <w:sz w:val="19"/>
          <w:szCs w:val="19"/>
        </w:rPr>
        <w:tab/>
        <w:t>Interpret and utilize data obtained from noninvasive and invasive monitoring modalities.</w:t>
      </w:r>
    </w:p>
    <w:p w14:paraId="29A171E4" w14:textId="77777777" w:rsidR="00871A79" w:rsidRPr="00004A30" w:rsidRDefault="00871A79" w:rsidP="00871A79">
      <w:pPr>
        <w:autoSpaceDE w:val="0"/>
        <w:autoSpaceDN w:val="0"/>
        <w:adjustRightInd w:val="0"/>
        <w:ind w:firstLine="720"/>
        <w:rPr>
          <w:rFonts w:ascii="Arial" w:hAnsi="Arial" w:cs="Arial"/>
          <w:sz w:val="19"/>
          <w:szCs w:val="19"/>
        </w:rPr>
      </w:pPr>
      <w:r w:rsidRPr="00004A30">
        <w:rPr>
          <w:rFonts w:ascii="Arial" w:hAnsi="Arial" w:cs="Arial"/>
          <w:sz w:val="19"/>
          <w:szCs w:val="19"/>
        </w:rPr>
        <w:t>C.8.</w:t>
      </w:r>
      <w:r w:rsidRPr="00004A30">
        <w:rPr>
          <w:rFonts w:ascii="Arial" w:hAnsi="Arial" w:cs="Arial"/>
          <w:sz w:val="19"/>
          <w:szCs w:val="19"/>
        </w:rPr>
        <w:tab/>
        <w:t>Calculate, initiate, and manage fluid and blood component therapy.</w:t>
      </w:r>
    </w:p>
    <w:p w14:paraId="319AF38C" w14:textId="77777777" w:rsidR="00871A79" w:rsidRPr="00004A30" w:rsidRDefault="00871A79" w:rsidP="00871A79">
      <w:pPr>
        <w:autoSpaceDE w:val="0"/>
        <w:autoSpaceDN w:val="0"/>
        <w:adjustRightInd w:val="0"/>
        <w:ind w:left="1440" w:hanging="720"/>
        <w:rPr>
          <w:rFonts w:ascii="Arial" w:hAnsi="Arial" w:cs="Arial"/>
          <w:sz w:val="19"/>
          <w:szCs w:val="19"/>
        </w:rPr>
      </w:pPr>
      <w:r w:rsidRPr="00004A30">
        <w:rPr>
          <w:rFonts w:ascii="Arial" w:hAnsi="Arial" w:cs="Arial"/>
          <w:sz w:val="19"/>
          <w:szCs w:val="19"/>
        </w:rPr>
        <w:t>C.9.</w:t>
      </w:r>
      <w:r w:rsidRPr="00004A30">
        <w:rPr>
          <w:rFonts w:ascii="Arial" w:hAnsi="Arial" w:cs="Arial"/>
          <w:sz w:val="19"/>
          <w:szCs w:val="19"/>
        </w:rPr>
        <w:tab/>
        <w:t>Recognize, evaluate and manage the physiological responses coincident to the provision of anesthesia services.</w:t>
      </w:r>
    </w:p>
    <w:p w14:paraId="207E12C9" w14:textId="77777777" w:rsidR="00871A79" w:rsidRPr="00004A30" w:rsidRDefault="00871A79" w:rsidP="00871A79">
      <w:pPr>
        <w:autoSpaceDE w:val="0"/>
        <w:autoSpaceDN w:val="0"/>
        <w:adjustRightInd w:val="0"/>
        <w:ind w:left="1440" w:hanging="720"/>
        <w:rPr>
          <w:rFonts w:ascii="Arial" w:hAnsi="Arial" w:cs="Arial"/>
          <w:sz w:val="19"/>
          <w:szCs w:val="19"/>
        </w:rPr>
      </w:pPr>
      <w:r w:rsidRPr="00004A30">
        <w:rPr>
          <w:rFonts w:ascii="Arial" w:hAnsi="Arial" w:cs="Arial"/>
          <w:sz w:val="19"/>
          <w:szCs w:val="19"/>
        </w:rPr>
        <w:t>C.10.</w:t>
      </w:r>
      <w:r w:rsidRPr="00004A30">
        <w:rPr>
          <w:rFonts w:ascii="Arial" w:hAnsi="Arial" w:cs="Arial"/>
          <w:sz w:val="19"/>
          <w:szCs w:val="19"/>
        </w:rPr>
        <w:tab/>
        <w:t>Recognize and appropriately manage complications that occur during the provision of anesthesia services.</w:t>
      </w:r>
    </w:p>
    <w:p w14:paraId="1FA36317" w14:textId="77777777" w:rsidR="00871A79" w:rsidRPr="00004A30" w:rsidRDefault="00871A79" w:rsidP="00871A79">
      <w:pPr>
        <w:autoSpaceDE w:val="0"/>
        <w:autoSpaceDN w:val="0"/>
        <w:adjustRightInd w:val="0"/>
        <w:ind w:left="1440" w:hanging="720"/>
        <w:rPr>
          <w:rFonts w:ascii="Arial" w:hAnsi="Arial" w:cs="Arial"/>
          <w:sz w:val="19"/>
          <w:szCs w:val="19"/>
        </w:rPr>
      </w:pPr>
      <w:r w:rsidRPr="00004A30">
        <w:rPr>
          <w:rFonts w:ascii="Arial" w:hAnsi="Arial" w:cs="Arial"/>
          <w:sz w:val="19"/>
          <w:szCs w:val="19"/>
        </w:rPr>
        <w:t>C.11.</w:t>
      </w:r>
      <w:r w:rsidRPr="00004A30">
        <w:rPr>
          <w:rFonts w:ascii="Arial" w:hAnsi="Arial" w:cs="Arial"/>
          <w:sz w:val="19"/>
          <w:szCs w:val="19"/>
        </w:rPr>
        <w:tab/>
        <w:t>Use science-based theories and concepts to analyze new practice approaches.</w:t>
      </w:r>
    </w:p>
    <w:p w14:paraId="5A1D3A6D" w14:textId="77777777" w:rsidR="00871A79" w:rsidRPr="00004A30" w:rsidRDefault="00871A79" w:rsidP="00871A79">
      <w:pPr>
        <w:autoSpaceDE w:val="0"/>
        <w:autoSpaceDN w:val="0"/>
        <w:adjustRightInd w:val="0"/>
        <w:ind w:firstLine="720"/>
        <w:rPr>
          <w:rFonts w:ascii="Arial" w:hAnsi="Arial" w:cs="Arial"/>
          <w:sz w:val="19"/>
          <w:szCs w:val="19"/>
        </w:rPr>
      </w:pPr>
      <w:r w:rsidRPr="00004A30">
        <w:rPr>
          <w:rFonts w:ascii="Arial" w:hAnsi="Arial" w:cs="Arial"/>
          <w:sz w:val="19"/>
          <w:szCs w:val="19"/>
        </w:rPr>
        <w:t>C.12.</w:t>
      </w:r>
      <w:r w:rsidRPr="00004A30">
        <w:rPr>
          <w:rFonts w:ascii="Arial" w:hAnsi="Arial" w:cs="Arial"/>
          <w:sz w:val="19"/>
          <w:szCs w:val="19"/>
        </w:rPr>
        <w:tab/>
        <w:t>Pass the national certification examination (NCE) administered by NBCRNA.</w:t>
      </w:r>
    </w:p>
    <w:p w14:paraId="2E5755F8" w14:textId="77777777" w:rsidR="00871A79" w:rsidRPr="00004A30" w:rsidRDefault="00871A79" w:rsidP="00871A79">
      <w:pPr>
        <w:autoSpaceDE w:val="0"/>
        <w:autoSpaceDN w:val="0"/>
        <w:adjustRightInd w:val="0"/>
        <w:rPr>
          <w:rFonts w:ascii="Arial" w:hAnsi="Arial" w:cs="Arial"/>
          <w:sz w:val="19"/>
          <w:szCs w:val="19"/>
        </w:rPr>
      </w:pPr>
    </w:p>
    <w:p w14:paraId="6789D3EC" w14:textId="77777777" w:rsidR="00871A79" w:rsidRPr="00004A30" w:rsidRDefault="00871A79" w:rsidP="00871A79">
      <w:pPr>
        <w:autoSpaceDE w:val="0"/>
        <w:autoSpaceDN w:val="0"/>
        <w:adjustRightInd w:val="0"/>
        <w:rPr>
          <w:rFonts w:ascii="Arial" w:hAnsi="Arial" w:cs="Arial"/>
          <w:sz w:val="19"/>
          <w:szCs w:val="19"/>
        </w:rPr>
      </w:pPr>
      <w:r w:rsidRPr="00004A30">
        <w:rPr>
          <w:rFonts w:ascii="Arial" w:hAnsi="Arial" w:cs="Arial"/>
          <w:sz w:val="19"/>
          <w:szCs w:val="19"/>
        </w:rPr>
        <w:t>D.</w:t>
      </w:r>
      <w:r w:rsidRPr="00004A30">
        <w:rPr>
          <w:rFonts w:ascii="Arial" w:hAnsi="Arial" w:cs="Arial"/>
          <w:sz w:val="19"/>
          <w:szCs w:val="19"/>
        </w:rPr>
        <w:tab/>
        <w:t>Communications:</w:t>
      </w:r>
    </w:p>
    <w:p w14:paraId="2D93F3DB" w14:textId="77777777" w:rsidR="00871A79" w:rsidRPr="00004A30" w:rsidRDefault="00871A79" w:rsidP="00871A79">
      <w:pPr>
        <w:autoSpaceDE w:val="0"/>
        <w:autoSpaceDN w:val="0"/>
        <w:adjustRightInd w:val="0"/>
        <w:ind w:left="1440" w:hanging="720"/>
        <w:rPr>
          <w:rFonts w:ascii="Arial" w:hAnsi="Arial" w:cs="Arial"/>
          <w:sz w:val="19"/>
          <w:szCs w:val="19"/>
        </w:rPr>
      </w:pPr>
      <w:r w:rsidRPr="00004A30">
        <w:rPr>
          <w:rFonts w:ascii="Arial" w:hAnsi="Arial" w:cs="Arial"/>
          <w:sz w:val="19"/>
          <w:szCs w:val="19"/>
        </w:rPr>
        <w:t>D.1.</w:t>
      </w:r>
      <w:r w:rsidRPr="00004A30">
        <w:rPr>
          <w:rFonts w:ascii="Arial" w:hAnsi="Arial" w:cs="Arial"/>
          <w:sz w:val="19"/>
          <w:szCs w:val="19"/>
        </w:rPr>
        <w:tab/>
        <w:t>Utilize interpersonal and communication skills that result in the effective exchange of information and collaboration with patients and their families.</w:t>
      </w:r>
    </w:p>
    <w:p w14:paraId="1FFEDA59" w14:textId="77777777" w:rsidR="00871A79" w:rsidRPr="00004A30" w:rsidRDefault="00871A79" w:rsidP="00871A79">
      <w:pPr>
        <w:autoSpaceDE w:val="0"/>
        <w:autoSpaceDN w:val="0"/>
        <w:adjustRightInd w:val="0"/>
        <w:ind w:left="1440" w:hanging="720"/>
        <w:rPr>
          <w:rFonts w:ascii="Arial" w:hAnsi="Arial" w:cs="Arial"/>
          <w:sz w:val="19"/>
          <w:szCs w:val="19"/>
        </w:rPr>
      </w:pPr>
      <w:r w:rsidRPr="00004A30">
        <w:rPr>
          <w:rFonts w:ascii="Arial" w:hAnsi="Arial" w:cs="Arial"/>
          <w:sz w:val="19"/>
          <w:szCs w:val="19"/>
        </w:rPr>
        <w:t>D.2.</w:t>
      </w:r>
      <w:r w:rsidRPr="00004A30">
        <w:rPr>
          <w:rFonts w:ascii="Arial" w:hAnsi="Arial" w:cs="Arial"/>
          <w:sz w:val="19"/>
          <w:szCs w:val="19"/>
        </w:rPr>
        <w:tab/>
        <w:t>Utilize interpersonal and communication skills that result in the effective interprofessional exchange of information and collaboration with other healthcare professionals.</w:t>
      </w:r>
    </w:p>
    <w:p w14:paraId="0F0B4E3E" w14:textId="77777777" w:rsidR="00871A79" w:rsidRPr="00004A30" w:rsidRDefault="00871A79" w:rsidP="00871A79">
      <w:pPr>
        <w:autoSpaceDE w:val="0"/>
        <w:autoSpaceDN w:val="0"/>
        <w:adjustRightInd w:val="0"/>
        <w:ind w:left="1440" w:hanging="720"/>
        <w:rPr>
          <w:rFonts w:ascii="Arial" w:hAnsi="Arial" w:cs="Arial"/>
          <w:sz w:val="19"/>
          <w:szCs w:val="19"/>
        </w:rPr>
      </w:pPr>
      <w:r w:rsidRPr="00004A30">
        <w:rPr>
          <w:rFonts w:ascii="Arial" w:hAnsi="Arial" w:cs="Arial"/>
          <w:sz w:val="19"/>
          <w:szCs w:val="19"/>
        </w:rPr>
        <w:t>D.3.</w:t>
      </w:r>
      <w:r w:rsidRPr="00004A30">
        <w:rPr>
          <w:rFonts w:ascii="Arial" w:hAnsi="Arial" w:cs="Arial"/>
          <w:sz w:val="19"/>
          <w:szCs w:val="19"/>
        </w:rPr>
        <w:tab/>
        <w:t>Respect the dignity and privacy of patients while maintaining confidentiality in the delivery of interprofessional care.</w:t>
      </w:r>
    </w:p>
    <w:p w14:paraId="3FC5660F" w14:textId="77777777" w:rsidR="00871A79" w:rsidRPr="00004A30" w:rsidRDefault="00871A79" w:rsidP="00871A79">
      <w:pPr>
        <w:autoSpaceDE w:val="0"/>
        <w:autoSpaceDN w:val="0"/>
        <w:adjustRightInd w:val="0"/>
        <w:ind w:left="1440" w:hanging="720"/>
        <w:rPr>
          <w:rFonts w:ascii="Arial" w:hAnsi="Arial" w:cs="Arial"/>
          <w:sz w:val="19"/>
          <w:szCs w:val="19"/>
        </w:rPr>
      </w:pPr>
      <w:r w:rsidRPr="00004A30">
        <w:rPr>
          <w:rFonts w:ascii="Arial" w:hAnsi="Arial" w:cs="Arial"/>
          <w:sz w:val="19"/>
          <w:szCs w:val="19"/>
        </w:rPr>
        <w:t>D.4.</w:t>
      </w:r>
      <w:r w:rsidRPr="00004A30">
        <w:rPr>
          <w:rFonts w:ascii="Arial" w:hAnsi="Arial" w:cs="Arial"/>
          <w:sz w:val="19"/>
          <w:szCs w:val="19"/>
        </w:rPr>
        <w:tab/>
        <w:t>Maintain comprehensive, timely, accurate and legible healthcare records.</w:t>
      </w:r>
    </w:p>
    <w:p w14:paraId="12E91682" w14:textId="77777777" w:rsidR="00871A79" w:rsidRPr="00004A30" w:rsidRDefault="00871A79" w:rsidP="00871A79">
      <w:pPr>
        <w:autoSpaceDE w:val="0"/>
        <w:autoSpaceDN w:val="0"/>
        <w:adjustRightInd w:val="0"/>
        <w:ind w:left="1440" w:hanging="720"/>
        <w:rPr>
          <w:rFonts w:ascii="Arial" w:hAnsi="Arial" w:cs="Arial"/>
          <w:sz w:val="19"/>
          <w:szCs w:val="19"/>
        </w:rPr>
      </w:pPr>
      <w:r w:rsidRPr="00004A30">
        <w:rPr>
          <w:rFonts w:ascii="Arial" w:hAnsi="Arial" w:cs="Arial"/>
          <w:sz w:val="19"/>
          <w:szCs w:val="19"/>
        </w:rPr>
        <w:t>D.5.</w:t>
      </w:r>
      <w:r w:rsidRPr="00004A30">
        <w:rPr>
          <w:rFonts w:ascii="Arial" w:hAnsi="Arial" w:cs="Arial"/>
          <w:sz w:val="19"/>
          <w:szCs w:val="19"/>
        </w:rPr>
        <w:tab/>
        <w:t>Transfer the responsibility for care of the patient to other qualified providers in a manner that assures continuity of care and patient safety.</w:t>
      </w:r>
    </w:p>
    <w:p w14:paraId="13113087" w14:textId="77777777" w:rsidR="00871A79" w:rsidRPr="00004A30" w:rsidRDefault="00871A79" w:rsidP="00871A79">
      <w:pPr>
        <w:autoSpaceDE w:val="0"/>
        <w:autoSpaceDN w:val="0"/>
        <w:adjustRightInd w:val="0"/>
        <w:ind w:left="1440" w:hanging="720"/>
        <w:rPr>
          <w:rFonts w:ascii="Arial" w:hAnsi="Arial" w:cs="Arial"/>
          <w:sz w:val="19"/>
          <w:szCs w:val="19"/>
        </w:rPr>
      </w:pPr>
      <w:r w:rsidRPr="00004A30">
        <w:rPr>
          <w:rFonts w:ascii="Arial" w:hAnsi="Arial" w:cs="Arial"/>
          <w:sz w:val="19"/>
          <w:szCs w:val="19"/>
        </w:rPr>
        <w:t>D.6.</w:t>
      </w:r>
      <w:r w:rsidRPr="00004A30">
        <w:rPr>
          <w:rFonts w:ascii="Arial" w:hAnsi="Arial" w:cs="Arial"/>
          <w:sz w:val="19"/>
          <w:szCs w:val="19"/>
        </w:rPr>
        <w:tab/>
        <w:t>Teach others.</w:t>
      </w:r>
    </w:p>
    <w:p w14:paraId="157F6078" w14:textId="77777777" w:rsidR="00871A79" w:rsidRDefault="00871A79" w:rsidP="00871A79">
      <w:pPr>
        <w:autoSpaceDE w:val="0"/>
        <w:autoSpaceDN w:val="0"/>
        <w:adjustRightInd w:val="0"/>
        <w:rPr>
          <w:rFonts w:ascii="Arial" w:hAnsi="Arial" w:cs="Arial"/>
          <w:sz w:val="19"/>
          <w:szCs w:val="19"/>
        </w:rPr>
      </w:pPr>
    </w:p>
    <w:p w14:paraId="52A4A2A0" w14:textId="77777777" w:rsidR="00643110" w:rsidRPr="00004A30" w:rsidRDefault="00643110" w:rsidP="00871A79">
      <w:pPr>
        <w:autoSpaceDE w:val="0"/>
        <w:autoSpaceDN w:val="0"/>
        <w:adjustRightInd w:val="0"/>
        <w:rPr>
          <w:rFonts w:ascii="Arial" w:hAnsi="Arial" w:cs="Arial"/>
          <w:sz w:val="19"/>
          <w:szCs w:val="19"/>
        </w:rPr>
      </w:pPr>
    </w:p>
    <w:p w14:paraId="10FFB576" w14:textId="77777777" w:rsidR="00871A79" w:rsidRPr="00004A30" w:rsidRDefault="00871A79" w:rsidP="00871A79">
      <w:pPr>
        <w:autoSpaceDE w:val="0"/>
        <w:autoSpaceDN w:val="0"/>
        <w:adjustRightInd w:val="0"/>
        <w:rPr>
          <w:rFonts w:ascii="Arial" w:hAnsi="Arial" w:cs="Arial"/>
          <w:sz w:val="19"/>
          <w:szCs w:val="19"/>
        </w:rPr>
      </w:pPr>
      <w:r w:rsidRPr="00004A30">
        <w:rPr>
          <w:rFonts w:ascii="Arial" w:hAnsi="Arial" w:cs="Arial"/>
          <w:sz w:val="19"/>
          <w:szCs w:val="19"/>
        </w:rPr>
        <w:t>E.</w:t>
      </w:r>
      <w:r w:rsidRPr="00004A30">
        <w:rPr>
          <w:rFonts w:ascii="Arial" w:hAnsi="Arial" w:cs="Arial"/>
          <w:sz w:val="19"/>
          <w:szCs w:val="19"/>
        </w:rPr>
        <w:tab/>
        <w:t>Leadership:</w:t>
      </w:r>
    </w:p>
    <w:p w14:paraId="3CE12178" w14:textId="77777777" w:rsidR="00871A79" w:rsidRPr="00004A30" w:rsidRDefault="00871A79" w:rsidP="00871A79">
      <w:pPr>
        <w:autoSpaceDE w:val="0"/>
        <w:autoSpaceDN w:val="0"/>
        <w:adjustRightInd w:val="0"/>
        <w:rPr>
          <w:rFonts w:ascii="Arial" w:hAnsi="Arial" w:cs="Arial"/>
          <w:sz w:val="19"/>
          <w:szCs w:val="19"/>
        </w:rPr>
      </w:pPr>
      <w:r w:rsidRPr="00004A30">
        <w:rPr>
          <w:rFonts w:ascii="Arial" w:hAnsi="Arial" w:cs="Arial"/>
          <w:sz w:val="19"/>
          <w:szCs w:val="19"/>
        </w:rPr>
        <w:tab/>
        <w:t xml:space="preserve">E.1. </w:t>
      </w:r>
      <w:r w:rsidRPr="00004A30">
        <w:rPr>
          <w:rFonts w:ascii="Arial" w:hAnsi="Arial" w:cs="Arial"/>
          <w:sz w:val="19"/>
          <w:szCs w:val="19"/>
        </w:rPr>
        <w:tab/>
        <w:t>Integrate critical and reflective thinking in his or her leadership approach.</w:t>
      </w:r>
    </w:p>
    <w:p w14:paraId="23CDDBE0" w14:textId="77777777" w:rsidR="00871A79" w:rsidRPr="00004A30" w:rsidRDefault="00871A79" w:rsidP="00871A79">
      <w:pPr>
        <w:autoSpaceDE w:val="0"/>
        <w:autoSpaceDN w:val="0"/>
        <w:adjustRightInd w:val="0"/>
        <w:rPr>
          <w:rFonts w:ascii="Arial" w:hAnsi="Arial" w:cs="Arial"/>
          <w:sz w:val="19"/>
          <w:szCs w:val="19"/>
        </w:rPr>
      </w:pPr>
      <w:r w:rsidRPr="00004A30">
        <w:rPr>
          <w:rFonts w:ascii="Arial" w:hAnsi="Arial" w:cs="Arial"/>
          <w:sz w:val="19"/>
          <w:szCs w:val="19"/>
        </w:rPr>
        <w:tab/>
        <w:t>E.2.</w:t>
      </w:r>
      <w:r w:rsidRPr="00004A30">
        <w:rPr>
          <w:rFonts w:ascii="Arial" w:hAnsi="Arial" w:cs="Arial"/>
          <w:sz w:val="19"/>
          <w:szCs w:val="19"/>
        </w:rPr>
        <w:tab/>
        <w:t>Provide leadership that facilitates intraprofessional and interprofessional collaboration.</w:t>
      </w:r>
    </w:p>
    <w:p w14:paraId="2B78EDB4" w14:textId="77777777" w:rsidR="00871A79" w:rsidRPr="00004A30" w:rsidRDefault="00871A79" w:rsidP="00871A79">
      <w:pPr>
        <w:autoSpaceDE w:val="0"/>
        <w:autoSpaceDN w:val="0"/>
        <w:adjustRightInd w:val="0"/>
        <w:rPr>
          <w:rFonts w:ascii="Arial" w:hAnsi="Arial" w:cs="Arial"/>
          <w:sz w:val="19"/>
          <w:szCs w:val="19"/>
        </w:rPr>
      </w:pPr>
    </w:p>
    <w:p w14:paraId="5943D740" w14:textId="77777777" w:rsidR="00871A79" w:rsidRPr="00004A30" w:rsidRDefault="00871A79" w:rsidP="00871A79">
      <w:pPr>
        <w:rPr>
          <w:rFonts w:ascii="Arial" w:hAnsi="Arial" w:cs="Arial"/>
          <w:sz w:val="19"/>
          <w:szCs w:val="19"/>
        </w:rPr>
      </w:pPr>
      <w:r w:rsidRPr="00004A30">
        <w:rPr>
          <w:rFonts w:ascii="Arial" w:hAnsi="Arial" w:cs="Arial"/>
          <w:sz w:val="19"/>
          <w:szCs w:val="19"/>
        </w:rPr>
        <w:t>F.</w:t>
      </w:r>
      <w:r w:rsidRPr="00004A30">
        <w:rPr>
          <w:rFonts w:ascii="Arial" w:hAnsi="Arial" w:cs="Arial"/>
          <w:sz w:val="19"/>
          <w:szCs w:val="19"/>
        </w:rPr>
        <w:tab/>
        <w:t>Professional role:</w:t>
      </w:r>
    </w:p>
    <w:p w14:paraId="1AA58952" w14:textId="77777777" w:rsidR="00871A79" w:rsidRPr="00004A30" w:rsidRDefault="00871A79" w:rsidP="00871A79">
      <w:pPr>
        <w:autoSpaceDE w:val="0"/>
        <w:autoSpaceDN w:val="0"/>
        <w:adjustRightInd w:val="0"/>
        <w:ind w:firstLine="720"/>
        <w:rPr>
          <w:rFonts w:ascii="Arial" w:hAnsi="Arial" w:cs="Arial"/>
          <w:sz w:val="19"/>
          <w:szCs w:val="19"/>
        </w:rPr>
      </w:pPr>
      <w:r w:rsidRPr="00004A30">
        <w:rPr>
          <w:rFonts w:ascii="Arial" w:hAnsi="Arial" w:cs="Arial"/>
          <w:sz w:val="19"/>
          <w:szCs w:val="19"/>
        </w:rPr>
        <w:t>F.1.</w:t>
      </w:r>
      <w:r w:rsidRPr="00004A30">
        <w:rPr>
          <w:rFonts w:ascii="Arial" w:hAnsi="Arial" w:cs="Arial"/>
          <w:sz w:val="19"/>
          <w:szCs w:val="19"/>
        </w:rPr>
        <w:tab/>
        <w:t xml:space="preserve">Adhere to the </w:t>
      </w:r>
      <w:r w:rsidRPr="00004A30">
        <w:rPr>
          <w:rFonts w:ascii="Arial" w:hAnsi="Arial" w:cs="Arial"/>
          <w:i/>
          <w:sz w:val="19"/>
          <w:szCs w:val="19"/>
        </w:rPr>
        <w:t>Code of Ethics for the Certified Registered Nurse Anesthetist</w:t>
      </w:r>
      <w:r w:rsidRPr="00004A30">
        <w:rPr>
          <w:rFonts w:ascii="Arial" w:hAnsi="Arial" w:cs="Arial"/>
          <w:sz w:val="19"/>
          <w:szCs w:val="19"/>
        </w:rPr>
        <w:t>.</w:t>
      </w:r>
    </w:p>
    <w:p w14:paraId="5B91C4D0" w14:textId="77777777" w:rsidR="00871A79" w:rsidRPr="00004A30" w:rsidRDefault="00871A79" w:rsidP="00871A79">
      <w:pPr>
        <w:autoSpaceDE w:val="0"/>
        <w:autoSpaceDN w:val="0"/>
        <w:adjustRightInd w:val="0"/>
        <w:ind w:left="1440" w:hanging="720"/>
        <w:rPr>
          <w:rFonts w:ascii="Arial" w:hAnsi="Arial" w:cs="Arial"/>
          <w:sz w:val="19"/>
          <w:szCs w:val="19"/>
        </w:rPr>
      </w:pPr>
      <w:r w:rsidRPr="00004A30">
        <w:rPr>
          <w:rFonts w:ascii="Arial" w:hAnsi="Arial" w:cs="Arial"/>
          <w:sz w:val="19"/>
          <w:szCs w:val="19"/>
        </w:rPr>
        <w:t>F.2.</w:t>
      </w:r>
      <w:r w:rsidRPr="00004A30">
        <w:rPr>
          <w:rFonts w:ascii="Arial" w:hAnsi="Arial" w:cs="Arial"/>
          <w:sz w:val="19"/>
          <w:szCs w:val="19"/>
        </w:rPr>
        <w:tab/>
        <w:t>Interact on a professional level with integrity.</w:t>
      </w:r>
    </w:p>
    <w:p w14:paraId="023837FB" w14:textId="77777777" w:rsidR="00871A79" w:rsidRPr="00004A30" w:rsidRDefault="00871A79" w:rsidP="00871A79">
      <w:pPr>
        <w:autoSpaceDE w:val="0"/>
        <w:autoSpaceDN w:val="0"/>
        <w:adjustRightInd w:val="0"/>
        <w:ind w:firstLine="720"/>
        <w:rPr>
          <w:rFonts w:ascii="Arial" w:hAnsi="Arial" w:cs="Arial"/>
          <w:sz w:val="19"/>
          <w:szCs w:val="19"/>
        </w:rPr>
      </w:pPr>
      <w:r w:rsidRPr="00004A30">
        <w:rPr>
          <w:rFonts w:ascii="Arial" w:hAnsi="Arial" w:cs="Arial"/>
          <w:sz w:val="19"/>
          <w:szCs w:val="19"/>
        </w:rPr>
        <w:t>F.3.</w:t>
      </w:r>
      <w:r w:rsidRPr="00004A30">
        <w:rPr>
          <w:rFonts w:ascii="Arial" w:hAnsi="Arial" w:cs="Arial"/>
          <w:sz w:val="19"/>
          <w:szCs w:val="19"/>
        </w:rPr>
        <w:tab/>
        <w:t>Apply ethically sound decision-making processes</w:t>
      </w:r>
    </w:p>
    <w:p w14:paraId="41C8588C" w14:textId="77777777" w:rsidR="00871A79" w:rsidRPr="00004A30" w:rsidRDefault="00871A79" w:rsidP="00871A79">
      <w:pPr>
        <w:autoSpaceDE w:val="0"/>
        <w:autoSpaceDN w:val="0"/>
        <w:adjustRightInd w:val="0"/>
        <w:ind w:firstLine="720"/>
        <w:rPr>
          <w:rFonts w:ascii="Arial" w:hAnsi="Arial" w:cs="Arial"/>
          <w:sz w:val="19"/>
          <w:szCs w:val="19"/>
        </w:rPr>
      </w:pPr>
      <w:r w:rsidRPr="00004A30">
        <w:rPr>
          <w:rFonts w:ascii="Arial" w:hAnsi="Arial" w:cs="Arial"/>
          <w:sz w:val="19"/>
          <w:szCs w:val="19"/>
        </w:rPr>
        <w:t>F.4.</w:t>
      </w:r>
      <w:r w:rsidRPr="00004A30">
        <w:rPr>
          <w:rFonts w:ascii="Arial" w:hAnsi="Arial" w:cs="Arial"/>
          <w:sz w:val="19"/>
          <w:szCs w:val="19"/>
        </w:rPr>
        <w:tab/>
        <w:t>Function within legal and regulatory requirements.</w:t>
      </w:r>
    </w:p>
    <w:p w14:paraId="3DF9CDD3" w14:textId="77777777" w:rsidR="00871A79" w:rsidRPr="00004A30" w:rsidRDefault="00871A79" w:rsidP="00871A79">
      <w:pPr>
        <w:autoSpaceDE w:val="0"/>
        <w:autoSpaceDN w:val="0"/>
        <w:adjustRightInd w:val="0"/>
        <w:ind w:left="1440" w:hanging="720"/>
        <w:rPr>
          <w:rFonts w:ascii="Arial" w:hAnsi="Arial" w:cs="Arial"/>
          <w:sz w:val="19"/>
          <w:szCs w:val="19"/>
        </w:rPr>
      </w:pPr>
      <w:r w:rsidRPr="00004A30">
        <w:rPr>
          <w:rFonts w:ascii="Arial" w:hAnsi="Arial" w:cs="Arial"/>
          <w:sz w:val="19"/>
          <w:szCs w:val="19"/>
        </w:rPr>
        <w:t>F.5.</w:t>
      </w:r>
      <w:r w:rsidRPr="00004A30">
        <w:rPr>
          <w:rFonts w:ascii="Arial" w:hAnsi="Arial" w:cs="Arial"/>
          <w:sz w:val="19"/>
          <w:szCs w:val="19"/>
        </w:rPr>
        <w:tab/>
        <w:t>Accept responsibility and accountability for his or her practice.</w:t>
      </w:r>
    </w:p>
    <w:p w14:paraId="3359F5C3" w14:textId="77777777" w:rsidR="00871A79" w:rsidRPr="00004A30" w:rsidRDefault="00871A79" w:rsidP="00871A79">
      <w:pPr>
        <w:autoSpaceDE w:val="0"/>
        <w:autoSpaceDN w:val="0"/>
        <w:adjustRightInd w:val="0"/>
        <w:ind w:left="1440" w:hanging="720"/>
        <w:rPr>
          <w:rFonts w:ascii="Arial" w:eastAsia="Calibri" w:hAnsi="Arial" w:cs="Arial"/>
          <w:sz w:val="19"/>
          <w:szCs w:val="19"/>
        </w:rPr>
      </w:pPr>
      <w:r w:rsidRPr="00004A30">
        <w:rPr>
          <w:rFonts w:ascii="Arial" w:eastAsia="Calibri" w:hAnsi="Arial" w:cs="Arial"/>
          <w:sz w:val="19"/>
          <w:szCs w:val="19"/>
        </w:rPr>
        <w:t>F.6.</w:t>
      </w:r>
      <w:r w:rsidRPr="00004A30">
        <w:rPr>
          <w:rFonts w:ascii="Arial" w:eastAsia="Calibri" w:hAnsi="Arial" w:cs="Arial"/>
          <w:sz w:val="19"/>
          <w:szCs w:val="19"/>
        </w:rPr>
        <w:tab/>
        <w:t>Provide anesthesia services to patients in a cost-effective manner.</w:t>
      </w:r>
    </w:p>
    <w:p w14:paraId="1D361913" w14:textId="77777777" w:rsidR="00871A79" w:rsidRDefault="00871A79" w:rsidP="00871A79">
      <w:pPr>
        <w:autoSpaceDE w:val="0"/>
        <w:autoSpaceDN w:val="0"/>
        <w:adjustRightInd w:val="0"/>
        <w:ind w:left="1440" w:hanging="720"/>
        <w:rPr>
          <w:rFonts w:ascii="Arial" w:eastAsia="Calibri" w:hAnsi="Arial" w:cs="Arial"/>
          <w:sz w:val="19"/>
          <w:szCs w:val="19"/>
        </w:rPr>
      </w:pPr>
      <w:r w:rsidRPr="00004A30">
        <w:rPr>
          <w:rFonts w:ascii="Arial" w:eastAsia="Calibri" w:hAnsi="Arial" w:cs="Arial"/>
          <w:sz w:val="19"/>
          <w:szCs w:val="19"/>
        </w:rPr>
        <w:t xml:space="preserve">F.7. </w:t>
      </w:r>
      <w:r w:rsidRPr="00004A30">
        <w:rPr>
          <w:rFonts w:ascii="Arial" w:eastAsia="Calibri" w:hAnsi="Arial" w:cs="Arial"/>
          <w:sz w:val="19"/>
          <w:szCs w:val="19"/>
        </w:rPr>
        <w:tab/>
        <w:t>Demonstrate knowledge of wellness and chemical dependency in the anesthesia profession through completion of content in wellness and chemical dependency.</w:t>
      </w:r>
    </w:p>
    <w:p w14:paraId="3F6CC292" w14:textId="77777777" w:rsidR="005B0A88" w:rsidRDefault="005B0A88" w:rsidP="005B0A88">
      <w:pPr>
        <w:autoSpaceDE w:val="0"/>
        <w:autoSpaceDN w:val="0"/>
        <w:adjustRightInd w:val="0"/>
        <w:ind w:left="1440" w:hanging="720"/>
        <w:rPr>
          <w:rFonts w:ascii="Arial" w:hAnsi="Arial" w:cs="Arial"/>
          <w:sz w:val="19"/>
          <w:szCs w:val="19"/>
        </w:rPr>
      </w:pPr>
      <w:r>
        <w:rPr>
          <w:rFonts w:ascii="Arial" w:hAnsi="Arial" w:cs="Arial"/>
          <w:sz w:val="19"/>
          <w:szCs w:val="19"/>
        </w:rPr>
        <w:t>F.8.</w:t>
      </w:r>
      <w:r>
        <w:rPr>
          <w:rFonts w:ascii="Arial" w:hAnsi="Arial" w:cs="Arial"/>
          <w:sz w:val="19"/>
          <w:szCs w:val="19"/>
        </w:rPr>
        <w:tab/>
      </w:r>
      <w:r w:rsidRPr="005B0A88">
        <w:rPr>
          <w:rFonts w:ascii="Arial" w:hAnsi="Arial" w:cs="Arial"/>
          <w:sz w:val="19"/>
          <w:szCs w:val="19"/>
        </w:rPr>
        <w:t>Inform the public of the role and practice of the CRNA.</w:t>
      </w:r>
    </w:p>
    <w:p w14:paraId="4A713E9E" w14:textId="77777777" w:rsidR="008D10F1" w:rsidRDefault="005B0A88" w:rsidP="005B0A88">
      <w:pPr>
        <w:autoSpaceDE w:val="0"/>
        <w:autoSpaceDN w:val="0"/>
        <w:adjustRightInd w:val="0"/>
        <w:ind w:left="1440" w:hanging="720"/>
        <w:rPr>
          <w:rFonts w:ascii="Arial" w:hAnsi="Arial"/>
          <w:sz w:val="19"/>
          <w:szCs w:val="19"/>
        </w:rPr>
      </w:pPr>
      <w:r>
        <w:rPr>
          <w:rFonts w:ascii="Arial" w:hAnsi="Arial"/>
          <w:sz w:val="19"/>
          <w:szCs w:val="19"/>
        </w:rPr>
        <w:t>F.9.</w:t>
      </w:r>
      <w:r>
        <w:rPr>
          <w:rFonts w:ascii="Arial" w:hAnsi="Arial"/>
          <w:sz w:val="19"/>
          <w:szCs w:val="19"/>
        </w:rPr>
        <w:tab/>
        <w:t>E</w:t>
      </w:r>
      <w:r w:rsidRPr="005B0A88">
        <w:rPr>
          <w:rFonts w:ascii="Arial" w:hAnsi="Arial" w:cs="Arial"/>
          <w:sz w:val="19"/>
          <w:szCs w:val="19"/>
        </w:rPr>
        <w:t>valuate how public policymaking strategies impact the financing and delivery o</w:t>
      </w:r>
      <w:r w:rsidRPr="005B0A88">
        <w:rPr>
          <w:rFonts w:ascii="Arial" w:hAnsi="Arial"/>
          <w:sz w:val="19"/>
          <w:szCs w:val="19"/>
        </w:rPr>
        <w:t>f healthcare</w:t>
      </w:r>
    </w:p>
    <w:p w14:paraId="757C1C98" w14:textId="77777777" w:rsidR="005B0A88" w:rsidRDefault="005B0A88" w:rsidP="005B0A88">
      <w:pPr>
        <w:autoSpaceDE w:val="0"/>
        <w:autoSpaceDN w:val="0"/>
        <w:adjustRightInd w:val="0"/>
        <w:ind w:left="1440" w:hanging="720"/>
        <w:rPr>
          <w:rFonts w:ascii="Arial" w:hAnsi="Arial" w:cs="Arial"/>
          <w:sz w:val="19"/>
          <w:szCs w:val="19"/>
        </w:rPr>
      </w:pPr>
      <w:r>
        <w:rPr>
          <w:rFonts w:ascii="Arial" w:hAnsi="Arial"/>
          <w:sz w:val="19"/>
          <w:szCs w:val="19"/>
        </w:rPr>
        <w:t>F.10.</w:t>
      </w:r>
      <w:r>
        <w:rPr>
          <w:rFonts w:ascii="Arial" w:hAnsi="Arial"/>
          <w:sz w:val="19"/>
          <w:szCs w:val="19"/>
        </w:rPr>
        <w:tab/>
      </w:r>
      <w:r w:rsidRPr="005B0A88">
        <w:rPr>
          <w:rFonts w:ascii="Arial" w:hAnsi="Arial" w:cs="Arial"/>
          <w:sz w:val="19"/>
          <w:szCs w:val="19"/>
        </w:rPr>
        <w:t>Advocate for health policy change to improve patient care.</w:t>
      </w:r>
    </w:p>
    <w:p w14:paraId="3561F452" w14:textId="77777777" w:rsidR="005B0A88" w:rsidRDefault="005B0A88" w:rsidP="005B0A88">
      <w:pPr>
        <w:autoSpaceDE w:val="0"/>
        <w:autoSpaceDN w:val="0"/>
        <w:adjustRightInd w:val="0"/>
        <w:ind w:left="1440" w:hanging="720"/>
        <w:rPr>
          <w:rFonts w:ascii="Arial" w:hAnsi="Arial" w:cs="Arial"/>
          <w:sz w:val="19"/>
          <w:szCs w:val="19"/>
        </w:rPr>
      </w:pPr>
      <w:r>
        <w:rPr>
          <w:rFonts w:ascii="Arial" w:hAnsi="Arial"/>
          <w:sz w:val="19"/>
          <w:szCs w:val="19"/>
        </w:rPr>
        <w:t>F.</w:t>
      </w:r>
      <w:r>
        <w:rPr>
          <w:rFonts w:ascii="Arial" w:hAnsi="Arial" w:cs="Arial"/>
          <w:sz w:val="19"/>
          <w:szCs w:val="19"/>
        </w:rPr>
        <w:t>11.</w:t>
      </w:r>
      <w:r>
        <w:rPr>
          <w:rFonts w:ascii="Arial" w:hAnsi="Arial" w:cs="Arial"/>
          <w:sz w:val="19"/>
          <w:szCs w:val="19"/>
        </w:rPr>
        <w:tab/>
      </w:r>
      <w:r w:rsidRPr="005B0A88">
        <w:rPr>
          <w:rFonts w:ascii="Arial" w:hAnsi="Arial" w:cs="Arial"/>
          <w:sz w:val="19"/>
          <w:szCs w:val="19"/>
        </w:rPr>
        <w:t xml:space="preserve">Advocate for health policy change to advance the specialty of nurse anesthesia. </w:t>
      </w:r>
    </w:p>
    <w:p w14:paraId="09E6C66F" w14:textId="77777777" w:rsidR="005B0A88" w:rsidRDefault="005B0A88" w:rsidP="005B0A88">
      <w:pPr>
        <w:autoSpaceDE w:val="0"/>
        <w:autoSpaceDN w:val="0"/>
        <w:adjustRightInd w:val="0"/>
        <w:ind w:left="1440" w:hanging="720"/>
        <w:rPr>
          <w:rFonts w:ascii="Arial" w:hAnsi="Arial" w:cs="Arial"/>
          <w:sz w:val="19"/>
          <w:szCs w:val="19"/>
        </w:rPr>
      </w:pPr>
      <w:r>
        <w:rPr>
          <w:rFonts w:ascii="Arial" w:hAnsi="Arial"/>
          <w:sz w:val="19"/>
          <w:szCs w:val="19"/>
        </w:rPr>
        <w:t>F.</w:t>
      </w:r>
      <w:r>
        <w:rPr>
          <w:rFonts w:ascii="Arial" w:hAnsi="Arial" w:cs="Arial"/>
          <w:sz w:val="19"/>
          <w:szCs w:val="19"/>
        </w:rPr>
        <w:t>12.</w:t>
      </w:r>
      <w:r>
        <w:rPr>
          <w:rFonts w:ascii="Arial" w:hAnsi="Arial" w:cs="Arial"/>
          <w:sz w:val="19"/>
          <w:szCs w:val="19"/>
        </w:rPr>
        <w:tab/>
      </w:r>
      <w:r w:rsidRPr="005B0A88">
        <w:rPr>
          <w:rFonts w:ascii="Arial" w:hAnsi="Arial" w:cs="Arial"/>
          <w:sz w:val="19"/>
          <w:szCs w:val="19"/>
        </w:rPr>
        <w:t xml:space="preserve">Analyze strategies to improve patient outcomes and quality of care. </w:t>
      </w:r>
    </w:p>
    <w:p w14:paraId="75573F3A" w14:textId="77777777" w:rsidR="005B0A88" w:rsidRDefault="005B0A88" w:rsidP="005B0A88">
      <w:pPr>
        <w:autoSpaceDE w:val="0"/>
        <w:autoSpaceDN w:val="0"/>
        <w:adjustRightInd w:val="0"/>
        <w:ind w:left="1440" w:hanging="720"/>
        <w:rPr>
          <w:rFonts w:ascii="Arial" w:hAnsi="Arial" w:cs="Arial"/>
          <w:sz w:val="19"/>
          <w:szCs w:val="19"/>
        </w:rPr>
      </w:pPr>
      <w:r>
        <w:rPr>
          <w:rFonts w:ascii="Arial" w:hAnsi="Arial"/>
          <w:sz w:val="19"/>
          <w:szCs w:val="19"/>
        </w:rPr>
        <w:t>F.</w:t>
      </w:r>
      <w:r>
        <w:rPr>
          <w:rFonts w:ascii="Arial" w:hAnsi="Arial" w:cs="Arial"/>
          <w:sz w:val="19"/>
          <w:szCs w:val="19"/>
        </w:rPr>
        <w:t>13.</w:t>
      </w:r>
      <w:r>
        <w:rPr>
          <w:rFonts w:ascii="Arial" w:hAnsi="Arial" w:cs="Arial"/>
          <w:sz w:val="19"/>
          <w:szCs w:val="19"/>
        </w:rPr>
        <w:tab/>
      </w:r>
      <w:r w:rsidRPr="005B0A88">
        <w:rPr>
          <w:rFonts w:ascii="Arial" w:hAnsi="Arial" w:cs="Arial"/>
          <w:sz w:val="19"/>
          <w:szCs w:val="19"/>
        </w:rPr>
        <w:t>Analyze</w:t>
      </w:r>
      <w:r>
        <w:rPr>
          <w:rFonts w:ascii="Arial" w:hAnsi="Arial" w:cs="Arial"/>
          <w:sz w:val="19"/>
          <w:szCs w:val="19"/>
        </w:rPr>
        <w:t xml:space="preserve"> </w:t>
      </w:r>
      <w:r w:rsidRPr="005B0A88">
        <w:rPr>
          <w:rFonts w:ascii="Arial" w:hAnsi="Arial" w:cs="Arial"/>
          <w:sz w:val="19"/>
          <w:szCs w:val="19"/>
        </w:rPr>
        <w:t>health outcomes in a variety of populations.</w:t>
      </w:r>
    </w:p>
    <w:p w14:paraId="2F218909" w14:textId="77777777" w:rsidR="005B0A88" w:rsidRDefault="005B0A88" w:rsidP="005B0A88">
      <w:pPr>
        <w:autoSpaceDE w:val="0"/>
        <w:autoSpaceDN w:val="0"/>
        <w:adjustRightInd w:val="0"/>
        <w:ind w:left="1440" w:hanging="720"/>
        <w:rPr>
          <w:rFonts w:ascii="Arial" w:hAnsi="Arial" w:cs="Arial"/>
          <w:sz w:val="19"/>
          <w:szCs w:val="19"/>
        </w:rPr>
      </w:pPr>
      <w:r>
        <w:rPr>
          <w:rFonts w:ascii="Arial" w:hAnsi="Arial"/>
          <w:sz w:val="19"/>
          <w:szCs w:val="19"/>
        </w:rPr>
        <w:t>F.</w:t>
      </w:r>
      <w:r>
        <w:rPr>
          <w:rFonts w:ascii="Arial" w:hAnsi="Arial" w:cs="Arial"/>
          <w:sz w:val="19"/>
          <w:szCs w:val="19"/>
        </w:rPr>
        <w:t>14.</w:t>
      </w:r>
      <w:r>
        <w:rPr>
          <w:rFonts w:ascii="Arial" w:hAnsi="Arial" w:cs="Arial"/>
          <w:sz w:val="19"/>
          <w:szCs w:val="19"/>
        </w:rPr>
        <w:tab/>
      </w:r>
      <w:r w:rsidRPr="005B0A88">
        <w:rPr>
          <w:rFonts w:ascii="Arial" w:hAnsi="Arial" w:cs="Arial"/>
          <w:sz w:val="19"/>
          <w:szCs w:val="19"/>
        </w:rPr>
        <w:t>Analyze health outcomes in a variety of clinical settings.</w:t>
      </w:r>
    </w:p>
    <w:p w14:paraId="3492E694" w14:textId="77777777" w:rsidR="005B0A88" w:rsidRDefault="005B0A88" w:rsidP="005B0A88">
      <w:pPr>
        <w:autoSpaceDE w:val="0"/>
        <w:autoSpaceDN w:val="0"/>
        <w:adjustRightInd w:val="0"/>
        <w:ind w:left="1440" w:hanging="720"/>
        <w:rPr>
          <w:rFonts w:ascii="Arial" w:hAnsi="Arial" w:cs="Arial"/>
          <w:sz w:val="19"/>
          <w:szCs w:val="19"/>
        </w:rPr>
      </w:pPr>
      <w:r>
        <w:rPr>
          <w:rFonts w:ascii="Arial" w:hAnsi="Arial"/>
          <w:sz w:val="19"/>
          <w:szCs w:val="19"/>
        </w:rPr>
        <w:t>F.</w:t>
      </w:r>
      <w:r>
        <w:rPr>
          <w:rFonts w:ascii="Arial" w:hAnsi="Arial" w:cs="Arial"/>
          <w:sz w:val="19"/>
          <w:szCs w:val="19"/>
        </w:rPr>
        <w:t>15.</w:t>
      </w:r>
      <w:r>
        <w:rPr>
          <w:rFonts w:ascii="Arial" w:hAnsi="Arial" w:cs="Arial"/>
          <w:sz w:val="19"/>
          <w:szCs w:val="19"/>
        </w:rPr>
        <w:tab/>
      </w:r>
      <w:r w:rsidRPr="005B0A88">
        <w:rPr>
          <w:rFonts w:ascii="Arial" w:hAnsi="Arial" w:cs="Arial"/>
          <w:sz w:val="19"/>
          <w:szCs w:val="19"/>
        </w:rPr>
        <w:t>Analyze health outcomes in a variety of systems.</w:t>
      </w:r>
    </w:p>
    <w:p w14:paraId="02A47A1C" w14:textId="77777777" w:rsidR="005B0A88" w:rsidRDefault="005B0A88" w:rsidP="005B0A88">
      <w:pPr>
        <w:autoSpaceDE w:val="0"/>
        <w:autoSpaceDN w:val="0"/>
        <w:adjustRightInd w:val="0"/>
        <w:ind w:left="1440" w:hanging="720"/>
        <w:rPr>
          <w:rFonts w:ascii="Arial" w:hAnsi="Arial" w:cs="Arial"/>
          <w:sz w:val="19"/>
          <w:szCs w:val="19"/>
        </w:rPr>
      </w:pPr>
      <w:r>
        <w:rPr>
          <w:rFonts w:ascii="Arial" w:hAnsi="Arial"/>
          <w:sz w:val="19"/>
          <w:szCs w:val="19"/>
        </w:rPr>
        <w:t>F.</w:t>
      </w:r>
      <w:r>
        <w:rPr>
          <w:rFonts w:ascii="Arial" w:hAnsi="Arial" w:cs="Arial"/>
          <w:sz w:val="19"/>
          <w:szCs w:val="19"/>
        </w:rPr>
        <w:t>16.</w:t>
      </w:r>
      <w:r>
        <w:rPr>
          <w:rFonts w:ascii="Arial" w:hAnsi="Arial" w:cs="Arial"/>
          <w:sz w:val="19"/>
          <w:szCs w:val="19"/>
        </w:rPr>
        <w:tab/>
      </w:r>
      <w:r w:rsidRPr="005B0A88">
        <w:rPr>
          <w:rFonts w:ascii="Arial" w:hAnsi="Arial" w:cs="Arial"/>
          <w:sz w:val="19"/>
          <w:szCs w:val="19"/>
        </w:rPr>
        <w:t>Disseminate scholarly work.</w:t>
      </w:r>
    </w:p>
    <w:p w14:paraId="7AED3C71" w14:textId="77777777" w:rsidR="005B0A88" w:rsidRDefault="005B0A88" w:rsidP="005B0A88">
      <w:pPr>
        <w:autoSpaceDE w:val="0"/>
        <w:autoSpaceDN w:val="0"/>
        <w:adjustRightInd w:val="0"/>
        <w:ind w:left="1440" w:hanging="720"/>
        <w:rPr>
          <w:rFonts w:ascii="Arial" w:hAnsi="Arial" w:cs="Arial"/>
          <w:sz w:val="19"/>
          <w:szCs w:val="19"/>
        </w:rPr>
      </w:pPr>
      <w:r>
        <w:rPr>
          <w:rFonts w:ascii="Arial" w:hAnsi="Arial"/>
          <w:sz w:val="19"/>
          <w:szCs w:val="19"/>
        </w:rPr>
        <w:t>F.</w:t>
      </w:r>
      <w:r>
        <w:rPr>
          <w:rFonts w:ascii="Arial" w:hAnsi="Arial" w:cs="Arial"/>
          <w:sz w:val="19"/>
          <w:szCs w:val="19"/>
        </w:rPr>
        <w:t>17.</w:t>
      </w:r>
      <w:r>
        <w:rPr>
          <w:rFonts w:ascii="Arial" w:hAnsi="Arial" w:cs="Arial"/>
          <w:sz w:val="19"/>
          <w:szCs w:val="19"/>
        </w:rPr>
        <w:tab/>
      </w:r>
      <w:r w:rsidRPr="005B0A88">
        <w:rPr>
          <w:rFonts w:ascii="Arial" w:hAnsi="Arial" w:cs="Arial"/>
          <w:sz w:val="19"/>
          <w:szCs w:val="19"/>
        </w:rPr>
        <w:t>Use information systems/technology to support and improve patient care.</w:t>
      </w:r>
    </w:p>
    <w:p w14:paraId="7A34A4B3" w14:textId="77777777" w:rsidR="005B0A88" w:rsidRDefault="005B0A88" w:rsidP="005B0A88">
      <w:pPr>
        <w:autoSpaceDE w:val="0"/>
        <w:autoSpaceDN w:val="0"/>
        <w:adjustRightInd w:val="0"/>
        <w:ind w:left="1440" w:hanging="720"/>
        <w:rPr>
          <w:rFonts w:ascii="Arial" w:hAnsi="Arial" w:cs="Arial"/>
          <w:sz w:val="19"/>
          <w:szCs w:val="19"/>
        </w:rPr>
      </w:pPr>
      <w:r>
        <w:rPr>
          <w:rFonts w:ascii="Arial" w:hAnsi="Arial"/>
          <w:sz w:val="19"/>
          <w:szCs w:val="19"/>
        </w:rPr>
        <w:t>F.</w:t>
      </w:r>
      <w:r>
        <w:rPr>
          <w:rFonts w:ascii="Arial" w:hAnsi="Arial" w:cs="Arial"/>
          <w:sz w:val="19"/>
          <w:szCs w:val="19"/>
        </w:rPr>
        <w:t>18.</w:t>
      </w:r>
      <w:r>
        <w:rPr>
          <w:rFonts w:ascii="Arial" w:hAnsi="Arial" w:cs="Arial"/>
          <w:sz w:val="19"/>
          <w:szCs w:val="19"/>
        </w:rPr>
        <w:tab/>
      </w:r>
      <w:r w:rsidRPr="005B0A88">
        <w:rPr>
          <w:rFonts w:ascii="Arial" w:hAnsi="Arial" w:cs="Arial"/>
          <w:sz w:val="19"/>
          <w:szCs w:val="19"/>
        </w:rPr>
        <w:t xml:space="preserve">Use information systems/technology to support and improve healthcare systems. </w:t>
      </w:r>
    </w:p>
    <w:p w14:paraId="509F5C4A" w14:textId="77777777" w:rsidR="008D10F1" w:rsidRPr="005B0A88" w:rsidRDefault="005B0A88" w:rsidP="005B0A88">
      <w:pPr>
        <w:autoSpaceDE w:val="0"/>
        <w:autoSpaceDN w:val="0"/>
        <w:adjustRightInd w:val="0"/>
        <w:ind w:left="1440" w:hanging="720"/>
        <w:rPr>
          <w:rFonts w:ascii="Arial" w:hAnsi="Arial"/>
          <w:sz w:val="19"/>
          <w:szCs w:val="19"/>
        </w:rPr>
      </w:pPr>
      <w:r w:rsidRPr="4E4D363B">
        <w:rPr>
          <w:rFonts w:ascii="Arial" w:hAnsi="Arial"/>
          <w:sz w:val="19"/>
          <w:szCs w:val="19"/>
        </w:rPr>
        <w:t>F.</w:t>
      </w:r>
      <w:r w:rsidRPr="4E4D363B">
        <w:rPr>
          <w:rFonts w:ascii="Arial" w:hAnsi="Arial" w:cs="Arial"/>
          <w:sz w:val="19"/>
          <w:szCs w:val="19"/>
        </w:rPr>
        <w:t>19.</w:t>
      </w:r>
      <w:r>
        <w:tab/>
      </w:r>
      <w:r w:rsidRPr="4E4D363B">
        <w:rPr>
          <w:rFonts w:ascii="Arial" w:hAnsi="Arial" w:cs="Arial"/>
          <w:sz w:val="19"/>
          <w:szCs w:val="19"/>
        </w:rPr>
        <w:t>Analyze business practices encountered in nurse anesthesia delivery settin</w:t>
      </w:r>
      <w:r w:rsidRPr="4E4D363B">
        <w:rPr>
          <w:rFonts w:ascii="Arial" w:hAnsi="Arial"/>
          <w:sz w:val="19"/>
          <w:szCs w:val="19"/>
        </w:rPr>
        <w:t>gs.</w:t>
      </w:r>
    </w:p>
    <w:p w14:paraId="310FF90A" w14:textId="000B5520" w:rsidR="4E4D363B" w:rsidRDefault="4E4D363B" w:rsidP="4E4D363B">
      <w:pPr>
        <w:pStyle w:val="Title"/>
        <w:rPr>
          <w:rFonts w:ascii="Arial" w:hAnsi="Arial"/>
          <w:sz w:val="19"/>
          <w:szCs w:val="19"/>
        </w:rPr>
      </w:pPr>
    </w:p>
    <w:p w14:paraId="6F99FD5F" w14:textId="5F1D6F0B" w:rsidR="4E4D363B" w:rsidRDefault="4E4D363B" w:rsidP="4E4D363B">
      <w:pPr>
        <w:pStyle w:val="Title"/>
        <w:rPr>
          <w:rFonts w:ascii="Arial" w:hAnsi="Arial"/>
          <w:sz w:val="19"/>
          <w:szCs w:val="19"/>
        </w:rPr>
      </w:pPr>
    </w:p>
    <w:p w14:paraId="5ED15489" w14:textId="5EE59B15" w:rsidR="4E4D363B" w:rsidRDefault="4E4D363B" w:rsidP="4E4D363B">
      <w:pPr>
        <w:pStyle w:val="Title"/>
        <w:rPr>
          <w:rFonts w:ascii="Arial" w:hAnsi="Arial"/>
          <w:sz w:val="19"/>
          <w:szCs w:val="19"/>
        </w:rPr>
      </w:pPr>
    </w:p>
    <w:p w14:paraId="3C53FC84" w14:textId="77777777" w:rsidR="00B2555F" w:rsidRDefault="00B2555F" w:rsidP="00871A79">
      <w:pPr>
        <w:pStyle w:val="Title"/>
        <w:rPr>
          <w:rFonts w:ascii="Arial" w:hAnsi="Arial"/>
          <w:sz w:val="19"/>
          <w:szCs w:val="19"/>
        </w:rPr>
      </w:pPr>
    </w:p>
    <w:p w14:paraId="32B481BA" w14:textId="77777777" w:rsidR="00B2555F" w:rsidRDefault="00B2555F" w:rsidP="00871A79">
      <w:pPr>
        <w:pStyle w:val="Title"/>
        <w:rPr>
          <w:rFonts w:ascii="Arial" w:hAnsi="Arial"/>
          <w:sz w:val="19"/>
          <w:szCs w:val="19"/>
        </w:rPr>
      </w:pPr>
    </w:p>
    <w:p w14:paraId="553498BF" w14:textId="77777777" w:rsidR="00B2555F" w:rsidRDefault="00B2555F" w:rsidP="00871A79">
      <w:pPr>
        <w:pStyle w:val="Title"/>
        <w:rPr>
          <w:rFonts w:ascii="Arial" w:hAnsi="Arial"/>
          <w:sz w:val="19"/>
          <w:szCs w:val="19"/>
        </w:rPr>
      </w:pPr>
    </w:p>
    <w:p w14:paraId="47D2DF60" w14:textId="77777777" w:rsidR="00B2555F" w:rsidRDefault="00B2555F" w:rsidP="00871A79">
      <w:pPr>
        <w:pStyle w:val="Title"/>
        <w:rPr>
          <w:rFonts w:ascii="Arial" w:hAnsi="Arial"/>
          <w:sz w:val="19"/>
          <w:szCs w:val="19"/>
        </w:rPr>
      </w:pPr>
    </w:p>
    <w:p w14:paraId="72152D91" w14:textId="77777777" w:rsidR="00B2555F" w:rsidRDefault="00B2555F" w:rsidP="00871A79">
      <w:pPr>
        <w:pStyle w:val="Title"/>
        <w:rPr>
          <w:rFonts w:ascii="Arial" w:hAnsi="Arial"/>
          <w:sz w:val="19"/>
          <w:szCs w:val="19"/>
        </w:rPr>
      </w:pPr>
    </w:p>
    <w:p w14:paraId="62421E86" w14:textId="77777777" w:rsidR="00B2555F" w:rsidRDefault="00B2555F" w:rsidP="00871A79">
      <w:pPr>
        <w:pStyle w:val="Title"/>
        <w:rPr>
          <w:rFonts w:ascii="Arial" w:hAnsi="Arial"/>
          <w:sz w:val="19"/>
          <w:szCs w:val="19"/>
        </w:rPr>
      </w:pPr>
    </w:p>
    <w:p w14:paraId="33D948B4" w14:textId="77777777" w:rsidR="00B2555F" w:rsidRDefault="00B2555F" w:rsidP="00871A79">
      <w:pPr>
        <w:pStyle w:val="Title"/>
        <w:rPr>
          <w:rFonts w:ascii="Arial" w:hAnsi="Arial"/>
          <w:sz w:val="19"/>
          <w:szCs w:val="19"/>
        </w:rPr>
      </w:pPr>
    </w:p>
    <w:p w14:paraId="35BB64FC" w14:textId="77777777" w:rsidR="00B2555F" w:rsidRDefault="00B2555F" w:rsidP="00871A79">
      <w:pPr>
        <w:pStyle w:val="Title"/>
        <w:rPr>
          <w:rFonts w:ascii="Arial" w:hAnsi="Arial"/>
          <w:sz w:val="19"/>
          <w:szCs w:val="19"/>
        </w:rPr>
      </w:pPr>
    </w:p>
    <w:p w14:paraId="20868565" w14:textId="77777777" w:rsidR="00B2555F" w:rsidRDefault="00B2555F" w:rsidP="00871A79">
      <w:pPr>
        <w:pStyle w:val="Title"/>
        <w:rPr>
          <w:rFonts w:ascii="Arial" w:hAnsi="Arial"/>
          <w:sz w:val="19"/>
          <w:szCs w:val="19"/>
        </w:rPr>
      </w:pPr>
    </w:p>
    <w:p w14:paraId="2D920DF7" w14:textId="77777777" w:rsidR="00B2555F" w:rsidRDefault="00B2555F" w:rsidP="00871A79">
      <w:pPr>
        <w:pStyle w:val="Title"/>
        <w:rPr>
          <w:rFonts w:ascii="Arial" w:hAnsi="Arial"/>
          <w:sz w:val="19"/>
          <w:szCs w:val="19"/>
        </w:rPr>
      </w:pPr>
    </w:p>
    <w:p w14:paraId="2C56EA22" w14:textId="77777777" w:rsidR="00B2555F" w:rsidRDefault="00B2555F" w:rsidP="00871A79">
      <w:pPr>
        <w:pStyle w:val="Title"/>
        <w:rPr>
          <w:rFonts w:ascii="Arial" w:hAnsi="Arial"/>
          <w:sz w:val="19"/>
          <w:szCs w:val="19"/>
        </w:rPr>
      </w:pPr>
    </w:p>
    <w:p w14:paraId="29B3226D" w14:textId="77777777" w:rsidR="00B2555F" w:rsidRDefault="00B2555F" w:rsidP="00871A79">
      <w:pPr>
        <w:pStyle w:val="Title"/>
        <w:rPr>
          <w:rFonts w:ascii="Arial" w:hAnsi="Arial"/>
          <w:sz w:val="19"/>
          <w:szCs w:val="19"/>
        </w:rPr>
      </w:pPr>
    </w:p>
    <w:p w14:paraId="21F087B6" w14:textId="77777777" w:rsidR="00B2555F" w:rsidRDefault="00B2555F" w:rsidP="00871A79">
      <w:pPr>
        <w:pStyle w:val="Title"/>
        <w:rPr>
          <w:rFonts w:ascii="Arial" w:hAnsi="Arial"/>
          <w:sz w:val="19"/>
          <w:szCs w:val="19"/>
        </w:rPr>
      </w:pPr>
    </w:p>
    <w:p w14:paraId="7AA1B54C" w14:textId="583C720F" w:rsidR="00871A79" w:rsidRPr="00004A30" w:rsidRDefault="00B2555F" w:rsidP="00871A79">
      <w:pPr>
        <w:pStyle w:val="Title"/>
        <w:rPr>
          <w:rFonts w:ascii="Arial" w:hAnsi="Arial"/>
          <w:sz w:val="19"/>
          <w:szCs w:val="19"/>
        </w:rPr>
      </w:pPr>
      <w:r>
        <w:rPr>
          <w:rFonts w:ascii="Arial" w:hAnsi="Arial"/>
          <w:sz w:val="19"/>
          <w:szCs w:val="19"/>
        </w:rPr>
        <w:t>P</w:t>
      </w:r>
      <w:r w:rsidR="00871A79" w:rsidRPr="4E4D363B">
        <w:rPr>
          <w:rFonts w:ascii="Arial" w:hAnsi="Arial"/>
          <w:sz w:val="19"/>
          <w:szCs w:val="19"/>
        </w:rPr>
        <w:t>ROGRAM OUTCOMES</w:t>
      </w:r>
    </w:p>
    <w:p w14:paraId="28B5153A" w14:textId="77777777" w:rsidR="00871A79" w:rsidRPr="00004A30" w:rsidRDefault="00871A79" w:rsidP="00871A79">
      <w:pPr>
        <w:rPr>
          <w:rFonts w:ascii="Arial" w:hAnsi="Arial" w:cs="Arial"/>
          <w:sz w:val="19"/>
          <w:szCs w:val="19"/>
        </w:rPr>
      </w:pPr>
    </w:p>
    <w:p w14:paraId="45FC2C36" w14:textId="77777777" w:rsidR="00871A79" w:rsidRPr="00004A30" w:rsidRDefault="00F731A6" w:rsidP="00871A79">
      <w:pPr>
        <w:rPr>
          <w:rFonts w:ascii="Arial" w:hAnsi="Arial" w:cs="Arial"/>
          <w:b/>
          <w:sz w:val="19"/>
          <w:szCs w:val="19"/>
          <w:u w:val="single"/>
        </w:rPr>
      </w:pPr>
      <w:r>
        <w:rPr>
          <w:rFonts w:ascii="Arial" w:hAnsi="Arial" w:cs="Arial"/>
          <w:b/>
          <w:sz w:val="19"/>
          <w:szCs w:val="19"/>
          <w:u w:val="single"/>
        </w:rPr>
        <w:t>DNP</w:t>
      </w:r>
      <w:r w:rsidR="00871A79" w:rsidRPr="00004A30">
        <w:rPr>
          <w:rFonts w:ascii="Arial" w:hAnsi="Arial" w:cs="Arial"/>
          <w:b/>
          <w:sz w:val="19"/>
          <w:szCs w:val="19"/>
          <w:u w:val="single"/>
        </w:rPr>
        <w:t xml:space="preserve"> PROGRAM OUTCOMES</w:t>
      </w:r>
    </w:p>
    <w:p w14:paraId="7638DACC" w14:textId="77777777" w:rsidR="00871A79" w:rsidRPr="00004A30" w:rsidRDefault="00871A79" w:rsidP="00871A79">
      <w:pPr>
        <w:rPr>
          <w:rFonts w:ascii="Arial" w:hAnsi="Arial" w:cs="Arial"/>
          <w:b/>
          <w:sz w:val="19"/>
          <w:szCs w:val="19"/>
          <w:u w:val="single"/>
        </w:rPr>
      </w:pPr>
    </w:p>
    <w:p w14:paraId="7E2EB360"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Graduate nursing education builds on a foundation of undergraduate nursing education and provides an opportunity for professional nurses to develop a specialty practice that is congruent with an expanding theoretical and empirical knowledge base. The graduate program in nursing is designed to assist professional nurses to prepare for advanced clinical and functional roles that demand increased accountability, expertise, and leadership. The </w:t>
      </w:r>
      <w:r w:rsidR="00F731A6">
        <w:rPr>
          <w:rFonts w:ascii="Arial" w:hAnsi="Arial" w:cs="Arial"/>
          <w:sz w:val="19"/>
          <w:szCs w:val="19"/>
        </w:rPr>
        <w:t>doctoral</w:t>
      </w:r>
      <w:r w:rsidRPr="00004A30">
        <w:rPr>
          <w:rFonts w:ascii="Arial" w:hAnsi="Arial" w:cs="Arial"/>
          <w:sz w:val="19"/>
          <w:szCs w:val="19"/>
        </w:rPr>
        <w:t xml:space="preserve"> program facilitates the use of the research process through the course of study and prepares the graduate to be a critical thinker and a self-directed professional who collaborates with consumers and other health care providers.</w:t>
      </w:r>
    </w:p>
    <w:p w14:paraId="60A46009"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 </w:t>
      </w:r>
    </w:p>
    <w:p w14:paraId="1D052458"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The program outcomes emphasize study in the areas of theory, research, role, practice, and health policy. Upon completion of study for the </w:t>
      </w:r>
      <w:r w:rsidR="00F731A6">
        <w:rPr>
          <w:rFonts w:ascii="Arial" w:hAnsi="Arial" w:cs="Arial"/>
          <w:sz w:val="19"/>
          <w:szCs w:val="19"/>
        </w:rPr>
        <w:t>Doctor of Practice</w:t>
      </w:r>
      <w:r w:rsidRPr="00004A30">
        <w:rPr>
          <w:rFonts w:ascii="Arial" w:hAnsi="Arial" w:cs="Arial"/>
          <w:sz w:val="19"/>
          <w:szCs w:val="19"/>
        </w:rPr>
        <w:t xml:space="preserve"> in Nursing, the student is expected to be able to:</w:t>
      </w:r>
    </w:p>
    <w:p w14:paraId="69500D19" w14:textId="77777777" w:rsidR="00871A79" w:rsidRDefault="00871A79" w:rsidP="00871A79">
      <w:pPr>
        <w:rPr>
          <w:rFonts w:ascii="Arial" w:hAnsi="Arial" w:cs="Arial"/>
          <w:sz w:val="19"/>
          <w:szCs w:val="19"/>
        </w:rPr>
      </w:pPr>
    </w:p>
    <w:p w14:paraId="3B7F25B6" w14:textId="6AF61B23" w:rsidR="3AD9B544" w:rsidRDefault="3AD9B544" w:rsidP="3AD9B544">
      <w:pPr>
        <w:widowControl w:val="0"/>
        <w:rPr>
          <w:sz w:val="19"/>
          <w:szCs w:val="19"/>
        </w:rPr>
      </w:pPr>
    </w:p>
    <w:p w14:paraId="04712EA0" w14:textId="39CA656C" w:rsidR="6F5FB9B4" w:rsidRDefault="6F5FB9B4" w:rsidP="3AD9B544">
      <w:pPr>
        <w:ind w:left="2160" w:hanging="2160"/>
        <w:jc w:val="center"/>
      </w:pPr>
      <w:r w:rsidRPr="3AD9B544">
        <w:rPr>
          <w:b/>
          <w:bCs/>
        </w:rPr>
        <w:t>DNP Program Outcomes:</w:t>
      </w:r>
      <w:r w:rsidRPr="3AD9B544">
        <w:t xml:space="preserve"> </w:t>
      </w:r>
    </w:p>
    <w:p w14:paraId="6F137C45" w14:textId="736A8319" w:rsidR="6F5FB9B4" w:rsidRDefault="6F5FB9B4" w:rsidP="3AD9B544">
      <w:r w:rsidRPr="3AD9B544">
        <w:t xml:space="preserve">The program objectives emphasize study in the areas of theory, research, role, practice, and health policy. Upon completion of study for the Doctor of Nursing Practice, the student is expected to be able to: </w:t>
      </w:r>
    </w:p>
    <w:p w14:paraId="7862A7B8" w14:textId="50465DC4" w:rsidR="6F5FB9B4" w:rsidRDefault="6F5FB9B4" w:rsidP="3AD9B544">
      <w:r w:rsidRPr="3AD9B544">
        <w:t xml:space="preserve"> </w:t>
      </w:r>
    </w:p>
    <w:p w14:paraId="768BC1BF" w14:textId="21B80DE9" w:rsidR="6F5FB9B4" w:rsidRDefault="6F5FB9B4" w:rsidP="3AD9B544">
      <w:r w:rsidRPr="3AD9B544">
        <w:rPr>
          <w:i/>
          <w:iCs/>
        </w:rPr>
        <w:t>ACEN End-of-Program Outcomes with Domains:</w:t>
      </w:r>
      <w:r w:rsidRPr="3AD9B544">
        <w:t xml:space="preserve"> </w:t>
      </w:r>
    </w:p>
    <w:p w14:paraId="7BD9BDE0" w14:textId="539351A6" w:rsidR="6F5FB9B4" w:rsidRDefault="6F5FB9B4" w:rsidP="3AD9B544">
      <w:r w:rsidRPr="3AD9B544">
        <w:rPr>
          <w:color w:val="000000" w:themeColor="text1"/>
        </w:rPr>
        <w:t xml:space="preserve">1. Incorporate theories and concepts from nursing, the arts, humanities, sciences, and evidence-based practice to guide clinical and professional judgment in nursing practice. (Bloom’s Domain--Create) (Domain 1 AACN) </w:t>
      </w:r>
    </w:p>
    <w:p w14:paraId="04CF8F40" w14:textId="3C1943BA" w:rsidR="6F5FB9B4" w:rsidRDefault="6F5FB9B4" w:rsidP="3AD9B544">
      <w:r w:rsidRPr="3AD9B544">
        <w:rPr>
          <w:color w:val="000000" w:themeColor="text1"/>
        </w:rPr>
        <w:t xml:space="preserve">2. Enhance person-centered care while respecting diversity and the unique determinants of individuals and populations. (Bloom’s Domain--Create) (Domain 2/3 AACN) </w:t>
      </w:r>
    </w:p>
    <w:p w14:paraId="64D9326E" w14:textId="7922A5AE" w:rsidR="6F5FB9B4" w:rsidRDefault="6F5FB9B4" w:rsidP="3AD9B544">
      <w:r w:rsidRPr="3AD9B544">
        <w:rPr>
          <w:color w:val="000000" w:themeColor="text1"/>
        </w:rPr>
        <w:t xml:space="preserve">3. Integrate leadership and collaborative roles in the planning, provision, and management of services to influence policy for individuals, families, and populations. (Bloom’s Domain--Create) (Domain 3/6 AACN) </w:t>
      </w:r>
    </w:p>
    <w:p w14:paraId="3200E874" w14:textId="41A4B8DE" w:rsidR="6F5FB9B4" w:rsidRDefault="6F5FB9B4" w:rsidP="3AD9B544">
      <w:r w:rsidRPr="3AD9B544">
        <w:rPr>
          <w:color w:val="000000" w:themeColor="text1"/>
        </w:rPr>
        <w:t xml:space="preserve">4. Facilitate authentic leadership within complex health systems for the improvement of safe, cost-effective, quality health care for diverse populations. (Bloom’s Domain—Create) (Domain 5 AACN) </w:t>
      </w:r>
    </w:p>
    <w:p w14:paraId="69AC4F57" w14:textId="310FB787" w:rsidR="6F5FB9B4" w:rsidRDefault="6F5FB9B4" w:rsidP="3AD9B544">
      <w:r w:rsidRPr="3AD9B544">
        <w:rPr>
          <w:color w:val="000000" w:themeColor="text1"/>
        </w:rPr>
        <w:t xml:space="preserve">5. Model professionalism in nursing practice through accountability to ethical and legal standards. (Bloom’s Domain—Create) (Domain 9/10 AACN) </w:t>
      </w:r>
    </w:p>
    <w:p w14:paraId="7BBBFC54" w14:textId="15D9ACAF" w:rsidR="6F5FB9B4" w:rsidRDefault="6F5FB9B4" w:rsidP="3AD9B544">
      <w:r w:rsidRPr="3AD9B544">
        <w:rPr>
          <w:color w:val="000000" w:themeColor="text1"/>
        </w:rPr>
        <w:t xml:space="preserve">6. Cultivate critical inquiry to advance the discipline and profession of nursing. (Bloom’s Domain--Create) (Domain 4 AACN) </w:t>
      </w:r>
    </w:p>
    <w:p w14:paraId="38F1CD0F" w14:textId="1988ABD4" w:rsidR="6F5FB9B4" w:rsidRDefault="6F5FB9B4" w:rsidP="3AD9B544">
      <w:r w:rsidRPr="3AD9B544">
        <w:rPr>
          <w:color w:val="000000" w:themeColor="text1"/>
        </w:rPr>
        <w:t xml:space="preserve">7. Revise programs of care, outcomes of care, and care systems through information systems and technology. (Bloom’s Domain--Create) (Domain 7/8 AACN) </w:t>
      </w:r>
    </w:p>
    <w:p w14:paraId="1933F371" w14:textId="02B5B01E" w:rsidR="3AD9B544" w:rsidRDefault="3AD9B544" w:rsidP="3AD9B544">
      <w:pPr>
        <w:rPr>
          <w:rFonts w:ascii="Calibri" w:eastAsia="Calibri" w:hAnsi="Calibri" w:cs="Calibri"/>
          <w:color w:val="000000" w:themeColor="text1"/>
          <w:sz w:val="22"/>
          <w:szCs w:val="22"/>
        </w:rPr>
      </w:pPr>
    </w:p>
    <w:p w14:paraId="69254648" w14:textId="18C0C118" w:rsidR="3AD9B544" w:rsidRDefault="3AD9B544" w:rsidP="3AD9B544">
      <w:pPr>
        <w:widowControl w:val="0"/>
        <w:rPr>
          <w:sz w:val="19"/>
          <w:szCs w:val="19"/>
        </w:rPr>
      </w:pPr>
    </w:p>
    <w:p w14:paraId="64D889C8" w14:textId="77777777" w:rsidR="00F731A6" w:rsidRPr="00FE296A" w:rsidRDefault="00F731A6" w:rsidP="00F731A6">
      <w:pPr>
        <w:widowControl w:val="0"/>
        <w:autoSpaceDE w:val="0"/>
        <w:autoSpaceDN w:val="0"/>
        <w:adjustRightInd w:val="0"/>
        <w:rPr>
          <w:sz w:val="19"/>
          <w:szCs w:val="19"/>
        </w:rPr>
      </w:pPr>
    </w:p>
    <w:p w14:paraId="3AB06551" w14:textId="77777777" w:rsidR="00F731A6" w:rsidRPr="00FE296A" w:rsidRDefault="00F731A6" w:rsidP="00F731A6">
      <w:pPr>
        <w:widowControl w:val="0"/>
        <w:autoSpaceDE w:val="0"/>
        <w:autoSpaceDN w:val="0"/>
        <w:adjustRightInd w:val="0"/>
        <w:rPr>
          <w:sz w:val="19"/>
          <w:szCs w:val="19"/>
        </w:rPr>
      </w:pPr>
      <w:r w:rsidRPr="00FE296A">
        <w:rPr>
          <w:b/>
          <w:sz w:val="19"/>
          <w:szCs w:val="19"/>
          <w:u w:val="single"/>
        </w:rPr>
        <w:t>DNP in Nurse Anesthesia Program Outcomes/Student Outcomes</w:t>
      </w:r>
    </w:p>
    <w:p w14:paraId="1C2B9DEF" w14:textId="77777777" w:rsidR="00F731A6" w:rsidRPr="00FE296A" w:rsidRDefault="00F731A6" w:rsidP="00F731A6">
      <w:pPr>
        <w:widowControl w:val="0"/>
        <w:autoSpaceDE w:val="0"/>
        <w:autoSpaceDN w:val="0"/>
        <w:adjustRightInd w:val="0"/>
        <w:rPr>
          <w:sz w:val="19"/>
          <w:szCs w:val="19"/>
        </w:rPr>
      </w:pPr>
    </w:p>
    <w:p w14:paraId="50569491" w14:textId="77777777" w:rsidR="00F731A6" w:rsidRPr="00FE296A" w:rsidRDefault="00F731A6" w:rsidP="009D4D6D">
      <w:pPr>
        <w:pStyle w:val="ListParagraph"/>
        <w:numPr>
          <w:ilvl w:val="0"/>
          <w:numId w:val="120"/>
        </w:numPr>
        <w:autoSpaceDE w:val="0"/>
        <w:autoSpaceDN w:val="0"/>
        <w:adjustRightInd w:val="0"/>
        <w:spacing w:line="256" w:lineRule="auto"/>
        <w:contextualSpacing/>
        <w:rPr>
          <w:rFonts w:eastAsia="Calibri"/>
          <w:sz w:val="19"/>
          <w:szCs w:val="19"/>
        </w:rPr>
      </w:pPr>
      <w:r w:rsidRPr="00FE296A">
        <w:rPr>
          <w:b/>
          <w:sz w:val="19"/>
          <w:szCs w:val="19"/>
        </w:rPr>
        <w:t>Integrate theories and concepts from nursing and related disciplines in the implementation of the advanced clinician role</w:t>
      </w:r>
      <w:r w:rsidRPr="00FE296A">
        <w:rPr>
          <w:sz w:val="19"/>
          <w:szCs w:val="19"/>
        </w:rPr>
        <w:t>.</w:t>
      </w:r>
    </w:p>
    <w:p w14:paraId="248E681A"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Assessment Measures:</w:t>
      </w:r>
    </w:p>
    <w:p w14:paraId="063C76BB"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 xml:space="preserve">Direct Measures: </w:t>
      </w:r>
    </w:p>
    <w:p w14:paraId="58A389C5" w14:textId="77777777" w:rsidR="00643110" w:rsidRPr="00FE296A" w:rsidRDefault="00643110" w:rsidP="00F731A6">
      <w:pPr>
        <w:pStyle w:val="ListParagraph"/>
        <w:autoSpaceDE w:val="0"/>
        <w:autoSpaceDN w:val="0"/>
        <w:adjustRightInd w:val="0"/>
        <w:ind w:left="716"/>
        <w:rPr>
          <w:b/>
          <w:sz w:val="19"/>
          <w:szCs w:val="19"/>
        </w:rPr>
      </w:pPr>
      <w:r w:rsidRPr="00FE296A">
        <w:rPr>
          <w:b/>
          <w:sz w:val="19"/>
          <w:szCs w:val="19"/>
        </w:rPr>
        <w:t xml:space="preserve">      </w:t>
      </w:r>
      <w:r w:rsidRPr="00A71D79">
        <w:rPr>
          <w:b/>
          <w:sz w:val="19"/>
          <w:szCs w:val="19"/>
        </w:rPr>
        <w:t xml:space="preserve">•    </w:t>
      </w:r>
      <w:r w:rsidRPr="00A71D79">
        <w:rPr>
          <w:sz w:val="19"/>
          <w:szCs w:val="19"/>
        </w:rPr>
        <w:t>Eighty-five (85%) of the students will complete the program within 9 semesters</w:t>
      </w:r>
      <w:r w:rsidRPr="00FE296A">
        <w:rPr>
          <w:b/>
          <w:sz w:val="19"/>
          <w:szCs w:val="19"/>
        </w:rPr>
        <w:tab/>
      </w:r>
    </w:p>
    <w:p w14:paraId="14E9405B"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(85%) of the graduates will pass the Council on Certification of Nurse Anesthetists’ National Certification Examination on the first writing as verified by the certification report from the National Board of Certification and Recertification for Nurse Anesthetists.</w:t>
      </w:r>
    </w:p>
    <w:p w14:paraId="5356AB37"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graduates will be employed as CRNAs within six months of graduation should they desire to be employed.</w:t>
      </w:r>
    </w:p>
    <w:p w14:paraId="3EF333BF"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graduates will have participated in some form of continuing education within two (2) years of obtaining certification.</w:t>
      </w:r>
    </w:p>
    <w:p w14:paraId="13150D44"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respondents to the Arkansas State University School of Nursing- Nurse Anesthesia Program’s Graduate Survey one year following graduation will evaluate their (his/her) ability to perform entry-level tasks as average or above average.</w:t>
      </w:r>
    </w:p>
    <w:p w14:paraId="29AAAC3E"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Eight-five percent (85%) of the respondents to the Arkansas State University School of Nursing- Nurse Anesthesia Program’s Graduate Employer Survey one year following graduation will evaluate the graduate’s ability to perform entry-level tasks as average or above average.</w:t>
      </w:r>
    </w:p>
    <w:p w14:paraId="139E8564"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Indirect Measures:</w:t>
      </w:r>
    </w:p>
    <w:p w14:paraId="43701004" w14:textId="77777777" w:rsidR="00F731A6" w:rsidRPr="00FE296A" w:rsidRDefault="00F731A6" w:rsidP="009D4D6D">
      <w:pPr>
        <w:pStyle w:val="ListParagraph"/>
        <w:numPr>
          <w:ilvl w:val="0"/>
          <w:numId w:val="122"/>
        </w:numPr>
        <w:autoSpaceDE w:val="0"/>
        <w:autoSpaceDN w:val="0"/>
        <w:adjustRightInd w:val="0"/>
        <w:spacing w:line="256" w:lineRule="auto"/>
        <w:contextualSpacing/>
        <w:rPr>
          <w:b/>
          <w:sz w:val="19"/>
          <w:szCs w:val="19"/>
        </w:rPr>
      </w:pPr>
      <w:r w:rsidRPr="00FE296A">
        <w:rPr>
          <w:sz w:val="19"/>
          <w:szCs w:val="19"/>
        </w:rPr>
        <w:t>Examinations, presentations, care/management plans, written assignments/papers</w:t>
      </w:r>
    </w:p>
    <w:p w14:paraId="3D233641" w14:textId="77777777" w:rsidR="00F731A6" w:rsidRPr="00FE296A" w:rsidRDefault="00F731A6" w:rsidP="00F731A6">
      <w:pPr>
        <w:autoSpaceDE w:val="0"/>
        <w:autoSpaceDN w:val="0"/>
        <w:adjustRightInd w:val="0"/>
        <w:rPr>
          <w:b/>
          <w:sz w:val="19"/>
          <w:szCs w:val="19"/>
        </w:rPr>
      </w:pPr>
      <w:r w:rsidRPr="00FE296A">
        <w:rPr>
          <w:b/>
          <w:sz w:val="19"/>
          <w:szCs w:val="19"/>
        </w:rPr>
        <w:t>Which Courses are responsible for this outcome?</w:t>
      </w:r>
    </w:p>
    <w:p w14:paraId="0AE53C6D" w14:textId="77777777" w:rsidR="00F731A6" w:rsidRPr="00FE296A" w:rsidRDefault="00F731A6" w:rsidP="009D4D6D">
      <w:pPr>
        <w:pStyle w:val="ListParagraph"/>
        <w:numPr>
          <w:ilvl w:val="0"/>
          <w:numId w:val="122"/>
        </w:numPr>
        <w:autoSpaceDE w:val="0"/>
        <w:autoSpaceDN w:val="0"/>
        <w:adjustRightInd w:val="0"/>
        <w:spacing w:line="256" w:lineRule="auto"/>
        <w:contextualSpacing/>
        <w:rPr>
          <w:b/>
          <w:sz w:val="19"/>
          <w:szCs w:val="19"/>
        </w:rPr>
      </w:pPr>
      <w:r w:rsidRPr="00FE296A">
        <w:rPr>
          <w:sz w:val="19"/>
          <w:szCs w:val="19"/>
        </w:rPr>
        <w:t>NURS 8403; NURS 8414; NURS 8413; NURS 8424; NURS 8434; NURS 8423; NURS 8433; NURS8444; NURS 8454; NURS 8451; NURS 8003; NURS 8508; NURS 861x; NURS871x, NURS 8702; NURS 8808; NURS 891x; NURS 8113; NURS8123; NURS 8143; NURS 8153; NURS 8133; NURS 8163; NURS 8223</w:t>
      </w:r>
    </w:p>
    <w:p w14:paraId="174BC8CA" w14:textId="77777777" w:rsidR="00F731A6" w:rsidRPr="00FE296A" w:rsidRDefault="00F731A6" w:rsidP="009D4D6D">
      <w:pPr>
        <w:pStyle w:val="ListParagraph"/>
        <w:numPr>
          <w:ilvl w:val="0"/>
          <w:numId w:val="120"/>
        </w:numPr>
        <w:autoSpaceDE w:val="0"/>
        <w:autoSpaceDN w:val="0"/>
        <w:adjustRightInd w:val="0"/>
        <w:spacing w:line="256" w:lineRule="auto"/>
        <w:contextualSpacing/>
        <w:rPr>
          <w:b/>
          <w:sz w:val="19"/>
          <w:szCs w:val="19"/>
        </w:rPr>
      </w:pPr>
      <w:r w:rsidRPr="00FE296A">
        <w:rPr>
          <w:b/>
          <w:sz w:val="19"/>
          <w:szCs w:val="19"/>
        </w:rPr>
        <w:t xml:space="preserve">Propose solutions for complex health care situations presented by clients/families using </w:t>
      </w:r>
      <w:r w:rsidRPr="00FE296A">
        <w:rPr>
          <w:b/>
          <w:sz w:val="19"/>
          <w:szCs w:val="19"/>
        </w:rPr>
        <w:tab/>
        <w:t>deliberative processes and knowledge from nursing and related disciplines.</w:t>
      </w:r>
    </w:p>
    <w:p w14:paraId="5162A0C8"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Assessment Measures:</w:t>
      </w:r>
    </w:p>
    <w:p w14:paraId="4FBF09B9"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Direct Measures:</w:t>
      </w:r>
      <w:r w:rsidR="00643110" w:rsidRPr="00FE296A">
        <w:rPr>
          <w:b/>
          <w:sz w:val="19"/>
          <w:szCs w:val="19"/>
        </w:rPr>
        <w:t xml:space="preserve"> </w:t>
      </w:r>
    </w:p>
    <w:p w14:paraId="6EE4DBB7" w14:textId="77777777" w:rsidR="00643110" w:rsidRPr="00FE296A" w:rsidRDefault="00643110" w:rsidP="00F731A6">
      <w:pPr>
        <w:pStyle w:val="ListParagraph"/>
        <w:autoSpaceDE w:val="0"/>
        <w:autoSpaceDN w:val="0"/>
        <w:adjustRightInd w:val="0"/>
        <w:ind w:left="716"/>
        <w:rPr>
          <w:b/>
          <w:sz w:val="19"/>
          <w:szCs w:val="19"/>
        </w:rPr>
      </w:pPr>
      <w:r w:rsidRPr="00FE296A">
        <w:rPr>
          <w:b/>
          <w:sz w:val="19"/>
          <w:szCs w:val="19"/>
        </w:rPr>
        <w:t xml:space="preserve">      •    </w:t>
      </w:r>
      <w:r w:rsidRPr="00A71D79">
        <w:rPr>
          <w:sz w:val="19"/>
          <w:szCs w:val="19"/>
        </w:rPr>
        <w:t>Eighty-five (85%) of the students will complete the program within 9 semesters</w:t>
      </w:r>
      <w:r w:rsidRPr="00FE296A">
        <w:rPr>
          <w:b/>
          <w:sz w:val="19"/>
          <w:szCs w:val="19"/>
        </w:rPr>
        <w:tab/>
      </w:r>
    </w:p>
    <w:p w14:paraId="5CCDEFB1"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(85%) of the graduates will pass the Council on Certification of Nurse Anesthetists’ National Certification Examination on the first writing as verified by the certification report from the National Board of Certification and Recertification for Nurse Anesthetists.</w:t>
      </w:r>
    </w:p>
    <w:p w14:paraId="63714F03"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graduates will be employed as CRNAs within six months of graduation should they desire to be employed.</w:t>
      </w:r>
    </w:p>
    <w:p w14:paraId="0CF10DA5"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graduates will have participated in some form of continuing education within two (2) years of obtaining certification.</w:t>
      </w:r>
    </w:p>
    <w:p w14:paraId="16A52778"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respondents to the Arkansas State University School of Nursing- Nurse Anesthesia Program’s Graduate Survey one year following graduation will evaluate their (his/her) ability to perform entry-level tasks as average or above average.</w:t>
      </w:r>
    </w:p>
    <w:p w14:paraId="58E7E6BB"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Eight-five percent (85%) of the respondents to the Arkansas State University School of Nursing- Nurse Anesthesia Program’s Graduate Employer Survey one year following graduation will evaluate the graduate’s ability to perform entry-level tasks as average or above average.</w:t>
      </w:r>
    </w:p>
    <w:p w14:paraId="538B805B"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Indirect Measures:</w:t>
      </w:r>
    </w:p>
    <w:p w14:paraId="29C7F688" w14:textId="77777777" w:rsidR="00F731A6" w:rsidRPr="00FE296A" w:rsidRDefault="00F731A6" w:rsidP="009D4D6D">
      <w:pPr>
        <w:pStyle w:val="ListParagraph"/>
        <w:numPr>
          <w:ilvl w:val="0"/>
          <w:numId w:val="122"/>
        </w:numPr>
        <w:autoSpaceDE w:val="0"/>
        <w:autoSpaceDN w:val="0"/>
        <w:adjustRightInd w:val="0"/>
        <w:spacing w:line="256" w:lineRule="auto"/>
        <w:contextualSpacing/>
        <w:rPr>
          <w:b/>
          <w:sz w:val="19"/>
          <w:szCs w:val="19"/>
        </w:rPr>
      </w:pPr>
      <w:r w:rsidRPr="00FE296A">
        <w:rPr>
          <w:sz w:val="19"/>
          <w:szCs w:val="19"/>
        </w:rPr>
        <w:t>Examinations, presentations, care/management plans, written assignments/papers, clinical evaluations</w:t>
      </w:r>
    </w:p>
    <w:p w14:paraId="77498037" w14:textId="77777777" w:rsidR="00F731A6" w:rsidRPr="00FE296A" w:rsidRDefault="00F731A6" w:rsidP="00F731A6">
      <w:pPr>
        <w:autoSpaceDE w:val="0"/>
        <w:autoSpaceDN w:val="0"/>
        <w:adjustRightInd w:val="0"/>
        <w:rPr>
          <w:b/>
          <w:sz w:val="19"/>
          <w:szCs w:val="19"/>
        </w:rPr>
      </w:pPr>
    </w:p>
    <w:p w14:paraId="59C8C2C1" w14:textId="77777777" w:rsidR="00F731A6" w:rsidRPr="00FE296A" w:rsidRDefault="00F731A6" w:rsidP="00F731A6">
      <w:pPr>
        <w:autoSpaceDE w:val="0"/>
        <w:autoSpaceDN w:val="0"/>
        <w:adjustRightInd w:val="0"/>
        <w:rPr>
          <w:b/>
          <w:sz w:val="19"/>
          <w:szCs w:val="19"/>
        </w:rPr>
      </w:pPr>
      <w:r w:rsidRPr="00FE296A">
        <w:rPr>
          <w:b/>
          <w:sz w:val="19"/>
          <w:szCs w:val="19"/>
        </w:rPr>
        <w:t>Which Courses are responsible for this outcome?</w:t>
      </w:r>
    </w:p>
    <w:p w14:paraId="05E43ADC" w14:textId="77777777" w:rsidR="00F731A6" w:rsidRPr="00FE296A" w:rsidRDefault="00F731A6" w:rsidP="009D4D6D">
      <w:pPr>
        <w:pStyle w:val="ListParagraph"/>
        <w:numPr>
          <w:ilvl w:val="0"/>
          <w:numId w:val="122"/>
        </w:numPr>
        <w:autoSpaceDE w:val="0"/>
        <w:autoSpaceDN w:val="0"/>
        <w:adjustRightInd w:val="0"/>
        <w:spacing w:line="256" w:lineRule="auto"/>
        <w:contextualSpacing/>
        <w:rPr>
          <w:b/>
          <w:sz w:val="19"/>
          <w:szCs w:val="19"/>
        </w:rPr>
      </w:pPr>
      <w:r w:rsidRPr="00FE296A">
        <w:rPr>
          <w:sz w:val="19"/>
          <w:szCs w:val="19"/>
        </w:rPr>
        <w:t>NURS 8403; NURS 8414; NURS 8413; NURS 8423; NURS 8434; NURS 8424; NURS 8433; NURS 8444; NURS 8454; NURS 8451; NURS 8003; NURS 8508; NURS 861x; NURS 871x; NURS 8702; NURS 8808; NURS 8802; NURS 891x; NURS 8113; NURS 8123; NURS 8143; NURS 8153; NURS 8163; NURS 8133; NURS 8163; NURS 8223</w:t>
      </w:r>
    </w:p>
    <w:p w14:paraId="1FB2CE1C" w14:textId="77777777" w:rsidR="00F731A6" w:rsidRPr="00FE296A" w:rsidRDefault="00F731A6" w:rsidP="009D4D6D">
      <w:pPr>
        <w:pStyle w:val="ListParagraph"/>
        <w:numPr>
          <w:ilvl w:val="0"/>
          <w:numId w:val="120"/>
        </w:numPr>
        <w:autoSpaceDE w:val="0"/>
        <w:autoSpaceDN w:val="0"/>
        <w:adjustRightInd w:val="0"/>
        <w:spacing w:line="256" w:lineRule="auto"/>
        <w:contextualSpacing/>
        <w:rPr>
          <w:b/>
          <w:sz w:val="19"/>
          <w:szCs w:val="19"/>
        </w:rPr>
      </w:pPr>
      <w:r w:rsidRPr="00FE296A">
        <w:rPr>
          <w:b/>
          <w:sz w:val="19"/>
          <w:szCs w:val="19"/>
        </w:rPr>
        <w:t>Demonstrate clinical judgment in providing nursing care to clients/families in states of wellness or illness.</w:t>
      </w:r>
    </w:p>
    <w:p w14:paraId="2999C6E3"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Assessment Measures:</w:t>
      </w:r>
    </w:p>
    <w:p w14:paraId="0B6FCD95"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Direct Measures:</w:t>
      </w:r>
    </w:p>
    <w:p w14:paraId="5B2E7BCF" w14:textId="77777777" w:rsidR="00643110" w:rsidRPr="00FE296A" w:rsidRDefault="00643110" w:rsidP="00F731A6">
      <w:pPr>
        <w:pStyle w:val="ListParagraph"/>
        <w:autoSpaceDE w:val="0"/>
        <w:autoSpaceDN w:val="0"/>
        <w:adjustRightInd w:val="0"/>
        <w:ind w:left="716"/>
        <w:rPr>
          <w:b/>
          <w:sz w:val="19"/>
          <w:szCs w:val="19"/>
        </w:rPr>
      </w:pPr>
      <w:r w:rsidRPr="00FE296A">
        <w:rPr>
          <w:b/>
          <w:sz w:val="19"/>
          <w:szCs w:val="19"/>
        </w:rPr>
        <w:t xml:space="preserve">      •    </w:t>
      </w:r>
      <w:r w:rsidRPr="00A71D79">
        <w:rPr>
          <w:sz w:val="19"/>
          <w:szCs w:val="19"/>
        </w:rPr>
        <w:t>Eighty-five (85%) of the students will complete the program within 9 semesters</w:t>
      </w:r>
      <w:r w:rsidRPr="00FE296A">
        <w:rPr>
          <w:b/>
          <w:sz w:val="19"/>
          <w:szCs w:val="19"/>
        </w:rPr>
        <w:tab/>
      </w:r>
    </w:p>
    <w:p w14:paraId="21509442"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(85%) of the graduates will pass the Council on Certification of Nurse Anesthetists’ National Certification Examination on the first writing as verified by the certification report from the National Board of Certification and Recertification for Nurse Anesthetists.</w:t>
      </w:r>
    </w:p>
    <w:p w14:paraId="2B547C92"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graduates will be employed as CRNAs within six months of graduation should they desire to be employed.</w:t>
      </w:r>
    </w:p>
    <w:p w14:paraId="633BC9A6"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graduates will have participated in some form of continuing education within two (2) years of obtaining certification.</w:t>
      </w:r>
    </w:p>
    <w:p w14:paraId="07B3D2A1"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respondents to the Arkansas State University School of Nursing- Nurse Anesthesia Program’s Graduate Survey one year following graduation will evaluate their (his/her) ability to perform entry-level tasks as average or above average.</w:t>
      </w:r>
    </w:p>
    <w:p w14:paraId="18A41E7E"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Eight-five percent (85%) of the respondents to the Arkansas State University School of Nursing- Nurse Anesthesia Program’s Graduate Employer Survey one year following graduation will evaluate the graduate’s ability to perform entry-level tasks as average or above average.</w:t>
      </w:r>
    </w:p>
    <w:p w14:paraId="6B327D7F"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Indirect Measures:</w:t>
      </w:r>
    </w:p>
    <w:p w14:paraId="0B05540C" w14:textId="77777777" w:rsidR="00F731A6" w:rsidRPr="00FE296A" w:rsidRDefault="00F731A6" w:rsidP="009D4D6D">
      <w:pPr>
        <w:pStyle w:val="ListParagraph"/>
        <w:numPr>
          <w:ilvl w:val="0"/>
          <w:numId w:val="122"/>
        </w:numPr>
        <w:autoSpaceDE w:val="0"/>
        <w:autoSpaceDN w:val="0"/>
        <w:adjustRightInd w:val="0"/>
        <w:spacing w:line="256" w:lineRule="auto"/>
        <w:contextualSpacing/>
        <w:rPr>
          <w:b/>
          <w:sz w:val="19"/>
          <w:szCs w:val="19"/>
        </w:rPr>
      </w:pPr>
      <w:r w:rsidRPr="00FE296A">
        <w:rPr>
          <w:sz w:val="19"/>
          <w:szCs w:val="19"/>
        </w:rPr>
        <w:t>Examinations, presentations, care/management plans, written assignments/papers, clinical evaluations</w:t>
      </w:r>
    </w:p>
    <w:p w14:paraId="6675FAD7" w14:textId="77777777" w:rsidR="00F731A6" w:rsidRPr="00FE296A" w:rsidRDefault="00F731A6" w:rsidP="00F731A6">
      <w:pPr>
        <w:autoSpaceDE w:val="0"/>
        <w:autoSpaceDN w:val="0"/>
        <w:adjustRightInd w:val="0"/>
        <w:rPr>
          <w:b/>
          <w:sz w:val="19"/>
          <w:szCs w:val="19"/>
        </w:rPr>
      </w:pPr>
      <w:r w:rsidRPr="00FE296A">
        <w:rPr>
          <w:b/>
          <w:sz w:val="19"/>
          <w:szCs w:val="19"/>
        </w:rPr>
        <w:t>Which Courses are responsible for this outcome?</w:t>
      </w:r>
    </w:p>
    <w:p w14:paraId="572509EF" w14:textId="77777777" w:rsidR="00F731A6" w:rsidRPr="00FE296A" w:rsidRDefault="00F731A6" w:rsidP="009D4D6D">
      <w:pPr>
        <w:pStyle w:val="ListParagraph"/>
        <w:numPr>
          <w:ilvl w:val="0"/>
          <w:numId w:val="122"/>
        </w:numPr>
        <w:autoSpaceDE w:val="0"/>
        <w:autoSpaceDN w:val="0"/>
        <w:adjustRightInd w:val="0"/>
        <w:spacing w:line="256" w:lineRule="auto"/>
        <w:ind w:left="716"/>
        <w:contextualSpacing/>
        <w:rPr>
          <w:b/>
          <w:sz w:val="19"/>
          <w:szCs w:val="19"/>
        </w:rPr>
      </w:pPr>
      <w:r w:rsidRPr="00FE296A">
        <w:rPr>
          <w:sz w:val="19"/>
          <w:szCs w:val="19"/>
        </w:rPr>
        <w:t>NURS 8414; NURS 8424; NURS 8434; NURS 8433; NURS 8444; NURS 8508; NURS 861x; NURS 871x; NURS 8808; NURS 891x</w:t>
      </w:r>
    </w:p>
    <w:p w14:paraId="42FAEB05" w14:textId="77777777" w:rsidR="00F731A6" w:rsidRPr="00FE296A" w:rsidRDefault="00F731A6" w:rsidP="009D4D6D">
      <w:pPr>
        <w:pStyle w:val="ListParagraph"/>
        <w:numPr>
          <w:ilvl w:val="0"/>
          <w:numId w:val="120"/>
        </w:numPr>
        <w:autoSpaceDE w:val="0"/>
        <w:autoSpaceDN w:val="0"/>
        <w:adjustRightInd w:val="0"/>
        <w:spacing w:line="256" w:lineRule="auto"/>
        <w:contextualSpacing/>
        <w:rPr>
          <w:b/>
          <w:sz w:val="19"/>
          <w:szCs w:val="19"/>
        </w:rPr>
      </w:pPr>
      <w:r w:rsidRPr="00FE296A">
        <w:rPr>
          <w:b/>
          <w:sz w:val="19"/>
          <w:szCs w:val="19"/>
        </w:rPr>
        <w:t>Analyze learning needs of clients and care providers in establishing educational programs to foster an environmental milieu conducive to achieving an optimal level of health.</w:t>
      </w:r>
    </w:p>
    <w:p w14:paraId="2F16E673"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Assessment Measures:</w:t>
      </w:r>
    </w:p>
    <w:p w14:paraId="1C939622"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Direct Measures:</w:t>
      </w:r>
    </w:p>
    <w:p w14:paraId="64F34D59" w14:textId="77777777" w:rsidR="00643110" w:rsidRPr="00FE296A" w:rsidRDefault="00643110" w:rsidP="00F731A6">
      <w:pPr>
        <w:pStyle w:val="ListParagraph"/>
        <w:autoSpaceDE w:val="0"/>
        <w:autoSpaceDN w:val="0"/>
        <w:adjustRightInd w:val="0"/>
        <w:ind w:left="716"/>
        <w:rPr>
          <w:b/>
          <w:sz w:val="19"/>
          <w:szCs w:val="19"/>
        </w:rPr>
      </w:pPr>
      <w:r w:rsidRPr="00FE296A">
        <w:rPr>
          <w:b/>
          <w:sz w:val="19"/>
          <w:szCs w:val="19"/>
        </w:rPr>
        <w:t xml:space="preserve">      </w:t>
      </w:r>
      <w:r w:rsidRPr="00A71D79">
        <w:rPr>
          <w:b/>
          <w:sz w:val="19"/>
          <w:szCs w:val="19"/>
        </w:rPr>
        <w:t xml:space="preserve">•    </w:t>
      </w:r>
      <w:r w:rsidRPr="00A71D79">
        <w:rPr>
          <w:sz w:val="19"/>
          <w:szCs w:val="19"/>
        </w:rPr>
        <w:t>Eighty-five (85%) of the students will complete the program within 9 semesters</w:t>
      </w:r>
      <w:r w:rsidRPr="00FE296A">
        <w:rPr>
          <w:b/>
          <w:sz w:val="19"/>
          <w:szCs w:val="19"/>
        </w:rPr>
        <w:tab/>
      </w:r>
    </w:p>
    <w:p w14:paraId="64EB359B"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(85%) of the graduates will pass the Council on Certification of Nurse Anesthetists’ National Certification Examination on the first writing as verified by the certification report from the National Board of Certification and Recertification for Nurse Anesthetists.</w:t>
      </w:r>
    </w:p>
    <w:p w14:paraId="2E747931"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graduates will be employed as CRNAs within six months of graduation should they desire to be employed.</w:t>
      </w:r>
    </w:p>
    <w:p w14:paraId="455A0645"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graduates will have participated in some form of continuing education within two (2) years of obtaining certification.</w:t>
      </w:r>
    </w:p>
    <w:p w14:paraId="29AF6B1F"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respondents to the Arkansas State University School of Nursing- Nurse Anesthesia Program’s Graduate Survey one year following graduation will evaluate their (his/her) ability to perform entry-level tasks as average or above average.</w:t>
      </w:r>
    </w:p>
    <w:p w14:paraId="49AD46DF"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Eight-five percent (85%) of the respondents to the Arkansas State University School of Nursing- Nurse Anesthesia Program’s Graduate Employer Survey one year following graduation will evaluate the graduate’s ability to perform entry-level tasks as average or above average.</w:t>
      </w:r>
    </w:p>
    <w:p w14:paraId="1784C536"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Indirect Measures:</w:t>
      </w:r>
    </w:p>
    <w:p w14:paraId="5B8E672E" w14:textId="77777777" w:rsidR="00F731A6" w:rsidRPr="00FE296A" w:rsidRDefault="00F731A6" w:rsidP="009D4D6D">
      <w:pPr>
        <w:pStyle w:val="ListParagraph"/>
        <w:numPr>
          <w:ilvl w:val="0"/>
          <w:numId w:val="122"/>
        </w:numPr>
        <w:autoSpaceDE w:val="0"/>
        <w:autoSpaceDN w:val="0"/>
        <w:adjustRightInd w:val="0"/>
        <w:spacing w:line="256" w:lineRule="auto"/>
        <w:contextualSpacing/>
        <w:rPr>
          <w:b/>
          <w:sz w:val="19"/>
          <w:szCs w:val="19"/>
        </w:rPr>
      </w:pPr>
      <w:r w:rsidRPr="00FE296A">
        <w:rPr>
          <w:sz w:val="19"/>
          <w:szCs w:val="19"/>
        </w:rPr>
        <w:t>Examinations, presentations, care/management plans, written assignments/papers, clinical evaluations</w:t>
      </w:r>
    </w:p>
    <w:p w14:paraId="01194341" w14:textId="77777777" w:rsidR="00F731A6" w:rsidRPr="00FE296A" w:rsidRDefault="00F731A6" w:rsidP="00F731A6">
      <w:pPr>
        <w:autoSpaceDE w:val="0"/>
        <w:autoSpaceDN w:val="0"/>
        <w:adjustRightInd w:val="0"/>
        <w:rPr>
          <w:b/>
          <w:sz w:val="19"/>
          <w:szCs w:val="19"/>
        </w:rPr>
      </w:pPr>
      <w:r w:rsidRPr="00FE296A">
        <w:rPr>
          <w:b/>
          <w:sz w:val="19"/>
          <w:szCs w:val="19"/>
        </w:rPr>
        <w:t>Which Courses are responsible for this outcome?</w:t>
      </w:r>
    </w:p>
    <w:p w14:paraId="4135CB89" w14:textId="77777777" w:rsidR="00F731A6" w:rsidRPr="00FE296A" w:rsidRDefault="00F731A6" w:rsidP="009D4D6D">
      <w:pPr>
        <w:pStyle w:val="ListParagraph"/>
        <w:numPr>
          <w:ilvl w:val="0"/>
          <w:numId w:val="122"/>
        </w:numPr>
        <w:autoSpaceDE w:val="0"/>
        <w:autoSpaceDN w:val="0"/>
        <w:adjustRightInd w:val="0"/>
        <w:spacing w:line="256" w:lineRule="auto"/>
        <w:contextualSpacing/>
        <w:rPr>
          <w:b/>
          <w:sz w:val="19"/>
          <w:szCs w:val="19"/>
        </w:rPr>
      </w:pPr>
      <w:r w:rsidRPr="00FE296A">
        <w:rPr>
          <w:sz w:val="19"/>
          <w:szCs w:val="19"/>
        </w:rPr>
        <w:t>NURS 8403; NURS 8423; NURS 8133; NURS 8163; NURS 8223</w:t>
      </w:r>
    </w:p>
    <w:p w14:paraId="47CE2614" w14:textId="77777777" w:rsidR="00F731A6" w:rsidRPr="00FE296A" w:rsidRDefault="00F731A6" w:rsidP="009D4D6D">
      <w:pPr>
        <w:pStyle w:val="ListParagraph"/>
        <w:numPr>
          <w:ilvl w:val="0"/>
          <w:numId w:val="120"/>
        </w:numPr>
        <w:autoSpaceDE w:val="0"/>
        <w:autoSpaceDN w:val="0"/>
        <w:adjustRightInd w:val="0"/>
        <w:contextualSpacing/>
        <w:rPr>
          <w:b/>
          <w:sz w:val="19"/>
          <w:szCs w:val="19"/>
        </w:rPr>
      </w:pPr>
      <w:r w:rsidRPr="00FE296A">
        <w:rPr>
          <w:b/>
          <w:sz w:val="19"/>
          <w:szCs w:val="19"/>
        </w:rPr>
        <w:t>Critique research in nursing and related disciplines as a basis for application to advanced nursing practice.</w:t>
      </w:r>
    </w:p>
    <w:p w14:paraId="4A97B45E"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Assessment Measures:</w:t>
      </w:r>
    </w:p>
    <w:p w14:paraId="38EF5197"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Direct Measures:</w:t>
      </w:r>
    </w:p>
    <w:p w14:paraId="5019E6B8" w14:textId="77777777" w:rsidR="00643110" w:rsidRPr="00FE296A" w:rsidRDefault="00643110" w:rsidP="00F731A6">
      <w:pPr>
        <w:pStyle w:val="ListParagraph"/>
        <w:autoSpaceDE w:val="0"/>
        <w:autoSpaceDN w:val="0"/>
        <w:adjustRightInd w:val="0"/>
        <w:ind w:left="716"/>
        <w:rPr>
          <w:b/>
          <w:sz w:val="19"/>
          <w:szCs w:val="19"/>
        </w:rPr>
      </w:pPr>
      <w:r w:rsidRPr="00FE296A">
        <w:rPr>
          <w:b/>
          <w:sz w:val="19"/>
          <w:szCs w:val="19"/>
        </w:rPr>
        <w:t xml:space="preserve">      •     </w:t>
      </w:r>
      <w:r w:rsidRPr="00A71D79">
        <w:rPr>
          <w:sz w:val="19"/>
          <w:szCs w:val="19"/>
        </w:rPr>
        <w:t>Eighty-five (85%) of the students will complete the program within 9 semesters</w:t>
      </w:r>
      <w:r w:rsidRPr="00FE296A">
        <w:rPr>
          <w:b/>
          <w:sz w:val="19"/>
          <w:szCs w:val="19"/>
        </w:rPr>
        <w:tab/>
      </w:r>
    </w:p>
    <w:p w14:paraId="0CB50B05"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(85%) of the graduates will pass the Council on Certification of Nurse Anesthetists’ National Certification Examination on the first writing as verified by the certification report from the National Board of Certification and Recertification for Nurse Anesthetists.</w:t>
      </w:r>
    </w:p>
    <w:p w14:paraId="1874810E"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graduates will be employed as CRNAs within six months of graduation should they desire to be employed.</w:t>
      </w:r>
    </w:p>
    <w:p w14:paraId="4887BF71"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graduates will have participated in some form of continuing education within two (2) years of obtaining certification.</w:t>
      </w:r>
    </w:p>
    <w:p w14:paraId="1AC82539"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respondents to the Arkansas State University School of Nursing- Nurse Anesthesia Program’s Graduate Survey one year following graduation will evaluate their (his/her) ability to perform entry-level tasks as average or above average.</w:t>
      </w:r>
    </w:p>
    <w:p w14:paraId="0B48C703"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Eight-five percent (85%) of the respondents to the Arkansas State University School of Nursing- Nurse Anesthesia Program’s Graduate Employer Survey one year following graduation will evaluate the graduate’s ability to perform entry-level tasks as average or above average.</w:t>
      </w:r>
    </w:p>
    <w:p w14:paraId="020786A0"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Indirect Measures:</w:t>
      </w:r>
    </w:p>
    <w:p w14:paraId="75C45501" w14:textId="77777777" w:rsidR="00F731A6" w:rsidRPr="00FE296A" w:rsidRDefault="00F731A6" w:rsidP="009D4D6D">
      <w:pPr>
        <w:pStyle w:val="ListParagraph"/>
        <w:numPr>
          <w:ilvl w:val="0"/>
          <w:numId w:val="122"/>
        </w:numPr>
        <w:autoSpaceDE w:val="0"/>
        <w:autoSpaceDN w:val="0"/>
        <w:adjustRightInd w:val="0"/>
        <w:spacing w:line="256" w:lineRule="auto"/>
        <w:contextualSpacing/>
        <w:rPr>
          <w:b/>
          <w:sz w:val="19"/>
          <w:szCs w:val="19"/>
        </w:rPr>
      </w:pPr>
      <w:r w:rsidRPr="00FE296A">
        <w:rPr>
          <w:sz w:val="19"/>
          <w:szCs w:val="19"/>
        </w:rPr>
        <w:t>Examinations, presentations, care/management plans, written assignments/papers, clinical evaluations</w:t>
      </w:r>
    </w:p>
    <w:p w14:paraId="07FE0001" w14:textId="77777777" w:rsidR="00F731A6" w:rsidRPr="00FE296A" w:rsidRDefault="00F731A6" w:rsidP="00F731A6">
      <w:pPr>
        <w:autoSpaceDE w:val="0"/>
        <w:autoSpaceDN w:val="0"/>
        <w:adjustRightInd w:val="0"/>
        <w:rPr>
          <w:b/>
          <w:sz w:val="19"/>
          <w:szCs w:val="19"/>
        </w:rPr>
      </w:pPr>
      <w:r w:rsidRPr="00FE296A">
        <w:rPr>
          <w:b/>
          <w:sz w:val="19"/>
          <w:szCs w:val="19"/>
        </w:rPr>
        <w:t>Which Courses are responsible for this outcome?</w:t>
      </w:r>
    </w:p>
    <w:p w14:paraId="3652DB7D" w14:textId="77777777" w:rsidR="00F731A6" w:rsidRPr="00FE296A" w:rsidRDefault="00F731A6" w:rsidP="009D4D6D">
      <w:pPr>
        <w:pStyle w:val="ListParagraph"/>
        <w:numPr>
          <w:ilvl w:val="0"/>
          <w:numId w:val="122"/>
        </w:numPr>
        <w:autoSpaceDE w:val="0"/>
        <w:autoSpaceDN w:val="0"/>
        <w:adjustRightInd w:val="0"/>
        <w:spacing w:line="256" w:lineRule="auto"/>
        <w:contextualSpacing/>
        <w:rPr>
          <w:b/>
          <w:sz w:val="19"/>
          <w:szCs w:val="19"/>
        </w:rPr>
      </w:pPr>
      <w:r w:rsidRPr="00FE296A">
        <w:rPr>
          <w:sz w:val="19"/>
          <w:szCs w:val="19"/>
        </w:rPr>
        <w:t>NURS 8403; NURS 8434; NURS 8433; NURS 8451; NURS 8003; NURS 8508; NURS 861x; NURS 871x; NURS 891x; NURS 8702; NURS 8808; NURS 8163; NURS 8223</w:t>
      </w:r>
    </w:p>
    <w:p w14:paraId="23BB1BEF" w14:textId="77777777" w:rsidR="00F731A6" w:rsidRPr="00FE296A" w:rsidRDefault="00F731A6" w:rsidP="009D4D6D">
      <w:pPr>
        <w:pStyle w:val="ListParagraph"/>
        <w:numPr>
          <w:ilvl w:val="0"/>
          <w:numId w:val="120"/>
        </w:numPr>
        <w:autoSpaceDE w:val="0"/>
        <w:autoSpaceDN w:val="0"/>
        <w:adjustRightInd w:val="0"/>
        <w:contextualSpacing/>
        <w:rPr>
          <w:b/>
          <w:sz w:val="19"/>
          <w:szCs w:val="19"/>
        </w:rPr>
      </w:pPr>
      <w:r w:rsidRPr="00FE296A">
        <w:rPr>
          <w:b/>
          <w:sz w:val="19"/>
          <w:szCs w:val="19"/>
        </w:rPr>
        <w:t>Initiate cooperative and collaborative relationships to foster and implement clinical research studies.</w:t>
      </w:r>
    </w:p>
    <w:p w14:paraId="5C2B6B47"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Assessment Measures:</w:t>
      </w:r>
    </w:p>
    <w:p w14:paraId="08BF5944"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Direct Measures:</w:t>
      </w:r>
    </w:p>
    <w:p w14:paraId="2FD02A58" w14:textId="77777777" w:rsidR="00643110" w:rsidRPr="00FE296A" w:rsidRDefault="00643110" w:rsidP="00F731A6">
      <w:pPr>
        <w:pStyle w:val="ListParagraph"/>
        <w:autoSpaceDE w:val="0"/>
        <w:autoSpaceDN w:val="0"/>
        <w:adjustRightInd w:val="0"/>
        <w:ind w:left="716"/>
        <w:rPr>
          <w:b/>
          <w:sz w:val="19"/>
          <w:szCs w:val="19"/>
        </w:rPr>
      </w:pPr>
      <w:r w:rsidRPr="00FE296A">
        <w:rPr>
          <w:b/>
          <w:sz w:val="19"/>
          <w:szCs w:val="19"/>
        </w:rPr>
        <w:t xml:space="preserve">      •     </w:t>
      </w:r>
      <w:r w:rsidRPr="00A71D79">
        <w:rPr>
          <w:sz w:val="19"/>
          <w:szCs w:val="19"/>
        </w:rPr>
        <w:t>Eighty-five (85%) of the students will complete the program within 9 semesters</w:t>
      </w:r>
      <w:r w:rsidRPr="00FE296A">
        <w:rPr>
          <w:b/>
          <w:sz w:val="19"/>
          <w:szCs w:val="19"/>
        </w:rPr>
        <w:tab/>
      </w:r>
    </w:p>
    <w:p w14:paraId="5FF544FD"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(85%) of the graduates will pass the Council on Certification of Nurse Anesthetists’ National Certification Examination on the first writing as verified by the certification report from the National Board of Certification and Recertification for Nurse Anesthetists.</w:t>
      </w:r>
    </w:p>
    <w:p w14:paraId="5F6481A3"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graduates will be employed as CRNAs within six months of graduation should they desire to be employed.</w:t>
      </w:r>
    </w:p>
    <w:p w14:paraId="2DCE415A"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graduates will have participated in some form of continuing education within two (2) years of obtaining certification.</w:t>
      </w:r>
    </w:p>
    <w:p w14:paraId="5CADEC31"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respondents to the Arkansas State University School of Nursing- Nurse Anesthesia Program’s Graduate Survey one year following graduation will evaluate their (his/her) ability to perform entry-level tasks as average or above average.</w:t>
      </w:r>
    </w:p>
    <w:p w14:paraId="174AED1E" w14:textId="77777777" w:rsidR="00F731A6" w:rsidRPr="00FE296A" w:rsidRDefault="00F731A6" w:rsidP="009D4D6D">
      <w:pPr>
        <w:pStyle w:val="ListParagraph"/>
        <w:numPr>
          <w:ilvl w:val="0"/>
          <w:numId w:val="121"/>
        </w:numPr>
        <w:autoSpaceDE w:val="0"/>
        <w:autoSpaceDN w:val="0"/>
        <w:adjustRightInd w:val="0"/>
        <w:spacing w:line="256" w:lineRule="auto"/>
        <w:contextualSpacing/>
        <w:rPr>
          <w:b/>
          <w:sz w:val="19"/>
          <w:szCs w:val="19"/>
        </w:rPr>
      </w:pPr>
      <w:r w:rsidRPr="00FE296A">
        <w:rPr>
          <w:sz w:val="19"/>
          <w:szCs w:val="19"/>
        </w:rPr>
        <w:t>Eight-five percent (85%) of the respondents to the Arkansas State University School of Nursing- Nurse Anesthesia Program’s Graduate Employer Survey one year following graduation will evaluate the graduate’s ability to perform entry-level tasks as average or above average</w:t>
      </w:r>
    </w:p>
    <w:p w14:paraId="30775F28"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Indirect Measures:</w:t>
      </w:r>
    </w:p>
    <w:p w14:paraId="6E8A5167" w14:textId="77777777" w:rsidR="00F731A6" w:rsidRPr="00FE296A" w:rsidRDefault="00F731A6" w:rsidP="009D4D6D">
      <w:pPr>
        <w:pStyle w:val="ListParagraph"/>
        <w:numPr>
          <w:ilvl w:val="0"/>
          <w:numId w:val="122"/>
        </w:numPr>
        <w:autoSpaceDE w:val="0"/>
        <w:autoSpaceDN w:val="0"/>
        <w:adjustRightInd w:val="0"/>
        <w:spacing w:line="256" w:lineRule="auto"/>
        <w:contextualSpacing/>
        <w:rPr>
          <w:b/>
          <w:sz w:val="19"/>
          <w:szCs w:val="19"/>
        </w:rPr>
      </w:pPr>
      <w:r w:rsidRPr="00FE296A">
        <w:rPr>
          <w:sz w:val="19"/>
          <w:szCs w:val="19"/>
        </w:rPr>
        <w:t>Examinations, presentations, care/management plans, written assignments/papers, clinical evaluations</w:t>
      </w:r>
    </w:p>
    <w:p w14:paraId="4B61CE62" w14:textId="77777777" w:rsidR="00F731A6" w:rsidRPr="00FE296A" w:rsidRDefault="00F731A6" w:rsidP="00F731A6">
      <w:pPr>
        <w:autoSpaceDE w:val="0"/>
        <w:autoSpaceDN w:val="0"/>
        <w:adjustRightInd w:val="0"/>
        <w:rPr>
          <w:b/>
          <w:sz w:val="19"/>
          <w:szCs w:val="19"/>
        </w:rPr>
      </w:pPr>
      <w:r w:rsidRPr="00FE296A">
        <w:rPr>
          <w:b/>
          <w:sz w:val="19"/>
          <w:szCs w:val="19"/>
        </w:rPr>
        <w:t>Which Courses are responsible for this outcome?</w:t>
      </w:r>
    </w:p>
    <w:p w14:paraId="02376A16" w14:textId="77777777" w:rsidR="00F731A6" w:rsidRPr="00FE296A" w:rsidRDefault="00F731A6" w:rsidP="009D4D6D">
      <w:pPr>
        <w:pStyle w:val="ListParagraph"/>
        <w:numPr>
          <w:ilvl w:val="0"/>
          <w:numId w:val="122"/>
        </w:numPr>
        <w:autoSpaceDE w:val="0"/>
        <w:autoSpaceDN w:val="0"/>
        <w:adjustRightInd w:val="0"/>
        <w:spacing w:line="256" w:lineRule="auto"/>
        <w:contextualSpacing/>
        <w:rPr>
          <w:b/>
          <w:sz w:val="19"/>
          <w:szCs w:val="19"/>
        </w:rPr>
      </w:pPr>
      <w:r w:rsidRPr="00FE296A">
        <w:rPr>
          <w:sz w:val="19"/>
          <w:szCs w:val="19"/>
        </w:rPr>
        <w:t>NURS 8403; NURS 8444; NURS 8454; NURS 8601; NURS 8702; NURS 8123; NURS 8153; NURS 8223</w:t>
      </w:r>
    </w:p>
    <w:p w14:paraId="22ED715C" w14:textId="77777777" w:rsidR="00F731A6" w:rsidRPr="00FE296A" w:rsidRDefault="00F731A6" w:rsidP="009D4D6D">
      <w:pPr>
        <w:pStyle w:val="ListParagraph"/>
        <w:numPr>
          <w:ilvl w:val="0"/>
          <w:numId w:val="120"/>
        </w:numPr>
        <w:autoSpaceDE w:val="0"/>
        <w:autoSpaceDN w:val="0"/>
        <w:adjustRightInd w:val="0"/>
        <w:contextualSpacing/>
        <w:rPr>
          <w:b/>
          <w:sz w:val="19"/>
          <w:szCs w:val="19"/>
        </w:rPr>
      </w:pPr>
      <w:r w:rsidRPr="00FE296A">
        <w:rPr>
          <w:b/>
          <w:sz w:val="19"/>
          <w:szCs w:val="19"/>
        </w:rPr>
        <w:t>Synthesize knowledge of public policy issues in managing and delivering health care to clients.</w:t>
      </w:r>
    </w:p>
    <w:p w14:paraId="0A22A614"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Assessment Measures:</w:t>
      </w:r>
    </w:p>
    <w:p w14:paraId="6E49F49A"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Direct Measures:</w:t>
      </w:r>
    </w:p>
    <w:p w14:paraId="26399FA6" w14:textId="77777777" w:rsidR="00643110" w:rsidRPr="00FE296A" w:rsidRDefault="00643110" w:rsidP="00F731A6">
      <w:pPr>
        <w:pStyle w:val="ListParagraph"/>
        <w:autoSpaceDE w:val="0"/>
        <w:autoSpaceDN w:val="0"/>
        <w:adjustRightInd w:val="0"/>
        <w:ind w:left="716"/>
        <w:rPr>
          <w:b/>
          <w:sz w:val="19"/>
          <w:szCs w:val="19"/>
        </w:rPr>
      </w:pPr>
      <w:r w:rsidRPr="00FE296A">
        <w:rPr>
          <w:b/>
          <w:sz w:val="19"/>
          <w:szCs w:val="19"/>
        </w:rPr>
        <w:t xml:space="preserve">      </w:t>
      </w:r>
      <w:r w:rsidRPr="00A71D79">
        <w:rPr>
          <w:b/>
          <w:sz w:val="19"/>
          <w:szCs w:val="19"/>
        </w:rPr>
        <w:t xml:space="preserve">•     </w:t>
      </w:r>
      <w:r w:rsidRPr="00A71D79">
        <w:rPr>
          <w:sz w:val="19"/>
          <w:szCs w:val="19"/>
        </w:rPr>
        <w:t>Eighty-five (85%) of the students will complete the program within 9 semesters</w:t>
      </w:r>
      <w:r w:rsidRPr="00FE296A">
        <w:rPr>
          <w:b/>
          <w:sz w:val="19"/>
          <w:szCs w:val="19"/>
        </w:rPr>
        <w:tab/>
      </w:r>
    </w:p>
    <w:p w14:paraId="0BAE65C5"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(85%) of the graduates will pass the Council on Certification of Nurse Anesthetists’ National Certification Examination on the first writing as verified by the certification report from the National Board of Certification and Recertification for Nurse Anesthetists.</w:t>
      </w:r>
    </w:p>
    <w:p w14:paraId="3C82EE77"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graduates will be employed as CRNAs within six months of graduation should they desire to be employed.</w:t>
      </w:r>
    </w:p>
    <w:p w14:paraId="0603120B"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graduates will have participated in some form of continuing education within two (2) years of obtaining certification.</w:t>
      </w:r>
    </w:p>
    <w:p w14:paraId="3ED7D60F"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respondents to the Arkansas State University School of Nursing- Nurse Anesthesia Program’s Graduate Survey one year following graduation will evaluate their (his/her) ability to perform entry-level tasks as average or above average.</w:t>
      </w:r>
    </w:p>
    <w:p w14:paraId="793BE1C6" w14:textId="77777777" w:rsidR="00F731A6" w:rsidRPr="00FE296A" w:rsidRDefault="00F731A6" w:rsidP="009D4D6D">
      <w:pPr>
        <w:pStyle w:val="ListParagraph"/>
        <w:numPr>
          <w:ilvl w:val="0"/>
          <w:numId w:val="121"/>
        </w:numPr>
        <w:autoSpaceDE w:val="0"/>
        <w:autoSpaceDN w:val="0"/>
        <w:adjustRightInd w:val="0"/>
        <w:spacing w:line="256" w:lineRule="auto"/>
        <w:contextualSpacing/>
        <w:rPr>
          <w:b/>
          <w:sz w:val="19"/>
          <w:szCs w:val="19"/>
        </w:rPr>
      </w:pPr>
      <w:r w:rsidRPr="00FE296A">
        <w:rPr>
          <w:sz w:val="19"/>
          <w:szCs w:val="19"/>
        </w:rPr>
        <w:t>Eight-five percent (85%) of the respondents to the Arkansas State University School of Nursing- Nurse Anesthesia Program’s Graduate Employer Survey one year following graduation will evaluate the graduate’s ability to perform entry-level tasks as average or above average</w:t>
      </w:r>
    </w:p>
    <w:p w14:paraId="09517174"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Indirect Measures:</w:t>
      </w:r>
    </w:p>
    <w:p w14:paraId="147A20D2" w14:textId="77777777" w:rsidR="00F731A6" w:rsidRPr="00FE296A" w:rsidRDefault="00F731A6" w:rsidP="009D4D6D">
      <w:pPr>
        <w:pStyle w:val="ListParagraph"/>
        <w:numPr>
          <w:ilvl w:val="0"/>
          <w:numId w:val="122"/>
        </w:numPr>
        <w:autoSpaceDE w:val="0"/>
        <w:autoSpaceDN w:val="0"/>
        <w:adjustRightInd w:val="0"/>
        <w:spacing w:line="256" w:lineRule="auto"/>
        <w:contextualSpacing/>
        <w:rPr>
          <w:b/>
          <w:sz w:val="19"/>
          <w:szCs w:val="19"/>
        </w:rPr>
      </w:pPr>
      <w:r w:rsidRPr="00FE296A">
        <w:rPr>
          <w:sz w:val="19"/>
          <w:szCs w:val="19"/>
        </w:rPr>
        <w:t>Examinations, presentations, care/management plans, written assignments/papers, clinical evaluations</w:t>
      </w:r>
    </w:p>
    <w:p w14:paraId="2C49DC2D" w14:textId="77777777" w:rsidR="00F731A6" w:rsidRPr="00FE296A" w:rsidRDefault="00F731A6" w:rsidP="00F731A6">
      <w:pPr>
        <w:autoSpaceDE w:val="0"/>
        <w:autoSpaceDN w:val="0"/>
        <w:adjustRightInd w:val="0"/>
        <w:rPr>
          <w:b/>
          <w:sz w:val="19"/>
          <w:szCs w:val="19"/>
        </w:rPr>
      </w:pPr>
      <w:r w:rsidRPr="00FE296A">
        <w:rPr>
          <w:b/>
          <w:sz w:val="19"/>
          <w:szCs w:val="19"/>
        </w:rPr>
        <w:t>Which Courses are responsible for this outcome?</w:t>
      </w:r>
    </w:p>
    <w:p w14:paraId="2890738E" w14:textId="77777777" w:rsidR="00F731A6" w:rsidRPr="00FE296A" w:rsidRDefault="00F731A6" w:rsidP="009D4D6D">
      <w:pPr>
        <w:pStyle w:val="ListParagraph"/>
        <w:numPr>
          <w:ilvl w:val="0"/>
          <w:numId w:val="122"/>
        </w:numPr>
        <w:autoSpaceDE w:val="0"/>
        <w:autoSpaceDN w:val="0"/>
        <w:adjustRightInd w:val="0"/>
        <w:spacing w:line="256" w:lineRule="auto"/>
        <w:contextualSpacing/>
        <w:rPr>
          <w:b/>
          <w:sz w:val="19"/>
          <w:szCs w:val="19"/>
        </w:rPr>
      </w:pPr>
      <w:r w:rsidRPr="00FE296A">
        <w:rPr>
          <w:sz w:val="19"/>
          <w:szCs w:val="19"/>
        </w:rPr>
        <w:t>NURS 8113; NURS 8123; NURS 8143; NURS 8153; NURS 8163; NURS 8223</w:t>
      </w:r>
    </w:p>
    <w:p w14:paraId="48ADD3D2" w14:textId="77777777" w:rsidR="00F731A6" w:rsidRPr="00FE296A" w:rsidRDefault="00F731A6" w:rsidP="009D4D6D">
      <w:pPr>
        <w:pStyle w:val="ListParagraph"/>
        <w:numPr>
          <w:ilvl w:val="0"/>
          <w:numId w:val="120"/>
        </w:numPr>
        <w:autoSpaceDE w:val="0"/>
        <w:autoSpaceDN w:val="0"/>
        <w:adjustRightInd w:val="0"/>
        <w:contextualSpacing/>
        <w:rPr>
          <w:b/>
          <w:sz w:val="19"/>
          <w:szCs w:val="19"/>
        </w:rPr>
      </w:pPr>
      <w:r w:rsidRPr="00FE296A">
        <w:rPr>
          <w:b/>
          <w:sz w:val="19"/>
          <w:szCs w:val="19"/>
        </w:rPr>
        <w:t xml:space="preserve">Assume leadership and consultation roles in the planning and providing of services and in </w:t>
      </w:r>
      <w:r w:rsidRPr="00FE296A">
        <w:rPr>
          <w:b/>
          <w:sz w:val="19"/>
          <w:szCs w:val="19"/>
        </w:rPr>
        <w:tab/>
        <w:t>influencing public policy for the health care of clients.</w:t>
      </w:r>
    </w:p>
    <w:p w14:paraId="4FA3F2D5"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Assessment Measures:</w:t>
      </w:r>
    </w:p>
    <w:p w14:paraId="5FA7C386"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Direct Measures:</w:t>
      </w:r>
    </w:p>
    <w:p w14:paraId="4204C5F8" w14:textId="77777777" w:rsidR="00643110" w:rsidRPr="00FE296A" w:rsidRDefault="00643110" w:rsidP="00F731A6">
      <w:pPr>
        <w:pStyle w:val="ListParagraph"/>
        <w:autoSpaceDE w:val="0"/>
        <w:autoSpaceDN w:val="0"/>
        <w:adjustRightInd w:val="0"/>
        <w:ind w:left="716"/>
        <w:rPr>
          <w:b/>
          <w:sz w:val="19"/>
          <w:szCs w:val="19"/>
        </w:rPr>
      </w:pPr>
      <w:r w:rsidRPr="00FE296A">
        <w:rPr>
          <w:b/>
          <w:sz w:val="19"/>
          <w:szCs w:val="19"/>
        </w:rPr>
        <w:t xml:space="preserve">      </w:t>
      </w:r>
      <w:r w:rsidRPr="00A71D79">
        <w:rPr>
          <w:b/>
          <w:sz w:val="19"/>
          <w:szCs w:val="19"/>
        </w:rPr>
        <w:t xml:space="preserve">•   </w:t>
      </w:r>
      <w:r w:rsidRPr="00A71D79">
        <w:rPr>
          <w:sz w:val="19"/>
          <w:szCs w:val="19"/>
        </w:rPr>
        <w:t>Eighty-five (85%) of the students will complete the program within 9 semesters</w:t>
      </w:r>
      <w:r w:rsidRPr="00FE296A">
        <w:rPr>
          <w:b/>
          <w:sz w:val="19"/>
          <w:szCs w:val="19"/>
        </w:rPr>
        <w:tab/>
      </w:r>
    </w:p>
    <w:p w14:paraId="4C2B9036"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(85%) of the graduates will pass the Council on Certification of Nurse Anesthetists’ National Certification Examination on the first writing as verified by the certification report from the National Board of Certification and Recertification for Nurse Anesthetists.</w:t>
      </w:r>
    </w:p>
    <w:p w14:paraId="3E484EA5"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graduates will be employed as CRNAs within six months of graduation should they desire to be employed.</w:t>
      </w:r>
    </w:p>
    <w:p w14:paraId="76FDE069"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graduates will have participated in some form of continuing education within two (2) years of obtaining certification.</w:t>
      </w:r>
    </w:p>
    <w:p w14:paraId="04971F7F"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respondents to the Arkansas State University School of Nursing- Nurse Anesthesia Program’s Graduate Survey one year following graduation will evaluate their (his/her) ability to perform entry-level tasks as average or above average.</w:t>
      </w:r>
    </w:p>
    <w:p w14:paraId="34A00EA6" w14:textId="77777777" w:rsidR="00F731A6" w:rsidRPr="00FE296A" w:rsidRDefault="00F731A6" w:rsidP="009D4D6D">
      <w:pPr>
        <w:pStyle w:val="ListParagraph"/>
        <w:numPr>
          <w:ilvl w:val="0"/>
          <w:numId w:val="121"/>
        </w:numPr>
        <w:autoSpaceDE w:val="0"/>
        <w:autoSpaceDN w:val="0"/>
        <w:adjustRightInd w:val="0"/>
        <w:spacing w:line="256" w:lineRule="auto"/>
        <w:contextualSpacing/>
        <w:rPr>
          <w:b/>
          <w:sz w:val="19"/>
          <w:szCs w:val="19"/>
        </w:rPr>
      </w:pPr>
      <w:r w:rsidRPr="00FE296A">
        <w:rPr>
          <w:sz w:val="19"/>
          <w:szCs w:val="19"/>
        </w:rPr>
        <w:t>Eight-five percent (85%) of the respondents to the Arkansas State University School of Nursing- Nurse Anesthesia Program’s Graduate Employer Survey one year following graduation will evaluate the graduate’s ability to perform entry-level tasks as average or above average</w:t>
      </w:r>
    </w:p>
    <w:p w14:paraId="7B5EC307"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Indirect Measures:</w:t>
      </w:r>
    </w:p>
    <w:p w14:paraId="7D6CE3BE" w14:textId="77777777" w:rsidR="00F731A6" w:rsidRPr="00FE296A" w:rsidRDefault="00F731A6" w:rsidP="009D4D6D">
      <w:pPr>
        <w:pStyle w:val="ListParagraph"/>
        <w:numPr>
          <w:ilvl w:val="0"/>
          <w:numId w:val="122"/>
        </w:numPr>
        <w:autoSpaceDE w:val="0"/>
        <w:autoSpaceDN w:val="0"/>
        <w:adjustRightInd w:val="0"/>
        <w:spacing w:line="256" w:lineRule="auto"/>
        <w:contextualSpacing/>
        <w:rPr>
          <w:b/>
          <w:sz w:val="19"/>
          <w:szCs w:val="19"/>
        </w:rPr>
      </w:pPr>
      <w:r w:rsidRPr="00FE296A">
        <w:rPr>
          <w:sz w:val="19"/>
          <w:szCs w:val="19"/>
        </w:rPr>
        <w:t>Examinations, presentations, care/management plans, written assignments/papers, clinical evaluations; project</w:t>
      </w:r>
    </w:p>
    <w:p w14:paraId="5569E822" w14:textId="77777777" w:rsidR="00F731A6" w:rsidRPr="00FE296A" w:rsidRDefault="00F731A6" w:rsidP="00F731A6">
      <w:pPr>
        <w:autoSpaceDE w:val="0"/>
        <w:autoSpaceDN w:val="0"/>
        <w:adjustRightInd w:val="0"/>
        <w:rPr>
          <w:b/>
          <w:sz w:val="19"/>
          <w:szCs w:val="19"/>
        </w:rPr>
      </w:pPr>
      <w:r w:rsidRPr="00FE296A">
        <w:rPr>
          <w:b/>
          <w:sz w:val="19"/>
          <w:szCs w:val="19"/>
        </w:rPr>
        <w:t>Which Courses are responsible for this outcome?</w:t>
      </w:r>
    </w:p>
    <w:p w14:paraId="5AFB40C8" w14:textId="77777777" w:rsidR="00F731A6" w:rsidRPr="00FE296A" w:rsidRDefault="00F731A6" w:rsidP="009D4D6D">
      <w:pPr>
        <w:pStyle w:val="ListParagraph"/>
        <w:numPr>
          <w:ilvl w:val="0"/>
          <w:numId w:val="122"/>
        </w:numPr>
        <w:autoSpaceDE w:val="0"/>
        <w:autoSpaceDN w:val="0"/>
        <w:adjustRightInd w:val="0"/>
        <w:spacing w:line="256" w:lineRule="auto"/>
        <w:contextualSpacing/>
        <w:rPr>
          <w:b/>
          <w:sz w:val="19"/>
          <w:szCs w:val="19"/>
        </w:rPr>
      </w:pPr>
      <w:r w:rsidRPr="00FE296A">
        <w:rPr>
          <w:sz w:val="19"/>
          <w:szCs w:val="19"/>
        </w:rPr>
        <w:t>NURS 8444; NURS 8454; NURS 8451; NURS 8601; NURS 8802; NURS 8113; NURS 8123; NURS 8143; NURS 8153; NURS 8133; NURS 8163; NURS 8223</w:t>
      </w:r>
    </w:p>
    <w:p w14:paraId="73F13017" w14:textId="77777777" w:rsidR="00F731A6" w:rsidRPr="00FE296A" w:rsidRDefault="00F731A6" w:rsidP="009D4D6D">
      <w:pPr>
        <w:pStyle w:val="ListParagraph"/>
        <w:numPr>
          <w:ilvl w:val="0"/>
          <w:numId w:val="120"/>
        </w:numPr>
        <w:autoSpaceDE w:val="0"/>
        <w:autoSpaceDN w:val="0"/>
        <w:adjustRightInd w:val="0"/>
        <w:contextualSpacing/>
        <w:rPr>
          <w:b/>
          <w:sz w:val="19"/>
          <w:szCs w:val="19"/>
        </w:rPr>
      </w:pPr>
      <w:r w:rsidRPr="00FE296A">
        <w:rPr>
          <w:b/>
          <w:sz w:val="19"/>
          <w:szCs w:val="19"/>
        </w:rPr>
        <w:t>Propose strategies that contribute to the advancement of nursing as a practice discipline and as a social force.</w:t>
      </w:r>
    </w:p>
    <w:p w14:paraId="06CED0BB"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Assessment Measures:</w:t>
      </w:r>
    </w:p>
    <w:p w14:paraId="472A387A"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Direct Measures:</w:t>
      </w:r>
    </w:p>
    <w:p w14:paraId="39C5700B" w14:textId="77777777" w:rsidR="00643110" w:rsidRPr="00A71D79" w:rsidRDefault="00643110" w:rsidP="009D4D6D">
      <w:pPr>
        <w:pStyle w:val="ListParagraph"/>
        <w:numPr>
          <w:ilvl w:val="0"/>
          <w:numId w:val="122"/>
        </w:numPr>
        <w:autoSpaceDE w:val="0"/>
        <w:autoSpaceDN w:val="0"/>
        <w:adjustRightInd w:val="0"/>
        <w:spacing w:line="259" w:lineRule="auto"/>
        <w:contextualSpacing/>
        <w:rPr>
          <w:b/>
          <w:sz w:val="19"/>
          <w:szCs w:val="19"/>
        </w:rPr>
      </w:pPr>
      <w:r w:rsidRPr="00FE296A">
        <w:rPr>
          <w:b/>
          <w:sz w:val="19"/>
          <w:szCs w:val="19"/>
        </w:rPr>
        <w:t xml:space="preserve"> </w:t>
      </w:r>
      <w:r w:rsidRPr="00A71D79">
        <w:rPr>
          <w:sz w:val="19"/>
          <w:szCs w:val="19"/>
        </w:rPr>
        <w:t>Eighty-five (85%) of the students will complete the program within 9 semesters</w:t>
      </w:r>
    </w:p>
    <w:p w14:paraId="66683A06"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(85%) of the graduates will pass the Council on Certification of Nurse Anesthetists’ National Certification Examination on the first writing as verified by the certification report from the National Board of Certification and Recertification for Nurse Anesthetists.</w:t>
      </w:r>
    </w:p>
    <w:p w14:paraId="4786E4D3"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graduates will be employed as CRNAs within six months of graduation should they desire to be employed.</w:t>
      </w:r>
    </w:p>
    <w:p w14:paraId="1D055B08"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graduates will have participated in some form of continuing education within two (2) years of obtaining certification.</w:t>
      </w:r>
    </w:p>
    <w:p w14:paraId="7181F65A" w14:textId="77777777" w:rsidR="00F731A6" w:rsidRPr="00FE296A" w:rsidRDefault="00F731A6" w:rsidP="009D4D6D">
      <w:pPr>
        <w:pStyle w:val="ListParagraph"/>
        <w:numPr>
          <w:ilvl w:val="0"/>
          <w:numId w:val="121"/>
        </w:numPr>
        <w:autoSpaceDE w:val="0"/>
        <w:autoSpaceDN w:val="0"/>
        <w:adjustRightInd w:val="0"/>
        <w:spacing w:line="256" w:lineRule="auto"/>
        <w:contextualSpacing/>
        <w:rPr>
          <w:sz w:val="19"/>
          <w:szCs w:val="19"/>
        </w:rPr>
      </w:pPr>
      <w:r w:rsidRPr="00FE296A">
        <w:rPr>
          <w:sz w:val="19"/>
          <w:szCs w:val="19"/>
        </w:rPr>
        <w:t>Eighty-five percent (85%) of the respondents to the Arkansas State University School of Nursing- Nurse Anesthesia Program’s Graduate Survey one year following graduation will evaluate their (his/her) ability to perform entry-level tasks as average or above average.</w:t>
      </w:r>
    </w:p>
    <w:p w14:paraId="21D4E098" w14:textId="77777777" w:rsidR="00F731A6" w:rsidRPr="00FE296A" w:rsidRDefault="00F731A6" w:rsidP="009D4D6D">
      <w:pPr>
        <w:pStyle w:val="ListParagraph"/>
        <w:numPr>
          <w:ilvl w:val="0"/>
          <w:numId w:val="121"/>
        </w:numPr>
        <w:autoSpaceDE w:val="0"/>
        <w:autoSpaceDN w:val="0"/>
        <w:adjustRightInd w:val="0"/>
        <w:spacing w:line="256" w:lineRule="auto"/>
        <w:contextualSpacing/>
        <w:rPr>
          <w:b/>
          <w:sz w:val="19"/>
          <w:szCs w:val="19"/>
        </w:rPr>
      </w:pPr>
      <w:r w:rsidRPr="00FE296A">
        <w:rPr>
          <w:sz w:val="19"/>
          <w:szCs w:val="19"/>
        </w:rPr>
        <w:t>Eight-five percent (85%) of the respondents to the Arkansas State University School of Nursing- Nurse Anesthesia Program’s Graduate Employer Survey one year following graduation will evaluate the graduate’s ability to perform entry-level tasks as average or above average</w:t>
      </w:r>
    </w:p>
    <w:p w14:paraId="7EB8F178" w14:textId="77777777" w:rsidR="00F731A6" w:rsidRPr="00FE296A" w:rsidRDefault="00F731A6" w:rsidP="00F731A6">
      <w:pPr>
        <w:pStyle w:val="ListParagraph"/>
        <w:autoSpaceDE w:val="0"/>
        <w:autoSpaceDN w:val="0"/>
        <w:adjustRightInd w:val="0"/>
        <w:ind w:left="716"/>
        <w:rPr>
          <w:b/>
          <w:sz w:val="19"/>
          <w:szCs w:val="19"/>
        </w:rPr>
      </w:pPr>
      <w:r w:rsidRPr="00FE296A">
        <w:rPr>
          <w:b/>
          <w:sz w:val="19"/>
          <w:szCs w:val="19"/>
        </w:rPr>
        <w:t>Indirect Measures:</w:t>
      </w:r>
    </w:p>
    <w:p w14:paraId="18148906" w14:textId="77777777" w:rsidR="00F731A6" w:rsidRPr="00FE296A" w:rsidRDefault="00F731A6" w:rsidP="009D4D6D">
      <w:pPr>
        <w:pStyle w:val="ListParagraph"/>
        <w:numPr>
          <w:ilvl w:val="0"/>
          <w:numId w:val="122"/>
        </w:numPr>
        <w:autoSpaceDE w:val="0"/>
        <w:autoSpaceDN w:val="0"/>
        <w:adjustRightInd w:val="0"/>
        <w:spacing w:line="256" w:lineRule="auto"/>
        <w:contextualSpacing/>
        <w:rPr>
          <w:b/>
          <w:sz w:val="19"/>
          <w:szCs w:val="19"/>
        </w:rPr>
      </w:pPr>
      <w:r w:rsidRPr="00FE296A">
        <w:rPr>
          <w:sz w:val="19"/>
          <w:szCs w:val="19"/>
        </w:rPr>
        <w:t>Examinations, presentations, care/management plans, written assignments/papers, clinical evaluations; project</w:t>
      </w:r>
    </w:p>
    <w:p w14:paraId="66D96B8B" w14:textId="77777777" w:rsidR="00F731A6" w:rsidRPr="00FE296A" w:rsidRDefault="00F731A6" w:rsidP="00F731A6">
      <w:pPr>
        <w:autoSpaceDE w:val="0"/>
        <w:autoSpaceDN w:val="0"/>
        <w:adjustRightInd w:val="0"/>
        <w:rPr>
          <w:b/>
          <w:sz w:val="19"/>
          <w:szCs w:val="19"/>
        </w:rPr>
      </w:pPr>
      <w:r w:rsidRPr="00FE296A">
        <w:rPr>
          <w:b/>
          <w:sz w:val="19"/>
          <w:szCs w:val="19"/>
        </w:rPr>
        <w:t>Which Courses are responsible for this outcome?</w:t>
      </w:r>
    </w:p>
    <w:p w14:paraId="3DFF8E76" w14:textId="77777777" w:rsidR="00F731A6" w:rsidRPr="00FE296A" w:rsidRDefault="00F731A6" w:rsidP="009D4D6D">
      <w:pPr>
        <w:pStyle w:val="ListParagraph"/>
        <w:numPr>
          <w:ilvl w:val="0"/>
          <w:numId w:val="122"/>
        </w:numPr>
        <w:autoSpaceDE w:val="0"/>
        <w:autoSpaceDN w:val="0"/>
        <w:adjustRightInd w:val="0"/>
        <w:spacing w:line="256" w:lineRule="auto"/>
        <w:contextualSpacing/>
        <w:rPr>
          <w:b/>
          <w:sz w:val="19"/>
          <w:szCs w:val="19"/>
        </w:rPr>
      </w:pPr>
      <w:r w:rsidRPr="00FE296A">
        <w:rPr>
          <w:sz w:val="19"/>
          <w:szCs w:val="19"/>
        </w:rPr>
        <w:t>NURS 8423; NURS 8434; NURS 8433; NURS 8444; NURS 8454; NURS 8003; NURS 8601; NURS 8702; NURS 8702; NURS 8802; NURS 8113; NURS 8143; NURS 8133; NURS 8223</w:t>
      </w:r>
    </w:p>
    <w:p w14:paraId="10090BFA" w14:textId="77777777" w:rsidR="00F731A6" w:rsidRPr="00FE296A" w:rsidRDefault="00F731A6" w:rsidP="00F731A6">
      <w:pPr>
        <w:pStyle w:val="ListParagraph"/>
        <w:autoSpaceDE w:val="0"/>
        <w:autoSpaceDN w:val="0"/>
        <w:adjustRightInd w:val="0"/>
        <w:ind w:left="716"/>
        <w:rPr>
          <w:sz w:val="19"/>
          <w:szCs w:val="19"/>
        </w:rPr>
      </w:pPr>
    </w:p>
    <w:p w14:paraId="461D37C2" w14:textId="77777777" w:rsidR="00F731A6" w:rsidRPr="00FE296A" w:rsidRDefault="00F731A6" w:rsidP="00F731A6">
      <w:pPr>
        <w:autoSpaceDE w:val="0"/>
        <w:autoSpaceDN w:val="0"/>
        <w:adjustRightInd w:val="0"/>
        <w:rPr>
          <w:b/>
          <w:sz w:val="19"/>
          <w:szCs w:val="19"/>
          <w:u w:val="single"/>
        </w:rPr>
      </w:pPr>
      <w:r w:rsidRPr="00FE296A">
        <w:rPr>
          <w:b/>
          <w:sz w:val="19"/>
          <w:szCs w:val="19"/>
          <w:u w:val="single"/>
        </w:rPr>
        <w:t>Assessments will include DNP Essentials, DNP Program Outcomes, Course Learning Outcomes, and Student Evaluations.</w:t>
      </w:r>
    </w:p>
    <w:p w14:paraId="69F0E152" w14:textId="77777777" w:rsidR="00F731A6" w:rsidRPr="00FE296A" w:rsidRDefault="00F731A6" w:rsidP="00F731A6">
      <w:pPr>
        <w:pStyle w:val="ListParagraph"/>
        <w:autoSpaceDE w:val="0"/>
        <w:autoSpaceDN w:val="0"/>
        <w:adjustRightInd w:val="0"/>
        <w:ind w:left="716"/>
        <w:rPr>
          <w:sz w:val="19"/>
          <w:szCs w:val="19"/>
        </w:rPr>
      </w:pPr>
    </w:p>
    <w:p w14:paraId="5900EA71" w14:textId="77777777" w:rsidR="00F731A6" w:rsidRPr="00FE296A" w:rsidRDefault="00F731A6" w:rsidP="00F731A6">
      <w:pPr>
        <w:pStyle w:val="ListParagraph"/>
        <w:autoSpaceDE w:val="0"/>
        <w:autoSpaceDN w:val="0"/>
        <w:adjustRightInd w:val="0"/>
        <w:ind w:left="716"/>
        <w:rPr>
          <w:sz w:val="19"/>
          <w:szCs w:val="19"/>
        </w:rPr>
      </w:pPr>
    </w:p>
    <w:p w14:paraId="132EE139" w14:textId="77777777" w:rsidR="00F731A6" w:rsidRPr="00FE296A" w:rsidRDefault="00F731A6" w:rsidP="00F731A6">
      <w:pPr>
        <w:autoSpaceDE w:val="0"/>
        <w:autoSpaceDN w:val="0"/>
        <w:adjustRightInd w:val="0"/>
        <w:rPr>
          <w:b/>
          <w:sz w:val="19"/>
          <w:szCs w:val="19"/>
          <w:u w:val="single"/>
        </w:rPr>
      </w:pPr>
      <w:r w:rsidRPr="00FE296A">
        <w:rPr>
          <w:b/>
          <w:sz w:val="19"/>
          <w:szCs w:val="19"/>
          <w:u w:val="single"/>
        </w:rPr>
        <w:t>The Essentials of Doctoral Education for Advanced Nursing Practice</w:t>
      </w:r>
    </w:p>
    <w:p w14:paraId="0882F7F7" w14:textId="77777777" w:rsidR="00F731A6" w:rsidRPr="00FE296A" w:rsidRDefault="00F731A6" w:rsidP="009D4D6D">
      <w:pPr>
        <w:pStyle w:val="ListParagraph"/>
        <w:numPr>
          <w:ilvl w:val="0"/>
          <w:numId w:val="123"/>
        </w:numPr>
        <w:autoSpaceDE w:val="0"/>
        <w:autoSpaceDN w:val="0"/>
        <w:adjustRightInd w:val="0"/>
        <w:contextualSpacing/>
        <w:rPr>
          <w:sz w:val="19"/>
          <w:szCs w:val="19"/>
        </w:rPr>
      </w:pPr>
      <w:r w:rsidRPr="00FE296A">
        <w:rPr>
          <w:sz w:val="19"/>
          <w:szCs w:val="19"/>
        </w:rPr>
        <w:t>Scientific Underpinnings for Practice</w:t>
      </w:r>
    </w:p>
    <w:p w14:paraId="236F714F" w14:textId="77777777" w:rsidR="00F731A6" w:rsidRPr="00FE296A" w:rsidRDefault="00F731A6" w:rsidP="009D4D6D">
      <w:pPr>
        <w:pStyle w:val="ListParagraph"/>
        <w:numPr>
          <w:ilvl w:val="0"/>
          <w:numId w:val="123"/>
        </w:numPr>
        <w:autoSpaceDE w:val="0"/>
        <w:autoSpaceDN w:val="0"/>
        <w:adjustRightInd w:val="0"/>
        <w:contextualSpacing/>
        <w:rPr>
          <w:sz w:val="19"/>
          <w:szCs w:val="19"/>
        </w:rPr>
      </w:pPr>
      <w:r w:rsidRPr="00FE296A">
        <w:rPr>
          <w:sz w:val="19"/>
          <w:szCs w:val="19"/>
        </w:rPr>
        <w:t>Organizational and Systems Leadership for Quality Improvement and Systems Thinking</w:t>
      </w:r>
    </w:p>
    <w:p w14:paraId="055AAE7B" w14:textId="77777777" w:rsidR="00F731A6" w:rsidRPr="00FE296A" w:rsidRDefault="00F731A6" w:rsidP="009D4D6D">
      <w:pPr>
        <w:pStyle w:val="ListParagraph"/>
        <w:numPr>
          <w:ilvl w:val="0"/>
          <w:numId w:val="123"/>
        </w:numPr>
        <w:autoSpaceDE w:val="0"/>
        <w:autoSpaceDN w:val="0"/>
        <w:adjustRightInd w:val="0"/>
        <w:contextualSpacing/>
        <w:rPr>
          <w:sz w:val="19"/>
          <w:szCs w:val="19"/>
        </w:rPr>
      </w:pPr>
      <w:r w:rsidRPr="00FE296A">
        <w:rPr>
          <w:sz w:val="19"/>
          <w:szCs w:val="19"/>
        </w:rPr>
        <w:t>Clinical Scholarship and Analytical Methods for Evidence-Based Practice</w:t>
      </w:r>
    </w:p>
    <w:p w14:paraId="02E462CE" w14:textId="77777777" w:rsidR="00F731A6" w:rsidRPr="00FE296A" w:rsidRDefault="00F731A6" w:rsidP="009D4D6D">
      <w:pPr>
        <w:pStyle w:val="ListParagraph"/>
        <w:numPr>
          <w:ilvl w:val="0"/>
          <w:numId w:val="123"/>
        </w:numPr>
        <w:autoSpaceDE w:val="0"/>
        <w:autoSpaceDN w:val="0"/>
        <w:adjustRightInd w:val="0"/>
        <w:contextualSpacing/>
        <w:rPr>
          <w:sz w:val="19"/>
          <w:szCs w:val="19"/>
        </w:rPr>
      </w:pPr>
      <w:r w:rsidRPr="00FE296A">
        <w:rPr>
          <w:sz w:val="19"/>
          <w:szCs w:val="19"/>
        </w:rPr>
        <w:t>Information Systems/Technology and Patient Care Technology for the Improvement and Transformation of Health Care</w:t>
      </w:r>
    </w:p>
    <w:p w14:paraId="0EAF1C35" w14:textId="77777777" w:rsidR="00F731A6" w:rsidRPr="00FE296A" w:rsidRDefault="00F731A6" w:rsidP="009D4D6D">
      <w:pPr>
        <w:pStyle w:val="ListParagraph"/>
        <w:numPr>
          <w:ilvl w:val="0"/>
          <w:numId w:val="123"/>
        </w:numPr>
        <w:autoSpaceDE w:val="0"/>
        <w:autoSpaceDN w:val="0"/>
        <w:adjustRightInd w:val="0"/>
        <w:contextualSpacing/>
        <w:rPr>
          <w:sz w:val="19"/>
          <w:szCs w:val="19"/>
        </w:rPr>
      </w:pPr>
      <w:r w:rsidRPr="00FE296A">
        <w:rPr>
          <w:sz w:val="19"/>
          <w:szCs w:val="19"/>
        </w:rPr>
        <w:t>Health Care Policy for Advocacy in Health Care</w:t>
      </w:r>
    </w:p>
    <w:p w14:paraId="6ED9C68A" w14:textId="77777777" w:rsidR="00F731A6" w:rsidRPr="00FE296A" w:rsidRDefault="00F731A6" w:rsidP="009D4D6D">
      <w:pPr>
        <w:pStyle w:val="ListParagraph"/>
        <w:numPr>
          <w:ilvl w:val="0"/>
          <w:numId w:val="123"/>
        </w:numPr>
        <w:autoSpaceDE w:val="0"/>
        <w:autoSpaceDN w:val="0"/>
        <w:adjustRightInd w:val="0"/>
        <w:contextualSpacing/>
        <w:rPr>
          <w:sz w:val="19"/>
          <w:szCs w:val="19"/>
        </w:rPr>
      </w:pPr>
      <w:r w:rsidRPr="00FE296A">
        <w:rPr>
          <w:sz w:val="19"/>
          <w:szCs w:val="19"/>
        </w:rPr>
        <w:t>Interprofessional Collaboration for Improving Patient and Population Health Outcomes</w:t>
      </w:r>
    </w:p>
    <w:p w14:paraId="33A29033" w14:textId="77777777" w:rsidR="00F731A6" w:rsidRPr="00FE296A" w:rsidRDefault="00F731A6" w:rsidP="009D4D6D">
      <w:pPr>
        <w:pStyle w:val="ListParagraph"/>
        <w:numPr>
          <w:ilvl w:val="0"/>
          <w:numId w:val="123"/>
        </w:numPr>
        <w:autoSpaceDE w:val="0"/>
        <w:autoSpaceDN w:val="0"/>
        <w:adjustRightInd w:val="0"/>
        <w:contextualSpacing/>
        <w:rPr>
          <w:sz w:val="19"/>
          <w:szCs w:val="19"/>
        </w:rPr>
      </w:pPr>
      <w:r w:rsidRPr="00FE296A">
        <w:rPr>
          <w:sz w:val="19"/>
          <w:szCs w:val="19"/>
        </w:rPr>
        <w:t>Clinical Prevention and Population Health for Improving the Nation’s Health</w:t>
      </w:r>
    </w:p>
    <w:p w14:paraId="7E82B5F0" w14:textId="77777777" w:rsidR="00F731A6" w:rsidRPr="00FE296A" w:rsidRDefault="00F731A6" w:rsidP="009D4D6D">
      <w:pPr>
        <w:pStyle w:val="ListParagraph"/>
        <w:numPr>
          <w:ilvl w:val="0"/>
          <w:numId w:val="123"/>
        </w:numPr>
        <w:autoSpaceDE w:val="0"/>
        <w:autoSpaceDN w:val="0"/>
        <w:adjustRightInd w:val="0"/>
        <w:contextualSpacing/>
        <w:rPr>
          <w:sz w:val="19"/>
          <w:szCs w:val="19"/>
        </w:rPr>
      </w:pPr>
      <w:r w:rsidRPr="00FE296A">
        <w:rPr>
          <w:sz w:val="19"/>
          <w:szCs w:val="19"/>
        </w:rPr>
        <w:t>Advanced Nursing Practice</w:t>
      </w:r>
    </w:p>
    <w:p w14:paraId="778AA7FA" w14:textId="77777777" w:rsidR="00F731A6" w:rsidRPr="00FE296A" w:rsidRDefault="00F731A6" w:rsidP="00F731A6">
      <w:pPr>
        <w:autoSpaceDE w:val="0"/>
        <w:autoSpaceDN w:val="0"/>
        <w:adjustRightInd w:val="0"/>
        <w:ind w:left="716"/>
        <w:rPr>
          <w:sz w:val="19"/>
          <w:szCs w:val="19"/>
        </w:rPr>
      </w:pPr>
    </w:p>
    <w:p w14:paraId="1D5B2253" w14:textId="77777777" w:rsidR="00643110" w:rsidRPr="00FE296A" w:rsidRDefault="00643110" w:rsidP="00F731A6">
      <w:pPr>
        <w:autoSpaceDE w:val="0"/>
        <w:autoSpaceDN w:val="0"/>
        <w:adjustRightInd w:val="0"/>
        <w:ind w:left="716"/>
        <w:rPr>
          <w:sz w:val="19"/>
          <w:szCs w:val="19"/>
        </w:rPr>
      </w:pPr>
    </w:p>
    <w:p w14:paraId="4C409169" w14:textId="77777777" w:rsidR="00643110" w:rsidRPr="00FE296A" w:rsidRDefault="00643110" w:rsidP="00F731A6">
      <w:pPr>
        <w:autoSpaceDE w:val="0"/>
        <w:autoSpaceDN w:val="0"/>
        <w:adjustRightInd w:val="0"/>
        <w:ind w:left="716"/>
        <w:rPr>
          <w:sz w:val="19"/>
          <w:szCs w:val="19"/>
        </w:rPr>
      </w:pPr>
    </w:p>
    <w:p w14:paraId="64173904" w14:textId="77777777" w:rsidR="00F731A6" w:rsidRPr="00FE296A" w:rsidRDefault="00F731A6" w:rsidP="00871A79">
      <w:pPr>
        <w:rPr>
          <w:rFonts w:ascii="Arial" w:hAnsi="Arial" w:cs="Arial"/>
          <w:sz w:val="19"/>
          <w:szCs w:val="19"/>
        </w:rPr>
      </w:pPr>
    </w:p>
    <w:p w14:paraId="69F3406B" w14:textId="77777777" w:rsidR="00871A79" w:rsidRPr="00004A30" w:rsidRDefault="00F731A6" w:rsidP="00871A79">
      <w:pPr>
        <w:rPr>
          <w:rFonts w:ascii="Arial" w:hAnsi="Arial" w:cs="Arial"/>
          <w:b/>
          <w:bCs/>
          <w:sz w:val="19"/>
          <w:szCs w:val="19"/>
          <w:u w:val="single"/>
        </w:rPr>
      </w:pPr>
      <w:r>
        <w:rPr>
          <w:rFonts w:ascii="Arial" w:hAnsi="Arial" w:cs="Arial"/>
          <w:b/>
          <w:bCs/>
          <w:sz w:val="19"/>
          <w:szCs w:val="19"/>
          <w:u w:val="single"/>
        </w:rPr>
        <w:t>Individual Student Outcomes:</w:t>
      </w:r>
    </w:p>
    <w:p w14:paraId="33FB2D47" w14:textId="77777777" w:rsidR="00871A79" w:rsidRPr="00004A30" w:rsidRDefault="00871A79" w:rsidP="00871A79">
      <w:pPr>
        <w:rPr>
          <w:rFonts w:ascii="Arial" w:hAnsi="Arial" w:cs="Arial"/>
          <w:b/>
          <w:bCs/>
          <w:sz w:val="19"/>
          <w:szCs w:val="19"/>
          <w:u w:val="single"/>
        </w:rPr>
      </w:pPr>
    </w:p>
    <w:p w14:paraId="4604BF8E"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The graduate of the </w:t>
      </w:r>
      <w:r w:rsidR="00F731A6">
        <w:rPr>
          <w:rFonts w:ascii="Arial" w:hAnsi="Arial" w:cs="Arial"/>
          <w:sz w:val="19"/>
          <w:szCs w:val="19"/>
        </w:rPr>
        <w:t>DNP</w:t>
      </w:r>
      <w:r w:rsidRPr="00004A30">
        <w:rPr>
          <w:rFonts w:ascii="Arial" w:hAnsi="Arial" w:cs="Arial"/>
          <w:sz w:val="19"/>
          <w:szCs w:val="19"/>
        </w:rPr>
        <w:t xml:space="preserve"> in Nursing program will:</w:t>
      </w:r>
    </w:p>
    <w:p w14:paraId="3F357E5B"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1. </w:t>
      </w:r>
      <w:r w:rsidRPr="00004A30">
        <w:rPr>
          <w:rFonts w:ascii="Arial" w:hAnsi="Arial" w:cs="Arial"/>
          <w:sz w:val="19"/>
          <w:szCs w:val="19"/>
        </w:rPr>
        <w:tab/>
        <w:t xml:space="preserve">Incorporate knowledge and theories from nursing and other supportive disciplines into advanced </w:t>
      </w:r>
      <w:r w:rsidRPr="00004A30">
        <w:rPr>
          <w:rFonts w:ascii="Arial" w:hAnsi="Arial" w:cs="Arial"/>
          <w:sz w:val="19"/>
          <w:szCs w:val="19"/>
        </w:rPr>
        <w:tab/>
        <w:t>nursing practice.</w:t>
      </w:r>
      <w:r w:rsidRPr="00004A30">
        <w:rPr>
          <w:rFonts w:ascii="Arial" w:hAnsi="Arial" w:cs="Arial"/>
          <w:sz w:val="19"/>
          <w:szCs w:val="19"/>
        </w:rPr>
        <w:br/>
        <w:t xml:space="preserve">2. </w:t>
      </w:r>
      <w:r w:rsidRPr="00004A30">
        <w:rPr>
          <w:rFonts w:ascii="Arial" w:hAnsi="Arial" w:cs="Arial"/>
          <w:sz w:val="19"/>
          <w:szCs w:val="19"/>
        </w:rPr>
        <w:tab/>
      </w:r>
      <w:r w:rsidRPr="00004A30">
        <w:rPr>
          <w:rFonts w:ascii="Arial" w:hAnsi="Arial" w:cs="Arial"/>
          <w:sz w:val="18"/>
          <w:szCs w:val="18"/>
        </w:rPr>
        <w:t>Display competence within the legal scope of practice for the chosen advanced practice nursing</w:t>
      </w:r>
      <w:r w:rsidRPr="00004A30">
        <w:rPr>
          <w:rFonts w:ascii="Arial" w:hAnsi="Arial" w:cs="Arial"/>
          <w:sz w:val="19"/>
          <w:szCs w:val="19"/>
        </w:rPr>
        <w:t xml:space="preserve"> role.</w:t>
      </w:r>
      <w:r w:rsidRPr="00004A30">
        <w:rPr>
          <w:rFonts w:ascii="Arial" w:hAnsi="Arial" w:cs="Arial"/>
          <w:sz w:val="19"/>
          <w:szCs w:val="19"/>
        </w:rPr>
        <w:br/>
        <w:t xml:space="preserve">3. </w:t>
      </w:r>
      <w:r w:rsidRPr="00004A30">
        <w:rPr>
          <w:rFonts w:ascii="Arial" w:hAnsi="Arial" w:cs="Arial"/>
          <w:sz w:val="19"/>
          <w:szCs w:val="19"/>
        </w:rPr>
        <w:tab/>
        <w:t>Participate in scholarly endeavors to advance nursing knowledge.</w:t>
      </w:r>
      <w:r w:rsidRPr="00004A30">
        <w:rPr>
          <w:rFonts w:ascii="Arial" w:hAnsi="Arial" w:cs="Arial"/>
          <w:sz w:val="19"/>
          <w:szCs w:val="19"/>
        </w:rPr>
        <w:br/>
        <w:t xml:space="preserve">4. </w:t>
      </w:r>
      <w:r w:rsidRPr="00004A30">
        <w:rPr>
          <w:rFonts w:ascii="Arial" w:hAnsi="Arial" w:cs="Arial"/>
          <w:sz w:val="19"/>
          <w:szCs w:val="19"/>
        </w:rPr>
        <w:tab/>
        <w:t>Evaluate, conduct, and utilize research within advanced nursing practice.</w:t>
      </w:r>
      <w:r w:rsidRPr="00004A30">
        <w:rPr>
          <w:rFonts w:ascii="Arial" w:hAnsi="Arial" w:cs="Arial"/>
          <w:sz w:val="19"/>
          <w:szCs w:val="19"/>
        </w:rPr>
        <w:br/>
        <w:t xml:space="preserve">5. </w:t>
      </w:r>
      <w:r w:rsidRPr="00004A30">
        <w:rPr>
          <w:rFonts w:ascii="Arial" w:hAnsi="Arial" w:cs="Arial"/>
          <w:sz w:val="19"/>
          <w:szCs w:val="19"/>
        </w:rPr>
        <w:tab/>
        <w:t xml:space="preserve">Use leadership, administration, and teaching strategies to improve nursing practice and health </w:t>
      </w:r>
      <w:r w:rsidRPr="00004A30">
        <w:rPr>
          <w:rFonts w:ascii="Arial" w:hAnsi="Arial" w:cs="Arial"/>
          <w:sz w:val="19"/>
          <w:szCs w:val="19"/>
        </w:rPr>
        <w:tab/>
        <w:t>care delivery.</w:t>
      </w:r>
      <w:r w:rsidRPr="00004A30">
        <w:rPr>
          <w:rFonts w:ascii="Arial" w:hAnsi="Arial" w:cs="Arial"/>
          <w:sz w:val="19"/>
          <w:szCs w:val="19"/>
        </w:rPr>
        <w:br/>
        <w:t xml:space="preserve">6. </w:t>
      </w:r>
      <w:r w:rsidRPr="00004A30">
        <w:rPr>
          <w:rFonts w:ascii="Arial" w:hAnsi="Arial" w:cs="Arial"/>
          <w:sz w:val="19"/>
          <w:szCs w:val="19"/>
        </w:rPr>
        <w:tab/>
        <w:t xml:space="preserve">Assume accountability to influence health policy, address the diversity of health care needs, and </w:t>
      </w:r>
      <w:r w:rsidRPr="00004A30">
        <w:rPr>
          <w:rFonts w:ascii="Arial" w:hAnsi="Arial" w:cs="Arial"/>
          <w:sz w:val="19"/>
          <w:szCs w:val="19"/>
        </w:rPr>
        <w:tab/>
        <w:t xml:space="preserve">advance the nursing profession. </w:t>
      </w:r>
    </w:p>
    <w:p w14:paraId="023D45C0" w14:textId="77777777" w:rsidR="00871A79" w:rsidRPr="00004A30" w:rsidRDefault="00871A79" w:rsidP="00871A79">
      <w:pPr>
        <w:rPr>
          <w:rFonts w:ascii="Arial" w:hAnsi="Arial" w:cs="Arial"/>
          <w:sz w:val="19"/>
          <w:szCs w:val="19"/>
        </w:rPr>
      </w:pPr>
    </w:p>
    <w:p w14:paraId="03A97E51" w14:textId="77777777" w:rsidR="00871A79" w:rsidRPr="00004A30" w:rsidRDefault="00871A79" w:rsidP="00871A79">
      <w:pPr>
        <w:widowControl w:val="0"/>
        <w:tabs>
          <w:tab w:val="left" w:pos="-180"/>
          <w:tab w:val="left" w:pos="1440"/>
        </w:tabs>
        <w:rPr>
          <w:rFonts w:ascii="Arial" w:hAnsi="Arial" w:cs="Arial"/>
          <w:b/>
          <w:sz w:val="19"/>
          <w:szCs w:val="19"/>
          <w:u w:val="single"/>
        </w:rPr>
      </w:pPr>
      <w:r w:rsidRPr="00004A30">
        <w:rPr>
          <w:rFonts w:ascii="Arial" w:hAnsi="Arial" w:cs="Arial"/>
          <w:b/>
          <w:sz w:val="19"/>
          <w:szCs w:val="19"/>
          <w:u w:val="single"/>
        </w:rPr>
        <w:t>GRADUATION CRITERIA</w:t>
      </w:r>
    </w:p>
    <w:p w14:paraId="185F994F" w14:textId="77777777" w:rsidR="00871A79" w:rsidRPr="00004A30" w:rsidRDefault="00871A79" w:rsidP="00871A79">
      <w:pPr>
        <w:widowControl w:val="0"/>
        <w:tabs>
          <w:tab w:val="left" w:pos="-180"/>
          <w:tab w:val="left" w:pos="1440"/>
        </w:tabs>
        <w:rPr>
          <w:rFonts w:ascii="Arial" w:hAnsi="Arial" w:cs="Arial"/>
          <w:b/>
          <w:sz w:val="19"/>
          <w:szCs w:val="19"/>
        </w:rPr>
      </w:pPr>
    </w:p>
    <w:p w14:paraId="268938CB" w14:textId="77777777" w:rsidR="00871A79" w:rsidRPr="00004A30" w:rsidRDefault="00871A79" w:rsidP="00871A79">
      <w:pPr>
        <w:widowControl w:val="0"/>
        <w:tabs>
          <w:tab w:val="left" w:pos="-180"/>
          <w:tab w:val="left" w:pos="1440"/>
        </w:tabs>
        <w:rPr>
          <w:rFonts w:ascii="Arial" w:hAnsi="Arial" w:cs="Arial"/>
          <w:sz w:val="19"/>
          <w:szCs w:val="19"/>
        </w:rPr>
      </w:pPr>
      <w:r w:rsidRPr="00004A30">
        <w:rPr>
          <w:rFonts w:ascii="Arial" w:hAnsi="Arial" w:cs="Arial"/>
          <w:sz w:val="19"/>
          <w:szCs w:val="19"/>
        </w:rPr>
        <w:t>Graduates must:</w:t>
      </w:r>
    </w:p>
    <w:p w14:paraId="79548AD0" w14:textId="77777777" w:rsidR="00871A79" w:rsidRPr="00004A30" w:rsidRDefault="00871A79" w:rsidP="009D4D6D">
      <w:pPr>
        <w:numPr>
          <w:ilvl w:val="0"/>
          <w:numId w:val="2"/>
        </w:numPr>
        <w:ind w:hanging="720"/>
        <w:rPr>
          <w:rFonts w:ascii="Arial" w:hAnsi="Arial" w:cs="Arial"/>
          <w:sz w:val="19"/>
          <w:szCs w:val="19"/>
        </w:rPr>
      </w:pPr>
      <w:r w:rsidRPr="00004A30">
        <w:rPr>
          <w:rFonts w:ascii="Arial" w:hAnsi="Arial" w:cs="Arial"/>
          <w:sz w:val="19"/>
          <w:szCs w:val="19"/>
        </w:rPr>
        <w:t xml:space="preserve">Meet all requirements set forth by the Nurse Anesthesia Program, School of Nursing, and College of Nursing and Health Professions at Arkansas State University. </w:t>
      </w:r>
    </w:p>
    <w:p w14:paraId="3B5E4590" w14:textId="77777777" w:rsidR="00871A79" w:rsidRPr="00004A30" w:rsidRDefault="00871A79" w:rsidP="009D4D6D">
      <w:pPr>
        <w:numPr>
          <w:ilvl w:val="0"/>
          <w:numId w:val="2"/>
        </w:numPr>
        <w:ind w:hanging="720"/>
        <w:rPr>
          <w:rFonts w:ascii="Arial" w:hAnsi="Arial" w:cs="Arial"/>
          <w:sz w:val="19"/>
          <w:szCs w:val="19"/>
        </w:rPr>
      </w:pPr>
      <w:r w:rsidRPr="00004A30">
        <w:rPr>
          <w:rFonts w:ascii="Arial" w:hAnsi="Arial" w:cs="Arial"/>
          <w:sz w:val="19"/>
          <w:szCs w:val="19"/>
        </w:rPr>
        <w:t xml:space="preserve">Meet all requirements specified by the Council on Accreditation of Nurse Anesthesia Educational Programs and NBCRNA.  </w:t>
      </w:r>
    </w:p>
    <w:p w14:paraId="2A9F6813" w14:textId="77777777" w:rsidR="00871A79" w:rsidRPr="00004A30" w:rsidRDefault="00871A79" w:rsidP="009D4D6D">
      <w:pPr>
        <w:numPr>
          <w:ilvl w:val="0"/>
          <w:numId w:val="2"/>
        </w:numPr>
        <w:ind w:hanging="720"/>
        <w:rPr>
          <w:rFonts w:ascii="Arial" w:hAnsi="Arial" w:cs="Arial"/>
          <w:sz w:val="19"/>
          <w:szCs w:val="19"/>
        </w:rPr>
      </w:pPr>
      <w:r w:rsidRPr="00004A30">
        <w:rPr>
          <w:rFonts w:ascii="Arial" w:hAnsi="Arial" w:cs="Arial"/>
          <w:sz w:val="19"/>
          <w:szCs w:val="19"/>
        </w:rPr>
        <w:t>Submit a formal application to the graduate school prior to enrolling in the final semester of the program.  (Intent to graduate)</w:t>
      </w:r>
    </w:p>
    <w:p w14:paraId="406874AC" w14:textId="77777777" w:rsidR="00871A79" w:rsidRPr="00004A30" w:rsidRDefault="00871A79" w:rsidP="009D4D6D">
      <w:pPr>
        <w:numPr>
          <w:ilvl w:val="0"/>
          <w:numId w:val="2"/>
        </w:numPr>
        <w:ind w:hanging="720"/>
        <w:rPr>
          <w:rFonts w:ascii="Arial" w:hAnsi="Arial" w:cs="Arial"/>
          <w:sz w:val="19"/>
          <w:szCs w:val="19"/>
        </w:rPr>
      </w:pPr>
      <w:r w:rsidRPr="00004A30">
        <w:rPr>
          <w:rFonts w:ascii="Arial" w:hAnsi="Arial" w:cs="Arial"/>
          <w:sz w:val="19"/>
          <w:szCs w:val="19"/>
        </w:rPr>
        <w:t>Possess an accumulative grade point average of 3.0 on all course work.</w:t>
      </w:r>
    </w:p>
    <w:p w14:paraId="0250C72D" w14:textId="77777777" w:rsidR="00871A79" w:rsidRPr="00004A30" w:rsidRDefault="00871A79" w:rsidP="009D4D6D">
      <w:pPr>
        <w:numPr>
          <w:ilvl w:val="0"/>
          <w:numId w:val="2"/>
        </w:numPr>
        <w:ind w:hanging="720"/>
        <w:rPr>
          <w:rFonts w:ascii="Arial" w:hAnsi="Arial" w:cs="Arial"/>
          <w:sz w:val="19"/>
          <w:szCs w:val="19"/>
        </w:rPr>
      </w:pPr>
      <w:r w:rsidRPr="00004A30">
        <w:rPr>
          <w:rFonts w:ascii="Arial" w:hAnsi="Arial" w:cs="Arial"/>
          <w:sz w:val="19"/>
          <w:szCs w:val="19"/>
        </w:rPr>
        <w:t xml:space="preserve">Submit final student evaluations for the last semester from clinical facility declaring that the student has acquired knowledge, skills, and competencies in patient safety, perianesthetic management, critical thinking, communication needed for entry level practice as a nurse anesthetist. </w:t>
      </w:r>
    </w:p>
    <w:p w14:paraId="6FF5B0E8" w14:textId="77777777" w:rsidR="00871A79" w:rsidRPr="00004A30" w:rsidRDefault="00871A79" w:rsidP="009D4D6D">
      <w:pPr>
        <w:numPr>
          <w:ilvl w:val="0"/>
          <w:numId w:val="2"/>
        </w:numPr>
        <w:ind w:hanging="720"/>
        <w:rPr>
          <w:rFonts w:ascii="Arial" w:hAnsi="Arial" w:cs="Arial"/>
          <w:sz w:val="19"/>
          <w:szCs w:val="19"/>
        </w:rPr>
      </w:pPr>
      <w:r w:rsidRPr="00004A30">
        <w:rPr>
          <w:rFonts w:ascii="Arial" w:hAnsi="Arial" w:cs="Arial"/>
          <w:sz w:val="19"/>
          <w:szCs w:val="19"/>
        </w:rPr>
        <w:t>Successfully complete Comprehensive Examinations.</w:t>
      </w:r>
    </w:p>
    <w:p w14:paraId="3F90B0E4" w14:textId="77777777" w:rsidR="00871A79" w:rsidRPr="00F731A6" w:rsidRDefault="00871A79" w:rsidP="009D4D6D">
      <w:pPr>
        <w:numPr>
          <w:ilvl w:val="0"/>
          <w:numId w:val="2"/>
        </w:numPr>
        <w:ind w:hanging="720"/>
        <w:rPr>
          <w:rFonts w:ascii="Arial" w:hAnsi="Arial" w:cs="Arial"/>
          <w:sz w:val="19"/>
          <w:szCs w:val="19"/>
        </w:rPr>
      </w:pPr>
      <w:r w:rsidRPr="00F731A6">
        <w:rPr>
          <w:rFonts w:ascii="Arial" w:hAnsi="Arial" w:cs="Arial"/>
          <w:sz w:val="19"/>
          <w:szCs w:val="19"/>
        </w:rPr>
        <w:t>Maintain</w:t>
      </w:r>
      <w:r w:rsidRPr="00004A30">
        <w:rPr>
          <w:rFonts w:ascii="Arial" w:hAnsi="Arial" w:cs="Arial"/>
          <w:sz w:val="19"/>
          <w:szCs w:val="19"/>
        </w:rPr>
        <w:t xml:space="preserve"> </w:t>
      </w:r>
      <w:r w:rsidR="00430936" w:rsidRPr="00004A30">
        <w:rPr>
          <w:rFonts w:ascii="Arial" w:hAnsi="Arial" w:cs="Arial"/>
          <w:b/>
          <w:sz w:val="19"/>
          <w:szCs w:val="19"/>
        </w:rPr>
        <w:t>AHA</w:t>
      </w:r>
      <w:r w:rsidR="00430936" w:rsidRPr="00004A30">
        <w:rPr>
          <w:rFonts w:ascii="Arial" w:hAnsi="Arial" w:cs="Arial"/>
          <w:sz w:val="19"/>
          <w:szCs w:val="19"/>
        </w:rPr>
        <w:t xml:space="preserve"> BLS, </w:t>
      </w:r>
      <w:r w:rsidRPr="00004A30">
        <w:rPr>
          <w:rFonts w:ascii="Arial" w:hAnsi="Arial" w:cs="Arial"/>
          <w:sz w:val="19"/>
          <w:szCs w:val="19"/>
        </w:rPr>
        <w:t xml:space="preserve">ACLS and PALS certification, which is valid throughout the program and </w:t>
      </w:r>
      <w:r w:rsidRPr="00F731A6">
        <w:rPr>
          <w:rFonts w:ascii="Arial" w:hAnsi="Arial" w:cs="Arial"/>
          <w:sz w:val="19"/>
          <w:szCs w:val="19"/>
        </w:rPr>
        <w:t xml:space="preserve">for at least ninety (90) days post-graduation. </w:t>
      </w:r>
    </w:p>
    <w:p w14:paraId="2CDEE7EE" w14:textId="77777777" w:rsidR="00871A79" w:rsidRPr="00004A30" w:rsidRDefault="00871A79" w:rsidP="009D4D6D">
      <w:pPr>
        <w:numPr>
          <w:ilvl w:val="0"/>
          <w:numId w:val="2"/>
        </w:numPr>
        <w:ind w:hanging="720"/>
        <w:rPr>
          <w:rFonts w:ascii="Arial" w:hAnsi="Arial" w:cs="Arial"/>
          <w:sz w:val="19"/>
          <w:szCs w:val="19"/>
        </w:rPr>
      </w:pPr>
      <w:r w:rsidRPr="00004A30">
        <w:rPr>
          <w:rFonts w:ascii="Arial" w:hAnsi="Arial" w:cs="Arial"/>
          <w:sz w:val="19"/>
          <w:szCs w:val="19"/>
        </w:rPr>
        <w:t>Maintain an unrestricted Registered Nurse license at all times, and which is valid for at ninety (90) days post-graduation.</w:t>
      </w:r>
    </w:p>
    <w:p w14:paraId="7E746BC6" w14:textId="77777777" w:rsidR="00871A79" w:rsidRPr="00004A30" w:rsidRDefault="00871A79" w:rsidP="009D4D6D">
      <w:pPr>
        <w:numPr>
          <w:ilvl w:val="0"/>
          <w:numId w:val="2"/>
        </w:numPr>
        <w:ind w:hanging="720"/>
        <w:rPr>
          <w:rFonts w:ascii="Arial" w:hAnsi="Arial" w:cs="Arial"/>
          <w:sz w:val="19"/>
          <w:szCs w:val="19"/>
        </w:rPr>
      </w:pPr>
      <w:r w:rsidRPr="00004A30">
        <w:rPr>
          <w:rFonts w:ascii="Arial" w:hAnsi="Arial" w:cs="Arial"/>
          <w:sz w:val="19"/>
          <w:szCs w:val="19"/>
        </w:rPr>
        <w:t xml:space="preserve">Fulfill all financial obligations to Arkansas State University. Students must complete the financial-aid exit interview when necessary. </w:t>
      </w:r>
    </w:p>
    <w:p w14:paraId="535794B9" w14:textId="77777777" w:rsidR="00871A79" w:rsidRPr="00004A30" w:rsidRDefault="00871A79" w:rsidP="00871A79">
      <w:pPr>
        <w:pStyle w:val="Heading1"/>
        <w:spacing w:line="360" w:lineRule="auto"/>
        <w:rPr>
          <w:rFonts w:ascii="Arial" w:hAnsi="Arial" w:cs="Arial"/>
          <w:b w:val="0"/>
          <w:sz w:val="19"/>
          <w:szCs w:val="19"/>
        </w:rPr>
      </w:pPr>
      <w:r w:rsidRPr="00004A30">
        <w:rPr>
          <w:rFonts w:ascii="Arial" w:hAnsi="Arial" w:cs="Arial"/>
          <w:b w:val="0"/>
          <w:sz w:val="19"/>
          <w:szCs w:val="19"/>
        </w:rPr>
        <w:br w:type="page"/>
      </w:r>
    </w:p>
    <w:p w14:paraId="61F1588B" w14:textId="77777777" w:rsidR="002C1949" w:rsidRPr="00004A30" w:rsidRDefault="002C1949" w:rsidP="002C1949">
      <w:pPr>
        <w:jc w:val="center"/>
        <w:rPr>
          <w:sz w:val="40"/>
        </w:rPr>
      </w:pPr>
    </w:p>
    <w:p w14:paraId="02DEB673" w14:textId="77777777" w:rsidR="002C1949" w:rsidRPr="00004A30" w:rsidRDefault="002C1949" w:rsidP="002C1949">
      <w:pPr>
        <w:jc w:val="center"/>
        <w:rPr>
          <w:sz w:val="40"/>
        </w:rPr>
      </w:pPr>
    </w:p>
    <w:p w14:paraId="350A071C" w14:textId="77777777" w:rsidR="002C1949" w:rsidRPr="00004A30" w:rsidRDefault="002C1949" w:rsidP="002C1949">
      <w:pPr>
        <w:jc w:val="center"/>
        <w:rPr>
          <w:sz w:val="40"/>
        </w:rPr>
      </w:pPr>
    </w:p>
    <w:p w14:paraId="5CBF92E4" w14:textId="77777777" w:rsidR="002C1949" w:rsidRPr="00004A30" w:rsidRDefault="002C1949" w:rsidP="002C1949">
      <w:pPr>
        <w:jc w:val="center"/>
        <w:rPr>
          <w:sz w:val="40"/>
        </w:rPr>
      </w:pPr>
    </w:p>
    <w:p w14:paraId="3C731DE1" w14:textId="77777777" w:rsidR="002C1949" w:rsidRPr="00004A30" w:rsidRDefault="002C1949" w:rsidP="002C1949">
      <w:pPr>
        <w:jc w:val="center"/>
        <w:rPr>
          <w:sz w:val="40"/>
        </w:rPr>
      </w:pPr>
    </w:p>
    <w:p w14:paraId="274E0D8B" w14:textId="77777777" w:rsidR="00871A79" w:rsidRPr="00004A30" w:rsidRDefault="00871A79" w:rsidP="00871A79">
      <w:pPr>
        <w:pStyle w:val="Heading1"/>
        <w:spacing w:line="360" w:lineRule="auto"/>
        <w:jc w:val="center"/>
        <w:rPr>
          <w:rFonts w:ascii="Arial" w:hAnsi="Arial" w:cs="Arial"/>
          <w:b w:val="0"/>
          <w:sz w:val="32"/>
        </w:rPr>
      </w:pPr>
      <w:r w:rsidRPr="00004A30">
        <w:rPr>
          <w:rFonts w:ascii="Arial" w:hAnsi="Arial"/>
          <w:b w:val="0"/>
          <w:bCs w:val="0"/>
          <w:color w:val="auto"/>
          <w:sz w:val="40"/>
          <w:szCs w:val="36"/>
        </w:rPr>
        <w:t>SECTION II</w:t>
      </w:r>
    </w:p>
    <w:p w14:paraId="786A47F0" w14:textId="77777777" w:rsidR="00871A79" w:rsidRPr="00004A30" w:rsidRDefault="00871A79" w:rsidP="00B543F2">
      <w:pPr>
        <w:keepNext/>
        <w:jc w:val="center"/>
        <w:outlineLvl w:val="6"/>
        <w:rPr>
          <w:rFonts w:ascii="Arial" w:hAnsi="Arial"/>
          <w:sz w:val="40"/>
          <w:szCs w:val="36"/>
        </w:rPr>
      </w:pPr>
      <w:r w:rsidRPr="00004A30">
        <w:rPr>
          <w:rFonts w:ascii="Arial" w:hAnsi="Arial"/>
          <w:sz w:val="40"/>
          <w:szCs w:val="36"/>
        </w:rPr>
        <w:t>STUDENT RIGHTS, RESPONSIBILITIES</w:t>
      </w:r>
    </w:p>
    <w:p w14:paraId="2056B61B" w14:textId="77777777" w:rsidR="00871A79" w:rsidRPr="00004A30" w:rsidRDefault="00871A79" w:rsidP="00871A79">
      <w:pPr>
        <w:keepNext/>
        <w:jc w:val="center"/>
        <w:outlineLvl w:val="6"/>
        <w:rPr>
          <w:rFonts w:ascii="Arial" w:hAnsi="Arial"/>
          <w:sz w:val="40"/>
          <w:szCs w:val="36"/>
        </w:rPr>
      </w:pPr>
      <w:r w:rsidRPr="00004A30">
        <w:rPr>
          <w:rFonts w:ascii="Arial" w:hAnsi="Arial"/>
          <w:sz w:val="40"/>
          <w:szCs w:val="36"/>
        </w:rPr>
        <w:t>AND BENEFITS</w:t>
      </w:r>
    </w:p>
    <w:p w14:paraId="3994DD49" w14:textId="77777777" w:rsidR="00871A79" w:rsidRPr="00004A30" w:rsidRDefault="00871A79" w:rsidP="00871A79">
      <w:pPr>
        <w:rPr>
          <w:rFonts w:ascii="Arial" w:hAnsi="Arial" w:cs="Arial"/>
          <w:bCs/>
          <w:color w:val="365F91"/>
          <w:sz w:val="28"/>
          <w:szCs w:val="28"/>
        </w:rPr>
      </w:pPr>
    </w:p>
    <w:p w14:paraId="1EFA0B32" w14:textId="77777777" w:rsidR="00871A79" w:rsidRPr="00004A30" w:rsidRDefault="00871A79" w:rsidP="00871A79">
      <w:pPr>
        <w:spacing w:line="360" w:lineRule="auto"/>
        <w:jc w:val="center"/>
        <w:rPr>
          <w:rFonts w:ascii="Arial" w:hAnsi="Arial"/>
        </w:rPr>
      </w:pPr>
      <w:r w:rsidRPr="00004A30">
        <w:rPr>
          <w:rFonts w:ascii="Arial" w:hAnsi="Arial"/>
        </w:rPr>
        <w:br w:type="page"/>
      </w:r>
    </w:p>
    <w:p w14:paraId="798C3030" w14:textId="77777777" w:rsidR="00871A79" w:rsidRPr="00004A30" w:rsidRDefault="00871A79" w:rsidP="00871A79">
      <w:pPr>
        <w:spacing w:line="360" w:lineRule="auto"/>
        <w:jc w:val="center"/>
        <w:rPr>
          <w:rFonts w:ascii="Arial" w:hAnsi="Arial" w:cs="Arial"/>
          <w:b/>
          <w:sz w:val="19"/>
          <w:szCs w:val="19"/>
        </w:rPr>
      </w:pPr>
      <w:r w:rsidRPr="00004A30">
        <w:rPr>
          <w:rFonts w:ascii="Arial" w:hAnsi="Arial" w:cs="Arial"/>
          <w:b/>
          <w:sz w:val="19"/>
          <w:szCs w:val="19"/>
        </w:rPr>
        <w:t>STUDENT RIGHTS</w:t>
      </w:r>
    </w:p>
    <w:p w14:paraId="12219607" w14:textId="77777777" w:rsidR="00871A79" w:rsidRPr="00004A30" w:rsidRDefault="00871A79" w:rsidP="00871A79">
      <w:pPr>
        <w:rPr>
          <w:rFonts w:ascii="Arial" w:hAnsi="Arial" w:cs="Arial"/>
          <w:sz w:val="19"/>
          <w:szCs w:val="19"/>
        </w:rPr>
      </w:pPr>
      <w:r w:rsidRPr="00004A30">
        <w:rPr>
          <w:rFonts w:ascii="Arial" w:hAnsi="Arial" w:cs="Arial"/>
          <w:sz w:val="19"/>
          <w:szCs w:val="19"/>
        </w:rPr>
        <w:t>As an equal partner in your education at Arkansas State University College of Nursing and Health Professions, Nurse Anesthesia Program, you are entitled to rights and are charged with responsibilities for your education.  Your participation is essential as is your willingness to communicate your concerns and needs.</w:t>
      </w:r>
    </w:p>
    <w:p w14:paraId="2D85564C" w14:textId="77777777" w:rsidR="00871A79" w:rsidRPr="00004A30" w:rsidRDefault="00871A79" w:rsidP="00871A79">
      <w:pPr>
        <w:rPr>
          <w:rFonts w:ascii="Arial" w:hAnsi="Arial" w:cs="Arial"/>
          <w:sz w:val="19"/>
          <w:szCs w:val="19"/>
        </w:rPr>
      </w:pPr>
    </w:p>
    <w:p w14:paraId="6F4C6D96" w14:textId="77777777" w:rsidR="00871A79" w:rsidRPr="00004A30" w:rsidRDefault="00871A79" w:rsidP="00871A79">
      <w:pPr>
        <w:rPr>
          <w:rFonts w:ascii="Arial" w:hAnsi="Arial" w:cs="Arial"/>
          <w:sz w:val="19"/>
          <w:szCs w:val="19"/>
        </w:rPr>
      </w:pPr>
      <w:r w:rsidRPr="00004A30">
        <w:rPr>
          <w:rFonts w:ascii="Arial" w:hAnsi="Arial" w:cs="Arial"/>
          <w:sz w:val="19"/>
          <w:szCs w:val="19"/>
        </w:rPr>
        <w:t>You are an adult learner with extensive professional and life experiences who brings knowledge, commitment, professional expertise, and emotional intelligence to this educational venture. It is within this context your education will be designed and your future career as a CRNA will be forged.</w:t>
      </w:r>
    </w:p>
    <w:p w14:paraId="6214F45F" w14:textId="77777777" w:rsidR="00871A79" w:rsidRPr="00004A30" w:rsidRDefault="00871A79" w:rsidP="00871A79">
      <w:pPr>
        <w:rPr>
          <w:rFonts w:ascii="Arial" w:hAnsi="Arial" w:cs="Arial"/>
          <w:sz w:val="19"/>
          <w:szCs w:val="19"/>
        </w:rPr>
      </w:pPr>
    </w:p>
    <w:p w14:paraId="58EFDB78" w14:textId="77777777" w:rsidR="00871A79" w:rsidRPr="00004A30" w:rsidRDefault="00871A79" w:rsidP="00871A79">
      <w:pPr>
        <w:rPr>
          <w:rFonts w:ascii="Arial" w:hAnsi="Arial" w:cs="Arial"/>
          <w:b/>
          <w:sz w:val="19"/>
          <w:szCs w:val="19"/>
        </w:rPr>
      </w:pPr>
      <w:r w:rsidRPr="00004A30">
        <w:rPr>
          <w:rFonts w:ascii="Arial" w:hAnsi="Arial" w:cs="Arial"/>
          <w:b/>
          <w:sz w:val="19"/>
          <w:szCs w:val="19"/>
        </w:rPr>
        <w:t>As a student you have the right to expect:</w:t>
      </w:r>
    </w:p>
    <w:p w14:paraId="04C36736" w14:textId="77777777" w:rsidR="00871A79" w:rsidRPr="00004A30" w:rsidRDefault="00871A79" w:rsidP="009D4D6D">
      <w:pPr>
        <w:numPr>
          <w:ilvl w:val="0"/>
          <w:numId w:val="8"/>
        </w:numPr>
        <w:tabs>
          <w:tab w:val="clear" w:pos="360"/>
          <w:tab w:val="num" w:pos="0"/>
          <w:tab w:val="num" w:pos="1080"/>
        </w:tabs>
        <w:ind w:left="720"/>
        <w:rPr>
          <w:rFonts w:ascii="Arial" w:hAnsi="Arial" w:cs="Arial"/>
          <w:sz w:val="19"/>
          <w:szCs w:val="19"/>
        </w:rPr>
      </w:pPr>
      <w:r w:rsidRPr="00004A30">
        <w:rPr>
          <w:rFonts w:ascii="Arial" w:hAnsi="Arial" w:cs="Arial"/>
          <w:sz w:val="19"/>
          <w:szCs w:val="19"/>
        </w:rPr>
        <w:t xml:space="preserve">The freedom to pursue your educational goals.  The Nurse Anesthesia Program will provide a highly specialized, graduate curriculum steeped in professionalism, progressive didactic instruction and a personally designed mentored clinical experience.  Student’s performance will be evaluated on established grading criteria outlined in each course syllabi.  </w:t>
      </w:r>
    </w:p>
    <w:p w14:paraId="575B2336" w14:textId="77777777" w:rsidR="00871A79" w:rsidRPr="00004A30" w:rsidRDefault="00871A79" w:rsidP="009D4D6D">
      <w:pPr>
        <w:numPr>
          <w:ilvl w:val="0"/>
          <w:numId w:val="8"/>
        </w:numPr>
        <w:tabs>
          <w:tab w:val="clear" w:pos="360"/>
          <w:tab w:val="num" w:pos="0"/>
          <w:tab w:val="num" w:pos="1080"/>
        </w:tabs>
        <w:ind w:left="720"/>
        <w:rPr>
          <w:rFonts w:ascii="Arial" w:hAnsi="Arial" w:cs="Arial"/>
          <w:sz w:val="19"/>
          <w:szCs w:val="19"/>
        </w:rPr>
      </w:pPr>
      <w:r w:rsidRPr="00004A30">
        <w:rPr>
          <w:rFonts w:ascii="Arial" w:hAnsi="Arial" w:cs="Arial"/>
          <w:sz w:val="19"/>
          <w:szCs w:val="19"/>
        </w:rPr>
        <w:t>Fair and accurate evaluations of your progress in the educational program and to be kept informed of the status of that progress.</w:t>
      </w:r>
    </w:p>
    <w:p w14:paraId="5E62A8FB" w14:textId="77777777" w:rsidR="00871A79" w:rsidRPr="00004A30" w:rsidRDefault="00871A79" w:rsidP="009D4D6D">
      <w:pPr>
        <w:numPr>
          <w:ilvl w:val="0"/>
          <w:numId w:val="8"/>
        </w:numPr>
        <w:tabs>
          <w:tab w:val="clear" w:pos="360"/>
          <w:tab w:val="num" w:pos="0"/>
          <w:tab w:val="num" w:pos="1080"/>
        </w:tabs>
        <w:ind w:left="720"/>
        <w:rPr>
          <w:rFonts w:ascii="Arial" w:hAnsi="Arial" w:cs="Arial"/>
          <w:sz w:val="19"/>
          <w:szCs w:val="19"/>
        </w:rPr>
      </w:pPr>
      <w:r w:rsidRPr="00004A30">
        <w:rPr>
          <w:rFonts w:ascii="Arial" w:hAnsi="Arial" w:cs="Arial"/>
          <w:sz w:val="19"/>
          <w:szCs w:val="19"/>
        </w:rPr>
        <w:t>The right to freedom of expression, inquiry, and assembly subject to reasonable and nondiscriminatory Nurse Anesthesia Program rules and regulations regarding time, place, and manner.</w:t>
      </w:r>
    </w:p>
    <w:p w14:paraId="09F98146" w14:textId="77777777" w:rsidR="00871A79" w:rsidRPr="00004A30" w:rsidRDefault="00871A79" w:rsidP="009D4D6D">
      <w:pPr>
        <w:numPr>
          <w:ilvl w:val="0"/>
          <w:numId w:val="8"/>
        </w:numPr>
        <w:tabs>
          <w:tab w:val="clear" w:pos="360"/>
          <w:tab w:val="num" w:pos="0"/>
          <w:tab w:val="num" w:pos="1080"/>
        </w:tabs>
        <w:ind w:left="720"/>
        <w:rPr>
          <w:rFonts w:ascii="Arial" w:hAnsi="Arial" w:cs="Arial"/>
          <w:sz w:val="19"/>
          <w:szCs w:val="19"/>
        </w:rPr>
      </w:pPr>
      <w:r w:rsidRPr="00004A30">
        <w:rPr>
          <w:rFonts w:ascii="Arial" w:hAnsi="Arial" w:cs="Arial"/>
          <w:sz w:val="19"/>
          <w:szCs w:val="19"/>
        </w:rPr>
        <w:t>The right to inquire about and to propose improvements in policies, regulations, and procedures affecting the welfare of the students with the Program Director.</w:t>
      </w:r>
    </w:p>
    <w:p w14:paraId="43E116F9" w14:textId="77777777" w:rsidR="00871A79" w:rsidRPr="00004A30" w:rsidRDefault="00871A79" w:rsidP="009D4D6D">
      <w:pPr>
        <w:numPr>
          <w:ilvl w:val="0"/>
          <w:numId w:val="8"/>
        </w:numPr>
        <w:tabs>
          <w:tab w:val="clear" w:pos="360"/>
          <w:tab w:val="num" w:pos="0"/>
          <w:tab w:val="num" w:pos="1080"/>
        </w:tabs>
        <w:ind w:left="720"/>
        <w:rPr>
          <w:rFonts w:ascii="Arial" w:hAnsi="Arial" w:cs="Arial"/>
          <w:sz w:val="19"/>
          <w:szCs w:val="19"/>
        </w:rPr>
      </w:pPr>
      <w:r w:rsidRPr="00004A30">
        <w:rPr>
          <w:rFonts w:ascii="Arial" w:hAnsi="Arial" w:cs="Arial"/>
          <w:sz w:val="19"/>
          <w:szCs w:val="19"/>
        </w:rPr>
        <w:t>The right to privately confer with faculty concerning a personal grievance. If the outcome is not satisfactory, you may proceed to the next person on the organizational chain.   If you feel that you have been subject to irresponsible treatment, arbitrary decisions, discrimination, or differential treatment that has resulted in dismissal from the program, you have the right to appeal and due process. Students shall have access to the accrediting agency after all grievance procedures have been exhausted at the local institution relative to student appeals.</w:t>
      </w:r>
    </w:p>
    <w:p w14:paraId="2D3B1F4E" w14:textId="77777777" w:rsidR="00871A79" w:rsidRPr="00004A30" w:rsidRDefault="00871A79" w:rsidP="009D4D6D">
      <w:pPr>
        <w:numPr>
          <w:ilvl w:val="0"/>
          <w:numId w:val="8"/>
        </w:numPr>
        <w:tabs>
          <w:tab w:val="clear" w:pos="360"/>
          <w:tab w:val="num" w:pos="0"/>
          <w:tab w:val="num" w:pos="1080"/>
        </w:tabs>
        <w:ind w:left="720"/>
        <w:rPr>
          <w:rFonts w:ascii="Arial" w:hAnsi="Arial" w:cs="Arial"/>
          <w:sz w:val="19"/>
          <w:szCs w:val="19"/>
        </w:rPr>
      </w:pPr>
      <w:r w:rsidRPr="00004A30">
        <w:rPr>
          <w:rFonts w:ascii="Arial" w:hAnsi="Arial" w:cs="Arial"/>
          <w:sz w:val="19"/>
          <w:szCs w:val="19"/>
        </w:rPr>
        <w:t>Confidentiality regarding exam grades, clinical experiences, and status in the program.</w:t>
      </w:r>
    </w:p>
    <w:p w14:paraId="502CCCCD" w14:textId="77777777" w:rsidR="00871A79" w:rsidRPr="00004A30" w:rsidRDefault="00871A79" w:rsidP="009D4D6D">
      <w:pPr>
        <w:numPr>
          <w:ilvl w:val="0"/>
          <w:numId w:val="8"/>
        </w:numPr>
        <w:tabs>
          <w:tab w:val="clear" w:pos="360"/>
          <w:tab w:val="num" w:pos="0"/>
          <w:tab w:val="num" w:pos="1080"/>
        </w:tabs>
        <w:ind w:left="720"/>
        <w:rPr>
          <w:rFonts w:ascii="Arial" w:hAnsi="Arial" w:cs="Arial"/>
          <w:sz w:val="19"/>
          <w:szCs w:val="19"/>
        </w:rPr>
      </w:pPr>
      <w:r w:rsidRPr="00004A30">
        <w:rPr>
          <w:rFonts w:ascii="Arial" w:hAnsi="Arial" w:cs="Arial"/>
          <w:sz w:val="19"/>
          <w:szCs w:val="19"/>
        </w:rPr>
        <w:t>The right to review your school record and to request nondisclosure of certain information. Arkansas State University abides by the requirements of the Family Educational Rights and Privacy Act.</w:t>
      </w:r>
    </w:p>
    <w:p w14:paraId="61B9A9AA" w14:textId="77777777" w:rsidR="00871A79" w:rsidRPr="00004A30" w:rsidRDefault="00871A79" w:rsidP="009D4D6D">
      <w:pPr>
        <w:numPr>
          <w:ilvl w:val="0"/>
          <w:numId w:val="8"/>
        </w:numPr>
        <w:tabs>
          <w:tab w:val="clear" w:pos="360"/>
          <w:tab w:val="num" w:pos="0"/>
          <w:tab w:val="num" w:pos="1080"/>
        </w:tabs>
        <w:ind w:left="720"/>
        <w:rPr>
          <w:rFonts w:ascii="Arial" w:hAnsi="Arial" w:cs="Arial"/>
          <w:sz w:val="19"/>
          <w:szCs w:val="19"/>
        </w:rPr>
      </w:pPr>
      <w:r w:rsidRPr="00004A30">
        <w:rPr>
          <w:rFonts w:ascii="Arial" w:hAnsi="Arial" w:cs="Arial"/>
          <w:sz w:val="19"/>
          <w:szCs w:val="19"/>
        </w:rPr>
        <w:t>A complete and accurate certified transcript of their student educational experiences and supporting documentation, as required, will be forwarded to the Certifying Agency in sufficient time for eligibility determination for the qualifying examination within two months of graduation.</w:t>
      </w:r>
    </w:p>
    <w:p w14:paraId="2AAECCC1" w14:textId="77777777" w:rsidR="00871A79" w:rsidRPr="00004A30" w:rsidRDefault="00871A79" w:rsidP="00871A79">
      <w:pPr>
        <w:rPr>
          <w:rFonts w:ascii="Arial" w:hAnsi="Arial" w:cs="Arial"/>
          <w:sz w:val="19"/>
          <w:szCs w:val="19"/>
        </w:rPr>
      </w:pPr>
    </w:p>
    <w:p w14:paraId="0EF1D478" w14:textId="0C3D12D1" w:rsidR="00871A79" w:rsidRPr="00004A30" w:rsidRDefault="00871A79" w:rsidP="00871A79">
      <w:pPr>
        <w:rPr>
          <w:rFonts w:ascii="Arial" w:hAnsi="Arial" w:cs="Arial"/>
          <w:b/>
          <w:sz w:val="19"/>
          <w:szCs w:val="19"/>
        </w:rPr>
      </w:pPr>
      <w:r w:rsidRPr="00004A30">
        <w:rPr>
          <w:rFonts w:ascii="Arial" w:hAnsi="Arial" w:cs="Arial"/>
          <w:b/>
          <w:sz w:val="19"/>
          <w:szCs w:val="19"/>
        </w:rPr>
        <w:t>Students will be accountable for:</w:t>
      </w:r>
      <w:r w:rsidR="00B2555F">
        <w:rPr>
          <w:rFonts w:ascii="Arial" w:hAnsi="Arial" w:cs="Arial"/>
          <w:b/>
          <w:sz w:val="19"/>
          <w:szCs w:val="19"/>
        </w:rPr>
        <w:t>P</w:t>
      </w:r>
    </w:p>
    <w:p w14:paraId="6E70B697" w14:textId="77777777" w:rsidR="00871A79" w:rsidRPr="00004A30" w:rsidRDefault="00871A79" w:rsidP="009D4D6D">
      <w:pPr>
        <w:numPr>
          <w:ilvl w:val="0"/>
          <w:numId w:val="9"/>
        </w:numPr>
        <w:tabs>
          <w:tab w:val="clear" w:pos="360"/>
          <w:tab w:val="num" w:pos="0"/>
          <w:tab w:val="num" w:pos="1080"/>
        </w:tabs>
        <w:ind w:left="720"/>
        <w:rPr>
          <w:rFonts w:ascii="Arial" w:hAnsi="Arial" w:cs="Arial"/>
          <w:sz w:val="19"/>
          <w:szCs w:val="19"/>
        </w:rPr>
      </w:pPr>
      <w:r w:rsidRPr="00004A30">
        <w:rPr>
          <w:rFonts w:ascii="Arial" w:hAnsi="Arial" w:cs="Arial"/>
          <w:sz w:val="19"/>
          <w:szCs w:val="19"/>
        </w:rPr>
        <w:t>Reading the student handbook, knowing, understanding, and acting within Nurse Anesthesia Program’s regulations, policies and procedures.</w:t>
      </w:r>
    </w:p>
    <w:p w14:paraId="7519A521" w14:textId="77777777" w:rsidR="00871A79" w:rsidRPr="00004A30" w:rsidRDefault="00871A79" w:rsidP="009D4D6D">
      <w:pPr>
        <w:numPr>
          <w:ilvl w:val="0"/>
          <w:numId w:val="9"/>
        </w:numPr>
        <w:tabs>
          <w:tab w:val="clear" w:pos="360"/>
          <w:tab w:val="num" w:pos="0"/>
          <w:tab w:val="num" w:pos="1080"/>
        </w:tabs>
        <w:ind w:left="720"/>
        <w:rPr>
          <w:rFonts w:ascii="Arial" w:hAnsi="Arial" w:cs="Arial"/>
          <w:sz w:val="19"/>
          <w:szCs w:val="19"/>
        </w:rPr>
      </w:pPr>
      <w:r w:rsidRPr="00004A30">
        <w:rPr>
          <w:rFonts w:ascii="Arial" w:hAnsi="Arial" w:cs="Arial"/>
          <w:sz w:val="19"/>
          <w:szCs w:val="19"/>
        </w:rPr>
        <w:t xml:space="preserve">The proper completion of all academic and clinical obligations both at Nurse Anesthesia Program and the Arkansas State University.  </w:t>
      </w:r>
    </w:p>
    <w:p w14:paraId="73E0E0F1" w14:textId="77777777" w:rsidR="00871A79" w:rsidRPr="00004A30" w:rsidRDefault="00871A79" w:rsidP="009D4D6D">
      <w:pPr>
        <w:numPr>
          <w:ilvl w:val="0"/>
          <w:numId w:val="9"/>
        </w:numPr>
        <w:tabs>
          <w:tab w:val="clear" w:pos="360"/>
          <w:tab w:val="num" w:pos="0"/>
          <w:tab w:val="num" w:pos="1080"/>
        </w:tabs>
        <w:ind w:left="720"/>
        <w:rPr>
          <w:rFonts w:ascii="Arial" w:hAnsi="Arial" w:cs="Arial"/>
          <w:sz w:val="19"/>
          <w:szCs w:val="19"/>
        </w:rPr>
      </w:pPr>
      <w:r w:rsidRPr="00004A30">
        <w:rPr>
          <w:rFonts w:ascii="Arial" w:hAnsi="Arial" w:cs="Arial"/>
          <w:sz w:val="19"/>
          <w:szCs w:val="19"/>
        </w:rPr>
        <w:t>Maintaining your personal physical and emotional health and to notify the Nurse Anesthesia Program if the student is under the care of a healthcare provider for any serious or chronic illness.</w:t>
      </w:r>
    </w:p>
    <w:p w14:paraId="1522646E" w14:textId="1E078C8F" w:rsidR="00871A79" w:rsidRPr="00004A30" w:rsidRDefault="00871A79" w:rsidP="009D4D6D">
      <w:pPr>
        <w:numPr>
          <w:ilvl w:val="0"/>
          <w:numId w:val="9"/>
        </w:numPr>
        <w:tabs>
          <w:tab w:val="clear" w:pos="360"/>
          <w:tab w:val="num" w:pos="0"/>
          <w:tab w:val="num" w:pos="1080"/>
        </w:tabs>
        <w:ind w:left="720"/>
        <w:rPr>
          <w:rFonts w:ascii="Arial" w:hAnsi="Arial" w:cs="Arial"/>
          <w:sz w:val="19"/>
          <w:szCs w:val="19"/>
        </w:rPr>
      </w:pPr>
      <w:r w:rsidRPr="00004A30">
        <w:rPr>
          <w:rFonts w:ascii="Arial" w:hAnsi="Arial" w:cs="Arial"/>
          <w:sz w:val="19"/>
          <w:szCs w:val="19"/>
        </w:rPr>
        <w:t>Respecting and guarding the confidentiality of all client/patient information.</w:t>
      </w:r>
      <w:r w:rsidR="00B2555F">
        <w:rPr>
          <w:rFonts w:ascii="Arial" w:hAnsi="Arial" w:cs="Arial"/>
          <w:sz w:val="19"/>
          <w:szCs w:val="19"/>
        </w:rPr>
        <w:t>P</w:t>
      </w:r>
    </w:p>
    <w:p w14:paraId="63739292" w14:textId="77777777" w:rsidR="00871A79" w:rsidRPr="00004A30" w:rsidRDefault="00871A79" w:rsidP="009D4D6D">
      <w:pPr>
        <w:numPr>
          <w:ilvl w:val="0"/>
          <w:numId w:val="9"/>
        </w:numPr>
        <w:tabs>
          <w:tab w:val="clear" w:pos="360"/>
          <w:tab w:val="num" w:pos="0"/>
          <w:tab w:val="num" w:pos="1080"/>
        </w:tabs>
        <w:ind w:left="720"/>
        <w:rPr>
          <w:rFonts w:ascii="Arial" w:hAnsi="Arial" w:cs="Arial"/>
          <w:sz w:val="19"/>
          <w:szCs w:val="19"/>
        </w:rPr>
      </w:pPr>
      <w:r w:rsidRPr="00004A30">
        <w:rPr>
          <w:rFonts w:ascii="Arial" w:hAnsi="Arial" w:cs="Arial"/>
          <w:sz w:val="19"/>
          <w:szCs w:val="19"/>
        </w:rPr>
        <w:t>Maintaining professional demeanor and conduct at all times.</w:t>
      </w:r>
    </w:p>
    <w:p w14:paraId="63CAD73C" w14:textId="77777777" w:rsidR="00871A79" w:rsidRPr="00004A30" w:rsidRDefault="00871A79" w:rsidP="009D4D6D">
      <w:pPr>
        <w:numPr>
          <w:ilvl w:val="0"/>
          <w:numId w:val="9"/>
        </w:numPr>
        <w:tabs>
          <w:tab w:val="clear" w:pos="360"/>
          <w:tab w:val="num" w:pos="0"/>
          <w:tab w:val="num" w:pos="1080"/>
        </w:tabs>
        <w:ind w:left="720"/>
        <w:rPr>
          <w:rFonts w:ascii="Arial" w:hAnsi="Arial" w:cs="Arial"/>
          <w:sz w:val="19"/>
          <w:szCs w:val="19"/>
        </w:rPr>
      </w:pPr>
      <w:r w:rsidRPr="00004A30">
        <w:rPr>
          <w:rFonts w:ascii="Arial" w:hAnsi="Arial" w:cs="Arial"/>
          <w:sz w:val="19"/>
          <w:szCs w:val="19"/>
        </w:rPr>
        <w:t>Maintaining communication with the Nurse Anesthesia Program regarding current licensure, certifications, address, e-mail address and telephone number.  Similarly, as a graduate, the student has the responsibility to complete post-graduate program evaluation of the Nurse Anesthesia Program and notify the Nurse Anesthesia Program of changes in employment status, completion of additional degrees and advanced training or certification.</w:t>
      </w:r>
    </w:p>
    <w:p w14:paraId="77AFFDB9" w14:textId="77777777" w:rsidR="00871A79" w:rsidRPr="00004A30" w:rsidRDefault="00871A79" w:rsidP="009D4D6D">
      <w:pPr>
        <w:numPr>
          <w:ilvl w:val="0"/>
          <w:numId w:val="9"/>
        </w:numPr>
        <w:tabs>
          <w:tab w:val="clear" w:pos="360"/>
          <w:tab w:val="num" w:pos="0"/>
          <w:tab w:val="num" w:pos="1080"/>
        </w:tabs>
        <w:ind w:left="720"/>
        <w:rPr>
          <w:rFonts w:ascii="Arial" w:hAnsi="Arial" w:cs="Arial"/>
          <w:sz w:val="19"/>
          <w:szCs w:val="19"/>
        </w:rPr>
      </w:pPr>
      <w:r w:rsidRPr="00004A30">
        <w:rPr>
          <w:rFonts w:ascii="Arial" w:hAnsi="Arial" w:cs="Arial"/>
          <w:sz w:val="19"/>
          <w:szCs w:val="19"/>
        </w:rPr>
        <w:t>Fulfilling financial obligations i.e. payment of tuition, repayment of loans, etc.</w:t>
      </w:r>
    </w:p>
    <w:p w14:paraId="35A595BF" w14:textId="77777777" w:rsidR="00871A79" w:rsidRPr="00004A30" w:rsidRDefault="00871A79" w:rsidP="009D4D6D">
      <w:pPr>
        <w:numPr>
          <w:ilvl w:val="0"/>
          <w:numId w:val="9"/>
        </w:numPr>
        <w:tabs>
          <w:tab w:val="clear" w:pos="360"/>
          <w:tab w:val="num" w:pos="0"/>
          <w:tab w:val="num" w:pos="1080"/>
        </w:tabs>
        <w:ind w:left="720"/>
        <w:rPr>
          <w:rFonts w:ascii="Arial" w:hAnsi="Arial" w:cs="Arial"/>
          <w:sz w:val="19"/>
          <w:szCs w:val="19"/>
        </w:rPr>
      </w:pPr>
      <w:r w:rsidRPr="6C031AF9">
        <w:rPr>
          <w:rFonts w:ascii="Arial" w:hAnsi="Arial" w:cs="Arial"/>
          <w:sz w:val="19"/>
          <w:szCs w:val="19"/>
        </w:rPr>
        <w:t>Abiding by required dress code</w:t>
      </w:r>
    </w:p>
    <w:p w14:paraId="5A14CCA3" w14:textId="51C2AD99" w:rsidR="6C031AF9" w:rsidRDefault="6C031AF9" w:rsidP="6C031AF9">
      <w:pPr>
        <w:tabs>
          <w:tab w:val="num" w:pos="1080"/>
        </w:tabs>
        <w:rPr>
          <w:rFonts w:ascii="Arial" w:hAnsi="Arial" w:cs="Arial"/>
        </w:rPr>
      </w:pPr>
    </w:p>
    <w:p w14:paraId="05B3088B" w14:textId="27B52FC0" w:rsidR="5ED7213E" w:rsidRDefault="5ED7213E" w:rsidP="6C031AF9">
      <w:pPr>
        <w:tabs>
          <w:tab w:val="num" w:pos="1080"/>
        </w:tabs>
        <w:rPr>
          <w:rFonts w:ascii="Arial" w:eastAsia="Arial" w:hAnsi="Arial" w:cs="Arial"/>
          <w:b/>
          <w:bCs/>
          <w:sz w:val="20"/>
          <w:szCs w:val="20"/>
          <w:highlight w:val="yellow"/>
        </w:rPr>
      </w:pPr>
      <w:r w:rsidRPr="6C031AF9">
        <w:rPr>
          <w:rFonts w:ascii="Arial" w:eastAsia="Arial" w:hAnsi="Arial" w:cs="Arial"/>
          <w:sz w:val="18"/>
          <w:szCs w:val="18"/>
        </w:rPr>
        <w:t xml:space="preserve"> </w:t>
      </w:r>
      <w:r w:rsidRPr="6C031AF9">
        <w:rPr>
          <w:rFonts w:ascii="Arial" w:eastAsia="Arial" w:hAnsi="Arial" w:cs="Arial"/>
          <w:b/>
          <w:bCs/>
          <w:sz w:val="20"/>
          <w:szCs w:val="20"/>
          <w:highlight w:val="yellow"/>
        </w:rPr>
        <w:t>It is the responsibility of the student to know and to follow the requirements, policies and procedures contained in this handbook. As new policies and procedures are adopted by the faculty, students will be provided this information. Notices will be provided by e-mail</w:t>
      </w:r>
      <w:r w:rsidR="11330BCA" w:rsidRPr="6C031AF9">
        <w:rPr>
          <w:rFonts w:ascii="Arial" w:eastAsia="Arial" w:hAnsi="Arial" w:cs="Arial"/>
          <w:b/>
          <w:bCs/>
          <w:sz w:val="20"/>
          <w:szCs w:val="20"/>
          <w:highlight w:val="yellow"/>
        </w:rPr>
        <w:t xml:space="preserve"> and/or in classroom settings</w:t>
      </w:r>
    </w:p>
    <w:p w14:paraId="2AA96E89" w14:textId="77777777" w:rsidR="00871A79" w:rsidRPr="00004A30" w:rsidRDefault="00871A79" w:rsidP="00871A79">
      <w:pPr>
        <w:tabs>
          <w:tab w:val="num" w:pos="1080"/>
        </w:tabs>
        <w:rPr>
          <w:rFonts w:ascii="Arial" w:hAnsi="Arial" w:cs="Arial"/>
          <w:sz w:val="19"/>
          <w:szCs w:val="19"/>
        </w:rPr>
      </w:pPr>
      <w:r w:rsidRPr="6C031AF9">
        <w:rPr>
          <w:rFonts w:ascii="Arial" w:hAnsi="Arial" w:cs="Arial"/>
          <w:sz w:val="19"/>
          <w:szCs w:val="19"/>
        </w:rPr>
        <w:br w:type="page"/>
      </w:r>
    </w:p>
    <w:p w14:paraId="29C37BDB" w14:textId="21864F42" w:rsidR="6C031AF9" w:rsidRDefault="6C031AF9" w:rsidP="6C031AF9">
      <w:pPr>
        <w:tabs>
          <w:tab w:val="num" w:pos="1080"/>
        </w:tabs>
        <w:rPr>
          <w:rFonts w:ascii="Arial" w:hAnsi="Arial" w:cs="Arial"/>
          <w:sz w:val="19"/>
          <w:szCs w:val="19"/>
        </w:rPr>
      </w:pPr>
    </w:p>
    <w:p w14:paraId="4102512A" w14:textId="77777777" w:rsidR="00871A79" w:rsidRPr="00004A30" w:rsidRDefault="00871A79" w:rsidP="00871A79">
      <w:pPr>
        <w:tabs>
          <w:tab w:val="num" w:pos="1080"/>
        </w:tabs>
        <w:rPr>
          <w:rFonts w:ascii="Arial" w:hAnsi="Arial" w:cs="Arial"/>
          <w:sz w:val="19"/>
          <w:szCs w:val="19"/>
        </w:rPr>
      </w:pPr>
      <w:r w:rsidRPr="00004A30">
        <w:rPr>
          <w:rFonts w:ascii="Arial" w:hAnsi="Arial" w:cs="Arial"/>
          <w:sz w:val="19"/>
          <w:szCs w:val="19"/>
        </w:rPr>
        <w:t xml:space="preserve">As a member of the profession of Nurse Anesthesia and Arkansas State University, College of Nursing and Health Professions, students are held to the ethical standards of AANA and the University. Among these standards are honesty and integrity. These standards are the basis for representation of the profession and the Nurse Anesthesia Program. This attitude should be conveyed to patients, faculty and healthcare providers. As an anesthesia care provider, the student must be aware of the patient’s rights and responsibilities. </w:t>
      </w:r>
    </w:p>
    <w:p w14:paraId="10F09878" w14:textId="77777777" w:rsidR="00871A79" w:rsidRPr="00004A30" w:rsidRDefault="00871A79" w:rsidP="00871A79">
      <w:pPr>
        <w:tabs>
          <w:tab w:val="num" w:pos="1080"/>
        </w:tabs>
        <w:jc w:val="center"/>
        <w:rPr>
          <w:rFonts w:ascii="Arial" w:hAnsi="Arial" w:cs="Arial"/>
          <w:sz w:val="19"/>
          <w:szCs w:val="19"/>
        </w:rPr>
      </w:pPr>
    </w:p>
    <w:p w14:paraId="7915EFC2" w14:textId="77777777" w:rsidR="00871A79" w:rsidRPr="00004A30" w:rsidRDefault="00871A79" w:rsidP="00871A79">
      <w:pPr>
        <w:tabs>
          <w:tab w:val="num" w:pos="1080"/>
        </w:tabs>
        <w:jc w:val="center"/>
        <w:rPr>
          <w:rFonts w:ascii="Arial" w:hAnsi="Arial" w:cs="Arial"/>
          <w:b/>
          <w:sz w:val="19"/>
          <w:szCs w:val="19"/>
          <w:u w:val="single"/>
        </w:rPr>
      </w:pPr>
      <w:r w:rsidRPr="00004A30">
        <w:rPr>
          <w:rFonts w:ascii="Arial" w:hAnsi="Arial" w:cs="Arial"/>
          <w:b/>
          <w:sz w:val="19"/>
          <w:szCs w:val="19"/>
          <w:u w:val="single"/>
        </w:rPr>
        <w:t>Patients</w:t>
      </w:r>
    </w:p>
    <w:p w14:paraId="599BE035" w14:textId="77777777" w:rsidR="00871A79" w:rsidRPr="00004A30" w:rsidRDefault="00871A79" w:rsidP="00871A79">
      <w:pPr>
        <w:tabs>
          <w:tab w:val="num" w:pos="1080"/>
        </w:tabs>
        <w:jc w:val="center"/>
        <w:rPr>
          <w:rFonts w:ascii="Arial" w:hAnsi="Arial" w:cs="Arial"/>
          <w:b/>
          <w:sz w:val="19"/>
          <w:szCs w:val="19"/>
          <w:u w:val="single"/>
        </w:rPr>
      </w:pPr>
    </w:p>
    <w:p w14:paraId="4BF53F79" w14:textId="77777777" w:rsidR="00871A79" w:rsidRPr="00004A30" w:rsidRDefault="00871A79" w:rsidP="00871A79">
      <w:pPr>
        <w:tabs>
          <w:tab w:val="num" w:pos="1080"/>
        </w:tabs>
        <w:rPr>
          <w:rFonts w:ascii="Arial" w:hAnsi="Arial" w:cs="Arial"/>
          <w:b/>
          <w:sz w:val="19"/>
          <w:szCs w:val="19"/>
        </w:rPr>
      </w:pPr>
      <w:r w:rsidRPr="00004A30">
        <w:rPr>
          <w:rFonts w:ascii="Arial" w:hAnsi="Arial" w:cs="Arial"/>
          <w:b/>
          <w:sz w:val="19"/>
          <w:szCs w:val="19"/>
        </w:rPr>
        <w:t>The patient has the right to:</w:t>
      </w:r>
    </w:p>
    <w:p w14:paraId="1A90E637" w14:textId="77777777" w:rsidR="00871A79" w:rsidRPr="00004A30" w:rsidRDefault="00871A79" w:rsidP="009D4D6D">
      <w:pPr>
        <w:numPr>
          <w:ilvl w:val="0"/>
          <w:numId w:val="10"/>
        </w:numPr>
        <w:tabs>
          <w:tab w:val="num" w:pos="1080"/>
        </w:tabs>
        <w:rPr>
          <w:rFonts w:ascii="Arial" w:hAnsi="Arial" w:cs="Arial"/>
          <w:sz w:val="19"/>
          <w:szCs w:val="19"/>
        </w:rPr>
      </w:pPr>
      <w:r w:rsidRPr="00004A30">
        <w:rPr>
          <w:rFonts w:ascii="Arial" w:hAnsi="Arial" w:cs="Arial"/>
          <w:sz w:val="19"/>
          <w:szCs w:val="19"/>
        </w:rPr>
        <w:t>Know who is administering their anesthesia, who will be supervising the administration of the anesthetic and the relationship between the two. No practice shall be engaged in which the intention is to deceive the patient in this regard. The student should introduce himself or herself as a “Graduate Student Registered Nurse Anesthetist” and identify who will be supervising them during the anesthetic case;</w:t>
      </w:r>
    </w:p>
    <w:p w14:paraId="43DC9CFA" w14:textId="77777777" w:rsidR="00871A79" w:rsidRPr="00004A30" w:rsidRDefault="00871A79" w:rsidP="009D4D6D">
      <w:pPr>
        <w:numPr>
          <w:ilvl w:val="0"/>
          <w:numId w:val="10"/>
        </w:numPr>
        <w:tabs>
          <w:tab w:val="num" w:pos="1080"/>
        </w:tabs>
        <w:rPr>
          <w:rFonts w:ascii="Arial" w:hAnsi="Arial" w:cs="Arial"/>
          <w:sz w:val="19"/>
          <w:szCs w:val="19"/>
        </w:rPr>
      </w:pPr>
      <w:r w:rsidRPr="00004A30">
        <w:rPr>
          <w:rFonts w:ascii="Arial" w:hAnsi="Arial" w:cs="Arial"/>
          <w:sz w:val="19"/>
          <w:szCs w:val="19"/>
        </w:rPr>
        <w:t>Expect that anesthesia services provided by students be under the supervision of a CRNA or an anesthesiologist; be consistent with the anesthesia risk for the patient, the magnitude of the anesthesia and surgery, and that the CRNA or anesthesiologist be immediately available at all times in all anesthetizing areas where students are performing anesthesia;</w:t>
      </w:r>
    </w:p>
    <w:p w14:paraId="017F0A3A" w14:textId="77777777" w:rsidR="00871A79" w:rsidRPr="00004A30" w:rsidRDefault="00871A79" w:rsidP="009D4D6D">
      <w:pPr>
        <w:numPr>
          <w:ilvl w:val="0"/>
          <w:numId w:val="10"/>
        </w:numPr>
        <w:tabs>
          <w:tab w:val="num" w:pos="1080"/>
        </w:tabs>
        <w:rPr>
          <w:rFonts w:ascii="Arial" w:hAnsi="Arial" w:cs="Arial"/>
          <w:sz w:val="19"/>
          <w:szCs w:val="19"/>
        </w:rPr>
      </w:pPr>
      <w:r w:rsidRPr="00004A30">
        <w:rPr>
          <w:rFonts w:ascii="Arial" w:hAnsi="Arial" w:cs="Arial"/>
          <w:sz w:val="19"/>
          <w:szCs w:val="19"/>
        </w:rPr>
        <w:t>Expect that the student and supervisory personnel providing their services are mentally alert and not impaired by fatigue, drugs, or other incapacitating conditions; and</w:t>
      </w:r>
    </w:p>
    <w:p w14:paraId="01B7F9AA" w14:textId="77777777" w:rsidR="00871A79" w:rsidRPr="00004A30" w:rsidRDefault="00871A79" w:rsidP="009D4D6D">
      <w:pPr>
        <w:numPr>
          <w:ilvl w:val="0"/>
          <w:numId w:val="10"/>
        </w:numPr>
        <w:tabs>
          <w:tab w:val="num" w:pos="1080"/>
        </w:tabs>
        <w:rPr>
          <w:rFonts w:ascii="Arial" w:hAnsi="Arial" w:cs="Arial"/>
          <w:sz w:val="19"/>
          <w:szCs w:val="19"/>
        </w:rPr>
      </w:pPr>
      <w:r w:rsidRPr="00004A30">
        <w:rPr>
          <w:rFonts w:ascii="Arial" w:hAnsi="Arial" w:cs="Arial"/>
          <w:sz w:val="19"/>
          <w:szCs w:val="19"/>
        </w:rPr>
        <w:t>Know that the attending CRNA, anesthesiologist or the responsible physician shall be kept informed of information pertaining to anesthetic management and any complication arising from that management.</w:t>
      </w:r>
    </w:p>
    <w:p w14:paraId="09F190C8" w14:textId="77777777" w:rsidR="00871A79" w:rsidRPr="00004A30" w:rsidRDefault="00871A79" w:rsidP="00871A79">
      <w:pPr>
        <w:tabs>
          <w:tab w:val="num" w:pos="1080"/>
        </w:tabs>
        <w:rPr>
          <w:rFonts w:ascii="Arial" w:hAnsi="Arial" w:cs="Arial"/>
          <w:sz w:val="19"/>
          <w:szCs w:val="19"/>
        </w:rPr>
      </w:pPr>
    </w:p>
    <w:p w14:paraId="134BF31B" w14:textId="77777777" w:rsidR="00871A79" w:rsidRPr="00004A30" w:rsidRDefault="00871A79" w:rsidP="00871A79">
      <w:pPr>
        <w:tabs>
          <w:tab w:val="num" w:pos="1080"/>
        </w:tabs>
        <w:rPr>
          <w:rFonts w:ascii="Arial" w:hAnsi="Arial" w:cs="Arial"/>
          <w:b/>
          <w:sz w:val="19"/>
          <w:szCs w:val="19"/>
        </w:rPr>
      </w:pPr>
      <w:r w:rsidRPr="00004A30">
        <w:rPr>
          <w:rFonts w:ascii="Arial" w:hAnsi="Arial" w:cs="Arial"/>
          <w:b/>
          <w:sz w:val="19"/>
          <w:szCs w:val="19"/>
        </w:rPr>
        <w:t>The patient has the responsibility to:</w:t>
      </w:r>
    </w:p>
    <w:p w14:paraId="63B9FE9D" w14:textId="77777777" w:rsidR="00871A79" w:rsidRPr="00004A30" w:rsidRDefault="00871A79" w:rsidP="009D4D6D">
      <w:pPr>
        <w:numPr>
          <w:ilvl w:val="0"/>
          <w:numId w:val="11"/>
        </w:numPr>
        <w:tabs>
          <w:tab w:val="num" w:pos="1080"/>
        </w:tabs>
        <w:rPr>
          <w:rFonts w:ascii="Arial" w:hAnsi="Arial" w:cs="Arial"/>
          <w:sz w:val="19"/>
          <w:szCs w:val="19"/>
        </w:rPr>
      </w:pPr>
      <w:r w:rsidRPr="00004A30">
        <w:rPr>
          <w:rFonts w:ascii="Arial" w:hAnsi="Arial" w:cs="Arial"/>
          <w:sz w:val="19"/>
          <w:szCs w:val="19"/>
        </w:rPr>
        <w:t>Make every reasonable effort to keep appointments as scheduled;</w:t>
      </w:r>
    </w:p>
    <w:p w14:paraId="7169A96B" w14:textId="77777777" w:rsidR="00871A79" w:rsidRPr="00004A30" w:rsidRDefault="00871A79" w:rsidP="009D4D6D">
      <w:pPr>
        <w:numPr>
          <w:ilvl w:val="0"/>
          <w:numId w:val="11"/>
        </w:numPr>
        <w:tabs>
          <w:tab w:val="num" w:pos="1080"/>
        </w:tabs>
        <w:rPr>
          <w:rFonts w:ascii="Arial" w:hAnsi="Arial" w:cs="Arial"/>
          <w:sz w:val="19"/>
          <w:szCs w:val="19"/>
        </w:rPr>
      </w:pPr>
      <w:r w:rsidRPr="00004A30">
        <w:rPr>
          <w:rFonts w:ascii="Arial" w:hAnsi="Arial" w:cs="Arial"/>
          <w:sz w:val="19"/>
          <w:szCs w:val="19"/>
        </w:rPr>
        <w:t>Follow, as best he or she can, instruction provided by his or her physician and other health care providers and question instructions he or she does not understand; and</w:t>
      </w:r>
    </w:p>
    <w:p w14:paraId="7D956CA5" w14:textId="77777777" w:rsidR="00871A79" w:rsidRPr="00004A30" w:rsidRDefault="00871A79" w:rsidP="009D4D6D">
      <w:pPr>
        <w:numPr>
          <w:ilvl w:val="0"/>
          <w:numId w:val="11"/>
        </w:numPr>
        <w:tabs>
          <w:tab w:val="num" w:pos="1080"/>
        </w:tabs>
        <w:rPr>
          <w:rFonts w:ascii="Arial" w:hAnsi="Arial" w:cs="Arial"/>
          <w:sz w:val="19"/>
          <w:szCs w:val="19"/>
        </w:rPr>
      </w:pPr>
      <w:r w:rsidRPr="00004A30">
        <w:rPr>
          <w:rFonts w:ascii="Arial" w:hAnsi="Arial" w:cs="Arial"/>
          <w:sz w:val="19"/>
          <w:szCs w:val="19"/>
        </w:rPr>
        <w:t>Provide adequate information about his or her health/medical history and post hospitalization course.</w:t>
      </w:r>
    </w:p>
    <w:p w14:paraId="68760307" w14:textId="77777777" w:rsidR="00871A79" w:rsidRPr="00004A30" w:rsidRDefault="00871A79" w:rsidP="00871A79">
      <w:pPr>
        <w:tabs>
          <w:tab w:val="num" w:pos="1080"/>
        </w:tabs>
        <w:rPr>
          <w:rFonts w:ascii="Arial" w:hAnsi="Arial" w:cs="Arial"/>
          <w:sz w:val="19"/>
          <w:szCs w:val="19"/>
        </w:rPr>
      </w:pPr>
    </w:p>
    <w:p w14:paraId="125F24F2" w14:textId="77777777" w:rsidR="00871A79" w:rsidRPr="00004A30" w:rsidRDefault="00871A79" w:rsidP="00871A79">
      <w:pPr>
        <w:tabs>
          <w:tab w:val="num" w:pos="1080"/>
        </w:tabs>
        <w:jc w:val="center"/>
        <w:rPr>
          <w:rFonts w:ascii="Arial" w:hAnsi="Arial" w:cs="Arial"/>
          <w:b/>
          <w:sz w:val="19"/>
          <w:szCs w:val="19"/>
          <w:u w:val="single"/>
        </w:rPr>
      </w:pPr>
      <w:r w:rsidRPr="00004A30">
        <w:rPr>
          <w:rFonts w:ascii="Arial" w:hAnsi="Arial" w:cs="Arial"/>
          <w:b/>
          <w:sz w:val="19"/>
          <w:szCs w:val="19"/>
          <w:u w:val="single"/>
        </w:rPr>
        <w:t>Applicants</w:t>
      </w:r>
    </w:p>
    <w:p w14:paraId="671925FD" w14:textId="77777777" w:rsidR="00871A79" w:rsidRPr="00004A30" w:rsidRDefault="00871A79" w:rsidP="00871A79">
      <w:pPr>
        <w:widowControl w:val="0"/>
        <w:tabs>
          <w:tab w:val="left" w:pos="180"/>
          <w:tab w:val="left" w:pos="540"/>
          <w:tab w:val="left" w:pos="632"/>
          <w:tab w:val="left" w:pos="720"/>
          <w:tab w:val="left" w:pos="1080"/>
          <w:tab w:val="left" w:pos="1440"/>
        </w:tabs>
        <w:rPr>
          <w:rFonts w:ascii="Arial" w:hAnsi="Arial" w:cs="Arial"/>
          <w:b/>
          <w:sz w:val="19"/>
          <w:szCs w:val="19"/>
        </w:rPr>
      </w:pPr>
      <w:r w:rsidRPr="00004A30">
        <w:rPr>
          <w:rFonts w:ascii="Arial" w:hAnsi="Arial" w:cs="Arial"/>
          <w:b/>
          <w:sz w:val="19"/>
          <w:szCs w:val="19"/>
        </w:rPr>
        <w:t>The applicant has a right to:</w:t>
      </w:r>
    </w:p>
    <w:p w14:paraId="4AD33F17" w14:textId="77777777" w:rsidR="00871A79" w:rsidRPr="00004A30" w:rsidRDefault="00871A79" w:rsidP="009D4D6D">
      <w:pPr>
        <w:pStyle w:val="ListParagraph"/>
        <w:widowControl w:val="0"/>
        <w:numPr>
          <w:ilvl w:val="0"/>
          <w:numId w:val="17"/>
        </w:numPr>
        <w:tabs>
          <w:tab w:val="left" w:pos="180"/>
          <w:tab w:val="left" w:pos="540"/>
          <w:tab w:val="left" w:pos="632"/>
          <w:tab w:val="left" w:pos="720"/>
          <w:tab w:val="left" w:pos="1080"/>
          <w:tab w:val="left" w:pos="1440"/>
        </w:tabs>
        <w:rPr>
          <w:rFonts w:ascii="Arial" w:hAnsi="Arial" w:cs="Arial"/>
          <w:b/>
          <w:sz w:val="19"/>
          <w:szCs w:val="19"/>
        </w:rPr>
      </w:pPr>
      <w:r w:rsidRPr="00004A30">
        <w:rPr>
          <w:rFonts w:ascii="Arial" w:hAnsi="Arial" w:cs="Arial"/>
          <w:sz w:val="19"/>
          <w:szCs w:val="19"/>
        </w:rPr>
        <w:tab/>
      </w:r>
      <w:r w:rsidRPr="00004A30">
        <w:rPr>
          <w:rFonts w:ascii="Arial" w:hAnsi="Arial" w:cs="Arial"/>
          <w:sz w:val="19"/>
          <w:szCs w:val="19"/>
        </w:rPr>
        <w:tab/>
        <w:t>Information that is provided shall be factual, fairly presented, timely, and contain detailed information pertaining to admission criteria and process; program content, graduation requirements, and student rights and responsibilities;</w:t>
      </w:r>
    </w:p>
    <w:p w14:paraId="25282994" w14:textId="77777777" w:rsidR="00871A79" w:rsidRPr="00004A30" w:rsidRDefault="00871A79" w:rsidP="009D4D6D">
      <w:pPr>
        <w:pStyle w:val="ListParagraph"/>
        <w:numPr>
          <w:ilvl w:val="0"/>
          <w:numId w:val="16"/>
        </w:numPr>
        <w:rPr>
          <w:rFonts w:ascii="Arial" w:hAnsi="Arial" w:cs="Arial"/>
          <w:sz w:val="19"/>
          <w:szCs w:val="19"/>
        </w:rPr>
      </w:pPr>
      <w:r w:rsidRPr="00004A30">
        <w:rPr>
          <w:rFonts w:ascii="Arial" w:hAnsi="Arial" w:cs="Arial"/>
          <w:sz w:val="19"/>
          <w:szCs w:val="19"/>
        </w:rPr>
        <w:t>Fair and non-discriminating practices in the selection process; and</w:t>
      </w:r>
    </w:p>
    <w:p w14:paraId="10CFCC8A" w14:textId="77777777" w:rsidR="00871A79" w:rsidRPr="00004A30" w:rsidRDefault="00871A79" w:rsidP="009D4D6D">
      <w:pPr>
        <w:pStyle w:val="ListParagraph"/>
        <w:numPr>
          <w:ilvl w:val="0"/>
          <w:numId w:val="16"/>
        </w:numPr>
        <w:rPr>
          <w:rFonts w:ascii="Arial" w:hAnsi="Arial" w:cs="Arial"/>
          <w:sz w:val="19"/>
          <w:szCs w:val="19"/>
        </w:rPr>
      </w:pPr>
      <w:r w:rsidRPr="00004A30">
        <w:rPr>
          <w:rFonts w:ascii="Arial" w:hAnsi="Arial" w:cs="Arial"/>
          <w:sz w:val="19"/>
          <w:szCs w:val="19"/>
        </w:rPr>
        <w:t>Confidentiality.</w:t>
      </w:r>
    </w:p>
    <w:p w14:paraId="0EE67F56" w14:textId="77777777" w:rsidR="00871A79" w:rsidRPr="00004A30" w:rsidRDefault="00871A79" w:rsidP="00871A79">
      <w:pPr>
        <w:widowControl w:val="0"/>
        <w:tabs>
          <w:tab w:val="left" w:pos="180"/>
          <w:tab w:val="left" w:pos="540"/>
          <w:tab w:val="left" w:pos="632"/>
          <w:tab w:val="left" w:pos="720"/>
          <w:tab w:val="left" w:pos="1080"/>
          <w:tab w:val="left" w:pos="1440"/>
        </w:tabs>
        <w:ind w:left="1080" w:hanging="360"/>
        <w:rPr>
          <w:rFonts w:ascii="Arial" w:hAnsi="Arial" w:cs="Arial"/>
          <w:sz w:val="19"/>
          <w:szCs w:val="19"/>
        </w:rPr>
      </w:pPr>
    </w:p>
    <w:p w14:paraId="3BAFB85F" w14:textId="77777777" w:rsidR="00871A79" w:rsidRPr="00004A30" w:rsidRDefault="00871A79" w:rsidP="00871A79">
      <w:pPr>
        <w:widowControl w:val="0"/>
        <w:tabs>
          <w:tab w:val="left" w:pos="-2070"/>
          <w:tab w:val="left" w:pos="-1890"/>
        </w:tabs>
        <w:ind w:left="360" w:hanging="360"/>
        <w:rPr>
          <w:rFonts w:ascii="Arial" w:hAnsi="Arial" w:cs="Arial"/>
          <w:b/>
          <w:sz w:val="19"/>
          <w:szCs w:val="19"/>
        </w:rPr>
      </w:pPr>
      <w:r w:rsidRPr="00004A30">
        <w:rPr>
          <w:rFonts w:ascii="Arial" w:hAnsi="Arial" w:cs="Arial"/>
          <w:b/>
          <w:sz w:val="19"/>
          <w:szCs w:val="19"/>
        </w:rPr>
        <w:t>The applicant has the responsibility to:</w:t>
      </w:r>
    </w:p>
    <w:p w14:paraId="5F40DBD8" w14:textId="77777777" w:rsidR="00871A79" w:rsidRPr="00004A30" w:rsidRDefault="00871A79" w:rsidP="009D4D6D">
      <w:pPr>
        <w:pStyle w:val="ListParagraph"/>
        <w:widowControl w:val="0"/>
        <w:numPr>
          <w:ilvl w:val="0"/>
          <w:numId w:val="13"/>
        </w:numPr>
        <w:tabs>
          <w:tab w:val="left" w:pos="-2070"/>
          <w:tab w:val="left" w:pos="-1890"/>
        </w:tabs>
        <w:rPr>
          <w:rFonts w:ascii="Arial" w:hAnsi="Arial" w:cs="Arial"/>
          <w:sz w:val="19"/>
          <w:szCs w:val="19"/>
        </w:rPr>
      </w:pPr>
      <w:r w:rsidRPr="00004A30">
        <w:rPr>
          <w:rFonts w:ascii="Arial" w:hAnsi="Arial" w:cs="Arial"/>
          <w:sz w:val="19"/>
          <w:szCs w:val="19"/>
        </w:rPr>
        <w:t>Provide accurate, truthful information;</w:t>
      </w:r>
    </w:p>
    <w:p w14:paraId="563EC44F" w14:textId="77777777" w:rsidR="00871A79" w:rsidRPr="00004A30" w:rsidRDefault="00871A79" w:rsidP="009D4D6D">
      <w:pPr>
        <w:pStyle w:val="ListParagraph"/>
        <w:widowControl w:val="0"/>
        <w:numPr>
          <w:ilvl w:val="0"/>
          <w:numId w:val="13"/>
        </w:numPr>
        <w:tabs>
          <w:tab w:val="left" w:pos="-2070"/>
          <w:tab w:val="left" w:pos="-1890"/>
        </w:tabs>
        <w:rPr>
          <w:rFonts w:ascii="Arial" w:hAnsi="Arial" w:cs="Arial"/>
          <w:sz w:val="19"/>
          <w:szCs w:val="19"/>
        </w:rPr>
      </w:pPr>
      <w:r w:rsidRPr="00004A30">
        <w:rPr>
          <w:rFonts w:ascii="Arial" w:hAnsi="Arial" w:cs="Arial"/>
          <w:sz w:val="19"/>
          <w:szCs w:val="19"/>
        </w:rPr>
        <w:t xml:space="preserve">Complete their application and provide all application supporting documentation by the application deadline; </w:t>
      </w:r>
    </w:p>
    <w:p w14:paraId="40FDF88B" w14:textId="77777777" w:rsidR="00871A79" w:rsidRPr="00004A30" w:rsidRDefault="00871A79" w:rsidP="009D4D6D">
      <w:pPr>
        <w:pStyle w:val="ListParagraph"/>
        <w:widowControl w:val="0"/>
        <w:numPr>
          <w:ilvl w:val="0"/>
          <w:numId w:val="13"/>
        </w:numPr>
        <w:tabs>
          <w:tab w:val="left" w:pos="-2070"/>
          <w:tab w:val="left" w:pos="-1890"/>
        </w:tabs>
        <w:rPr>
          <w:rFonts w:ascii="Arial" w:hAnsi="Arial" w:cs="Arial"/>
          <w:sz w:val="19"/>
          <w:szCs w:val="19"/>
        </w:rPr>
      </w:pPr>
      <w:r w:rsidRPr="00004A30">
        <w:rPr>
          <w:rFonts w:ascii="Arial" w:hAnsi="Arial" w:cs="Arial"/>
          <w:sz w:val="19"/>
          <w:szCs w:val="19"/>
        </w:rPr>
        <w:t>Meet application requirements by submitting all required documents; and</w:t>
      </w:r>
    </w:p>
    <w:p w14:paraId="6A34D146" w14:textId="77777777" w:rsidR="00871A79" w:rsidRPr="00004A30" w:rsidRDefault="00871A79" w:rsidP="009D4D6D">
      <w:pPr>
        <w:pStyle w:val="ListParagraph"/>
        <w:widowControl w:val="0"/>
        <w:numPr>
          <w:ilvl w:val="0"/>
          <w:numId w:val="13"/>
        </w:numPr>
        <w:tabs>
          <w:tab w:val="left" w:pos="-2070"/>
          <w:tab w:val="left" w:pos="-1890"/>
        </w:tabs>
        <w:rPr>
          <w:rFonts w:ascii="Arial" w:hAnsi="Arial" w:cs="Arial"/>
          <w:sz w:val="19"/>
          <w:szCs w:val="19"/>
        </w:rPr>
      </w:pPr>
      <w:r w:rsidRPr="00004A30">
        <w:rPr>
          <w:rFonts w:ascii="Arial" w:hAnsi="Arial" w:cs="Arial"/>
          <w:sz w:val="19"/>
          <w:szCs w:val="19"/>
        </w:rPr>
        <w:t xml:space="preserve">Communicate with the program in a timely manner accepting or declining admission decisions. </w:t>
      </w:r>
    </w:p>
    <w:p w14:paraId="074D5009" w14:textId="77777777" w:rsidR="00871A79" w:rsidRPr="00004A30" w:rsidRDefault="00871A79" w:rsidP="00871A79">
      <w:pPr>
        <w:pStyle w:val="ListParagraph"/>
        <w:widowControl w:val="0"/>
        <w:tabs>
          <w:tab w:val="left" w:pos="-2070"/>
          <w:tab w:val="left" w:pos="-1890"/>
        </w:tabs>
        <w:rPr>
          <w:rFonts w:ascii="Arial" w:hAnsi="Arial" w:cs="Arial"/>
          <w:sz w:val="19"/>
          <w:szCs w:val="19"/>
        </w:rPr>
      </w:pPr>
    </w:p>
    <w:p w14:paraId="3C04286F" w14:textId="77777777" w:rsidR="00871A79" w:rsidRPr="00004A30" w:rsidRDefault="00871A79" w:rsidP="00871A79">
      <w:pPr>
        <w:jc w:val="center"/>
        <w:rPr>
          <w:rFonts w:ascii="Arial" w:hAnsi="Arial" w:cs="Arial"/>
          <w:b/>
          <w:sz w:val="19"/>
          <w:szCs w:val="19"/>
          <w:u w:val="single"/>
        </w:rPr>
      </w:pPr>
      <w:r w:rsidRPr="00004A30">
        <w:rPr>
          <w:rFonts w:ascii="Arial" w:hAnsi="Arial" w:cs="Arial"/>
          <w:b/>
          <w:sz w:val="19"/>
          <w:szCs w:val="19"/>
          <w:u w:val="single"/>
        </w:rPr>
        <w:t>Alumni</w:t>
      </w:r>
    </w:p>
    <w:p w14:paraId="069008E3" w14:textId="77777777" w:rsidR="00871A79" w:rsidRPr="00004A30" w:rsidRDefault="00871A79" w:rsidP="00871A79">
      <w:pPr>
        <w:rPr>
          <w:rFonts w:ascii="Arial" w:hAnsi="Arial" w:cs="Arial"/>
          <w:b/>
          <w:sz w:val="19"/>
          <w:szCs w:val="19"/>
        </w:rPr>
      </w:pPr>
      <w:r w:rsidRPr="00004A30">
        <w:rPr>
          <w:rFonts w:ascii="Arial" w:hAnsi="Arial" w:cs="Arial"/>
          <w:b/>
          <w:sz w:val="19"/>
          <w:szCs w:val="19"/>
        </w:rPr>
        <w:t>The graduate has the right to:</w:t>
      </w:r>
    </w:p>
    <w:p w14:paraId="5EB1A8C8" w14:textId="77777777" w:rsidR="00871A79" w:rsidRPr="00004A30" w:rsidRDefault="00871A79" w:rsidP="009D4D6D">
      <w:pPr>
        <w:numPr>
          <w:ilvl w:val="0"/>
          <w:numId w:val="85"/>
        </w:numPr>
        <w:rPr>
          <w:rFonts w:ascii="Arial" w:hAnsi="Arial" w:cs="Arial"/>
          <w:sz w:val="19"/>
          <w:szCs w:val="19"/>
        </w:rPr>
      </w:pPr>
      <w:r w:rsidRPr="00004A30">
        <w:rPr>
          <w:rFonts w:ascii="Arial" w:hAnsi="Arial" w:cs="Arial"/>
          <w:sz w:val="19"/>
          <w:szCs w:val="19"/>
        </w:rPr>
        <w:t>Access transcripts of their academic and clinical endeavors according to the record policy;</w:t>
      </w:r>
    </w:p>
    <w:p w14:paraId="60A4E2F6" w14:textId="77777777" w:rsidR="00871A79" w:rsidRPr="00004A30" w:rsidRDefault="00871A79" w:rsidP="009D4D6D">
      <w:pPr>
        <w:numPr>
          <w:ilvl w:val="0"/>
          <w:numId w:val="85"/>
        </w:numPr>
        <w:rPr>
          <w:rFonts w:ascii="Arial" w:hAnsi="Arial" w:cs="Arial"/>
          <w:sz w:val="19"/>
          <w:szCs w:val="19"/>
        </w:rPr>
      </w:pPr>
      <w:r w:rsidRPr="00004A30">
        <w:rPr>
          <w:rFonts w:ascii="Arial" w:hAnsi="Arial" w:cs="Arial"/>
          <w:sz w:val="19"/>
          <w:szCs w:val="19"/>
        </w:rPr>
        <w:t>Have verified copies of their transcripts furnished to any institution specified by the student or graduate upon their request; and</w:t>
      </w:r>
    </w:p>
    <w:p w14:paraId="30A3DD32" w14:textId="77777777" w:rsidR="00871A79" w:rsidRPr="00004A30" w:rsidRDefault="00871A79" w:rsidP="009D4D6D">
      <w:pPr>
        <w:numPr>
          <w:ilvl w:val="0"/>
          <w:numId w:val="85"/>
        </w:numPr>
        <w:rPr>
          <w:rFonts w:ascii="Arial" w:hAnsi="Arial" w:cs="Arial"/>
          <w:sz w:val="19"/>
          <w:szCs w:val="19"/>
        </w:rPr>
      </w:pPr>
      <w:r w:rsidRPr="00004A30">
        <w:rPr>
          <w:rFonts w:ascii="Arial" w:hAnsi="Arial" w:cs="Arial"/>
          <w:sz w:val="19"/>
          <w:szCs w:val="19"/>
        </w:rPr>
        <w:t>Expect that a complete and accurate transcript and application of the graduate’s educational experiences be forwarded to the Council on Certification of Nurse Anesthetists (CCNA) upon graduation. It is the graduates’ responsibility to ensure that all guidelines and deadlines in the Candidate Handbook of the CCNA are followed. The graduate is responsible to make</w:t>
      </w:r>
      <w:r w:rsidR="00416C4A">
        <w:rPr>
          <w:rFonts w:ascii="Arial" w:hAnsi="Arial" w:cs="Arial"/>
          <w:sz w:val="19"/>
          <w:szCs w:val="19"/>
        </w:rPr>
        <w:t xml:space="preserve"> </w:t>
      </w:r>
      <w:r w:rsidRPr="00004A30">
        <w:rPr>
          <w:rFonts w:ascii="Arial" w:hAnsi="Arial" w:cs="Arial"/>
          <w:sz w:val="19"/>
          <w:szCs w:val="19"/>
        </w:rPr>
        <w:t>arrangements to take the Certification Examination at a site and within the time frame designated by the CCNA.</w:t>
      </w:r>
    </w:p>
    <w:p w14:paraId="19699B3C" w14:textId="77777777" w:rsidR="00871A79" w:rsidRPr="00004A30" w:rsidRDefault="00871A79" w:rsidP="00871A79">
      <w:pPr>
        <w:ind w:left="360"/>
        <w:rPr>
          <w:rFonts w:ascii="Arial" w:hAnsi="Arial" w:cs="Arial"/>
          <w:sz w:val="19"/>
          <w:szCs w:val="19"/>
        </w:rPr>
      </w:pPr>
    </w:p>
    <w:p w14:paraId="03751EFF" w14:textId="77777777" w:rsidR="00871A79" w:rsidRPr="00004A30" w:rsidRDefault="00871A79" w:rsidP="00871A79">
      <w:pPr>
        <w:rPr>
          <w:rFonts w:ascii="Arial" w:hAnsi="Arial" w:cs="Arial"/>
          <w:b/>
          <w:sz w:val="19"/>
          <w:szCs w:val="19"/>
        </w:rPr>
      </w:pPr>
      <w:r w:rsidRPr="00004A30">
        <w:rPr>
          <w:rFonts w:ascii="Arial" w:hAnsi="Arial" w:cs="Arial"/>
          <w:b/>
          <w:sz w:val="19"/>
          <w:szCs w:val="19"/>
        </w:rPr>
        <w:t>The graduate has the responsibility to:</w:t>
      </w:r>
    </w:p>
    <w:p w14:paraId="3F32DA14" w14:textId="77777777" w:rsidR="00871A79" w:rsidRPr="00004A30" w:rsidRDefault="00871A79" w:rsidP="009D4D6D">
      <w:pPr>
        <w:numPr>
          <w:ilvl w:val="0"/>
          <w:numId w:val="86"/>
        </w:numPr>
        <w:rPr>
          <w:rFonts w:ascii="Arial" w:hAnsi="Arial" w:cs="Arial"/>
          <w:sz w:val="19"/>
          <w:szCs w:val="19"/>
        </w:rPr>
      </w:pPr>
      <w:r w:rsidRPr="00004A30">
        <w:rPr>
          <w:rFonts w:ascii="Arial" w:hAnsi="Arial" w:cs="Arial"/>
          <w:sz w:val="19"/>
          <w:szCs w:val="19"/>
        </w:rPr>
        <w:t xml:space="preserve">Provide to the nurse anesthesia program, signed written release of information when requesting information from their student files be furnished to institutions, agencies, employers, or other entities; </w:t>
      </w:r>
    </w:p>
    <w:p w14:paraId="1CE50902" w14:textId="77777777" w:rsidR="00871A79" w:rsidRPr="00004A30" w:rsidRDefault="00871A79" w:rsidP="009D4D6D">
      <w:pPr>
        <w:numPr>
          <w:ilvl w:val="0"/>
          <w:numId w:val="86"/>
        </w:numPr>
        <w:rPr>
          <w:rFonts w:ascii="Arial" w:hAnsi="Arial" w:cs="Arial"/>
          <w:sz w:val="19"/>
          <w:szCs w:val="19"/>
        </w:rPr>
      </w:pPr>
      <w:r w:rsidRPr="00004A30">
        <w:rPr>
          <w:rFonts w:ascii="Arial" w:hAnsi="Arial" w:cs="Arial"/>
          <w:sz w:val="19"/>
          <w:szCs w:val="19"/>
        </w:rPr>
        <w:t>Notify the nurse anesthesia program of their place of employment one</w:t>
      </w:r>
      <w:r w:rsidR="0066527E">
        <w:rPr>
          <w:rFonts w:ascii="Arial" w:hAnsi="Arial" w:cs="Arial"/>
          <w:sz w:val="19"/>
          <w:szCs w:val="19"/>
        </w:rPr>
        <w:t>-</w:t>
      </w:r>
      <w:r w:rsidRPr="00004A30">
        <w:rPr>
          <w:rFonts w:ascii="Arial" w:hAnsi="Arial" w:cs="Arial"/>
          <w:sz w:val="19"/>
          <w:szCs w:val="19"/>
        </w:rPr>
        <w:t>year post graduation to allow the mailing of an Employers Evaluation of the graduate’s preparedness for practice;</w:t>
      </w:r>
    </w:p>
    <w:p w14:paraId="1997601B" w14:textId="77777777" w:rsidR="00871A79" w:rsidRPr="00004A30" w:rsidRDefault="00871A79" w:rsidP="009D4D6D">
      <w:pPr>
        <w:pStyle w:val="ListParagraph"/>
        <w:numPr>
          <w:ilvl w:val="0"/>
          <w:numId w:val="86"/>
        </w:numPr>
        <w:rPr>
          <w:rFonts w:ascii="Arial" w:hAnsi="Arial" w:cs="Arial"/>
          <w:sz w:val="19"/>
          <w:szCs w:val="19"/>
        </w:rPr>
      </w:pPr>
      <w:r w:rsidRPr="00004A30">
        <w:rPr>
          <w:rFonts w:ascii="Arial" w:hAnsi="Arial" w:cs="Arial"/>
          <w:sz w:val="19"/>
          <w:szCs w:val="19"/>
        </w:rPr>
        <w:t>Submit the completed Graduate Survey one</w:t>
      </w:r>
      <w:r w:rsidR="0066527E">
        <w:rPr>
          <w:rFonts w:ascii="Arial" w:hAnsi="Arial" w:cs="Arial"/>
          <w:sz w:val="19"/>
          <w:szCs w:val="19"/>
        </w:rPr>
        <w:t>-</w:t>
      </w:r>
      <w:r w:rsidRPr="00004A30">
        <w:rPr>
          <w:rFonts w:ascii="Arial" w:hAnsi="Arial" w:cs="Arial"/>
          <w:sz w:val="19"/>
          <w:szCs w:val="19"/>
        </w:rPr>
        <w:t xml:space="preserve">year post-graduation to the nurse anesthesia program; and </w:t>
      </w:r>
    </w:p>
    <w:p w14:paraId="5F4E9F22" w14:textId="77777777" w:rsidR="00871A79" w:rsidRPr="00004A30" w:rsidRDefault="00871A79" w:rsidP="009D4D6D">
      <w:pPr>
        <w:pStyle w:val="ListParagraph"/>
        <w:numPr>
          <w:ilvl w:val="0"/>
          <w:numId w:val="86"/>
        </w:numPr>
        <w:rPr>
          <w:rFonts w:ascii="Arial" w:hAnsi="Arial" w:cs="Arial"/>
          <w:sz w:val="19"/>
          <w:szCs w:val="19"/>
        </w:rPr>
      </w:pPr>
      <w:r w:rsidRPr="00004A30">
        <w:rPr>
          <w:rFonts w:ascii="Arial" w:hAnsi="Arial" w:cs="Arial"/>
          <w:sz w:val="19"/>
          <w:szCs w:val="19"/>
        </w:rPr>
        <w:t>Participate in continuing education activities and function according to the appropriate legal requirements within the state they are employed.</w:t>
      </w:r>
    </w:p>
    <w:p w14:paraId="663BC573" w14:textId="77777777" w:rsidR="00871A79" w:rsidRPr="00004A30" w:rsidRDefault="00871A79" w:rsidP="00871A79">
      <w:pPr>
        <w:tabs>
          <w:tab w:val="num" w:pos="1080"/>
        </w:tabs>
        <w:rPr>
          <w:rFonts w:ascii="Arial" w:hAnsi="Arial" w:cs="Arial"/>
          <w:sz w:val="19"/>
          <w:szCs w:val="19"/>
        </w:rPr>
      </w:pPr>
    </w:p>
    <w:p w14:paraId="1E12AE69" w14:textId="77777777" w:rsidR="00871A79" w:rsidRPr="00004A30" w:rsidRDefault="00871A79" w:rsidP="00871A79">
      <w:pPr>
        <w:tabs>
          <w:tab w:val="num" w:pos="1080"/>
        </w:tabs>
        <w:jc w:val="center"/>
        <w:rPr>
          <w:rFonts w:ascii="Arial" w:hAnsi="Arial" w:cs="Arial"/>
          <w:b/>
          <w:sz w:val="19"/>
          <w:szCs w:val="19"/>
          <w:u w:val="single"/>
        </w:rPr>
      </w:pPr>
      <w:r w:rsidRPr="00004A30">
        <w:rPr>
          <w:rFonts w:ascii="Arial" w:hAnsi="Arial" w:cs="Arial"/>
          <w:b/>
          <w:sz w:val="19"/>
          <w:szCs w:val="19"/>
          <w:u w:val="single"/>
        </w:rPr>
        <w:t>Faculty</w:t>
      </w:r>
    </w:p>
    <w:p w14:paraId="4DB9BF9F" w14:textId="77777777" w:rsidR="00871A79" w:rsidRPr="00004A30" w:rsidRDefault="00871A79" w:rsidP="00871A79">
      <w:pPr>
        <w:tabs>
          <w:tab w:val="num" w:pos="1080"/>
        </w:tabs>
        <w:jc w:val="center"/>
        <w:rPr>
          <w:rFonts w:ascii="Arial" w:hAnsi="Arial" w:cs="Arial"/>
          <w:b/>
          <w:sz w:val="19"/>
          <w:szCs w:val="19"/>
          <w:u w:val="single"/>
        </w:rPr>
      </w:pPr>
    </w:p>
    <w:p w14:paraId="69F9098E" w14:textId="77777777" w:rsidR="00871A79" w:rsidRPr="00004A30" w:rsidRDefault="00871A79" w:rsidP="00871A79">
      <w:pPr>
        <w:widowControl w:val="0"/>
        <w:tabs>
          <w:tab w:val="left" w:pos="720"/>
          <w:tab w:val="left" w:pos="1080"/>
          <w:tab w:val="left" w:pos="1440"/>
        </w:tabs>
        <w:ind w:left="360" w:hanging="360"/>
        <w:rPr>
          <w:rFonts w:ascii="Arial" w:hAnsi="Arial" w:cs="Arial"/>
          <w:b/>
          <w:sz w:val="19"/>
          <w:szCs w:val="19"/>
        </w:rPr>
      </w:pPr>
      <w:r w:rsidRPr="00004A30">
        <w:rPr>
          <w:rFonts w:ascii="Arial" w:hAnsi="Arial" w:cs="Arial"/>
          <w:b/>
          <w:sz w:val="19"/>
          <w:szCs w:val="19"/>
        </w:rPr>
        <w:t>The faculty has the right to expect:</w:t>
      </w:r>
    </w:p>
    <w:p w14:paraId="11F081C7" w14:textId="77777777" w:rsidR="00871A79" w:rsidRPr="00004A30" w:rsidRDefault="00871A79" w:rsidP="009D4D6D">
      <w:pPr>
        <w:pStyle w:val="ListParagraph"/>
        <w:widowControl w:val="0"/>
        <w:numPr>
          <w:ilvl w:val="0"/>
          <w:numId w:val="14"/>
        </w:numPr>
        <w:tabs>
          <w:tab w:val="left" w:pos="720"/>
          <w:tab w:val="left" w:pos="1080"/>
          <w:tab w:val="left" w:pos="1440"/>
        </w:tabs>
        <w:rPr>
          <w:rFonts w:ascii="Arial" w:hAnsi="Arial" w:cs="Arial"/>
          <w:sz w:val="19"/>
          <w:szCs w:val="19"/>
        </w:rPr>
      </w:pPr>
      <w:r w:rsidRPr="00004A30">
        <w:rPr>
          <w:rFonts w:ascii="Arial" w:hAnsi="Arial" w:cs="Arial"/>
          <w:sz w:val="19"/>
          <w:szCs w:val="19"/>
        </w:rPr>
        <w:t>Students will fulfill their responsibilities relative to their education.</w:t>
      </w:r>
    </w:p>
    <w:p w14:paraId="52AF6611" w14:textId="77777777" w:rsidR="00871A79" w:rsidRPr="00004A30" w:rsidRDefault="00871A79" w:rsidP="009D4D6D">
      <w:pPr>
        <w:numPr>
          <w:ilvl w:val="0"/>
          <w:numId w:val="14"/>
        </w:numPr>
        <w:rPr>
          <w:rFonts w:ascii="Arial" w:hAnsi="Arial" w:cs="Arial"/>
          <w:sz w:val="19"/>
          <w:szCs w:val="19"/>
        </w:rPr>
      </w:pPr>
      <w:r w:rsidRPr="00004A30">
        <w:rPr>
          <w:rFonts w:ascii="Arial" w:hAnsi="Arial" w:cs="Arial"/>
          <w:sz w:val="19"/>
          <w:szCs w:val="19"/>
        </w:rPr>
        <w:t>Treatment in a respectful manner by students, University and program administration.</w:t>
      </w:r>
    </w:p>
    <w:p w14:paraId="2DEB6B8D" w14:textId="77777777" w:rsidR="00871A79" w:rsidRPr="00004A30" w:rsidRDefault="00871A79" w:rsidP="009D4D6D">
      <w:pPr>
        <w:numPr>
          <w:ilvl w:val="0"/>
          <w:numId w:val="14"/>
        </w:numPr>
        <w:rPr>
          <w:rFonts w:ascii="Arial" w:hAnsi="Arial" w:cs="Arial"/>
          <w:sz w:val="19"/>
          <w:szCs w:val="19"/>
        </w:rPr>
      </w:pPr>
      <w:r w:rsidRPr="00004A30">
        <w:rPr>
          <w:rFonts w:ascii="Arial" w:hAnsi="Arial" w:cs="Arial"/>
          <w:sz w:val="19"/>
          <w:szCs w:val="19"/>
        </w:rPr>
        <w:t>Provision of the support needed to conduct the activities of programmatic committee work, clinical and didactic instruction, and faculty development;</w:t>
      </w:r>
    </w:p>
    <w:p w14:paraId="3B89BDBD" w14:textId="77777777" w:rsidR="00871A79" w:rsidRPr="00004A30" w:rsidRDefault="00871A79" w:rsidP="009D4D6D">
      <w:pPr>
        <w:numPr>
          <w:ilvl w:val="0"/>
          <w:numId w:val="14"/>
        </w:numPr>
        <w:rPr>
          <w:rFonts w:ascii="Arial" w:hAnsi="Arial" w:cs="Arial"/>
          <w:sz w:val="19"/>
          <w:szCs w:val="19"/>
        </w:rPr>
      </w:pPr>
      <w:r w:rsidRPr="00004A30">
        <w:rPr>
          <w:rFonts w:ascii="Arial" w:hAnsi="Arial" w:cs="Arial"/>
          <w:sz w:val="19"/>
          <w:szCs w:val="19"/>
        </w:rPr>
        <w:t>Well prepared students for any given lecture, clinical case, or assignment;</w:t>
      </w:r>
    </w:p>
    <w:p w14:paraId="2E40DA5F" w14:textId="77777777" w:rsidR="00871A79" w:rsidRPr="00004A30" w:rsidRDefault="00871A79" w:rsidP="009D4D6D">
      <w:pPr>
        <w:numPr>
          <w:ilvl w:val="0"/>
          <w:numId w:val="14"/>
        </w:numPr>
        <w:rPr>
          <w:rFonts w:ascii="Arial" w:hAnsi="Arial" w:cs="Arial"/>
          <w:sz w:val="19"/>
          <w:szCs w:val="19"/>
        </w:rPr>
      </w:pPr>
      <w:r w:rsidRPr="00004A30">
        <w:rPr>
          <w:rFonts w:ascii="Arial" w:hAnsi="Arial" w:cs="Arial"/>
          <w:sz w:val="19"/>
          <w:szCs w:val="19"/>
        </w:rPr>
        <w:t>Removal of a student from the learning environment if the integrity of the learning environment or the safety of the patient may be compromised;</w:t>
      </w:r>
    </w:p>
    <w:p w14:paraId="090638C5" w14:textId="77777777" w:rsidR="00871A79" w:rsidRPr="00004A30" w:rsidRDefault="00871A79" w:rsidP="009D4D6D">
      <w:pPr>
        <w:numPr>
          <w:ilvl w:val="0"/>
          <w:numId w:val="14"/>
        </w:numPr>
        <w:rPr>
          <w:rFonts w:ascii="Arial" w:hAnsi="Arial" w:cs="Arial"/>
          <w:sz w:val="19"/>
          <w:szCs w:val="19"/>
        </w:rPr>
      </w:pPr>
      <w:r w:rsidRPr="00004A30">
        <w:rPr>
          <w:rFonts w:ascii="Arial" w:hAnsi="Arial" w:cs="Arial"/>
          <w:sz w:val="19"/>
          <w:szCs w:val="19"/>
        </w:rPr>
        <w:t>Students who will have self-motivation and seek learning opportunities to develop the necessary skills, knowledge, and professional behaviors necessary to be successful in completion of the program; and</w:t>
      </w:r>
    </w:p>
    <w:p w14:paraId="4EBC9144" w14:textId="77777777" w:rsidR="00871A79" w:rsidRPr="00004A30" w:rsidRDefault="00871A79" w:rsidP="009D4D6D">
      <w:pPr>
        <w:pStyle w:val="ListParagraph"/>
        <w:widowControl w:val="0"/>
        <w:numPr>
          <w:ilvl w:val="0"/>
          <w:numId w:val="14"/>
        </w:numPr>
        <w:tabs>
          <w:tab w:val="left" w:pos="720"/>
          <w:tab w:val="left" w:pos="1080"/>
          <w:tab w:val="left" w:pos="1440"/>
        </w:tabs>
        <w:rPr>
          <w:rFonts w:ascii="Arial" w:hAnsi="Arial" w:cs="Arial"/>
          <w:sz w:val="19"/>
          <w:szCs w:val="19"/>
        </w:rPr>
      </w:pPr>
      <w:r w:rsidRPr="00004A30">
        <w:rPr>
          <w:rFonts w:ascii="Arial" w:hAnsi="Arial" w:cs="Arial"/>
          <w:sz w:val="19"/>
          <w:szCs w:val="19"/>
        </w:rPr>
        <w:t>Student, peer and superior evaluations will be fair and unbiased.</w:t>
      </w:r>
    </w:p>
    <w:p w14:paraId="331DC448" w14:textId="77777777" w:rsidR="00871A79" w:rsidRPr="00004A30" w:rsidRDefault="00871A79" w:rsidP="00871A79">
      <w:pPr>
        <w:widowControl w:val="0"/>
        <w:tabs>
          <w:tab w:val="left" w:pos="180"/>
          <w:tab w:val="left" w:pos="540"/>
          <w:tab w:val="left" w:pos="632"/>
          <w:tab w:val="left" w:pos="720"/>
          <w:tab w:val="left" w:pos="1080"/>
        </w:tabs>
        <w:rPr>
          <w:rFonts w:ascii="Arial" w:hAnsi="Arial" w:cs="Arial"/>
          <w:b/>
          <w:sz w:val="19"/>
          <w:szCs w:val="19"/>
        </w:rPr>
      </w:pPr>
    </w:p>
    <w:p w14:paraId="17FFCB2F" w14:textId="77777777" w:rsidR="00871A79" w:rsidRPr="00004A30" w:rsidRDefault="00871A79" w:rsidP="00871A79">
      <w:pPr>
        <w:widowControl w:val="0"/>
        <w:tabs>
          <w:tab w:val="left" w:pos="180"/>
          <w:tab w:val="left" w:pos="540"/>
          <w:tab w:val="left" w:pos="632"/>
          <w:tab w:val="left" w:pos="720"/>
          <w:tab w:val="left" w:pos="1080"/>
        </w:tabs>
        <w:rPr>
          <w:rFonts w:ascii="Arial" w:hAnsi="Arial" w:cs="Arial"/>
          <w:b/>
          <w:sz w:val="19"/>
          <w:szCs w:val="19"/>
        </w:rPr>
      </w:pPr>
      <w:r w:rsidRPr="00004A30">
        <w:rPr>
          <w:rFonts w:ascii="Arial" w:hAnsi="Arial" w:cs="Arial"/>
          <w:b/>
          <w:sz w:val="19"/>
          <w:szCs w:val="19"/>
        </w:rPr>
        <w:t xml:space="preserve">The faculty has the responsibility to: </w:t>
      </w:r>
    </w:p>
    <w:p w14:paraId="4B22996C" w14:textId="77777777" w:rsidR="00871A79" w:rsidRPr="00004A30" w:rsidRDefault="00871A79" w:rsidP="009D4D6D">
      <w:pPr>
        <w:pStyle w:val="ListParagraph"/>
        <w:widowControl w:val="0"/>
        <w:numPr>
          <w:ilvl w:val="0"/>
          <w:numId w:val="15"/>
        </w:numPr>
        <w:tabs>
          <w:tab w:val="left" w:pos="180"/>
          <w:tab w:val="left" w:pos="540"/>
          <w:tab w:val="left" w:pos="632"/>
          <w:tab w:val="left" w:pos="720"/>
          <w:tab w:val="left" w:pos="1080"/>
        </w:tabs>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Demonstrate excellence in teaching and clinical performance;</w:t>
      </w:r>
    </w:p>
    <w:p w14:paraId="0964ABCA" w14:textId="77777777" w:rsidR="00871A79" w:rsidRPr="00004A30" w:rsidRDefault="00871A79" w:rsidP="009D4D6D">
      <w:pPr>
        <w:pStyle w:val="ListParagraph"/>
        <w:widowControl w:val="0"/>
        <w:numPr>
          <w:ilvl w:val="0"/>
          <w:numId w:val="15"/>
        </w:numPr>
        <w:tabs>
          <w:tab w:val="left" w:pos="180"/>
          <w:tab w:val="left" w:pos="540"/>
          <w:tab w:val="left" w:pos="632"/>
          <w:tab w:val="left" w:pos="720"/>
          <w:tab w:val="left" w:pos="1080"/>
        </w:tabs>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Seek student input and feedback;</w:t>
      </w:r>
    </w:p>
    <w:p w14:paraId="761F18E8" w14:textId="77777777" w:rsidR="00871A79" w:rsidRPr="00004A30" w:rsidRDefault="00871A79" w:rsidP="009D4D6D">
      <w:pPr>
        <w:pStyle w:val="ListParagraph"/>
        <w:widowControl w:val="0"/>
        <w:numPr>
          <w:ilvl w:val="0"/>
          <w:numId w:val="15"/>
        </w:numPr>
        <w:tabs>
          <w:tab w:val="left" w:pos="-2070"/>
          <w:tab w:val="left" w:pos="540"/>
          <w:tab w:val="left" w:pos="720"/>
          <w:tab w:val="left" w:pos="1080"/>
        </w:tabs>
        <w:rPr>
          <w:rFonts w:ascii="Arial" w:hAnsi="Arial" w:cs="Arial"/>
          <w:sz w:val="19"/>
          <w:szCs w:val="19"/>
        </w:rPr>
      </w:pPr>
      <w:r w:rsidRPr="00004A30">
        <w:rPr>
          <w:rFonts w:ascii="Arial" w:hAnsi="Arial" w:cs="Arial"/>
          <w:sz w:val="19"/>
          <w:szCs w:val="19"/>
        </w:rPr>
        <w:tab/>
        <w:t>Engage in fair student evaluation and grading;</w:t>
      </w:r>
    </w:p>
    <w:p w14:paraId="220B62C9" w14:textId="77777777" w:rsidR="00871A79" w:rsidRPr="00004A30" w:rsidRDefault="00871A79" w:rsidP="009D4D6D">
      <w:pPr>
        <w:pStyle w:val="ListParagraph"/>
        <w:widowControl w:val="0"/>
        <w:numPr>
          <w:ilvl w:val="0"/>
          <w:numId w:val="15"/>
        </w:numPr>
        <w:tabs>
          <w:tab w:val="left" w:pos="-2070"/>
          <w:tab w:val="left" w:pos="540"/>
          <w:tab w:val="left" w:pos="720"/>
          <w:tab w:val="left" w:pos="1080"/>
        </w:tabs>
        <w:rPr>
          <w:rFonts w:ascii="Arial" w:hAnsi="Arial" w:cs="Arial"/>
          <w:sz w:val="19"/>
          <w:szCs w:val="19"/>
        </w:rPr>
      </w:pPr>
      <w:r w:rsidRPr="00004A30">
        <w:rPr>
          <w:rFonts w:ascii="Arial" w:hAnsi="Arial" w:cs="Arial"/>
          <w:sz w:val="19"/>
          <w:szCs w:val="19"/>
        </w:rPr>
        <w:tab/>
        <w:t>Interact on a professional level with integrity and civility;</w:t>
      </w:r>
    </w:p>
    <w:p w14:paraId="29D97F14" w14:textId="77777777" w:rsidR="00871A79" w:rsidRPr="00004A30" w:rsidRDefault="00871A79" w:rsidP="009D4D6D">
      <w:pPr>
        <w:numPr>
          <w:ilvl w:val="0"/>
          <w:numId w:val="15"/>
        </w:numPr>
        <w:rPr>
          <w:rFonts w:ascii="Arial" w:hAnsi="Arial" w:cs="Arial"/>
          <w:sz w:val="19"/>
          <w:szCs w:val="19"/>
        </w:rPr>
      </w:pPr>
      <w:r w:rsidRPr="00004A30">
        <w:rPr>
          <w:rFonts w:ascii="Arial" w:hAnsi="Arial" w:cs="Arial"/>
          <w:sz w:val="19"/>
          <w:szCs w:val="19"/>
        </w:rPr>
        <w:t>Be active in and supportive of program committee assignments;</w:t>
      </w:r>
    </w:p>
    <w:p w14:paraId="17ECF5BD" w14:textId="77777777" w:rsidR="00871A79" w:rsidRPr="00004A30" w:rsidRDefault="00871A79" w:rsidP="009D4D6D">
      <w:pPr>
        <w:numPr>
          <w:ilvl w:val="0"/>
          <w:numId w:val="15"/>
        </w:numPr>
        <w:rPr>
          <w:rFonts w:ascii="Arial" w:hAnsi="Arial" w:cs="Arial"/>
          <w:sz w:val="19"/>
          <w:szCs w:val="19"/>
        </w:rPr>
      </w:pPr>
      <w:r w:rsidRPr="00004A30">
        <w:rPr>
          <w:rFonts w:ascii="Arial" w:hAnsi="Arial" w:cs="Arial"/>
          <w:sz w:val="19"/>
          <w:szCs w:val="19"/>
        </w:rPr>
        <w:t>Be available at reasonable times for student questions;</w:t>
      </w:r>
    </w:p>
    <w:p w14:paraId="789C1478" w14:textId="77777777" w:rsidR="00871A79" w:rsidRPr="00004A30" w:rsidRDefault="00871A79" w:rsidP="009D4D6D">
      <w:pPr>
        <w:numPr>
          <w:ilvl w:val="0"/>
          <w:numId w:val="15"/>
        </w:numPr>
        <w:rPr>
          <w:rFonts w:ascii="Arial" w:hAnsi="Arial" w:cs="Arial"/>
          <w:sz w:val="19"/>
          <w:szCs w:val="19"/>
        </w:rPr>
      </w:pPr>
      <w:r w:rsidRPr="00004A30">
        <w:rPr>
          <w:rFonts w:ascii="Arial" w:hAnsi="Arial" w:cs="Arial"/>
          <w:sz w:val="19"/>
          <w:szCs w:val="19"/>
        </w:rPr>
        <w:t>Not consider, in either academic or clinical evaluations, factors such as race, color, religion, gender, age, national origin, handicap, political affiliation, lifestyle, etc.;</w:t>
      </w:r>
    </w:p>
    <w:p w14:paraId="16CA445F" w14:textId="77777777" w:rsidR="00871A79" w:rsidRPr="00004A30" w:rsidRDefault="00871A79" w:rsidP="009D4D6D">
      <w:pPr>
        <w:numPr>
          <w:ilvl w:val="0"/>
          <w:numId w:val="15"/>
        </w:numPr>
        <w:rPr>
          <w:rFonts w:ascii="Arial" w:hAnsi="Arial" w:cs="Arial"/>
          <w:sz w:val="19"/>
          <w:szCs w:val="19"/>
        </w:rPr>
      </w:pPr>
      <w:r w:rsidRPr="00004A30">
        <w:rPr>
          <w:rFonts w:ascii="Arial" w:hAnsi="Arial" w:cs="Arial"/>
          <w:sz w:val="19"/>
          <w:szCs w:val="19"/>
        </w:rPr>
        <w:t xml:space="preserve">Not exploit professional relationships with students for private advantage and refrain from soliciting student assistance for private purposes in a manner which infringes upon the student’s freedom of choice; </w:t>
      </w:r>
    </w:p>
    <w:p w14:paraId="68AD9EE4" w14:textId="77777777" w:rsidR="00871A79" w:rsidRPr="00004A30" w:rsidRDefault="00871A79" w:rsidP="009D4D6D">
      <w:pPr>
        <w:numPr>
          <w:ilvl w:val="0"/>
          <w:numId w:val="15"/>
        </w:numPr>
        <w:rPr>
          <w:rFonts w:ascii="Arial" w:hAnsi="Arial" w:cs="Arial"/>
          <w:sz w:val="19"/>
          <w:szCs w:val="19"/>
        </w:rPr>
      </w:pPr>
      <w:r w:rsidRPr="00004A30">
        <w:rPr>
          <w:rFonts w:ascii="Arial" w:hAnsi="Arial" w:cs="Arial"/>
          <w:sz w:val="19"/>
          <w:szCs w:val="19"/>
        </w:rPr>
        <w:t>Give appropriate recognition to contributions made by students;</w:t>
      </w:r>
    </w:p>
    <w:p w14:paraId="67B57B60" w14:textId="77777777" w:rsidR="00871A79" w:rsidRPr="00004A30" w:rsidRDefault="00871A79" w:rsidP="009D4D6D">
      <w:pPr>
        <w:pStyle w:val="ListParagraph"/>
        <w:numPr>
          <w:ilvl w:val="0"/>
          <w:numId w:val="15"/>
        </w:numPr>
        <w:rPr>
          <w:rFonts w:ascii="Arial" w:hAnsi="Arial" w:cs="Arial"/>
          <w:sz w:val="19"/>
          <w:szCs w:val="19"/>
        </w:rPr>
      </w:pPr>
      <w:r w:rsidRPr="00004A30">
        <w:rPr>
          <w:rFonts w:ascii="Arial" w:hAnsi="Arial" w:cs="Arial"/>
          <w:sz w:val="19"/>
          <w:szCs w:val="19"/>
        </w:rPr>
        <w:t xml:space="preserve">Respect the dignity of each student individually and all students collectively in areas of </w:t>
      </w:r>
    </w:p>
    <w:p w14:paraId="384AF6F4" w14:textId="77777777" w:rsidR="00871A79" w:rsidRPr="00004A30" w:rsidRDefault="00871A79" w:rsidP="00871A79">
      <w:pPr>
        <w:ind w:left="360"/>
        <w:rPr>
          <w:rFonts w:ascii="Arial" w:hAnsi="Arial" w:cs="Arial"/>
          <w:sz w:val="19"/>
          <w:szCs w:val="19"/>
        </w:rPr>
      </w:pPr>
      <w:r w:rsidRPr="00004A30">
        <w:rPr>
          <w:rFonts w:ascii="Arial" w:hAnsi="Arial" w:cs="Arial"/>
          <w:sz w:val="19"/>
          <w:szCs w:val="19"/>
        </w:rPr>
        <w:tab/>
        <w:t>educational endeavors;</w:t>
      </w:r>
    </w:p>
    <w:p w14:paraId="2EF0C9C1" w14:textId="77777777" w:rsidR="00871A79" w:rsidRPr="00004A30" w:rsidRDefault="00871A79" w:rsidP="009D4D6D">
      <w:pPr>
        <w:pStyle w:val="ListParagraph"/>
        <w:numPr>
          <w:ilvl w:val="0"/>
          <w:numId w:val="15"/>
        </w:numPr>
        <w:rPr>
          <w:rFonts w:ascii="Arial" w:hAnsi="Arial" w:cs="Arial"/>
          <w:sz w:val="19"/>
          <w:szCs w:val="19"/>
        </w:rPr>
      </w:pPr>
      <w:r w:rsidRPr="00004A30">
        <w:rPr>
          <w:rFonts w:ascii="Arial" w:hAnsi="Arial" w:cs="Arial"/>
          <w:sz w:val="19"/>
          <w:szCs w:val="19"/>
        </w:rPr>
        <w:t>Provide appropriate supervision and direction based on a student’s clinical expertise;</w:t>
      </w:r>
    </w:p>
    <w:p w14:paraId="6678C628" w14:textId="77777777" w:rsidR="00871A79" w:rsidRPr="00004A30" w:rsidRDefault="00871A79" w:rsidP="009D4D6D">
      <w:pPr>
        <w:pStyle w:val="ListParagraph"/>
        <w:numPr>
          <w:ilvl w:val="0"/>
          <w:numId w:val="15"/>
        </w:numPr>
        <w:rPr>
          <w:rFonts w:ascii="Arial" w:hAnsi="Arial" w:cs="Arial"/>
          <w:sz w:val="19"/>
          <w:szCs w:val="19"/>
        </w:rPr>
      </w:pPr>
      <w:r w:rsidRPr="00004A30">
        <w:rPr>
          <w:rFonts w:ascii="Arial" w:hAnsi="Arial" w:cs="Arial"/>
          <w:sz w:val="19"/>
          <w:szCs w:val="19"/>
        </w:rPr>
        <w:t xml:space="preserve">Assist with remediation or disciplinary actions of students as needed; </w:t>
      </w:r>
    </w:p>
    <w:p w14:paraId="4256CC97" w14:textId="77777777" w:rsidR="00871A79" w:rsidRPr="00004A30" w:rsidRDefault="00871A79" w:rsidP="009D4D6D">
      <w:pPr>
        <w:pStyle w:val="ListParagraph"/>
        <w:numPr>
          <w:ilvl w:val="0"/>
          <w:numId w:val="15"/>
        </w:numPr>
        <w:rPr>
          <w:rFonts w:ascii="Arial" w:hAnsi="Arial" w:cs="Arial"/>
          <w:sz w:val="19"/>
          <w:szCs w:val="19"/>
        </w:rPr>
      </w:pPr>
      <w:r w:rsidRPr="00004A30">
        <w:rPr>
          <w:rFonts w:ascii="Arial" w:hAnsi="Arial" w:cs="Arial"/>
          <w:sz w:val="19"/>
          <w:szCs w:val="19"/>
        </w:rPr>
        <w:t>Maintain student confidentiality in all forms of communication related to their clinical or didactic performance;</w:t>
      </w:r>
    </w:p>
    <w:p w14:paraId="16F39174" w14:textId="77777777" w:rsidR="00871A79" w:rsidRPr="00004A30" w:rsidRDefault="00871A79" w:rsidP="009D4D6D">
      <w:pPr>
        <w:pStyle w:val="ListParagraph"/>
        <w:numPr>
          <w:ilvl w:val="0"/>
          <w:numId w:val="15"/>
        </w:numPr>
        <w:rPr>
          <w:rFonts w:ascii="Arial" w:hAnsi="Arial" w:cs="Arial"/>
          <w:sz w:val="19"/>
          <w:szCs w:val="19"/>
        </w:rPr>
      </w:pPr>
      <w:r w:rsidRPr="00004A30">
        <w:rPr>
          <w:rFonts w:ascii="Arial" w:hAnsi="Arial" w:cs="Arial"/>
          <w:sz w:val="19"/>
          <w:szCs w:val="19"/>
        </w:rPr>
        <w:t>Serve in the capacity of advisor with specific student assignments; and</w:t>
      </w:r>
    </w:p>
    <w:p w14:paraId="191FC564" w14:textId="77777777" w:rsidR="00871A79" w:rsidRPr="00004A30" w:rsidRDefault="00871A79" w:rsidP="009D4D6D">
      <w:pPr>
        <w:pStyle w:val="ListParagraph"/>
        <w:widowControl w:val="0"/>
        <w:numPr>
          <w:ilvl w:val="0"/>
          <w:numId w:val="15"/>
        </w:numPr>
        <w:tabs>
          <w:tab w:val="left" w:pos="-2070"/>
          <w:tab w:val="left" w:pos="540"/>
          <w:tab w:val="left" w:pos="720"/>
          <w:tab w:val="left" w:pos="1080"/>
        </w:tabs>
        <w:rPr>
          <w:rFonts w:ascii="Arial" w:hAnsi="Arial" w:cs="Arial"/>
          <w:sz w:val="19"/>
          <w:szCs w:val="19"/>
        </w:rPr>
      </w:pPr>
      <w:r w:rsidRPr="00004A30">
        <w:rPr>
          <w:rFonts w:ascii="Arial" w:hAnsi="Arial" w:cs="Arial"/>
          <w:sz w:val="19"/>
          <w:szCs w:val="19"/>
        </w:rPr>
        <w:tab/>
        <w:t>Respect student confidentiality regarding information within the student’s record, exam grades, clinical experiences, and status in the program.</w:t>
      </w:r>
    </w:p>
    <w:p w14:paraId="72E45448" w14:textId="77777777" w:rsidR="00871A79" w:rsidRPr="00004A30" w:rsidRDefault="00871A79" w:rsidP="00871A79">
      <w:pPr>
        <w:widowControl w:val="0"/>
        <w:tabs>
          <w:tab w:val="left" w:pos="-3960"/>
          <w:tab w:val="left" w:pos="-2160"/>
          <w:tab w:val="left" w:pos="0"/>
          <w:tab w:val="left" w:pos="629"/>
          <w:tab w:val="left" w:pos="1440"/>
        </w:tabs>
        <w:ind w:left="1080" w:hanging="990"/>
        <w:rPr>
          <w:rFonts w:ascii="Arial" w:hAnsi="Arial" w:cs="Arial"/>
          <w:sz w:val="19"/>
          <w:szCs w:val="19"/>
        </w:rPr>
      </w:pPr>
    </w:p>
    <w:p w14:paraId="3C824EE2" w14:textId="77777777" w:rsidR="00871A79" w:rsidRPr="00004A30" w:rsidRDefault="00871A79" w:rsidP="00871A79">
      <w:pPr>
        <w:ind w:left="360"/>
        <w:jc w:val="center"/>
        <w:rPr>
          <w:rFonts w:ascii="Arial" w:hAnsi="Arial" w:cs="Arial"/>
          <w:b/>
          <w:sz w:val="19"/>
          <w:szCs w:val="19"/>
          <w:u w:val="single"/>
        </w:rPr>
      </w:pPr>
      <w:r w:rsidRPr="00004A30">
        <w:rPr>
          <w:rFonts w:ascii="Arial" w:hAnsi="Arial" w:cs="Arial"/>
          <w:b/>
          <w:sz w:val="19"/>
          <w:szCs w:val="19"/>
          <w:u w:val="single"/>
        </w:rPr>
        <w:t>Conducting Institutions</w:t>
      </w:r>
    </w:p>
    <w:p w14:paraId="6E191056" w14:textId="77777777" w:rsidR="00871A79" w:rsidRPr="00004A30" w:rsidRDefault="00871A79" w:rsidP="00871A79">
      <w:pPr>
        <w:widowControl w:val="0"/>
        <w:tabs>
          <w:tab w:val="left" w:pos="-3960"/>
          <w:tab w:val="left" w:pos="-2160"/>
          <w:tab w:val="left" w:pos="0"/>
          <w:tab w:val="left" w:pos="629"/>
          <w:tab w:val="left" w:pos="1440"/>
        </w:tabs>
        <w:ind w:left="1080" w:hanging="1080"/>
        <w:jc w:val="center"/>
        <w:rPr>
          <w:rFonts w:ascii="Arial" w:hAnsi="Arial" w:cs="Arial"/>
          <w:sz w:val="19"/>
          <w:szCs w:val="19"/>
        </w:rPr>
      </w:pPr>
    </w:p>
    <w:p w14:paraId="5294A415" w14:textId="77777777" w:rsidR="00871A79" w:rsidRPr="00004A30" w:rsidRDefault="00871A79" w:rsidP="00871A79">
      <w:pPr>
        <w:widowControl w:val="0"/>
        <w:tabs>
          <w:tab w:val="left" w:pos="-3960"/>
          <w:tab w:val="left" w:pos="-2160"/>
          <w:tab w:val="left" w:pos="0"/>
          <w:tab w:val="left" w:pos="629"/>
          <w:tab w:val="left" w:pos="1440"/>
        </w:tabs>
        <w:ind w:left="1080" w:hanging="1080"/>
        <w:rPr>
          <w:rFonts w:ascii="Arial" w:hAnsi="Arial" w:cs="Arial"/>
          <w:b/>
          <w:sz w:val="19"/>
          <w:szCs w:val="19"/>
        </w:rPr>
      </w:pPr>
      <w:r w:rsidRPr="00004A30">
        <w:rPr>
          <w:rFonts w:ascii="Arial" w:hAnsi="Arial" w:cs="Arial"/>
          <w:b/>
          <w:sz w:val="19"/>
          <w:szCs w:val="19"/>
        </w:rPr>
        <w:t>The program (Arkansas State University) and affiliated clinical sites have the right to expect that:</w:t>
      </w:r>
    </w:p>
    <w:p w14:paraId="2B67A8C0" w14:textId="77777777" w:rsidR="00871A79" w:rsidRPr="00004A30" w:rsidRDefault="00871A79" w:rsidP="009D4D6D">
      <w:pPr>
        <w:numPr>
          <w:ilvl w:val="0"/>
          <w:numId w:val="18"/>
        </w:numPr>
        <w:rPr>
          <w:rFonts w:ascii="Arial" w:hAnsi="Arial" w:cs="Arial"/>
          <w:sz w:val="19"/>
          <w:szCs w:val="19"/>
        </w:rPr>
      </w:pPr>
      <w:r w:rsidRPr="00004A30">
        <w:rPr>
          <w:rFonts w:ascii="Arial" w:hAnsi="Arial" w:cs="Arial"/>
          <w:sz w:val="19"/>
          <w:szCs w:val="19"/>
        </w:rPr>
        <w:t>The nurse anesthesia faculty operate the program in accordance with the applicable standards, policies, and procedures of the accrediting agencies, university, hospital, affiliate clinical sites, and the program;</w:t>
      </w:r>
    </w:p>
    <w:p w14:paraId="42C18F8A" w14:textId="77777777" w:rsidR="00871A79" w:rsidRPr="00004A30" w:rsidRDefault="00871A79" w:rsidP="009D4D6D">
      <w:pPr>
        <w:numPr>
          <w:ilvl w:val="0"/>
          <w:numId w:val="18"/>
        </w:numPr>
        <w:rPr>
          <w:rFonts w:ascii="Arial" w:hAnsi="Arial" w:cs="Arial"/>
          <w:sz w:val="19"/>
          <w:szCs w:val="19"/>
        </w:rPr>
      </w:pPr>
      <w:r w:rsidRPr="00004A30">
        <w:rPr>
          <w:rFonts w:ascii="Arial" w:hAnsi="Arial" w:cs="Arial"/>
          <w:sz w:val="19"/>
          <w:szCs w:val="19"/>
        </w:rPr>
        <w:t>Accurate and comprehensive records will be maintained;</w:t>
      </w:r>
    </w:p>
    <w:p w14:paraId="16AC670B" w14:textId="77777777" w:rsidR="00871A79" w:rsidRPr="00004A30" w:rsidRDefault="00871A79" w:rsidP="009D4D6D">
      <w:pPr>
        <w:numPr>
          <w:ilvl w:val="0"/>
          <w:numId w:val="18"/>
        </w:numPr>
        <w:rPr>
          <w:rFonts w:ascii="Arial" w:hAnsi="Arial" w:cs="Arial"/>
          <w:sz w:val="19"/>
          <w:szCs w:val="19"/>
        </w:rPr>
      </w:pPr>
      <w:r w:rsidRPr="00004A30">
        <w:rPr>
          <w:rFonts w:ascii="Arial" w:hAnsi="Arial" w:cs="Arial"/>
          <w:sz w:val="19"/>
          <w:szCs w:val="19"/>
        </w:rPr>
        <w:t>The program will submit annual reports to the accrediting agency (COA) and other submissions as required;</w:t>
      </w:r>
    </w:p>
    <w:p w14:paraId="6EF9D687" w14:textId="77777777" w:rsidR="00871A79" w:rsidRPr="00004A30" w:rsidRDefault="00871A79" w:rsidP="009D4D6D">
      <w:pPr>
        <w:numPr>
          <w:ilvl w:val="0"/>
          <w:numId w:val="18"/>
        </w:numPr>
        <w:rPr>
          <w:rFonts w:ascii="Arial" w:hAnsi="Arial" w:cs="Arial"/>
          <w:sz w:val="19"/>
          <w:szCs w:val="19"/>
        </w:rPr>
      </w:pPr>
      <w:r w:rsidRPr="00004A30">
        <w:rPr>
          <w:rFonts w:ascii="Arial" w:hAnsi="Arial" w:cs="Arial"/>
          <w:sz w:val="19"/>
          <w:szCs w:val="19"/>
        </w:rPr>
        <w:t>The program represents itself with integrity and honesty in all communications;</w:t>
      </w:r>
    </w:p>
    <w:p w14:paraId="01A7E877" w14:textId="77777777" w:rsidR="00871A79" w:rsidRPr="00004A30" w:rsidRDefault="00871A79" w:rsidP="009D4D6D">
      <w:pPr>
        <w:numPr>
          <w:ilvl w:val="0"/>
          <w:numId w:val="18"/>
        </w:numPr>
        <w:rPr>
          <w:rFonts w:ascii="Arial" w:hAnsi="Arial" w:cs="Arial"/>
          <w:sz w:val="19"/>
          <w:szCs w:val="19"/>
        </w:rPr>
      </w:pPr>
      <w:r w:rsidRPr="00004A30">
        <w:rPr>
          <w:rFonts w:ascii="Arial" w:hAnsi="Arial" w:cs="Arial"/>
          <w:sz w:val="19"/>
          <w:szCs w:val="19"/>
        </w:rPr>
        <w:t>Information regarding program changes, accrediting agency evaluations and standards and trends affecting nurse anesthesia education will be provided;</w:t>
      </w:r>
    </w:p>
    <w:p w14:paraId="218DD49B" w14:textId="77777777" w:rsidR="00871A79" w:rsidRPr="00004A30" w:rsidRDefault="00871A79" w:rsidP="009D4D6D">
      <w:pPr>
        <w:numPr>
          <w:ilvl w:val="0"/>
          <w:numId w:val="18"/>
        </w:numPr>
        <w:rPr>
          <w:rFonts w:ascii="Arial" w:hAnsi="Arial" w:cs="Arial"/>
          <w:sz w:val="19"/>
          <w:szCs w:val="19"/>
        </w:rPr>
      </w:pPr>
      <w:r w:rsidRPr="00004A30">
        <w:rPr>
          <w:rFonts w:ascii="Arial" w:hAnsi="Arial" w:cs="Arial"/>
          <w:sz w:val="19"/>
          <w:szCs w:val="19"/>
        </w:rPr>
        <w:t>Students will be aware of and follow departmental and institutional policies related to patient care and all other matters addressed in relevant policies;</w:t>
      </w:r>
    </w:p>
    <w:p w14:paraId="5921FAB3" w14:textId="77777777" w:rsidR="00871A79" w:rsidRPr="00004A30" w:rsidRDefault="00871A79" w:rsidP="009D4D6D">
      <w:pPr>
        <w:numPr>
          <w:ilvl w:val="0"/>
          <w:numId w:val="18"/>
        </w:numPr>
        <w:rPr>
          <w:rFonts w:ascii="Arial" w:hAnsi="Arial" w:cs="Arial"/>
          <w:sz w:val="19"/>
          <w:szCs w:val="19"/>
        </w:rPr>
      </w:pPr>
      <w:r w:rsidRPr="00004A30">
        <w:rPr>
          <w:rFonts w:ascii="Arial" w:hAnsi="Arial" w:cs="Arial"/>
          <w:sz w:val="19"/>
          <w:szCs w:val="19"/>
        </w:rPr>
        <w:t>Students will communicate with clinical instructors relative to their abilities to perform procedures and apply knowledge in their clinical educational experiences; and</w:t>
      </w:r>
    </w:p>
    <w:p w14:paraId="079B99CF" w14:textId="77777777" w:rsidR="00871A79" w:rsidRPr="00004A30" w:rsidRDefault="00871A79" w:rsidP="009D4D6D">
      <w:pPr>
        <w:numPr>
          <w:ilvl w:val="0"/>
          <w:numId w:val="18"/>
        </w:numPr>
        <w:rPr>
          <w:rFonts w:ascii="Arial" w:hAnsi="Arial" w:cs="Arial"/>
          <w:sz w:val="19"/>
          <w:szCs w:val="19"/>
        </w:rPr>
      </w:pPr>
      <w:r w:rsidRPr="00004A30">
        <w:rPr>
          <w:rFonts w:ascii="Arial" w:hAnsi="Arial" w:cs="Arial"/>
          <w:sz w:val="19"/>
          <w:szCs w:val="19"/>
        </w:rPr>
        <w:t>Students will arrive prepared for classes, seminars, conferences, clinical experiences, and other educational experiences.</w:t>
      </w:r>
    </w:p>
    <w:p w14:paraId="77683DDD" w14:textId="77777777" w:rsidR="00871A79" w:rsidRPr="00004A30" w:rsidRDefault="00871A79" w:rsidP="00871A79">
      <w:pPr>
        <w:ind w:left="360"/>
        <w:rPr>
          <w:rFonts w:ascii="Arial" w:hAnsi="Arial" w:cs="Arial"/>
          <w:sz w:val="19"/>
          <w:szCs w:val="19"/>
        </w:rPr>
      </w:pPr>
    </w:p>
    <w:p w14:paraId="751A32CE" w14:textId="77777777" w:rsidR="00871A79" w:rsidRPr="00004A30" w:rsidRDefault="00871A79" w:rsidP="00871A79">
      <w:pPr>
        <w:rPr>
          <w:rFonts w:ascii="Arial" w:hAnsi="Arial" w:cs="Arial"/>
          <w:b/>
          <w:sz w:val="19"/>
          <w:szCs w:val="19"/>
        </w:rPr>
      </w:pPr>
      <w:r w:rsidRPr="00004A30">
        <w:rPr>
          <w:rFonts w:ascii="Arial" w:hAnsi="Arial" w:cs="Arial"/>
          <w:b/>
          <w:sz w:val="19"/>
          <w:szCs w:val="19"/>
        </w:rPr>
        <w:t>The program (Arkansas State University) and affiliated clinical sites have the responsibility to:</w:t>
      </w:r>
    </w:p>
    <w:p w14:paraId="091BFBDB" w14:textId="77777777" w:rsidR="00871A79" w:rsidRPr="00004A30" w:rsidRDefault="00871A79" w:rsidP="00871A79">
      <w:pPr>
        <w:ind w:left="360"/>
        <w:rPr>
          <w:rFonts w:ascii="Arial" w:hAnsi="Arial" w:cs="Arial"/>
          <w:sz w:val="19"/>
          <w:szCs w:val="19"/>
        </w:rPr>
      </w:pPr>
    </w:p>
    <w:p w14:paraId="1199AD25" w14:textId="77777777" w:rsidR="00871A79" w:rsidRPr="00004A30" w:rsidRDefault="00871A79" w:rsidP="009D4D6D">
      <w:pPr>
        <w:numPr>
          <w:ilvl w:val="0"/>
          <w:numId w:val="19"/>
        </w:numPr>
        <w:rPr>
          <w:rFonts w:ascii="Arial" w:hAnsi="Arial" w:cs="Arial"/>
          <w:sz w:val="19"/>
          <w:szCs w:val="19"/>
        </w:rPr>
      </w:pPr>
      <w:r w:rsidRPr="00004A30">
        <w:rPr>
          <w:rFonts w:ascii="Arial" w:hAnsi="Arial" w:cs="Arial"/>
          <w:sz w:val="19"/>
          <w:szCs w:val="19"/>
        </w:rPr>
        <w:t>Provide clinical and didactic instruction and evaluations;</w:t>
      </w:r>
    </w:p>
    <w:p w14:paraId="4F941AD7" w14:textId="77777777" w:rsidR="00871A79" w:rsidRPr="00004A30" w:rsidRDefault="00871A79" w:rsidP="009D4D6D">
      <w:pPr>
        <w:numPr>
          <w:ilvl w:val="0"/>
          <w:numId w:val="19"/>
        </w:numPr>
        <w:rPr>
          <w:rFonts w:ascii="Arial" w:hAnsi="Arial" w:cs="Arial"/>
          <w:sz w:val="19"/>
          <w:szCs w:val="19"/>
        </w:rPr>
      </w:pPr>
      <w:r w:rsidRPr="00004A30">
        <w:rPr>
          <w:rFonts w:ascii="Arial" w:hAnsi="Arial" w:cs="Arial"/>
          <w:sz w:val="19"/>
          <w:szCs w:val="19"/>
        </w:rPr>
        <w:t>Coordinate and carry out application and admission procedures;</w:t>
      </w:r>
    </w:p>
    <w:p w14:paraId="7FD67EFF" w14:textId="77777777" w:rsidR="00871A79" w:rsidRPr="00004A30" w:rsidRDefault="00871A79" w:rsidP="009D4D6D">
      <w:pPr>
        <w:numPr>
          <w:ilvl w:val="0"/>
          <w:numId w:val="19"/>
        </w:numPr>
        <w:rPr>
          <w:rFonts w:ascii="Arial" w:hAnsi="Arial" w:cs="Arial"/>
          <w:sz w:val="19"/>
          <w:szCs w:val="19"/>
        </w:rPr>
      </w:pPr>
      <w:r w:rsidRPr="00004A30">
        <w:rPr>
          <w:rFonts w:ascii="Arial" w:hAnsi="Arial" w:cs="Arial"/>
          <w:sz w:val="19"/>
          <w:szCs w:val="19"/>
        </w:rPr>
        <w:t>Provide classroom and laboratory space as needed for didactic lectures/courses;</w:t>
      </w:r>
    </w:p>
    <w:p w14:paraId="62D2F51F" w14:textId="77777777" w:rsidR="00871A79" w:rsidRPr="00004A30" w:rsidRDefault="00871A79" w:rsidP="009D4D6D">
      <w:pPr>
        <w:numPr>
          <w:ilvl w:val="0"/>
          <w:numId w:val="19"/>
        </w:numPr>
        <w:rPr>
          <w:rFonts w:ascii="Arial" w:hAnsi="Arial" w:cs="Arial"/>
          <w:sz w:val="19"/>
          <w:szCs w:val="19"/>
        </w:rPr>
      </w:pPr>
      <w:r w:rsidRPr="00004A30">
        <w:rPr>
          <w:rFonts w:ascii="Arial" w:hAnsi="Arial" w:cs="Arial"/>
          <w:sz w:val="19"/>
          <w:szCs w:val="19"/>
        </w:rPr>
        <w:t>Provide academic and clinical counseling to the interns as needed;</w:t>
      </w:r>
    </w:p>
    <w:p w14:paraId="52128319" w14:textId="77777777" w:rsidR="00871A79" w:rsidRPr="00004A30" w:rsidRDefault="00871A79" w:rsidP="009D4D6D">
      <w:pPr>
        <w:numPr>
          <w:ilvl w:val="0"/>
          <w:numId w:val="19"/>
        </w:numPr>
        <w:rPr>
          <w:rFonts w:ascii="Arial" w:hAnsi="Arial" w:cs="Arial"/>
          <w:sz w:val="19"/>
          <w:szCs w:val="19"/>
        </w:rPr>
      </w:pPr>
      <w:r w:rsidRPr="00004A30">
        <w:rPr>
          <w:rFonts w:ascii="Arial" w:hAnsi="Arial" w:cs="Arial"/>
          <w:sz w:val="19"/>
          <w:szCs w:val="19"/>
        </w:rPr>
        <w:t>Coordinate advertising and public relation efforts;</w:t>
      </w:r>
    </w:p>
    <w:p w14:paraId="2B3C31F2" w14:textId="77777777" w:rsidR="00871A79" w:rsidRPr="00004A30" w:rsidRDefault="00871A79" w:rsidP="009D4D6D">
      <w:pPr>
        <w:numPr>
          <w:ilvl w:val="0"/>
          <w:numId w:val="19"/>
        </w:numPr>
        <w:rPr>
          <w:rFonts w:ascii="Arial" w:hAnsi="Arial" w:cs="Arial"/>
          <w:sz w:val="19"/>
          <w:szCs w:val="19"/>
        </w:rPr>
      </w:pPr>
      <w:r w:rsidRPr="00004A30">
        <w:rPr>
          <w:rFonts w:ascii="Arial" w:hAnsi="Arial" w:cs="Arial"/>
          <w:sz w:val="19"/>
          <w:szCs w:val="19"/>
        </w:rPr>
        <w:t>Provide orientation to the clinical area;</w:t>
      </w:r>
    </w:p>
    <w:p w14:paraId="3F54DEEA" w14:textId="77777777" w:rsidR="00871A79" w:rsidRPr="00004A30" w:rsidRDefault="00871A79" w:rsidP="009D4D6D">
      <w:pPr>
        <w:numPr>
          <w:ilvl w:val="0"/>
          <w:numId w:val="19"/>
        </w:numPr>
        <w:rPr>
          <w:rFonts w:ascii="Arial" w:hAnsi="Arial" w:cs="Arial"/>
          <w:sz w:val="19"/>
          <w:szCs w:val="19"/>
        </w:rPr>
      </w:pPr>
      <w:r w:rsidRPr="00004A30">
        <w:rPr>
          <w:rFonts w:ascii="Arial" w:hAnsi="Arial" w:cs="Arial"/>
          <w:sz w:val="19"/>
          <w:szCs w:val="19"/>
        </w:rPr>
        <w:t>Provide support for clinical research;</w:t>
      </w:r>
    </w:p>
    <w:p w14:paraId="35F89438" w14:textId="77777777" w:rsidR="00871A79" w:rsidRPr="00004A30" w:rsidRDefault="00871A79" w:rsidP="009D4D6D">
      <w:pPr>
        <w:numPr>
          <w:ilvl w:val="0"/>
          <w:numId w:val="19"/>
        </w:numPr>
        <w:rPr>
          <w:rFonts w:ascii="Arial" w:hAnsi="Arial" w:cs="Arial"/>
          <w:sz w:val="19"/>
          <w:szCs w:val="19"/>
        </w:rPr>
      </w:pPr>
      <w:r w:rsidRPr="00004A30">
        <w:rPr>
          <w:rFonts w:ascii="Arial" w:hAnsi="Arial" w:cs="Arial"/>
          <w:sz w:val="19"/>
          <w:szCs w:val="19"/>
        </w:rPr>
        <w:t>Provide resources needed for effective operation of an educational program of high quality.</w:t>
      </w:r>
    </w:p>
    <w:p w14:paraId="1C5B00B0" w14:textId="77777777" w:rsidR="00871A79" w:rsidRPr="00004A30" w:rsidRDefault="00871A79" w:rsidP="009D4D6D">
      <w:pPr>
        <w:numPr>
          <w:ilvl w:val="0"/>
          <w:numId w:val="19"/>
        </w:numPr>
        <w:rPr>
          <w:rFonts w:ascii="Arial" w:hAnsi="Arial" w:cs="Arial"/>
          <w:sz w:val="19"/>
          <w:szCs w:val="19"/>
        </w:rPr>
      </w:pPr>
      <w:r w:rsidRPr="00004A30">
        <w:rPr>
          <w:rFonts w:ascii="Arial" w:hAnsi="Arial" w:cs="Arial"/>
          <w:sz w:val="19"/>
          <w:szCs w:val="19"/>
        </w:rPr>
        <w:t>Continually evaluate the program to ensure that it meets student needs and graduates attain desired outcomes;</w:t>
      </w:r>
    </w:p>
    <w:p w14:paraId="6A361955" w14:textId="77777777" w:rsidR="00871A79" w:rsidRPr="00004A30" w:rsidRDefault="00871A79" w:rsidP="009D4D6D">
      <w:pPr>
        <w:numPr>
          <w:ilvl w:val="0"/>
          <w:numId w:val="19"/>
        </w:numPr>
        <w:rPr>
          <w:rFonts w:ascii="Arial" w:hAnsi="Arial" w:cs="Arial"/>
          <w:sz w:val="19"/>
          <w:szCs w:val="19"/>
        </w:rPr>
      </w:pPr>
      <w:r w:rsidRPr="00004A30">
        <w:rPr>
          <w:rFonts w:ascii="Arial" w:hAnsi="Arial" w:cs="Arial"/>
          <w:sz w:val="19"/>
          <w:szCs w:val="19"/>
        </w:rPr>
        <w:t>Uphold the reputation of the NAO and its entities</w:t>
      </w:r>
    </w:p>
    <w:p w14:paraId="3876B0F7" w14:textId="77777777" w:rsidR="00871A79" w:rsidRPr="00004A30" w:rsidRDefault="00871A79" w:rsidP="009D4D6D">
      <w:pPr>
        <w:numPr>
          <w:ilvl w:val="0"/>
          <w:numId w:val="19"/>
        </w:numPr>
        <w:contextualSpacing/>
        <w:rPr>
          <w:rFonts w:ascii="Arial" w:hAnsi="Arial" w:cs="Arial"/>
          <w:sz w:val="19"/>
          <w:szCs w:val="19"/>
        </w:rPr>
      </w:pPr>
      <w:r w:rsidRPr="00004A30">
        <w:rPr>
          <w:rFonts w:ascii="Arial" w:hAnsi="Arial" w:cs="Arial"/>
          <w:sz w:val="19"/>
          <w:szCs w:val="19"/>
        </w:rPr>
        <w:t>Conduct the program in compliance with all legal and accreditation standards; and</w:t>
      </w:r>
    </w:p>
    <w:p w14:paraId="3C6FBA77" w14:textId="77777777" w:rsidR="00871A79" w:rsidRPr="00004A30" w:rsidRDefault="00871A79" w:rsidP="009D4D6D">
      <w:pPr>
        <w:numPr>
          <w:ilvl w:val="0"/>
          <w:numId w:val="19"/>
        </w:numPr>
        <w:contextualSpacing/>
        <w:rPr>
          <w:rFonts w:ascii="Arial" w:hAnsi="Arial" w:cs="Arial"/>
          <w:sz w:val="19"/>
          <w:szCs w:val="19"/>
        </w:rPr>
      </w:pPr>
      <w:r w:rsidRPr="00004A30">
        <w:rPr>
          <w:rFonts w:ascii="Arial" w:hAnsi="Arial" w:cs="Arial"/>
          <w:sz w:val="19"/>
          <w:szCs w:val="19"/>
        </w:rPr>
        <w:t xml:space="preserve">Be accountable to the public. </w:t>
      </w:r>
    </w:p>
    <w:p w14:paraId="25512CB1" w14:textId="77777777" w:rsidR="00871A79" w:rsidRPr="00004A30" w:rsidRDefault="00871A79" w:rsidP="00871A79">
      <w:pPr>
        <w:widowControl w:val="0"/>
        <w:tabs>
          <w:tab w:val="left" w:pos="-3960"/>
          <w:tab w:val="left" w:pos="-2160"/>
          <w:tab w:val="left" w:pos="0"/>
          <w:tab w:val="left" w:pos="629"/>
          <w:tab w:val="left" w:pos="1440"/>
        </w:tabs>
        <w:ind w:left="360"/>
        <w:rPr>
          <w:rFonts w:ascii="Arial" w:hAnsi="Arial" w:cs="Arial"/>
          <w:sz w:val="19"/>
          <w:szCs w:val="19"/>
        </w:rPr>
      </w:pPr>
    </w:p>
    <w:p w14:paraId="362C4463" w14:textId="77777777" w:rsidR="00871A79" w:rsidRPr="00004A30" w:rsidRDefault="00871A79" w:rsidP="00871A79">
      <w:pPr>
        <w:jc w:val="center"/>
        <w:rPr>
          <w:rFonts w:ascii="Arial" w:hAnsi="Arial" w:cs="Arial"/>
          <w:b/>
          <w:sz w:val="19"/>
          <w:szCs w:val="19"/>
          <w:u w:val="single"/>
        </w:rPr>
      </w:pPr>
      <w:r w:rsidRPr="00004A30">
        <w:rPr>
          <w:rFonts w:ascii="Arial" w:hAnsi="Arial" w:cs="Arial"/>
          <w:b/>
          <w:sz w:val="19"/>
          <w:szCs w:val="19"/>
          <w:u w:val="single"/>
        </w:rPr>
        <w:t>Council on Accreditation</w:t>
      </w:r>
    </w:p>
    <w:p w14:paraId="5B486BBF" w14:textId="77777777" w:rsidR="00871A79" w:rsidRPr="00004A30" w:rsidRDefault="00871A79" w:rsidP="00871A79">
      <w:pPr>
        <w:rPr>
          <w:rFonts w:ascii="Arial" w:hAnsi="Arial" w:cs="Arial"/>
          <w:b/>
          <w:sz w:val="19"/>
          <w:szCs w:val="19"/>
        </w:rPr>
      </w:pPr>
      <w:r w:rsidRPr="00004A30">
        <w:rPr>
          <w:rFonts w:ascii="Arial" w:hAnsi="Arial" w:cs="Arial"/>
          <w:b/>
          <w:sz w:val="19"/>
          <w:szCs w:val="19"/>
        </w:rPr>
        <w:t>The COA has the right to:</w:t>
      </w:r>
    </w:p>
    <w:p w14:paraId="045A59CE" w14:textId="77777777" w:rsidR="00871A79" w:rsidRPr="00004A30" w:rsidRDefault="00871A79" w:rsidP="009D4D6D">
      <w:pPr>
        <w:numPr>
          <w:ilvl w:val="0"/>
          <w:numId w:val="87"/>
        </w:numPr>
        <w:rPr>
          <w:rFonts w:ascii="Arial" w:hAnsi="Arial" w:cs="Arial"/>
          <w:sz w:val="19"/>
          <w:szCs w:val="19"/>
        </w:rPr>
      </w:pPr>
      <w:r w:rsidRPr="00004A30">
        <w:rPr>
          <w:rFonts w:ascii="Arial" w:hAnsi="Arial" w:cs="Arial"/>
          <w:sz w:val="19"/>
          <w:szCs w:val="19"/>
        </w:rPr>
        <w:t>Conduct periodic announced and unannounced site reviews to assess compliance to published standards;</w:t>
      </w:r>
    </w:p>
    <w:p w14:paraId="1933D807" w14:textId="77777777" w:rsidR="00871A79" w:rsidRPr="00004A30" w:rsidRDefault="00871A79" w:rsidP="009D4D6D">
      <w:pPr>
        <w:numPr>
          <w:ilvl w:val="0"/>
          <w:numId w:val="87"/>
        </w:numPr>
        <w:rPr>
          <w:rFonts w:ascii="Arial" w:hAnsi="Arial" w:cs="Arial"/>
          <w:sz w:val="19"/>
          <w:szCs w:val="19"/>
        </w:rPr>
      </w:pPr>
      <w:r w:rsidRPr="00004A30">
        <w:rPr>
          <w:rFonts w:ascii="Arial" w:hAnsi="Arial" w:cs="Arial"/>
          <w:sz w:val="19"/>
          <w:szCs w:val="19"/>
        </w:rPr>
        <w:t>Expect the program’s assistance in the conduction of an accurate evaluation by providing accurate and truthful statements and supportive documentation as required; and</w:t>
      </w:r>
    </w:p>
    <w:p w14:paraId="74F3541D" w14:textId="77777777" w:rsidR="00871A79" w:rsidRPr="00004A30" w:rsidRDefault="00871A79" w:rsidP="009D4D6D">
      <w:pPr>
        <w:numPr>
          <w:ilvl w:val="0"/>
          <w:numId w:val="87"/>
        </w:numPr>
        <w:rPr>
          <w:rFonts w:ascii="Arial" w:hAnsi="Arial" w:cs="Arial"/>
          <w:sz w:val="19"/>
          <w:szCs w:val="19"/>
        </w:rPr>
      </w:pPr>
      <w:r w:rsidRPr="00004A30">
        <w:rPr>
          <w:rFonts w:ascii="Arial" w:hAnsi="Arial" w:cs="Arial"/>
          <w:sz w:val="19"/>
          <w:szCs w:val="19"/>
        </w:rPr>
        <w:t>Require the program to follow all policies and procedures published by the COA.</w:t>
      </w:r>
    </w:p>
    <w:p w14:paraId="35EED8FE" w14:textId="77777777" w:rsidR="00871A79" w:rsidRPr="00004A30" w:rsidRDefault="00871A79" w:rsidP="00871A79">
      <w:pPr>
        <w:rPr>
          <w:rFonts w:ascii="Arial" w:hAnsi="Arial" w:cs="Arial"/>
          <w:b/>
          <w:sz w:val="19"/>
          <w:szCs w:val="19"/>
        </w:rPr>
      </w:pPr>
    </w:p>
    <w:p w14:paraId="270756E0" w14:textId="77777777" w:rsidR="00871A79" w:rsidRPr="00004A30" w:rsidRDefault="00871A79" w:rsidP="00871A79">
      <w:pPr>
        <w:rPr>
          <w:rFonts w:ascii="Arial" w:hAnsi="Arial" w:cs="Arial"/>
          <w:b/>
          <w:sz w:val="19"/>
          <w:szCs w:val="19"/>
        </w:rPr>
      </w:pPr>
      <w:r w:rsidRPr="00004A30">
        <w:rPr>
          <w:rFonts w:ascii="Arial" w:hAnsi="Arial" w:cs="Arial"/>
          <w:b/>
          <w:sz w:val="19"/>
          <w:szCs w:val="19"/>
        </w:rPr>
        <w:t>The COA has the responsibility to:</w:t>
      </w:r>
    </w:p>
    <w:p w14:paraId="5F9C979B" w14:textId="77777777" w:rsidR="00871A79" w:rsidRPr="00004A30" w:rsidRDefault="00871A79" w:rsidP="009D4D6D">
      <w:pPr>
        <w:numPr>
          <w:ilvl w:val="0"/>
          <w:numId w:val="88"/>
        </w:numPr>
        <w:rPr>
          <w:rFonts w:ascii="Arial" w:hAnsi="Arial" w:cs="Arial"/>
          <w:sz w:val="19"/>
          <w:szCs w:val="19"/>
        </w:rPr>
      </w:pPr>
      <w:r w:rsidRPr="00004A30">
        <w:rPr>
          <w:rFonts w:ascii="Arial" w:hAnsi="Arial" w:cs="Arial"/>
          <w:sz w:val="19"/>
          <w:szCs w:val="19"/>
        </w:rPr>
        <w:t xml:space="preserve">Publish any and all applicable standards necessary for accreditation and successful re-accreditation, and to evaluate programs in their ability to meet the published standards; </w:t>
      </w:r>
    </w:p>
    <w:p w14:paraId="1570F30C" w14:textId="77777777" w:rsidR="00871A79" w:rsidRPr="00004A30" w:rsidRDefault="00871A79" w:rsidP="009D4D6D">
      <w:pPr>
        <w:numPr>
          <w:ilvl w:val="0"/>
          <w:numId w:val="88"/>
        </w:numPr>
        <w:rPr>
          <w:rFonts w:ascii="Arial" w:hAnsi="Arial" w:cs="Arial"/>
          <w:sz w:val="19"/>
          <w:szCs w:val="19"/>
        </w:rPr>
      </w:pPr>
      <w:r w:rsidRPr="00004A30">
        <w:rPr>
          <w:rFonts w:ascii="Arial" w:hAnsi="Arial" w:cs="Arial"/>
          <w:sz w:val="19"/>
          <w:szCs w:val="19"/>
        </w:rPr>
        <w:t>Identify areas of noncompliance and to inform the program accordingly; and</w:t>
      </w:r>
    </w:p>
    <w:p w14:paraId="2928CFC1" w14:textId="77777777" w:rsidR="00871A79" w:rsidRPr="00004A30" w:rsidRDefault="00871A79" w:rsidP="009D4D6D">
      <w:pPr>
        <w:numPr>
          <w:ilvl w:val="0"/>
          <w:numId w:val="88"/>
        </w:numPr>
        <w:rPr>
          <w:rFonts w:ascii="Arial" w:hAnsi="Arial" w:cs="Arial"/>
          <w:sz w:val="19"/>
          <w:szCs w:val="19"/>
        </w:rPr>
      </w:pPr>
      <w:r w:rsidRPr="00004A30">
        <w:rPr>
          <w:rFonts w:ascii="Arial" w:hAnsi="Arial" w:cs="Arial"/>
          <w:sz w:val="19"/>
          <w:szCs w:val="19"/>
        </w:rPr>
        <w:t>Assist the program in attempts to comply with COA requests.</w:t>
      </w:r>
    </w:p>
    <w:p w14:paraId="1DB6E207" w14:textId="77777777" w:rsidR="00871A79" w:rsidRPr="00004A30" w:rsidRDefault="00871A79" w:rsidP="00871A79">
      <w:pPr>
        <w:ind w:hanging="1080"/>
        <w:rPr>
          <w:rFonts w:ascii="Arial" w:hAnsi="Arial" w:cs="Arial"/>
          <w:sz w:val="19"/>
          <w:szCs w:val="19"/>
        </w:rPr>
      </w:pPr>
    </w:p>
    <w:p w14:paraId="0C09E1E4" w14:textId="77777777" w:rsidR="00871A79" w:rsidRPr="00004A30" w:rsidRDefault="00871A79" w:rsidP="00871A79">
      <w:pPr>
        <w:rPr>
          <w:rFonts w:ascii="Arial" w:hAnsi="Arial" w:cs="Arial"/>
          <w:sz w:val="19"/>
          <w:szCs w:val="19"/>
        </w:rPr>
      </w:pPr>
    </w:p>
    <w:p w14:paraId="722B95E8" w14:textId="77777777" w:rsidR="00871A79" w:rsidRPr="00004A30" w:rsidRDefault="00871A79" w:rsidP="00871A79">
      <w:pPr>
        <w:rPr>
          <w:rFonts w:ascii="Arial" w:hAnsi="Arial" w:cs="Arial"/>
          <w:sz w:val="19"/>
          <w:szCs w:val="19"/>
        </w:rPr>
      </w:pPr>
    </w:p>
    <w:p w14:paraId="0D22DA53" w14:textId="77777777" w:rsidR="00871A79" w:rsidRPr="00004A30" w:rsidRDefault="00871A79" w:rsidP="00871A79">
      <w:pPr>
        <w:rPr>
          <w:rFonts w:ascii="Arial" w:hAnsi="Arial" w:cs="Arial"/>
          <w:sz w:val="19"/>
          <w:szCs w:val="19"/>
        </w:rPr>
      </w:pPr>
    </w:p>
    <w:p w14:paraId="0D1E4B24" w14:textId="77777777" w:rsidR="00871A79" w:rsidRPr="00004A30" w:rsidRDefault="00871A79" w:rsidP="00871A79">
      <w:pPr>
        <w:rPr>
          <w:rFonts w:ascii="Arial" w:hAnsi="Arial" w:cs="Arial"/>
          <w:sz w:val="19"/>
          <w:szCs w:val="19"/>
        </w:rPr>
      </w:pPr>
    </w:p>
    <w:p w14:paraId="5E356544" w14:textId="77777777" w:rsidR="00871A79" w:rsidRPr="00004A30" w:rsidRDefault="00871A79" w:rsidP="00871A79">
      <w:pPr>
        <w:jc w:val="center"/>
        <w:rPr>
          <w:rFonts w:ascii="Arial" w:hAnsi="Arial"/>
          <w:sz w:val="19"/>
        </w:rPr>
      </w:pPr>
      <w:r w:rsidRPr="00004A30">
        <w:rPr>
          <w:rFonts w:ascii="Arial" w:hAnsi="Arial"/>
          <w:sz w:val="19"/>
        </w:rPr>
        <w:br w:type="page"/>
      </w:r>
    </w:p>
    <w:p w14:paraId="417ABC97" w14:textId="77777777" w:rsidR="00871A79" w:rsidRPr="00FE296A" w:rsidRDefault="00871A79" w:rsidP="00871A79">
      <w:pPr>
        <w:jc w:val="center"/>
        <w:rPr>
          <w:rFonts w:ascii="Arial" w:hAnsi="Arial" w:cs="Arial"/>
          <w:b/>
          <w:bCs/>
          <w:sz w:val="19"/>
          <w:szCs w:val="19"/>
          <w:u w:val="single"/>
        </w:rPr>
      </w:pPr>
      <w:r w:rsidRPr="00FE296A">
        <w:rPr>
          <w:rFonts w:ascii="Arial" w:hAnsi="Arial" w:cs="Arial"/>
          <w:b/>
          <w:bCs/>
          <w:sz w:val="19"/>
          <w:szCs w:val="19"/>
          <w:u w:val="single"/>
        </w:rPr>
        <w:t>AANA Code of Ethics</w:t>
      </w:r>
    </w:p>
    <w:p w14:paraId="1CA1D35C" w14:textId="77777777" w:rsidR="00871A79" w:rsidRPr="00004A30" w:rsidRDefault="00871A79" w:rsidP="00871A79">
      <w:pPr>
        <w:jc w:val="center"/>
        <w:rPr>
          <w:rFonts w:ascii="Arial" w:hAnsi="Arial" w:cs="Arial"/>
          <w:b/>
          <w:bCs/>
          <w:sz w:val="19"/>
          <w:szCs w:val="19"/>
        </w:rPr>
      </w:pPr>
    </w:p>
    <w:p w14:paraId="0736367C" w14:textId="77777777" w:rsidR="00FE296A" w:rsidRDefault="00FE296A" w:rsidP="00FE296A">
      <w:pPr>
        <w:jc w:val="center"/>
        <w:rPr>
          <w:rFonts w:ascii="Arial" w:hAnsi="Arial" w:cs="Arial"/>
          <w:b/>
          <w:sz w:val="20"/>
          <w:szCs w:val="20"/>
          <w:u w:val="single"/>
        </w:rPr>
      </w:pPr>
      <w:r w:rsidRPr="0043054E">
        <w:rPr>
          <w:rFonts w:ascii="Arial" w:hAnsi="Arial" w:cs="Arial"/>
          <w:b/>
          <w:sz w:val="20"/>
          <w:szCs w:val="20"/>
          <w:u w:val="single"/>
        </w:rPr>
        <w:t>Code of Ethics for the Certified Registered Nurse Anesthetist</w:t>
      </w:r>
    </w:p>
    <w:p w14:paraId="45D4E027" w14:textId="77777777" w:rsidR="00FE296A" w:rsidRPr="0043054E" w:rsidRDefault="00FE296A" w:rsidP="00FE296A">
      <w:pPr>
        <w:jc w:val="center"/>
        <w:rPr>
          <w:rFonts w:ascii="Arial" w:hAnsi="Arial" w:cs="Arial"/>
          <w:b/>
          <w:sz w:val="20"/>
          <w:szCs w:val="20"/>
          <w:u w:val="single"/>
        </w:rPr>
      </w:pPr>
    </w:p>
    <w:p w14:paraId="12A81F59" w14:textId="77777777" w:rsidR="00FE296A" w:rsidRDefault="00FE296A" w:rsidP="00FE296A">
      <w:pPr>
        <w:rPr>
          <w:rFonts w:ascii="Arial" w:hAnsi="Arial" w:cs="Arial"/>
          <w:b/>
          <w:sz w:val="20"/>
          <w:szCs w:val="20"/>
          <w:u w:val="single"/>
        </w:rPr>
      </w:pPr>
      <w:r w:rsidRPr="0043054E">
        <w:rPr>
          <w:rFonts w:ascii="Arial" w:hAnsi="Arial" w:cs="Arial"/>
          <w:b/>
          <w:sz w:val="20"/>
          <w:szCs w:val="20"/>
          <w:u w:val="single"/>
        </w:rPr>
        <w:t>Preamble</w:t>
      </w:r>
    </w:p>
    <w:p w14:paraId="56C75161" w14:textId="77777777" w:rsidR="00FE296A" w:rsidRPr="0043054E" w:rsidRDefault="00FE296A" w:rsidP="00FE296A">
      <w:pPr>
        <w:rPr>
          <w:rFonts w:ascii="Arial" w:hAnsi="Arial" w:cs="Arial"/>
          <w:b/>
          <w:sz w:val="20"/>
          <w:szCs w:val="20"/>
          <w:u w:val="single"/>
        </w:rPr>
      </w:pPr>
    </w:p>
    <w:p w14:paraId="3789CAFC" w14:textId="77777777" w:rsidR="00FE296A" w:rsidRPr="0043054E" w:rsidRDefault="00FE296A" w:rsidP="00FE296A">
      <w:pPr>
        <w:rPr>
          <w:rFonts w:ascii="Arial" w:hAnsi="Arial" w:cs="Arial"/>
          <w:sz w:val="20"/>
          <w:szCs w:val="20"/>
        </w:rPr>
      </w:pPr>
      <w:r w:rsidRPr="0043054E">
        <w:rPr>
          <w:rFonts w:ascii="Arial" w:hAnsi="Arial" w:cs="Arial"/>
          <w:sz w:val="20"/>
          <w:szCs w:val="20"/>
        </w:rPr>
        <w:t>The American Association of Nurse Anesthetists (AANA) Code of Ethics offers guidance to the Certified Registered Nurse Anesthetist (CRNA) to make ethical decisions in all practice roles.  The practice of nurse anesthesia may include clinical practice, nurse anesthesia-related administrative, educational or research activities, or a combination of two or more of such areas of practice. The Code of Ethics consists of principles of conduct and professional integrity that guide decision making and behavior of the CRNA. The CRNA’s ethical responsibility is primarily to the patient, as well as to the profession, other healthcare providers, self, and society. The CRNA acknowledges, understands, and is sensitive to the vulnerability of the patient undergoing anesthesia, pain management, and related care and preserves the patient’s trust, confidence, and dignity.</w:t>
      </w:r>
    </w:p>
    <w:p w14:paraId="3C3CE9BB" w14:textId="77777777" w:rsidR="00FE296A" w:rsidRPr="0043054E" w:rsidRDefault="00FE296A" w:rsidP="00FE296A">
      <w:pPr>
        <w:rPr>
          <w:rFonts w:ascii="Arial" w:hAnsi="Arial" w:cs="Arial"/>
          <w:sz w:val="20"/>
          <w:szCs w:val="20"/>
        </w:rPr>
      </w:pPr>
    </w:p>
    <w:p w14:paraId="07DF9004" w14:textId="77777777" w:rsidR="00FE296A" w:rsidRPr="0043054E" w:rsidRDefault="00FE296A" w:rsidP="00FE296A">
      <w:pPr>
        <w:rPr>
          <w:rFonts w:ascii="Arial" w:hAnsi="Arial" w:cs="Arial"/>
          <w:sz w:val="20"/>
          <w:szCs w:val="20"/>
        </w:rPr>
      </w:pPr>
      <w:r w:rsidRPr="0043054E">
        <w:rPr>
          <w:rFonts w:ascii="Arial" w:hAnsi="Arial" w:cs="Arial"/>
          <w:sz w:val="20"/>
          <w:szCs w:val="20"/>
        </w:rPr>
        <w:t>The CRNA has the personal responsibility to understand, uphold, and adhere to these ethical standards of conduct. Deviation from the Code of Ethics occurs rarely in practice and any deviation must be supported by ethical decision making, compelling reasons, and best judgment specific to the situation. The AANA recognizes the American Nurses Association (ANA) Code of Ethics as the foundation for ethical values, duties, and responsibilities in nursing practice.1</w:t>
      </w:r>
    </w:p>
    <w:p w14:paraId="26A49E34" w14:textId="77777777" w:rsidR="00FE296A" w:rsidRPr="0043054E" w:rsidRDefault="00FE296A" w:rsidP="00FE296A">
      <w:pPr>
        <w:rPr>
          <w:rFonts w:ascii="Arial" w:hAnsi="Arial" w:cs="Arial"/>
          <w:sz w:val="20"/>
          <w:szCs w:val="20"/>
        </w:rPr>
      </w:pPr>
    </w:p>
    <w:p w14:paraId="145605F0" w14:textId="77777777" w:rsidR="00FE296A" w:rsidRPr="0043054E" w:rsidRDefault="00FE296A" w:rsidP="009D4D6D">
      <w:pPr>
        <w:pStyle w:val="ListParagraph"/>
        <w:numPr>
          <w:ilvl w:val="0"/>
          <w:numId w:val="127"/>
        </w:numPr>
        <w:contextualSpacing/>
        <w:rPr>
          <w:rFonts w:ascii="Arial" w:hAnsi="Arial" w:cs="Arial"/>
          <w:b/>
          <w:sz w:val="20"/>
          <w:szCs w:val="20"/>
          <w:u w:val="single"/>
        </w:rPr>
      </w:pPr>
      <w:r w:rsidRPr="0043054E">
        <w:rPr>
          <w:rFonts w:ascii="Arial" w:hAnsi="Arial" w:cs="Arial"/>
          <w:b/>
          <w:sz w:val="20"/>
          <w:szCs w:val="20"/>
          <w:u w:val="single"/>
        </w:rPr>
        <w:t>Responsibility to Patient</w:t>
      </w:r>
    </w:p>
    <w:p w14:paraId="432E81E2" w14:textId="77777777" w:rsidR="00FE296A" w:rsidRPr="0043054E" w:rsidRDefault="00FE296A" w:rsidP="00FE296A">
      <w:pPr>
        <w:rPr>
          <w:rFonts w:ascii="Arial" w:hAnsi="Arial" w:cs="Arial"/>
          <w:sz w:val="20"/>
          <w:szCs w:val="20"/>
        </w:rPr>
      </w:pPr>
      <w:r w:rsidRPr="0043054E">
        <w:rPr>
          <w:rFonts w:ascii="Arial" w:hAnsi="Arial" w:cs="Arial"/>
          <w:sz w:val="20"/>
          <w:szCs w:val="20"/>
        </w:rPr>
        <w:t>The CRNA respects the patient’s moral and legal rights, and supports the patient’s safety, physical and psychological comfort, and well-being. The CRNA collaborates with the patient and the healthcare team to provide compassionate, holistic, patient-centered anesthesia, pain management, and related care. The CRNA:</w:t>
      </w:r>
    </w:p>
    <w:p w14:paraId="6A398FB1" w14:textId="77777777" w:rsidR="00FE296A" w:rsidRPr="0043054E" w:rsidRDefault="00FE296A" w:rsidP="00FE296A">
      <w:pPr>
        <w:pStyle w:val="ListParagraph"/>
        <w:rPr>
          <w:rFonts w:ascii="Arial" w:hAnsi="Arial" w:cs="Arial"/>
          <w:sz w:val="20"/>
          <w:szCs w:val="20"/>
        </w:rPr>
      </w:pPr>
    </w:p>
    <w:p w14:paraId="3D4A7C47" w14:textId="77777777" w:rsidR="00FE296A" w:rsidRPr="0043054E" w:rsidRDefault="00FE296A" w:rsidP="00FE296A">
      <w:pPr>
        <w:rPr>
          <w:rFonts w:ascii="Arial" w:hAnsi="Arial" w:cs="Arial"/>
          <w:sz w:val="20"/>
          <w:szCs w:val="20"/>
        </w:rPr>
      </w:pPr>
      <w:r w:rsidRPr="0043054E">
        <w:rPr>
          <w:rFonts w:ascii="Arial" w:hAnsi="Arial" w:cs="Arial"/>
          <w:sz w:val="20"/>
          <w:szCs w:val="20"/>
        </w:rPr>
        <w:t>1.1</w:t>
      </w:r>
      <w:r w:rsidRPr="0043054E">
        <w:rPr>
          <w:rFonts w:ascii="Arial" w:hAnsi="Arial" w:cs="Arial"/>
          <w:sz w:val="20"/>
          <w:szCs w:val="20"/>
        </w:rPr>
        <w:tab/>
        <w:t>Respects human rights and the values, customs, culture, and beliefs of patients and their families.</w:t>
      </w:r>
    </w:p>
    <w:p w14:paraId="6D8E76BF" w14:textId="77777777" w:rsidR="00FE296A" w:rsidRPr="0043054E" w:rsidRDefault="00FE296A" w:rsidP="00FE296A">
      <w:pPr>
        <w:rPr>
          <w:rFonts w:ascii="Arial" w:hAnsi="Arial" w:cs="Arial"/>
          <w:sz w:val="20"/>
          <w:szCs w:val="20"/>
        </w:rPr>
      </w:pPr>
      <w:r w:rsidRPr="0043054E">
        <w:rPr>
          <w:rFonts w:ascii="Arial" w:hAnsi="Arial" w:cs="Arial"/>
          <w:sz w:val="20"/>
          <w:szCs w:val="20"/>
        </w:rPr>
        <w:t>1.2</w:t>
      </w:r>
      <w:r w:rsidRPr="0043054E">
        <w:rPr>
          <w:rFonts w:ascii="Arial" w:hAnsi="Arial" w:cs="Arial"/>
          <w:sz w:val="20"/>
          <w:szCs w:val="20"/>
        </w:rPr>
        <w:tab/>
        <w:t>Supports the patient’s right to self-determination.</w:t>
      </w:r>
    </w:p>
    <w:p w14:paraId="0D6E7E1E" w14:textId="77777777" w:rsidR="00FE296A" w:rsidRPr="0043054E" w:rsidRDefault="00FE296A" w:rsidP="00FE296A">
      <w:pPr>
        <w:pStyle w:val="ListParagraph"/>
        <w:rPr>
          <w:rFonts w:ascii="Arial" w:hAnsi="Arial" w:cs="Arial"/>
          <w:sz w:val="20"/>
          <w:szCs w:val="20"/>
        </w:rPr>
      </w:pPr>
      <w:r w:rsidRPr="0043054E">
        <w:rPr>
          <w:rFonts w:ascii="Arial" w:hAnsi="Arial" w:cs="Arial"/>
          <w:sz w:val="20"/>
          <w:szCs w:val="20"/>
        </w:rPr>
        <w:t xml:space="preserve">1.2.1 </w:t>
      </w:r>
      <w:r w:rsidRPr="0043054E">
        <w:rPr>
          <w:rFonts w:ascii="Arial" w:hAnsi="Arial" w:cs="Arial"/>
          <w:sz w:val="20"/>
          <w:szCs w:val="20"/>
        </w:rPr>
        <w:tab/>
        <w:t>Presents accurate, complete and understandable information to the patient to facilitate informed healthcare decisions.</w:t>
      </w:r>
    </w:p>
    <w:p w14:paraId="62E8FAC5" w14:textId="77777777" w:rsidR="00FE296A" w:rsidRPr="0043054E" w:rsidRDefault="00FE296A" w:rsidP="00FE296A">
      <w:pPr>
        <w:pStyle w:val="ListParagraph"/>
        <w:rPr>
          <w:rFonts w:ascii="Arial" w:hAnsi="Arial" w:cs="Arial"/>
          <w:sz w:val="20"/>
          <w:szCs w:val="20"/>
        </w:rPr>
      </w:pPr>
      <w:r w:rsidRPr="0043054E">
        <w:rPr>
          <w:rFonts w:ascii="Arial" w:hAnsi="Arial" w:cs="Arial"/>
          <w:sz w:val="20"/>
          <w:szCs w:val="20"/>
        </w:rPr>
        <w:t>1.2.2 Encourages patients, including minors, to participate in healthcare decision making that is appropriate for their developmental capacity.</w:t>
      </w:r>
    </w:p>
    <w:p w14:paraId="1EE94869" w14:textId="77777777" w:rsidR="00FE296A" w:rsidRPr="0043054E" w:rsidRDefault="00FE296A" w:rsidP="00FE296A">
      <w:pPr>
        <w:pStyle w:val="ListParagraph"/>
        <w:rPr>
          <w:rFonts w:ascii="Arial" w:hAnsi="Arial" w:cs="Arial"/>
          <w:sz w:val="20"/>
          <w:szCs w:val="20"/>
        </w:rPr>
      </w:pPr>
      <w:r w:rsidRPr="0043054E">
        <w:rPr>
          <w:rFonts w:ascii="Arial" w:hAnsi="Arial" w:cs="Arial"/>
          <w:sz w:val="20"/>
          <w:szCs w:val="20"/>
        </w:rPr>
        <w:t xml:space="preserve">1.2.3 </w:t>
      </w:r>
      <w:r w:rsidRPr="0043054E">
        <w:rPr>
          <w:rFonts w:ascii="Arial" w:hAnsi="Arial" w:cs="Arial"/>
          <w:sz w:val="20"/>
          <w:szCs w:val="20"/>
        </w:rPr>
        <w:tab/>
        <w:t>Supports a patient’s decision making without undue influence or coercion.</w:t>
      </w:r>
    </w:p>
    <w:p w14:paraId="768BACBF" w14:textId="77777777" w:rsidR="00FE296A" w:rsidRPr="0043054E" w:rsidRDefault="00FE296A" w:rsidP="00FE296A">
      <w:pPr>
        <w:pStyle w:val="ListParagraph"/>
        <w:rPr>
          <w:rFonts w:ascii="Arial" w:hAnsi="Arial" w:cs="Arial"/>
          <w:sz w:val="20"/>
          <w:szCs w:val="20"/>
        </w:rPr>
      </w:pPr>
    </w:p>
    <w:p w14:paraId="676F1BF6" w14:textId="77777777" w:rsidR="00FE296A" w:rsidRPr="0043054E" w:rsidRDefault="00FE296A" w:rsidP="00FE296A">
      <w:pPr>
        <w:rPr>
          <w:rFonts w:ascii="Arial" w:hAnsi="Arial" w:cs="Arial"/>
          <w:sz w:val="20"/>
          <w:szCs w:val="20"/>
        </w:rPr>
      </w:pPr>
      <w:r w:rsidRPr="0043054E">
        <w:rPr>
          <w:rFonts w:ascii="Arial" w:hAnsi="Arial" w:cs="Arial"/>
          <w:sz w:val="20"/>
          <w:szCs w:val="20"/>
        </w:rPr>
        <w:t>1.3</w:t>
      </w:r>
      <w:r w:rsidRPr="0043054E">
        <w:rPr>
          <w:rFonts w:ascii="Arial" w:hAnsi="Arial" w:cs="Arial"/>
          <w:sz w:val="20"/>
          <w:szCs w:val="20"/>
        </w:rPr>
        <w:tab/>
        <w:t>Acts in the patient’s best interest and advocates for the patient’s welfare.</w:t>
      </w:r>
    </w:p>
    <w:p w14:paraId="2C90A0E2" w14:textId="77777777" w:rsidR="00FE296A" w:rsidRPr="0043054E" w:rsidRDefault="00FE296A" w:rsidP="00FE296A">
      <w:pPr>
        <w:ind w:left="720"/>
        <w:rPr>
          <w:rFonts w:ascii="Arial" w:hAnsi="Arial" w:cs="Arial"/>
          <w:sz w:val="20"/>
          <w:szCs w:val="20"/>
        </w:rPr>
      </w:pPr>
      <w:r w:rsidRPr="0043054E">
        <w:rPr>
          <w:rFonts w:ascii="Arial" w:hAnsi="Arial" w:cs="Arial"/>
          <w:sz w:val="20"/>
          <w:szCs w:val="20"/>
        </w:rPr>
        <w:t xml:space="preserve">1.3.1 </w:t>
      </w:r>
      <w:r w:rsidRPr="0043054E">
        <w:rPr>
          <w:rFonts w:ascii="Arial" w:hAnsi="Arial" w:cs="Arial"/>
          <w:sz w:val="20"/>
          <w:szCs w:val="20"/>
        </w:rPr>
        <w:tab/>
        <w:t>Discloses and manages or resolves perceived or real conflicts of interest (e.g., corporate sponsorships, funding, consulting and other relationships that may present a conflict between the CRNA’s interests and the patient’s interests.)</w:t>
      </w:r>
    </w:p>
    <w:p w14:paraId="4378C2E3" w14:textId="77777777" w:rsidR="00FE296A" w:rsidRPr="0043054E" w:rsidRDefault="00FE296A" w:rsidP="00FE296A">
      <w:pPr>
        <w:ind w:left="720"/>
        <w:rPr>
          <w:rFonts w:ascii="Arial" w:hAnsi="Arial" w:cs="Arial"/>
          <w:sz w:val="20"/>
          <w:szCs w:val="20"/>
        </w:rPr>
      </w:pPr>
      <w:r w:rsidRPr="0043054E">
        <w:rPr>
          <w:rFonts w:ascii="Arial" w:hAnsi="Arial" w:cs="Arial"/>
          <w:sz w:val="20"/>
          <w:szCs w:val="20"/>
        </w:rPr>
        <w:t xml:space="preserve">1.3.2 </w:t>
      </w:r>
      <w:r w:rsidRPr="0043054E">
        <w:rPr>
          <w:rFonts w:ascii="Arial" w:hAnsi="Arial" w:cs="Arial"/>
          <w:sz w:val="20"/>
          <w:szCs w:val="20"/>
        </w:rPr>
        <w:tab/>
        <w:t>If the CRNA has a moral, religious or ethical conflict related to the patient’s healthcare decisions or plan for care, the CRNA may, without judgment or bias, transfer care to an appropriately credentialed anesthesia provider willing to perform the procedure.</w:t>
      </w:r>
    </w:p>
    <w:p w14:paraId="0AD94E91" w14:textId="77777777" w:rsidR="00FE296A" w:rsidRPr="0043054E" w:rsidRDefault="00FE296A" w:rsidP="00FE296A">
      <w:pPr>
        <w:rPr>
          <w:rFonts w:ascii="Arial" w:hAnsi="Arial" w:cs="Arial"/>
          <w:sz w:val="20"/>
          <w:szCs w:val="20"/>
        </w:rPr>
      </w:pPr>
      <w:r w:rsidRPr="0043054E">
        <w:rPr>
          <w:rFonts w:ascii="Arial" w:hAnsi="Arial" w:cs="Arial"/>
          <w:sz w:val="20"/>
          <w:szCs w:val="20"/>
        </w:rPr>
        <w:t>1.4</w:t>
      </w:r>
      <w:r w:rsidRPr="0043054E">
        <w:rPr>
          <w:rFonts w:ascii="Arial" w:hAnsi="Arial" w:cs="Arial"/>
          <w:sz w:val="20"/>
          <w:szCs w:val="20"/>
        </w:rPr>
        <w:tab/>
        <w:t xml:space="preserve">Prior to providing anesthesia, pain management, and related care: </w:t>
      </w:r>
    </w:p>
    <w:p w14:paraId="4DA7CAD2" w14:textId="77777777" w:rsidR="00FE296A" w:rsidRPr="0043054E" w:rsidRDefault="00FE296A" w:rsidP="00FE296A">
      <w:pPr>
        <w:ind w:left="720"/>
        <w:rPr>
          <w:rFonts w:ascii="Arial" w:hAnsi="Arial" w:cs="Arial"/>
          <w:sz w:val="20"/>
          <w:szCs w:val="20"/>
        </w:rPr>
      </w:pPr>
      <w:r w:rsidRPr="0043054E">
        <w:rPr>
          <w:rFonts w:ascii="Arial" w:hAnsi="Arial" w:cs="Arial"/>
          <w:sz w:val="20"/>
          <w:szCs w:val="20"/>
        </w:rPr>
        <w:t>1.4.1 Introduces self, using name, a term representing the CRNA credential, and role.</w:t>
      </w:r>
    </w:p>
    <w:p w14:paraId="391CB255" w14:textId="77777777" w:rsidR="00FE296A" w:rsidRPr="0043054E" w:rsidRDefault="00FE296A" w:rsidP="00FE296A">
      <w:pPr>
        <w:ind w:left="720"/>
        <w:rPr>
          <w:rFonts w:ascii="Arial" w:hAnsi="Arial" w:cs="Arial"/>
          <w:sz w:val="20"/>
          <w:szCs w:val="20"/>
        </w:rPr>
      </w:pPr>
      <w:r w:rsidRPr="0043054E">
        <w:rPr>
          <w:rFonts w:ascii="Arial" w:hAnsi="Arial" w:cs="Arial"/>
          <w:sz w:val="20"/>
          <w:szCs w:val="20"/>
        </w:rPr>
        <w:t>1.4.2 Verifies that students have introduced themselves or been introduced to the patient, and the patient has consented to student participation in anesthesia, pain management, and related care.</w:t>
      </w:r>
    </w:p>
    <w:p w14:paraId="1CF22AC4" w14:textId="77777777" w:rsidR="00FE296A" w:rsidRPr="0043054E" w:rsidRDefault="00FE296A" w:rsidP="00FE296A">
      <w:pPr>
        <w:ind w:left="720"/>
        <w:rPr>
          <w:rFonts w:ascii="Arial" w:hAnsi="Arial" w:cs="Arial"/>
          <w:sz w:val="20"/>
          <w:szCs w:val="20"/>
        </w:rPr>
      </w:pPr>
      <w:r w:rsidRPr="0043054E">
        <w:rPr>
          <w:rFonts w:ascii="Arial" w:hAnsi="Arial" w:cs="Arial"/>
          <w:sz w:val="20"/>
          <w:szCs w:val="20"/>
        </w:rPr>
        <w:t>1.4.3 Discusses the plan of care and obtains informed consent or verifies that the patient has given informed consent in accordance with law, accreditation standards, and institutional policy.2</w:t>
      </w:r>
    </w:p>
    <w:p w14:paraId="115F6A69" w14:textId="77777777" w:rsidR="00FE296A" w:rsidRPr="0043054E" w:rsidRDefault="00FE296A" w:rsidP="00FE296A">
      <w:pPr>
        <w:ind w:left="720"/>
        <w:rPr>
          <w:rFonts w:ascii="Arial" w:hAnsi="Arial" w:cs="Arial"/>
          <w:sz w:val="20"/>
          <w:szCs w:val="20"/>
        </w:rPr>
      </w:pPr>
      <w:r w:rsidRPr="0043054E">
        <w:rPr>
          <w:rFonts w:ascii="Arial" w:hAnsi="Arial" w:cs="Arial"/>
          <w:sz w:val="20"/>
          <w:szCs w:val="20"/>
        </w:rPr>
        <w:t>1.4.4 Discusses the plan of care and obtains informed consent from a legal decision maker (e.g., healthcare proxy, surrogate) when the legal decision maker is responsible for the patient’s healthcare decisions or verifies that the legal decision maker has given informed consent.</w:t>
      </w:r>
    </w:p>
    <w:p w14:paraId="14820362" w14:textId="77777777" w:rsidR="00FE296A" w:rsidRPr="0043054E" w:rsidRDefault="00FE296A" w:rsidP="00FE296A">
      <w:pPr>
        <w:ind w:left="720"/>
        <w:rPr>
          <w:rFonts w:ascii="Arial" w:hAnsi="Arial" w:cs="Arial"/>
          <w:sz w:val="20"/>
          <w:szCs w:val="20"/>
        </w:rPr>
      </w:pPr>
      <w:r w:rsidRPr="0043054E">
        <w:rPr>
          <w:rFonts w:ascii="Arial" w:hAnsi="Arial" w:cs="Arial"/>
          <w:sz w:val="20"/>
          <w:szCs w:val="20"/>
        </w:rPr>
        <w:t>1.4.5 Protects patient privacy, including confidentiality of patient information, except when necessary to protect the patient or other persons, or when required by law.</w:t>
      </w:r>
    </w:p>
    <w:p w14:paraId="5AC873C8" w14:textId="77777777" w:rsidR="00FE296A" w:rsidRPr="0043054E" w:rsidRDefault="00FE296A" w:rsidP="00FE296A">
      <w:pPr>
        <w:rPr>
          <w:rFonts w:ascii="Arial" w:hAnsi="Arial" w:cs="Arial"/>
          <w:sz w:val="20"/>
          <w:szCs w:val="20"/>
        </w:rPr>
      </w:pPr>
      <w:r w:rsidRPr="0043054E">
        <w:rPr>
          <w:rFonts w:ascii="Arial" w:hAnsi="Arial" w:cs="Arial"/>
          <w:sz w:val="20"/>
          <w:szCs w:val="20"/>
        </w:rPr>
        <w:t>1.5</w:t>
      </w:r>
      <w:r w:rsidRPr="0043054E">
        <w:rPr>
          <w:rFonts w:ascii="Arial" w:hAnsi="Arial" w:cs="Arial"/>
          <w:sz w:val="20"/>
          <w:szCs w:val="20"/>
        </w:rPr>
        <w:tab/>
        <w:t>Protects patients from healthcare providers who are incompetent, impaired, or engage in unsafe, illegal, deceptive, abusive, disrespectful, or unethical practice.</w:t>
      </w:r>
    </w:p>
    <w:p w14:paraId="570EADCD" w14:textId="77777777" w:rsidR="00FE296A" w:rsidRPr="0043054E" w:rsidRDefault="00FE296A" w:rsidP="00FE296A">
      <w:pPr>
        <w:rPr>
          <w:rFonts w:ascii="Arial" w:hAnsi="Arial" w:cs="Arial"/>
          <w:sz w:val="20"/>
          <w:szCs w:val="20"/>
        </w:rPr>
      </w:pPr>
      <w:r w:rsidRPr="0043054E">
        <w:rPr>
          <w:rFonts w:ascii="Arial" w:hAnsi="Arial" w:cs="Arial"/>
          <w:sz w:val="20"/>
          <w:szCs w:val="20"/>
        </w:rPr>
        <w:t>1.6</w:t>
      </w:r>
      <w:r w:rsidRPr="0043054E">
        <w:rPr>
          <w:rFonts w:ascii="Arial" w:hAnsi="Arial" w:cs="Arial"/>
          <w:sz w:val="20"/>
          <w:szCs w:val="20"/>
        </w:rPr>
        <w:tab/>
        <w:t>Participates in honest and transparent disclosure of an adverse or unanticipated event to the patient and others with the patient’s consent.</w:t>
      </w:r>
    </w:p>
    <w:p w14:paraId="692E6BC2" w14:textId="77777777" w:rsidR="00FE296A" w:rsidRPr="0043054E" w:rsidRDefault="00FE296A" w:rsidP="00FE296A">
      <w:pPr>
        <w:rPr>
          <w:rFonts w:ascii="Arial" w:hAnsi="Arial" w:cs="Arial"/>
          <w:sz w:val="20"/>
          <w:szCs w:val="20"/>
        </w:rPr>
      </w:pPr>
    </w:p>
    <w:p w14:paraId="34E8ECF6" w14:textId="77777777" w:rsidR="00FE296A" w:rsidRPr="0043054E" w:rsidRDefault="00FE296A" w:rsidP="009D4D6D">
      <w:pPr>
        <w:pStyle w:val="ListParagraph"/>
        <w:numPr>
          <w:ilvl w:val="0"/>
          <w:numId w:val="127"/>
        </w:numPr>
        <w:contextualSpacing/>
        <w:rPr>
          <w:rFonts w:ascii="Arial" w:hAnsi="Arial" w:cs="Arial"/>
          <w:b/>
          <w:sz w:val="20"/>
          <w:szCs w:val="20"/>
          <w:u w:val="single"/>
        </w:rPr>
      </w:pPr>
      <w:r w:rsidRPr="0043054E">
        <w:rPr>
          <w:rFonts w:ascii="Arial" w:hAnsi="Arial" w:cs="Arial"/>
          <w:b/>
          <w:sz w:val="20"/>
          <w:szCs w:val="20"/>
          <w:u w:val="single"/>
        </w:rPr>
        <w:t>Responsibility as a Professional</w:t>
      </w:r>
    </w:p>
    <w:p w14:paraId="66D75A07" w14:textId="77777777" w:rsidR="00FE296A" w:rsidRPr="0043054E" w:rsidRDefault="00FE296A" w:rsidP="00FE296A">
      <w:pPr>
        <w:rPr>
          <w:rFonts w:ascii="Arial" w:hAnsi="Arial" w:cs="Arial"/>
          <w:sz w:val="20"/>
          <w:szCs w:val="20"/>
        </w:rPr>
      </w:pPr>
      <w:r w:rsidRPr="0043054E">
        <w:rPr>
          <w:rFonts w:ascii="Arial" w:hAnsi="Arial" w:cs="Arial"/>
          <w:sz w:val="20"/>
          <w:szCs w:val="20"/>
        </w:rPr>
        <w:t>As an independently licensed professional, the CRNA is responsible and accountable for judgments made and actions taken in his or her professional practice. Requests or orders by physicians, other healthcare professionals, or institutions do not relieve the CRNA of responsibility for judgments made or actions taken. The CRNA:</w:t>
      </w:r>
    </w:p>
    <w:p w14:paraId="6EA5B560" w14:textId="77777777" w:rsidR="00FE296A" w:rsidRPr="0043054E" w:rsidRDefault="00FE296A" w:rsidP="00FE296A">
      <w:pPr>
        <w:rPr>
          <w:rFonts w:ascii="Arial" w:hAnsi="Arial" w:cs="Arial"/>
          <w:b/>
          <w:sz w:val="20"/>
          <w:szCs w:val="20"/>
        </w:rPr>
      </w:pPr>
      <w:r w:rsidRPr="0043054E">
        <w:rPr>
          <w:rFonts w:ascii="Arial" w:hAnsi="Arial" w:cs="Arial"/>
          <w:b/>
          <w:sz w:val="20"/>
          <w:szCs w:val="20"/>
        </w:rPr>
        <w:t>Competence and Responsibility in Professional Practice</w:t>
      </w:r>
    </w:p>
    <w:p w14:paraId="662C2739" w14:textId="77777777" w:rsidR="00FE296A" w:rsidRPr="0043054E" w:rsidRDefault="00FE296A" w:rsidP="00FE296A">
      <w:pPr>
        <w:rPr>
          <w:rFonts w:ascii="Arial" w:hAnsi="Arial" w:cs="Arial"/>
          <w:sz w:val="20"/>
          <w:szCs w:val="20"/>
        </w:rPr>
      </w:pPr>
      <w:r w:rsidRPr="0043054E">
        <w:rPr>
          <w:rFonts w:ascii="Arial" w:hAnsi="Arial" w:cs="Arial"/>
          <w:sz w:val="20"/>
          <w:szCs w:val="20"/>
        </w:rPr>
        <w:t>2.1</w:t>
      </w:r>
      <w:r w:rsidRPr="0043054E">
        <w:rPr>
          <w:rFonts w:ascii="Arial" w:hAnsi="Arial" w:cs="Arial"/>
          <w:sz w:val="20"/>
          <w:szCs w:val="20"/>
        </w:rPr>
        <w:tab/>
        <w:t>Engages in a scope of practice within individual competence and maintains role-specific competence.</w:t>
      </w:r>
    </w:p>
    <w:p w14:paraId="46E99F95" w14:textId="77777777" w:rsidR="00FE296A" w:rsidRPr="0043054E" w:rsidRDefault="00FE296A" w:rsidP="00FE296A">
      <w:pPr>
        <w:rPr>
          <w:rFonts w:ascii="Arial" w:hAnsi="Arial" w:cs="Arial"/>
          <w:sz w:val="20"/>
          <w:szCs w:val="20"/>
        </w:rPr>
      </w:pPr>
      <w:r w:rsidRPr="0043054E">
        <w:rPr>
          <w:rFonts w:ascii="Arial" w:hAnsi="Arial" w:cs="Arial"/>
          <w:sz w:val="20"/>
          <w:szCs w:val="20"/>
        </w:rPr>
        <w:t>2.2</w:t>
      </w:r>
      <w:r w:rsidRPr="0043054E">
        <w:rPr>
          <w:rFonts w:ascii="Arial" w:hAnsi="Arial" w:cs="Arial"/>
          <w:sz w:val="20"/>
          <w:szCs w:val="20"/>
        </w:rPr>
        <w:tab/>
        <w:t>Maintains national certification as a CRNA and a state license as a registered nurse and meets state advanced practice statutory or regulatory requirements.</w:t>
      </w:r>
    </w:p>
    <w:p w14:paraId="0B9BE3DC" w14:textId="77777777" w:rsidR="00FE296A" w:rsidRPr="0043054E" w:rsidRDefault="00FE296A" w:rsidP="00FE296A">
      <w:pPr>
        <w:rPr>
          <w:rFonts w:ascii="Arial" w:hAnsi="Arial" w:cs="Arial"/>
          <w:sz w:val="20"/>
          <w:szCs w:val="20"/>
        </w:rPr>
      </w:pPr>
      <w:r w:rsidRPr="0043054E">
        <w:rPr>
          <w:rFonts w:ascii="Arial" w:hAnsi="Arial" w:cs="Arial"/>
          <w:sz w:val="20"/>
          <w:szCs w:val="20"/>
        </w:rPr>
        <w:t>2.3</w:t>
      </w:r>
      <w:r w:rsidRPr="0043054E">
        <w:rPr>
          <w:rFonts w:ascii="Arial" w:hAnsi="Arial" w:cs="Arial"/>
          <w:sz w:val="20"/>
          <w:szCs w:val="20"/>
        </w:rPr>
        <w:tab/>
        <w:t>Engages in continuing education and lifelong professional development related to areas of nurse anesthesia practice, including clinical practice, education, research, and administration.3</w:t>
      </w:r>
    </w:p>
    <w:p w14:paraId="76812265" w14:textId="77777777" w:rsidR="00FE296A" w:rsidRPr="0043054E" w:rsidRDefault="00FE296A" w:rsidP="00FE296A">
      <w:pPr>
        <w:rPr>
          <w:rFonts w:ascii="Arial" w:hAnsi="Arial" w:cs="Arial"/>
          <w:sz w:val="20"/>
          <w:szCs w:val="20"/>
        </w:rPr>
      </w:pPr>
      <w:r w:rsidRPr="0043054E">
        <w:rPr>
          <w:rFonts w:ascii="Arial" w:hAnsi="Arial" w:cs="Arial"/>
          <w:sz w:val="20"/>
          <w:szCs w:val="20"/>
        </w:rPr>
        <w:t>2.4</w:t>
      </w:r>
      <w:r w:rsidRPr="0043054E">
        <w:rPr>
          <w:rFonts w:ascii="Arial" w:hAnsi="Arial" w:cs="Arial"/>
          <w:sz w:val="20"/>
          <w:szCs w:val="20"/>
        </w:rPr>
        <w:tab/>
        <w:t>Evaluates and integrates personal practice outcome data, scientific research, expert opinion, new technology, patient preferences, and relevant metrics to improve processes and outcomes.</w:t>
      </w:r>
    </w:p>
    <w:p w14:paraId="531174BA" w14:textId="77777777" w:rsidR="00FE296A" w:rsidRPr="0043054E" w:rsidRDefault="00FE296A" w:rsidP="00FE296A">
      <w:pPr>
        <w:rPr>
          <w:rFonts w:ascii="Arial" w:hAnsi="Arial" w:cs="Arial"/>
          <w:sz w:val="20"/>
          <w:szCs w:val="20"/>
        </w:rPr>
      </w:pPr>
      <w:r w:rsidRPr="0043054E">
        <w:rPr>
          <w:rFonts w:ascii="Arial" w:hAnsi="Arial" w:cs="Arial"/>
          <w:sz w:val="20"/>
          <w:szCs w:val="20"/>
        </w:rPr>
        <w:t>2.5</w:t>
      </w:r>
      <w:r w:rsidRPr="0043054E">
        <w:rPr>
          <w:rFonts w:ascii="Arial" w:hAnsi="Arial" w:cs="Arial"/>
          <w:sz w:val="20"/>
          <w:szCs w:val="20"/>
        </w:rPr>
        <w:tab/>
        <w:t xml:space="preserve">Is physically and mentally fit for duty. </w:t>
      </w:r>
    </w:p>
    <w:p w14:paraId="5FB7DD1C" w14:textId="77777777" w:rsidR="00FE296A" w:rsidRPr="0043054E" w:rsidRDefault="00FE296A" w:rsidP="00FE296A">
      <w:pPr>
        <w:rPr>
          <w:rFonts w:ascii="Arial" w:hAnsi="Arial" w:cs="Arial"/>
          <w:sz w:val="20"/>
          <w:szCs w:val="20"/>
        </w:rPr>
      </w:pPr>
      <w:r w:rsidRPr="0043054E">
        <w:rPr>
          <w:rFonts w:ascii="Arial" w:hAnsi="Arial" w:cs="Arial"/>
          <w:sz w:val="20"/>
          <w:szCs w:val="20"/>
        </w:rPr>
        <w:t>2.6</w:t>
      </w:r>
      <w:r w:rsidRPr="0043054E">
        <w:rPr>
          <w:rFonts w:ascii="Arial" w:hAnsi="Arial" w:cs="Arial"/>
          <w:sz w:val="20"/>
          <w:szCs w:val="20"/>
        </w:rPr>
        <w:tab/>
        <w:t>Clearly presents his or her education, training, skills, and CRNA credential.</w:t>
      </w:r>
    </w:p>
    <w:p w14:paraId="2BAA5756" w14:textId="77777777" w:rsidR="00FE296A" w:rsidRPr="0043054E" w:rsidRDefault="00FE296A" w:rsidP="00FE296A">
      <w:pPr>
        <w:rPr>
          <w:rFonts w:ascii="Arial" w:hAnsi="Arial" w:cs="Arial"/>
          <w:sz w:val="20"/>
          <w:szCs w:val="20"/>
        </w:rPr>
      </w:pPr>
      <w:r w:rsidRPr="0043054E">
        <w:rPr>
          <w:rFonts w:ascii="Arial" w:hAnsi="Arial" w:cs="Arial"/>
          <w:sz w:val="20"/>
          <w:szCs w:val="20"/>
        </w:rPr>
        <w:t>2.7</w:t>
      </w:r>
      <w:r w:rsidRPr="0043054E">
        <w:rPr>
          <w:rFonts w:ascii="Arial" w:hAnsi="Arial" w:cs="Arial"/>
          <w:sz w:val="20"/>
          <w:szCs w:val="20"/>
        </w:rPr>
        <w:tab/>
        <w:t>Is honest in all professional interactions to avoid any form of deception.</w:t>
      </w:r>
    </w:p>
    <w:p w14:paraId="40E541C1" w14:textId="77777777" w:rsidR="00FE296A" w:rsidRPr="0043054E" w:rsidRDefault="00FE296A" w:rsidP="00FE296A">
      <w:pPr>
        <w:rPr>
          <w:rFonts w:ascii="Arial" w:hAnsi="Arial" w:cs="Arial"/>
          <w:sz w:val="20"/>
          <w:szCs w:val="20"/>
        </w:rPr>
      </w:pPr>
      <w:r w:rsidRPr="0043054E">
        <w:rPr>
          <w:rFonts w:ascii="Arial" w:hAnsi="Arial" w:cs="Arial"/>
          <w:sz w:val="20"/>
          <w:szCs w:val="20"/>
        </w:rPr>
        <w:t>2.8</w:t>
      </w:r>
      <w:r w:rsidRPr="0043054E">
        <w:rPr>
          <w:rFonts w:ascii="Arial" w:hAnsi="Arial" w:cs="Arial"/>
          <w:sz w:val="20"/>
          <w:szCs w:val="20"/>
        </w:rPr>
        <w:tab/>
        <w:t>Treats all others, including patients, families, staff, students, and colleagues, in a culturally sensitive manner and without prejudice, bias, or harassment.</w:t>
      </w:r>
    </w:p>
    <w:p w14:paraId="361855D7" w14:textId="77777777" w:rsidR="00FE296A" w:rsidRPr="0043054E" w:rsidRDefault="00FE296A" w:rsidP="00FE296A">
      <w:pPr>
        <w:rPr>
          <w:rFonts w:ascii="Arial" w:hAnsi="Arial" w:cs="Arial"/>
          <w:sz w:val="20"/>
          <w:szCs w:val="20"/>
        </w:rPr>
      </w:pPr>
      <w:r w:rsidRPr="0043054E">
        <w:rPr>
          <w:rFonts w:ascii="Arial" w:hAnsi="Arial" w:cs="Arial"/>
          <w:sz w:val="20"/>
          <w:szCs w:val="20"/>
        </w:rPr>
        <w:t>2.9</w:t>
      </w:r>
      <w:r w:rsidRPr="0043054E">
        <w:rPr>
          <w:rFonts w:ascii="Arial" w:hAnsi="Arial" w:cs="Arial"/>
          <w:sz w:val="20"/>
          <w:szCs w:val="20"/>
        </w:rPr>
        <w:tab/>
        <w:t>Maintains professional boundaries in all communications and actions.</w:t>
      </w:r>
    </w:p>
    <w:p w14:paraId="5EA1F2F1" w14:textId="77777777" w:rsidR="00FE296A" w:rsidRPr="0043054E" w:rsidRDefault="00FE296A" w:rsidP="00FE296A">
      <w:pPr>
        <w:rPr>
          <w:rFonts w:ascii="Arial" w:hAnsi="Arial" w:cs="Arial"/>
          <w:b/>
          <w:sz w:val="20"/>
          <w:szCs w:val="20"/>
        </w:rPr>
      </w:pPr>
      <w:r w:rsidRPr="0043054E">
        <w:rPr>
          <w:rFonts w:ascii="Arial" w:hAnsi="Arial" w:cs="Arial"/>
          <w:b/>
          <w:sz w:val="20"/>
          <w:szCs w:val="20"/>
        </w:rPr>
        <w:t>Leadership</w:t>
      </w:r>
    </w:p>
    <w:p w14:paraId="05F1FF97" w14:textId="77777777" w:rsidR="00FE296A" w:rsidRPr="0043054E" w:rsidRDefault="00FE296A" w:rsidP="00FE296A">
      <w:pPr>
        <w:rPr>
          <w:rFonts w:ascii="Arial" w:hAnsi="Arial" w:cs="Arial"/>
          <w:sz w:val="20"/>
          <w:szCs w:val="20"/>
        </w:rPr>
      </w:pPr>
      <w:r w:rsidRPr="0043054E">
        <w:rPr>
          <w:rFonts w:ascii="Arial" w:hAnsi="Arial" w:cs="Arial"/>
          <w:sz w:val="20"/>
          <w:szCs w:val="20"/>
        </w:rPr>
        <w:t>2.10</w:t>
      </w:r>
      <w:r w:rsidRPr="0043054E">
        <w:rPr>
          <w:rFonts w:ascii="Arial" w:hAnsi="Arial" w:cs="Arial"/>
          <w:sz w:val="20"/>
          <w:szCs w:val="20"/>
        </w:rPr>
        <w:tab/>
        <w:t>Creates an ethical culture and safe work environment.</w:t>
      </w:r>
    </w:p>
    <w:p w14:paraId="2FE6F6E2" w14:textId="77777777" w:rsidR="00FE296A" w:rsidRPr="0043054E" w:rsidRDefault="00FE296A" w:rsidP="00FE296A">
      <w:pPr>
        <w:ind w:firstLine="720"/>
        <w:rPr>
          <w:rFonts w:ascii="Arial" w:hAnsi="Arial" w:cs="Arial"/>
          <w:sz w:val="20"/>
          <w:szCs w:val="20"/>
        </w:rPr>
      </w:pPr>
      <w:r w:rsidRPr="0043054E">
        <w:rPr>
          <w:rFonts w:ascii="Arial" w:hAnsi="Arial" w:cs="Arial"/>
          <w:sz w:val="20"/>
          <w:szCs w:val="20"/>
        </w:rPr>
        <w:t xml:space="preserve">2.10.1 Supports policies and behaviors that reflect this Code of Ethics. </w:t>
      </w:r>
    </w:p>
    <w:p w14:paraId="4A9A0A54" w14:textId="77777777" w:rsidR="00FE296A" w:rsidRPr="0043054E" w:rsidRDefault="00FE296A" w:rsidP="00FE296A">
      <w:pPr>
        <w:ind w:firstLine="720"/>
        <w:rPr>
          <w:rFonts w:ascii="Arial" w:hAnsi="Arial" w:cs="Arial"/>
          <w:sz w:val="20"/>
          <w:szCs w:val="20"/>
        </w:rPr>
      </w:pPr>
      <w:r w:rsidRPr="0043054E">
        <w:rPr>
          <w:rFonts w:ascii="Arial" w:hAnsi="Arial" w:cs="Arial"/>
          <w:sz w:val="20"/>
          <w:szCs w:val="20"/>
        </w:rPr>
        <w:t>2.10.2 Communicates expectations for ethical behavior and actions in the workplace.</w:t>
      </w:r>
    </w:p>
    <w:p w14:paraId="128B0445" w14:textId="77777777" w:rsidR="00FE296A" w:rsidRPr="0043054E" w:rsidRDefault="00FE296A" w:rsidP="00FE296A">
      <w:pPr>
        <w:ind w:firstLine="720"/>
        <w:rPr>
          <w:rFonts w:ascii="Arial" w:hAnsi="Arial" w:cs="Arial"/>
          <w:sz w:val="20"/>
          <w:szCs w:val="20"/>
        </w:rPr>
      </w:pPr>
      <w:r w:rsidRPr="0043054E">
        <w:rPr>
          <w:rFonts w:ascii="Arial" w:hAnsi="Arial" w:cs="Arial"/>
          <w:sz w:val="20"/>
          <w:szCs w:val="20"/>
        </w:rPr>
        <w:t>2.10.3 Helps individuals raise and resolve ethical concerns in an effective and timely manner.</w:t>
      </w:r>
    </w:p>
    <w:p w14:paraId="7A2F970A" w14:textId="77777777" w:rsidR="00FE296A" w:rsidRPr="0043054E" w:rsidRDefault="00FE296A" w:rsidP="00FE296A">
      <w:pPr>
        <w:rPr>
          <w:rFonts w:ascii="Arial" w:hAnsi="Arial" w:cs="Arial"/>
          <w:b/>
          <w:sz w:val="20"/>
          <w:szCs w:val="20"/>
        </w:rPr>
      </w:pPr>
      <w:r w:rsidRPr="0043054E">
        <w:rPr>
          <w:rFonts w:ascii="Arial" w:hAnsi="Arial" w:cs="Arial"/>
          <w:b/>
          <w:sz w:val="20"/>
          <w:szCs w:val="20"/>
        </w:rPr>
        <w:t>Clinical Practice and the Interdisciplinary Team</w:t>
      </w:r>
    </w:p>
    <w:p w14:paraId="0EC261E2" w14:textId="77777777" w:rsidR="00FE296A" w:rsidRPr="0043054E" w:rsidRDefault="00FE296A" w:rsidP="00FE296A">
      <w:pPr>
        <w:rPr>
          <w:rFonts w:ascii="Arial" w:hAnsi="Arial" w:cs="Arial"/>
          <w:sz w:val="20"/>
          <w:szCs w:val="20"/>
        </w:rPr>
      </w:pPr>
      <w:r w:rsidRPr="0043054E">
        <w:rPr>
          <w:rFonts w:ascii="Arial" w:hAnsi="Arial" w:cs="Arial"/>
          <w:sz w:val="20"/>
          <w:szCs w:val="20"/>
        </w:rPr>
        <w:t>2.11</w:t>
      </w:r>
      <w:r w:rsidRPr="0043054E">
        <w:rPr>
          <w:rFonts w:ascii="Arial" w:hAnsi="Arial" w:cs="Arial"/>
          <w:sz w:val="20"/>
          <w:szCs w:val="20"/>
        </w:rPr>
        <w:tab/>
        <w:t>Respects and engages healthcare providers to foster a collaborative and cooperative patient care environment through a culture of safety and open communication to contribute to the ethical and safe environment of care.</w:t>
      </w:r>
    </w:p>
    <w:p w14:paraId="5231C955" w14:textId="77777777" w:rsidR="00FE296A" w:rsidRPr="0043054E" w:rsidRDefault="00FE296A" w:rsidP="00FE296A">
      <w:pPr>
        <w:ind w:firstLine="720"/>
        <w:rPr>
          <w:rFonts w:ascii="Arial" w:hAnsi="Arial" w:cs="Arial"/>
          <w:sz w:val="20"/>
          <w:szCs w:val="20"/>
        </w:rPr>
      </w:pPr>
      <w:r w:rsidRPr="0043054E">
        <w:rPr>
          <w:rFonts w:ascii="Arial" w:hAnsi="Arial" w:cs="Arial"/>
          <w:sz w:val="20"/>
          <w:szCs w:val="20"/>
        </w:rPr>
        <w:t>2.11.1 Facilitates review and evaluation of peers and other members of the healthcare team.</w:t>
      </w:r>
    </w:p>
    <w:p w14:paraId="5B059E7D" w14:textId="77777777" w:rsidR="00FE296A" w:rsidRPr="0043054E" w:rsidRDefault="00FE296A" w:rsidP="00FE296A">
      <w:pPr>
        <w:rPr>
          <w:rFonts w:ascii="Arial" w:hAnsi="Arial" w:cs="Arial"/>
          <w:sz w:val="20"/>
          <w:szCs w:val="20"/>
        </w:rPr>
      </w:pPr>
      <w:r w:rsidRPr="0043054E">
        <w:rPr>
          <w:rFonts w:ascii="Arial" w:hAnsi="Arial" w:cs="Arial"/>
          <w:sz w:val="20"/>
          <w:szCs w:val="20"/>
        </w:rPr>
        <w:t>2.12</w:t>
      </w:r>
      <w:r w:rsidRPr="0043054E">
        <w:rPr>
          <w:rFonts w:ascii="Arial" w:hAnsi="Arial" w:cs="Arial"/>
          <w:sz w:val="20"/>
          <w:szCs w:val="20"/>
        </w:rPr>
        <w:tab/>
        <w:t>Manages medications to prevent diversion of drugs and substances.</w:t>
      </w:r>
    </w:p>
    <w:p w14:paraId="019E0EBC" w14:textId="77777777" w:rsidR="00FE296A" w:rsidRPr="0043054E" w:rsidRDefault="00FE296A" w:rsidP="00FE296A">
      <w:pPr>
        <w:rPr>
          <w:rFonts w:ascii="Arial" w:hAnsi="Arial" w:cs="Arial"/>
          <w:b/>
          <w:sz w:val="20"/>
          <w:szCs w:val="20"/>
        </w:rPr>
      </w:pPr>
      <w:r w:rsidRPr="0043054E">
        <w:rPr>
          <w:rFonts w:ascii="Arial" w:hAnsi="Arial" w:cs="Arial"/>
          <w:b/>
          <w:sz w:val="20"/>
          <w:szCs w:val="20"/>
        </w:rPr>
        <w:t>Role Modelling and Education of Others</w:t>
      </w:r>
    </w:p>
    <w:p w14:paraId="27A7F64D" w14:textId="77777777" w:rsidR="00FE296A" w:rsidRPr="0043054E" w:rsidRDefault="00FE296A" w:rsidP="00FE296A">
      <w:pPr>
        <w:rPr>
          <w:rFonts w:ascii="Arial" w:hAnsi="Arial" w:cs="Arial"/>
          <w:sz w:val="20"/>
          <w:szCs w:val="20"/>
        </w:rPr>
      </w:pPr>
      <w:r w:rsidRPr="0043054E">
        <w:rPr>
          <w:rFonts w:ascii="Arial" w:hAnsi="Arial" w:cs="Arial"/>
          <w:sz w:val="20"/>
          <w:szCs w:val="20"/>
        </w:rPr>
        <w:t>2.13</w:t>
      </w:r>
      <w:r w:rsidRPr="0043054E">
        <w:rPr>
          <w:rFonts w:ascii="Arial" w:hAnsi="Arial" w:cs="Arial"/>
          <w:sz w:val="20"/>
          <w:szCs w:val="20"/>
        </w:rPr>
        <w:tab/>
        <w:t>Provides positive role modeling by upholding and promoting quality patient care outcomes, the professional standards of practice, and this Code of Ethics.</w:t>
      </w:r>
    </w:p>
    <w:p w14:paraId="71A09DB2" w14:textId="77777777" w:rsidR="00FE296A" w:rsidRPr="0043054E" w:rsidRDefault="00FE296A" w:rsidP="00FE296A">
      <w:pPr>
        <w:rPr>
          <w:rFonts w:ascii="Arial" w:hAnsi="Arial" w:cs="Arial"/>
          <w:sz w:val="20"/>
          <w:szCs w:val="20"/>
        </w:rPr>
      </w:pPr>
      <w:r w:rsidRPr="0043054E">
        <w:rPr>
          <w:rFonts w:ascii="Arial" w:hAnsi="Arial" w:cs="Arial"/>
          <w:sz w:val="20"/>
          <w:szCs w:val="20"/>
        </w:rPr>
        <w:t>2.14</w:t>
      </w:r>
      <w:r w:rsidRPr="0043054E">
        <w:rPr>
          <w:rFonts w:ascii="Arial" w:hAnsi="Arial" w:cs="Arial"/>
          <w:sz w:val="20"/>
          <w:szCs w:val="20"/>
        </w:rPr>
        <w:tab/>
        <w:t>Fosters a safe and trusting environment for successful learning for students, colleagues, and members of the healthcare team.</w:t>
      </w:r>
    </w:p>
    <w:p w14:paraId="39CEA412" w14:textId="77777777" w:rsidR="00FE296A" w:rsidRPr="0043054E" w:rsidRDefault="00FE296A" w:rsidP="00FE296A">
      <w:pPr>
        <w:rPr>
          <w:rFonts w:ascii="Arial" w:hAnsi="Arial" w:cs="Arial"/>
          <w:sz w:val="20"/>
          <w:szCs w:val="20"/>
        </w:rPr>
      </w:pPr>
      <w:r w:rsidRPr="0043054E">
        <w:rPr>
          <w:rFonts w:ascii="Arial" w:hAnsi="Arial" w:cs="Arial"/>
          <w:sz w:val="20"/>
          <w:szCs w:val="20"/>
        </w:rPr>
        <w:t>2.15</w:t>
      </w:r>
      <w:r w:rsidRPr="0043054E">
        <w:rPr>
          <w:rFonts w:ascii="Arial" w:hAnsi="Arial" w:cs="Arial"/>
          <w:sz w:val="20"/>
          <w:szCs w:val="20"/>
        </w:rPr>
        <w:tab/>
        <w:t>Educates the student registered nurse anesthetist regarding the ethical responsibilities of the profession.</w:t>
      </w:r>
    </w:p>
    <w:p w14:paraId="47792613" w14:textId="77777777" w:rsidR="00FE296A" w:rsidRPr="0043054E" w:rsidRDefault="00FE296A" w:rsidP="00FE296A">
      <w:pPr>
        <w:rPr>
          <w:rFonts w:ascii="Arial" w:hAnsi="Arial" w:cs="Arial"/>
          <w:b/>
          <w:sz w:val="20"/>
          <w:szCs w:val="20"/>
        </w:rPr>
      </w:pPr>
      <w:r w:rsidRPr="0043054E">
        <w:rPr>
          <w:rFonts w:ascii="Arial" w:hAnsi="Arial" w:cs="Arial"/>
          <w:b/>
          <w:sz w:val="20"/>
          <w:szCs w:val="20"/>
        </w:rPr>
        <w:t>The Profession</w:t>
      </w:r>
    </w:p>
    <w:p w14:paraId="0DB67116" w14:textId="77777777" w:rsidR="00FE296A" w:rsidRPr="0043054E" w:rsidRDefault="00FE296A" w:rsidP="00FE296A">
      <w:pPr>
        <w:rPr>
          <w:rFonts w:ascii="Arial" w:hAnsi="Arial" w:cs="Arial"/>
          <w:sz w:val="20"/>
          <w:szCs w:val="20"/>
        </w:rPr>
      </w:pPr>
      <w:r w:rsidRPr="0043054E">
        <w:rPr>
          <w:rFonts w:ascii="Arial" w:hAnsi="Arial" w:cs="Arial"/>
          <w:sz w:val="20"/>
          <w:szCs w:val="20"/>
        </w:rPr>
        <w:t>2.16</w:t>
      </w:r>
      <w:r w:rsidRPr="0043054E">
        <w:rPr>
          <w:rFonts w:ascii="Arial" w:hAnsi="Arial" w:cs="Arial"/>
          <w:sz w:val="20"/>
          <w:szCs w:val="20"/>
        </w:rPr>
        <w:tab/>
        <w:t>Is responsible and accountable to contribute to the dignity and integrity of the profession.</w:t>
      </w:r>
    </w:p>
    <w:p w14:paraId="2B1D05BA" w14:textId="77777777" w:rsidR="00FE296A" w:rsidRPr="0043054E" w:rsidRDefault="00FE296A" w:rsidP="00FE296A">
      <w:pPr>
        <w:rPr>
          <w:rFonts w:ascii="Arial" w:hAnsi="Arial" w:cs="Arial"/>
          <w:sz w:val="20"/>
          <w:szCs w:val="20"/>
        </w:rPr>
      </w:pPr>
      <w:r w:rsidRPr="0043054E">
        <w:rPr>
          <w:rFonts w:ascii="Arial" w:hAnsi="Arial" w:cs="Arial"/>
          <w:sz w:val="20"/>
          <w:szCs w:val="20"/>
        </w:rPr>
        <w:t>2.17</w:t>
      </w:r>
      <w:r w:rsidRPr="0043054E">
        <w:rPr>
          <w:rFonts w:ascii="Arial" w:hAnsi="Arial" w:cs="Arial"/>
          <w:sz w:val="20"/>
          <w:szCs w:val="20"/>
        </w:rPr>
        <w:tab/>
        <w:t>Participates in activities that contribute to the advancement of the profession and its body of knowledge.</w:t>
      </w:r>
    </w:p>
    <w:p w14:paraId="137174E8" w14:textId="77777777" w:rsidR="00FE296A" w:rsidRPr="0043054E" w:rsidRDefault="00FE296A" w:rsidP="00FE296A">
      <w:pPr>
        <w:rPr>
          <w:rFonts w:ascii="Arial" w:hAnsi="Arial" w:cs="Arial"/>
          <w:sz w:val="20"/>
          <w:szCs w:val="20"/>
        </w:rPr>
      </w:pPr>
      <w:r w:rsidRPr="0043054E">
        <w:rPr>
          <w:rFonts w:ascii="Arial" w:hAnsi="Arial" w:cs="Arial"/>
          <w:sz w:val="20"/>
          <w:szCs w:val="20"/>
        </w:rPr>
        <w:t>2.18</w:t>
      </w:r>
      <w:r w:rsidRPr="0043054E">
        <w:rPr>
          <w:rFonts w:ascii="Arial" w:hAnsi="Arial" w:cs="Arial"/>
          <w:sz w:val="20"/>
          <w:szCs w:val="20"/>
        </w:rPr>
        <w:tab/>
        <w:t>Reports critical incidents, adverse events, medical errors, and near misses in accordance with law, accreditation standards, and institutional policy to promote a culture of safety, maintain the integrity of the profession, and advance the profession and its body of knowledge.</w:t>
      </w:r>
    </w:p>
    <w:p w14:paraId="029EB4F0" w14:textId="77777777" w:rsidR="00FE296A" w:rsidRPr="0043054E" w:rsidRDefault="00FE296A" w:rsidP="00FE296A">
      <w:pPr>
        <w:rPr>
          <w:sz w:val="20"/>
          <w:szCs w:val="20"/>
        </w:rPr>
      </w:pPr>
    </w:p>
    <w:p w14:paraId="1D9007B3" w14:textId="77777777" w:rsidR="00FE296A" w:rsidRPr="0043054E" w:rsidRDefault="00FE296A" w:rsidP="009D4D6D">
      <w:pPr>
        <w:pStyle w:val="ListParagraph"/>
        <w:numPr>
          <w:ilvl w:val="0"/>
          <w:numId w:val="127"/>
        </w:numPr>
        <w:contextualSpacing/>
        <w:rPr>
          <w:rFonts w:ascii="Arial" w:hAnsi="Arial" w:cs="Arial"/>
          <w:b/>
          <w:sz w:val="20"/>
          <w:szCs w:val="20"/>
          <w:u w:val="single"/>
        </w:rPr>
      </w:pPr>
      <w:r w:rsidRPr="0043054E">
        <w:rPr>
          <w:rFonts w:ascii="Arial" w:hAnsi="Arial" w:cs="Arial"/>
          <w:b/>
          <w:sz w:val="20"/>
          <w:szCs w:val="20"/>
          <w:u w:val="single"/>
        </w:rPr>
        <w:t>Responsibility in Research</w:t>
      </w:r>
    </w:p>
    <w:p w14:paraId="39840D76" w14:textId="77777777" w:rsidR="00FE296A" w:rsidRPr="0043054E" w:rsidRDefault="00FE296A" w:rsidP="00FE296A">
      <w:pPr>
        <w:rPr>
          <w:rFonts w:ascii="Arial" w:hAnsi="Arial" w:cs="Arial"/>
          <w:sz w:val="20"/>
          <w:szCs w:val="20"/>
        </w:rPr>
      </w:pPr>
      <w:r w:rsidRPr="0043054E">
        <w:rPr>
          <w:rFonts w:ascii="Arial" w:hAnsi="Arial" w:cs="Arial"/>
          <w:sz w:val="20"/>
          <w:szCs w:val="20"/>
        </w:rPr>
        <w:t>The CRNA protects the integrity of the research process and the reporting and publication of findings: The CRNA adheres to the ethical principles of respect for persons, beneficence, and justice relevant to research involving human participants.4 The CRNA:</w:t>
      </w:r>
    </w:p>
    <w:p w14:paraId="1A053186" w14:textId="77777777" w:rsidR="00FE296A" w:rsidRPr="0043054E" w:rsidRDefault="00FE296A" w:rsidP="00FE296A">
      <w:pPr>
        <w:rPr>
          <w:rFonts w:ascii="Arial" w:hAnsi="Arial" w:cs="Arial"/>
          <w:sz w:val="20"/>
          <w:szCs w:val="20"/>
        </w:rPr>
      </w:pPr>
      <w:r w:rsidRPr="0043054E">
        <w:rPr>
          <w:rFonts w:ascii="Arial" w:hAnsi="Arial" w:cs="Arial"/>
          <w:sz w:val="20"/>
          <w:szCs w:val="20"/>
        </w:rPr>
        <w:t>3.1</w:t>
      </w:r>
      <w:r w:rsidRPr="0043054E">
        <w:rPr>
          <w:rFonts w:ascii="Arial" w:hAnsi="Arial" w:cs="Arial"/>
          <w:sz w:val="20"/>
          <w:szCs w:val="20"/>
        </w:rPr>
        <w:tab/>
        <w:t>Protects the rights and wellbeing of the people that serve as participants and animals5 that serve as subjects in research.</w:t>
      </w:r>
    </w:p>
    <w:p w14:paraId="5449AA5C" w14:textId="77777777" w:rsidR="00FE296A" w:rsidRPr="0043054E" w:rsidRDefault="00FE296A" w:rsidP="00FE296A">
      <w:pPr>
        <w:rPr>
          <w:rFonts w:ascii="Arial" w:hAnsi="Arial" w:cs="Arial"/>
          <w:sz w:val="20"/>
          <w:szCs w:val="20"/>
        </w:rPr>
      </w:pPr>
      <w:r w:rsidRPr="0043054E">
        <w:rPr>
          <w:rFonts w:ascii="Arial" w:hAnsi="Arial" w:cs="Arial"/>
          <w:sz w:val="20"/>
          <w:szCs w:val="20"/>
        </w:rPr>
        <w:t>3.2</w:t>
      </w:r>
      <w:r w:rsidRPr="0043054E">
        <w:rPr>
          <w:rFonts w:ascii="Arial" w:hAnsi="Arial" w:cs="Arial"/>
          <w:sz w:val="20"/>
          <w:szCs w:val="20"/>
        </w:rPr>
        <w:tab/>
        <w:t>Respects the autonomy and dignity of all human research participants.</w:t>
      </w:r>
    </w:p>
    <w:p w14:paraId="29196C9B" w14:textId="77777777" w:rsidR="00FE296A" w:rsidRPr="0043054E" w:rsidRDefault="00FE296A" w:rsidP="00FE296A">
      <w:pPr>
        <w:rPr>
          <w:rFonts w:ascii="Arial" w:hAnsi="Arial" w:cs="Arial"/>
          <w:sz w:val="20"/>
          <w:szCs w:val="20"/>
        </w:rPr>
      </w:pPr>
      <w:r w:rsidRPr="0043054E">
        <w:rPr>
          <w:rFonts w:ascii="Arial" w:hAnsi="Arial" w:cs="Arial"/>
          <w:sz w:val="20"/>
          <w:szCs w:val="20"/>
        </w:rPr>
        <w:t>3.3</w:t>
      </w:r>
      <w:r w:rsidRPr="0043054E">
        <w:rPr>
          <w:rFonts w:ascii="Arial" w:hAnsi="Arial" w:cs="Arial"/>
          <w:sz w:val="20"/>
          <w:szCs w:val="20"/>
        </w:rPr>
        <w:tab/>
        <w:t>Promotes selecting human participants in such a way that all populations have equal access to the potential benefits and risks of the research.</w:t>
      </w:r>
    </w:p>
    <w:p w14:paraId="4F684056" w14:textId="77777777" w:rsidR="00FE296A" w:rsidRPr="0043054E" w:rsidRDefault="00FE296A" w:rsidP="00FE296A">
      <w:pPr>
        <w:rPr>
          <w:rFonts w:ascii="Arial" w:hAnsi="Arial" w:cs="Arial"/>
          <w:sz w:val="20"/>
          <w:szCs w:val="20"/>
        </w:rPr>
      </w:pPr>
      <w:r w:rsidRPr="0043054E">
        <w:rPr>
          <w:rFonts w:ascii="Arial" w:hAnsi="Arial" w:cs="Arial"/>
          <w:sz w:val="20"/>
          <w:szCs w:val="20"/>
        </w:rPr>
        <w:t>3.4</w:t>
      </w:r>
      <w:r w:rsidRPr="0043054E">
        <w:rPr>
          <w:rFonts w:ascii="Arial" w:hAnsi="Arial" w:cs="Arial"/>
          <w:sz w:val="20"/>
          <w:szCs w:val="20"/>
        </w:rPr>
        <w:tab/>
        <w:t>Seeks to minimize the risks and maximize the benefits to research participants.</w:t>
      </w:r>
    </w:p>
    <w:p w14:paraId="6D790EC3" w14:textId="77777777" w:rsidR="00FE296A" w:rsidRPr="0043054E" w:rsidRDefault="00FE296A" w:rsidP="00FE296A">
      <w:pPr>
        <w:rPr>
          <w:rFonts w:ascii="Arial" w:hAnsi="Arial" w:cs="Arial"/>
          <w:sz w:val="20"/>
          <w:szCs w:val="20"/>
        </w:rPr>
      </w:pPr>
      <w:r w:rsidRPr="0043054E">
        <w:rPr>
          <w:rFonts w:ascii="Arial" w:hAnsi="Arial" w:cs="Arial"/>
          <w:sz w:val="20"/>
          <w:szCs w:val="20"/>
        </w:rPr>
        <w:t>3.5</w:t>
      </w:r>
      <w:r w:rsidRPr="0043054E">
        <w:rPr>
          <w:rFonts w:ascii="Arial" w:hAnsi="Arial" w:cs="Arial"/>
          <w:sz w:val="20"/>
          <w:szCs w:val="20"/>
        </w:rPr>
        <w:tab/>
        <w:t>Conducts research projects according to accepted ethical research and reporting standards established by law, institutional policy, and the Institutional Review Board (IRB).</w:t>
      </w:r>
    </w:p>
    <w:p w14:paraId="583841C7" w14:textId="77777777" w:rsidR="00FE296A" w:rsidRPr="0043054E" w:rsidRDefault="00FE296A" w:rsidP="00FE296A">
      <w:pPr>
        <w:rPr>
          <w:rFonts w:ascii="Arial" w:hAnsi="Arial" w:cs="Arial"/>
          <w:sz w:val="20"/>
          <w:szCs w:val="20"/>
        </w:rPr>
      </w:pPr>
      <w:r w:rsidRPr="0043054E">
        <w:rPr>
          <w:rFonts w:ascii="Arial" w:hAnsi="Arial" w:cs="Arial"/>
          <w:sz w:val="20"/>
          <w:szCs w:val="20"/>
        </w:rPr>
        <w:t>3.6</w:t>
      </w:r>
      <w:r w:rsidRPr="0043054E">
        <w:rPr>
          <w:rFonts w:ascii="Arial" w:hAnsi="Arial" w:cs="Arial"/>
          <w:sz w:val="20"/>
          <w:szCs w:val="20"/>
        </w:rPr>
        <w:tab/>
        <w:t>Obtains informed consent or verifies that the human research participant or legal decision maker, as appropriate, has provided informed consent as required by law, institutional policy, and the IRB.</w:t>
      </w:r>
    </w:p>
    <w:p w14:paraId="014061B6" w14:textId="77777777" w:rsidR="00FE296A" w:rsidRPr="0043054E" w:rsidRDefault="00FE296A" w:rsidP="00FE296A">
      <w:pPr>
        <w:rPr>
          <w:rFonts w:ascii="Arial" w:hAnsi="Arial" w:cs="Arial"/>
          <w:sz w:val="20"/>
          <w:szCs w:val="20"/>
        </w:rPr>
      </w:pPr>
      <w:r w:rsidRPr="0043054E">
        <w:rPr>
          <w:rFonts w:ascii="Arial" w:hAnsi="Arial" w:cs="Arial"/>
          <w:sz w:val="20"/>
          <w:szCs w:val="20"/>
        </w:rPr>
        <w:t>3.7</w:t>
      </w:r>
      <w:r w:rsidRPr="0043054E">
        <w:rPr>
          <w:rFonts w:ascii="Arial" w:hAnsi="Arial" w:cs="Arial"/>
          <w:sz w:val="20"/>
          <w:szCs w:val="20"/>
        </w:rPr>
        <w:tab/>
        <w:t>Protects the human research participant’s privacy to the greatest extent possible and in accordance with law, institutional policy, and standards of the IRB.</w:t>
      </w:r>
    </w:p>
    <w:p w14:paraId="1DF1449B" w14:textId="77777777" w:rsidR="00FE296A" w:rsidRPr="0043054E" w:rsidRDefault="00FE296A" w:rsidP="00FE296A">
      <w:pPr>
        <w:ind w:firstLine="720"/>
        <w:rPr>
          <w:rFonts w:ascii="Arial" w:hAnsi="Arial" w:cs="Arial"/>
          <w:sz w:val="20"/>
          <w:szCs w:val="20"/>
        </w:rPr>
      </w:pPr>
      <w:r w:rsidRPr="0043054E">
        <w:rPr>
          <w:rFonts w:ascii="Arial" w:hAnsi="Arial" w:cs="Arial"/>
          <w:sz w:val="20"/>
          <w:szCs w:val="20"/>
        </w:rPr>
        <w:t>3.7.1 Maintains confidentiality in the collection, analysis, storage and reuse of data and in accordance with law, institutional policy, and standards of the IRB.</w:t>
      </w:r>
    </w:p>
    <w:p w14:paraId="4BE1BEB5" w14:textId="77777777" w:rsidR="00FE296A" w:rsidRPr="0043054E" w:rsidRDefault="00FE296A" w:rsidP="00FE296A">
      <w:pPr>
        <w:rPr>
          <w:rFonts w:ascii="Arial" w:hAnsi="Arial" w:cs="Arial"/>
          <w:sz w:val="20"/>
          <w:szCs w:val="20"/>
        </w:rPr>
      </w:pPr>
      <w:r w:rsidRPr="0043054E">
        <w:rPr>
          <w:rFonts w:ascii="Arial" w:hAnsi="Arial" w:cs="Arial"/>
          <w:sz w:val="20"/>
          <w:szCs w:val="20"/>
        </w:rPr>
        <w:t>3.8</w:t>
      </w:r>
      <w:r w:rsidRPr="0043054E">
        <w:rPr>
          <w:rFonts w:ascii="Arial" w:hAnsi="Arial" w:cs="Arial"/>
          <w:sz w:val="20"/>
          <w:szCs w:val="20"/>
        </w:rPr>
        <w:tab/>
        <w:t>Discloses perceived or real conflicts of interest to organizations where the research will be conducted, organizations that fund the research, and any publication where the research is submitted. Manages or resolves perceived or real conflicts of interest.</w:t>
      </w:r>
    </w:p>
    <w:p w14:paraId="2E5E0746" w14:textId="77777777" w:rsidR="00FE296A" w:rsidRPr="0043054E" w:rsidRDefault="00FE296A" w:rsidP="00FE296A">
      <w:pPr>
        <w:rPr>
          <w:rFonts w:ascii="Arial" w:hAnsi="Arial" w:cs="Arial"/>
          <w:sz w:val="20"/>
          <w:szCs w:val="20"/>
        </w:rPr>
      </w:pPr>
      <w:r w:rsidRPr="0043054E">
        <w:rPr>
          <w:rFonts w:ascii="Arial" w:hAnsi="Arial" w:cs="Arial"/>
          <w:sz w:val="20"/>
          <w:szCs w:val="20"/>
        </w:rPr>
        <w:t>3.9</w:t>
      </w:r>
      <w:r w:rsidRPr="0043054E">
        <w:rPr>
          <w:rFonts w:ascii="Arial" w:hAnsi="Arial" w:cs="Arial"/>
          <w:sz w:val="20"/>
          <w:szCs w:val="20"/>
        </w:rPr>
        <w:tab/>
        <w:t>Reports research findings in an objective and accurate manner.</w:t>
      </w:r>
    </w:p>
    <w:p w14:paraId="6849DE98" w14:textId="77777777" w:rsidR="00FE296A" w:rsidRPr="0043054E" w:rsidRDefault="00FE296A" w:rsidP="00FE296A">
      <w:pPr>
        <w:rPr>
          <w:rFonts w:ascii="Arial" w:hAnsi="Arial" w:cs="Arial"/>
          <w:sz w:val="20"/>
          <w:szCs w:val="20"/>
        </w:rPr>
      </w:pPr>
      <w:r w:rsidRPr="0043054E">
        <w:rPr>
          <w:rFonts w:ascii="Arial" w:hAnsi="Arial" w:cs="Arial"/>
          <w:sz w:val="20"/>
          <w:szCs w:val="20"/>
        </w:rPr>
        <w:t>3.10</w:t>
      </w:r>
      <w:r w:rsidRPr="0043054E">
        <w:rPr>
          <w:rFonts w:ascii="Arial" w:hAnsi="Arial" w:cs="Arial"/>
          <w:sz w:val="20"/>
          <w:szCs w:val="20"/>
        </w:rPr>
        <w:tab/>
        <w:t>Provides appropriate attribution for contributions by other individuals.</w:t>
      </w:r>
    </w:p>
    <w:p w14:paraId="74ED6913" w14:textId="77777777" w:rsidR="00FE296A" w:rsidRPr="0043054E" w:rsidRDefault="00FE296A" w:rsidP="00FE296A">
      <w:pPr>
        <w:rPr>
          <w:rFonts w:ascii="Arial" w:hAnsi="Arial" w:cs="Arial"/>
          <w:sz w:val="20"/>
          <w:szCs w:val="20"/>
        </w:rPr>
      </w:pPr>
      <w:r w:rsidRPr="0043054E">
        <w:rPr>
          <w:rFonts w:ascii="Arial" w:hAnsi="Arial" w:cs="Arial"/>
          <w:sz w:val="20"/>
          <w:szCs w:val="20"/>
        </w:rPr>
        <w:t>3.11</w:t>
      </w:r>
      <w:r w:rsidRPr="0043054E">
        <w:rPr>
          <w:rFonts w:ascii="Arial" w:hAnsi="Arial" w:cs="Arial"/>
          <w:sz w:val="20"/>
          <w:szCs w:val="20"/>
        </w:rPr>
        <w:tab/>
        <w:t>Supports, promotes, or participates in research activities to improve practice, education, and public policy relative to the health needs of diverse populations, the health workforce, the organization and administration of health systems, and healthcare delivery.</w:t>
      </w:r>
    </w:p>
    <w:p w14:paraId="52E4E168" w14:textId="77777777" w:rsidR="00FE296A" w:rsidRPr="0043054E" w:rsidRDefault="00FE296A" w:rsidP="00FE296A">
      <w:pPr>
        <w:rPr>
          <w:rFonts w:ascii="Arial" w:hAnsi="Arial" w:cs="Arial"/>
          <w:sz w:val="20"/>
          <w:szCs w:val="20"/>
        </w:rPr>
      </w:pPr>
    </w:p>
    <w:p w14:paraId="31A83503" w14:textId="77777777" w:rsidR="00FE296A" w:rsidRPr="0043054E" w:rsidRDefault="00FE296A" w:rsidP="009D4D6D">
      <w:pPr>
        <w:pStyle w:val="ListParagraph"/>
        <w:numPr>
          <w:ilvl w:val="0"/>
          <w:numId w:val="127"/>
        </w:numPr>
        <w:contextualSpacing/>
        <w:rPr>
          <w:rFonts w:ascii="Arial" w:hAnsi="Arial" w:cs="Arial"/>
          <w:sz w:val="20"/>
          <w:szCs w:val="20"/>
          <w:u w:val="single"/>
        </w:rPr>
      </w:pPr>
      <w:r w:rsidRPr="0043054E">
        <w:rPr>
          <w:rFonts w:ascii="Arial" w:hAnsi="Arial" w:cs="Arial"/>
          <w:b/>
          <w:sz w:val="20"/>
          <w:szCs w:val="20"/>
          <w:u w:val="single"/>
        </w:rPr>
        <w:t>Responsibility in Business Practices</w:t>
      </w:r>
    </w:p>
    <w:p w14:paraId="1D0692F4" w14:textId="77777777" w:rsidR="00FE296A" w:rsidRPr="0043054E" w:rsidRDefault="00FE296A" w:rsidP="00FE296A">
      <w:pPr>
        <w:rPr>
          <w:rFonts w:ascii="Arial" w:hAnsi="Arial" w:cs="Arial"/>
          <w:sz w:val="20"/>
          <w:szCs w:val="20"/>
        </w:rPr>
      </w:pPr>
      <w:r w:rsidRPr="0043054E">
        <w:rPr>
          <w:rFonts w:ascii="Arial" w:hAnsi="Arial" w:cs="Arial"/>
          <w:sz w:val="20"/>
          <w:szCs w:val="20"/>
        </w:rPr>
        <w:t>The CRNA, regardless of practice arrangement or practice setting, maintains ethical business practices in dealing with patients, colleagues, institutions, corporations, and others. The CRNA:</w:t>
      </w:r>
    </w:p>
    <w:p w14:paraId="20404C78" w14:textId="77777777" w:rsidR="00FE296A" w:rsidRPr="0043054E" w:rsidRDefault="00FE296A" w:rsidP="00FE296A">
      <w:pPr>
        <w:rPr>
          <w:sz w:val="20"/>
          <w:szCs w:val="20"/>
        </w:rPr>
      </w:pPr>
      <w:r w:rsidRPr="0043054E">
        <w:rPr>
          <w:rFonts w:ascii="Arial" w:hAnsi="Arial" w:cs="Arial"/>
          <w:sz w:val="20"/>
          <w:szCs w:val="20"/>
        </w:rPr>
        <w:t>4.1</w:t>
      </w:r>
      <w:r w:rsidRPr="0043054E">
        <w:rPr>
          <w:rFonts w:ascii="Arial" w:hAnsi="Arial" w:cs="Arial"/>
          <w:sz w:val="20"/>
          <w:szCs w:val="20"/>
        </w:rPr>
        <w:tab/>
        <w:t>Establishes and performs contractual obligations consistent with this Code of Ethics, the professional standards of practice, and the laws and regulations pertaining to nurse anesthesia practice.</w:t>
      </w:r>
    </w:p>
    <w:p w14:paraId="5DC2696A" w14:textId="77777777" w:rsidR="00FE296A" w:rsidRPr="0043054E" w:rsidRDefault="00FE296A" w:rsidP="00FE296A">
      <w:pPr>
        <w:rPr>
          <w:rFonts w:ascii="Arial" w:hAnsi="Arial" w:cs="Arial"/>
          <w:sz w:val="20"/>
          <w:szCs w:val="20"/>
        </w:rPr>
      </w:pPr>
      <w:r w:rsidRPr="0043054E">
        <w:rPr>
          <w:rFonts w:ascii="Arial" w:hAnsi="Arial" w:cs="Arial"/>
          <w:sz w:val="20"/>
          <w:szCs w:val="20"/>
        </w:rPr>
        <w:t>4.2</w:t>
      </w:r>
      <w:r w:rsidRPr="0043054E">
        <w:rPr>
          <w:rFonts w:ascii="Arial" w:hAnsi="Arial" w:cs="Arial"/>
          <w:sz w:val="20"/>
          <w:szCs w:val="20"/>
        </w:rPr>
        <w:tab/>
        <w:t>Is honest in all business practices.</w:t>
      </w:r>
    </w:p>
    <w:p w14:paraId="0652EED6" w14:textId="77777777" w:rsidR="00FE296A" w:rsidRPr="0043054E" w:rsidRDefault="00FE296A" w:rsidP="00FE296A">
      <w:pPr>
        <w:rPr>
          <w:rFonts w:ascii="Arial" w:hAnsi="Arial" w:cs="Arial"/>
          <w:sz w:val="20"/>
          <w:szCs w:val="20"/>
          <w:u w:val="single"/>
        </w:rPr>
      </w:pPr>
      <w:r w:rsidRPr="0043054E">
        <w:rPr>
          <w:rFonts w:ascii="Arial" w:hAnsi="Arial" w:cs="Arial"/>
          <w:sz w:val="20"/>
          <w:szCs w:val="20"/>
        </w:rPr>
        <w:t xml:space="preserve">     5. </w:t>
      </w:r>
      <w:r w:rsidRPr="0043054E">
        <w:rPr>
          <w:rFonts w:ascii="Arial" w:hAnsi="Arial" w:cs="Arial"/>
          <w:b/>
          <w:sz w:val="20"/>
          <w:szCs w:val="20"/>
          <w:u w:val="single"/>
        </w:rPr>
        <w:t>Responsibility when Endorsing Products and Services</w:t>
      </w:r>
    </w:p>
    <w:p w14:paraId="36A14DBA" w14:textId="77777777" w:rsidR="00FE296A" w:rsidRPr="0043054E" w:rsidRDefault="00FE296A" w:rsidP="00FE296A">
      <w:pPr>
        <w:rPr>
          <w:rFonts w:ascii="Arial" w:hAnsi="Arial" w:cs="Arial"/>
          <w:sz w:val="20"/>
          <w:szCs w:val="20"/>
        </w:rPr>
      </w:pPr>
      <w:r w:rsidRPr="0043054E">
        <w:rPr>
          <w:rFonts w:ascii="Arial" w:hAnsi="Arial" w:cs="Arial"/>
          <w:sz w:val="20"/>
          <w:szCs w:val="20"/>
        </w:rPr>
        <w:t>The CRNA may endorse products and services only when personally satisfied with the product’s or service’s safety, effectiveness, and quality. The CRNA may not say that the AANA has endorsed any product or service unless the Board of Directors of the AANA has done so. The CRNA must not endorse any product or service when presenting content for an AANA-approved continuing education activity as this is a prohibited conflict of interest. The CRNA:</w:t>
      </w:r>
    </w:p>
    <w:p w14:paraId="652FA512" w14:textId="77777777" w:rsidR="00FE296A" w:rsidRPr="0043054E" w:rsidRDefault="00FE296A" w:rsidP="00FE296A">
      <w:pPr>
        <w:rPr>
          <w:rFonts w:ascii="Arial" w:hAnsi="Arial" w:cs="Arial"/>
          <w:sz w:val="20"/>
          <w:szCs w:val="20"/>
        </w:rPr>
      </w:pPr>
      <w:r w:rsidRPr="0043054E">
        <w:rPr>
          <w:rFonts w:ascii="Arial" w:hAnsi="Arial" w:cs="Arial"/>
          <w:sz w:val="20"/>
          <w:szCs w:val="20"/>
        </w:rPr>
        <w:t>5.1</w:t>
      </w:r>
      <w:r w:rsidRPr="0043054E">
        <w:rPr>
          <w:rFonts w:ascii="Arial" w:hAnsi="Arial" w:cs="Arial"/>
          <w:sz w:val="20"/>
          <w:szCs w:val="20"/>
        </w:rPr>
        <w:tab/>
        <w:t>Makes truthful endorsements based on personal experience and factual evidence of efficacy.</w:t>
      </w:r>
    </w:p>
    <w:p w14:paraId="6FDC8ED5" w14:textId="77777777" w:rsidR="00FE296A" w:rsidRPr="0043054E" w:rsidRDefault="00FE296A" w:rsidP="00FE296A">
      <w:pPr>
        <w:rPr>
          <w:rFonts w:ascii="Arial" w:hAnsi="Arial" w:cs="Arial"/>
          <w:sz w:val="20"/>
          <w:szCs w:val="20"/>
        </w:rPr>
      </w:pPr>
      <w:r w:rsidRPr="0043054E">
        <w:rPr>
          <w:rFonts w:ascii="Arial" w:hAnsi="Arial" w:cs="Arial"/>
          <w:sz w:val="20"/>
          <w:szCs w:val="20"/>
        </w:rPr>
        <w:t>5.2</w:t>
      </w:r>
      <w:r w:rsidRPr="0043054E">
        <w:rPr>
          <w:rFonts w:ascii="Arial" w:hAnsi="Arial" w:cs="Arial"/>
          <w:sz w:val="20"/>
          <w:szCs w:val="20"/>
        </w:rPr>
        <w:tab/>
        <w:t xml:space="preserve">Discloses and manages or resolves perceived or real conflicts of interest associated with the endorsed product or service (e.g., corporate sponsorships, funding, consulting and other relationships that may present a conflict). </w:t>
      </w:r>
    </w:p>
    <w:p w14:paraId="7B6085C6" w14:textId="77777777" w:rsidR="00FE296A" w:rsidRPr="0043054E" w:rsidRDefault="00FE296A" w:rsidP="00FE296A">
      <w:pPr>
        <w:ind w:firstLine="720"/>
        <w:rPr>
          <w:rFonts w:ascii="Arial" w:hAnsi="Arial" w:cs="Arial"/>
          <w:sz w:val="20"/>
          <w:szCs w:val="20"/>
        </w:rPr>
      </w:pPr>
      <w:r w:rsidRPr="0043054E">
        <w:rPr>
          <w:rFonts w:ascii="Arial" w:hAnsi="Arial" w:cs="Arial"/>
          <w:sz w:val="20"/>
          <w:szCs w:val="20"/>
        </w:rPr>
        <w:t>5.2.1 Only uses the CRNA credential when endorsing products or services that are related to CRNA professional practice or expertise.</w:t>
      </w:r>
    </w:p>
    <w:p w14:paraId="40F8FBA2" w14:textId="77777777" w:rsidR="00FE296A" w:rsidRPr="0043054E" w:rsidRDefault="00FE296A" w:rsidP="00FE296A">
      <w:pPr>
        <w:rPr>
          <w:rFonts w:ascii="Arial" w:hAnsi="Arial" w:cs="Arial"/>
          <w:b/>
          <w:sz w:val="20"/>
          <w:szCs w:val="20"/>
          <w:u w:val="single"/>
        </w:rPr>
      </w:pPr>
      <w:r w:rsidRPr="0043054E">
        <w:rPr>
          <w:rFonts w:ascii="Arial" w:hAnsi="Arial" w:cs="Arial"/>
          <w:b/>
          <w:sz w:val="20"/>
          <w:szCs w:val="20"/>
        </w:rPr>
        <w:t xml:space="preserve">     </w:t>
      </w:r>
      <w:r w:rsidRPr="0043054E">
        <w:rPr>
          <w:rFonts w:ascii="Arial" w:hAnsi="Arial" w:cs="Arial"/>
          <w:sz w:val="20"/>
          <w:szCs w:val="20"/>
        </w:rPr>
        <w:t>6</w:t>
      </w:r>
      <w:r w:rsidRPr="0043054E">
        <w:rPr>
          <w:rFonts w:ascii="Arial" w:hAnsi="Arial" w:cs="Arial"/>
          <w:b/>
          <w:sz w:val="20"/>
          <w:szCs w:val="20"/>
        </w:rPr>
        <w:t xml:space="preserve">. </w:t>
      </w:r>
      <w:r w:rsidRPr="0043054E">
        <w:rPr>
          <w:rFonts w:ascii="Arial" w:hAnsi="Arial" w:cs="Arial"/>
          <w:b/>
          <w:sz w:val="20"/>
          <w:szCs w:val="20"/>
          <w:u w:val="single"/>
        </w:rPr>
        <w:t>Responsibility to Society</w:t>
      </w:r>
    </w:p>
    <w:p w14:paraId="2ADA55B0" w14:textId="77777777" w:rsidR="00FE296A" w:rsidRPr="0043054E" w:rsidRDefault="00FE296A" w:rsidP="00FE296A">
      <w:pPr>
        <w:rPr>
          <w:rFonts w:ascii="Arial" w:hAnsi="Arial" w:cs="Arial"/>
          <w:sz w:val="20"/>
          <w:szCs w:val="20"/>
        </w:rPr>
      </w:pPr>
      <w:r w:rsidRPr="0043054E">
        <w:rPr>
          <w:rFonts w:ascii="Arial" w:hAnsi="Arial" w:cs="Arial"/>
          <w:sz w:val="20"/>
          <w:szCs w:val="20"/>
        </w:rPr>
        <w:t>The CRNA collaborates with members of the health professions and others to improve the public health, including access to healthcare and anesthesia, pain management, and related care. The CRNA:</w:t>
      </w:r>
    </w:p>
    <w:p w14:paraId="151600A1" w14:textId="77777777" w:rsidR="00FE296A" w:rsidRPr="0043054E" w:rsidRDefault="00FE296A" w:rsidP="00FE296A">
      <w:pPr>
        <w:rPr>
          <w:rFonts w:ascii="Arial" w:hAnsi="Arial" w:cs="Arial"/>
          <w:sz w:val="20"/>
          <w:szCs w:val="20"/>
        </w:rPr>
      </w:pPr>
      <w:r w:rsidRPr="0043054E">
        <w:rPr>
          <w:rFonts w:ascii="Arial" w:hAnsi="Arial" w:cs="Arial"/>
          <w:sz w:val="20"/>
          <w:szCs w:val="20"/>
        </w:rPr>
        <w:t>6.1</w:t>
      </w:r>
      <w:r w:rsidRPr="0043054E">
        <w:rPr>
          <w:rFonts w:ascii="Arial" w:hAnsi="Arial" w:cs="Arial"/>
          <w:sz w:val="20"/>
          <w:szCs w:val="20"/>
        </w:rPr>
        <w:tab/>
        <w:t>Works in collaboration with the healthcare community to promote highly competent, ethical, safe, quality patient care.</w:t>
      </w:r>
    </w:p>
    <w:p w14:paraId="0822E31A" w14:textId="77777777" w:rsidR="00FE296A" w:rsidRPr="0043054E" w:rsidRDefault="00FE296A" w:rsidP="00FE296A">
      <w:pPr>
        <w:rPr>
          <w:rFonts w:ascii="Arial" w:hAnsi="Arial" w:cs="Arial"/>
          <w:sz w:val="20"/>
          <w:szCs w:val="20"/>
        </w:rPr>
      </w:pPr>
      <w:r w:rsidRPr="0043054E">
        <w:rPr>
          <w:rFonts w:ascii="Arial" w:hAnsi="Arial" w:cs="Arial"/>
          <w:sz w:val="20"/>
          <w:szCs w:val="20"/>
        </w:rPr>
        <w:t>6.2</w:t>
      </w:r>
      <w:r w:rsidRPr="0043054E">
        <w:rPr>
          <w:rFonts w:ascii="Arial" w:hAnsi="Arial" w:cs="Arial"/>
          <w:sz w:val="20"/>
          <w:szCs w:val="20"/>
        </w:rPr>
        <w:tab/>
        <w:t>Supports activities to reduce the environmental impact of disposable items and waste anesthetic gases.</w:t>
      </w:r>
    </w:p>
    <w:p w14:paraId="3D6F2247" w14:textId="77777777" w:rsidR="00FE296A" w:rsidRPr="0043054E" w:rsidRDefault="00FE296A" w:rsidP="00FE296A">
      <w:r w:rsidRPr="0043054E">
        <w:rPr>
          <w:rFonts w:ascii="Arial" w:hAnsi="Arial" w:cs="Arial"/>
          <w:sz w:val="14"/>
          <w:szCs w:val="14"/>
        </w:rPr>
        <w:t>References1. American Nurses Association Code of Ethics for Nurses with Interpretive Statements. http://www.nursingworld.org/code-of-ethics. Accessed February 8, 2018.2. Informed Consent for Anesthesia Care. Park Ridge, IL: American Association of Nurse Anesthetists; 2016.3. National Board of Certification and Recertification for Nurse Anesthetists. The Continued Professional Certification (CPC) Handbook. https://www.nbcrna.com/docs/default-source/publications-documentation/handbooks/cpc_hb.pdf?sfvrsn=941c170c_8. Accessed May 1, 2018.4. United States National Commission for the Protection of Human Subjects of Biomedical and Behavioral Research, The Belmont Report: Ethical Principles and Guidelines for the Protection of Human Subjects of Research.https://www.hhs.gov/ohrp/regulations-and-policy/belmont-report/read-the-belmont-report/index.html#xinform. Accessed March 3, 2018.5. Guide for the Care and Use of Laboratory Animals. 8th ed.</w:t>
      </w:r>
      <w:r w:rsidRPr="0043054E">
        <w:rPr>
          <w:rFonts w:ascii="Arial" w:hAnsi="Arial" w:cs="Arial"/>
          <w:sz w:val="28"/>
          <w:szCs w:val="28"/>
        </w:rPr>
        <w:t xml:space="preserve"> </w:t>
      </w:r>
    </w:p>
    <w:p w14:paraId="6B82E2B8" w14:textId="77777777" w:rsidR="00871A79" w:rsidRPr="00004A30" w:rsidRDefault="00871A79" w:rsidP="00871A79">
      <w:pPr>
        <w:spacing w:before="100" w:beforeAutospacing="1" w:after="100" w:afterAutospacing="1"/>
        <w:contextualSpacing/>
        <w:jc w:val="center"/>
        <w:rPr>
          <w:rFonts w:ascii="Arial" w:hAnsi="Arial" w:cs="Arial"/>
          <w:sz w:val="19"/>
          <w:szCs w:val="19"/>
        </w:rPr>
      </w:pPr>
    </w:p>
    <w:p w14:paraId="1740A063" w14:textId="77777777" w:rsidR="00871A79" w:rsidRPr="00004A30" w:rsidRDefault="00871A79" w:rsidP="00871A79">
      <w:pPr>
        <w:spacing w:before="100" w:beforeAutospacing="1" w:after="100" w:afterAutospacing="1"/>
        <w:contextualSpacing/>
        <w:jc w:val="center"/>
        <w:rPr>
          <w:rFonts w:ascii="Arial" w:hAnsi="Arial" w:cs="Arial"/>
          <w:sz w:val="19"/>
          <w:szCs w:val="19"/>
        </w:rPr>
      </w:pPr>
    </w:p>
    <w:p w14:paraId="2555AD0A" w14:textId="77777777" w:rsidR="00FE296A" w:rsidRPr="00FE296A" w:rsidRDefault="00871A79" w:rsidP="00FE296A">
      <w:pPr>
        <w:jc w:val="center"/>
        <w:rPr>
          <w:rStyle w:val="markedcontent"/>
          <w:rFonts w:cs="Arial"/>
          <w:b/>
          <w:sz w:val="20"/>
          <w:szCs w:val="20"/>
          <w:u w:val="single"/>
        </w:rPr>
      </w:pPr>
      <w:r w:rsidRPr="00004A30">
        <w:rPr>
          <w:rFonts w:ascii="Arial" w:hAnsi="Arial" w:cs="Arial"/>
          <w:sz w:val="19"/>
          <w:szCs w:val="19"/>
        </w:rPr>
        <w:br w:type="page"/>
      </w:r>
      <w:r w:rsidR="00FE296A" w:rsidRPr="00FE296A">
        <w:rPr>
          <w:rStyle w:val="markedcontent"/>
          <w:rFonts w:cs="Arial"/>
          <w:b/>
          <w:sz w:val="20"/>
          <w:szCs w:val="20"/>
          <w:u w:val="single"/>
        </w:rPr>
        <w:t>Scope of Nurse Anesthesia Practice</w:t>
      </w:r>
    </w:p>
    <w:p w14:paraId="62DC1F83" w14:textId="77777777" w:rsidR="00FE296A" w:rsidRPr="00FE296A" w:rsidRDefault="00FE296A" w:rsidP="00FE296A">
      <w:pPr>
        <w:rPr>
          <w:rStyle w:val="markedcontent"/>
          <w:rFonts w:cs="Arial"/>
          <w:b/>
          <w:sz w:val="19"/>
          <w:szCs w:val="19"/>
        </w:rPr>
      </w:pPr>
      <w:r w:rsidRPr="00FE296A">
        <w:rPr>
          <w:rStyle w:val="markedcontent"/>
          <w:rFonts w:cs="Arial"/>
          <w:b/>
          <w:sz w:val="19"/>
          <w:szCs w:val="19"/>
        </w:rPr>
        <w:t>Professional Role</w:t>
      </w:r>
    </w:p>
    <w:p w14:paraId="31B1DE59" w14:textId="77777777" w:rsidR="00FE296A" w:rsidRPr="00FE296A" w:rsidRDefault="00FE296A" w:rsidP="00FE296A">
      <w:pPr>
        <w:rPr>
          <w:rStyle w:val="markedcontent"/>
          <w:rFonts w:cs="Arial"/>
          <w:sz w:val="19"/>
          <w:szCs w:val="19"/>
        </w:rPr>
      </w:pPr>
      <w:r w:rsidRPr="00FE296A">
        <w:rPr>
          <w:rStyle w:val="markedcontent"/>
          <w:rFonts w:cs="Arial"/>
          <w:sz w:val="19"/>
          <w:szCs w:val="19"/>
        </w:rPr>
        <w:t>Certified Registered Nurse Anesthetists (CRNAs) are advanced practice registered nurses (APRNs) licensed as independent practitioners who plan and deliver anesthesia, pain management, and related care to patients of all health complexities across the lifespan. As autonomous healthcare professionals, CRNAs collaborate with the patient and a variety of healthcare professionals in order to provide patient-centered high-quality, holistic, evidence-based and cost-effective care.</w:t>
      </w:r>
    </w:p>
    <w:p w14:paraId="0FABDC8B" w14:textId="77777777" w:rsidR="00FE296A" w:rsidRDefault="00FE296A" w:rsidP="00FE296A">
      <w:pPr>
        <w:rPr>
          <w:rStyle w:val="markedcontent"/>
          <w:rFonts w:cs="Arial"/>
          <w:sz w:val="19"/>
          <w:szCs w:val="19"/>
        </w:rPr>
      </w:pPr>
      <w:r w:rsidRPr="00FE296A">
        <w:rPr>
          <w:rStyle w:val="markedcontent"/>
          <w:rFonts w:cs="Arial"/>
          <w:sz w:val="19"/>
          <w:szCs w:val="19"/>
        </w:rPr>
        <w:t>CRNAs practice in hospitals, nonoperating room anesthetizing areas, ambulatory surgical centers, and office-based settings. They provide all types of anesthesia-related care for surgical, diagnostic, and therapeutic procedures. CRNAs provide anesthesia for all specialties including, but not limited to, general, obstetric, trauma, cardiac, orthopedic, gastrointestinal, dental, and plastic surgery. CRNAs administer anesthesia care to patients in urban, suburban, and rural locations in the U.S., and are often the sole anesthesia professionals delivering care to the military, rural, and medically underserved populations. CRNAs serve as leaders, clinicians, researchers, educators, mentors, advocates, and administrators.</w:t>
      </w:r>
    </w:p>
    <w:p w14:paraId="4F387CAA" w14:textId="77777777" w:rsidR="00FE296A" w:rsidRPr="00FE296A" w:rsidRDefault="00FE296A" w:rsidP="00FE296A">
      <w:pPr>
        <w:rPr>
          <w:rStyle w:val="markedcontent"/>
          <w:rFonts w:cs="Arial"/>
          <w:sz w:val="19"/>
          <w:szCs w:val="19"/>
        </w:rPr>
      </w:pPr>
    </w:p>
    <w:p w14:paraId="45135A21" w14:textId="77777777" w:rsidR="00FE296A" w:rsidRPr="00FE296A" w:rsidRDefault="00FE296A" w:rsidP="00FE296A">
      <w:pPr>
        <w:rPr>
          <w:rStyle w:val="markedcontent"/>
          <w:rFonts w:cs="Arial"/>
          <w:b/>
          <w:sz w:val="19"/>
          <w:szCs w:val="19"/>
        </w:rPr>
      </w:pPr>
      <w:r w:rsidRPr="00FE296A">
        <w:rPr>
          <w:rStyle w:val="markedcontent"/>
          <w:rFonts w:cs="Arial"/>
          <w:b/>
          <w:sz w:val="19"/>
          <w:szCs w:val="19"/>
        </w:rPr>
        <w:t>Education, Licensure, Certification, and Accountability</w:t>
      </w:r>
    </w:p>
    <w:p w14:paraId="12756BB3" w14:textId="77777777" w:rsidR="00FE296A" w:rsidRPr="00FE296A" w:rsidRDefault="00FE296A" w:rsidP="00FE296A">
      <w:pPr>
        <w:rPr>
          <w:rStyle w:val="markedcontent"/>
          <w:rFonts w:cs="Arial"/>
          <w:sz w:val="19"/>
          <w:szCs w:val="19"/>
        </w:rPr>
      </w:pPr>
      <w:r w:rsidRPr="00FE296A">
        <w:rPr>
          <w:rStyle w:val="markedcontent"/>
          <w:rFonts w:cs="Arial"/>
          <w:sz w:val="19"/>
          <w:szCs w:val="19"/>
        </w:rPr>
        <w:t xml:space="preserve">Before receiving graduate education in anesthesia, CRNAs must be licensed registered nurses with critical care nursing experience. Building on this critical care foundation, CRNAs successfully complete a comprehensive didactic and clinical practice curriculum at a nurse anesthesia program accredited by the Council on Accreditation of Nurse Anesthesia Educational Programs. Graduates are certified as CRNAs following successful completion of the National Certification Examination. CRNAs are accountable to the public for professional excellence through lifelong learning and practice, continued certification, continuous engagement in quality improvement and professional development, and compliance with the Standards for Nurse Anesthesia Practice and Code of Ethics for the Certified Registered Nurse Anesthetist.  </w:t>
      </w:r>
    </w:p>
    <w:p w14:paraId="3DB15EFC" w14:textId="77777777" w:rsidR="00FE296A" w:rsidRDefault="00FE296A" w:rsidP="00FE296A">
      <w:pPr>
        <w:rPr>
          <w:rStyle w:val="markedcontent"/>
          <w:rFonts w:cs="Arial"/>
          <w:sz w:val="19"/>
          <w:szCs w:val="19"/>
        </w:rPr>
      </w:pPr>
      <w:r w:rsidRPr="00FE296A">
        <w:rPr>
          <w:rStyle w:val="markedcontent"/>
          <w:rFonts w:cs="Arial"/>
          <w:sz w:val="19"/>
          <w:szCs w:val="19"/>
        </w:rPr>
        <w:t xml:space="preserve">CRNAs exercise independent, professional judgment within their scope of practice. They are accountable for their services and actions and for maintaining individual clinical competence. The scope of an individual CRNA’s practice is determined by education, experience, local, state and federal law, and organization policy. </w:t>
      </w:r>
    </w:p>
    <w:p w14:paraId="5895C2C9" w14:textId="77777777" w:rsidR="00FE296A" w:rsidRPr="00FE296A" w:rsidRDefault="00FE296A" w:rsidP="00FE296A">
      <w:pPr>
        <w:rPr>
          <w:rStyle w:val="markedcontent"/>
          <w:rFonts w:cs="Arial"/>
          <w:sz w:val="19"/>
          <w:szCs w:val="19"/>
        </w:rPr>
      </w:pPr>
    </w:p>
    <w:p w14:paraId="045E7FAD" w14:textId="77777777" w:rsidR="00FE296A" w:rsidRPr="00FE296A" w:rsidRDefault="00FE296A" w:rsidP="00FE296A">
      <w:pPr>
        <w:rPr>
          <w:rStyle w:val="markedcontent"/>
          <w:rFonts w:cs="Arial"/>
          <w:b/>
          <w:sz w:val="19"/>
          <w:szCs w:val="19"/>
        </w:rPr>
      </w:pPr>
      <w:r w:rsidRPr="00FE296A">
        <w:rPr>
          <w:rStyle w:val="markedcontent"/>
          <w:rFonts w:cs="Arial"/>
          <w:b/>
          <w:sz w:val="19"/>
          <w:szCs w:val="19"/>
        </w:rPr>
        <w:t>Clinical Anesthesia Practice</w:t>
      </w:r>
    </w:p>
    <w:p w14:paraId="3854BD7B" w14:textId="77777777" w:rsidR="00FE296A" w:rsidRPr="00FE296A" w:rsidRDefault="00FE296A" w:rsidP="00FE296A">
      <w:pPr>
        <w:rPr>
          <w:rStyle w:val="markedcontent"/>
          <w:rFonts w:cs="Arial"/>
          <w:sz w:val="19"/>
          <w:szCs w:val="19"/>
        </w:rPr>
      </w:pPr>
      <w:r w:rsidRPr="00FE296A">
        <w:rPr>
          <w:rStyle w:val="markedcontent"/>
          <w:rFonts w:cs="Arial"/>
          <w:sz w:val="19"/>
          <w:szCs w:val="19"/>
        </w:rPr>
        <w:t>The practice of anesthesiology is a recognized nursing and medical specialty unified by the same standards of care. Nurse anesthesia practice may include, but is not limited to, the services in Table 1</w:t>
      </w:r>
    </w:p>
    <w:p w14:paraId="25F5E2EA" w14:textId="77777777" w:rsidR="00FE296A" w:rsidRDefault="00FE296A" w:rsidP="00FE296A">
      <w:pPr>
        <w:rPr>
          <w:rStyle w:val="markedcontent"/>
          <w:rFonts w:cs="Arial"/>
          <w:sz w:val="18"/>
          <w:szCs w:val="18"/>
        </w:rPr>
      </w:pPr>
    </w:p>
    <w:p w14:paraId="650EEC91" w14:textId="77777777" w:rsidR="00FE296A" w:rsidRDefault="00FE296A" w:rsidP="00FE296A">
      <w:pPr>
        <w:rPr>
          <w:rStyle w:val="markedcontent"/>
          <w:rFonts w:cs="Arial"/>
          <w:sz w:val="18"/>
          <w:szCs w:val="18"/>
        </w:rPr>
      </w:pPr>
    </w:p>
    <w:p w14:paraId="08967469" w14:textId="77777777" w:rsidR="00FE296A" w:rsidRDefault="00FE296A" w:rsidP="00FE296A">
      <w:pPr>
        <w:rPr>
          <w:rStyle w:val="markedcontent"/>
          <w:rFonts w:cs="Arial"/>
          <w:sz w:val="18"/>
          <w:szCs w:val="18"/>
        </w:rPr>
      </w:pPr>
    </w:p>
    <w:p w14:paraId="0EFC8BAE" w14:textId="77777777" w:rsidR="00FE296A" w:rsidRPr="0043054E" w:rsidRDefault="00FE296A" w:rsidP="00FE296A">
      <w:pPr>
        <w:rPr>
          <w:rStyle w:val="markedcontent"/>
          <w:rFonts w:cs="Arial"/>
          <w:sz w:val="18"/>
          <w:szCs w:val="18"/>
        </w:rPr>
      </w:pPr>
    </w:p>
    <w:p w14:paraId="09875A25" w14:textId="77777777" w:rsidR="00FE296A" w:rsidRDefault="00FE296A" w:rsidP="00FE296A">
      <w:r>
        <w:rPr>
          <w:noProof/>
        </w:rPr>
        <w:drawing>
          <wp:inline distT="0" distB="0" distL="0" distR="0" wp14:anchorId="32A729BE" wp14:editId="51F928CD">
            <wp:extent cx="5356344" cy="3077037"/>
            <wp:effectExtent l="0" t="0" r="0" b="9525"/>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356344" cy="3077037"/>
                    </a:xfrm>
                    <a:prstGeom prst="rect">
                      <a:avLst/>
                    </a:prstGeom>
                  </pic:spPr>
                </pic:pic>
              </a:graphicData>
            </a:graphic>
          </wp:inline>
        </w:drawing>
      </w:r>
    </w:p>
    <w:p w14:paraId="2899FF4E" w14:textId="77777777" w:rsidR="00FE296A" w:rsidRDefault="00FE296A" w:rsidP="00FE296A">
      <w:pPr>
        <w:rPr>
          <w:rStyle w:val="markedcontent"/>
          <w:rFonts w:cs="Arial"/>
          <w:sz w:val="14"/>
          <w:szCs w:val="14"/>
        </w:rPr>
      </w:pPr>
    </w:p>
    <w:p w14:paraId="36E42037" w14:textId="77777777" w:rsidR="00FE296A" w:rsidRPr="0043054E" w:rsidRDefault="00FE296A" w:rsidP="00FE296A">
      <w:pPr>
        <w:rPr>
          <w:rStyle w:val="markedcontent"/>
          <w:rFonts w:cs="Arial"/>
          <w:sz w:val="14"/>
          <w:szCs w:val="14"/>
        </w:rPr>
      </w:pPr>
      <w:r w:rsidRPr="0043054E">
        <w:rPr>
          <w:rStyle w:val="markedcontent"/>
          <w:rFonts w:cs="Arial"/>
          <w:sz w:val="14"/>
          <w:szCs w:val="14"/>
        </w:rPr>
        <w:t>*These services are listed in table format for ease of reference. The table is not intended to be all inclusive or limit the services to specified phases of patient care. CRNA scope of practice is dynamic and evolving. CRNA clinical privileges should reflect the full scope of CRNA practice evidenced by individual credentials and performance.</w:t>
      </w:r>
    </w:p>
    <w:p w14:paraId="68B49F64" w14:textId="77777777" w:rsidR="00FE296A" w:rsidRPr="00FE296A" w:rsidRDefault="00FE296A" w:rsidP="00FE296A">
      <w:pPr>
        <w:rPr>
          <w:rStyle w:val="markedcontent"/>
          <w:rFonts w:cs="Arial"/>
          <w:b/>
          <w:sz w:val="19"/>
          <w:szCs w:val="19"/>
        </w:rPr>
      </w:pPr>
      <w:r w:rsidRPr="00FE296A">
        <w:rPr>
          <w:rStyle w:val="markedcontent"/>
          <w:rFonts w:cs="Arial"/>
          <w:b/>
          <w:sz w:val="19"/>
          <w:szCs w:val="19"/>
        </w:rPr>
        <w:t xml:space="preserve">Leadership, Advocacy, and Policymaking </w:t>
      </w:r>
    </w:p>
    <w:p w14:paraId="7453AF1E" w14:textId="77777777" w:rsidR="00FE296A" w:rsidRPr="00FE296A" w:rsidRDefault="00FE296A" w:rsidP="00FE296A">
      <w:pPr>
        <w:rPr>
          <w:rStyle w:val="markedcontent"/>
          <w:rFonts w:cs="Arial"/>
          <w:sz w:val="19"/>
          <w:szCs w:val="19"/>
        </w:rPr>
      </w:pPr>
      <w:r w:rsidRPr="00FE296A">
        <w:rPr>
          <w:rStyle w:val="markedcontent"/>
          <w:rFonts w:cs="Arial"/>
          <w:sz w:val="19"/>
          <w:szCs w:val="19"/>
        </w:rPr>
        <w:t>CRNAs provide pivotal healthcare leadership in roles such as chief executive officer, administrator, manager, anesthesia services director, board member, anesthesia practice owner, national and international researcher, educator, mentor, and advocate. Nurse anesthetists are innovative leaders in the delivery of cost-effective, evidence-based anesthesia and pain management, integrating critical thinking, ethical judgment, quality data, scientific research, and emerging technologies to optimize patient outcomes.</w:t>
      </w:r>
    </w:p>
    <w:p w14:paraId="49721266" w14:textId="77777777" w:rsidR="00FE296A" w:rsidRDefault="00FE296A" w:rsidP="00FE296A">
      <w:pPr>
        <w:rPr>
          <w:rStyle w:val="markedcontent"/>
          <w:rFonts w:cs="Arial"/>
          <w:sz w:val="19"/>
          <w:szCs w:val="19"/>
        </w:rPr>
      </w:pPr>
      <w:r w:rsidRPr="00FE296A">
        <w:rPr>
          <w:rStyle w:val="markedcontent"/>
          <w:rFonts w:cs="Arial"/>
          <w:sz w:val="19"/>
          <w:szCs w:val="19"/>
        </w:rPr>
        <w:t>As demand for expert healthcare and anesthesia services accelerates, advocacy activities continue to target supporting the full scope of nurse anesthesia practice. CRNAs engage in healthcare advocacy and policymaking at the facility, local, state, national, and international level. They also participate in professional associations focusing on patient access to quality and affordable care.</w:t>
      </w:r>
    </w:p>
    <w:p w14:paraId="3838C0AD" w14:textId="77777777" w:rsidR="00FE296A" w:rsidRPr="00FE296A" w:rsidRDefault="00FE296A" w:rsidP="00FE296A">
      <w:pPr>
        <w:rPr>
          <w:rStyle w:val="markedcontent"/>
          <w:rFonts w:cs="Arial"/>
          <w:sz w:val="19"/>
          <w:szCs w:val="19"/>
        </w:rPr>
      </w:pPr>
    </w:p>
    <w:p w14:paraId="74447CB8" w14:textId="77777777" w:rsidR="00FE296A" w:rsidRPr="00FE296A" w:rsidRDefault="00FE296A" w:rsidP="00FE296A">
      <w:pPr>
        <w:rPr>
          <w:rStyle w:val="markedcontent"/>
          <w:rFonts w:cs="Arial"/>
          <w:b/>
          <w:sz w:val="19"/>
          <w:szCs w:val="19"/>
        </w:rPr>
      </w:pPr>
      <w:r w:rsidRPr="00FE296A">
        <w:rPr>
          <w:rStyle w:val="markedcontent"/>
          <w:rFonts w:cs="Arial"/>
          <w:b/>
          <w:sz w:val="19"/>
          <w:szCs w:val="19"/>
        </w:rPr>
        <w:t>The Future of Nurse Anesthesia Practice</w:t>
      </w:r>
    </w:p>
    <w:p w14:paraId="027190D0" w14:textId="77777777" w:rsidR="00FE296A" w:rsidRPr="00FE296A" w:rsidRDefault="00FE296A" w:rsidP="00FE296A">
      <w:pPr>
        <w:rPr>
          <w:rStyle w:val="markedcontent"/>
          <w:rFonts w:cs="Arial"/>
          <w:sz w:val="19"/>
          <w:szCs w:val="19"/>
        </w:rPr>
      </w:pPr>
      <w:r w:rsidRPr="00FE296A">
        <w:rPr>
          <w:rStyle w:val="markedcontent"/>
          <w:rFonts w:cs="Arial"/>
          <w:sz w:val="19"/>
          <w:szCs w:val="19"/>
        </w:rPr>
        <w:t xml:space="preserve">The CRNA scope of practice evolves to meet the demands of the ever-changing healthcare environment and increasing patient and procedure complexity. As their record of safe, high-quality, cost-effective care demonstrates, CRNAs will continue to lead in the delivery of patient-centered compassionate anesthesia and pain management care.  </w:t>
      </w:r>
    </w:p>
    <w:p w14:paraId="59CD39AD" w14:textId="77777777" w:rsidR="00FE296A" w:rsidRPr="00FE296A" w:rsidRDefault="00FE296A" w:rsidP="00FE296A">
      <w:pPr>
        <w:rPr>
          <w:rStyle w:val="markedcontent"/>
          <w:rFonts w:cs="Arial"/>
          <w:sz w:val="19"/>
          <w:szCs w:val="19"/>
        </w:rPr>
      </w:pPr>
      <w:r w:rsidRPr="00FE296A">
        <w:rPr>
          <w:rStyle w:val="markedcontent"/>
          <w:rFonts w:cs="Arial"/>
          <w:sz w:val="19"/>
          <w:szCs w:val="19"/>
        </w:rPr>
        <w:t xml:space="preserve">For additional information and supporting documents, see Clinical Privileges and Other Responsibilities of Certified Registered Nurse Anesthetists, Professional Practice Documents, and Publications and Research. </w:t>
      </w:r>
    </w:p>
    <w:p w14:paraId="312A91F2" w14:textId="77777777" w:rsidR="00FE296A" w:rsidRDefault="00FE296A" w:rsidP="00FE296A">
      <w:pPr>
        <w:rPr>
          <w:rStyle w:val="markedcontent"/>
          <w:rFonts w:cs="Arial"/>
          <w:sz w:val="23"/>
          <w:szCs w:val="23"/>
        </w:rPr>
      </w:pPr>
    </w:p>
    <w:p w14:paraId="492DB134" w14:textId="77777777" w:rsidR="00FE296A" w:rsidRPr="0043054E" w:rsidRDefault="00FE296A" w:rsidP="00FE296A">
      <w:pPr>
        <w:rPr>
          <w:sz w:val="14"/>
          <w:szCs w:val="14"/>
        </w:rPr>
      </w:pPr>
      <w:r w:rsidRPr="0043054E">
        <w:rPr>
          <w:rStyle w:val="markedcontent"/>
          <w:rFonts w:cs="Arial"/>
          <w:sz w:val="14"/>
          <w:szCs w:val="14"/>
        </w:rPr>
        <w:t>In 1980, the “Scope of Practice” statement was first published as part of the American Association of Nurse Anesthetists Guidelines for the Practice of the Certified Registered Nurse Anesthetist. In 1983, the "Standards for Nurse Anesthesia Practice" and the "Scope of Practice" statement were included together in the American Association of Nurse Anesthetists Guidelines for the Practice of the Certified Registered Nurse Anesthetist. That document subsequently had the following name changes: Guidelines for Nurse Anesthesia Practice (1989); Guidelines and Standards for Nurse Anesthesia Practice (1992); and Scope and Standards for Nurse Anesthesia Practice (1996). The Scope and Standards for Nurse Anesthesia Practice was revised in January 2013. In February 2013, the AANA Board of Directors approved separating the Scope and Standards for Nurse Anesthesia Practice into two documents: the Scope of Nurse Anesthesia Practice and the Standards for Nurse Anesthesia Practice. The AANA Board of Directors approved revisions to the Scope of Nurse Anesthesia Practice in June 2013 and February 2020</w:t>
      </w:r>
    </w:p>
    <w:p w14:paraId="78F3EBE2" w14:textId="77777777" w:rsidR="00FE296A" w:rsidRDefault="00FE296A" w:rsidP="00FE296A">
      <w:pPr>
        <w:contextualSpacing/>
        <w:jc w:val="center"/>
        <w:rPr>
          <w:rFonts w:ascii="Arial" w:hAnsi="Arial" w:cs="Arial"/>
          <w:b/>
          <w:sz w:val="19"/>
          <w:szCs w:val="19"/>
        </w:rPr>
      </w:pPr>
    </w:p>
    <w:p w14:paraId="40AD2EB1" w14:textId="77777777" w:rsidR="00FE296A" w:rsidRDefault="00FE296A" w:rsidP="00FE296A">
      <w:pPr>
        <w:contextualSpacing/>
        <w:jc w:val="center"/>
        <w:rPr>
          <w:rFonts w:ascii="Arial" w:hAnsi="Arial" w:cs="Arial"/>
          <w:b/>
          <w:sz w:val="19"/>
          <w:szCs w:val="19"/>
        </w:rPr>
      </w:pPr>
    </w:p>
    <w:p w14:paraId="4EE5243A" w14:textId="77777777" w:rsidR="00FE296A" w:rsidRDefault="00FE296A" w:rsidP="00FE296A">
      <w:pPr>
        <w:contextualSpacing/>
        <w:jc w:val="center"/>
        <w:rPr>
          <w:rFonts w:ascii="Arial" w:hAnsi="Arial" w:cs="Arial"/>
          <w:b/>
          <w:sz w:val="19"/>
          <w:szCs w:val="19"/>
        </w:rPr>
      </w:pPr>
    </w:p>
    <w:p w14:paraId="47AB9C70" w14:textId="77777777" w:rsidR="00FE296A" w:rsidRDefault="00FE296A" w:rsidP="00FE296A">
      <w:pPr>
        <w:contextualSpacing/>
        <w:jc w:val="center"/>
        <w:rPr>
          <w:rFonts w:ascii="Arial" w:hAnsi="Arial" w:cs="Arial"/>
          <w:b/>
          <w:sz w:val="19"/>
          <w:szCs w:val="19"/>
        </w:rPr>
      </w:pPr>
    </w:p>
    <w:p w14:paraId="1D9D4696" w14:textId="77777777" w:rsidR="00FE296A" w:rsidRDefault="00FE296A" w:rsidP="00FE296A">
      <w:pPr>
        <w:contextualSpacing/>
        <w:jc w:val="center"/>
        <w:rPr>
          <w:rFonts w:ascii="Arial" w:hAnsi="Arial" w:cs="Arial"/>
          <w:b/>
          <w:sz w:val="19"/>
          <w:szCs w:val="19"/>
        </w:rPr>
      </w:pPr>
    </w:p>
    <w:p w14:paraId="35A9B06D" w14:textId="77777777" w:rsidR="00FE296A" w:rsidRDefault="00FE296A" w:rsidP="00FE296A">
      <w:pPr>
        <w:contextualSpacing/>
        <w:jc w:val="center"/>
        <w:rPr>
          <w:rFonts w:ascii="Arial" w:hAnsi="Arial" w:cs="Arial"/>
          <w:b/>
          <w:sz w:val="19"/>
          <w:szCs w:val="19"/>
        </w:rPr>
      </w:pPr>
    </w:p>
    <w:p w14:paraId="49E20776" w14:textId="77777777" w:rsidR="00FE296A" w:rsidRDefault="00FE296A" w:rsidP="00FE296A">
      <w:pPr>
        <w:contextualSpacing/>
        <w:jc w:val="center"/>
        <w:rPr>
          <w:rFonts w:ascii="Arial" w:hAnsi="Arial" w:cs="Arial"/>
          <w:b/>
          <w:sz w:val="19"/>
          <w:szCs w:val="19"/>
        </w:rPr>
      </w:pPr>
    </w:p>
    <w:p w14:paraId="7F4506BD" w14:textId="77777777" w:rsidR="00FE296A" w:rsidRDefault="00FE296A" w:rsidP="00FE296A">
      <w:pPr>
        <w:contextualSpacing/>
        <w:jc w:val="center"/>
        <w:rPr>
          <w:rFonts w:ascii="Arial" w:hAnsi="Arial" w:cs="Arial"/>
          <w:b/>
          <w:sz w:val="19"/>
          <w:szCs w:val="19"/>
        </w:rPr>
      </w:pPr>
    </w:p>
    <w:p w14:paraId="16208ECD" w14:textId="77777777" w:rsidR="00FE296A" w:rsidRDefault="00FE296A" w:rsidP="00FE296A">
      <w:pPr>
        <w:contextualSpacing/>
        <w:jc w:val="center"/>
        <w:rPr>
          <w:rFonts w:ascii="Arial" w:hAnsi="Arial" w:cs="Arial"/>
          <w:b/>
          <w:sz w:val="19"/>
          <w:szCs w:val="19"/>
        </w:rPr>
      </w:pPr>
    </w:p>
    <w:p w14:paraId="7A1317F9" w14:textId="77777777" w:rsidR="00FE296A" w:rsidRDefault="00FE296A" w:rsidP="00FE296A">
      <w:pPr>
        <w:contextualSpacing/>
        <w:jc w:val="center"/>
        <w:rPr>
          <w:rFonts w:ascii="Arial" w:hAnsi="Arial" w:cs="Arial"/>
          <w:b/>
          <w:sz w:val="19"/>
          <w:szCs w:val="19"/>
        </w:rPr>
      </w:pPr>
    </w:p>
    <w:p w14:paraId="498BB2ED" w14:textId="77777777" w:rsidR="00FE296A" w:rsidRDefault="00FE296A" w:rsidP="00FE296A">
      <w:pPr>
        <w:contextualSpacing/>
        <w:jc w:val="center"/>
        <w:rPr>
          <w:rFonts w:ascii="Arial" w:hAnsi="Arial" w:cs="Arial"/>
          <w:b/>
          <w:sz w:val="19"/>
          <w:szCs w:val="19"/>
        </w:rPr>
      </w:pPr>
    </w:p>
    <w:p w14:paraId="0F5C1786" w14:textId="77777777" w:rsidR="00FE296A" w:rsidRDefault="00FE296A" w:rsidP="00FE296A">
      <w:pPr>
        <w:contextualSpacing/>
        <w:jc w:val="center"/>
        <w:rPr>
          <w:rFonts w:ascii="Arial" w:hAnsi="Arial" w:cs="Arial"/>
          <w:b/>
          <w:sz w:val="19"/>
          <w:szCs w:val="19"/>
        </w:rPr>
      </w:pPr>
    </w:p>
    <w:p w14:paraId="5AFF38F5" w14:textId="77777777" w:rsidR="00FE296A" w:rsidRDefault="00FE296A" w:rsidP="00FE296A">
      <w:pPr>
        <w:contextualSpacing/>
        <w:jc w:val="center"/>
        <w:rPr>
          <w:rFonts w:ascii="Arial" w:hAnsi="Arial" w:cs="Arial"/>
          <w:b/>
          <w:sz w:val="19"/>
          <w:szCs w:val="19"/>
        </w:rPr>
      </w:pPr>
    </w:p>
    <w:p w14:paraId="0C390193" w14:textId="77777777" w:rsidR="00FE296A" w:rsidRDefault="00FE296A" w:rsidP="00FE296A">
      <w:pPr>
        <w:contextualSpacing/>
        <w:jc w:val="center"/>
        <w:rPr>
          <w:rFonts w:ascii="Arial" w:hAnsi="Arial" w:cs="Arial"/>
          <w:b/>
          <w:sz w:val="19"/>
          <w:szCs w:val="19"/>
        </w:rPr>
      </w:pPr>
    </w:p>
    <w:p w14:paraId="01FE0D78" w14:textId="77777777" w:rsidR="00FE296A" w:rsidRDefault="00FE296A" w:rsidP="00FE296A">
      <w:pPr>
        <w:contextualSpacing/>
        <w:jc w:val="center"/>
        <w:rPr>
          <w:rFonts w:ascii="Arial" w:hAnsi="Arial" w:cs="Arial"/>
          <w:b/>
          <w:sz w:val="19"/>
          <w:szCs w:val="19"/>
        </w:rPr>
      </w:pPr>
    </w:p>
    <w:p w14:paraId="0A575664" w14:textId="77777777" w:rsidR="00FE296A" w:rsidRDefault="00FE296A" w:rsidP="00FE296A">
      <w:pPr>
        <w:contextualSpacing/>
        <w:jc w:val="center"/>
        <w:rPr>
          <w:rFonts w:ascii="Arial" w:hAnsi="Arial" w:cs="Arial"/>
          <w:b/>
          <w:sz w:val="19"/>
          <w:szCs w:val="19"/>
        </w:rPr>
      </w:pPr>
    </w:p>
    <w:p w14:paraId="5399EABC" w14:textId="77777777" w:rsidR="00FE296A" w:rsidRDefault="00FE296A" w:rsidP="00FE296A">
      <w:pPr>
        <w:contextualSpacing/>
        <w:jc w:val="center"/>
        <w:rPr>
          <w:rFonts w:ascii="Arial" w:hAnsi="Arial" w:cs="Arial"/>
          <w:b/>
          <w:sz w:val="19"/>
          <w:szCs w:val="19"/>
        </w:rPr>
      </w:pPr>
    </w:p>
    <w:p w14:paraId="52CF05CE" w14:textId="77777777" w:rsidR="00FE296A" w:rsidRDefault="00FE296A" w:rsidP="00FE296A">
      <w:pPr>
        <w:contextualSpacing/>
        <w:jc w:val="center"/>
        <w:rPr>
          <w:rFonts w:ascii="Arial" w:hAnsi="Arial" w:cs="Arial"/>
          <w:b/>
          <w:sz w:val="19"/>
          <w:szCs w:val="19"/>
        </w:rPr>
      </w:pPr>
    </w:p>
    <w:p w14:paraId="6B1E8062" w14:textId="77777777" w:rsidR="00FE296A" w:rsidRDefault="00FE296A" w:rsidP="00FE296A">
      <w:pPr>
        <w:contextualSpacing/>
        <w:jc w:val="center"/>
        <w:rPr>
          <w:rFonts w:ascii="Arial" w:hAnsi="Arial" w:cs="Arial"/>
          <w:b/>
          <w:sz w:val="19"/>
          <w:szCs w:val="19"/>
        </w:rPr>
      </w:pPr>
    </w:p>
    <w:p w14:paraId="0C30138F" w14:textId="77777777" w:rsidR="00FE296A" w:rsidRDefault="00FE296A" w:rsidP="00FE296A">
      <w:pPr>
        <w:contextualSpacing/>
        <w:jc w:val="center"/>
        <w:rPr>
          <w:rFonts w:ascii="Arial" w:hAnsi="Arial" w:cs="Arial"/>
          <w:b/>
          <w:sz w:val="19"/>
          <w:szCs w:val="19"/>
        </w:rPr>
      </w:pPr>
    </w:p>
    <w:p w14:paraId="2B6B146A" w14:textId="77777777" w:rsidR="00FE296A" w:rsidRDefault="00FE296A" w:rsidP="00FE296A">
      <w:pPr>
        <w:contextualSpacing/>
        <w:jc w:val="center"/>
        <w:rPr>
          <w:rFonts w:ascii="Arial" w:hAnsi="Arial" w:cs="Arial"/>
          <w:b/>
          <w:sz w:val="19"/>
          <w:szCs w:val="19"/>
        </w:rPr>
      </w:pPr>
    </w:p>
    <w:p w14:paraId="45FAFA94" w14:textId="77777777" w:rsidR="00FE296A" w:rsidRDefault="00FE296A" w:rsidP="00FE296A">
      <w:pPr>
        <w:contextualSpacing/>
        <w:jc w:val="center"/>
        <w:rPr>
          <w:rFonts w:ascii="Arial" w:hAnsi="Arial" w:cs="Arial"/>
          <w:b/>
          <w:sz w:val="19"/>
          <w:szCs w:val="19"/>
        </w:rPr>
      </w:pPr>
    </w:p>
    <w:p w14:paraId="486BD1F6" w14:textId="77777777" w:rsidR="00FE296A" w:rsidRDefault="00FE296A" w:rsidP="00FE296A">
      <w:pPr>
        <w:contextualSpacing/>
        <w:jc w:val="center"/>
        <w:rPr>
          <w:rFonts w:ascii="Arial" w:hAnsi="Arial" w:cs="Arial"/>
          <w:b/>
          <w:sz w:val="19"/>
          <w:szCs w:val="19"/>
        </w:rPr>
      </w:pPr>
    </w:p>
    <w:p w14:paraId="6B62AE2B" w14:textId="77777777" w:rsidR="00FE296A" w:rsidRDefault="00FE296A" w:rsidP="00FE296A">
      <w:pPr>
        <w:contextualSpacing/>
        <w:jc w:val="center"/>
        <w:rPr>
          <w:rFonts w:ascii="Arial" w:hAnsi="Arial" w:cs="Arial"/>
          <w:b/>
          <w:sz w:val="19"/>
          <w:szCs w:val="19"/>
        </w:rPr>
      </w:pPr>
    </w:p>
    <w:p w14:paraId="43C0A5BA" w14:textId="77777777" w:rsidR="00FE296A" w:rsidRDefault="00FE296A" w:rsidP="00FE296A">
      <w:pPr>
        <w:contextualSpacing/>
        <w:jc w:val="center"/>
        <w:rPr>
          <w:rFonts w:ascii="Arial" w:hAnsi="Arial" w:cs="Arial"/>
          <w:b/>
          <w:sz w:val="19"/>
          <w:szCs w:val="19"/>
        </w:rPr>
      </w:pPr>
    </w:p>
    <w:p w14:paraId="50A29F05" w14:textId="77777777" w:rsidR="00FE296A" w:rsidRDefault="00FE296A" w:rsidP="00FE296A">
      <w:pPr>
        <w:contextualSpacing/>
        <w:jc w:val="center"/>
        <w:rPr>
          <w:rFonts w:ascii="Arial" w:hAnsi="Arial" w:cs="Arial"/>
          <w:b/>
          <w:sz w:val="19"/>
          <w:szCs w:val="19"/>
        </w:rPr>
      </w:pPr>
    </w:p>
    <w:p w14:paraId="09BB637A" w14:textId="77777777" w:rsidR="00FE296A" w:rsidRDefault="00FE296A" w:rsidP="00FE296A">
      <w:pPr>
        <w:contextualSpacing/>
        <w:jc w:val="center"/>
        <w:rPr>
          <w:rFonts w:ascii="Arial" w:hAnsi="Arial" w:cs="Arial"/>
          <w:b/>
          <w:sz w:val="19"/>
          <w:szCs w:val="19"/>
        </w:rPr>
      </w:pPr>
    </w:p>
    <w:p w14:paraId="74E3FEEE" w14:textId="77777777" w:rsidR="00FE296A" w:rsidRDefault="00FE296A" w:rsidP="00FE296A">
      <w:pPr>
        <w:contextualSpacing/>
        <w:jc w:val="center"/>
        <w:rPr>
          <w:rFonts w:ascii="Arial" w:hAnsi="Arial" w:cs="Arial"/>
          <w:b/>
          <w:sz w:val="19"/>
          <w:szCs w:val="19"/>
        </w:rPr>
      </w:pPr>
    </w:p>
    <w:p w14:paraId="69B7F8D4" w14:textId="77777777" w:rsidR="00FE296A" w:rsidRDefault="00FE296A" w:rsidP="00FE296A">
      <w:pPr>
        <w:contextualSpacing/>
        <w:jc w:val="center"/>
        <w:rPr>
          <w:rFonts w:ascii="Arial" w:hAnsi="Arial" w:cs="Arial"/>
          <w:b/>
          <w:sz w:val="19"/>
          <w:szCs w:val="19"/>
        </w:rPr>
      </w:pPr>
    </w:p>
    <w:p w14:paraId="51D1CD55" w14:textId="77777777" w:rsidR="00FE296A" w:rsidRDefault="00FE296A" w:rsidP="00FE296A">
      <w:pPr>
        <w:contextualSpacing/>
        <w:jc w:val="center"/>
        <w:rPr>
          <w:rFonts w:ascii="Arial" w:hAnsi="Arial" w:cs="Arial"/>
          <w:b/>
          <w:sz w:val="19"/>
          <w:szCs w:val="19"/>
        </w:rPr>
      </w:pPr>
    </w:p>
    <w:p w14:paraId="78BF1A6E" w14:textId="77777777" w:rsidR="00FE296A" w:rsidRDefault="00FE296A" w:rsidP="00FE296A">
      <w:pPr>
        <w:contextualSpacing/>
        <w:jc w:val="center"/>
        <w:rPr>
          <w:rFonts w:ascii="Arial" w:hAnsi="Arial" w:cs="Arial"/>
          <w:b/>
          <w:sz w:val="19"/>
          <w:szCs w:val="19"/>
        </w:rPr>
      </w:pPr>
    </w:p>
    <w:p w14:paraId="5665E505" w14:textId="77777777" w:rsidR="00FE296A" w:rsidRDefault="00FE296A" w:rsidP="00FE296A">
      <w:pPr>
        <w:contextualSpacing/>
        <w:jc w:val="center"/>
        <w:rPr>
          <w:rFonts w:ascii="Arial" w:hAnsi="Arial" w:cs="Arial"/>
          <w:b/>
          <w:sz w:val="19"/>
          <w:szCs w:val="19"/>
        </w:rPr>
      </w:pPr>
    </w:p>
    <w:p w14:paraId="1E0FE2C9" w14:textId="77777777" w:rsidR="00FE296A" w:rsidRDefault="00FE296A" w:rsidP="00FE296A">
      <w:pPr>
        <w:contextualSpacing/>
        <w:jc w:val="center"/>
        <w:rPr>
          <w:rFonts w:ascii="Arial" w:hAnsi="Arial" w:cs="Arial"/>
          <w:b/>
          <w:sz w:val="19"/>
          <w:szCs w:val="19"/>
        </w:rPr>
      </w:pPr>
    </w:p>
    <w:p w14:paraId="627BF70F" w14:textId="77777777" w:rsidR="00FE296A" w:rsidRDefault="00FE296A" w:rsidP="00FE296A">
      <w:pPr>
        <w:contextualSpacing/>
        <w:jc w:val="center"/>
        <w:rPr>
          <w:rFonts w:ascii="Arial" w:hAnsi="Arial" w:cs="Arial"/>
          <w:b/>
          <w:sz w:val="19"/>
          <w:szCs w:val="19"/>
        </w:rPr>
      </w:pPr>
    </w:p>
    <w:p w14:paraId="48C1E393" w14:textId="77777777" w:rsidR="00FE296A" w:rsidRDefault="00FE296A" w:rsidP="00FE296A">
      <w:pPr>
        <w:contextualSpacing/>
        <w:jc w:val="center"/>
        <w:rPr>
          <w:rFonts w:ascii="Arial" w:hAnsi="Arial" w:cs="Arial"/>
          <w:b/>
          <w:sz w:val="19"/>
          <w:szCs w:val="19"/>
        </w:rPr>
      </w:pPr>
    </w:p>
    <w:p w14:paraId="5144522C" w14:textId="77777777" w:rsidR="00416C4A" w:rsidRPr="0043054E" w:rsidRDefault="00416C4A" w:rsidP="00FE296A">
      <w:pPr>
        <w:contextualSpacing/>
        <w:jc w:val="center"/>
        <w:rPr>
          <w:rFonts w:ascii="Arial" w:hAnsi="Arial" w:cs="Arial"/>
          <w:b/>
          <w:sz w:val="19"/>
          <w:szCs w:val="19"/>
        </w:rPr>
      </w:pPr>
      <w:r w:rsidRPr="0043054E">
        <w:rPr>
          <w:rFonts w:ascii="Arial" w:hAnsi="Arial" w:cs="Arial"/>
          <w:b/>
          <w:sz w:val="19"/>
          <w:szCs w:val="19"/>
        </w:rPr>
        <w:t>Standards for Nurse Anesthesia Practice</w:t>
      </w:r>
    </w:p>
    <w:p w14:paraId="45113EAC" w14:textId="77777777" w:rsidR="00416C4A" w:rsidRPr="0043054E" w:rsidRDefault="00416C4A" w:rsidP="00416C4A">
      <w:pPr>
        <w:rPr>
          <w:rFonts w:ascii="Arial" w:hAnsi="Arial" w:cs="Arial"/>
          <w:sz w:val="19"/>
          <w:szCs w:val="19"/>
        </w:rPr>
      </w:pPr>
    </w:p>
    <w:p w14:paraId="419E1A69" w14:textId="77777777" w:rsidR="00416C4A" w:rsidRPr="0043054E" w:rsidRDefault="00416C4A" w:rsidP="00416C4A">
      <w:pPr>
        <w:rPr>
          <w:rFonts w:ascii="Arial" w:hAnsi="Arial" w:cs="Arial"/>
          <w:sz w:val="19"/>
          <w:szCs w:val="19"/>
        </w:rPr>
      </w:pPr>
      <w:r w:rsidRPr="0043054E">
        <w:rPr>
          <w:rFonts w:ascii="Arial" w:hAnsi="Arial" w:cs="Arial"/>
          <w:sz w:val="19"/>
          <w:szCs w:val="19"/>
        </w:rPr>
        <w:t xml:space="preserve">The American Association of Nurse Anesthetists (AANA) Standards for Nurse Anesthesia Practice provide a foundation for Certified Registered Nurse Anesthetists (CRNAs) in all practice settings. These standards are intended to support the delivery of patient-centered, consistent, high-quality, and safe anesthesia care and assist the public in understanding the CRNA’s role in anesthesia care. These standards may be exceeded at any time at the discretion of the CRNA and/or healthcare organization.  </w:t>
      </w:r>
    </w:p>
    <w:p w14:paraId="69680463" w14:textId="77777777" w:rsidR="00416C4A" w:rsidRPr="0043054E" w:rsidRDefault="00416C4A" w:rsidP="00416C4A">
      <w:pPr>
        <w:rPr>
          <w:rFonts w:ascii="Arial" w:hAnsi="Arial" w:cs="Arial"/>
          <w:sz w:val="19"/>
          <w:szCs w:val="19"/>
        </w:rPr>
      </w:pPr>
    </w:p>
    <w:p w14:paraId="567D266D" w14:textId="77777777" w:rsidR="00416C4A" w:rsidRPr="0043054E" w:rsidRDefault="00416C4A" w:rsidP="00416C4A">
      <w:pPr>
        <w:rPr>
          <w:rFonts w:ascii="Arial" w:hAnsi="Arial" w:cs="Arial"/>
          <w:sz w:val="19"/>
          <w:szCs w:val="19"/>
        </w:rPr>
      </w:pPr>
      <w:r w:rsidRPr="0043054E">
        <w:rPr>
          <w:rFonts w:ascii="Arial" w:hAnsi="Arial" w:cs="Arial"/>
          <w:sz w:val="19"/>
          <w:szCs w:val="19"/>
        </w:rPr>
        <w:t xml:space="preserve">These standards apply where anesthesia services are provided including, but not limited to, the operating room, nonoperating room anesthetizing areas, ambulatory surgical centers, and office-based practices. The standards are applicable to anesthesia services provided for procedures, including, but not limited to surgical, obstetrical anesthesia, diagnostic, therapeutic, and pain management. </w:t>
      </w:r>
    </w:p>
    <w:p w14:paraId="1A3802FC" w14:textId="77777777" w:rsidR="00416C4A" w:rsidRPr="0043054E" w:rsidRDefault="00416C4A" w:rsidP="00416C4A">
      <w:pPr>
        <w:rPr>
          <w:rFonts w:ascii="Arial" w:hAnsi="Arial" w:cs="Arial"/>
          <w:sz w:val="19"/>
          <w:szCs w:val="19"/>
        </w:rPr>
      </w:pPr>
    </w:p>
    <w:p w14:paraId="71D739C9" w14:textId="77777777" w:rsidR="00416C4A" w:rsidRPr="0043054E" w:rsidRDefault="00416C4A" w:rsidP="00416C4A">
      <w:pPr>
        <w:rPr>
          <w:rFonts w:ascii="Arial" w:hAnsi="Arial" w:cs="Arial"/>
          <w:sz w:val="19"/>
          <w:szCs w:val="19"/>
        </w:rPr>
      </w:pPr>
      <w:r w:rsidRPr="0043054E">
        <w:rPr>
          <w:rFonts w:ascii="Arial" w:hAnsi="Arial" w:cs="Arial"/>
          <w:sz w:val="19"/>
          <w:szCs w:val="19"/>
        </w:rPr>
        <w:t xml:space="preserve">In addition to general anesthesia for surgery and procedures, CRNAs provide anesthesia and analgesia care that does not require the extent of monitoring as delineated in standard 9 (e.g., </w:t>
      </w:r>
    </w:p>
    <w:p w14:paraId="68D0D5B8" w14:textId="77777777" w:rsidR="00416C4A" w:rsidRPr="0043054E" w:rsidRDefault="00416C4A" w:rsidP="00416C4A">
      <w:pPr>
        <w:rPr>
          <w:rFonts w:ascii="Arial" w:hAnsi="Arial" w:cs="Arial"/>
          <w:sz w:val="19"/>
          <w:szCs w:val="19"/>
        </w:rPr>
      </w:pPr>
      <w:r w:rsidRPr="0043054E">
        <w:rPr>
          <w:rFonts w:ascii="Arial" w:hAnsi="Arial" w:cs="Arial"/>
          <w:sz w:val="19"/>
          <w:szCs w:val="19"/>
        </w:rPr>
        <w:t xml:space="preserve">obstetrical analgesia, chronic pain management, regional anesthesia). The AANA also provides guidance for these practice areas: Analgesia and Anesthesia for the Obstetric Patient, Guidelines, Chronic Pain Management Guidelines, and Regional Anesthesia and Analgesia Techniques - An Element of Multimodal Pain Management, Practice Considerations. </w:t>
      </w:r>
    </w:p>
    <w:p w14:paraId="2EA3DDDE" w14:textId="77777777" w:rsidR="00416C4A" w:rsidRPr="0043054E" w:rsidRDefault="00416C4A" w:rsidP="00416C4A">
      <w:pPr>
        <w:rPr>
          <w:rFonts w:ascii="Arial" w:hAnsi="Arial" w:cs="Arial"/>
          <w:sz w:val="19"/>
          <w:szCs w:val="19"/>
        </w:rPr>
      </w:pPr>
    </w:p>
    <w:p w14:paraId="5F83684F" w14:textId="77777777" w:rsidR="00416C4A" w:rsidRPr="0043054E" w:rsidRDefault="00416C4A" w:rsidP="00416C4A">
      <w:pPr>
        <w:rPr>
          <w:rFonts w:ascii="Arial" w:hAnsi="Arial" w:cs="Arial"/>
          <w:sz w:val="19"/>
          <w:szCs w:val="19"/>
        </w:rPr>
      </w:pPr>
      <w:r w:rsidRPr="0043054E">
        <w:rPr>
          <w:rFonts w:ascii="Arial" w:hAnsi="Arial" w:cs="Arial"/>
          <w:sz w:val="19"/>
          <w:szCs w:val="19"/>
        </w:rPr>
        <w:t>Although the standards are intended to promote high-quality patient care, they cannot ensure specific outcomes. There may be patient-specific circumstances (e.g., informed consent for emergency cases that may be difficult to obtain, mass casualty incident) that require modification of a standard. The CRNA must document modifications to these standards in the patient’s healthcare record, along with the reason for the modification. When integrating new technologies or skills into practice, the CRNA will obtain any necessary education and evidence competency.</w:t>
      </w:r>
    </w:p>
    <w:p w14:paraId="4F4596A9" w14:textId="77777777" w:rsidR="00416C4A" w:rsidRPr="0043054E" w:rsidRDefault="00416C4A" w:rsidP="00416C4A">
      <w:pPr>
        <w:rPr>
          <w:rFonts w:ascii="Arial" w:hAnsi="Arial" w:cs="Arial"/>
          <w:sz w:val="19"/>
          <w:szCs w:val="19"/>
        </w:rPr>
      </w:pPr>
    </w:p>
    <w:p w14:paraId="3BB1A3D1" w14:textId="77777777" w:rsidR="00416C4A" w:rsidRPr="0043054E" w:rsidRDefault="00416C4A" w:rsidP="00416C4A">
      <w:pPr>
        <w:rPr>
          <w:rFonts w:ascii="Arial" w:hAnsi="Arial" w:cs="Arial"/>
          <w:b/>
          <w:sz w:val="19"/>
          <w:szCs w:val="19"/>
        </w:rPr>
      </w:pPr>
      <w:r w:rsidRPr="0043054E">
        <w:rPr>
          <w:rFonts w:ascii="Arial" w:hAnsi="Arial" w:cs="Arial"/>
          <w:b/>
          <w:sz w:val="19"/>
          <w:szCs w:val="19"/>
        </w:rPr>
        <w:t>Standard 1: Patient’s Rights</w:t>
      </w:r>
    </w:p>
    <w:p w14:paraId="28E65B46" w14:textId="77777777" w:rsidR="00416C4A" w:rsidRPr="0043054E" w:rsidRDefault="00416C4A" w:rsidP="00416C4A">
      <w:pPr>
        <w:rPr>
          <w:rFonts w:ascii="Arial" w:hAnsi="Arial" w:cs="Arial"/>
          <w:sz w:val="19"/>
          <w:szCs w:val="19"/>
        </w:rPr>
      </w:pPr>
      <w:r w:rsidRPr="0043054E">
        <w:rPr>
          <w:rFonts w:ascii="Arial" w:hAnsi="Arial" w:cs="Arial"/>
          <w:sz w:val="19"/>
          <w:szCs w:val="19"/>
        </w:rPr>
        <w:t>Respect the patient’s autonomy, dignity, and privacy, and support the patient’s needs and safety</w:t>
      </w:r>
    </w:p>
    <w:p w14:paraId="284857CF" w14:textId="77777777" w:rsidR="00416C4A" w:rsidRPr="0043054E" w:rsidRDefault="00416C4A" w:rsidP="00416C4A">
      <w:pPr>
        <w:rPr>
          <w:rFonts w:ascii="Arial" w:hAnsi="Arial" w:cs="Arial"/>
          <w:sz w:val="19"/>
          <w:szCs w:val="19"/>
        </w:rPr>
      </w:pPr>
    </w:p>
    <w:p w14:paraId="7A5D6FB2" w14:textId="77777777" w:rsidR="00416C4A" w:rsidRPr="0043054E" w:rsidRDefault="00416C4A" w:rsidP="00416C4A">
      <w:pPr>
        <w:rPr>
          <w:rFonts w:ascii="Arial" w:hAnsi="Arial" w:cs="Arial"/>
          <w:b/>
          <w:sz w:val="19"/>
          <w:szCs w:val="19"/>
        </w:rPr>
      </w:pPr>
      <w:r w:rsidRPr="0043054E">
        <w:rPr>
          <w:rFonts w:ascii="Arial" w:hAnsi="Arial" w:cs="Arial"/>
          <w:b/>
          <w:sz w:val="19"/>
          <w:szCs w:val="19"/>
        </w:rPr>
        <w:t>Standard 2: Preanesthesia Patient Assessment and Evaluation</w:t>
      </w:r>
    </w:p>
    <w:p w14:paraId="6D92F526" w14:textId="77777777" w:rsidR="00416C4A" w:rsidRPr="0043054E" w:rsidRDefault="00416C4A" w:rsidP="00416C4A">
      <w:pPr>
        <w:rPr>
          <w:rFonts w:ascii="Arial" w:hAnsi="Arial" w:cs="Arial"/>
          <w:sz w:val="19"/>
          <w:szCs w:val="19"/>
        </w:rPr>
      </w:pPr>
      <w:r w:rsidRPr="0043054E">
        <w:rPr>
          <w:rFonts w:ascii="Arial" w:hAnsi="Arial" w:cs="Arial"/>
          <w:sz w:val="19"/>
          <w:szCs w:val="19"/>
        </w:rPr>
        <w:t>Perform and document or verify documentation of a preanesthesia evaluation of the patient’s general health, allergies, medication history, preexisting conditions, anesthesia history, and any relevant diagnostic tests. Perform and document or verify documentation of an anesthesia-focused physical assessment to form the anesthesia plan of care.</w:t>
      </w:r>
    </w:p>
    <w:p w14:paraId="39D3ABD1" w14:textId="77777777" w:rsidR="00416C4A" w:rsidRPr="0043054E" w:rsidRDefault="00416C4A" w:rsidP="00416C4A">
      <w:pPr>
        <w:rPr>
          <w:rFonts w:ascii="Arial" w:hAnsi="Arial" w:cs="Arial"/>
          <w:sz w:val="19"/>
          <w:szCs w:val="19"/>
        </w:rPr>
      </w:pPr>
    </w:p>
    <w:p w14:paraId="087331E4" w14:textId="77777777" w:rsidR="00416C4A" w:rsidRPr="0043054E" w:rsidRDefault="00416C4A" w:rsidP="00416C4A">
      <w:pPr>
        <w:rPr>
          <w:rFonts w:ascii="Arial" w:hAnsi="Arial" w:cs="Arial"/>
          <w:b/>
          <w:sz w:val="19"/>
          <w:szCs w:val="19"/>
        </w:rPr>
      </w:pPr>
      <w:r w:rsidRPr="0043054E">
        <w:rPr>
          <w:rFonts w:ascii="Arial" w:hAnsi="Arial" w:cs="Arial"/>
          <w:b/>
          <w:sz w:val="19"/>
          <w:szCs w:val="19"/>
        </w:rPr>
        <w:t>Standard 3: Plan for Anesthesia Care</w:t>
      </w:r>
    </w:p>
    <w:p w14:paraId="464DBDD0" w14:textId="77777777" w:rsidR="00416C4A" w:rsidRPr="0043054E" w:rsidRDefault="00416C4A" w:rsidP="00416C4A">
      <w:pPr>
        <w:rPr>
          <w:rFonts w:ascii="Arial" w:hAnsi="Arial" w:cs="Arial"/>
          <w:sz w:val="19"/>
          <w:szCs w:val="19"/>
        </w:rPr>
      </w:pPr>
      <w:r w:rsidRPr="0043054E">
        <w:rPr>
          <w:rFonts w:ascii="Arial" w:hAnsi="Arial" w:cs="Arial"/>
          <w:sz w:val="19"/>
          <w:szCs w:val="19"/>
        </w:rPr>
        <w:t>After the patient has had the opportunity to consider anesthesia care options and address his or her concerns, formulate a patient-specific plan for anesthesia care. When indicated, the anesthesia care plan can be formulated with members of the healthcare team and the patient’s</w:t>
      </w:r>
      <w:r w:rsidR="0066527E">
        <w:rPr>
          <w:rFonts w:ascii="Arial" w:hAnsi="Arial" w:cs="Arial"/>
          <w:sz w:val="19"/>
          <w:szCs w:val="19"/>
        </w:rPr>
        <w:t xml:space="preserve"> </w:t>
      </w:r>
      <w:r w:rsidRPr="0043054E">
        <w:rPr>
          <w:rFonts w:ascii="Arial" w:hAnsi="Arial" w:cs="Arial"/>
          <w:sz w:val="19"/>
          <w:szCs w:val="19"/>
        </w:rPr>
        <w:t>legal representative (e.g., healthcare proxy, surrogate).</w:t>
      </w:r>
    </w:p>
    <w:p w14:paraId="2F77A111" w14:textId="77777777" w:rsidR="00416C4A" w:rsidRPr="0043054E" w:rsidRDefault="00416C4A" w:rsidP="00416C4A">
      <w:pPr>
        <w:rPr>
          <w:rFonts w:ascii="Arial" w:hAnsi="Arial" w:cs="Arial"/>
          <w:sz w:val="19"/>
          <w:szCs w:val="19"/>
        </w:rPr>
      </w:pPr>
    </w:p>
    <w:p w14:paraId="1B6ACE1D" w14:textId="77777777" w:rsidR="00416C4A" w:rsidRPr="0043054E" w:rsidRDefault="00416C4A" w:rsidP="00416C4A">
      <w:pPr>
        <w:rPr>
          <w:rFonts w:ascii="Arial" w:hAnsi="Arial" w:cs="Arial"/>
          <w:b/>
          <w:sz w:val="19"/>
          <w:szCs w:val="19"/>
        </w:rPr>
      </w:pPr>
      <w:r w:rsidRPr="0043054E">
        <w:rPr>
          <w:rFonts w:ascii="Arial" w:hAnsi="Arial" w:cs="Arial"/>
          <w:b/>
          <w:sz w:val="19"/>
          <w:szCs w:val="19"/>
        </w:rPr>
        <w:t xml:space="preserve">Standard 4: Informed Consent for Anesthesia Care and Related Services </w:t>
      </w:r>
    </w:p>
    <w:p w14:paraId="6B71E634" w14:textId="77777777" w:rsidR="00416C4A" w:rsidRPr="0043054E" w:rsidRDefault="00416C4A" w:rsidP="00416C4A">
      <w:pPr>
        <w:rPr>
          <w:rFonts w:ascii="Arial" w:hAnsi="Arial" w:cs="Arial"/>
          <w:sz w:val="19"/>
          <w:szCs w:val="19"/>
        </w:rPr>
      </w:pPr>
      <w:r w:rsidRPr="0043054E">
        <w:rPr>
          <w:rFonts w:ascii="Arial" w:hAnsi="Arial" w:cs="Arial"/>
          <w:sz w:val="19"/>
          <w:szCs w:val="19"/>
        </w:rPr>
        <w:t>Obtain and document or verify documentation that the patient or legal representative (e.g., healthcare proxy, surrogate) has given informed consent for planned anesthesia care or related services in accordance with law, accreditation standards, and institutional policy.</w:t>
      </w:r>
    </w:p>
    <w:p w14:paraId="0B995786" w14:textId="77777777" w:rsidR="00416C4A" w:rsidRPr="0043054E" w:rsidRDefault="00416C4A" w:rsidP="00416C4A">
      <w:pPr>
        <w:rPr>
          <w:rFonts w:ascii="Arial" w:hAnsi="Arial" w:cs="Arial"/>
          <w:sz w:val="19"/>
          <w:szCs w:val="19"/>
        </w:rPr>
      </w:pPr>
    </w:p>
    <w:p w14:paraId="14BF6242" w14:textId="77777777" w:rsidR="00416C4A" w:rsidRPr="0043054E" w:rsidRDefault="00416C4A" w:rsidP="00416C4A">
      <w:pPr>
        <w:rPr>
          <w:rFonts w:ascii="Arial" w:hAnsi="Arial" w:cs="Arial"/>
          <w:b/>
          <w:sz w:val="19"/>
          <w:szCs w:val="19"/>
        </w:rPr>
      </w:pPr>
      <w:r w:rsidRPr="0043054E">
        <w:rPr>
          <w:rFonts w:ascii="Arial" w:hAnsi="Arial" w:cs="Arial"/>
          <w:b/>
          <w:sz w:val="19"/>
          <w:szCs w:val="19"/>
        </w:rPr>
        <w:t xml:space="preserve">Standard 5: Documentation </w:t>
      </w:r>
    </w:p>
    <w:p w14:paraId="0D2948C2" w14:textId="77777777" w:rsidR="00416C4A" w:rsidRPr="0043054E" w:rsidRDefault="00416C4A" w:rsidP="00416C4A">
      <w:pPr>
        <w:rPr>
          <w:rFonts w:ascii="Arial" w:hAnsi="Arial" w:cs="Arial"/>
          <w:sz w:val="19"/>
          <w:szCs w:val="19"/>
        </w:rPr>
      </w:pPr>
      <w:r w:rsidRPr="0043054E">
        <w:rPr>
          <w:rFonts w:ascii="Arial" w:hAnsi="Arial" w:cs="Arial"/>
          <w:sz w:val="19"/>
          <w:szCs w:val="19"/>
        </w:rPr>
        <w:t>Communicate anesthesia care data and activities through legible, timely, accurate, and complete documentation in the patient’s healthcare record.</w:t>
      </w:r>
    </w:p>
    <w:p w14:paraId="03D8F899" w14:textId="77777777" w:rsidR="00416C4A" w:rsidRPr="0043054E" w:rsidRDefault="00416C4A" w:rsidP="00416C4A">
      <w:pPr>
        <w:rPr>
          <w:rFonts w:ascii="Arial" w:hAnsi="Arial" w:cs="Arial"/>
          <w:sz w:val="19"/>
          <w:szCs w:val="19"/>
        </w:rPr>
      </w:pPr>
    </w:p>
    <w:p w14:paraId="35C5A8F3" w14:textId="77777777" w:rsidR="00416C4A" w:rsidRPr="0043054E" w:rsidRDefault="00416C4A" w:rsidP="00416C4A">
      <w:pPr>
        <w:rPr>
          <w:rFonts w:ascii="Arial" w:hAnsi="Arial" w:cs="Arial"/>
          <w:b/>
          <w:sz w:val="19"/>
          <w:szCs w:val="19"/>
        </w:rPr>
      </w:pPr>
      <w:r w:rsidRPr="0043054E">
        <w:rPr>
          <w:rFonts w:ascii="Arial" w:hAnsi="Arial" w:cs="Arial"/>
          <w:b/>
          <w:sz w:val="19"/>
          <w:szCs w:val="19"/>
        </w:rPr>
        <w:t>Standard 6: Equipment</w:t>
      </w:r>
    </w:p>
    <w:p w14:paraId="7AEF41EC" w14:textId="77777777" w:rsidR="00416C4A" w:rsidRPr="0043054E" w:rsidRDefault="00416C4A" w:rsidP="00416C4A">
      <w:pPr>
        <w:rPr>
          <w:rFonts w:ascii="Arial" w:hAnsi="Arial" w:cs="Arial"/>
          <w:sz w:val="19"/>
          <w:szCs w:val="19"/>
        </w:rPr>
      </w:pPr>
      <w:r w:rsidRPr="0043054E">
        <w:rPr>
          <w:rFonts w:ascii="Arial" w:hAnsi="Arial" w:cs="Arial"/>
          <w:sz w:val="19"/>
          <w:szCs w:val="19"/>
        </w:rPr>
        <w:t>Adhere to manufacturer’s operating instructions and other safety precautions to complete a daily anesthesia equipment check. Verify function of anesthesia equipment prior to each anesthetic. Operate equipment to minimize the risk of fire, explosion, electrical shock, and equipment malfunction.</w:t>
      </w:r>
    </w:p>
    <w:p w14:paraId="47C0FE29" w14:textId="77777777" w:rsidR="00416C4A" w:rsidRPr="0043054E" w:rsidRDefault="00416C4A" w:rsidP="00416C4A">
      <w:pPr>
        <w:rPr>
          <w:rFonts w:ascii="Arial" w:hAnsi="Arial" w:cs="Arial"/>
          <w:sz w:val="19"/>
          <w:szCs w:val="19"/>
        </w:rPr>
      </w:pPr>
    </w:p>
    <w:p w14:paraId="51E33573" w14:textId="77777777" w:rsidR="00416C4A" w:rsidRPr="0043054E" w:rsidRDefault="00416C4A" w:rsidP="00416C4A">
      <w:pPr>
        <w:rPr>
          <w:rFonts w:ascii="Arial" w:hAnsi="Arial" w:cs="Arial"/>
          <w:b/>
          <w:sz w:val="19"/>
          <w:szCs w:val="19"/>
        </w:rPr>
      </w:pPr>
      <w:r w:rsidRPr="0043054E">
        <w:rPr>
          <w:rFonts w:ascii="Arial" w:hAnsi="Arial" w:cs="Arial"/>
          <w:b/>
          <w:sz w:val="19"/>
          <w:szCs w:val="19"/>
        </w:rPr>
        <w:t>Standard 7: Anesthesia Plan Implementation and Management</w:t>
      </w:r>
    </w:p>
    <w:p w14:paraId="14864C5B" w14:textId="77777777" w:rsidR="00416C4A" w:rsidRPr="0043054E" w:rsidRDefault="00416C4A" w:rsidP="00416C4A">
      <w:pPr>
        <w:rPr>
          <w:rFonts w:ascii="Arial" w:hAnsi="Arial" w:cs="Arial"/>
          <w:sz w:val="19"/>
          <w:szCs w:val="19"/>
        </w:rPr>
      </w:pPr>
      <w:r w:rsidRPr="0043054E">
        <w:rPr>
          <w:rFonts w:ascii="Arial" w:hAnsi="Arial" w:cs="Arial"/>
          <w:sz w:val="19"/>
          <w:szCs w:val="19"/>
        </w:rPr>
        <w:t>Implement and, if needed, modify the anesthesia plan of care by continuously assessing the patient’s response to the anesthetic and surgical or procedural intervention. The CRNA provides anesthesia care until the responsibility has been accepted by another anesthesia professional.</w:t>
      </w:r>
    </w:p>
    <w:p w14:paraId="7F2BEEC9" w14:textId="77777777" w:rsidR="00416C4A" w:rsidRPr="0043054E" w:rsidRDefault="00416C4A" w:rsidP="00416C4A">
      <w:pPr>
        <w:rPr>
          <w:rFonts w:ascii="Arial" w:hAnsi="Arial" w:cs="Arial"/>
          <w:sz w:val="19"/>
          <w:szCs w:val="19"/>
        </w:rPr>
      </w:pPr>
    </w:p>
    <w:p w14:paraId="537489E8" w14:textId="77777777" w:rsidR="00416C4A" w:rsidRPr="0043054E" w:rsidRDefault="00416C4A" w:rsidP="00416C4A">
      <w:pPr>
        <w:rPr>
          <w:rFonts w:ascii="Arial" w:hAnsi="Arial" w:cs="Arial"/>
          <w:b/>
          <w:sz w:val="19"/>
          <w:szCs w:val="19"/>
        </w:rPr>
      </w:pPr>
      <w:r w:rsidRPr="0043054E">
        <w:rPr>
          <w:rFonts w:ascii="Arial" w:hAnsi="Arial" w:cs="Arial"/>
          <w:b/>
          <w:sz w:val="19"/>
          <w:szCs w:val="19"/>
        </w:rPr>
        <w:t xml:space="preserve">Standard 8: Patient Positioning </w:t>
      </w:r>
    </w:p>
    <w:p w14:paraId="38DB70E8" w14:textId="77777777" w:rsidR="00416C4A" w:rsidRPr="0043054E" w:rsidRDefault="00416C4A" w:rsidP="00416C4A">
      <w:pPr>
        <w:rPr>
          <w:sz w:val="19"/>
          <w:szCs w:val="19"/>
        </w:rPr>
      </w:pPr>
      <w:r w:rsidRPr="0043054E">
        <w:rPr>
          <w:rFonts w:ascii="Arial" w:hAnsi="Arial" w:cs="Arial"/>
          <w:sz w:val="19"/>
          <w:szCs w:val="19"/>
        </w:rPr>
        <w:t>Collaborate with the surgical or procedure team to position, assess, and monitor proper body alignment. Use protective measures to maintain perfusion and protect pressure points and nerve plexus</w:t>
      </w:r>
      <w:r w:rsidRPr="0043054E">
        <w:rPr>
          <w:sz w:val="19"/>
          <w:szCs w:val="19"/>
        </w:rPr>
        <w:t xml:space="preserve">. </w:t>
      </w:r>
    </w:p>
    <w:p w14:paraId="55875623" w14:textId="77777777" w:rsidR="00416C4A" w:rsidRPr="0043054E" w:rsidRDefault="00416C4A" w:rsidP="00416C4A">
      <w:pPr>
        <w:rPr>
          <w:rFonts w:ascii="Arial" w:hAnsi="Arial" w:cs="Arial"/>
          <w:sz w:val="19"/>
          <w:szCs w:val="19"/>
        </w:rPr>
      </w:pPr>
    </w:p>
    <w:p w14:paraId="44005F19" w14:textId="77777777" w:rsidR="00416C4A" w:rsidRPr="0043054E" w:rsidRDefault="00416C4A" w:rsidP="00416C4A">
      <w:pPr>
        <w:rPr>
          <w:rFonts w:ascii="Arial" w:hAnsi="Arial" w:cs="Arial"/>
          <w:b/>
          <w:sz w:val="19"/>
          <w:szCs w:val="19"/>
        </w:rPr>
      </w:pPr>
      <w:r w:rsidRPr="0043054E">
        <w:rPr>
          <w:rFonts w:ascii="Arial" w:hAnsi="Arial" w:cs="Arial"/>
          <w:b/>
          <w:sz w:val="19"/>
          <w:szCs w:val="19"/>
        </w:rPr>
        <w:t xml:space="preserve">Standard 9: Monitoring, Alarms </w:t>
      </w:r>
    </w:p>
    <w:p w14:paraId="5D4D0883" w14:textId="77777777" w:rsidR="00416C4A" w:rsidRPr="0043054E" w:rsidRDefault="00416C4A" w:rsidP="00416C4A">
      <w:pPr>
        <w:rPr>
          <w:rFonts w:ascii="Arial" w:hAnsi="Arial" w:cs="Arial"/>
          <w:sz w:val="19"/>
          <w:szCs w:val="19"/>
        </w:rPr>
      </w:pPr>
      <w:r w:rsidRPr="0043054E">
        <w:rPr>
          <w:rFonts w:ascii="Arial" w:hAnsi="Arial" w:cs="Arial"/>
          <w:sz w:val="19"/>
          <w:szCs w:val="19"/>
        </w:rPr>
        <w:t>Monitor, evaluate, and document the patient’s physiologic condition as appropriate for the procedure and anesthetic technique. When a physiological monitoring device is used, variable pitch and threshold alarms are turned on and audible. Document blood pressure, heart rate, and respiration at least every five minutes for all anesthetics.</w:t>
      </w:r>
    </w:p>
    <w:p w14:paraId="6F4C7FE6" w14:textId="77777777" w:rsidR="00416C4A" w:rsidRPr="0043054E" w:rsidRDefault="00416C4A" w:rsidP="009D4D6D">
      <w:pPr>
        <w:pStyle w:val="ListParagraph"/>
        <w:numPr>
          <w:ilvl w:val="0"/>
          <w:numId w:val="126"/>
        </w:numPr>
        <w:contextualSpacing/>
        <w:rPr>
          <w:rFonts w:ascii="Arial" w:hAnsi="Arial" w:cs="Arial"/>
          <w:b/>
          <w:sz w:val="19"/>
          <w:szCs w:val="19"/>
        </w:rPr>
      </w:pPr>
      <w:r w:rsidRPr="0043054E">
        <w:rPr>
          <w:rFonts w:ascii="Arial" w:hAnsi="Arial" w:cs="Arial"/>
          <w:b/>
          <w:sz w:val="19"/>
          <w:szCs w:val="19"/>
        </w:rPr>
        <w:t xml:space="preserve">Oxygenation </w:t>
      </w:r>
    </w:p>
    <w:p w14:paraId="64D3937D" w14:textId="77777777" w:rsidR="00416C4A" w:rsidRPr="0043054E" w:rsidRDefault="00416C4A" w:rsidP="00416C4A">
      <w:pPr>
        <w:pStyle w:val="ListParagraph"/>
        <w:rPr>
          <w:rFonts w:ascii="Arial" w:hAnsi="Arial" w:cs="Arial"/>
          <w:sz w:val="19"/>
          <w:szCs w:val="19"/>
        </w:rPr>
      </w:pPr>
      <w:r w:rsidRPr="0043054E">
        <w:rPr>
          <w:rFonts w:ascii="Arial" w:hAnsi="Arial" w:cs="Arial"/>
          <w:sz w:val="19"/>
          <w:szCs w:val="19"/>
        </w:rPr>
        <w:t>Continuously monitor oxygenation by clinical observation and pulse oximetry. The surgical or procedure team communicates and collaborates to mitigate the risk of fire.</w:t>
      </w:r>
    </w:p>
    <w:p w14:paraId="23CE02D8" w14:textId="77777777" w:rsidR="00416C4A" w:rsidRPr="0043054E" w:rsidRDefault="00416C4A" w:rsidP="009D4D6D">
      <w:pPr>
        <w:pStyle w:val="ListParagraph"/>
        <w:numPr>
          <w:ilvl w:val="0"/>
          <w:numId w:val="126"/>
        </w:numPr>
        <w:contextualSpacing/>
        <w:rPr>
          <w:rFonts w:ascii="Arial" w:hAnsi="Arial" w:cs="Arial"/>
          <w:b/>
          <w:sz w:val="19"/>
          <w:szCs w:val="19"/>
        </w:rPr>
      </w:pPr>
      <w:r w:rsidRPr="0043054E">
        <w:rPr>
          <w:rFonts w:ascii="Arial" w:hAnsi="Arial" w:cs="Arial"/>
          <w:b/>
          <w:sz w:val="19"/>
          <w:szCs w:val="19"/>
        </w:rPr>
        <w:t>Ventilation</w:t>
      </w:r>
    </w:p>
    <w:p w14:paraId="314FE98B" w14:textId="77777777" w:rsidR="00416C4A" w:rsidRPr="0043054E" w:rsidRDefault="00416C4A" w:rsidP="00416C4A">
      <w:pPr>
        <w:pStyle w:val="ListParagraph"/>
        <w:rPr>
          <w:rFonts w:ascii="Arial" w:hAnsi="Arial" w:cs="Arial"/>
          <w:sz w:val="19"/>
          <w:szCs w:val="19"/>
        </w:rPr>
      </w:pPr>
      <w:r w:rsidRPr="0043054E">
        <w:rPr>
          <w:rFonts w:ascii="Arial" w:hAnsi="Arial" w:cs="Arial"/>
          <w:sz w:val="19"/>
          <w:szCs w:val="19"/>
        </w:rPr>
        <w:t>Continuously monitor ventilation by clinical observation and confirmation of continuous expired carbon dioxide during moderate sedation, deep sedation or general anesthesia. Verify intubation of the trachea or placement of other artificial airway device by auscultation, chest excursion, and confirmation of expired carbon dioxide. Use ventilatory monitors as indicated.</w:t>
      </w:r>
    </w:p>
    <w:p w14:paraId="61BF4180" w14:textId="77777777" w:rsidR="00416C4A" w:rsidRPr="0043054E" w:rsidRDefault="00416C4A" w:rsidP="009D4D6D">
      <w:pPr>
        <w:pStyle w:val="ListParagraph"/>
        <w:numPr>
          <w:ilvl w:val="0"/>
          <w:numId w:val="126"/>
        </w:numPr>
        <w:contextualSpacing/>
        <w:rPr>
          <w:rFonts w:ascii="Arial" w:hAnsi="Arial" w:cs="Arial"/>
          <w:b/>
          <w:sz w:val="19"/>
          <w:szCs w:val="19"/>
        </w:rPr>
      </w:pPr>
      <w:r w:rsidRPr="0043054E">
        <w:rPr>
          <w:rFonts w:ascii="Arial" w:hAnsi="Arial" w:cs="Arial"/>
          <w:b/>
          <w:sz w:val="19"/>
          <w:szCs w:val="19"/>
        </w:rPr>
        <w:t>Cardiovascular</w:t>
      </w:r>
    </w:p>
    <w:p w14:paraId="0140BAB3" w14:textId="77777777" w:rsidR="00416C4A" w:rsidRPr="0043054E" w:rsidRDefault="00416C4A" w:rsidP="00416C4A">
      <w:pPr>
        <w:pStyle w:val="ListParagraph"/>
        <w:rPr>
          <w:rFonts w:ascii="Arial" w:hAnsi="Arial" w:cs="Arial"/>
          <w:sz w:val="19"/>
          <w:szCs w:val="19"/>
        </w:rPr>
      </w:pPr>
      <w:r w:rsidRPr="0043054E">
        <w:rPr>
          <w:rFonts w:ascii="Arial" w:hAnsi="Arial" w:cs="Arial"/>
          <w:sz w:val="19"/>
          <w:szCs w:val="19"/>
        </w:rPr>
        <w:t>Monitor and evaluate circulation to maintain patient’s hemodynamic status. Continuously monitor heart rate and cardiovascular status. Use invasive monitoring as appropriate.</w:t>
      </w:r>
    </w:p>
    <w:p w14:paraId="2B47076C" w14:textId="77777777" w:rsidR="00416C4A" w:rsidRPr="0043054E" w:rsidRDefault="00416C4A" w:rsidP="009D4D6D">
      <w:pPr>
        <w:pStyle w:val="ListParagraph"/>
        <w:numPr>
          <w:ilvl w:val="0"/>
          <w:numId w:val="126"/>
        </w:numPr>
        <w:contextualSpacing/>
        <w:rPr>
          <w:rFonts w:ascii="Arial" w:hAnsi="Arial" w:cs="Arial"/>
          <w:b/>
          <w:sz w:val="19"/>
          <w:szCs w:val="19"/>
        </w:rPr>
      </w:pPr>
      <w:r w:rsidRPr="0043054E">
        <w:rPr>
          <w:rFonts w:ascii="Arial" w:hAnsi="Arial" w:cs="Arial"/>
          <w:b/>
          <w:sz w:val="19"/>
          <w:szCs w:val="19"/>
        </w:rPr>
        <w:t>Thermoregulation</w:t>
      </w:r>
    </w:p>
    <w:p w14:paraId="5EF47C05" w14:textId="77777777" w:rsidR="00416C4A" w:rsidRPr="0043054E" w:rsidRDefault="00416C4A" w:rsidP="00416C4A">
      <w:pPr>
        <w:pStyle w:val="ListParagraph"/>
        <w:rPr>
          <w:rFonts w:ascii="Arial" w:hAnsi="Arial" w:cs="Arial"/>
          <w:sz w:val="19"/>
          <w:szCs w:val="19"/>
        </w:rPr>
      </w:pPr>
      <w:r w:rsidRPr="0043054E">
        <w:rPr>
          <w:rFonts w:ascii="Arial" w:hAnsi="Arial" w:cs="Arial"/>
          <w:sz w:val="19"/>
          <w:szCs w:val="19"/>
        </w:rPr>
        <w:t>When clinically significant changes in body temperature are intended, anticipated, or suspected, monitor body temperature. Use active measures to facilitate normothermia. When malignant hyperthermia (MH) triggering agents are used, monitor temperature and recognize signs and symptoms to immediately initiate appropriate treatment and management of MH.</w:t>
      </w:r>
    </w:p>
    <w:p w14:paraId="6446C396" w14:textId="77777777" w:rsidR="00416C4A" w:rsidRPr="0043054E" w:rsidRDefault="00416C4A" w:rsidP="00416C4A">
      <w:pPr>
        <w:pStyle w:val="ListParagraph"/>
        <w:rPr>
          <w:rFonts w:ascii="Arial" w:hAnsi="Arial" w:cs="Arial"/>
          <w:sz w:val="19"/>
          <w:szCs w:val="19"/>
        </w:rPr>
      </w:pPr>
    </w:p>
    <w:p w14:paraId="09CA4C14" w14:textId="77777777" w:rsidR="00416C4A" w:rsidRPr="0043054E" w:rsidRDefault="00416C4A" w:rsidP="009D4D6D">
      <w:pPr>
        <w:pStyle w:val="ListParagraph"/>
        <w:numPr>
          <w:ilvl w:val="0"/>
          <w:numId w:val="126"/>
        </w:numPr>
        <w:contextualSpacing/>
        <w:rPr>
          <w:rFonts w:ascii="Arial" w:hAnsi="Arial" w:cs="Arial"/>
          <w:b/>
          <w:sz w:val="19"/>
          <w:szCs w:val="19"/>
        </w:rPr>
      </w:pPr>
      <w:r w:rsidRPr="0043054E">
        <w:rPr>
          <w:rFonts w:ascii="Arial" w:hAnsi="Arial" w:cs="Arial"/>
          <w:b/>
          <w:sz w:val="19"/>
          <w:szCs w:val="19"/>
        </w:rPr>
        <w:t xml:space="preserve">Neuromuscular </w:t>
      </w:r>
    </w:p>
    <w:p w14:paraId="30D55509" w14:textId="77777777" w:rsidR="00416C4A" w:rsidRPr="0043054E" w:rsidRDefault="00416C4A" w:rsidP="00416C4A">
      <w:pPr>
        <w:pStyle w:val="ListParagraph"/>
        <w:rPr>
          <w:rFonts w:ascii="Arial" w:hAnsi="Arial" w:cs="Arial"/>
          <w:sz w:val="19"/>
          <w:szCs w:val="19"/>
        </w:rPr>
      </w:pPr>
      <w:r w:rsidRPr="0043054E">
        <w:rPr>
          <w:rFonts w:ascii="Arial" w:hAnsi="Arial" w:cs="Arial"/>
          <w:sz w:val="19"/>
          <w:szCs w:val="19"/>
        </w:rPr>
        <w:t>When neuromuscular blocking agents are administered, monitor neuromuscular response to assess depth of blockade and degree of recovery.</w:t>
      </w:r>
    </w:p>
    <w:p w14:paraId="032C15D6" w14:textId="77777777" w:rsidR="00416C4A" w:rsidRPr="0043054E" w:rsidRDefault="00416C4A" w:rsidP="00416C4A">
      <w:pPr>
        <w:pStyle w:val="ListParagraph"/>
        <w:rPr>
          <w:rFonts w:ascii="Arial" w:hAnsi="Arial" w:cs="Arial"/>
          <w:sz w:val="19"/>
          <w:szCs w:val="19"/>
        </w:rPr>
      </w:pPr>
    </w:p>
    <w:p w14:paraId="4D4E64DE" w14:textId="77777777" w:rsidR="00416C4A" w:rsidRPr="0043054E" w:rsidRDefault="00416C4A" w:rsidP="00416C4A">
      <w:pPr>
        <w:rPr>
          <w:rFonts w:ascii="Arial" w:hAnsi="Arial" w:cs="Arial"/>
          <w:b/>
          <w:sz w:val="19"/>
          <w:szCs w:val="19"/>
        </w:rPr>
      </w:pPr>
      <w:r w:rsidRPr="0043054E">
        <w:rPr>
          <w:rFonts w:ascii="Arial" w:hAnsi="Arial" w:cs="Arial"/>
          <w:b/>
          <w:sz w:val="19"/>
          <w:szCs w:val="19"/>
        </w:rPr>
        <w:t xml:space="preserve">Standard 10: Infection Control and Prevention </w:t>
      </w:r>
    </w:p>
    <w:p w14:paraId="53808658" w14:textId="77777777" w:rsidR="00416C4A" w:rsidRDefault="00416C4A" w:rsidP="00416C4A">
      <w:pPr>
        <w:rPr>
          <w:rFonts w:ascii="Arial" w:hAnsi="Arial" w:cs="Arial"/>
          <w:sz w:val="19"/>
          <w:szCs w:val="19"/>
        </w:rPr>
      </w:pPr>
      <w:r w:rsidRPr="0043054E">
        <w:rPr>
          <w:rFonts w:ascii="Arial" w:hAnsi="Arial" w:cs="Arial"/>
          <w:sz w:val="19"/>
          <w:szCs w:val="19"/>
        </w:rPr>
        <w:t>Verify and adhere to infection control policies and procedures as established within the practice setting to minimize the risk of infection to patients, the CRNA, and other healthcare providers.</w:t>
      </w:r>
    </w:p>
    <w:p w14:paraId="04AECBD1" w14:textId="77777777" w:rsidR="00416C4A" w:rsidRPr="0043054E" w:rsidRDefault="00416C4A" w:rsidP="00416C4A">
      <w:pPr>
        <w:rPr>
          <w:rFonts w:ascii="Arial" w:hAnsi="Arial" w:cs="Arial"/>
          <w:sz w:val="19"/>
          <w:szCs w:val="19"/>
        </w:rPr>
      </w:pPr>
    </w:p>
    <w:p w14:paraId="40CDCF57" w14:textId="77777777" w:rsidR="00416C4A" w:rsidRPr="0043054E" w:rsidRDefault="00416C4A" w:rsidP="00416C4A">
      <w:pPr>
        <w:rPr>
          <w:rFonts w:ascii="Arial" w:hAnsi="Arial" w:cs="Arial"/>
          <w:b/>
          <w:sz w:val="19"/>
          <w:szCs w:val="19"/>
        </w:rPr>
      </w:pPr>
      <w:r w:rsidRPr="0043054E">
        <w:rPr>
          <w:rFonts w:ascii="Arial" w:hAnsi="Arial" w:cs="Arial"/>
          <w:b/>
          <w:sz w:val="19"/>
          <w:szCs w:val="19"/>
        </w:rPr>
        <w:t>Standard 11: Transfer of Care</w:t>
      </w:r>
    </w:p>
    <w:p w14:paraId="32982236" w14:textId="77777777" w:rsidR="00416C4A" w:rsidRDefault="00416C4A" w:rsidP="00416C4A">
      <w:pPr>
        <w:rPr>
          <w:rFonts w:ascii="Arial" w:hAnsi="Arial" w:cs="Arial"/>
          <w:sz w:val="19"/>
          <w:szCs w:val="19"/>
        </w:rPr>
      </w:pPr>
      <w:r w:rsidRPr="0043054E">
        <w:rPr>
          <w:rFonts w:ascii="Arial" w:hAnsi="Arial" w:cs="Arial"/>
          <w:sz w:val="19"/>
          <w:szCs w:val="19"/>
        </w:rPr>
        <w:t>Evaluate the patient’s status and determine when it is appropriate to transfer the responsibility of care to another qualified healthcare provider. Communicate the patient’s condition and essential information for continuity of care.</w:t>
      </w:r>
    </w:p>
    <w:p w14:paraId="116530C9" w14:textId="77777777" w:rsidR="00416C4A" w:rsidRPr="0043054E" w:rsidRDefault="00416C4A" w:rsidP="00416C4A">
      <w:pPr>
        <w:rPr>
          <w:rFonts w:ascii="Arial" w:hAnsi="Arial" w:cs="Arial"/>
          <w:sz w:val="19"/>
          <w:szCs w:val="19"/>
        </w:rPr>
      </w:pPr>
    </w:p>
    <w:p w14:paraId="720D4737" w14:textId="77777777" w:rsidR="00416C4A" w:rsidRPr="0043054E" w:rsidRDefault="00416C4A" w:rsidP="00416C4A">
      <w:pPr>
        <w:rPr>
          <w:rFonts w:ascii="Arial" w:hAnsi="Arial" w:cs="Arial"/>
          <w:b/>
          <w:sz w:val="19"/>
          <w:szCs w:val="19"/>
        </w:rPr>
      </w:pPr>
      <w:r w:rsidRPr="0043054E">
        <w:rPr>
          <w:rFonts w:ascii="Arial" w:hAnsi="Arial" w:cs="Arial"/>
          <w:b/>
          <w:sz w:val="19"/>
          <w:szCs w:val="19"/>
        </w:rPr>
        <w:t>Standard</w:t>
      </w:r>
      <w:r>
        <w:rPr>
          <w:rFonts w:ascii="Arial" w:hAnsi="Arial" w:cs="Arial"/>
          <w:b/>
          <w:sz w:val="19"/>
          <w:szCs w:val="19"/>
        </w:rPr>
        <w:t xml:space="preserve"> </w:t>
      </w:r>
      <w:r w:rsidRPr="0043054E">
        <w:rPr>
          <w:rFonts w:ascii="Arial" w:hAnsi="Arial" w:cs="Arial"/>
          <w:b/>
          <w:sz w:val="19"/>
          <w:szCs w:val="19"/>
        </w:rPr>
        <w:t>12: Quality Improvement Process</w:t>
      </w:r>
    </w:p>
    <w:p w14:paraId="0271EBAA" w14:textId="77777777" w:rsidR="00416C4A" w:rsidRPr="0043054E" w:rsidRDefault="00416C4A" w:rsidP="00416C4A">
      <w:pPr>
        <w:rPr>
          <w:rFonts w:ascii="Arial" w:hAnsi="Arial" w:cs="Arial"/>
          <w:sz w:val="19"/>
          <w:szCs w:val="19"/>
        </w:rPr>
      </w:pPr>
      <w:r w:rsidRPr="0043054E">
        <w:rPr>
          <w:rFonts w:ascii="Arial" w:hAnsi="Arial" w:cs="Arial"/>
          <w:sz w:val="19"/>
          <w:szCs w:val="19"/>
        </w:rPr>
        <w:t>Participate in the ongoing review and evaluation of anesthesia care to assess quality and appropriateness to improve outcomes.</w:t>
      </w:r>
    </w:p>
    <w:p w14:paraId="676A94C6" w14:textId="77777777" w:rsidR="00416C4A" w:rsidRPr="0043054E" w:rsidRDefault="00416C4A" w:rsidP="00416C4A">
      <w:pPr>
        <w:rPr>
          <w:rFonts w:ascii="Arial" w:hAnsi="Arial" w:cs="Arial"/>
          <w:sz w:val="19"/>
          <w:szCs w:val="19"/>
        </w:rPr>
      </w:pPr>
    </w:p>
    <w:p w14:paraId="7EDA5CB9" w14:textId="77777777" w:rsidR="00416C4A" w:rsidRPr="0043054E" w:rsidRDefault="00416C4A" w:rsidP="00416C4A">
      <w:pPr>
        <w:rPr>
          <w:rFonts w:ascii="Arial" w:hAnsi="Arial" w:cs="Arial"/>
          <w:b/>
          <w:sz w:val="19"/>
          <w:szCs w:val="19"/>
        </w:rPr>
      </w:pPr>
      <w:r w:rsidRPr="0043054E">
        <w:rPr>
          <w:rFonts w:ascii="Arial" w:hAnsi="Arial" w:cs="Arial"/>
          <w:b/>
          <w:sz w:val="19"/>
          <w:szCs w:val="19"/>
        </w:rPr>
        <w:t>Standard 13: Wellness</w:t>
      </w:r>
    </w:p>
    <w:p w14:paraId="1A243286" w14:textId="77777777" w:rsidR="00416C4A" w:rsidRPr="0043054E" w:rsidRDefault="00416C4A" w:rsidP="00416C4A">
      <w:pPr>
        <w:rPr>
          <w:rFonts w:ascii="Arial" w:hAnsi="Arial" w:cs="Arial"/>
          <w:sz w:val="19"/>
          <w:szCs w:val="19"/>
        </w:rPr>
      </w:pPr>
      <w:r w:rsidRPr="0043054E">
        <w:rPr>
          <w:rFonts w:ascii="Arial" w:hAnsi="Arial" w:cs="Arial"/>
          <w:sz w:val="19"/>
          <w:szCs w:val="19"/>
        </w:rPr>
        <w:t>Is physically and mentally able to perform duties of the role.</w:t>
      </w:r>
    </w:p>
    <w:p w14:paraId="79B30855" w14:textId="77777777" w:rsidR="00416C4A" w:rsidRPr="0043054E" w:rsidRDefault="00416C4A" w:rsidP="00416C4A">
      <w:pPr>
        <w:rPr>
          <w:rFonts w:ascii="Arial" w:hAnsi="Arial" w:cs="Arial"/>
          <w:sz w:val="19"/>
          <w:szCs w:val="19"/>
        </w:rPr>
      </w:pPr>
    </w:p>
    <w:p w14:paraId="645393EC" w14:textId="77777777" w:rsidR="00416C4A" w:rsidRPr="0043054E" w:rsidRDefault="00416C4A" w:rsidP="00416C4A">
      <w:pPr>
        <w:rPr>
          <w:rFonts w:ascii="Arial" w:hAnsi="Arial" w:cs="Arial"/>
          <w:b/>
          <w:sz w:val="19"/>
          <w:szCs w:val="19"/>
        </w:rPr>
      </w:pPr>
      <w:r w:rsidRPr="0043054E">
        <w:rPr>
          <w:rFonts w:ascii="Arial" w:hAnsi="Arial" w:cs="Arial"/>
          <w:b/>
          <w:sz w:val="19"/>
          <w:szCs w:val="19"/>
        </w:rPr>
        <w:t>Standard 14: A Culture of Safety</w:t>
      </w:r>
    </w:p>
    <w:p w14:paraId="755EA610" w14:textId="77777777" w:rsidR="00416C4A" w:rsidRDefault="00416C4A" w:rsidP="00416C4A">
      <w:pPr>
        <w:rPr>
          <w:rFonts w:ascii="Arial" w:hAnsi="Arial" w:cs="Arial"/>
          <w:sz w:val="19"/>
          <w:szCs w:val="19"/>
        </w:rPr>
      </w:pPr>
      <w:r w:rsidRPr="0043054E">
        <w:rPr>
          <w:rFonts w:ascii="Arial" w:hAnsi="Arial" w:cs="Arial"/>
          <w:sz w:val="19"/>
          <w:szCs w:val="19"/>
        </w:rPr>
        <w:t>Foster a collaborative and cooperative patient care environment through interdisciplinary engagement, open communication, a culture of safety, and supportive leadership.</w:t>
      </w:r>
    </w:p>
    <w:p w14:paraId="4B15B224" w14:textId="77777777" w:rsidR="00416C4A" w:rsidRPr="0043054E" w:rsidRDefault="00416C4A" w:rsidP="00416C4A">
      <w:pPr>
        <w:rPr>
          <w:rFonts w:ascii="Arial" w:hAnsi="Arial" w:cs="Arial"/>
          <w:sz w:val="19"/>
          <w:szCs w:val="19"/>
        </w:rPr>
      </w:pPr>
    </w:p>
    <w:p w14:paraId="1A5FF283" w14:textId="77777777" w:rsidR="00416C4A" w:rsidRPr="0043054E" w:rsidRDefault="00416C4A" w:rsidP="00416C4A">
      <w:pPr>
        <w:rPr>
          <w:sz w:val="10"/>
          <w:szCs w:val="10"/>
        </w:rPr>
      </w:pPr>
      <w:r w:rsidRPr="0043054E">
        <w:rPr>
          <w:rFonts w:ascii="Arial" w:hAnsi="Arial" w:cs="Arial"/>
          <w:sz w:val="10"/>
          <w:szCs w:val="10"/>
        </w:rPr>
        <w:t>In 1974, the Standards for Nurse Anesthesia Practice were adopted. In 1983, the “Standards for Nurse Anesthesia Practice” and the “Scope of Practice” statement were included together in the American Association of Nurse Anesthetists Guidelines for the Practice of the Certified Registered Nurse Anesthetist. That document subsequently has had the following name changes: Guidelines for Nurse Anesthesia Practice (1989); Guidelines and Standards for Nurse Anesthesia Practice (1992); and Scope and Standards for Nurse Anesthesia Practice (1996). The Scope and Standards for Nurse Anesthesia Practice was most recently revised in January 2013. In February 2013, the AANA Board of Directors approved separating the Scope and Standards for Nurse Anesthesia Practice into two documents: the Scope of Nurse Anesthesia Practice and the Standards for Nurse Anesthesia Practice. Revised by the AANA Board of Directors in February 2019. The Standards for Office Based Anesthesia Practice were adopted by the AANA Board of Directors in 1999 and revised in 2001, 2002, November 2005, and January 2013. Upon the February 2019 revision of the Standards of Nurse Anesthesia Practice, the Standards for Office Based Anesthesia Practice were archived, as they are subsumed within the Standards for Nurse Anesthesia Practice. The supplemental resources from the Standards for Office Based Anesthesia Practice were transitioned to resource documents on the AANA website.© Copyright 2019</w:t>
      </w:r>
    </w:p>
    <w:p w14:paraId="6DE7407D" w14:textId="77777777" w:rsidR="00871A79" w:rsidRPr="00004A30" w:rsidRDefault="00871A79" w:rsidP="00871A79">
      <w:pPr>
        <w:pStyle w:val="Default"/>
        <w:pageBreakBefore/>
        <w:jc w:val="center"/>
        <w:rPr>
          <w:color w:val="auto"/>
          <w:sz w:val="19"/>
          <w:szCs w:val="19"/>
        </w:rPr>
      </w:pPr>
      <w:r w:rsidRPr="00004A30">
        <w:rPr>
          <w:bCs/>
          <w:color w:val="auto"/>
          <w:sz w:val="19"/>
          <w:szCs w:val="19"/>
        </w:rPr>
        <w:t>ARKANSAS STATE UNIVERSITY</w:t>
      </w:r>
    </w:p>
    <w:p w14:paraId="5BA1DE64" w14:textId="77777777" w:rsidR="00871A79" w:rsidRPr="00004A30" w:rsidRDefault="00871A79" w:rsidP="00871A79">
      <w:pPr>
        <w:pStyle w:val="Default"/>
        <w:contextualSpacing/>
        <w:jc w:val="center"/>
        <w:rPr>
          <w:bCs/>
          <w:color w:val="auto"/>
          <w:sz w:val="19"/>
          <w:szCs w:val="19"/>
        </w:rPr>
      </w:pPr>
      <w:r w:rsidRPr="00004A30">
        <w:rPr>
          <w:bCs/>
          <w:color w:val="auto"/>
          <w:sz w:val="19"/>
          <w:szCs w:val="19"/>
        </w:rPr>
        <w:t>COLLEGE OF NURSING AND HEALTH PROFESSION</w:t>
      </w:r>
      <w:r w:rsidR="004027DD" w:rsidRPr="00004A30">
        <w:rPr>
          <w:bCs/>
          <w:color w:val="auto"/>
          <w:sz w:val="19"/>
          <w:szCs w:val="19"/>
        </w:rPr>
        <w:t>S</w:t>
      </w:r>
    </w:p>
    <w:p w14:paraId="6BDD7A37" w14:textId="77777777" w:rsidR="00FD646F" w:rsidRPr="00004A30" w:rsidRDefault="00FD646F" w:rsidP="00871A79">
      <w:pPr>
        <w:pStyle w:val="Default"/>
        <w:contextualSpacing/>
        <w:jc w:val="center"/>
        <w:rPr>
          <w:bCs/>
          <w:color w:val="auto"/>
          <w:sz w:val="19"/>
          <w:szCs w:val="19"/>
        </w:rPr>
      </w:pPr>
      <w:r w:rsidRPr="00004A30">
        <w:rPr>
          <w:bCs/>
          <w:color w:val="auto"/>
          <w:sz w:val="19"/>
          <w:szCs w:val="19"/>
        </w:rPr>
        <w:t>SCHOOL OF NURSING</w:t>
      </w:r>
    </w:p>
    <w:p w14:paraId="2AA692A8" w14:textId="77777777" w:rsidR="00FD646F" w:rsidRPr="00004A30" w:rsidRDefault="00FD646F" w:rsidP="00871A79">
      <w:pPr>
        <w:pStyle w:val="Default"/>
        <w:contextualSpacing/>
        <w:jc w:val="center"/>
        <w:rPr>
          <w:bCs/>
          <w:color w:val="auto"/>
          <w:sz w:val="19"/>
          <w:szCs w:val="19"/>
        </w:rPr>
      </w:pPr>
      <w:r w:rsidRPr="00004A30">
        <w:rPr>
          <w:bCs/>
          <w:color w:val="auto"/>
          <w:sz w:val="19"/>
          <w:szCs w:val="19"/>
        </w:rPr>
        <w:t>NURSE ANESTHESIA PROGRAM</w:t>
      </w:r>
    </w:p>
    <w:p w14:paraId="5355087A" w14:textId="77777777" w:rsidR="00FD646F" w:rsidRPr="00004A30" w:rsidRDefault="00FD646F" w:rsidP="00871A79">
      <w:pPr>
        <w:pStyle w:val="Default"/>
        <w:contextualSpacing/>
        <w:jc w:val="center"/>
        <w:rPr>
          <w:bCs/>
          <w:color w:val="auto"/>
          <w:sz w:val="19"/>
          <w:szCs w:val="19"/>
        </w:rPr>
      </w:pPr>
    </w:p>
    <w:p w14:paraId="00331B2C" w14:textId="77777777" w:rsidR="00871A79" w:rsidRPr="00004A30" w:rsidRDefault="00871A79" w:rsidP="00871A79">
      <w:pPr>
        <w:pStyle w:val="Default"/>
        <w:contextualSpacing/>
        <w:jc w:val="center"/>
        <w:rPr>
          <w:bCs/>
          <w:color w:val="auto"/>
          <w:sz w:val="19"/>
          <w:szCs w:val="19"/>
        </w:rPr>
      </w:pPr>
    </w:p>
    <w:p w14:paraId="43A61B36" w14:textId="77777777" w:rsidR="00871A79" w:rsidRPr="00004A30" w:rsidRDefault="00871A79" w:rsidP="00871A79">
      <w:pPr>
        <w:pStyle w:val="Default"/>
        <w:contextualSpacing/>
        <w:jc w:val="center"/>
        <w:rPr>
          <w:b/>
          <w:color w:val="auto"/>
          <w:sz w:val="20"/>
          <w:szCs w:val="20"/>
        </w:rPr>
      </w:pPr>
      <w:r w:rsidRPr="00004A30">
        <w:rPr>
          <w:b/>
          <w:color w:val="auto"/>
          <w:sz w:val="20"/>
          <w:szCs w:val="20"/>
        </w:rPr>
        <w:t>ACADEMIC INTEGRITY POLICY</w:t>
      </w:r>
    </w:p>
    <w:p w14:paraId="566EB13F" w14:textId="77777777" w:rsidR="00871A79" w:rsidRPr="00004A30" w:rsidRDefault="00871A79" w:rsidP="00871A79">
      <w:pPr>
        <w:pStyle w:val="Default"/>
        <w:contextualSpacing/>
        <w:jc w:val="center"/>
        <w:rPr>
          <w:b/>
          <w:color w:val="auto"/>
          <w:sz w:val="19"/>
          <w:szCs w:val="19"/>
        </w:rPr>
      </w:pPr>
    </w:p>
    <w:p w14:paraId="6F92A2D0" w14:textId="77777777" w:rsidR="00871A79" w:rsidRPr="00004A30" w:rsidRDefault="00871A79" w:rsidP="00871A79">
      <w:pPr>
        <w:rPr>
          <w:rFonts w:ascii="Arial" w:hAnsi="Arial" w:cs="Arial"/>
          <w:sz w:val="20"/>
          <w:szCs w:val="20"/>
        </w:rPr>
      </w:pPr>
      <w:r w:rsidRPr="00004A30">
        <w:rPr>
          <w:rFonts w:ascii="Arial" w:hAnsi="Arial" w:cs="Arial"/>
          <w:sz w:val="20"/>
          <w:szCs w:val="20"/>
        </w:rPr>
        <w:t>(Taken from the Arkansas State University Student Handbook):</w:t>
      </w:r>
    </w:p>
    <w:p w14:paraId="677CF91A" w14:textId="77777777" w:rsidR="00871A79" w:rsidRPr="00004A30" w:rsidRDefault="00871A79" w:rsidP="00871A79">
      <w:pPr>
        <w:rPr>
          <w:rFonts w:ascii="Arial" w:hAnsi="Arial" w:cs="Arial"/>
          <w:sz w:val="20"/>
          <w:szCs w:val="20"/>
        </w:rPr>
      </w:pPr>
      <w:r w:rsidRPr="00004A30">
        <w:rPr>
          <w:rFonts w:ascii="Arial" w:hAnsi="Arial" w:cs="Arial"/>
          <w:sz w:val="20"/>
          <w:szCs w:val="20"/>
        </w:rPr>
        <w:t>Arkansas State University enthusiastically promotes academic integrity and professional ethics among all members of the A-state academic community. Violations of this policy are considered as serious misconduct and may result in disciplinary action and severe penalties.</w:t>
      </w:r>
    </w:p>
    <w:p w14:paraId="406D37E2" w14:textId="77777777" w:rsidR="00871A79" w:rsidRPr="00004A30" w:rsidRDefault="00871A79" w:rsidP="00871A79">
      <w:pPr>
        <w:rPr>
          <w:rFonts w:ascii="Arial" w:hAnsi="Arial" w:cs="Arial"/>
          <w:sz w:val="20"/>
          <w:szCs w:val="20"/>
        </w:rPr>
      </w:pPr>
    </w:p>
    <w:p w14:paraId="39059FFC" w14:textId="77777777" w:rsidR="00871A79" w:rsidRPr="00004A30" w:rsidRDefault="00871A79" w:rsidP="00871A79">
      <w:pPr>
        <w:ind w:left="720" w:hanging="720"/>
        <w:rPr>
          <w:rFonts w:ascii="Arial" w:hAnsi="Arial" w:cs="Arial"/>
          <w:sz w:val="20"/>
          <w:szCs w:val="20"/>
        </w:rPr>
      </w:pPr>
      <w:r w:rsidRPr="00004A30">
        <w:rPr>
          <w:rFonts w:ascii="Arial" w:hAnsi="Arial" w:cs="Arial"/>
          <w:bCs/>
          <w:sz w:val="20"/>
          <w:szCs w:val="20"/>
        </w:rPr>
        <w:t>1.</w:t>
      </w:r>
      <w:r w:rsidRPr="00004A30">
        <w:rPr>
          <w:rFonts w:ascii="Arial" w:hAnsi="Arial" w:cs="Arial"/>
          <w:b/>
          <w:bCs/>
          <w:sz w:val="20"/>
          <w:szCs w:val="20"/>
        </w:rPr>
        <w:tab/>
        <w:t>Plagiarism</w:t>
      </w:r>
      <w:r w:rsidRPr="00004A30">
        <w:rPr>
          <w:rFonts w:ascii="Arial" w:hAnsi="Arial" w:cs="Arial"/>
          <w:sz w:val="20"/>
          <w:szCs w:val="20"/>
        </w:rPr>
        <w:t xml:space="preserve"> is the act of taking and /or using ideas, work, and/or writings of another person as one’s own. </w:t>
      </w:r>
    </w:p>
    <w:p w14:paraId="27D759F2" w14:textId="77777777" w:rsidR="00871A79" w:rsidRPr="00004A30" w:rsidRDefault="00871A79" w:rsidP="009D4D6D">
      <w:pPr>
        <w:numPr>
          <w:ilvl w:val="0"/>
          <w:numId w:val="90"/>
        </w:numPr>
        <w:tabs>
          <w:tab w:val="clear" w:pos="1080"/>
        </w:tabs>
        <w:ind w:left="1440" w:hanging="720"/>
        <w:rPr>
          <w:rFonts w:ascii="Arial" w:hAnsi="Arial" w:cs="Arial"/>
          <w:sz w:val="20"/>
          <w:szCs w:val="20"/>
        </w:rPr>
      </w:pPr>
      <w:r w:rsidRPr="00004A30">
        <w:rPr>
          <w:rFonts w:ascii="Arial" w:hAnsi="Arial" w:cs="Arial"/>
          <w:sz w:val="20"/>
          <w:szCs w:val="20"/>
        </w:rPr>
        <w:t xml:space="preserve">To avoid plagiarism, give written credit and acknowledgment to the source of thought, ideas, and/or words, whether you have used direct quotation, paraphrasing, or just reference to a general idea. No copying and pasting from electronic textbooks/documents is permitted. </w:t>
      </w:r>
    </w:p>
    <w:p w14:paraId="0BA252C3" w14:textId="77777777" w:rsidR="00871A79" w:rsidRPr="00004A30" w:rsidRDefault="00871A79" w:rsidP="009D4D6D">
      <w:pPr>
        <w:numPr>
          <w:ilvl w:val="0"/>
          <w:numId w:val="90"/>
        </w:numPr>
        <w:tabs>
          <w:tab w:val="clear" w:pos="1080"/>
        </w:tabs>
        <w:ind w:left="1440" w:hanging="720"/>
        <w:rPr>
          <w:rFonts w:ascii="Arial" w:hAnsi="Arial" w:cs="Arial"/>
          <w:sz w:val="20"/>
          <w:szCs w:val="20"/>
        </w:rPr>
      </w:pPr>
      <w:r w:rsidRPr="00004A30">
        <w:rPr>
          <w:rFonts w:ascii="Arial" w:hAnsi="Arial" w:cs="Arial"/>
          <w:sz w:val="20"/>
          <w:szCs w:val="20"/>
        </w:rPr>
        <w:t>If you directly quote works written by someone else, enclose the quotation and marks and provide an appropriate citation (e.g., footnote, endnote, bibliographical reference).</w:t>
      </w:r>
    </w:p>
    <w:p w14:paraId="484734A3" w14:textId="7CD92D7B" w:rsidR="00871A79" w:rsidRPr="00004A30" w:rsidRDefault="00871A79" w:rsidP="009D4D6D">
      <w:pPr>
        <w:numPr>
          <w:ilvl w:val="0"/>
          <w:numId w:val="90"/>
        </w:numPr>
        <w:tabs>
          <w:tab w:val="clear" w:pos="1080"/>
        </w:tabs>
        <w:ind w:left="1440" w:hanging="720"/>
        <w:rPr>
          <w:rFonts w:ascii="Arial" w:hAnsi="Arial" w:cs="Arial"/>
          <w:sz w:val="20"/>
          <w:szCs w:val="20"/>
        </w:rPr>
      </w:pPr>
      <w:r w:rsidRPr="00004A30">
        <w:rPr>
          <w:rFonts w:ascii="Arial" w:hAnsi="Arial" w:cs="Arial"/>
          <w:sz w:val="20"/>
          <w:szCs w:val="20"/>
        </w:rPr>
        <w:t>Research, as well as the complete written paper, must be the work of the person seeking academic credit for the course (anesthesia care plans, papers, book reports, projects, and/or class assignments).</w:t>
      </w:r>
    </w:p>
    <w:p w14:paraId="5AA58418" w14:textId="77777777" w:rsidR="00871A79" w:rsidRPr="00004A30" w:rsidRDefault="00871A79" w:rsidP="00871A79">
      <w:pPr>
        <w:rPr>
          <w:rFonts w:ascii="Arial" w:hAnsi="Arial" w:cs="Arial"/>
          <w:b/>
          <w:bCs/>
          <w:sz w:val="20"/>
          <w:szCs w:val="20"/>
        </w:rPr>
      </w:pPr>
      <w:r w:rsidRPr="00004A30">
        <w:rPr>
          <w:rFonts w:ascii="Arial" w:hAnsi="Arial" w:cs="Arial"/>
          <w:b/>
          <w:bCs/>
          <w:sz w:val="20"/>
          <w:szCs w:val="20"/>
        </w:rPr>
        <w:t xml:space="preserve"> </w:t>
      </w:r>
      <w:r w:rsidRPr="00004A30">
        <w:rPr>
          <w:rFonts w:ascii="Arial" w:hAnsi="Arial" w:cs="Arial"/>
          <w:b/>
          <w:bCs/>
          <w:sz w:val="20"/>
          <w:szCs w:val="20"/>
        </w:rPr>
        <w:tab/>
      </w:r>
    </w:p>
    <w:p w14:paraId="1AC97AF1" w14:textId="77777777" w:rsidR="00871A79" w:rsidRPr="00004A30" w:rsidRDefault="00871A79" w:rsidP="00871A79">
      <w:pPr>
        <w:ind w:left="720" w:hanging="720"/>
        <w:rPr>
          <w:rFonts w:ascii="Arial" w:hAnsi="Arial" w:cs="Arial"/>
          <w:sz w:val="20"/>
          <w:szCs w:val="20"/>
        </w:rPr>
      </w:pPr>
      <w:r w:rsidRPr="00004A30">
        <w:rPr>
          <w:rFonts w:ascii="Arial" w:hAnsi="Arial" w:cs="Arial"/>
          <w:bCs/>
          <w:sz w:val="20"/>
          <w:szCs w:val="20"/>
        </w:rPr>
        <w:t>2</w:t>
      </w:r>
      <w:r w:rsidRPr="00004A30">
        <w:rPr>
          <w:rFonts w:ascii="Arial" w:hAnsi="Arial" w:cs="Arial"/>
          <w:b/>
          <w:bCs/>
          <w:sz w:val="20"/>
          <w:szCs w:val="20"/>
        </w:rPr>
        <w:t xml:space="preserve">. </w:t>
      </w:r>
      <w:r w:rsidRPr="00004A30">
        <w:rPr>
          <w:rFonts w:ascii="Arial" w:hAnsi="Arial" w:cs="Arial"/>
          <w:b/>
          <w:bCs/>
          <w:sz w:val="20"/>
          <w:szCs w:val="20"/>
        </w:rPr>
        <w:tab/>
        <w:t xml:space="preserve">Discipline: </w:t>
      </w:r>
      <w:r w:rsidRPr="00004A30">
        <w:rPr>
          <w:rFonts w:ascii="Arial" w:hAnsi="Arial" w:cs="Arial"/>
          <w:sz w:val="20"/>
          <w:szCs w:val="20"/>
        </w:rPr>
        <w:t>Faculty members may respond to cases of plagiarism in</w:t>
      </w:r>
      <w:r w:rsidRPr="00004A30">
        <w:rPr>
          <w:rFonts w:ascii="Arial" w:hAnsi="Arial" w:cs="Arial"/>
          <w:b/>
          <w:bCs/>
          <w:sz w:val="20"/>
          <w:szCs w:val="20"/>
        </w:rPr>
        <w:t xml:space="preserve"> </w:t>
      </w:r>
      <w:r w:rsidRPr="00004A30">
        <w:rPr>
          <w:rFonts w:ascii="Arial" w:hAnsi="Arial" w:cs="Arial"/>
          <w:sz w:val="20"/>
          <w:szCs w:val="20"/>
        </w:rPr>
        <w:t>any of the</w:t>
      </w:r>
      <w:r w:rsidRPr="00004A30">
        <w:rPr>
          <w:rFonts w:ascii="Arial" w:hAnsi="Arial" w:cs="Arial"/>
          <w:b/>
          <w:bCs/>
          <w:sz w:val="20"/>
          <w:szCs w:val="20"/>
        </w:rPr>
        <w:t xml:space="preserve"> </w:t>
      </w:r>
      <w:r w:rsidRPr="00004A30">
        <w:rPr>
          <w:rFonts w:ascii="Arial" w:hAnsi="Arial" w:cs="Arial"/>
          <w:sz w:val="20"/>
          <w:szCs w:val="20"/>
        </w:rPr>
        <w:t>following ways:</w:t>
      </w:r>
    </w:p>
    <w:p w14:paraId="3E7E2A72" w14:textId="77777777" w:rsidR="00871A79" w:rsidRPr="00004A30" w:rsidRDefault="00871A79" w:rsidP="009D4D6D">
      <w:pPr>
        <w:numPr>
          <w:ilvl w:val="0"/>
          <w:numId w:val="91"/>
        </w:numPr>
        <w:tabs>
          <w:tab w:val="clear" w:pos="1080"/>
        </w:tabs>
        <w:ind w:left="1440" w:hanging="720"/>
        <w:rPr>
          <w:rFonts w:ascii="Arial" w:hAnsi="Arial" w:cs="Arial"/>
          <w:sz w:val="20"/>
          <w:szCs w:val="20"/>
        </w:rPr>
      </w:pPr>
      <w:r w:rsidRPr="00004A30">
        <w:rPr>
          <w:rFonts w:ascii="Arial" w:hAnsi="Arial" w:cs="Arial"/>
          <w:sz w:val="20"/>
          <w:szCs w:val="20"/>
        </w:rPr>
        <w:t>Return the paper or other item for rewriting; the grade may be lowered.</w:t>
      </w:r>
    </w:p>
    <w:p w14:paraId="092F286A" w14:textId="77777777" w:rsidR="00871A79" w:rsidRPr="00004A30" w:rsidRDefault="00871A79" w:rsidP="009D4D6D">
      <w:pPr>
        <w:numPr>
          <w:ilvl w:val="0"/>
          <w:numId w:val="91"/>
        </w:numPr>
        <w:tabs>
          <w:tab w:val="clear" w:pos="1080"/>
        </w:tabs>
        <w:ind w:left="1440" w:hanging="720"/>
        <w:rPr>
          <w:rFonts w:ascii="Arial" w:hAnsi="Arial" w:cs="Arial"/>
          <w:sz w:val="20"/>
          <w:szCs w:val="20"/>
        </w:rPr>
      </w:pPr>
      <w:r w:rsidRPr="00004A30">
        <w:rPr>
          <w:rFonts w:ascii="Arial" w:hAnsi="Arial" w:cs="Arial"/>
          <w:sz w:val="20"/>
          <w:szCs w:val="20"/>
        </w:rPr>
        <w:t>Give a failing grade on the paper or other item-“F” if a letter grade is used for zero if a numerical grade is used.</w:t>
      </w:r>
    </w:p>
    <w:p w14:paraId="712E2B8B" w14:textId="77777777" w:rsidR="00871A79" w:rsidRPr="00004A30" w:rsidRDefault="00871A79" w:rsidP="009D4D6D">
      <w:pPr>
        <w:numPr>
          <w:ilvl w:val="0"/>
          <w:numId w:val="91"/>
        </w:numPr>
        <w:tabs>
          <w:tab w:val="clear" w:pos="1080"/>
        </w:tabs>
        <w:ind w:left="1440" w:hanging="720"/>
        <w:rPr>
          <w:rFonts w:ascii="Arial" w:hAnsi="Arial" w:cs="Arial"/>
          <w:sz w:val="20"/>
          <w:szCs w:val="20"/>
        </w:rPr>
      </w:pPr>
      <w:r w:rsidRPr="00004A30">
        <w:rPr>
          <w:rFonts w:ascii="Arial" w:hAnsi="Arial" w:cs="Arial"/>
          <w:sz w:val="20"/>
          <w:szCs w:val="20"/>
        </w:rPr>
        <w:t>Give the student who plagiarized a failing grade in the course.</w:t>
      </w:r>
    </w:p>
    <w:p w14:paraId="134966D0" w14:textId="77777777" w:rsidR="00871A79" w:rsidRPr="00004A30" w:rsidRDefault="00871A79" w:rsidP="009D4D6D">
      <w:pPr>
        <w:numPr>
          <w:ilvl w:val="0"/>
          <w:numId w:val="91"/>
        </w:numPr>
        <w:tabs>
          <w:tab w:val="clear" w:pos="1080"/>
        </w:tabs>
        <w:ind w:left="1440" w:hanging="720"/>
        <w:rPr>
          <w:rFonts w:ascii="Arial" w:hAnsi="Arial" w:cs="Arial"/>
          <w:sz w:val="20"/>
          <w:szCs w:val="20"/>
        </w:rPr>
      </w:pPr>
      <w:r w:rsidRPr="00004A30">
        <w:rPr>
          <w:rFonts w:ascii="Arial" w:hAnsi="Arial" w:cs="Arial"/>
          <w:sz w:val="20"/>
          <w:szCs w:val="20"/>
        </w:rPr>
        <w:t>Recommend sanctions, including disciplinary expulsions from the university.  (See A-state Student Handbook   for procedural details).</w:t>
      </w:r>
    </w:p>
    <w:p w14:paraId="01FA0206" w14:textId="77777777" w:rsidR="00871A79" w:rsidRPr="00004A30" w:rsidRDefault="00871A79" w:rsidP="00871A79">
      <w:pPr>
        <w:ind w:left="720" w:hanging="720"/>
        <w:rPr>
          <w:rFonts w:ascii="Arial" w:hAnsi="Arial" w:cs="Arial"/>
          <w:bCs/>
          <w:sz w:val="20"/>
          <w:szCs w:val="20"/>
        </w:rPr>
      </w:pPr>
    </w:p>
    <w:p w14:paraId="6F2C4617" w14:textId="77777777" w:rsidR="00871A79" w:rsidRPr="00004A30" w:rsidRDefault="00871A79" w:rsidP="00871A79">
      <w:pPr>
        <w:ind w:left="720" w:hanging="720"/>
        <w:rPr>
          <w:rFonts w:ascii="Arial" w:hAnsi="Arial" w:cs="Arial"/>
          <w:sz w:val="20"/>
          <w:szCs w:val="20"/>
        </w:rPr>
      </w:pPr>
      <w:r w:rsidRPr="00004A30">
        <w:rPr>
          <w:rFonts w:ascii="Arial" w:hAnsi="Arial" w:cs="Arial"/>
          <w:bCs/>
          <w:sz w:val="20"/>
          <w:szCs w:val="20"/>
        </w:rPr>
        <w:t>3</w:t>
      </w:r>
      <w:r w:rsidRPr="00004A30">
        <w:rPr>
          <w:rFonts w:ascii="Arial" w:hAnsi="Arial" w:cs="Arial"/>
          <w:b/>
          <w:bCs/>
          <w:sz w:val="20"/>
          <w:szCs w:val="20"/>
        </w:rPr>
        <w:t xml:space="preserve">. </w:t>
      </w:r>
      <w:r w:rsidRPr="00004A30">
        <w:rPr>
          <w:rFonts w:ascii="Arial" w:hAnsi="Arial" w:cs="Arial"/>
          <w:b/>
          <w:bCs/>
          <w:sz w:val="20"/>
          <w:szCs w:val="20"/>
        </w:rPr>
        <w:tab/>
        <w:t>Cheating:</w:t>
      </w:r>
      <w:r w:rsidRPr="00004A30">
        <w:rPr>
          <w:rFonts w:ascii="Arial" w:hAnsi="Arial" w:cs="Arial"/>
          <w:sz w:val="20"/>
          <w:szCs w:val="20"/>
        </w:rPr>
        <w:t xml:space="preserve"> An act of dishonesty with the intension of obtaining and/or using information in a fraudulent manner.</w:t>
      </w:r>
    </w:p>
    <w:p w14:paraId="1089DD1E" w14:textId="77777777" w:rsidR="00871A79" w:rsidRPr="00004A30" w:rsidRDefault="00871A79" w:rsidP="009D4D6D">
      <w:pPr>
        <w:numPr>
          <w:ilvl w:val="0"/>
          <w:numId w:val="92"/>
        </w:numPr>
        <w:tabs>
          <w:tab w:val="clear" w:pos="1080"/>
        </w:tabs>
        <w:ind w:left="1440" w:hanging="720"/>
        <w:rPr>
          <w:rFonts w:ascii="Arial" w:hAnsi="Arial" w:cs="Arial"/>
          <w:sz w:val="20"/>
          <w:szCs w:val="20"/>
        </w:rPr>
      </w:pPr>
      <w:r w:rsidRPr="00004A30">
        <w:rPr>
          <w:rFonts w:ascii="Arial" w:hAnsi="Arial" w:cs="Arial"/>
          <w:sz w:val="20"/>
          <w:szCs w:val="20"/>
        </w:rPr>
        <w:t>Observing and/or copying from another student’s test paper, reports, computer files and/or other class assignments.</w:t>
      </w:r>
    </w:p>
    <w:p w14:paraId="13F47C93" w14:textId="77777777" w:rsidR="00871A79" w:rsidRPr="00004A30" w:rsidRDefault="00871A79" w:rsidP="009D4D6D">
      <w:pPr>
        <w:numPr>
          <w:ilvl w:val="0"/>
          <w:numId w:val="92"/>
        </w:numPr>
        <w:tabs>
          <w:tab w:val="clear" w:pos="1080"/>
        </w:tabs>
        <w:ind w:left="1440" w:hanging="720"/>
        <w:rPr>
          <w:rFonts w:ascii="Arial" w:hAnsi="Arial" w:cs="Arial"/>
          <w:sz w:val="20"/>
          <w:szCs w:val="20"/>
        </w:rPr>
      </w:pPr>
      <w:r w:rsidRPr="00004A30">
        <w:rPr>
          <w:rFonts w:ascii="Arial" w:hAnsi="Arial" w:cs="Arial"/>
          <w:sz w:val="20"/>
          <w:szCs w:val="20"/>
        </w:rPr>
        <w:t>Giving or receiving assistance during an examination period by any method.  (This includes proving specific answers to subsequent examinees and/or dispensing or receiving information that would allow students to have an unfair advantage in the examination over students who did not possess such information).</w:t>
      </w:r>
    </w:p>
    <w:p w14:paraId="255BE17B" w14:textId="77777777" w:rsidR="00871A79" w:rsidRPr="00004A30" w:rsidRDefault="00871A79" w:rsidP="009D4D6D">
      <w:pPr>
        <w:numPr>
          <w:ilvl w:val="0"/>
          <w:numId w:val="92"/>
        </w:numPr>
        <w:tabs>
          <w:tab w:val="clear" w:pos="1080"/>
        </w:tabs>
        <w:ind w:left="1440" w:hanging="720"/>
        <w:rPr>
          <w:rFonts w:ascii="Arial" w:hAnsi="Arial" w:cs="Arial"/>
          <w:sz w:val="20"/>
          <w:szCs w:val="20"/>
        </w:rPr>
      </w:pPr>
      <w:r w:rsidRPr="00004A30">
        <w:rPr>
          <w:rFonts w:ascii="Arial" w:hAnsi="Arial" w:cs="Arial"/>
          <w:sz w:val="20"/>
          <w:szCs w:val="20"/>
        </w:rPr>
        <w:t>Using class notes, outlines and other unauthorized information during the examination period.</w:t>
      </w:r>
    </w:p>
    <w:p w14:paraId="50E5E980" w14:textId="77777777" w:rsidR="00871A79" w:rsidRPr="00004A30" w:rsidRDefault="00871A79" w:rsidP="009D4D6D">
      <w:pPr>
        <w:numPr>
          <w:ilvl w:val="0"/>
          <w:numId w:val="92"/>
        </w:numPr>
        <w:tabs>
          <w:tab w:val="clear" w:pos="1080"/>
        </w:tabs>
        <w:ind w:left="1440" w:hanging="720"/>
        <w:rPr>
          <w:rFonts w:ascii="Arial" w:hAnsi="Arial" w:cs="Arial"/>
          <w:sz w:val="20"/>
          <w:szCs w:val="20"/>
        </w:rPr>
      </w:pPr>
      <w:r w:rsidRPr="00004A30">
        <w:rPr>
          <w:rFonts w:ascii="Arial" w:hAnsi="Arial" w:cs="Arial"/>
          <w:sz w:val="20"/>
          <w:szCs w:val="20"/>
        </w:rPr>
        <w:t>Using, buying, selling, stealing, transporting, or soliciting, any part of entirety, the contents of an examination or other assignment not authorized by the professor of the class.</w:t>
      </w:r>
    </w:p>
    <w:p w14:paraId="1F3BA7B9" w14:textId="77777777" w:rsidR="00871A79" w:rsidRPr="00004A30" w:rsidRDefault="00871A79" w:rsidP="009D4D6D">
      <w:pPr>
        <w:numPr>
          <w:ilvl w:val="0"/>
          <w:numId w:val="92"/>
        </w:numPr>
        <w:tabs>
          <w:tab w:val="clear" w:pos="1080"/>
        </w:tabs>
        <w:ind w:left="1440" w:hanging="720"/>
        <w:rPr>
          <w:rFonts w:ascii="Arial" w:hAnsi="Arial" w:cs="Arial"/>
          <w:sz w:val="20"/>
          <w:szCs w:val="20"/>
        </w:rPr>
      </w:pPr>
      <w:r w:rsidRPr="4EB0A569">
        <w:rPr>
          <w:rFonts w:ascii="Arial" w:hAnsi="Arial" w:cs="Arial"/>
          <w:sz w:val="20"/>
          <w:szCs w:val="20"/>
        </w:rPr>
        <w:t>Using for credit in one class a term paper, book report, project or class assignment written for credit in another class without the knowledge and permission of the professor of another class.</w:t>
      </w:r>
    </w:p>
    <w:p w14:paraId="581D404C" w14:textId="40A54AD9" w:rsidR="38732149" w:rsidRDefault="38732149" w:rsidP="4EB0A569">
      <w:pPr>
        <w:numPr>
          <w:ilvl w:val="0"/>
          <w:numId w:val="92"/>
        </w:numPr>
        <w:tabs>
          <w:tab w:val="clear" w:pos="1080"/>
        </w:tabs>
        <w:ind w:left="1440" w:hanging="720"/>
        <w:rPr>
          <w:rFonts w:ascii="Arial" w:hAnsi="Arial" w:cs="Arial"/>
          <w:sz w:val="20"/>
          <w:szCs w:val="20"/>
        </w:rPr>
      </w:pPr>
      <w:r w:rsidRPr="4EB0A569">
        <w:rPr>
          <w:rFonts w:ascii="Arial" w:hAnsi="Arial" w:cs="Arial"/>
          <w:sz w:val="20"/>
          <w:szCs w:val="20"/>
        </w:rPr>
        <w:t>Academic Integrity is to be maintained in the clinical  portion of the program. Any student found to obtain or pass on any information regarding any exam such as ExamSoft, APEX, or any other exam or quiz</w:t>
      </w:r>
      <w:r w:rsidR="31557FE2" w:rsidRPr="4EB0A569">
        <w:rPr>
          <w:rFonts w:ascii="Arial" w:hAnsi="Arial" w:cs="Arial"/>
          <w:sz w:val="20"/>
          <w:szCs w:val="20"/>
        </w:rPr>
        <w:t xml:space="preserve"> will be subject to actions of the Academic Integrity Committee with the possibility of program dismissal. </w:t>
      </w:r>
    </w:p>
    <w:p w14:paraId="4E9E1DFA" w14:textId="77777777" w:rsidR="00871A79" w:rsidRPr="00004A30" w:rsidRDefault="00871A79" w:rsidP="009D4D6D">
      <w:pPr>
        <w:numPr>
          <w:ilvl w:val="0"/>
          <w:numId w:val="92"/>
        </w:numPr>
        <w:tabs>
          <w:tab w:val="clear" w:pos="1080"/>
        </w:tabs>
        <w:ind w:left="1440" w:hanging="720"/>
        <w:rPr>
          <w:rFonts w:ascii="Arial" w:hAnsi="Arial" w:cs="Arial"/>
          <w:sz w:val="20"/>
          <w:szCs w:val="20"/>
        </w:rPr>
      </w:pPr>
      <w:r w:rsidRPr="00004A30">
        <w:rPr>
          <w:rFonts w:ascii="Arial" w:hAnsi="Arial" w:cs="Arial"/>
          <w:sz w:val="20"/>
          <w:szCs w:val="20"/>
        </w:rPr>
        <w:t>Exchanging places with another person for the purposes of taking an examination or completing other assignments.</w:t>
      </w:r>
    </w:p>
    <w:p w14:paraId="22F0DB63" w14:textId="77777777" w:rsidR="00871A79" w:rsidRPr="00004A30" w:rsidRDefault="00871A79" w:rsidP="00871A79">
      <w:pPr>
        <w:ind w:left="720"/>
        <w:rPr>
          <w:rFonts w:ascii="Arial" w:hAnsi="Arial" w:cs="Arial"/>
          <w:sz w:val="20"/>
          <w:szCs w:val="20"/>
        </w:rPr>
      </w:pPr>
    </w:p>
    <w:p w14:paraId="0D1D1718" w14:textId="77777777" w:rsidR="00871A79" w:rsidRPr="00004A30" w:rsidRDefault="00871A79" w:rsidP="00871A79">
      <w:pPr>
        <w:ind w:left="720" w:hanging="720"/>
        <w:rPr>
          <w:rFonts w:ascii="Arial" w:hAnsi="Arial" w:cs="Arial"/>
          <w:sz w:val="20"/>
          <w:szCs w:val="20"/>
        </w:rPr>
      </w:pPr>
      <w:r w:rsidRPr="00004A30">
        <w:rPr>
          <w:rFonts w:ascii="Arial" w:hAnsi="Arial" w:cs="Arial"/>
          <w:bCs/>
          <w:sz w:val="20"/>
          <w:szCs w:val="20"/>
        </w:rPr>
        <w:t>4.</w:t>
      </w:r>
      <w:r w:rsidRPr="00004A30">
        <w:rPr>
          <w:rFonts w:ascii="Arial" w:hAnsi="Arial" w:cs="Arial"/>
          <w:b/>
          <w:bCs/>
          <w:sz w:val="20"/>
          <w:szCs w:val="20"/>
        </w:rPr>
        <w:t xml:space="preserve"> </w:t>
      </w:r>
      <w:r w:rsidRPr="00004A30">
        <w:rPr>
          <w:rFonts w:ascii="Arial" w:hAnsi="Arial" w:cs="Arial"/>
          <w:b/>
          <w:bCs/>
          <w:sz w:val="20"/>
          <w:szCs w:val="20"/>
        </w:rPr>
        <w:tab/>
        <w:t xml:space="preserve">Discipline: </w:t>
      </w:r>
      <w:r w:rsidRPr="00004A30">
        <w:rPr>
          <w:rFonts w:ascii="Arial" w:hAnsi="Arial" w:cs="Arial"/>
          <w:sz w:val="20"/>
          <w:szCs w:val="20"/>
        </w:rPr>
        <w:t>Faculty members may respond to cases of cheating in any of the following ways:</w:t>
      </w:r>
    </w:p>
    <w:p w14:paraId="300BBB0D" w14:textId="77777777" w:rsidR="00871A79" w:rsidRPr="00004A30" w:rsidRDefault="00871A79" w:rsidP="009D4D6D">
      <w:pPr>
        <w:numPr>
          <w:ilvl w:val="0"/>
          <w:numId w:val="93"/>
        </w:numPr>
        <w:tabs>
          <w:tab w:val="clear" w:pos="1080"/>
          <w:tab w:val="num" w:pos="-2070"/>
        </w:tabs>
        <w:ind w:left="1440" w:hanging="720"/>
        <w:rPr>
          <w:rFonts w:ascii="Arial" w:hAnsi="Arial" w:cs="Arial"/>
          <w:sz w:val="20"/>
          <w:szCs w:val="20"/>
        </w:rPr>
      </w:pPr>
      <w:r w:rsidRPr="00004A30">
        <w:rPr>
          <w:rFonts w:ascii="Arial" w:hAnsi="Arial" w:cs="Arial"/>
          <w:sz w:val="20"/>
          <w:szCs w:val="20"/>
        </w:rPr>
        <w:t>Allow the testing to progress without interruption, informing the offending student about the offense and award a failing grade on the test-“F” if a letter grade is used or zero if a numerical grade is used.</w:t>
      </w:r>
    </w:p>
    <w:p w14:paraId="4D13B890" w14:textId="77777777" w:rsidR="00871A79" w:rsidRPr="00004A30" w:rsidRDefault="00871A79" w:rsidP="009D4D6D">
      <w:pPr>
        <w:numPr>
          <w:ilvl w:val="0"/>
          <w:numId w:val="93"/>
        </w:numPr>
        <w:tabs>
          <w:tab w:val="clear" w:pos="1080"/>
          <w:tab w:val="num" w:pos="-2070"/>
        </w:tabs>
        <w:ind w:left="1440" w:hanging="720"/>
        <w:rPr>
          <w:rFonts w:ascii="Arial" w:hAnsi="Arial" w:cs="Arial"/>
          <w:sz w:val="20"/>
          <w:szCs w:val="20"/>
        </w:rPr>
      </w:pPr>
      <w:r w:rsidRPr="00004A30">
        <w:rPr>
          <w:rFonts w:ascii="Arial" w:hAnsi="Arial" w:cs="Arial"/>
          <w:sz w:val="20"/>
          <w:szCs w:val="20"/>
        </w:rPr>
        <w:t>Seize the test of the offending student and give a failing grade on the paper.</w:t>
      </w:r>
    </w:p>
    <w:p w14:paraId="089C5A29" w14:textId="77777777" w:rsidR="00871A79" w:rsidRPr="00004A30" w:rsidRDefault="00871A79" w:rsidP="009D4D6D">
      <w:pPr>
        <w:numPr>
          <w:ilvl w:val="0"/>
          <w:numId w:val="93"/>
        </w:numPr>
        <w:tabs>
          <w:tab w:val="clear" w:pos="1080"/>
          <w:tab w:val="num" w:pos="-2070"/>
        </w:tabs>
        <w:ind w:left="1440" w:hanging="720"/>
        <w:rPr>
          <w:rFonts w:ascii="Arial" w:hAnsi="Arial" w:cs="Arial"/>
          <w:sz w:val="20"/>
          <w:szCs w:val="20"/>
        </w:rPr>
      </w:pPr>
      <w:r w:rsidRPr="00004A30">
        <w:rPr>
          <w:rFonts w:ascii="Arial" w:hAnsi="Arial" w:cs="Arial"/>
          <w:sz w:val="20"/>
          <w:szCs w:val="20"/>
        </w:rPr>
        <w:t>Give the offending student a failing grade in the course.</w:t>
      </w:r>
    </w:p>
    <w:p w14:paraId="713B954F" w14:textId="0B6EA404" w:rsidR="00871A79" w:rsidRPr="00004A30" w:rsidRDefault="00871A79" w:rsidP="067D01C1">
      <w:pPr>
        <w:numPr>
          <w:ilvl w:val="0"/>
          <w:numId w:val="93"/>
        </w:numPr>
        <w:tabs>
          <w:tab w:val="clear" w:pos="1080"/>
        </w:tabs>
        <w:ind w:left="1440" w:hanging="720"/>
        <w:rPr>
          <w:rFonts w:ascii="Arial" w:hAnsi="Arial" w:cs="Arial"/>
          <w:sz w:val="20"/>
          <w:szCs w:val="20"/>
        </w:rPr>
      </w:pPr>
      <w:r w:rsidRPr="00004A30">
        <w:rPr>
          <w:rFonts w:ascii="Arial" w:hAnsi="Arial" w:cs="Arial"/>
          <w:sz w:val="20"/>
          <w:szCs w:val="20"/>
        </w:rPr>
        <w:t xml:space="preserve">Recommend sanctions, including disciplinary expulsion from the university. (See </w:t>
      </w:r>
      <w:r w:rsidRPr="067D01C1">
        <w:rPr>
          <w:rFonts w:ascii="Arial" w:hAnsi="Arial" w:cs="Arial"/>
          <w:sz w:val="20"/>
          <w:szCs w:val="20"/>
        </w:rPr>
        <w:t>A</w:t>
      </w:r>
      <w:r w:rsidR="0C8B274C" w:rsidRPr="067D01C1">
        <w:rPr>
          <w:rFonts w:ascii="Arial" w:hAnsi="Arial" w:cs="Arial"/>
          <w:sz w:val="20"/>
          <w:szCs w:val="20"/>
        </w:rPr>
        <w:t>-S</w:t>
      </w:r>
      <w:r w:rsidRPr="067D01C1">
        <w:rPr>
          <w:rFonts w:ascii="Arial" w:hAnsi="Arial" w:cs="Arial"/>
          <w:sz w:val="20"/>
          <w:szCs w:val="20"/>
        </w:rPr>
        <w:t>tate</w:t>
      </w:r>
      <w:r w:rsidRPr="00004A30">
        <w:rPr>
          <w:rFonts w:ascii="Arial" w:hAnsi="Arial" w:cs="Arial"/>
          <w:sz w:val="20"/>
          <w:szCs w:val="20"/>
        </w:rPr>
        <w:t xml:space="preserve"> Students Handbook).</w:t>
      </w:r>
    </w:p>
    <w:p w14:paraId="15DBDD4E" w14:textId="77777777" w:rsidR="00871A79" w:rsidRPr="00004A30" w:rsidRDefault="00871A79" w:rsidP="00871A79">
      <w:pPr>
        <w:ind w:left="2160" w:firstLine="60"/>
        <w:rPr>
          <w:rFonts w:ascii="Arial" w:hAnsi="Arial" w:cs="Arial"/>
          <w:sz w:val="20"/>
          <w:szCs w:val="20"/>
        </w:rPr>
      </w:pPr>
    </w:p>
    <w:p w14:paraId="4434E99F" w14:textId="472399EA" w:rsidR="00871A79" w:rsidRPr="00004A30" w:rsidRDefault="769B7885" w:rsidP="067D01C1">
      <w:pPr>
        <w:rPr>
          <w:b/>
          <w:bCs/>
          <w:color w:val="000000" w:themeColor="text1"/>
        </w:rPr>
      </w:pPr>
      <w:r w:rsidRPr="067D01C1">
        <w:rPr>
          <w:b/>
          <w:bCs/>
          <w:color w:val="000000" w:themeColor="text1"/>
        </w:rPr>
        <w:t>5.</w:t>
      </w:r>
      <w:r w:rsidR="067D01C1" w:rsidRPr="067D01C1">
        <w:rPr>
          <w:b/>
          <w:bCs/>
          <w:color w:val="000000" w:themeColor="text1"/>
        </w:rPr>
        <w:t xml:space="preserve"> </w:t>
      </w:r>
      <w:r w:rsidR="1940081F" w:rsidRPr="067D01C1">
        <w:rPr>
          <w:b/>
          <w:bCs/>
          <w:color w:val="000000" w:themeColor="text1"/>
        </w:rPr>
        <w:t xml:space="preserve">    Artificial Intelligence (AI)</w:t>
      </w:r>
    </w:p>
    <w:p w14:paraId="4072F4B8" w14:textId="148EB38E" w:rsidR="00871A79" w:rsidRPr="00004A30" w:rsidRDefault="1940081F" w:rsidP="067D01C1">
      <w:pPr>
        <w:spacing w:before="240" w:after="240"/>
      </w:pPr>
      <w:r w:rsidRPr="067D01C1">
        <w:rPr>
          <w:color w:val="000000" w:themeColor="text1"/>
        </w:rPr>
        <w:t>As faculty, we acknowledge the permanence of Artificial Intelligence (AI). AI serves various purposes, but it is the student's duty to use it judiciously. AI can provide data, but it may not always be accurate. It is the student's responsibility to cross-check all information for its factual and clinical correctness. Students should view AI as a tool, not a substitute for their own knowledge.</w:t>
      </w:r>
    </w:p>
    <w:p w14:paraId="6DF8C108" w14:textId="7416E177" w:rsidR="00871A79" w:rsidRPr="00004A30" w:rsidRDefault="1940081F" w:rsidP="067D01C1">
      <w:pPr>
        <w:spacing w:before="240" w:after="240"/>
      </w:pPr>
      <w:r w:rsidRPr="067D01C1">
        <w:rPr>
          <w:color w:val="000000" w:themeColor="text1"/>
        </w:rPr>
        <w:t>The DNP Program Faculty will actively employ AI checkers, ensuring assignments are closely monitored. The faculty of each DNP course will decide on the permissibility of AI use during assignments. If AI use is approved and a student chooses to utilize it, they must adhere to APA standards for citation. However, if a student’s use of AI is not approved and the checker detects a significant reliance on AI, the student will be reported via an Academic Misconduct Report, ensuring the integrity of our educational process.</w:t>
      </w:r>
    </w:p>
    <w:p w14:paraId="3B0CF7BF" w14:textId="202289E1" w:rsidR="00871A79" w:rsidRPr="00004A30" w:rsidRDefault="00871A79" w:rsidP="067D01C1">
      <w:pPr>
        <w:spacing w:before="240" w:after="240"/>
        <w:rPr>
          <w:color w:val="000000" w:themeColor="text1"/>
        </w:rPr>
      </w:pPr>
    </w:p>
    <w:p w14:paraId="5E8DD022" w14:textId="77777777" w:rsidR="00871A79" w:rsidRPr="00004A30" w:rsidRDefault="00871A79" w:rsidP="00871A79">
      <w:pPr>
        <w:rPr>
          <w:rFonts w:ascii="Arial" w:hAnsi="Arial" w:cs="Arial"/>
          <w:sz w:val="20"/>
          <w:szCs w:val="20"/>
        </w:rPr>
      </w:pPr>
      <w:r w:rsidRPr="00004A30">
        <w:rPr>
          <w:rFonts w:ascii="Arial" w:hAnsi="Arial" w:cs="Arial"/>
          <w:b/>
          <w:sz w:val="20"/>
          <w:szCs w:val="20"/>
        </w:rPr>
        <w:t>Any student who knowingly helps another violate academic behavior standards is also in violation of the standards.</w:t>
      </w:r>
    </w:p>
    <w:p w14:paraId="524DB554" w14:textId="77777777" w:rsidR="00871A79" w:rsidRPr="00004A30" w:rsidRDefault="00871A79" w:rsidP="067D01C1">
      <w:pPr>
        <w:numPr>
          <w:ilvl w:val="0"/>
          <w:numId w:val="89"/>
        </w:numPr>
        <w:tabs>
          <w:tab w:val="clear" w:pos="720"/>
        </w:tabs>
        <w:ind w:hanging="630"/>
        <w:rPr>
          <w:rFonts w:ascii="Arial" w:hAnsi="Arial" w:cs="Arial"/>
          <w:sz w:val="20"/>
          <w:szCs w:val="20"/>
        </w:rPr>
      </w:pPr>
      <w:r w:rsidRPr="00004A30">
        <w:rPr>
          <w:rFonts w:ascii="Arial" w:hAnsi="Arial" w:cs="Arial"/>
          <w:sz w:val="20"/>
          <w:szCs w:val="20"/>
        </w:rPr>
        <w:t>Withholding related information, or furnishing false or misleading information (oral or written) to program and or university officials, faculty or staff.</w:t>
      </w:r>
    </w:p>
    <w:p w14:paraId="704505F4" w14:textId="64D9E919" w:rsidR="00871A79" w:rsidRPr="00004A30" w:rsidRDefault="00871A79" w:rsidP="067D01C1">
      <w:pPr>
        <w:numPr>
          <w:ilvl w:val="0"/>
          <w:numId w:val="89"/>
        </w:numPr>
        <w:tabs>
          <w:tab w:val="clear" w:pos="720"/>
        </w:tabs>
        <w:ind w:hanging="630"/>
        <w:rPr>
          <w:rFonts w:ascii="Arial" w:hAnsi="Arial" w:cs="Arial"/>
          <w:sz w:val="20"/>
          <w:szCs w:val="20"/>
        </w:rPr>
      </w:pPr>
      <w:r w:rsidRPr="00004A30">
        <w:rPr>
          <w:rFonts w:ascii="Arial" w:hAnsi="Arial" w:cs="Arial"/>
          <w:sz w:val="20"/>
          <w:szCs w:val="20"/>
        </w:rPr>
        <w:t>Forgery, alteration, or misuse of any program or university document, material, record or instrument of identification.</w:t>
      </w:r>
    </w:p>
    <w:p w14:paraId="60FCFB5E" w14:textId="4BEF004D" w:rsidR="00871A79" w:rsidRPr="00004A30" w:rsidRDefault="00871A79" w:rsidP="00871A79">
      <w:pPr>
        <w:rPr>
          <w:rFonts w:eastAsiaTheme="minorEastAsia"/>
          <w:sz w:val="19"/>
          <w:szCs w:val="19"/>
        </w:rPr>
      </w:pPr>
      <w:bookmarkStart w:id="413" w:name="_Toc308700677"/>
      <w:bookmarkStart w:id="414" w:name="_Toc418767999"/>
      <w:bookmarkStart w:id="415" w:name="_Toc346283333"/>
      <w:bookmarkStart w:id="416" w:name="_Toc418767944"/>
    </w:p>
    <w:p w14:paraId="644431F1" w14:textId="77777777" w:rsidR="00871A79" w:rsidRPr="00004A30" w:rsidRDefault="00871A79" w:rsidP="00871A79">
      <w:pPr>
        <w:pStyle w:val="Default"/>
        <w:pageBreakBefore/>
        <w:jc w:val="center"/>
        <w:rPr>
          <w:color w:val="auto"/>
          <w:sz w:val="19"/>
          <w:szCs w:val="19"/>
        </w:rPr>
      </w:pPr>
      <w:r w:rsidRPr="00004A30">
        <w:rPr>
          <w:bCs/>
          <w:color w:val="auto"/>
          <w:sz w:val="19"/>
          <w:szCs w:val="19"/>
        </w:rPr>
        <w:t>ARKANSAS STATE UNIVERSITY</w:t>
      </w:r>
    </w:p>
    <w:p w14:paraId="273CE0DD" w14:textId="77777777" w:rsidR="00871A79" w:rsidRPr="00004A30" w:rsidRDefault="00871A79" w:rsidP="00871A79">
      <w:pPr>
        <w:pStyle w:val="Default"/>
        <w:jc w:val="center"/>
        <w:rPr>
          <w:bCs/>
          <w:color w:val="auto"/>
          <w:sz w:val="19"/>
          <w:szCs w:val="19"/>
        </w:rPr>
      </w:pPr>
      <w:r w:rsidRPr="00004A30">
        <w:rPr>
          <w:bCs/>
          <w:color w:val="auto"/>
          <w:sz w:val="19"/>
          <w:szCs w:val="19"/>
        </w:rPr>
        <w:t>COLLEGE OF NURSING AND HEALTH PROFESSIONS</w:t>
      </w:r>
    </w:p>
    <w:p w14:paraId="658B50DB" w14:textId="77777777" w:rsidR="00A26012" w:rsidRPr="00004A30" w:rsidRDefault="00A26012" w:rsidP="00871A79">
      <w:pPr>
        <w:pStyle w:val="Default"/>
        <w:jc w:val="center"/>
        <w:rPr>
          <w:bCs/>
          <w:color w:val="auto"/>
          <w:sz w:val="19"/>
          <w:szCs w:val="19"/>
        </w:rPr>
      </w:pPr>
      <w:r w:rsidRPr="00004A30">
        <w:rPr>
          <w:bCs/>
          <w:color w:val="auto"/>
          <w:sz w:val="19"/>
          <w:szCs w:val="19"/>
        </w:rPr>
        <w:t>SCHOOL OF NURSING</w:t>
      </w:r>
    </w:p>
    <w:p w14:paraId="2CA9C1D8" w14:textId="77777777" w:rsidR="00A26012" w:rsidRPr="00004A30" w:rsidRDefault="00A26012" w:rsidP="00871A79">
      <w:pPr>
        <w:pStyle w:val="Default"/>
        <w:jc w:val="center"/>
        <w:rPr>
          <w:bCs/>
          <w:color w:val="auto"/>
          <w:sz w:val="19"/>
          <w:szCs w:val="19"/>
        </w:rPr>
      </w:pPr>
      <w:r w:rsidRPr="00004A30">
        <w:rPr>
          <w:bCs/>
          <w:color w:val="auto"/>
          <w:sz w:val="19"/>
          <w:szCs w:val="19"/>
        </w:rPr>
        <w:t>NURSE ANESTHESIA PROGRAM</w:t>
      </w:r>
    </w:p>
    <w:p w14:paraId="077E3E9C" w14:textId="77777777" w:rsidR="00A26012" w:rsidRPr="00004A30" w:rsidRDefault="00A26012" w:rsidP="00871A79">
      <w:pPr>
        <w:pStyle w:val="Default"/>
        <w:jc w:val="center"/>
        <w:rPr>
          <w:bCs/>
          <w:color w:val="auto"/>
          <w:sz w:val="19"/>
          <w:szCs w:val="19"/>
        </w:rPr>
      </w:pPr>
    </w:p>
    <w:p w14:paraId="1134908F" w14:textId="77777777" w:rsidR="00A26012" w:rsidRPr="00004A30" w:rsidRDefault="00A26012" w:rsidP="00871A79">
      <w:pPr>
        <w:pStyle w:val="Default"/>
        <w:jc w:val="center"/>
        <w:rPr>
          <w:color w:val="auto"/>
          <w:sz w:val="19"/>
          <w:szCs w:val="19"/>
        </w:rPr>
      </w:pPr>
    </w:p>
    <w:p w14:paraId="289A8608" w14:textId="77777777" w:rsidR="00871A79" w:rsidRPr="005617C4" w:rsidRDefault="00871A79" w:rsidP="00871A79">
      <w:pPr>
        <w:pStyle w:val="Default"/>
        <w:jc w:val="center"/>
        <w:rPr>
          <w:b/>
          <w:color w:val="auto"/>
          <w:sz w:val="19"/>
          <w:szCs w:val="19"/>
        </w:rPr>
      </w:pPr>
      <w:r w:rsidRPr="005617C4">
        <w:rPr>
          <w:b/>
          <w:bCs/>
          <w:color w:val="auto"/>
          <w:sz w:val="19"/>
          <w:szCs w:val="19"/>
        </w:rPr>
        <w:t>POLICY/PROCEDURE GUIDELINES FOR INFECTION CONTROL</w:t>
      </w:r>
    </w:p>
    <w:p w14:paraId="4B14B0B4" w14:textId="77777777" w:rsidR="00871A79" w:rsidRPr="00004A30" w:rsidRDefault="00871A79" w:rsidP="00871A79">
      <w:pPr>
        <w:pStyle w:val="Default"/>
        <w:jc w:val="center"/>
        <w:rPr>
          <w:color w:val="auto"/>
          <w:sz w:val="19"/>
          <w:szCs w:val="19"/>
        </w:rPr>
      </w:pPr>
      <w:r w:rsidRPr="005617C4">
        <w:rPr>
          <w:bCs/>
          <w:color w:val="auto"/>
          <w:sz w:val="19"/>
          <w:szCs w:val="19"/>
        </w:rPr>
        <w:t>(5/15/2009)</w:t>
      </w:r>
    </w:p>
    <w:p w14:paraId="73CBD463" w14:textId="77777777" w:rsidR="00871A79" w:rsidRPr="00004A30" w:rsidRDefault="00871A79" w:rsidP="00871A79">
      <w:pPr>
        <w:pStyle w:val="Default"/>
        <w:rPr>
          <w:bCs/>
          <w:color w:val="auto"/>
          <w:sz w:val="19"/>
          <w:szCs w:val="19"/>
        </w:rPr>
      </w:pPr>
    </w:p>
    <w:p w14:paraId="6D9FC27D" w14:textId="77777777" w:rsidR="00871A79" w:rsidRPr="00004A30" w:rsidRDefault="00871A79" w:rsidP="00871A79">
      <w:pPr>
        <w:pStyle w:val="Default"/>
        <w:rPr>
          <w:b/>
          <w:color w:val="auto"/>
          <w:sz w:val="19"/>
          <w:szCs w:val="19"/>
        </w:rPr>
      </w:pPr>
      <w:r w:rsidRPr="00004A30">
        <w:rPr>
          <w:b/>
          <w:bCs/>
          <w:color w:val="auto"/>
          <w:sz w:val="19"/>
          <w:szCs w:val="19"/>
        </w:rPr>
        <w:t xml:space="preserve">INTRODUCTION </w:t>
      </w:r>
    </w:p>
    <w:p w14:paraId="24F51E3D" w14:textId="780EDAB0" w:rsidR="00871A79" w:rsidRPr="00004A30" w:rsidRDefault="00871A79" w:rsidP="00871A79">
      <w:pPr>
        <w:pStyle w:val="Default"/>
        <w:rPr>
          <w:color w:val="auto"/>
          <w:sz w:val="19"/>
          <w:szCs w:val="19"/>
        </w:rPr>
      </w:pPr>
      <w:r w:rsidRPr="00004A30">
        <w:rPr>
          <w:color w:val="auto"/>
          <w:sz w:val="19"/>
          <w:szCs w:val="19"/>
        </w:rPr>
        <w:t xml:space="preserve">The policy herein </w:t>
      </w:r>
      <w:r w:rsidR="00AD4832">
        <w:rPr>
          <w:color w:val="auto"/>
          <w:sz w:val="19"/>
          <w:szCs w:val="19"/>
        </w:rPr>
        <w:t>is</w:t>
      </w:r>
      <w:r w:rsidRPr="00004A30">
        <w:rPr>
          <w:color w:val="auto"/>
          <w:sz w:val="19"/>
          <w:szCs w:val="19"/>
        </w:rPr>
        <w:t xml:space="preserve"> of a general nature and deal with HIV-related infections as well as other blood borne pathogens. They apply to all students/faculty/staff in the College of Nursing and Health Professions (CNHP). Due to differences in the various programs, individual CNHP programs may have specific rules and/or guidelines that are modifications of those in the general policy; however, the specific policies of the various programs will be consistent in their intent with the guidelines noted herein. This policy shall be reviewed annually and modified as necessary based on the current information from the CDC and other resources. </w:t>
      </w:r>
    </w:p>
    <w:p w14:paraId="6A95C221" w14:textId="77777777" w:rsidR="00871A79" w:rsidRPr="00004A30" w:rsidRDefault="00871A79" w:rsidP="00871A79">
      <w:pPr>
        <w:pStyle w:val="Default"/>
        <w:rPr>
          <w:b/>
          <w:bCs/>
          <w:color w:val="auto"/>
          <w:sz w:val="19"/>
          <w:szCs w:val="19"/>
        </w:rPr>
      </w:pPr>
    </w:p>
    <w:p w14:paraId="0E456021" w14:textId="77777777" w:rsidR="00871A79" w:rsidRPr="00004A30" w:rsidRDefault="00871A79" w:rsidP="00871A79">
      <w:pPr>
        <w:pStyle w:val="Default"/>
        <w:rPr>
          <w:color w:val="auto"/>
          <w:sz w:val="19"/>
          <w:szCs w:val="19"/>
        </w:rPr>
      </w:pPr>
      <w:r w:rsidRPr="00004A30">
        <w:rPr>
          <w:b/>
          <w:bCs/>
          <w:color w:val="auto"/>
          <w:sz w:val="19"/>
          <w:szCs w:val="19"/>
        </w:rPr>
        <w:t xml:space="preserve">ADMISSIONS </w:t>
      </w:r>
    </w:p>
    <w:p w14:paraId="16859A4C" w14:textId="77777777" w:rsidR="00871A79" w:rsidRPr="00004A30" w:rsidRDefault="00871A79" w:rsidP="00871A79">
      <w:pPr>
        <w:pStyle w:val="Default"/>
        <w:rPr>
          <w:color w:val="auto"/>
          <w:sz w:val="19"/>
          <w:szCs w:val="19"/>
        </w:rPr>
      </w:pPr>
      <w:r w:rsidRPr="00004A30">
        <w:rPr>
          <w:color w:val="auto"/>
          <w:sz w:val="19"/>
          <w:szCs w:val="19"/>
        </w:rPr>
        <w:t xml:space="preserve">The HIV/HBV (Human Immunodeficiency Virus/Hepatitis B Virus) or any significant blood borne pathogen status of an applicant should not enter into the application process. Applicants applying for healthcare programs should, however, be informed that certain diseases may necessitate either a modification of their program, or in the extreme may necessitate their dismissal from a program if they cannot perform procedures and/or tasks that are considered essential to their educational experience. </w:t>
      </w:r>
    </w:p>
    <w:p w14:paraId="1E7D13F4" w14:textId="77777777" w:rsidR="00871A79" w:rsidRPr="00004A30" w:rsidRDefault="00871A79" w:rsidP="00871A79">
      <w:pPr>
        <w:pStyle w:val="Default"/>
        <w:rPr>
          <w:b/>
          <w:bCs/>
          <w:color w:val="auto"/>
          <w:sz w:val="19"/>
          <w:szCs w:val="19"/>
        </w:rPr>
      </w:pPr>
    </w:p>
    <w:p w14:paraId="3F732FEA" w14:textId="77777777" w:rsidR="00871A79" w:rsidRPr="00004A30" w:rsidRDefault="00871A79" w:rsidP="00871A79">
      <w:pPr>
        <w:pStyle w:val="Default"/>
        <w:rPr>
          <w:color w:val="auto"/>
          <w:sz w:val="19"/>
          <w:szCs w:val="19"/>
        </w:rPr>
      </w:pPr>
      <w:r w:rsidRPr="00004A30">
        <w:rPr>
          <w:b/>
          <w:bCs/>
          <w:color w:val="auto"/>
          <w:sz w:val="19"/>
          <w:szCs w:val="19"/>
        </w:rPr>
        <w:t xml:space="preserve">RETENTION </w:t>
      </w:r>
    </w:p>
    <w:p w14:paraId="4101E74B" w14:textId="77777777" w:rsidR="00871A79" w:rsidRPr="00004A30" w:rsidRDefault="00871A79" w:rsidP="00871A79">
      <w:pPr>
        <w:pStyle w:val="Default"/>
        <w:rPr>
          <w:color w:val="auto"/>
          <w:sz w:val="19"/>
          <w:szCs w:val="19"/>
        </w:rPr>
      </w:pPr>
      <w:r w:rsidRPr="00004A30">
        <w:rPr>
          <w:color w:val="auto"/>
          <w:sz w:val="19"/>
          <w:szCs w:val="19"/>
        </w:rPr>
        <w:t xml:space="preserve">If it is determined that a student is sero-positive for HIV/HBV, or any other significant blood borne pathogen, or is clinically manifesting symptoms of a related disease process, that student should receive counseling about personal health care concerns and about interaction with others, especially clients. The student should be counseled by a designated faculty member in his/her respective program. The function of the designated faculty member is to counsel the student as to whether the program of education should be modified, another educational program considered, or in the extreme, whether the student should be dismissed from a program because of the inability to perform procedures and/or tasks crucial to the educational program. When considering the possibility of modifying clinical experiences or whether to dismiss, the designated faculty member will request that the Infection Control Committee convene to consider the specific student situation. </w:t>
      </w:r>
    </w:p>
    <w:p w14:paraId="0113066F" w14:textId="77777777" w:rsidR="00871A79" w:rsidRPr="00004A30" w:rsidRDefault="00871A79" w:rsidP="00871A79">
      <w:pPr>
        <w:pStyle w:val="Default"/>
        <w:rPr>
          <w:b/>
          <w:bCs/>
          <w:color w:val="auto"/>
          <w:sz w:val="19"/>
          <w:szCs w:val="19"/>
        </w:rPr>
      </w:pPr>
    </w:p>
    <w:p w14:paraId="51EA902A" w14:textId="77777777" w:rsidR="00871A79" w:rsidRPr="00004A30" w:rsidRDefault="00871A79" w:rsidP="00871A79">
      <w:pPr>
        <w:pStyle w:val="Default"/>
        <w:rPr>
          <w:color w:val="auto"/>
          <w:sz w:val="19"/>
          <w:szCs w:val="19"/>
        </w:rPr>
      </w:pPr>
      <w:r w:rsidRPr="00004A30">
        <w:rPr>
          <w:b/>
          <w:bCs/>
          <w:color w:val="auto"/>
          <w:sz w:val="19"/>
          <w:szCs w:val="19"/>
        </w:rPr>
        <w:t xml:space="preserve">INFECTION CONTROL COMMITTEE </w:t>
      </w:r>
    </w:p>
    <w:p w14:paraId="2EA96BCF" w14:textId="77777777" w:rsidR="00871A79" w:rsidRPr="00004A30" w:rsidRDefault="00871A79" w:rsidP="00871A79">
      <w:pPr>
        <w:pStyle w:val="Default"/>
        <w:rPr>
          <w:color w:val="auto"/>
          <w:sz w:val="19"/>
          <w:szCs w:val="19"/>
        </w:rPr>
      </w:pPr>
      <w:r w:rsidRPr="00004A30">
        <w:rPr>
          <w:color w:val="auto"/>
          <w:sz w:val="19"/>
          <w:szCs w:val="19"/>
        </w:rPr>
        <w:t xml:space="preserve">The Infection Control Committee will be comprised of at least one representative from each of the programs in the College of Nursing and Health Professions. The dean will be charged with appointing faculty to serve on this committee after consultation with chairs or directors of the various programs. Once the committee is established, a chair shall be elected by the members. In addition, a community member who is an expert in infectious disease will be designated as a consultant to the committee. </w:t>
      </w:r>
    </w:p>
    <w:p w14:paraId="3499AD41" w14:textId="77777777" w:rsidR="00871A79" w:rsidRPr="00004A30" w:rsidRDefault="00871A79" w:rsidP="00871A79">
      <w:pPr>
        <w:pStyle w:val="Default"/>
        <w:rPr>
          <w:color w:val="auto"/>
          <w:sz w:val="19"/>
          <w:szCs w:val="19"/>
        </w:rPr>
      </w:pPr>
    </w:p>
    <w:p w14:paraId="06987447" w14:textId="77777777" w:rsidR="00871A79" w:rsidRPr="00004A30" w:rsidRDefault="00871A79" w:rsidP="00871A79">
      <w:pPr>
        <w:pStyle w:val="Default"/>
        <w:rPr>
          <w:color w:val="auto"/>
          <w:sz w:val="19"/>
          <w:szCs w:val="19"/>
        </w:rPr>
      </w:pPr>
      <w:r w:rsidRPr="00004A30">
        <w:rPr>
          <w:color w:val="auto"/>
          <w:sz w:val="19"/>
          <w:szCs w:val="19"/>
        </w:rPr>
        <w:t xml:space="preserve">The committee shall function to consider the specific student/faculty situations outlined in the HIV/HBV Guidelines. In addition, this committee will function to review the HIV/HBV Guidelines on an annual basis. The committee will coordinate annual instruction on Standard Precautions for the faculty. This committee will also serve the programs by making recommendations for infection control policy that may impact both the student and faculty populations. Information regarding such policy will be included in the various programs’ Student Handbook and the CNHP Faculty/Staff Handbook. </w:t>
      </w:r>
    </w:p>
    <w:p w14:paraId="21B17D38" w14:textId="77777777" w:rsidR="00871A79" w:rsidRPr="00004A30" w:rsidRDefault="00871A79" w:rsidP="00871A79">
      <w:pPr>
        <w:pStyle w:val="Default"/>
        <w:rPr>
          <w:color w:val="auto"/>
          <w:sz w:val="19"/>
          <w:szCs w:val="19"/>
        </w:rPr>
      </w:pPr>
    </w:p>
    <w:p w14:paraId="311D9461" w14:textId="77777777" w:rsidR="00871A79" w:rsidRPr="00004A30" w:rsidRDefault="00871A79" w:rsidP="00871A79">
      <w:pPr>
        <w:pStyle w:val="Default"/>
        <w:rPr>
          <w:color w:val="auto"/>
          <w:sz w:val="19"/>
          <w:szCs w:val="19"/>
        </w:rPr>
      </w:pPr>
      <w:r w:rsidRPr="00004A30">
        <w:rPr>
          <w:color w:val="auto"/>
          <w:sz w:val="19"/>
          <w:szCs w:val="19"/>
        </w:rPr>
        <w:t xml:space="preserve">When the Infection Control Committee convenes to consider specific student/faculty situations, a timely response is in order. Individuals will be provided a letter outlining the committee recommendations within a one-week period after convening. During this time period the student/faculty person shall not engage in direct client contact. Should an individual wish to appeal the decision of the committee, the established University Grievance process should be followed (See ASU Student/Faculty Handbooks). 26 </w:t>
      </w:r>
    </w:p>
    <w:p w14:paraId="56D20835" w14:textId="77777777" w:rsidR="00871A79" w:rsidRPr="00004A30" w:rsidRDefault="00871A79" w:rsidP="00871A79">
      <w:pPr>
        <w:pStyle w:val="Default"/>
        <w:rPr>
          <w:color w:val="auto"/>
          <w:sz w:val="19"/>
          <w:szCs w:val="19"/>
        </w:rPr>
      </w:pPr>
    </w:p>
    <w:p w14:paraId="5291B138" w14:textId="77777777" w:rsidR="00871A79" w:rsidRPr="00004A30" w:rsidRDefault="00871A79" w:rsidP="00871A79">
      <w:pPr>
        <w:pStyle w:val="Default"/>
        <w:pageBreakBefore/>
        <w:rPr>
          <w:color w:val="auto"/>
          <w:sz w:val="22"/>
          <w:szCs w:val="22"/>
        </w:rPr>
      </w:pPr>
      <w:r w:rsidRPr="00004A30">
        <w:rPr>
          <w:b/>
          <w:bCs/>
          <w:color w:val="auto"/>
          <w:sz w:val="22"/>
          <w:szCs w:val="22"/>
        </w:rPr>
        <w:t xml:space="preserve">COUNSELING </w:t>
      </w:r>
    </w:p>
    <w:p w14:paraId="3A4894A0" w14:textId="77777777" w:rsidR="00871A79" w:rsidRPr="00004A30" w:rsidRDefault="00871A79" w:rsidP="00871A79">
      <w:pPr>
        <w:pStyle w:val="Default"/>
        <w:rPr>
          <w:color w:val="auto"/>
          <w:sz w:val="20"/>
          <w:szCs w:val="20"/>
        </w:rPr>
      </w:pPr>
      <w:r w:rsidRPr="00004A30">
        <w:rPr>
          <w:color w:val="auto"/>
          <w:sz w:val="20"/>
          <w:szCs w:val="20"/>
        </w:rPr>
        <w:t>It is the responsibility of the programs to provide counseling to a student/faculty member who is determined to be sero-positive for HIV/HBV, or any significant blood borne pathogen, or who manifests symptoms of a related disease process</w:t>
      </w:r>
      <w:r w:rsidRPr="00004A30">
        <w:rPr>
          <w:i/>
          <w:iCs/>
          <w:color w:val="auto"/>
          <w:sz w:val="20"/>
          <w:szCs w:val="20"/>
        </w:rPr>
        <w:t xml:space="preserve">. </w:t>
      </w:r>
      <w:r w:rsidRPr="00004A30">
        <w:rPr>
          <w:color w:val="auto"/>
          <w:sz w:val="20"/>
          <w:szCs w:val="20"/>
        </w:rPr>
        <w:t xml:space="preserve">The counselor interaction with the student/faculty member should be reported to the Infection Control Committee only when the person's health status necessitates a modification in the clinical program or dismissal. It will be the responsibility of the counselor to verify that the student is aware of options for testing, counseling and health care. In addition, the counselor will verify that the student has been provided with specific information that relates to client contact. </w:t>
      </w:r>
    </w:p>
    <w:p w14:paraId="0D7A8B74" w14:textId="77777777" w:rsidR="00871A79" w:rsidRPr="00004A30" w:rsidRDefault="00871A79" w:rsidP="00871A79">
      <w:pPr>
        <w:pStyle w:val="Default"/>
        <w:rPr>
          <w:color w:val="auto"/>
          <w:sz w:val="20"/>
          <w:szCs w:val="20"/>
        </w:rPr>
      </w:pPr>
      <w:r w:rsidRPr="00004A30">
        <w:rPr>
          <w:color w:val="auto"/>
          <w:sz w:val="20"/>
          <w:szCs w:val="20"/>
        </w:rPr>
        <w:t xml:space="preserve">The following information is provided in order to refer students when necessary to outside agencies for assistance and follow-up. This information should be reviewed and updated annually. </w:t>
      </w:r>
    </w:p>
    <w:p w14:paraId="3144A600" w14:textId="77777777" w:rsidR="00871A79" w:rsidRPr="00004A30" w:rsidRDefault="00871A79" w:rsidP="00871A79">
      <w:pPr>
        <w:pStyle w:val="Default"/>
        <w:rPr>
          <w:color w:val="auto"/>
          <w:sz w:val="20"/>
          <w:szCs w:val="20"/>
        </w:rPr>
      </w:pPr>
    </w:p>
    <w:p w14:paraId="31A12511" w14:textId="77777777" w:rsidR="00871A79" w:rsidRPr="00004A30" w:rsidRDefault="00871A79" w:rsidP="00871A79">
      <w:pPr>
        <w:pStyle w:val="Default"/>
        <w:rPr>
          <w:color w:val="auto"/>
          <w:sz w:val="20"/>
          <w:szCs w:val="20"/>
        </w:rPr>
      </w:pPr>
      <w:r w:rsidRPr="00004A30">
        <w:rPr>
          <w:color w:val="auto"/>
          <w:sz w:val="20"/>
          <w:szCs w:val="20"/>
        </w:rPr>
        <w:t xml:space="preserve">HIV Infection Services provided by ASU Student Health Center: </w:t>
      </w:r>
    </w:p>
    <w:p w14:paraId="0E17D991" w14:textId="77777777" w:rsidR="00871A79" w:rsidRPr="00004A30" w:rsidRDefault="00871A79" w:rsidP="00871A79">
      <w:pPr>
        <w:pStyle w:val="Default"/>
        <w:rPr>
          <w:color w:val="auto"/>
          <w:sz w:val="20"/>
          <w:szCs w:val="20"/>
        </w:rPr>
      </w:pPr>
      <w:r w:rsidRPr="00004A30">
        <w:rPr>
          <w:color w:val="auto"/>
          <w:sz w:val="20"/>
          <w:szCs w:val="20"/>
        </w:rPr>
        <w:t xml:space="preserve">Students at Arkansas State University who desire HIV testing will be referred to the Craighead County Public Health Department for testing. This insures privacy and integrity of specimen collection. </w:t>
      </w:r>
    </w:p>
    <w:p w14:paraId="440241BA" w14:textId="77777777" w:rsidR="00871A79" w:rsidRPr="00004A30" w:rsidRDefault="00871A79" w:rsidP="00871A79">
      <w:pPr>
        <w:pStyle w:val="Default"/>
        <w:rPr>
          <w:color w:val="auto"/>
          <w:sz w:val="20"/>
          <w:szCs w:val="20"/>
        </w:rPr>
      </w:pPr>
      <w:r w:rsidRPr="00004A30">
        <w:rPr>
          <w:color w:val="auto"/>
          <w:sz w:val="20"/>
          <w:szCs w:val="20"/>
        </w:rPr>
        <w:t xml:space="preserve">The Student Health Center has developed a media library (videos, pamphlets) for persons coming in with questions about HIV infection. The Center is located adjacent to the football stadium and can be reached at ext. 2054. </w:t>
      </w:r>
    </w:p>
    <w:p w14:paraId="25A0634D" w14:textId="77777777" w:rsidR="00871A79" w:rsidRPr="00004A30" w:rsidRDefault="00871A79" w:rsidP="00871A79">
      <w:pPr>
        <w:pStyle w:val="Default"/>
        <w:rPr>
          <w:color w:val="auto"/>
          <w:sz w:val="20"/>
          <w:szCs w:val="20"/>
        </w:rPr>
      </w:pPr>
    </w:p>
    <w:p w14:paraId="150E3593" w14:textId="77777777" w:rsidR="00871A79" w:rsidRPr="00004A30" w:rsidRDefault="00871A79" w:rsidP="00871A79">
      <w:pPr>
        <w:pStyle w:val="Default"/>
        <w:rPr>
          <w:color w:val="auto"/>
          <w:sz w:val="20"/>
          <w:szCs w:val="20"/>
        </w:rPr>
      </w:pPr>
      <w:r w:rsidRPr="00004A30">
        <w:rPr>
          <w:color w:val="auto"/>
          <w:sz w:val="20"/>
          <w:szCs w:val="20"/>
        </w:rPr>
        <w:t xml:space="preserve">Services offered by the Public Health Department </w:t>
      </w:r>
    </w:p>
    <w:p w14:paraId="5D2A0F82" w14:textId="77777777" w:rsidR="00871A79" w:rsidRPr="00004A30" w:rsidRDefault="00871A79" w:rsidP="00871A79">
      <w:pPr>
        <w:pStyle w:val="Default"/>
        <w:rPr>
          <w:color w:val="auto"/>
          <w:sz w:val="20"/>
          <w:szCs w:val="20"/>
        </w:rPr>
      </w:pPr>
      <w:r w:rsidRPr="00004A30">
        <w:rPr>
          <w:color w:val="auto"/>
          <w:sz w:val="20"/>
          <w:szCs w:val="20"/>
        </w:rPr>
        <w:t xml:space="preserve">The Craighead County Public Health Department is open from 8:00 a.m. until 4:30 p.m. for testing. The department offers pre- and post-test counseling as well as HIV testing. The cost of the service is $5.00 which pays the record maintenance fee. The Public Health Department can be contacted by calling 933-4585. Offices are located on 611 E Washington Ave, Ste B, Jonesboro, AR 72401. </w:t>
      </w:r>
    </w:p>
    <w:p w14:paraId="31A1D687" w14:textId="77777777" w:rsidR="00871A79" w:rsidRPr="00004A30" w:rsidRDefault="00871A79" w:rsidP="00871A79">
      <w:pPr>
        <w:pStyle w:val="Default"/>
        <w:rPr>
          <w:color w:val="auto"/>
          <w:sz w:val="20"/>
          <w:szCs w:val="20"/>
        </w:rPr>
      </w:pPr>
    </w:p>
    <w:p w14:paraId="28AFCCE4" w14:textId="77777777" w:rsidR="00871A79" w:rsidRPr="00004A30" w:rsidRDefault="00871A79" w:rsidP="00871A79">
      <w:pPr>
        <w:pStyle w:val="Default"/>
        <w:rPr>
          <w:color w:val="auto"/>
          <w:sz w:val="20"/>
          <w:szCs w:val="20"/>
        </w:rPr>
      </w:pPr>
      <w:r w:rsidRPr="00004A30">
        <w:rPr>
          <w:color w:val="auto"/>
          <w:sz w:val="20"/>
          <w:szCs w:val="20"/>
        </w:rPr>
        <w:t xml:space="preserve">An individual who desires testing should allow about one hour for the procedure because pre-counseling is extensive. </w:t>
      </w:r>
    </w:p>
    <w:p w14:paraId="7B54041E" w14:textId="77777777" w:rsidR="00871A79" w:rsidRPr="00004A30" w:rsidRDefault="00871A79" w:rsidP="00871A79">
      <w:pPr>
        <w:pStyle w:val="Default"/>
        <w:rPr>
          <w:color w:val="auto"/>
          <w:sz w:val="20"/>
          <w:szCs w:val="20"/>
        </w:rPr>
      </w:pPr>
    </w:p>
    <w:p w14:paraId="612EE310" w14:textId="77777777" w:rsidR="00871A79" w:rsidRPr="00004A30" w:rsidRDefault="00871A79" w:rsidP="00871A79">
      <w:pPr>
        <w:pStyle w:val="Default"/>
        <w:rPr>
          <w:color w:val="auto"/>
          <w:sz w:val="20"/>
          <w:szCs w:val="20"/>
        </w:rPr>
      </w:pPr>
      <w:r w:rsidRPr="00004A30">
        <w:rPr>
          <w:color w:val="auto"/>
          <w:sz w:val="20"/>
          <w:szCs w:val="20"/>
        </w:rPr>
        <w:t xml:space="preserve">The Public Health Department will provide the Hepatitis B vaccine for persons up to age 19. They will not provide testing for Hepatitis B. </w:t>
      </w:r>
    </w:p>
    <w:p w14:paraId="5EC9D9DE" w14:textId="77777777" w:rsidR="00871A79" w:rsidRPr="00004A30" w:rsidRDefault="00871A79" w:rsidP="00871A79">
      <w:pPr>
        <w:pStyle w:val="Default"/>
        <w:rPr>
          <w:color w:val="auto"/>
          <w:sz w:val="20"/>
          <w:szCs w:val="20"/>
        </w:rPr>
      </w:pPr>
    </w:p>
    <w:p w14:paraId="00B7F990" w14:textId="77777777" w:rsidR="00871A79" w:rsidRPr="00004A30" w:rsidRDefault="00871A79" w:rsidP="00871A79">
      <w:pPr>
        <w:pStyle w:val="Default"/>
        <w:rPr>
          <w:color w:val="auto"/>
          <w:sz w:val="20"/>
          <w:szCs w:val="20"/>
        </w:rPr>
      </w:pPr>
      <w:r w:rsidRPr="00004A30">
        <w:rPr>
          <w:color w:val="auto"/>
          <w:sz w:val="20"/>
          <w:szCs w:val="20"/>
        </w:rPr>
        <w:t xml:space="preserve">The Public Health Department will provide follow-up care for any individual with a positive TB skin test or one with a diagnosis of tuberculosis. </w:t>
      </w:r>
    </w:p>
    <w:p w14:paraId="2CEDA99C" w14:textId="77777777" w:rsidR="00871A79" w:rsidRPr="00004A30" w:rsidRDefault="00871A79" w:rsidP="00871A79">
      <w:pPr>
        <w:pStyle w:val="Default"/>
        <w:rPr>
          <w:color w:val="auto"/>
          <w:sz w:val="20"/>
          <w:szCs w:val="20"/>
        </w:rPr>
      </w:pPr>
    </w:p>
    <w:p w14:paraId="3490842A" w14:textId="77777777" w:rsidR="00871A79" w:rsidRPr="00004A30" w:rsidRDefault="00871A79" w:rsidP="00871A79">
      <w:pPr>
        <w:pStyle w:val="Default"/>
        <w:rPr>
          <w:color w:val="auto"/>
          <w:sz w:val="20"/>
          <w:szCs w:val="20"/>
        </w:rPr>
      </w:pPr>
      <w:r w:rsidRPr="00004A30">
        <w:rPr>
          <w:color w:val="auto"/>
          <w:sz w:val="20"/>
          <w:szCs w:val="20"/>
        </w:rPr>
        <w:t xml:space="preserve">Services offered by Northeast Arkansas Regional AIDS Network (NARAN) </w:t>
      </w:r>
    </w:p>
    <w:p w14:paraId="272B10F8" w14:textId="77777777" w:rsidR="00871A79" w:rsidRPr="00004A30" w:rsidRDefault="00871A79" w:rsidP="00871A79">
      <w:pPr>
        <w:pStyle w:val="Default"/>
        <w:rPr>
          <w:color w:val="auto"/>
          <w:sz w:val="20"/>
          <w:szCs w:val="20"/>
        </w:rPr>
      </w:pPr>
      <w:r w:rsidRPr="00004A30">
        <w:rPr>
          <w:color w:val="auto"/>
          <w:sz w:val="20"/>
          <w:szCs w:val="20"/>
        </w:rPr>
        <w:t xml:space="preserve">This organization offers free confidential testing. Pre- and post-counseling is provided by certified counselors. They also provide direct care services to those persons who need them, including financial counseling. NARAN is also a network agency for persons living with AIDS. A referral can be made by contacting the office at 931-4HIV (4448). </w:t>
      </w:r>
    </w:p>
    <w:p w14:paraId="3A36C3C9" w14:textId="77777777" w:rsidR="00871A79" w:rsidRPr="00004A30" w:rsidRDefault="00871A79" w:rsidP="00871A79">
      <w:pPr>
        <w:pStyle w:val="Default"/>
        <w:rPr>
          <w:color w:val="auto"/>
          <w:sz w:val="20"/>
          <w:szCs w:val="20"/>
        </w:rPr>
      </w:pPr>
    </w:p>
    <w:p w14:paraId="6201D55D" w14:textId="77777777" w:rsidR="00871A79" w:rsidRPr="00004A30" w:rsidRDefault="00871A79" w:rsidP="00871A79">
      <w:pPr>
        <w:pStyle w:val="Default"/>
        <w:rPr>
          <w:color w:val="auto"/>
          <w:sz w:val="20"/>
          <w:szCs w:val="20"/>
        </w:rPr>
      </w:pPr>
      <w:r w:rsidRPr="00004A30">
        <w:rPr>
          <w:color w:val="auto"/>
          <w:sz w:val="20"/>
          <w:szCs w:val="20"/>
        </w:rPr>
        <w:t xml:space="preserve">The counselor should not neglect to refer the student/faculty member to his/her private physician for guidance. </w:t>
      </w:r>
    </w:p>
    <w:p w14:paraId="7B63431F" w14:textId="77777777" w:rsidR="00871A79" w:rsidRPr="00004A30" w:rsidRDefault="00871A79" w:rsidP="00871A79">
      <w:pPr>
        <w:pStyle w:val="Default"/>
        <w:rPr>
          <w:color w:val="auto"/>
          <w:sz w:val="20"/>
          <w:szCs w:val="20"/>
        </w:rPr>
      </w:pPr>
    </w:p>
    <w:p w14:paraId="2A130382" w14:textId="77777777" w:rsidR="00871A79" w:rsidRPr="00004A30" w:rsidRDefault="00871A79" w:rsidP="00871A79">
      <w:pPr>
        <w:pStyle w:val="Default"/>
        <w:rPr>
          <w:color w:val="auto"/>
          <w:sz w:val="20"/>
          <w:szCs w:val="20"/>
        </w:rPr>
      </w:pPr>
      <w:r w:rsidRPr="00004A30">
        <w:rPr>
          <w:color w:val="auto"/>
          <w:sz w:val="20"/>
          <w:szCs w:val="20"/>
        </w:rPr>
        <w:t xml:space="preserve">Students and faculty outside of Craighead County should seek specific referral information from the Chair of the Infection Control Committee or from a faculty member designated as counselor at the distant sites. </w:t>
      </w:r>
    </w:p>
    <w:p w14:paraId="367A66D2" w14:textId="77777777" w:rsidR="00871A79" w:rsidRPr="00004A30" w:rsidRDefault="00871A79" w:rsidP="00871A79">
      <w:pPr>
        <w:pStyle w:val="Default"/>
        <w:rPr>
          <w:color w:val="auto"/>
          <w:sz w:val="20"/>
          <w:szCs w:val="20"/>
        </w:rPr>
      </w:pPr>
    </w:p>
    <w:p w14:paraId="10C762E7"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HIV/HBV GUIDELINES </w:t>
      </w:r>
    </w:p>
    <w:p w14:paraId="4C29FEE0" w14:textId="77777777" w:rsidR="00871A79" w:rsidRPr="00004A30" w:rsidRDefault="00871A79" w:rsidP="00871A79">
      <w:pPr>
        <w:pStyle w:val="Default"/>
        <w:rPr>
          <w:color w:val="auto"/>
          <w:sz w:val="19"/>
          <w:szCs w:val="19"/>
        </w:rPr>
      </w:pPr>
      <w:r w:rsidRPr="00004A30">
        <w:rPr>
          <w:b/>
          <w:bCs/>
          <w:color w:val="auto"/>
          <w:sz w:val="19"/>
          <w:szCs w:val="19"/>
        </w:rPr>
        <w:t xml:space="preserve">FOR ON-CAMPUS LABORATORY AND CLINICAL SETTINGS </w:t>
      </w:r>
    </w:p>
    <w:p w14:paraId="0223B1BE" w14:textId="77777777" w:rsidR="00871A79" w:rsidRPr="00004A30" w:rsidRDefault="00871A79" w:rsidP="00871A79">
      <w:pPr>
        <w:pStyle w:val="Default"/>
        <w:rPr>
          <w:color w:val="auto"/>
          <w:sz w:val="19"/>
          <w:szCs w:val="19"/>
        </w:rPr>
      </w:pPr>
      <w:r w:rsidRPr="00004A30">
        <w:rPr>
          <w:color w:val="auto"/>
          <w:sz w:val="19"/>
          <w:szCs w:val="19"/>
        </w:rPr>
        <w:t xml:space="preserve">In accordance with sections 503 and 504 of the Rehabilitation Act of 1973, schools must provide equal treatment to persons who have contracted the HIV/HBV virus. Furthermore, schools may not discriminate against any individual based on the perception that he/she is infected. </w:t>
      </w:r>
    </w:p>
    <w:p w14:paraId="2E667BC0" w14:textId="77777777" w:rsidR="00871A79" w:rsidRPr="00004A30" w:rsidRDefault="00871A79" w:rsidP="00871A79">
      <w:pPr>
        <w:pStyle w:val="Default"/>
        <w:rPr>
          <w:b/>
          <w:bCs/>
          <w:color w:val="auto"/>
          <w:sz w:val="19"/>
          <w:szCs w:val="19"/>
        </w:rPr>
      </w:pPr>
      <w:r w:rsidRPr="00004A30">
        <w:rPr>
          <w:b/>
          <w:bCs/>
          <w:color w:val="auto"/>
          <w:sz w:val="19"/>
          <w:szCs w:val="19"/>
        </w:rPr>
        <w:br w:type="page"/>
      </w:r>
    </w:p>
    <w:p w14:paraId="2CA6314C" w14:textId="77777777" w:rsidR="00871A79" w:rsidRPr="00004A30" w:rsidRDefault="00871A79" w:rsidP="00871A79">
      <w:pPr>
        <w:pStyle w:val="Default"/>
        <w:rPr>
          <w:color w:val="auto"/>
          <w:sz w:val="19"/>
          <w:szCs w:val="19"/>
        </w:rPr>
      </w:pPr>
      <w:r w:rsidRPr="00004A30">
        <w:rPr>
          <w:b/>
          <w:bCs/>
          <w:color w:val="auto"/>
          <w:sz w:val="19"/>
          <w:szCs w:val="19"/>
        </w:rPr>
        <w:t xml:space="preserve">TRANSMISSION INFORMATION </w:t>
      </w:r>
    </w:p>
    <w:p w14:paraId="7EBDF218" w14:textId="77777777" w:rsidR="00871A79" w:rsidRPr="00004A30" w:rsidRDefault="00871A79" w:rsidP="00871A79">
      <w:pPr>
        <w:pStyle w:val="Default"/>
        <w:rPr>
          <w:color w:val="auto"/>
          <w:sz w:val="19"/>
          <w:szCs w:val="19"/>
        </w:rPr>
      </w:pPr>
      <w:r w:rsidRPr="00004A30">
        <w:rPr>
          <w:color w:val="auto"/>
          <w:sz w:val="19"/>
          <w:szCs w:val="19"/>
        </w:rPr>
        <w:t xml:space="preserve">All CNHP students and faculty will employ Standard Precautions while in the clinical setting. CNHP students will receive instruction and annual evaluation regarding transmission of blood-borne pathogens and the use of Standard Precautions. The Infection Control Committee will coordinate instruction on Standard Precautions for faculty on an annual basis. It will be the responsibility of faculty members to document annual instruction through the Infection Control Committee. </w:t>
      </w:r>
    </w:p>
    <w:p w14:paraId="57FD797B" w14:textId="77777777" w:rsidR="00871A79" w:rsidRPr="00004A30" w:rsidRDefault="00871A79" w:rsidP="00871A79">
      <w:pPr>
        <w:pStyle w:val="Default"/>
        <w:rPr>
          <w:b/>
          <w:bCs/>
          <w:color w:val="auto"/>
          <w:sz w:val="19"/>
          <w:szCs w:val="19"/>
        </w:rPr>
      </w:pPr>
    </w:p>
    <w:p w14:paraId="322A39C7" w14:textId="77777777" w:rsidR="00871A79" w:rsidRPr="00004A30" w:rsidRDefault="00871A79" w:rsidP="00871A79">
      <w:pPr>
        <w:pStyle w:val="Default"/>
        <w:rPr>
          <w:color w:val="auto"/>
          <w:sz w:val="19"/>
          <w:szCs w:val="19"/>
        </w:rPr>
      </w:pPr>
      <w:r w:rsidRPr="00004A30">
        <w:rPr>
          <w:b/>
          <w:bCs/>
          <w:color w:val="auto"/>
          <w:sz w:val="19"/>
          <w:szCs w:val="19"/>
        </w:rPr>
        <w:t xml:space="preserve">POLICY </w:t>
      </w:r>
    </w:p>
    <w:p w14:paraId="18F755D2" w14:textId="77777777" w:rsidR="00871A79" w:rsidRPr="00004A30" w:rsidRDefault="00871A79" w:rsidP="00871A79">
      <w:pPr>
        <w:pStyle w:val="Default"/>
        <w:rPr>
          <w:color w:val="auto"/>
          <w:sz w:val="19"/>
          <w:szCs w:val="19"/>
        </w:rPr>
      </w:pPr>
      <w:r w:rsidRPr="00004A30">
        <w:rPr>
          <w:color w:val="auto"/>
          <w:sz w:val="19"/>
          <w:szCs w:val="19"/>
        </w:rPr>
        <w:t xml:space="preserve">Students, faculty, and staff with HIV/HBV, or any significant blood borne pathogen, should be allowed equal access, as long as their medical condition permits, to university facilities or campus activities, including participation in clinical experiences or other academic and social activities offered by the university. </w:t>
      </w:r>
    </w:p>
    <w:p w14:paraId="63A41A8D" w14:textId="77777777" w:rsidR="00871A79" w:rsidRPr="00004A30" w:rsidRDefault="00871A79" w:rsidP="00871A79">
      <w:pPr>
        <w:pStyle w:val="Default"/>
        <w:rPr>
          <w:color w:val="auto"/>
          <w:sz w:val="19"/>
          <w:szCs w:val="19"/>
        </w:rPr>
      </w:pPr>
      <w:r w:rsidRPr="00004A30">
        <w:rPr>
          <w:color w:val="auto"/>
          <w:sz w:val="19"/>
          <w:szCs w:val="19"/>
        </w:rPr>
        <w:t xml:space="preserve">All confidential medical information is protected by statute and any unauthorized disclosure may create legal liability. The duty of the health care providers to protect this confidentiality is superseded by the necessity to protect others in very specific circumstances. </w:t>
      </w:r>
    </w:p>
    <w:p w14:paraId="299B7515" w14:textId="77777777" w:rsidR="00871A79" w:rsidRPr="00004A30" w:rsidRDefault="00871A79" w:rsidP="00871A79">
      <w:pPr>
        <w:pStyle w:val="Default"/>
        <w:rPr>
          <w:color w:val="auto"/>
          <w:sz w:val="19"/>
          <w:szCs w:val="19"/>
        </w:rPr>
      </w:pPr>
    </w:p>
    <w:p w14:paraId="4BE762A5" w14:textId="77777777" w:rsidR="00871A79" w:rsidRPr="00004A30" w:rsidRDefault="00871A79" w:rsidP="00871A79">
      <w:pPr>
        <w:pStyle w:val="Default"/>
        <w:rPr>
          <w:color w:val="auto"/>
          <w:sz w:val="19"/>
          <w:szCs w:val="19"/>
        </w:rPr>
      </w:pPr>
      <w:r w:rsidRPr="00004A30">
        <w:rPr>
          <w:color w:val="auto"/>
          <w:sz w:val="19"/>
          <w:szCs w:val="19"/>
        </w:rPr>
        <w:t xml:space="preserve">An infected student/faculty who is symptomatic may be excluded from providing direct client care, determined on a CASE-BY-CASE basis by the Infection Control Committee. In addition, should an individual sero-convert and express concern regarding clinical practice, the committee will convene to review the case. </w:t>
      </w:r>
    </w:p>
    <w:p w14:paraId="06C040BE" w14:textId="77777777" w:rsidR="00871A79" w:rsidRPr="00004A30" w:rsidRDefault="00871A79" w:rsidP="00871A79">
      <w:pPr>
        <w:pStyle w:val="Default"/>
        <w:rPr>
          <w:color w:val="auto"/>
          <w:sz w:val="19"/>
          <w:szCs w:val="19"/>
        </w:rPr>
      </w:pPr>
      <w:r w:rsidRPr="00004A30">
        <w:rPr>
          <w:color w:val="auto"/>
          <w:sz w:val="19"/>
          <w:szCs w:val="19"/>
        </w:rPr>
        <w:t xml:space="preserve">Students may be asked to serve as source partners in on-campus laboratories for procedures involving needle sticks or other forms of vascular access. For criteria related to laboratory participation, see the specific program handbook. </w:t>
      </w:r>
    </w:p>
    <w:p w14:paraId="1880629D" w14:textId="77777777" w:rsidR="00871A79" w:rsidRPr="00004A30" w:rsidRDefault="00871A79" w:rsidP="00871A79">
      <w:pPr>
        <w:pStyle w:val="Default"/>
        <w:rPr>
          <w:b/>
          <w:bCs/>
          <w:color w:val="auto"/>
          <w:sz w:val="19"/>
          <w:szCs w:val="19"/>
        </w:rPr>
      </w:pPr>
    </w:p>
    <w:p w14:paraId="1053CD3F" w14:textId="77777777" w:rsidR="00871A79" w:rsidRPr="00004A30" w:rsidRDefault="00871A79" w:rsidP="00871A79">
      <w:pPr>
        <w:pStyle w:val="Default"/>
        <w:rPr>
          <w:b/>
          <w:bCs/>
          <w:color w:val="auto"/>
          <w:sz w:val="19"/>
          <w:szCs w:val="19"/>
        </w:rPr>
      </w:pPr>
    </w:p>
    <w:p w14:paraId="79F5A3CE" w14:textId="77777777" w:rsidR="00871A79" w:rsidRPr="00004A30" w:rsidRDefault="00871A79" w:rsidP="00871A79">
      <w:pPr>
        <w:pStyle w:val="Default"/>
        <w:rPr>
          <w:b/>
          <w:bCs/>
          <w:color w:val="auto"/>
          <w:sz w:val="19"/>
          <w:szCs w:val="19"/>
        </w:rPr>
      </w:pPr>
    </w:p>
    <w:p w14:paraId="5F99FF55" w14:textId="77777777" w:rsidR="00871A79" w:rsidRPr="00004A30" w:rsidRDefault="00871A79" w:rsidP="00871A79">
      <w:pPr>
        <w:pStyle w:val="Default"/>
        <w:rPr>
          <w:b/>
          <w:bCs/>
          <w:color w:val="auto"/>
          <w:sz w:val="19"/>
          <w:szCs w:val="19"/>
        </w:rPr>
      </w:pPr>
    </w:p>
    <w:p w14:paraId="31E5567E" w14:textId="77777777" w:rsidR="00871A79" w:rsidRPr="00004A30" w:rsidRDefault="00871A79" w:rsidP="00871A79">
      <w:pPr>
        <w:pStyle w:val="Default"/>
        <w:rPr>
          <w:b/>
          <w:bCs/>
          <w:color w:val="auto"/>
          <w:sz w:val="19"/>
          <w:szCs w:val="19"/>
        </w:rPr>
      </w:pPr>
    </w:p>
    <w:p w14:paraId="4633E7DB" w14:textId="77777777" w:rsidR="00871A79" w:rsidRPr="00004A30" w:rsidRDefault="00871A79" w:rsidP="00871A79">
      <w:pPr>
        <w:pStyle w:val="Default"/>
        <w:rPr>
          <w:color w:val="auto"/>
          <w:sz w:val="19"/>
          <w:szCs w:val="19"/>
        </w:rPr>
      </w:pPr>
      <w:r w:rsidRPr="00004A30">
        <w:rPr>
          <w:b/>
          <w:bCs/>
          <w:color w:val="auto"/>
          <w:sz w:val="19"/>
          <w:szCs w:val="19"/>
        </w:rPr>
        <w:t xml:space="preserve">EXPOSURE (Laboratory and Clinical Settings) </w:t>
      </w:r>
    </w:p>
    <w:p w14:paraId="50528C5B" w14:textId="77777777" w:rsidR="00871A79" w:rsidRPr="00004A30" w:rsidRDefault="00871A79" w:rsidP="00871A79">
      <w:pPr>
        <w:pStyle w:val="Default"/>
        <w:rPr>
          <w:color w:val="auto"/>
          <w:sz w:val="19"/>
          <w:szCs w:val="19"/>
        </w:rPr>
      </w:pPr>
      <w:r w:rsidRPr="00004A30">
        <w:rPr>
          <w:color w:val="auto"/>
          <w:sz w:val="19"/>
          <w:szCs w:val="19"/>
        </w:rPr>
        <w:t xml:space="preserve">Students and faculty in the College of Nursing and Health Professions may be exposed to blood borne pathogens such as HIV and HBV. In the clinical and classroom laboratory settings, students/faculty are expected to utilize Standard Precautions, hand washing and protective clothing/gear to prevent contact with blood and other potentially infectious materials. </w:t>
      </w:r>
    </w:p>
    <w:p w14:paraId="09DF6A0F" w14:textId="77777777" w:rsidR="00871A79" w:rsidRPr="00004A30" w:rsidRDefault="00871A79" w:rsidP="00871A79">
      <w:pPr>
        <w:pStyle w:val="Default"/>
        <w:rPr>
          <w:color w:val="auto"/>
          <w:sz w:val="19"/>
          <w:szCs w:val="19"/>
        </w:rPr>
      </w:pPr>
    </w:p>
    <w:p w14:paraId="5AF4839C" w14:textId="77777777" w:rsidR="00871A79" w:rsidRPr="00004A30" w:rsidRDefault="00871A79" w:rsidP="00871A79">
      <w:pPr>
        <w:pStyle w:val="Default"/>
        <w:rPr>
          <w:color w:val="auto"/>
          <w:sz w:val="19"/>
          <w:szCs w:val="19"/>
        </w:rPr>
      </w:pPr>
      <w:r w:rsidRPr="00004A30">
        <w:rPr>
          <w:color w:val="auto"/>
          <w:sz w:val="19"/>
          <w:szCs w:val="19"/>
        </w:rPr>
        <w:t xml:space="preserve">Exposure incident means a specific eye, mouth, other mucous membrane, non-intact skin, or parenteral contact with blood or other potentially infectious material that result from one's duties as a CNHP student or faculty member. An exposure incident involving a student/faculty member in the CNHP, while in a clinical facility or campus laboratory is treated in a similar manner to any type of accident occurring within the agency. </w:t>
      </w:r>
    </w:p>
    <w:p w14:paraId="7169E06B" w14:textId="77777777" w:rsidR="00871A79" w:rsidRPr="00004A30" w:rsidRDefault="00871A79" w:rsidP="00871A79">
      <w:pPr>
        <w:pStyle w:val="Default"/>
        <w:rPr>
          <w:b/>
          <w:bCs/>
          <w:color w:val="auto"/>
          <w:sz w:val="19"/>
          <w:szCs w:val="19"/>
        </w:rPr>
      </w:pPr>
    </w:p>
    <w:p w14:paraId="05D36688" w14:textId="77777777" w:rsidR="00871A79" w:rsidRPr="00004A30" w:rsidRDefault="00871A79" w:rsidP="00871A79">
      <w:pPr>
        <w:pStyle w:val="Default"/>
        <w:rPr>
          <w:color w:val="auto"/>
          <w:sz w:val="19"/>
          <w:szCs w:val="19"/>
        </w:rPr>
      </w:pPr>
      <w:r w:rsidRPr="00004A30">
        <w:rPr>
          <w:b/>
          <w:bCs/>
          <w:color w:val="auto"/>
          <w:sz w:val="19"/>
          <w:szCs w:val="19"/>
        </w:rPr>
        <w:t xml:space="preserve">On-Campus Laboratory or Clinical Setting: Blood Borne Pathogen Post Exposure Protocol </w:t>
      </w:r>
    </w:p>
    <w:p w14:paraId="1A11140D" w14:textId="77777777" w:rsidR="00871A79" w:rsidRPr="00004A30" w:rsidRDefault="00871A79" w:rsidP="00871A79">
      <w:pPr>
        <w:pStyle w:val="Default"/>
        <w:rPr>
          <w:color w:val="auto"/>
          <w:sz w:val="19"/>
          <w:szCs w:val="19"/>
        </w:rPr>
      </w:pPr>
      <w:r w:rsidRPr="00004A30">
        <w:rPr>
          <w:color w:val="auto"/>
          <w:sz w:val="19"/>
          <w:szCs w:val="19"/>
        </w:rPr>
        <w:t xml:space="preserve">Should a student or faculty member be exposed to blood borne pathogen in an on-campus laboratory or clinical setting, the following post-exposure protocol is recommended: </w:t>
      </w:r>
    </w:p>
    <w:p w14:paraId="1C3AE362" w14:textId="77777777" w:rsidR="00871A79" w:rsidRPr="00004A30" w:rsidRDefault="00871A79" w:rsidP="00871A79">
      <w:pPr>
        <w:pStyle w:val="Default"/>
        <w:ind w:left="1440" w:hanging="720"/>
        <w:rPr>
          <w:color w:val="auto"/>
          <w:sz w:val="19"/>
          <w:szCs w:val="19"/>
        </w:rPr>
      </w:pPr>
      <w:r w:rsidRPr="00004A30">
        <w:rPr>
          <w:color w:val="auto"/>
          <w:sz w:val="19"/>
          <w:szCs w:val="19"/>
        </w:rPr>
        <w:t xml:space="preserve">1. </w:t>
      </w:r>
      <w:r w:rsidRPr="00004A30">
        <w:rPr>
          <w:color w:val="auto"/>
          <w:sz w:val="19"/>
          <w:szCs w:val="19"/>
        </w:rPr>
        <w:tab/>
        <w:t xml:space="preserve">The student will notify the faculty member supervising the learning experience. If the exposed individual is a faculty member, he/she will notify the chairperson of the specific program in the CNHP. </w:t>
      </w:r>
    </w:p>
    <w:p w14:paraId="1A31E3F8" w14:textId="77777777" w:rsidR="00871A79" w:rsidRPr="00004A30" w:rsidRDefault="00871A79" w:rsidP="00871A79">
      <w:pPr>
        <w:pStyle w:val="Default"/>
        <w:ind w:left="1440" w:hanging="720"/>
        <w:rPr>
          <w:color w:val="auto"/>
          <w:sz w:val="19"/>
          <w:szCs w:val="19"/>
        </w:rPr>
      </w:pPr>
      <w:r w:rsidRPr="00004A30">
        <w:rPr>
          <w:color w:val="auto"/>
          <w:sz w:val="19"/>
          <w:szCs w:val="19"/>
        </w:rPr>
        <w:t xml:space="preserve">2. </w:t>
      </w:r>
      <w:r w:rsidRPr="00004A30">
        <w:rPr>
          <w:color w:val="auto"/>
          <w:sz w:val="19"/>
          <w:szCs w:val="19"/>
        </w:rPr>
        <w:tab/>
        <w:t xml:space="preserve">As soon as possible following the exposure, the college incident form will be completed by the faculty member/student. </w:t>
      </w:r>
    </w:p>
    <w:p w14:paraId="070371DF" w14:textId="77777777" w:rsidR="00871A79" w:rsidRPr="00004A30" w:rsidRDefault="00871A79" w:rsidP="00871A79">
      <w:pPr>
        <w:pStyle w:val="Default"/>
        <w:ind w:left="1440" w:hanging="720"/>
        <w:rPr>
          <w:color w:val="auto"/>
          <w:sz w:val="19"/>
          <w:szCs w:val="19"/>
        </w:rPr>
      </w:pPr>
      <w:r w:rsidRPr="00004A30">
        <w:rPr>
          <w:color w:val="auto"/>
          <w:sz w:val="19"/>
          <w:szCs w:val="19"/>
        </w:rPr>
        <w:t xml:space="preserve">3. </w:t>
      </w:r>
      <w:r w:rsidRPr="00004A30">
        <w:rPr>
          <w:color w:val="auto"/>
          <w:sz w:val="19"/>
          <w:szCs w:val="19"/>
        </w:rPr>
        <w:tab/>
        <w:t xml:space="preserve">The exposed individual will be referred to the Student Health Center for evaluation if the event occurs during operating hours. If the exposure occurs when the Health Center is closed, the faculty member will determine the individual's primary care options and refer the person to those resources. </w:t>
      </w:r>
    </w:p>
    <w:p w14:paraId="2A342425" w14:textId="77777777" w:rsidR="00871A79" w:rsidRPr="00004A30" w:rsidRDefault="00871A79" w:rsidP="00871A79">
      <w:pPr>
        <w:pStyle w:val="Default"/>
        <w:ind w:left="1440" w:hanging="720"/>
        <w:rPr>
          <w:color w:val="auto"/>
          <w:sz w:val="19"/>
          <w:szCs w:val="19"/>
        </w:rPr>
      </w:pPr>
      <w:r w:rsidRPr="00004A30">
        <w:rPr>
          <w:color w:val="auto"/>
          <w:sz w:val="19"/>
          <w:szCs w:val="19"/>
        </w:rPr>
        <w:t xml:space="preserve">4. </w:t>
      </w:r>
      <w:r w:rsidRPr="00004A30">
        <w:rPr>
          <w:color w:val="auto"/>
          <w:sz w:val="19"/>
          <w:szCs w:val="19"/>
        </w:rPr>
        <w:tab/>
        <w:t xml:space="preserve">It is suggested that the post-exposure protocol be managed by the individual's primary care provider at the individual's expense. 28 </w:t>
      </w:r>
    </w:p>
    <w:p w14:paraId="2D5B78C2" w14:textId="77777777" w:rsidR="00871A79" w:rsidRPr="00004A30" w:rsidRDefault="00871A79" w:rsidP="00871A79">
      <w:pPr>
        <w:ind w:left="1440" w:hanging="720"/>
        <w:rPr>
          <w:rFonts w:ascii="Arial" w:hAnsi="Arial" w:cs="Arial"/>
          <w:sz w:val="19"/>
          <w:szCs w:val="19"/>
        </w:rPr>
      </w:pPr>
      <w:r w:rsidRPr="00004A30">
        <w:rPr>
          <w:rFonts w:ascii="Arial" w:hAnsi="Arial" w:cs="Arial"/>
          <w:sz w:val="19"/>
          <w:szCs w:val="19"/>
        </w:rPr>
        <w:t xml:space="preserve">5. </w:t>
      </w:r>
      <w:r w:rsidRPr="00004A30">
        <w:rPr>
          <w:rFonts w:ascii="Arial" w:hAnsi="Arial" w:cs="Arial"/>
          <w:sz w:val="19"/>
          <w:szCs w:val="19"/>
        </w:rPr>
        <w:tab/>
        <w:t xml:space="preserve">If there is a delay in reporting an exposure incident, it is recommended that the same protocol be followed. </w:t>
      </w:r>
    </w:p>
    <w:p w14:paraId="293471BC" w14:textId="77777777" w:rsidR="00871A79" w:rsidRPr="00004A30" w:rsidRDefault="00871A79" w:rsidP="00871A79">
      <w:pPr>
        <w:pStyle w:val="Default"/>
        <w:rPr>
          <w:b/>
          <w:bCs/>
          <w:color w:val="auto"/>
          <w:sz w:val="19"/>
          <w:szCs w:val="19"/>
        </w:rPr>
      </w:pPr>
      <w:r w:rsidRPr="00004A30">
        <w:rPr>
          <w:b/>
          <w:bCs/>
          <w:color w:val="auto"/>
          <w:sz w:val="19"/>
          <w:szCs w:val="19"/>
        </w:rPr>
        <w:br w:type="page"/>
      </w:r>
    </w:p>
    <w:p w14:paraId="5BFC092B" w14:textId="77777777" w:rsidR="00871A79" w:rsidRPr="00004A30" w:rsidRDefault="00871A79" w:rsidP="00871A79">
      <w:pPr>
        <w:pStyle w:val="Default"/>
        <w:rPr>
          <w:color w:val="auto"/>
          <w:sz w:val="19"/>
          <w:szCs w:val="19"/>
        </w:rPr>
      </w:pPr>
      <w:r w:rsidRPr="00004A30">
        <w:rPr>
          <w:b/>
          <w:bCs/>
          <w:color w:val="auto"/>
          <w:sz w:val="19"/>
          <w:szCs w:val="19"/>
        </w:rPr>
        <w:t xml:space="preserve">Off-Campus Laboratory or Clinical Setting: Blood Borne Pathogen Post Exposure Protocol </w:t>
      </w:r>
    </w:p>
    <w:p w14:paraId="6EF8A896" w14:textId="77777777" w:rsidR="00871A79" w:rsidRPr="00004A30" w:rsidRDefault="00871A79" w:rsidP="00871A79">
      <w:pPr>
        <w:pStyle w:val="Default"/>
        <w:rPr>
          <w:color w:val="auto"/>
          <w:sz w:val="19"/>
          <w:szCs w:val="19"/>
        </w:rPr>
      </w:pPr>
    </w:p>
    <w:p w14:paraId="546866E5" w14:textId="77777777" w:rsidR="00871A79" w:rsidRPr="00004A30" w:rsidRDefault="00871A79" w:rsidP="00871A79">
      <w:pPr>
        <w:pStyle w:val="Default"/>
        <w:rPr>
          <w:color w:val="auto"/>
          <w:sz w:val="19"/>
          <w:szCs w:val="19"/>
        </w:rPr>
      </w:pPr>
      <w:r w:rsidRPr="00004A30">
        <w:rPr>
          <w:color w:val="auto"/>
          <w:sz w:val="19"/>
          <w:szCs w:val="19"/>
        </w:rPr>
        <w:t xml:space="preserve">If a student/faculty member is exposed to blood or other potentially infectious materials in the off campus setting, this Blood Borne Pathogen protocol is to be followed. </w:t>
      </w:r>
    </w:p>
    <w:p w14:paraId="44404851" w14:textId="77777777" w:rsidR="00871A79" w:rsidRPr="00004A30" w:rsidRDefault="00871A79" w:rsidP="00871A79">
      <w:pPr>
        <w:pStyle w:val="Default"/>
        <w:ind w:left="1440" w:hanging="720"/>
        <w:rPr>
          <w:color w:val="auto"/>
          <w:sz w:val="19"/>
          <w:szCs w:val="19"/>
        </w:rPr>
      </w:pPr>
      <w:r w:rsidRPr="00004A30">
        <w:rPr>
          <w:color w:val="auto"/>
          <w:sz w:val="19"/>
          <w:szCs w:val="19"/>
        </w:rPr>
        <w:t xml:space="preserve">1. </w:t>
      </w:r>
      <w:r w:rsidRPr="00004A30">
        <w:rPr>
          <w:color w:val="auto"/>
          <w:sz w:val="19"/>
          <w:szCs w:val="19"/>
        </w:rPr>
        <w:tab/>
        <w:t xml:space="preserve">The student will notify the clinical faculty. If the exposed individual is a faculty member, s/he will notify the chairperson of the specific program at the CNHP. </w:t>
      </w:r>
    </w:p>
    <w:p w14:paraId="71231F31" w14:textId="77777777" w:rsidR="00871A79" w:rsidRPr="00004A30" w:rsidRDefault="00871A79" w:rsidP="00871A79">
      <w:pPr>
        <w:pStyle w:val="Default"/>
        <w:ind w:left="1440" w:hanging="720"/>
        <w:rPr>
          <w:color w:val="auto"/>
          <w:sz w:val="19"/>
          <w:szCs w:val="19"/>
        </w:rPr>
      </w:pPr>
      <w:r w:rsidRPr="00004A30">
        <w:rPr>
          <w:color w:val="auto"/>
          <w:sz w:val="19"/>
          <w:szCs w:val="19"/>
        </w:rPr>
        <w:t xml:space="preserve">2. </w:t>
      </w:r>
      <w:r w:rsidRPr="00004A30">
        <w:rPr>
          <w:color w:val="auto"/>
          <w:sz w:val="19"/>
          <w:szCs w:val="19"/>
        </w:rPr>
        <w:tab/>
        <w:t xml:space="preserve">The student, clinical faculty or chairperson will notify the supervisor of the area where the exposure occurred. Thereafter, post-exposure protocols for the clinical institution will be followed. </w:t>
      </w:r>
    </w:p>
    <w:p w14:paraId="6B709DD9" w14:textId="77777777" w:rsidR="00871A79" w:rsidRPr="00004A30" w:rsidRDefault="00871A79" w:rsidP="00871A79">
      <w:pPr>
        <w:pStyle w:val="Default"/>
        <w:ind w:left="1440" w:hanging="720"/>
        <w:rPr>
          <w:color w:val="auto"/>
          <w:sz w:val="19"/>
          <w:szCs w:val="19"/>
        </w:rPr>
      </w:pPr>
      <w:r w:rsidRPr="00004A30">
        <w:rPr>
          <w:color w:val="auto"/>
          <w:sz w:val="19"/>
          <w:szCs w:val="19"/>
        </w:rPr>
        <w:t xml:space="preserve">3. </w:t>
      </w:r>
      <w:r w:rsidRPr="00004A30">
        <w:rPr>
          <w:color w:val="auto"/>
          <w:sz w:val="19"/>
          <w:szCs w:val="19"/>
        </w:rPr>
        <w:tab/>
        <w:t xml:space="preserve">The infection control staff member/epidemiologist of the clinical facility will be notified of the exposure immediately by the student or if possible by the clinical faculty member. If a faculty member has been exposed, this individual will notify the infection control staff/epidemiologist. </w:t>
      </w:r>
    </w:p>
    <w:p w14:paraId="5A648232" w14:textId="77777777" w:rsidR="00871A79" w:rsidRPr="00004A30" w:rsidRDefault="00871A79" w:rsidP="00871A79">
      <w:pPr>
        <w:pStyle w:val="Default"/>
        <w:ind w:left="1440" w:hanging="720"/>
        <w:rPr>
          <w:color w:val="auto"/>
          <w:sz w:val="19"/>
          <w:szCs w:val="19"/>
        </w:rPr>
      </w:pPr>
      <w:r w:rsidRPr="00004A30">
        <w:rPr>
          <w:color w:val="auto"/>
          <w:sz w:val="19"/>
          <w:szCs w:val="19"/>
        </w:rPr>
        <w:t xml:space="preserve">4. </w:t>
      </w:r>
      <w:r w:rsidRPr="00004A30">
        <w:rPr>
          <w:color w:val="auto"/>
          <w:sz w:val="19"/>
          <w:szCs w:val="19"/>
        </w:rPr>
        <w:tab/>
        <w:t xml:space="preserve">As soon as possible following a report of an exposure incident the clinical faculty and infection control staff/epidemiologist should provide the student with counseling about an immediate confidential medical evaluation and follow-up at the student's expense. In the case of a faculty member's exposure, the individual is expected to communicate directly with the infection control staff/epidemiologist. The medical evaluation and follow-up should include, at a minimum, the following requirements: </w:t>
      </w:r>
    </w:p>
    <w:p w14:paraId="5CE39573" w14:textId="77777777" w:rsidR="00871A79" w:rsidRPr="00004A30" w:rsidRDefault="00871A79" w:rsidP="00871A79">
      <w:pPr>
        <w:pStyle w:val="Default"/>
        <w:ind w:left="2160" w:hanging="720"/>
        <w:rPr>
          <w:color w:val="auto"/>
          <w:sz w:val="19"/>
          <w:szCs w:val="19"/>
        </w:rPr>
      </w:pPr>
      <w:r w:rsidRPr="00004A30">
        <w:rPr>
          <w:color w:val="auto"/>
          <w:sz w:val="19"/>
          <w:szCs w:val="19"/>
        </w:rPr>
        <w:t xml:space="preserve">(a) </w:t>
      </w:r>
      <w:r w:rsidRPr="00004A30">
        <w:rPr>
          <w:color w:val="auto"/>
          <w:sz w:val="19"/>
          <w:szCs w:val="19"/>
        </w:rPr>
        <w:tab/>
        <w:t xml:space="preserve">Documentation of the route(s) of exposure and the circumstances under which the exposure incident occurred. </w:t>
      </w:r>
    </w:p>
    <w:p w14:paraId="21E93C17" w14:textId="77777777" w:rsidR="00871A79" w:rsidRPr="00004A30" w:rsidRDefault="00871A79" w:rsidP="00871A79">
      <w:pPr>
        <w:pStyle w:val="Default"/>
        <w:ind w:left="2160" w:hanging="720"/>
        <w:rPr>
          <w:color w:val="auto"/>
          <w:sz w:val="19"/>
          <w:szCs w:val="19"/>
        </w:rPr>
      </w:pPr>
      <w:r w:rsidRPr="00004A30">
        <w:rPr>
          <w:color w:val="auto"/>
          <w:sz w:val="19"/>
          <w:szCs w:val="19"/>
        </w:rPr>
        <w:t xml:space="preserve">(b) </w:t>
      </w:r>
      <w:r w:rsidRPr="00004A30">
        <w:rPr>
          <w:color w:val="auto"/>
          <w:sz w:val="19"/>
          <w:szCs w:val="19"/>
        </w:rPr>
        <w:tab/>
        <w:t xml:space="preserve">Identification and documentation of the source individual unless the clinical facility staff establishes that the identification is infeasible or prohibited by state or local law. </w:t>
      </w:r>
    </w:p>
    <w:p w14:paraId="0BB2F3A2" w14:textId="77777777" w:rsidR="00871A79" w:rsidRPr="00004A30" w:rsidRDefault="00871A79" w:rsidP="00871A79">
      <w:pPr>
        <w:pStyle w:val="Default"/>
        <w:ind w:left="2880" w:hanging="720"/>
        <w:rPr>
          <w:color w:val="auto"/>
          <w:sz w:val="19"/>
          <w:szCs w:val="19"/>
        </w:rPr>
      </w:pPr>
      <w:r w:rsidRPr="00004A30">
        <w:rPr>
          <w:color w:val="auto"/>
          <w:sz w:val="19"/>
          <w:szCs w:val="19"/>
        </w:rPr>
        <w:t xml:space="preserve">(1) </w:t>
      </w:r>
      <w:r w:rsidRPr="00004A30">
        <w:rPr>
          <w:color w:val="auto"/>
          <w:sz w:val="19"/>
          <w:szCs w:val="19"/>
        </w:rPr>
        <w:tab/>
        <w:t xml:space="preserve">The source individual's blood shall be tested as soon as possible after consent is obtained in order to determine HBV and HIV infectivity. If consent is not obtained, the clinical facility shall establish that the source individual's consent cannot be obtained. When the source individual's consent is not required by law, the source individual's blood shall be tested and the results documented. </w:t>
      </w:r>
    </w:p>
    <w:p w14:paraId="6B3946F2" w14:textId="77777777" w:rsidR="00871A79" w:rsidRPr="00004A30" w:rsidRDefault="00871A79" w:rsidP="00871A79">
      <w:pPr>
        <w:pStyle w:val="Default"/>
        <w:ind w:left="2880" w:hanging="720"/>
        <w:rPr>
          <w:color w:val="auto"/>
          <w:sz w:val="19"/>
          <w:szCs w:val="19"/>
        </w:rPr>
      </w:pPr>
      <w:r w:rsidRPr="00004A30">
        <w:rPr>
          <w:color w:val="auto"/>
          <w:sz w:val="19"/>
          <w:szCs w:val="19"/>
        </w:rPr>
        <w:t xml:space="preserve">(2) </w:t>
      </w:r>
      <w:r w:rsidRPr="00004A30">
        <w:rPr>
          <w:color w:val="auto"/>
          <w:sz w:val="19"/>
          <w:szCs w:val="19"/>
        </w:rPr>
        <w:tab/>
        <w:t xml:space="preserve">When the source individual is already known to be infected with HIV or HBV, testing for the source individual's HIV or HBV status need not be repeated. </w:t>
      </w:r>
    </w:p>
    <w:p w14:paraId="0F639B7E" w14:textId="77777777" w:rsidR="00871A79" w:rsidRPr="00004A30" w:rsidRDefault="00871A79" w:rsidP="00871A79">
      <w:pPr>
        <w:pStyle w:val="Default"/>
        <w:ind w:left="2880" w:hanging="720"/>
        <w:rPr>
          <w:color w:val="auto"/>
          <w:sz w:val="19"/>
          <w:szCs w:val="19"/>
        </w:rPr>
      </w:pPr>
      <w:r w:rsidRPr="00004A30">
        <w:rPr>
          <w:color w:val="auto"/>
          <w:sz w:val="19"/>
          <w:szCs w:val="19"/>
        </w:rPr>
        <w:t xml:space="preserve">(3) </w:t>
      </w:r>
      <w:r w:rsidRPr="00004A30">
        <w:rPr>
          <w:color w:val="auto"/>
          <w:sz w:val="19"/>
          <w:szCs w:val="19"/>
        </w:rPr>
        <w:tab/>
        <w:t xml:space="preserve">Results of the source individual's testing shall be made available to the exposed individual who should also be informed of applicable laws and regulations concerning disclosure of the identity and infectious status of the source individual. </w:t>
      </w:r>
    </w:p>
    <w:p w14:paraId="7B50E1B3" w14:textId="77777777" w:rsidR="00871A79" w:rsidRPr="00004A30" w:rsidRDefault="00871A79" w:rsidP="00871A79">
      <w:pPr>
        <w:pStyle w:val="Default"/>
        <w:ind w:left="720" w:firstLine="720"/>
        <w:rPr>
          <w:color w:val="auto"/>
          <w:sz w:val="19"/>
          <w:szCs w:val="19"/>
        </w:rPr>
      </w:pPr>
      <w:r w:rsidRPr="00004A30">
        <w:rPr>
          <w:color w:val="auto"/>
          <w:sz w:val="19"/>
          <w:szCs w:val="19"/>
        </w:rPr>
        <w:t xml:space="preserve">(c) </w:t>
      </w:r>
      <w:r w:rsidRPr="00004A30">
        <w:rPr>
          <w:color w:val="auto"/>
          <w:sz w:val="19"/>
          <w:szCs w:val="19"/>
        </w:rPr>
        <w:tab/>
        <w:t xml:space="preserve">The exposed student/faculty member's blood should be tested as soon as possible. </w:t>
      </w:r>
    </w:p>
    <w:p w14:paraId="68EF8151" w14:textId="77777777" w:rsidR="00871A79" w:rsidRPr="00004A30" w:rsidRDefault="00871A79" w:rsidP="00871A79">
      <w:pPr>
        <w:pStyle w:val="Default"/>
        <w:ind w:left="2160" w:hanging="720"/>
        <w:rPr>
          <w:color w:val="auto"/>
          <w:sz w:val="19"/>
          <w:szCs w:val="19"/>
        </w:rPr>
      </w:pPr>
      <w:r w:rsidRPr="00004A30">
        <w:rPr>
          <w:color w:val="auto"/>
          <w:sz w:val="19"/>
          <w:szCs w:val="19"/>
        </w:rPr>
        <w:t xml:space="preserve">(d) </w:t>
      </w:r>
      <w:r w:rsidRPr="00004A30">
        <w:rPr>
          <w:color w:val="auto"/>
          <w:sz w:val="19"/>
          <w:szCs w:val="19"/>
        </w:rPr>
        <w:tab/>
        <w:t xml:space="preserve">It is suggested that the post-exposure protocol be managed by the student/faculty member's personal healthcare provider. </w:t>
      </w:r>
    </w:p>
    <w:p w14:paraId="4740F2D7" w14:textId="77777777" w:rsidR="00871A79" w:rsidRPr="00004A30" w:rsidRDefault="00871A79" w:rsidP="00871A79">
      <w:pPr>
        <w:pStyle w:val="Default"/>
        <w:rPr>
          <w:color w:val="auto"/>
          <w:sz w:val="19"/>
          <w:szCs w:val="19"/>
        </w:rPr>
      </w:pPr>
    </w:p>
    <w:p w14:paraId="21B109F5" w14:textId="77777777" w:rsidR="00871A79" w:rsidRPr="00004A30" w:rsidRDefault="00871A79" w:rsidP="00871A79">
      <w:pPr>
        <w:pStyle w:val="Default"/>
        <w:rPr>
          <w:color w:val="auto"/>
          <w:sz w:val="16"/>
          <w:szCs w:val="16"/>
        </w:rPr>
      </w:pPr>
      <w:r w:rsidRPr="00004A30">
        <w:rPr>
          <w:color w:val="auto"/>
          <w:sz w:val="16"/>
          <w:szCs w:val="16"/>
        </w:rPr>
        <w:t xml:space="preserve">CNHP </w:t>
      </w:r>
    </w:p>
    <w:p w14:paraId="1FD7CC67" w14:textId="77777777" w:rsidR="00871A79" w:rsidRPr="00004A30" w:rsidRDefault="00871A79" w:rsidP="00871A79">
      <w:pPr>
        <w:pStyle w:val="Default"/>
        <w:rPr>
          <w:color w:val="auto"/>
          <w:sz w:val="16"/>
          <w:szCs w:val="16"/>
        </w:rPr>
      </w:pPr>
      <w:r w:rsidRPr="00004A30">
        <w:rPr>
          <w:color w:val="auto"/>
          <w:sz w:val="16"/>
          <w:szCs w:val="16"/>
        </w:rPr>
        <w:t xml:space="preserve">Infection Control Committee </w:t>
      </w:r>
    </w:p>
    <w:p w14:paraId="34C96170" w14:textId="77777777" w:rsidR="00871A79" w:rsidRPr="00004A30" w:rsidRDefault="00871A79" w:rsidP="00871A79">
      <w:pPr>
        <w:pStyle w:val="Default"/>
        <w:rPr>
          <w:color w:val="auto"/>
          <w:sz w:val="16"/>
          <w:szCs w:val="16"/>
        </w:rPr>
      </w:pPr>
      <w:r w:rsidRPr="00004A30">
        <w:rPr>
          <w:color w:val="auto"/>
          <w:sz w:val="16"/>
          <w:szCs w:val="16"/>
        </w:rPr>
        <w:t xml:space="preserve">5/9/2009 </w:t>
      </w:r>
    </w:p>
    <w:p w14:paraId="2CABCD3F" w14:textId="77777777" w:rsidR="00871A79" w:rsidRPr="00004A30" w:rsidRDefault="00871A79" w:rsidP="00871A79">
      <w:pPr>
        <w:pStyle w:val="Heading1"/>
        <w:spacing w:before="0"/>
        <w:jc w:val="center"/>
        <w:rPr>
          <w:rFonts w:ascii="Arial" w:hAnsi="Arial" w:cs="Arial"/>
          <w:color w:val="auto"/>
          <w:sz w:val="19"/>
          <w:szCs w:val="19"/>
        </w:rPr>
      </w:pPr>
      <w:r w:rsidRPr="00004A30">
        <w:rPr>
          <w:rFonts w:ascii="Arial" w:hAnsi="Arial" w:cs="Arial"/>
          <w:color w:val="auto"/>
          <w:sz w:val="19"/>
          <w:szCs w:val="19"/>
        </w:rPr>
        <w:br w:type="page"/>
      </w:r>
    </w:p>
    <w:p w14:paraId="55EDAF45" w14:textId="77777777" w:rsidR="00871A79" w:rsidRPr="00004A30" w:rsidRDefault="00871A79" w:rsidP="00871A79">
      <w:pPr>
        <w:pStyle w:val="Default"/>
        <w:pageBreakBefore/>
        <w:jc w:val="center"/>
        <w:rPr>
          <w:color w:val="auto"/>
          <w:sz w:val="19"/>
          <w:szCs w:val="19"/>
        </w:rPr>
      </w:pPr>
      <w:r w:rsidRPr="00004A30">
        <w:rPr>
          <w:bCs/>
          <w:color w:val="auto"/>
          <w:sz w:val="19"/>
          <w:szCs w:val="19"/>
        </w:rPr>
        <w:t>ARKANSAS STATE UNIVERSITY</w:t>
      </w:r>
    </w:p>
    <w:p w14:paraId="1A69CB8D" w14:textId="77777777" w:rsidR="00871A79" w:rsidRPr="00004A30" w:rsidRDefault="00871A79" w:rsidP="00871A79">
      <w:pPr>
        <w:pStyle w:val="Default"/>
        <w:jc w:val="center"/>
        <w:rPr>
          <w:bCs/>
          <w:color w:val="auto"/>
          <w:sz w:val="19"/>
          <w:szCs w:val="19"/>
        </w:rPr>
      </w:pPr>
      <w:r w:rsidRPr="00004A30">
        <w:rPr>
          <w:bCs/>
          <w:color w:val="auto"/>
          <w:sz w:val="19"/>
          <w:szCs w:val="19"/>
        </w:rPr>
        <w:t>COLLEGE OF NURSING AND HEALTH PROFESSIONS</w:t>
      </w:r>
    </w:p>
    <w:p w14:paraId="67B29FC2" w14:textId="77777777" w:rsidR="00FD646F" w:rsidRPr="00004A30" w:rsidRDefault="00FD646F" w:rsidP="00871A79">
      <w:pPr>
        <w:pStyle w:val="Default"/>
        <w:jc w:val="center"/>
        <w:rPr>
          <w:bCs/>
          <w:color w:val="auto"/>
          <w:sz w:val="19"/>
          <w:szCs w:val="19"/>
        </w:rPr>
      </w:pPr>
      <w:r w:rsidRPr="00004A30">
        <w:rPr>
          <w:bCs/>
          <w:color w:val="auto"/>
          <w:sz w:val="19"/>
          <w:szCs w:val="19"/>
        </w:rPr>
        <w:t xml:space="preserve">SCHOOL OF NURSING </w:t>
      </w:r>
    </w:p>
    <w:p w14:paraId="4AA7D6E1" w14:textId="77777777" w:rsidR="00FD646F" w:rsidRPr="00004A30" w:rsidRDefault="00FD646F" w:rsidP="00871A79">
      <w:pPr>
        <w:pStyle w:val="Default"/>
        <w:jc w:val="center"/>
        <w:rPr>
          <w:color w:val="auto"/>
          <w:sz w:val="19"/>
          <w:szCs w:val="19"/>
        </w:rPr>
      </w:pPr>
      <w:r w:rsidRPr="00004A30">
        <w:rPr>
          <w:color w:val="auto"/>
          <w:sz w:val="19"/>
          <w:szCs w:val="19"/>
        </w:rPr>
        <w:t>NURSE ANESTHESIA PROGRAM</w:t>
      </w:r>
    </w:p>
    <w:p w14:paraId="23EB43D1" w14:textId="77777777" w:rsidR="00871A79" w:rsidRPr="00004A30" w:rsidRDefault="00871A79" w:rsidP="00871A79">
      <w:pPr>
        <w:pStyle w:val="Heading1"/>
        <w:spacing w:before="0"/>
        <w:jc w:val="center"/>
        <w:rPr>
          <w:rFonts w:ascii="Arial" w:hAnsi="Arial" w:cs="Arial"/>
          <w:color w:val="auto"/>
          <w:sz w:val="19"/>
          <w:szCs w:val="19"/>
        </w:rPr>
      </w:pPr>
    </w:p>
    <w:p w14:paraId="139566BF" w14:textId="77777777" w:rsidR="00871A79" w:rsidRPr="00004A30" w:rsidRDefault="00871A79" w:rsidP="00871A79">
      <w:pPr>
        <w:pStyle w:val="Heading1"/>
        <w:spacing w:before="0"/>
        <w:jc w:val="center"/>
        <w:rPr>
          <w:rFonts w:ascii="Arial" w:hAnsi="Arial" w:cs="Arial"/>
          <w:color w:val="auto"/>
          <w:sz w:val="19"/>
          <w:szCs w:val="19"/>
        </w:rPr>
      </w:pPr>
      <w:r w:rsidRPr="00004A30">
        <w:rPr>
          <w:rFonts w:ascii="Arial" w:hAnsi="Arial" w:cs="Arial"/>
          <w:color w:val="auto"/>
          <w:sz w:val="19"/>
          <w:szCs w:val="19"/>
        </w:rPr>
        <w:t>Social Media Policy</w:t>
      </w:r>
      <w:bookmarkEnd w:id="413"/>
      <w:bookmarkEnd w:id="414"/>
    </w:p>
    <w:p w14:paraId="65935B3E" w14:textId="77777777" w:rsidR="00871A79" w:rsidRPr="00004A30" w:rsidRDefault="00871A79" w:rsidP="00871A79">
      <w:pPr>
        <w:rPr>
          <w:sz w:val="19"/>
          <w:szCs w:val="19"/>
        </w:rPr>
      </w:pPr>
    </w:p>
    <w:p w14:paraId="612039A8"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Social media can be a way to share life experiences and opinions with others. Use of social media presents risks and carries with it certain responsibilities. </w:t>
      </w:r>
    </w:p>
    <w:p w14:paraId="2C50BD98" w14:textId="77777777" w:rsidR="00871A79" w:rsidRPr="00004A30" w:rsidRDefault="00871A79" w:rsidP="00871A79">
      <w:pPr>
        <w:rPr>
          <w:rFonts w:ascii="Arial" w:hAnsi="Arial" w:cs="Arial"/>
          <w:sz w:val="19"/>
          <w:szCs w:val="19"/>
        </w:rPr>
      </w:pPr>
    </w:p>
    <w:p w14:paraId="308648B6" w14:textId="417D6CFE" w:rsidR="00871A79" w:rsidRPr="00004A30" w:rsidRDefault="00871A79" w:rsidP="00871A79">
      <w:pPr>
        <w:rPr>
          <w:rFonts w:ascii="Arial" w:hAnsi="Arial" w:cs="Arial"/>
          <w:sz w:val="19"/>
          <w:szCs w:val="19"/>
        </w:rPr>
      </w:pPr>
      <w:r w:rsidRPr="4EB0A569">
        <w:rPr>
          <w:rFonts w:ascii="Arial" w:hAnsi="Arial" w:cs="Arial"/>
          <w:sz w:val="19"/>
          <w:szCs w:val="19"/>
        </w:rPr>
        <w:t xml:space="preserve">Social media includes all means of communicating or posting information or content of any sort via the Internet or other electronic communication </w:t>
      </w:r>
      <w:r w:rsidR="0039169B" w:rsidRPr="4EB0A569">
        <w:rPr>
          <w:rFonts w:ascii="Arial" w:hAnsi="Arial" w:cs="Arial"/>
          <w:sz w:val="19"/>
          <w:szCs w:val="19"/>
        </w:rPr>
        <w:t>methods</w:t>
      </w:r>
      <w:r w:rsidRPr="4EB0A569">
        <w:rPr>
          <w:rFonts w:ascii="Arial" w:hAnsi="Arial" w:cs="Arial"/>
          <w:sz w:val="19"/>
          <w:szCs w:val="19"/>
        </w:rPr>
        <w:t xml:space="preserve">. Social media includes both your personal or someone else’s personal web log/blog, journal, website, or chat room, and group interchanges such as </w:t>
      </w:r>
      <w:r w:rsidR="2A86E047" w:rsidRPr="4EB0A569">
        <w:rPr>
          <w:rFonts w:ascii="Arial" w:hAnsi="Arial" w:cs="Arial"/>
          <w:sz w:val="19"/>
          <w:szCs w:val="19"/>
        </w:rPr>
        <w:t xml:space="preserve">Tick Tock, </w:t>
      </w:r>
      <w:r w:rsidRPr="4EB0A569">
        <w:rPr>
          <w:rFonts w:ascii="Arial" w:hAnsi="Arial" w:cs="Arial"/>
          <w:sz w:val="19"/>
          <w:szCs w:val="19"/>
        </w:rPr>
        <w:t>Facebook, Twitter, or LinkedIn and social media anonymous sites. You are solely responsible for what you post online. Inappropriate postings specific to patients, classmates or faculty that include discriminatory remarks, harassment or threats, or violations of professional codes of conduct are subject to disciplinary action. Your actions could adversely affect your standing in your health professions program which could include program dismissal.  </w:t>
      </w:r>
    </w:p>
    <w:p w14:paraId="2AA03573" w14:textId="77777777" w:rsidR="00871A79" w:rsidRPr="00004A30" w:rsidRDefault="00871A79" w:rsidP="00871A79">
      <w:pPr>
        <w:rPr>
          <w:rFonts w:ascii="Arial" w:hAnsi="Arial" w:cs="Arial"/>
          <w:sz w:val="19"/>
          <w:szCs w:val="19"/>
        </w:rPr>
      </w:pPr>
    </w:p>
    <w:p w14:paraId="5F2F539E" w14:textId="03CB1E79" w:rsidR="00871A79" w:rsidRPr="00004A30" w:rsidRDefault="00871A79" w:rsidP="00871A79">
      <w:pPr>
        <w:rPr>
          <w:rFonts w:ascii="Arial" w:hAnsi="Arial" w:cs="Arial"/>
          <w:sz w:val="19"/>
          <w:szCs w:val="19"/>
        </w:rPr>
      </w:pPr>
      <w:r w:rsidRPr="00004A30">
        <w:rPr>
          <w:rFonts w:ascii="Arial" w:hAnsi="Arial" w:cs="Arial"/>
          <w:sz w:val="19"/>
          <w:szCs w:val="19"/>
        </w:rPr>
        <w:t>You should be aware that future employers may view potential candidate’s websites. Students are advised to review their site (s) for any unprofessional images or language which could adversely affect successful employment upon graduation.</w:t>
      </w:r>
    </w:p>
    <w:p w14:paraId="35A7C23F" w14:textId="77777777" w:rsidR="00871A79" w:rsidRPr="00004A30" w:rsidRDefault="00871A79" w:rsidP="00871A79">
      <w:pPr>
        <w:rPr>
          <w:rFonts w:ascii="Arial" w:hAnsi="Arial" w:cs="Arial"/>
          <w:sz w:val="19"/>
          <w:szCs w:val="19"/>
        </w:rPr>
      </w:pPr>
    </w:p>
    <w:p w14:paraId="7FD3A94C" w14:textId="77777777" w:rsidR="00871A79" w:rsidRPr="00004A30" w:rsidRDefault="00871A79" w:rsidP="00871A79">
      <w:pPr>
        <w:rPr>
          <w:rFonts w:ascii="Arial" w:hAnsi="Arial" w:cs="Arial"/>
          <w:sz w:val="19"/>
          <w:szCs w:val="19"/>
        </w:rPr>
      </w:pPr>
      <w:r w:rsidRPr="00004A30">
        <w:rPr>
          <w:rFonts w:ascii="Arial" w:hAnsi="Arial" w:cs="Arial"/>
          <w:sz w:val="19"/>
          <w:szCs w:val="19"/>
        </w:rPr>
        <w:t>Please make responsible decisions about your use of social media (Adopted Nov 24, 2014).</w:t>
      </w:r>
    </w:p>
    <w:p w14:paraId="7612D493" w14:textId="77777777" w:rsidR="00871A79" w:rsidRPr="00004A30" w:rsidRDefault="00871A79" w:rsidP="00871A79">
      <w:pPr>
        <w:rPr>
          <w:rFonts w:ascii="Arial" w:hAnsi="Arial" w:cs="Arial"/>
          <w:sz w:val="19"/>
          <w:szCs w:val="19"/>
        </w:rPr>
      </w:pPr>
    </w:p>
    <w:p w14:paraId="4B71F0EE" w14:textId="5CC8FBD3" w:rsidR="00871A79" w:rsidRPr="00004A30" w:rsidRDefault="00871A79" w:rsidP="00871A79">
      <w:pPr>
        <w:rPr>
          <w:rFonts w:ascii="Arial" w:hAnsi="Arial" w:cs="Arial"/>
          <w:sz w:val="19"/>
          <w:szCs w:val="19"/>
        </w:rPr>
      </w:pPr>
      <w:r w:rsidRPr="4EB0A569">
        <w:rPr>
          <w:rFonts w:ascii="Arial" w:hAnsi="Arial" w:cs="Arial"/>
          <w:sz w:val="19"/>
          <w:szCs w:val="19"/>
        </w:rPr>
        <w:t>In order to promote professionalism of students enrolled in the Nurse Anesthesia Program at Arkansas State University, no student shall post photos, comments, or other forms of a web</w:t>
      </w:r>
      <w:r w:rsidR="00966DA7" w:rsidRPr="4EB0A569">
        <w:rPr>
          <w:rFonts w:ascii="Arial" w:hAnsi="Arial" w:cs="Arial"/>
          <w:sz w:val="19"/>
          <w:szCs w:val="19"/>
        </w:rPr>
        <w:t>-</w:t>
      </w:r>
      <w:r w:rsidRPr="4EB0A569">
        <w:rPr>
          <w:rFonts w:ascii="Arial" w:hAnsi="Arial" w:cs="Arial"/>
          <w:sz w:val="19"/>
          <w:szCs w:val="19"/>
        </w:rPr>
        <w:t>based material of faculty, students, clinical personnel or patients to their web</w:t>
      </w:r>
      <w:r w:rsidR="00966DA7" w:rsidRPr="4EB0A569">
        <w:rPr>
          <w:rFonts w:ascii="Arial" w:hAnsi="Arial" w:cs="Arial"/>
          <w:sz w:val="19"/>
          <w:szCs w:val="19"/>
        </w:rPr>
        <w:t>-</w:t>
      </w:r>
      <w:r w:rsidRPr="4EB0A569">
        <w:rPr>
          <w:rFonts w:ascii="Arial" w:hAnsi="Arial" w:cs="Arial"/>
          <w:sz w:val="19"/>
          <w:szCs w:val="19"/>
        </w:rPr>
        <w:t xml:space="preserve">based communication sites such as, but not limited to: Face Book, </w:t>
      </w:r>
      <w:r w:rsidR="001AD384" w:rsidRPr="4EB0A569">
        <w:rPr>
          <w:rFonts w:ascii="Arial" w:hAnsi="Arial" w:cs="Arial"/>
          <w:sz w:val="19"/>
          <w:szCs w:val="19"/>
        </w:rPr>
        <w:t>Tick Tock</w:t>
      </w:r>
      <w:r w:rsidRPr="4EB0A569">
        <w:rPr>
          <w:rFonts w:ascii="Arial" w:hAnsi="Arial" w:cs="Arial"/>
          <w:sz w:val="19"/>
          <w:szCs w:val="19"/>
        </w:rPr>
        <w:t xml:space="preserve">, </w:t>
      </w:r>
      <w:r w:rsidR="27A9B7AF" w:rsidRPr="4EB0A569">
        <w:rPr>
          <w:rFonts w:ascii="Arial" w:hAnsi="Arial" w:cs="Arial"/>
          <w:sz w:val="19"/>
          <w:szCs w:val="19"/>
        </w:rPr>
        <w:t xml:space="preserve">Instagram, </w:t>
      </w:r>
      <w:r w:rsidRPr="4EB0A569">
        <w:rPr>
          <w:rFonts w:ascii="Arial" w:hAnsi="Arial" w:cs="Arial"/>
          <w:sz w:val="19"/>
          <w:szCs w:val="19"/>
        </w:rPr>
        <w:t xml:space="preserve">Twitter, etc, </w:t>
      </w:r>
      <w:r w:rsidRPr="4EB0A569">
        <w:rPr>
          <w:rFonts w:ascii="Arial" w:hAnsi="Arial" w:cs="Arial"/>
          <w:sz w:val="19"/>
          <w:szCs w:val="19"/>
          <w:u w:val="single"/>
        </w:rPr>
        <w:t>without</w:t>
      </w:r>
      <w:r w:rsidRPr="4EB0A569">
        <w:rPr>
          <w:rFonts w:ascii="Arial" w:hAnsi="Arial" w:cs="Arial"/>
          <w:sz w:val="19"/>
          <w:szCs w:val="19"/>
        </w:rPr>
        <w:t xml:space="preserve"> the before mentioned person’s permission.  In addition, students should not supply or forward photos, comments or other web</w:t>
      </w:r>
      <w:r w:rsidR="00966DA7" w:rsidRPr="4EB0A569">
        <w:rPr>
          <w:rFonts w:ascii="Arial" w:hAnsi="Arial" w:cs="Arial"/>
          <w:sz w:val="19"/>
          <w:szCs w:val="19"/>
        </w:rPr>
        <w:t>-</w:t>
      </w:r>
      <w:r w:rsidRPr="4EB0A569">
        <w:rPr>
          <w:rFonts w:ascii="Arial" w:hAnsi="Arial" w:cs="Arial"/>
          <w:sz w:val="19"/>
          <w:szCs w:val="19"/>
        </w:rPr>
        <w:t>based materials to anyone for posting on any web</w:t>
      </w:r>
      <w:r w:rsidR="00966DA7" w:rsidRPr="4EB0A569">
        <w:rPr>
          <w:rFonts w:ascii="Arial" w:hAnsi="Arial" w:cs="Arial"/>
          <w:sz w:val="19"/>
          <w:szCs w:val="19"/>
        </w:rPr>
        <w:t>-</w:t>
      </w:r>
      <w:r w:rsidRPr="4EB0A569">
        <w:rPr>
          <w:rFonts w:ascii="Arial" w:hAnsi="Arial" w:cs="Arial"/>
          <w:sz w:val="19"/>
          <w:szCs w:val="19"/>
        </w:rPr>
        <w:t>based communication sites, without that person’s consent.  Any student found to have posted, supplied or forwarded materials for postings used on web</w:t>
      </w:r>
      <w:r w:rsidR="00966DA7" w:rsidRPr="4EB0A569">
        <w:rPr>
          <w:rFonts w:ascii="Arial" w:hAnsi="Arial" w:cs="Arial"/>
          <w:sz w:val="19"/>
          <w:szCs w:val="19"/>
        </w:rPr>
        <w:t>-</w:t>
      </w:r>
      <w:r w:rsidRPr="4EB0A569">
        <w:rPr>
          <w:rFonts w:ascii="Arial" w:hAnsi="Arial" w:cs="Arial"/>
          <w:sz w:val="19"/>
          <w:szCs w:val="19"/>
        </w:rPr>
        <w:t>based communication sites without appropriate permission may be dismissed from the Nurse Anesthesia Program.  Material from clinical sites is never to be posted or distributed.  Posting of material from clinical sites is considered a HIPAA violation and will be reported to the proper federal authorities for investigation and/or prosecution.  Prior to taping ANY lecture, permission MUST be obtained by the instructor.</w:t>
      </w:r>
    </w:p>
    <w:p w14:paraId="6D34B918" w14:textId="77777777" w:rsidR="00871A79" w:rsidRPr="00004A30" w:rsidRDefault="00871A79" w:rsidP="00871A79">
      <w:pPr>
        <w:pStyle w:val="Heading1"/>
        <w:jc w:val="center"/>
        <w:rPr>
          <w:rFonts w:ascii="Arial" w:hAnsi="Arial" w:cs="Arial"/>
          <w:bCs w:val="0"/>
          <w:sz w:val="24"/>
          <w:szCs w:val="24"/>
        </w:rPr>
      </w:pPr>
    </w:p>
    <w:p w14:paraId="1AADB75F" w14:textId="77777777" w:rsidR="00871A79" w:rsidRPr="00004A30" w:rsidRDefault="00871A79" w:rsidP="00871A79">
      <w:pPr>
        <w:pStyle w:val="Heading1"/>
        <w:jc w:val="center"/>
        <w:rPr>
          <w:rFonts w:ascii="Arial" w:hAnsi="Arial" w:cs="Arial"/>
          <w:bCs w:val="0"/>
          <w:sz w:val="24"/>
          <w:szCs w:val="24"/>
        </w:rPr>
      </w:pPr>
      <w:r w:rsidRPr="00004A30">
        <w:rPr>
          <w:rFonts w:ascii="Arial" w:hAnsi="Arial" w:cs="Arial"/>
          <w:bCs w:val="0"/>
          <w:sz w:val="24"/>
          <w:szCs w:val="24"/>
        </w:rPr>
        <w:br w:type="page"/>
      </w:r>
      <w:bookmarkStart w:id="417" w:name="_Toc346283334"/>
      <w:bookmarkStart w:id="418" w:name="_Toc418767945"/>
      <w:bookmarkEnd w:id="415"/>
      <w:bookmarkEnd w:id="416"/>
    </w:p>
    <w:p w14:paraId="15606F7C" w14:textId="77777777" w:rsidR="00871A79" w:rsidRPr="00004A30" w:rsidRDefault="00871A79" w:rsidP="00871A79">
      <w:pPr>
        <w:pStyle w:val="Default"/>
        <w:pageBreakBefore/>
        <w:jc w:val="center"/>
        <w:rPr>
          <w:color w:val="auto"/>
          <w:sz w:val="19"/>
          <w:szCs w:val="19"/>
        </w:rPr>
      </w:pPr>
      <w:r w:rsidRPr="00004A30">
        <w:rPr>
          <w:bCs/>
          <w:color w:val="auto"/>
          <w:sz w:val="19"/>
          <w:szCs w:val="19"/>
        </w:rPr>
        <w:t>ARKANSAS STATE UNIVERSITY</w:t>
      </w:r>
    </w:p>
    <w:p w14:paraId="2FA1B5D3" w14:textId="77777777" w:rsidR="00871A79" w:rsidRPr="00004A30" w:rsidRDefault="00871A79" w:rsidP="00871A79">
      <w:pPr>
        <w:pStyle w:val="Default"/>
        <w:jc w:val="center"/>
        <w:rPr>
          <w:bCs/>
          <w:color w:val="auto"/>
          <w:sz w:val="19"/>
          <w:szCs w:val="19"/>
        </w:rPr>
      </w:pPr>
      <w:r w:rsidRPr="00004A30">
        <w:rPr>
          <w:bCs/>
          <w:color w:val="auto"/>
          <w:sz w:val="19"/>
          <w:szCs w:val="19"/>
        </w:rPr>
        <w:t>COLLEGE OF NURSING AND HEALTH PROFESSIONS</w:t>
      </w:r>
    </w:p>
    <w:p w14:paraId="69C927F5" w14:textId="77777777" w:rsidR="00FD646F" w:rsidRPr="00004A30" w:rsidRDefault="00FD646F" w:rsidP="00FD646F">
      <w:pPr>
        <w:pStyle w:val="Default"/>
        <w:jc w:val="center"/>
        <w:rPr>
          <w:bCs/>
          <w:color w:val="auto"/>
          <w:sz w:val="19"/>
          <w:szCs w:val="19"/>
        </w:rPr>
      </w:pPr>
      <w:r w:rsidRPr="00004A30">
        <w:rPr>
          <w:bCs/>
          <w:color w:val="auto"/>
          <w:sz w:val="19"/>
          <w:szCs w:val="19"/>
        </w:rPr>
        <w:t xml:space="preserve">SCHOOL OF NURSING </w:t>
      </w:r>
    </w:p>
    <w:p w14:paraId="650EC6B5" w14:textId="77777777" w:rsidR="00FD646F" w:rsidRPr="00004A30" w:rsidRDefault="00FD646F" w:rsidP="00FD646F">
      <w:pPr>
        <w:pStyle w:val="Default"/>
        <w:jc w:val="center"/>
        <w:rPr>
          <w:color w:val="auto"/>
          <w:sz w:val="19"/>
          <w:szCs w:val="19"/>
        </w:rPr>
      </w:pPr>
      <w:r w:rsidRPr="00004A30">
        <w:rPr>
          <w:color w:val="auto"/>
          <w:sz w:val="19"/>
          <w:szCs w:val="19"/>
        </w:rPr>
        <w:t>NURSE ANESTHESIA PROGRAM</w:t>
      </w:r>
    </w:p>
    <w:p w14:paraId="02E9EC64" w14:textId="77777777" w:rsidR="00FD646F" w:rsidRPr="00004A30" w:rsidRDefault="00FD646F" w:rsidP="00871A79">
      <w:pPr>
        <w:pStyle w:val="Default"/>
        <w:jc w:val="center"/>
        <w:rPr>
          <w:color w:val="auto"/>
          <w:sz w:val="19"/>
          <w:szCs w:val="19"/>
        </w:rPr>
      </w:pPr>
    </w:p>
    <w:p w14:paraId="631E7B9D" w14:textId="77777777" w:rsidR="00871A79" w:rsidRPr="00004A30" w:rsidRDefault="00871A79" w:rsidP="00871A79">
      <w:pPr>
        <w:ind w:left="-180" w:right="-508"/>
        <w:jc w:val="center"/>
        <w:rPr>
          <w:rFonts w:ascii="Arial" w:hAnsi="Arial" w:cs="Arial"/>
          <w:b/>
          <w:bCs/>
          <w:sz w:val="19"/>
          <w:szCs w:val="19"/>
        </w:rPr>
      </w:pPr>
    </w:p>
    <w:p w14:paraId="23791439" w14:textId="77777777" w:rsidR="00871A79" w:rsidRPr="00004A30" w:rsidRDefault="00871A79" w:rsidP="00871A79">
      <w:pPr>
        <w:ind w:left="-180" w:right="-508"/>
        <w:rPr>
          <w:rFonts w:ascii="Arial" w:hAnsi="Arial" w:cs="Arial"/>
          <w:b/>
          <w:bCs/>
          <w:sz w:val="19"/>
          <w:szCs w:val="19"/>
        </w:rPr>
      </w:pPr>
    </w:p>
    <w:p w14:paraId="7709A58C" w14:textId="77777777" w:rsidR="00871A79" w:rsidRPr="00004A30" w:rsidRDefault="00871A79" w:rsidP="00871A79">
      <w:pPr>
        <w:rPr>
          <w:rFonts w:ascii="Arial" w:hAnsi="Arial" w:cs="Arial"/>
          <w:b/>
          <w:sz w:val="19"/>
          <w:szCs w:val="19"/>
        </w:rPr>
      </w:pPr>
      <w:bookmarkStart w:id="419" w:name="_Toc346283385"/>
      <w:bookmarkStart w:id="420" w:name="_Toc418768006"/>
      <w:r w:rsidRPr="00004A30">
        <w:rPr>
          <w:rFonts w:ascii="Arial" w:hAnsi="Arial" w:cs="Arial"/>
          <w:b/>
          <w:sz w:val="19"/>
          <w:szCs w:val="19"/>
        </w:rPr>
        <w:t xml:space="preserve">Student Grievance </w:t>
      </w:r>
      <w:bookmarkStart w:id="421" w:name="Grievance_Procedur"/>
      <w:bookmarkEnd w:id="419"/>
      <w:bookmarkEnd w:id="421"/>
      <w:r w:rsidRPr="00004A30">
        <w:rPr>
          <w:rFonts w:ascii="Arial" w:hAnsi="Arial" w:cs="Arial"/>
          <w:b/>
          <w:sz w:val="19"/>
          <w:szCs w:val="19"/>
        </w:rPr>
        <w:t>Procedure</w:t>
      </w:r>
      <w:bookmarkEnd w:id="420"/>
    </w:p>
    <w:p w14:paraId="4820D9B4"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(From A-State student handbook) </w:t>
      </w:r>
    </w:p>
    <w:p w14:paraId="2F4CB352" w14:textId="77777777" w:rsidR="00871A79" w:rsidRPr="00004A30" w:rsidRDefault="00871A79" w:rsidP="00871A79">
      <w:pPr>
        <w:rPr>
          <w:rFonts w:ascii="Arial" w:hAnsi="Arial" w:cs="Arial"/>
          <w:b/>
          <w:sz w:val="19"/>
          <w:szCs w:val="19"/>
        </w:rPr>
      </w:pPr>
    </w:p>
    <w:p w14:paraId="2C881DF7" w14:textId="77777777" w:rsidR="00871A79" w:rsidRPr="00004A30" w:rsidRDefault="00871A79" w:rsidP="00871A79">
      <w:pPr>
        <w:rPr>
          <w:rFonts w:ascii="Arial" w:hAnsi="Arial" w:cs="Arial"/>
          <w:sz w:val="19"/>
          <w:szCs w:val="19"/>
          <w:u w:val="single"/>
        </w:rPr>
      </w:pPr>
      <w:r w:rsidRPr="00004A30">
        <w:rPr>
          <w:rFonts w:ascii="Arial" w:hAnsi="Arial" w:cs="Arial"/>
          <w:b/>
          <w:sz w:val="19"/>
          <w:szCs w:val="19"/>
          <w:u w:val="single"/>
        </w:rPr>
        <w:t>Prologue</w:t>
      </w:r>
    </w:p>
    <w:p w14:paraId="7CF26A03" w14:textId="77777777" w:rsidR="00871A79" w:rsidRPr="00004A30" w:rsidRDefault="00871A79" w:rsidP="00871A79">
      <w:pPr>
        <w:rPr>
          <w:rFonts w:ascii="Arial" w:hAnsi="Arial" w:cs="Arial"/>
          <w:sz w:val="19"/>
          <w:szCs w:val="19"/>
        </w:rPr>
      </w:pPr>
      <w:r w:rsidRPr="00004A30">
        <w:rPr>
          <w:rFonts w:ascii="Arial" w:hAnsi="Arial" w:cs="Arial"/>
          <w:sz w:val="19"/>
          <w:szCs w:val="19"/>
        </w:rPr>
        <w:t>A grievance is a complaint alleging that one or more of the "academic rights of students" (as stated in the Student Handbook) has been violated.  The student grievance procedure is available for student complaints involving any course, whether it is a didactic or clinical course.</w:t>
      </w:r>
    </w:p>
    <w:p w14:paraId="7AD9FAC2" w14:textId="77777777" w:rsidR="00871A79" w:rsidRPr="00004A30" w:rsidRDefault="00871A79" w:rsidP="00871A79">
      <w:pPr>
        <w:rPr>
          <w:rFonts w:ascii="Arial" w:hAnsi="Arial" w:cs="Arial"/>
          <w:sz w:val="19"/>
          <w:szCs w:val="19"/>
        </w:rPr>
      </w:pPr>
    </w:p>
    <w:p w14:paraId="1775E67B" w14:textId="77777777" w:rsidR="00871A79" w:rsidRPr="00004A30" w:rsidRDefault="00871A79" w:rsidP="00871A79">
      <w:pPr>
        <w:rPr>
          <w:rFonts w:ascii="Arial" w:hAnsi="Arial" w:cs="Arial"/>
          <w:sz w:val="19"/>
          <w:szCs w:val="19"/>
        </w:rPr>
      </w:pPr>
      <w:r w:rsidRPr="00004A30">
        <w:rPr>
          <w:rFonts w:ascii="Arial" w:hAnsi="Arial" w:cs="Arial"/>
          <w:sz w:val="19"/>
          <w:szCs w:val="19"/>
        </w:rPr>
        <w:t>These procedures do not apply to student complaints involving alleged sexual harassment. In such cases, the student should contact a department chair, college dean or the affirmative action officer for direction on appropriate steps to follow. In cases where the alleged grievance is based upon a complaint involving discrimination because of race, color, religion, age, disability, sex or national origin, the following deadlines and procedures do apply. In addition, the student shall notify the affirmative action officer. In any case of grievances involving a grade, the student must first accept the disputed grade for the course in order to be eligible to grieve the grade.</w:t>
      </w:r>
    </w:p>
    <w:p w14:paraId="2117B5DB" w14:textId="77777777" w:rsidR="00871A79" w:rsidRPr="00004A30" w:rsidRDefault="00871A79" w:rsidP="00871A79">
      <w:pPr>
        <w:rPr>
          <w:rFonts w:ascii="Arial" w:hAnsi="Arial" w:cs="Arial"/>
          <w:sz w:val="19"/>
          <w:szCs w:val="19"/>
        </w:rPr>
      </w:pPr>
    </w:p>
    <w:p w14:paraId="25A85CBD" w14:textId="77777777" w:rsidR="00871A79" w:rsidRPr="00004A30" w:rsidRDefault="00871A79" w:rsidP="00871A79">
      <w:pPr>
        <w:rPr>
          <w:rFonts w:ascii="Arial" w:hAnsi="Arial" w:cs="Arial"/>
          <w:sz w:val="19"/>
          <w:szCs w:val="19"/>
          <w:u w:val="single"/>
        </w:rPr>
      </w:pPr>
      <w:r w:rsidRPr="00004A30">
        <w:rPr>
          <w:rFonts w:ascii="Arial" w:hAnsi="Arial" w:cs="Arial"/>
          <w:b/>
          <w:sz w:val="19"/>
          <w:szCs w:val="19"/>
        </w:rPr>
        <w:t> </w:t>
      </w:r>
      <w:r w:rsidRPr="00004A30">
        <w:rPr>
          <w:rFonts w:ascii="Arial" w:hAnsi="Arial" w:cs="Arial"/>
          <w:b/>
          <w:sz w:val="19"/>
          <w:szCs w:val="19"/>
          <w:u w:val="single"/>
        </w:rPr>
        <w:t>Procedure</w:t>
      </w:r>
    </w:p>
    <w:p w14:paraId="46FA91C1" w14:textId="77777777" w:rsidR="00871A79" w:rsidRPr="00004A30" w:rsidRDefault="00871A79" w:rsidP="00871A79">
      <w:pPr>
        <w:ind w:left="720"/>
        <w:rPr>
          <w:rFonts w:ascii="Arial" w:hAnsi="Arial" w:cs="Arial"/>
          <w:b/>
          <w:sz w:val="19"/>
          <w:szCs w:val="19"/>
        </w:rPr>
      </w:pPr>
      <w:r w:rsidRPr="00004A30">
        <w:rPr>
          <w:rFonts w:ascii="Arial" w:hAnsi="Arial" w:cs="Arial"/>
          <w:b/>
          <w:sz w:val="19"/>
          <w:szCs w:val="19"/>
        </w:rPr>
        <w:t xml:space="preserve">Step 1           </w:t>
      </w:r>
    </w:p>
    <w:p w14:paraId="15B683D0"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Since the faculty has the primary responsibility for course development, course delivery and the assessment of student achievement, any student who has a complaint related to a course should first consult with the course instructor within 10 working days of the complaint issue/incident and try to resolve the complaint. If the grievance involves a faculty member who is no longer employed at the university, they should move to step two of this process. (For issues or complaints that are not course-specific, the student should seek resolution within 10 working days of the complaint issue/incident with the university employee involved with the complaint.) If the complaint is resolved, the grievance process ends.</w:t>
      </w:r>
    </w:p>
    <w:p w14:paraId="15EB8F38" w14:textId="77777777" w:rsidR="00871A79" w:rsidRPr="00004A30" w:rsidRDefault="00871A79" w:rsidP="00871A79">
      <w:pPr>
        <w:ind w:left="720"/>
        <w:rPr>
          <w:rFonts w:ascii="Arial" w:hAnsi="Arial" w:cs="Arial"/>
          <w:sz w:val="19"/>
          <w:szCs w:val="19"/>
        </w:rPr>
      </w:pPr>
    </w:p>
    <w:p w14:paraId="08E203DB" w14:textId="77777777" w:rsidR="00871A79" w:rsidRPr="00004A30" w:rsidRDefault="00871A79" w:rsidP="00871A79">
      <w:pPr>
        <w:ind w:left="720"/>
        <w:rPr>
          <w:rFonts w:ascii="Arial" w:hAnsi="Arial" w:cs="Arial"/>
          <w:sz w:val="19"/>
          <w:szCs w:val="19"/>
        </w:rPr>
      </w:pPr>
      <w:r w:rsidRPr="00004A30">
        <w:rPr>
          <w:rFonts w:ascii="Arial" w:hAnsi="Arial" w:cs="Arial"/>
          <w:b/>
          <w:sz w:val="19"/>
          <w:szCs w:val="19"/>
        </w:rPr>
        <w:t>Step 2</w:t>
      </w:r>
      <w:r w:rsidRPr="00004A30">
        <w:rPr>
          <w:rFonts w:ascii="Arial" w:hAnsi="Arial" w:cs="Arial"/>
          <w:sz w:val="19"/>
          <w:szCs w:val="19"/>
        </w:rPr>
        <w:t xml:space="preserve">          </w:t>
      </w:r>
    </w:p>
    <w:p w14:paraId="61BA97FD"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If the complaint is not resolved by the student consulting with the instructor (or other person involved), and if the student wishes to pursue the complaint further, the student shall consult with the department chair/unit supervisor within 15 working days of the complaint issue/incident. The appropriate chair/unit supervisor shall attempt to resolve the complaint, and shall notify the student in writing, copying the individual against whom the complaint has been filed, of the resolution or lack thereof within 10 working days of the student's first consultation with the chair/unit supervisor. If the complaint is resolved, the grievance process ends.</w:t>
      </w:r>
    </w:p>
    <w:p w14:paraId="4E659DED" w14:textId="77777777" w:rsidR="00871A79" w:rsidRPr="00004A30" w:rsidRDefault="00871A79" w:rsidP="00871A79">
      <w:pPr>
        <w:rPr>
          <w:rFonts w:ascii="Arial" w:hAnsi="Arial" w:cs="Arial"/>
          <w:b/>
          <w:sz w:val="19"/>
          <w:szCs w:val="19"/>
        </w:rPr>
      </w:pPr>
      <w:r w:rsidRPr="00004A30">
        <w:rPr>
          <w:rFonts w:ascii="Arial" w:hAnsi="Arial" w:cs="Arial"/>
          <w:b/>
          <w:sz w:val="19"/>
          <w:szCs w:val="19"/>
        </w:rPr>
        <w:t> </w:t>
      </w:r>
    </w:p>
    <w:p w14:paraId="2B685ED9" w14:textId="77777777" w:rsidR="00871A79" w:rsidRPr="00004A30" w:rsidRDefault="00871A79" w:rsidP="00871A79">
      <w:pPr>
        <w:ind w:left="720"/>
        <w:rPr>
          <w:rFonts w:ascii="Arial" w:hAnsi="Arial" w:cs="Arial"/>
          <w:b/>
          <w:sz w:val="19"/>
          <w:szCs w:val="19"/>
        </w:rPr>
      </w:pPr>
      <w:r w:rsidRPr="00004A30">
        <w:rPr>
          <w:rFonts w:ascii="Arial" w:hAnsi="Arial" w:cs="Arial"/>
          <w:b/>
          <w:sz w:val="19"/>
          <w:szCs w:val="19"/>
        </w:rPr>
        <w:t>Step 3          </w:t>
      </w:r>
    </w:p>
    <w:p w14:paraId="5E0B64D3"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If the complaint is not resolved in Step two, and if the student wishes to pursue the complaint further, the student shall file a written complaint with the department chair/supervisor within 35 working days from the complaint issue/incident. The written complaint must specify the academic right(s) the student alleges has (have) been violated and must include:</w:t>
      </w:r>
    </w:p>
    <w:p w14:paraId="7627E31E"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a.         Date and details of the alleged violation;</w:t>
      </w:r>
    </w:p>
    <w:p w14:paraId="7340E863"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b.         Any available evidence of the alleged violation;</w:t>
      </w:r>
    </w:p>
    <w:p w14:paraId="1C200CC9"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c.         Names, addresses, and phone numbers of witnesses to the violation; and</w:t>
      </w:r>
    </w:p>
    <w:p w14:paraId="14974760"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d.         The requested remedy to the alleged violation.</w:t>
      </w:r>
    </w:p>
    <w:p w14:paraId="0A99E4E0" w14:textId="77777777" w:rsidR="00871A79" w:rsidRPr="00004A30" w:rsidRDefault="00871A79" w:rsidP="00871A79">
      <w:pPr>
        <w:ind w:left="720"/>
        <w:rPr>
          <w:rFonts w:ascii="Arial" w:hAnsi="Arial" w:cs="Arial"/>
          <w:sz w:val="19"/>
          <w:szCs w:val="19"/>
        </w:rPr>
      </w:pPr>
    </w:p>
    <w:p w14:paraId="4CEE254A"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The chair/unit supervisor shall investigate the complaint using whatever processes are appropriate including, but not limited to, written responses from or interviews with faculty members, other students and other parties. The chair/unit supervisor shall notify the student in writing, copying the individual against whom the complaint has been filed, of the chair/unit supervisor's finding and recommendation within 10 working days of receipt of the written complaint. If both parties in the complaint accept the recommendation, they will sign a statement to that effect and the grievance process ends. The chair/unit supervisor shall retain the written records of the process for five calendar years. Upon request, the chair/unit supervisor shall provide either or both parties with copies of all information gathered during the investigation.</w:t>
      </w:r>
    </w:p>
    <w:p w14:paraId="67195F66" w14:textId="77777777" w:rsidR="00871A79" w:rsidRPr="00004A30" w:rsidRDefault="00871A79" w:rsidP="00871A79">
      <w:pPr>
        <w:ind w:left="720"/>
        <w:rPr>
          <w:rFonts w:ascii="Arial" w:hAnsi="Arial" w:cs="Arial"/>
          <w:sz w:val="19"/>
          <w:szCs w:val="19"/>
        </w:rPr>
      </w:pPr>
    </w:p>
    <w:p w14:paraId="536DABE3" w14:textId="77777777" w:rsidR="00871A79" w:rsidRPr="00004A30" w:rsidRDefault="00871A79" w:rsidP="00871A79">
      <w:pPr>
        <w:ind w:left="720"/>
        <w:rPr>
          <w:rFonts w:ascii="Arial" w:hAnsi="Arial" w:cs="Arial"/>
          <w:b/>
          <w:sz w:val="19"/>
          <w:szCs w:val="19"/>
        </w:rPr>
      </w:pPr>
    </w:p>
    <w:p w14:paraId="31680985" w14:textId="77777777" w:rsidR="00871A79" w:rsidRPr="00004A30" w:rsidRDefault="00871A79" w:rsidP="00871A79">
      <w:pPr>
        <w:ind w:left="720"/>
        <w:rPr>
          <w:rFonts w:ascii="Arial" w:hAnsi="Arial" w:cs="Arial"/>
          <w:b/>
          <w:sz w:val="19"/>
          <w:szCs w:val="19"/>
        </w:rPr>
      </w:pPr>
    </w:p>
    <w:p w14:paraId="7F41F5ED" w14:textId="77777777" w:rsidR="00871A79" w:rsidRPr="00004A30" w:rsidRDefault="00871A79" w:rsidP="00871A79">
      <w:pPr>
        <w:ind w:left="720"/>
        <w:rPr>
          <w:rFonts w:ascii="Arial" w:hAnsi="Arial" w:cs="Arial"/>
          <w:b/>
          <w:sz w:val="19"/>
          <w:szCs w:val="19"/>
        </w:rPr>
      </w:pPr>
      <w:r w:rsidRPr="00004A30">
        <w:rPr>
          <w:rFonts w:ascii="Arial" w:hAnsi="Arial" w:cs="Arial"/>
          <w:b/>
          <w:sz w:val="19"/>
          <w:szCs w:val="19"/>
        </w:rPr>
        <w:t xml:space="preserve">Step 4           </w:t>
      </w:r>
    </w:p>
    <w:p w14:paraId="2084714C" w14:textId="51498FC2" w:rsidR="00871A79" w:rsidRPr="00004A30" w:rsidRDefault="00871A79" w:rsidP="00871A79">
      <w:pPr>
        <w:ind w:left="720"/>
        <w:rPr>
          <w:rFonts w:ascii="Arial" w:hAnsi="Arial" w:cs="Arial"/>
          <w:sz w:val="19"/>
          <w:szCs w:val="19"/>
        </w:rPr>
      </w:pPr>
      <w:r w:rsidRPr="00004A30">
        <w:rPr>
          <w:rFonts w:ascii="Arial" w:hAnsi="Arial" w:cs="Arial"/>
          <w:sz w:val="19"/>
          <w:szCs w:val="19"/>
        </w:rPr>
        <w:t xml:space="preserve">If either party believes that the complaint has not been resolved in step three, that party may appeal to the dean (or other appropriate supervisor). The appeal must be filed within 10 working days of the date of notification in step three, shall be in writing, shall address the recommendation in step three, and shall address why that recommendation is not </w:t>
      </w:r>
      <w:r w:rsidR="00EE7A30" w:rsidRPr="00004A30">
        <w:rPr>
          <w:rFonts w:ascii="Arial" w:hAnsi="Arial" w:cs="Arial"/>
          <w:sz w:val="19"/>
          <w:szCs w:val="19"/>
        </w:rPr>
        <w:t>acceptable,</w:t>
      </w:r>
      <w:r w:rsidRPr="00004A30">
        <w:rPr>
          <w:rFonts w:ascii="Arial" w:hAnsi="Arial" w:cs="Arial"/>
          <w:sz w:val="19"/>
          <w:szCs w:val="19"/>
        </w:rPr>
        <w:t xml:space="preserve"> e.g., that a substantial mistake of fact occurred, a fundamental misinterpretation of official policies is evident, and/or a significant procedural error took place. The written appeal shall not normally present new evidence regarding the grievance. All previous written materials regarding the grievance shall be forwarded to the step four dean/supervisor by the step three chair/unit supervisors upon request of either party. The step four dean/supervisor may resolve the complaint to the mutual satisfaction of both parties, in which case the grievance process ends with a written statement of resolution signed by the student and the individual against whom the complaint has been filed. If the complaint has been resolved at this point, the step four dean/supervisor retains the written records of the process for five calendar years.</w:t>
      </w:r>
    </w:p>
    <w:p w14:paraId="13FB2F2D" w14:textId="77777777" w:rsidR="00871A79" w:rsidRPr="00004A30" w:rsidRDefault="00871A79" w:rsidP="00871A79">
      <w:pPr>
        <w:ind w:left="720"/>
        <w:rPr>
          <w:rFonts w:ascii="Arial" w:hAnsi="Arial" w:cs="Arial"/>
          <w:sz w:val="19"/>
          <w:szCs w:val="19"/>
        </w:rPr>
      </w:pPr>
    </w:p>
    <w:p w14:paraId="264D9E87" w14:textId="77777777" w:rsidR="00871A79" w:rsidRPr="00004A30" w:rsidRDefault="00871A79" w:rsidP="00871A79">
      <w:pPr>
        <w:ind w:left="720"/>
        <w:rPr>
          <w:rFonts w:ascii="Arial" w:hAnsi="Arial" w:cs="Arial"/>
          <w:sz w:val="19"/>
          <w:szCs w:val="19"/>
        </w:rPr>
      </w:pPr>
      <w:r w:rsidRPr="00004A30">
        <w:rPr>
          <w:rFonts w:ascii="Arial" w:hAnsi="Arial" w:cs="Arial"/>
          <w:b/>
          <w:sz w:val="19"/>
          <w:szCs w:val="19"/>
        </w:rPr>
        <w:t>Step 5</w:t>
      </w:r>
      <w:r w:rsidRPr="00004A30">
        <w:rPr>
          <w:rFonts w:ascii="Arial" w:hAnsi="Arial" w:cs="Arial"/>
          <w:sz w:val="19"/>
          <w:szCs w:val="19"/>
        </w:rPr>
        <w:t xml:space="preserve">           </w:t>
      </w:r>
    </w:p>
    <w:p w14:paraId="0AC757F8"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If the complaint is not resolved in step four, the step four dean/supervisor shall appoint, within ten working days of completion of the step four process, a college hearing committee.</w:t>
      </w:r>
    </w:p>
    <w:p w14:paraId="1C867E0B" w14:textId="77777777" w:rsidR="00871A79" w:rsidRPr="00004A30" w:rsidRDefault="00871A79" w:rsidP="00871A79">
      <w:pPr>
        <w:ind w:left="720"/>
        <w:rPr>
          <w:rFonts w:ascii="Arial" w:hAnsi="Arial" w:cs="Arial"/>
          <w:sz w:val="19"/>
          <w:szCs w:val="19"/>
        </w:rPr>
      </w:pPr>
    </w:p>
    <w:p w14:paraId="6E9E2145" w14:textId="77777777" w:rsidR="00871A79" w:rsidRPr="00004A30" w:rsidRDefault="00871A79" w:rsidP="00871A79">
      <w:pPr>
        <w:rPr>
          <w:rFonts w:ascii="Arial" w:hAnsi="Arial" w:cs="Arial"/>
          <w:sz w:val="19"/>
          <w:szCs w:val="19"/>
          <w:u w:val="single"/>
        </w:rPr>
      </w:pPr>
      <w:r w:rsidRPr="00004A30">
        <w:rPr>
          <w:rFonts w:ascii="Arial" w:hAnsi="Arial" w:cs="Arial"/>
          <w:b/>
          <w:sz w:val="19"/>
          <w:szCs w:val="19"/>
          <w:u w:val="single"/>
        </w:rPr>
        <w:t xml:space="preserve">College Hearing </w:t>
      </w:r>
      <w:bookmarkStart w:id="422" w:name="College_Hearing_Committee"/>
      <w:bookmarkEnd w:id="422"/>
      <w:r w:rsidRPr="00004A30">
        <w:rPr>
          <w:rFonts w:ascii="Arial" w:hAnsi="Arial" w:cs="Arial"/>
          <w:b/>
          <w:sz w:val="19"/>
          <w:szCs w:val="19"/>
          <w:u w:val="single"/>
        </w:rPr>
        <w:t>Committee</w:t>
      </w:r>
    </w:p>
    <w:p w14:paraId="436F3386" w14:textId="77777777" w:rsidR="00871A79" w:rsidRPr="00004A30" w:rsidRDefault="00871A79" w:rsidP="00871A79">
      <w:pPr>
        <w:ind w:firstLine="720"/>
        <w:rPr>
          <w:rFonts w:ascii="Arial" w:hAnsi="Arial" w:cs="Arial"/>
          <w:sz w:val="19"/>
          <w:szCs w:val="19"/>
        </w:rPr>
      </w:pPr>
      <w:r w:rsidRPr="00004A30">
        <w:rPr>
          <w:rFonts w:ascii="Arial" w:hAnsi="Arial" w:cs="Arial"/>
          <w:sz w:val="19"/>
          <w:szCs w:val="19"/>
        </w:rPr>
        <w:t>The college hearing committee shall be organized in the following manner:</w:t>
      </w:r>
    </w:p>
    <w:p w14:paraId="1C188568" w14:textId="77777777" w:rsidR="00871A79" w:rsidRPr="00004A30" w:rsidRDefault="00871A79" w:rsidP="00871A79">
      <w:pPr>
        <w:rPr>
          <w:rFonts w:ascii="Arial" w:hAnsi="Arial" w:cs="Arial"/>
          <w:sz w:val="19"/>
          <w:szCs w:val="19"/>
        </w:rPr>
      </w:pPr>
      <w:r w:rsidRPr="00004A30">
        <w:rPr>
          <w:rFonts w:ascii="Arial" w:hAnsi="Arial" w:cs="Arial"/>
          <w:sz w:val="19"/>
          <w:szCs w:val="19"/>
        </w:rPr>
        <w:tab/>
        <w:t xml:space="preserve">At the beginning of each fall semester, each college dean, independent department chair, and </w:t>
      </w:r>
      <w:r w:rsidRPr="00004A30">
        <w:rPr>
          <w:rFonts w:ascii="Arial" w:hAnsi="Arial" w:cs="Arial"/>
          <w:sz w:val="19"/>
          <w:szCs w:val="19"/>
        </w:rPr>
        <w:tab/>
        <w:t xml:space="preserve">other academic unit supervisors shall identify a "hearing committee pool," consisting of nine to 18 </w:t>
      </w:r>
      <w:r w:rsidRPr="00004A30">
        <w:rPr>
          <w:rFonts w:ascii="Arial" w:hAnsi="Arial" w:cs="Arial"/>
          <w:sz w:val="19"/>
          <w:szCs w:val="19"/>
        </w:rPr>
        <w:tab/>
        <w:t xml:space="preserve">faculty members, five to 10 undergraduate students, (or graduate students in the case of the </w:t>
      </w:r>
      <w:r w:rsidRPr="00004A30">
        <w:rPr>
          <w:rFonts w:ascii="Arial" w:hAnsi="Arial" w:cs="Arial"/>
          <w:sz w:val="19"/>
          <w:szCs w:val="19"/>
        </w:rPr>
        <w:tab/>
        <w:t>Graduate School), and all non-classified staff under his/her supervision.</w:t>
      </w:r>
    </w:p>
    <w:p w14:paraId="73C2A591" w14:textId="77777777" w:rsidR="00871A79" w:rsidRPr="00004A30" w:rsidRDefault="00871A79" w:rsidP="00871A79">
      <w:pPr>
        <w:rPr>
          <w:rFonts w:ascii="Arial" w:hAnsi="Arial" w:cs="Arial"/>
          <w:sz w:val="19"/>
          <w:szCs w:val="19"/>
        </w:rPr>
      </w:pPr>
    </w:p>
    <w:p w14:paraId="0D56B420" w14:textId="77777777" w:rsidR="00871A79" w:rsidRPr="00004A30" w:rsidRDefault="00871A79" w:rsidP="00871A79">
      <w:pPr>
        <w:rPr>
          <w:rFonts w:ascii="Arial" w:hAnsi="Arial" w:cs="Arial"/>
          <w:sz w:val="19"/>
          <w:szCs w:val="19"/>
        </w:rPr>
      </w:pPr>
      <w:r w:rsidRPr="00004A30">
        <w:rPr>
          <w:rFonts w:ascii="Arial" w:hAnsi="Arial" w:cs="Arial"/>
          <w:sz w:val="19"/>
          <w:szCs w:val="19"/>
        </w:rPr>
        <w:t>If the step four’s supervisor is a college dean, for each student grievance hearing the dean shall appoint from the hearing committee pool four to six faculty members and two to three undergraduate or graduate students, as appropriate, to the college hearing committee. (If the step four supervisor is other than a college dean or independent department chair, for each student grievance hearing the supervisor shall appoint four faculty members or staff members and two undergraduate or graduate students, as appropriate.)</w:t>
      </w:r>
    </w:p>
    <w:p w14:paraId="5248DA42" w14:textId="77777777" w:rsidR="00871A79" w:rsidRPr="00004A30" w:rsidRDefault="00871A79" w:rsidP="00871A79">
      <w:pPr>
        <w:rPr>
          <w:rFonts w:ascii="Arial" w:hAnsi="Arial" w:cs="Arial"/>
          <w:sz w:val="19"/>
          <w:szCs w:val="19"/>
        </w:rPr>
      </w:pPr>
    </w:p>
    <w:p w14:paraId="4FE9FD61" w14:textId="77777777" w:rsidR="00871A79" w:rsidRPr="00004A30" w:rsidRDefault="00871A79" w:rsidP="00871A79">
      <w:pPr>
        <w:rPr>
          <w:rFonts w:ascii="Arial" w:hAnsi="Arial" w:cs="Arial"/>
          <w:sz w:val="19"/>
          <w:szCs w:val="19"/>
        </w:rPr>
      </w:pPr>
      <w:r w:rsidRPr="00004A30">
        <w:rPr>
          <w:rFonts w:ascii="Arial" w:hAnsi="Arial" w:cs="Arial"/>
          <w:sz w:val="19"/>
          <w:szCs w:val="19"/>
        </w:rPr>
        <w:t>When a hearing committee must be convened, the hearing shall take place no sooner than five, and not later than 10 working days after the hearing committee is appointed, unless there is a compelling reason why another time must be selected. At a prearranged time prior to the hearing, the members of the hearing committee will meet with the step four’s dean/supervisor to receive its charge and all relevant background materials. The individual, against whom the complaint has been filed, and the student may attend this meeting as observers. The dean/supervisor, the subject of the complaint, and the student will then withdraw and the hearing committee will elect a chair to preside at the subsequent hearing.</w:t>
      </w:r>
    </w:p>
    <w:p w14:paraId="5EAA3F30" w14:textId="77777777" w:rsidR="00871A79" w:rsidRPr="00004A30" w:rsidRDefault="00871A79" w:rsidP="00871A79">
      <w:pPr>
        <w:rPr>
          <w:rFonts w:ascii="Arial" w:hAnsi="Arial" w:cs="Arial"/>
          <w:sz w:val="19"/>
          <w:szCs w:val="19"/>
        </w:rPr>
      </w:pPr>
      <w:r w:rsidRPr="00004A30">
        <w:rPr>
          <w:rFonts w:ascii="Arial" w:hAnsi="Arial" w:cs="Arial"/>
          <w:sz w:val="19"/>
          <w:szCs w:val="19"/>
        </w:rPr>
        <w:t> </w:t>
      </w:r>
    </w:p>
    <w:p w14:paraId="4447032E" w14:textId="77777777" w:rsidR="00871A79" w:rsidRPr="00004A30" w:rsidRDefault="00871A79" w:rsidP="00871A79">
      <w:pPr>
        <w:rPr>
          <w:rFonts w:ascii="Arial" w:hAnsi="Arial" w:cs="Arial"/>
          <w:sz w:val="19"/>
          <w:szCs w:val="19"/>
        </w:rPr>
      </w:pPr>
      <w:r w:rsidRPr="00004A30">
        <w:rPr>
          <w:rFonts w:ascii="Arial" w:hAnsi="Arial" w:cs="Arial"/>
          <w:sz w:val="19"/>
          <w:szCs w:val="19"/>
        </w:rPr>
        <w:t>The hearing will be conducted in private. Witnesses will be admitted for testimony only, and then asked to leave. The testimony will be tape-recorded, but the final deliberations of the committee will not be recorded.</w:t>
      </w:r>
    </w:p>
    <w:p w14:paraId="7351E761" w14:textId="77777777" w:rsidR="00871A79" w:rsidRPr="00004A30" w:rsidRDefault="00871A79" w:rsidP="00871A79">
      <w:pPr>
        <w:rPr>
          <w:rFonts w:ascii="Arial" w:hAnsi="Arial" w:cs="Arial"/>
          <w:sz w:val="19"/>
          <w:szCs w:val="19"/>
        </w:rPr>
      </w:pPr>
    </w:p>
    <w:p w14:paraId="2826751E" w14:textId="77777777" w:rsidR="00871A79" w:rsidRPr="00004A30" w:rsidRDefault="00871A79" w:rsidP="00871A79">
      <w:pPr>
        <w:rPr>
          <w:rFonts w:ascii="Arial" w:hAnsi="Arial" w:cs="Arial"/>
          <w:sz w:val="19"/>
          <w:szCs w:val="19"/>
        </w:rPr>
      </w:pPr>
      <w:r w:rsidRPr="00004A30">
        <w:rPr>
          <w:rFonts w:ascii="Arial" w:hAnsi="Arial" w:cs="Arial"/>
          <w:sz w:val="19"/>
          <w:szCs w:val="19"/>
        </w:rPr>
        <w:t>The student and the individual against whom the complaint has been filed each may have one person present during the hearing to advise them. Those persons may not address the hearing committee, speak on behalf of the student or individual against whom the complaint has been filed, question witnesses, or otherwise actively participate in the hearing. A university attorney may also attend the hearing and may advise the committee but may not question witnesses or otherwise actively participate in the hearing. The student and the individual against whom the complaint has been filed must appear in person and answer questions from members of the hearing committee. The student and the person against whom the complaint has been filed may make an oral statement and/or submit sworn written statements and other exhibits and witnesses in their behalf. The student and the individual against whom the complaint has been filed may hear and question all witnesses testifying before the hearing committee. Neither the student nor the individual against whom the complaint has been filed may be present during the deliberations of the hearing committee.</w:t>
      </w:r>
    </w:p>
    <w:p w14:paraId="6667C38F" w14:textId="77777777" w:rsidR="00871A79" w:rsidRPr="00004A30" w:rsidRDefault="00871A79" w:rsidP="00871A79">
      <w:pPr>
        <w:rPr>
          <w:rFonts w:ascii="Arial" w:hAnsi="Arial" w:cs="Arial"/>
          <w:sz w:val="19"/>
          <w:szCs w:val="19"/>
        </w:rPr>
      </w:pPr>
      <w:r w:rsidRPr="00004A30">
        <w:rPr>
          <w:rFonts w:ascii="Arial" w:hAnsi="Arial" w:cs="Arial"/>
          <w:sz w:val="19"/>
          <w:szCs w:val="19"/>
        </w:rPr>
        <w:t> </w:t>
      </w:r>
    </w:p>
    <w:p w14:paraId="35C61F9D" w14:textId="77777777" w:rsidR="00871A79" w:rsidRPr="00004A30" w:rsidRDefault="00871A79" w:rsidP="00871A79">
      <w:pPr>
        <w:rPr>
          <w:rFonts w:ascii="Arial" w:hAnsi="Arial" w:cs="Arial"/>
          <w:sz w:val="19"/>
          <w:szCs w:val="19"/>
        </w:rPr>
      </w:pPr>
      <w:r w:rsidRPr="00004A30">
        <w:rPr>
          <w:rFonts w:ascii="Arial" w:hAnsi="Arial" w:cs="Arial"/>
          <w:sz w:val="19"/>
          <w:szCs w:val="19"/>
        </w:rPr>
        <w:t>The hearing committee shall conduct its deliberations based upon the evidence presented at the hearing that is relevant to the issue or issues before the committee. The hearing committee shall present to the step four dean/supervisor a written report detailing its findings and its recommendations relative to the complaint within five working days following conclusion of the hearing. Member(s) of the hearing committee may file a minority opinion, which shall be appended to the committee report. After receipt of the hearing committee report, the step four’s dean/supervisor may accept it, reverse it, or refer it back to the hearing committee for reconsideration. The step four’s dean/supervisor shall make the final decision and there shall be no further student appeal. The step four’s dean/supervisor shall provide written notification of the decision to the student and to the individual against whom the complaint was filed and to the chair of the Hearing Committee within 10 working days of receiving the recommendation of the Hearing Committee. All records of the grievance procedure shall be retained by the step four’s dean/supervisor for five calendar years and then destroyed.</w:t>
      </w:r>
    </w:p>
    <w:p w14:paraId="0CB79BA3" w14:textId="77777777" w:rsidR="00871A79" w:rsidRPr="00004A30" w:rsidRDefault="00871A79" w:rsidP="00871A79">
      <w:pPr>
        <w:rPr>
          <w:rFonts w:ascii="Arial" w:hAnsi="Arial" w:cs="Arial"/>
          <w:sz w:val="19"/>
          <w:szCs w:val="19"/>
        </w:rPr>
      </w:pPr>
    </w:p>
    <w:p w14:paraId="7ADA6845" w14:textId="77777777" w:rsidR="00871A79" w:rsidRPr="00004A30" w:rsidRDefault="00871A79" w:rsidP="00871A79">
      <w:pPr>
        <w:rPr>
          <w:rFonts w:ascii="Arial" w:hAnsi="Arial" w:cs="Arial"/>
          <w:sz w:val="19"/>
          <w:szCs w:val="19"/>
        </w:rPr>
      </w:pPr>
      <w:r w:rsidRPr="00004A30">
        <w:rPr>
          <w:rFonts w:ascii="Arial" w:hAnsi="Arial" w:cs="Arial"/>
          <w:sz w:val="19"/>
          <w:szCs w:val="19"/>
        </w:rPr>
        <w:t>If the individual against whom the complaint was filed refuses to accept a remedy recommended by the hearing committee and accepted by the step four’s dean/supervisor, the individual may appeal to the vice president for academic affairs. The decision of the vice president for academic affairs to accept or reject the recommended remedy is final.</w:t>
      </w:r>
    </w:p>
    <w:p w14:paraId="27DF17C7" w14:textId="77777777" w:rsidR="00871A79" w:rsidRPr="00004A30" w:rsidRDefault="00871A79" w:rsidP="00871A79">
      <w:pPr>
        <w:rPr>
          <w:rFonts w:ascii="Arial" w:hAnsi="Arial" w:cs="Arial"/>
          <w:sz w:val="19"/>
          <w:szCs w:val="19"/>
        </w:rPr>
      </w:pPr>
    </w:p>
    <w:p w14:paraId="349FF8BF" w14:textId="77777777" w:rsidR="00871A79" w:rsidRPr="00004A30" w:rsidRDefault="00871A79" w:rsidP="00871A79">
      <w:pPr>
        <w:ind w:left="-180" w:right="-508"/>
        <w:rPr>
          <w:rFonts w:ascii="Arial" w:hAnsi="Arial" w:cs="Arial"/>
          <w:b/>
          <w:bCs/>
          <w:sz w:val="19"/>
          <w:szCs w:val="19"/>
        </w:rPr>
      </w:pPr>
      <w:r w:rsidRPr="00004A30">
        <w:rPr>
          <w:rFonts w:ascii="Arial" w:hAnsi="Arial" w:cs="Arial"/>
          <w:b/>
          <w:bCs/>
          <w:sz w:val="19"/>
          <w:szCs w:val="19"/>
        </w:rPr>
        <w:br w:type="page"/>
      </w:r>
    </w:p>
    <w:p w14:paraId="78168DDA" w14:textId="77777777" w:rsidR="00871A79" w:rsidRPr="00004A30" w:rsidRDefault="00871A79" w:rsidP="00871A79">
      <w:pPr>
        <w:ind w:left="-180" w:right="-508"/>
        <w:rPr>
          <w:rFonts w:ascii="Arial" w:hAnsi="Arial" w:cs="Arial"/>
          <w:b/>
          <w:bCs/>
          <w:sz w:val="19"/>
          <w:szCs w:val="19"/>
        </w:rPr>
      </w:pPr>
      <w:r w:rsidRPr="00004A30">
        <w:rPr>
          <w:rFonts w:ascii="Arial" w:hAnsi="Arial" w:cs="Arial"/>
          <w:b/>
          <w:bCs/>
          <w:sz w:val="19"/>
          <w:szCs w:val="19"/>
        </w:rPr>
        <w:t>STUDENT SERVICES</w:t>
      </w:r>
    </w:p>
    <w:p w14:paraId="144CD591" w14:textId="77777777" w:rsidR="00871A79" w:rsidRPr="00004A30" w:rsidRDefault="00871A79" w:rsidP="00871A79">
      <w:pPr>
        <w:ind w:left="-180" w:right="-508"/>
        <w:rPr>
          <w:rFonts w:ascii="Arial" w:hAnsi="Arial" w:cs="Arial"/>
          <w:b/>
          <w:bCs/>
          <w:sz w:val="19"/>
          <w:szCs w:val="19"/>
        </w:rPr>
      </w:pPr>
    </w:p>
    <w:p w14:paraId="62A9C868" w14:textId="77777777" w:rsidR="00871A79" w:rsidRPr="00004A30" w:rsidRDefault="00871A79" w:rsidP="00871A79">
      <w:pPr>
        <w:ind w:left="-180" w:right="-508"/>
        <w:rPr>
          <w:rFonts w:ascii="Arial" w:hAnsi="Arial" w:cs="Arial"/>
          <w:b/>
          <w:sz w:val="19"/>
          <w:szCs w:val="19"/>
          <w:u w:val="single"/>
        </w:rPr>
      </w:pPr>
      <w:r w:rsidRPr="00004A30">
        <w:rPr>
          <w:rFonts w:ascii="Arial" w:hAnsi="Arial" w:cs="Arial"/>
          <w:sz w:val="19"/>
          <w:szCs w:val="19"/>
        </w:rPr>
        <w:tab/>
      </w:r>
      <w:r w:rsidRPr="00004A30">
        <w:rPr>
          <w:rFonts w:ascii="Arial" w:hAnsi="Arial" w:cs="Arial"/>
          <w:b/>
          <w:sz w:val="19"/>
          <w:szCs w:val="19"/>
        </w:rPr>
        <w:t>Financial Aid</w:t>
      </w:r>
    </w:p>
    <w:p w14:paraId="267A287B" w14:textId="77777777" w:rsidR="00871A79" w:rsidRPr="00004A30" w:rsidRDefault="00871A79" w:rsidP="00871A79">
      <w:pPr>
        <w:ind w:right="-508"/>
        <w:contextualSpacing/>
        <w:rPr>
          <w:rFonts w:ascii="Arial" w:hAnsi="Arial" w:cs="Arial"/>
          <w:sz w:val="19"/>
          <w:szCs w:val="19"/>
        </w:rPr>
      </w:pPr>
      <w:r w:rsidRPr="00004A30">
        <w:rPr>
          <w:rFonts w:ascii="Arial" w:hAnsi="Arial" w:cs="Arial"/>
          <w:sz w:val="19"/>
          <w:szCs w:val="19"/>
        </w:rPr>
        <w:t xml:space="preserve">The financial aid office is proactive in offering information to enrolled and prospective student as to the availability of financial assistance.  The Financial Aid and Scholarship office administers grants, scholarships, loans, and student employment programs to assist students in paying educational expenses.  A financial aid award will not be processed until a student has been admitted to a degree program.  </w:t>
      </w:r>
    </w:p>
    <w:p w14:paraId="376FC356" w14:textId="77777777" w:rsidR="00871A79" w:rsidRPr="00004A30" w:rsidRDefault="00871A79" w:rsidP="00871A79">
      <w:pPr>
        <w:ind w:right="-508"/>
        <w:contextualSpacing/>
        <w:rPr>
          <w:rFonts w:ascii="Arial" w:hAnsi="Arial" w:cs="Arial"/>
          <w:sz w:val="19"/>
          <w:szCs w:val="19"/>
        </w:rPr>
      </w:pPr>
    </w:p>
    <w:p w14:paraId="55A58D1D" w14:textId="77777777" w:rsidR="00871A79" w:rsidRPr="00004A30" w:rsidRDefault="00871A79" w:rsidP="00871A79">
      <w:pPr>
        <w:ind w:right="-508"/>
        <w:contextualSpacing/>
        <w:rPr>
          <w:rFonts w:ascii="Arial" w:hAnsi="Arial" w:cs="Arial"/>
          <w:b/>
          <w:bCs/>
          <w:sz w:val="19"/>
          <w:szCs w:val="19"/>
        </w:rPr>
      </w:pPr>
      <w:r w:rsidRPr="00004A30">
        <w:rPr>
          <w:rFonts w:ascii="Arial" w:hAnsi="Arial" w:cs="Arial"/>
          <w:b/>
          <w:sz w:val="19"/>
          <w:szCs w:val="19"/>
        </w:rPr>
        <w:t xml:space="preserve">Financial Information </w:t>
      </w:r>
    </w:p>
    <w:p w14:paraId="4B236754" w14:textId="77777777" w:rsidR="00871A79" w:rsidRPr="00004A30" w:rsidRDefault="00871A79" w:rsidP="00871A79">
      <w:pPr>
        <w:pStyle w:val="Title"/>
        <w:contextualSpacing/>
        <w:jc w:val="left"/>
        <w:rPr>
          <w:rFonts w:ascii="Arial" w:hAnsi="Arial"/>
          <w:b w:val="0"/>
          <w:bCs/>
          <w:sz w:val="19"/>
          <w:szCs w:val="19"/>
        </w:rPr>
      </w:pPr>
      <w:r w:rsidRPr="00004A30">
        <w:rPr>
          <w:rFonts w:ascii="Arial" w:hAnsi="Arial"/>
          <w:b w:val="0"/>
          <w:bCs/>
          <w:sz w:val="19"/>
          <w:szCs w:val="19"/>
        </w:rPr>
        <w:t>All tuition and fees are non-refundable.</w:t>
      </w:r>
    </w:p>
    <w:p w14:paraId="283FDA88" w14:textId="77777777" w:rsidR="00871A79" w:rsidRPr="00004A30" w:rsidRDefault="00871A79" w:rsidP="00871A79">
      <w:pPr>
        <w:contextualSpacing/>
        <w:rPr>
          <w:rFonts w:ascii="Arial" w:hAnsi="Arial" w:cs="Arial"/>
          <w:sz w:val="19"/>
          <w:szCs w:val="19"/>
        </w:rPr>
      </w:pPr>
    </w:p>
    <w:p w14:paraId="34AF6527" w14:textId="77777777" w:rsidR="00871A79" w:rsidRPr="00004A30" w:rsidRDefault="00871A79" w:rsidP="00871A79">
      <w:pPr>
        <w:contextualSpacing/>
        <w:rPr>
          <w:rFonts w:ascii="Arial" w:hAnsi="Arial" w:cs="Arial"/>
          <w:bCs/>
          <w:sz w:val="19"/>
          <w:szCs w:val="19"/>
        </w:rPr>
      </w:pPr>
      <w:r w:rsidRPr="00004A30">
        <w:rPr>
          <w:rFonts w:ascii="Arial" w:hAnsi="Arial" w:cs="Arial"/>
          <w:bCs/>
          <w:sz w:val="19"/>
          <w:szCs w:val="19"/>
        </w:rPr>
        <w:t>Financial Aid Office</w:t>
      </w:r>
    </w:p>
    <w:p w14:paraId="47C86987" w14:textId="77777777" w:rsidR="00871A79" w:rsidRPr="00004A30" w:rsidRDefault="00871A79" w:rsidP="00871A79">
      <w:pPr>
        <w:contextualSpacing/>
        <w:rPr>
          <w:rFonts w:ascii="Arial" w:hAnsi="Arial" w:cs="Arial"/>
          <w:bCs/>
          <w:sz w:val="19"/>
          <w:szCs w:val="19"/>
        </w:rPr>
      </w:pPr>
      <w:r w:rsidRPr="00004A30">
        <w:rPr>
          <w:rFonts w:ascii="Arial" w:hAnsi="Arial" w:cs="Arial"/>
          <w:bCs/>
          <w:sz w:val="19"/>
          <w:szCs w:val="19"/>
        </w:rPr>
        <w:t>P. O. Box 1620</w:t>
      </w:r>
    </w:p>
    <w:p w14:paraId="6E852A25" w14:textId="77777777" w:rsidR="00871A79" w:rsidRPr="00004A30" w:rsidRDefault="00871A79" w:rsidP="00871A79">
      <w:pPr>
        <w:contextualSpacing/>
        <w:rPr>
          <w:rFonts w:ascii="Arial" w:hAnsi="Arial" w:cs="Arial"/>
          <w:bCs/>
          <w:sz w:val="19"/>
          <w:szCs w:val="19"/>
        </w:rPr>
      </w:pPr>
      <w:r w:rsidRPr="00004A30">
        <w:rPr>
          <w:rFonts w:ascii="Arial" w:hAnsi="Arial" w:cs="Arial"/>
          <w:bCs/>
          <w:sz w:val="19"/>
          <w:szCs w:val="19"/>
        </w:rPr>
        <w:t xml:space="preserve">State University AR 72467 </w:t>
      </w:r>
    </w:p>
    <w:p w14:paraId="05AEBFF0" w14:textId="77777777" w:rsidR="00871A79" w:rsidRPr="00004A30" w:rsidRDefault="00871A79" w:rsidP="00871A79">
      <w:pPr>
        <w:contextualSpacing/>
        <w:rPr>
          <w:rFonts w:ascii="Arial" w:hAnsi="Arial" w:cs="Arial"/>
          <w:bCs/>
          <w:sz w:val="19"/>
          <w:szCs w:val="19"/>
        </w:rPr>
      </w:pPr>
      <w:r w:rsidRPr="00004A30">
        <w:rPr>
          <w:rFonts w:ascii="Arial" w:hAnsi="Arial" w:cs="Arial"/>
          <w:bCs/>
          <w:sz w:val="19"/>
          <w:szCs w:val="19"/>
        </w:rPr>
        <w:t>870-972-2310</w:t>
      </w:r>
    </w:p>
    <w:p w14:paraId="1C05FC48" w14:textId="77777777" w:rsidR="00871A79" w:rsidRPr="00004A30" w:rsidRDefault="00871A79" w:rsidP="00871A79">
      <w:pPr>
        <w:contextualSpacing/>
        <w:rPr>
          <w:rFonts w:ascii="Arial" w:hAnsi="Arial" w:cs="Arial"/>
          <w:bCs/>
          <w:sz w:val="19"/>
          <w:szCs w:val="19"/>
        </w:rPr>
      </w:pPr>
      <w:r w:rsidRPr="00004A30">
        <w:rPr>
          <w:rFonts w:ascii="Arial" w:hAnsi="Arial" w:cs="Arial"/>
          <w:bCs/>
          <w:sz w:val="19"/>
          <w:szCs w:val="19"/>
        </w:rPr>
        <w:t xml:space="preserve">The anesthesia student contact is </w:t>
      </w:r>
      <w:r w:rsidR="008468CF" w:rsidRPr="00004A30">
        <w:rPr>
          <w:rFonts w:ascii="Arial" w:hAnsi="Arial" w:cs="Arial"/>
          <w:bCs/>
          <w:sz w:val="19"/>
          <w:szCs w:val="19"/>
        </w:rPr>
        <w:t xml:space="preserve">Christina Kostick  </w:t>
      </w:r>
      <w:hyperlink r:id="rId33" w:history="1">
        <w:r w:rsidR="008468CF" w:rsidRPr="00004A30">
          <w:rPr>
            <w:rStyle w:val="Hyperlink"/>
            <w:rFonts w:ascii="Arial" w:hAnsi="Arial" w:cs="Arial"/>
            <w:bCs/>
            <w:sz w:val="19"/>
            <w:szCs w:val="19"/>
          </w:rPr>
          <w:t>ckostick@astate.edu</w:t>
        </w:r>
      </w:hyperlink>
    </w:p>
    <w:p w14:paraId="2CAC226F" w14:textId="77777777" w:rsidR="00871A79" w:rsidRPr="00004A30" w:rsidRDefault="00871A79" w:rsidP="00871A79">
      <w:pPr>
        <w:contextualSpacing/>
        <w:rPr>
          <w:rFonts w:ascii="Arial" w:hAnsi="Arial" w:cs="Arial"/>
          <w:bCs/>
          <w:sz w:val="19"/>
          <w:szCs w:val="19"/>
        </w:rPr>
      </w:pPr>
    </w:p>
    <w:p w14:paraId="62B1D2B7" w14:textId="77777777" w:rsidR="00871A79" w:rsidRPr="00004A30" w:rsidRDefault="00871A79" w:rsidP="00871A79">
      <w:pPr>
        <w:contextualSpacing/>
        <w:rPr>
          <w:rFonts w:ascii="Arial" w:hAnsi="Arial" w:cs="Arial"/>
          <w:sz w:val="19"/>
          <w:szCs w:val="19"/>
        </w:rPr>
      </w:pPr>
      <w:r w:rsidRPr="00004A30">
        <w:rPr>
          <w:rFonts w:ascii="Arial" w:hAnsi="Arial" w:cs="Arial"/>
          <w:bCs/>
          <w:sz w:val="19"/>
          <w:szCs w:val="19"/>
        </w:rPr>
        <w:t xml:space="preserve">When calling the financial aid office, always identify yourself as a CRNA student. </w:t>
      </w:r>
      <w:r w:rsidRPr="00004A30">
        <w:rPr>
          <w:rFonts w:ascii="Arial" w:hAnsi="Arial" w:cs="Arial"/>
          <w:sz w:val="19"/>
          <w:szCs w:val="19"/>
        </w:rPr>
        <w:t xml:space="preserve"> </w:t>
      </w:r>
    </w:p>
    <w:p w14:paraId="5AEDA0E1" w14:textId="77777777" w:rsidR="00871A79" w:rsidRPr="00004A30" w:rsidRDefault="00871A79" w:rsidP="00871A79">
      <w:pPr>
        <w:contextualSpacing/>
        <w:rPr>
          <w:rFonts w:ascii="Arial" w:hAnsi="Arial" w:cs="Arial"/>
          <w:sz w:val="19"/>
          <w:szCs w:val="19"/>
        </w:rPr>
      </w:pPr>
    </w:p>
    <w:p w14:paraId="6941AEE1" w14:textId="77777777" w:rsidR="00871A79" w:rsidRPr="00004A30" w:rsidRDefault="00871A79" w:rsidP="00871A79">
      <w:pPr>
        <w:contextualSpacing/>
        <w:rPr>
          <w:rFonts w:ascii="Arial" w:hAnsi="Arial" w:cs="Arial"/>
          <w:b/>
          <w:bCs/>
          <w:sz w:val="19"/>
          <w:szCs w:val="19"/>
        </w:rPr>
      </w:pPr>
      <w:r w:rsidRPr="00004A30">
        <w:rPr>
          <w:rFonts w:ascii="Arial" w:hAnsi="Arial" w:cs="Arial"/>
          <w:b/>
          <w:sz w:val="19"/>
          <w:szCs w:val="19"/>
        </w:rPr>
        <w:t>Housing</w:t>
      </w:r>
    </w:p>
    <w:p w14:paraId="17DED119" w14:textId="77777777" w:rsidR="00871A79" w:rsidRPr="00004A30" w:rsidRDefault="00871A79" w:rsidP="00871A79">
      <w:pPr>
        <w:tabs>
          <w:tab w:val="left" w:pos="0"/>
        </w:tabs>
        <w:suppressAutoHyphens/>
        <w:contextualSpacing/>
        <w:rPr>
          <w:rFonts w:ascii="Arial" w:hAnsi="Arial" w:cs="Arial"/>
          <w:sz w:val="19"/>
          <w:szCs w:val="19"/>
        </w:rPr>
      </w:pPr>
      <w:r w:rsidRPr="00004A30">
        <w:rPr>
          <w:rFonts w:ascii="Arial" w:hAnsi="Arial" w:cs="Arial"/>
          <w:sz w:val="19"/>
          <w:szCs w:val="19"/>
        </w:rPr>
        <w:t>University housing is limited and early applications are suggested.  University housing is suggested when a student is going to live in Jonesboro during the first semester only. See A-State Graduate Bulletin for further information. Housing is the responsibility of the student.</w:t>
      </w:r>
    </w:p>
    <w:p w14:paraId="5A085A03" w14:textId="77777777" w:rsidR="00871A79" w:rsidRPr="00004A30" w:rsidRDefault="00871A79" w:rsidP="00871A79">
      <w:pPr>
        <w:tabs>
          <w:tab w:val="left" w:pos="0"/>
        </w:tabs>
        <w:suppressAutoHyphens/>
        <w:contextualSpacing/>
        <w:rPr>
          <w:rFonts w:ascii="Arial" w:hAnsi="Arial" w:cs="Arial"/>
          <w:sz w:val="19"/>
          <w:szCs w:val="19"/>
        </w:rPr>
      </w:pPr>
    </w:p>
    <w:p w14:paraId="0D720C32" w14:textId="77777777" w:rsidR="00871A79" w:rsidRPr="00004A30" w:rsidRDefault="00871A79" w:rsidP="00871A79">
      <w:pPr>
        <w:tabs>
          <w:tab w:val="left" w:pos="0"/>
        </w:tabs>
        <w:suppressAutoHyphens/>
        <w:contextualSpacing/>
        <w:rPr>
          <w:rFonts w:ascii="Arial" w:hAnsi="Arial" w:cs="Arial"/>
          <w:b/>
          <w:sz w:val="19"/>
          <w:szCs w:val="19"/>
        </w:rPr>
      </w:pPr>
      <w:r w:rsidRPr="00004A30">
        <w:rPr>
          <w:rFonts w:ascii="Arial" w:hAnsi="Arial" w:cs="Arial"/>
          <w:b/>
          <w:sz w:val="19"/>
          <w:szCs w:val="19"/>
        </w:rPr>
        <w:t>Parking</w:t>
      </w:r>
    </w:p>
    <w:p w14:paraId="6B4A8B3D" w14:textId="77777777" w:rsidR="00871A79" w:rsidRPr="00004A30" w:rsidRDefault="00871A79" w:rsidP="00871A79">
      <w:pPr>
        <w:contextualSpacing/>
        <w:rPr>
          <w:rFonts w:ascii="Arial" w:hAnsi="Arial" w:cs="Arial"/>
          <w:sz w:val="19"/>
          <w:szCs w:val="19"/>
        </w:rPr>
      </w:pPr>
      <w:r w:rsidRPr="00004A30">
        <w:rPr>
          <w:rFonts w:ascii="Arial" w:hAnsi="Arial" w:cs="Arial"/>
          <w:sz w:val="19"/>
          <w:szCs w:val="19"/>
        </w:rPr>
        <w:t>All students who park a vehicle on the A-State campus are required to register the vehicle and display a parking pass.  Request for decal can be made on line or at the Parking Services office at the corner of Johnson/Caraway in the North Park Plaza, Suite D during regular business hours (Monday-Friday, 8:00 a.m. to 5:00 p.m.). The fee is $70/annually beginning the fall semester and is charged to your account at the finance office or paid at the cashier's window in the Administration building.  The Parking Department phone number is (870) 972-2945.</w:t>
      </w:r>
      <w:bookmarkStart w:id="423" w:name="_Toc346283339"/>
      <w:bookmarkStart w:id="424" w:name="_Toc418767953"/>
    </w:p>
    <w:p w14:paraId="25CCA264" w14:textId="77777777" w:rsidR="00871A79" w:rsidRPr="00004A30" w:rsidRDefault="00871A79" w:rsidP="00871A79">
      <w:pPr>
        <w:contextualSpacing/>
        <w:rPr>
          <w:rFonts w:ascii="Arial" w:hAnsi="Arial" w:cs="Arial"/>
          <w:sz w:val="19"/>
          <w:szCs w:val="19"/>
        </w:rPr>
      </w:pPr>
    </w:p>
    <w:p w14:paraId="367E9A4A" w14:textId="77777777" w:rsidR="00871A79" w:rsidRPr="00004A30" w:rsidRDefault="00871A79" w:rsidP="00871A79">
      <w:pPr>
        <w:contextualSpacing/>
        <w:rPr>
          <w:rFonts w:ascii="Arial" w:hAnsi="Arial" w:cs="Arial"/>
          <w:b/>
          <w:sz w:val="19"/>
          <w:szCs w:val="19"/>
        </w:rPr>
      </w:pPr>
      <w:r w:rsidRPr="00004A30">
        <w:rPr>
          <w:rFonts w:ascii="Arial" w:hAnsi="Arial" w:cs="Arial"/>
          <w:b/>
          <w:sz w:val="19"/>
          <w:szCs w:val="19"/>
        </w:rPr>
        <w:t>Background Checks</w:t>
      </w:r>
      <w:bookmarkEnd w:id="423"/>
      <w:bookmarkEnd w:id="424"/>
    </w:p>
    <w:p w14:paraId="31F1D90F" w14:textId="77777777" w:rsidR="00871A79" w:rsidRPr="00004A30" w:rsidRDefault="00871A79" w:rsidP="00871A79">
      <w:pPr>
        <w:contextualSpacing/>
        <w:rPr>
          <w:rFonts w:ascii="Arial" w:hAnsi="Arial" w:cs="Arial"/>
          <w:sz w:val="19"/>
          <w:szCs w:val="19"/>
        </w:rPr>
      </w:pPr>
      <w:r w:rsidRPr="00004A30">
        <w:rPr>
          <w:rFonts w:ascii="Arial" w:hAnsi="Arial" w:cs="Arial"/>
          <w:sz w:val="19"/>
          <w:szCs w:val="19"/>
        </w:rPr>
        <w:t xml:space="preserve">Background checks are required after conditional acceptance into the program, prior to starting the program and as requested by the clinical sites.  Cost of background checks is the responsibility of the student.  </w:t>
      </w:r>
      <w:bookmarkStart w:id="425" w:name="_Toc346283340"/>
      <w:bookmarkStart w:id="426" w:name="_Toc418767954"/>
    </w:p>
    <w:p w14:paraId="2620D590" w14:textId="77777777" w:rsidR="00871A79" w:rsidRPr="00004A30" w:rsidRDefault="00871A79" w:rsidP="00871A79">
      <w:pPr>
        <w:contextualSpacing/>
        <w:rPr>
          <w:rFonts w:ascii="Arial" w:hAnsi="Arial" w:cs="Arial"/>
          <w:sz w:val="19"/>
          <w:szCs w:val="19"/>
        </w:rPr>
      </w:pPr>
    </w:p>
    <w:p w14:paraId="54ADC93B" w14:textId="77777777" w:rsidR="00871A79" w:rsidRPr="00004A30" w:rsidRDefault="00871A79" w:rsidP="00871A79">
      <w:pPr>
        <w:contextualSpacing/>
        <w:rPr>
          <w:rFonts w:ascii="Arial" w:hAnsi="Arial" w:cs="Arial"/>
          <w:b/>
          <w:sz w:val="19"/>
          <w:szCs w:val="19"/>
        </w:rPr>
      </w:pPr>
      <w:r w:rsidRPr="00004A30">
        <w:rPr>
          <w:rFonts w:ascii="Arial" w:hAnsi="Arial" w:cs="Arial"/>
          <w:b/>
          <w:sz w:val="19"/>
          <w:szCs w:val="19"/>
        </w:rPr>
        <w:t>Drug Testing</w:t>
      </w:r>
      <w:bookmarkEnd w:id="425"/>
      <w:bookmarkEnd w:id="426"/>
    </w:p>
    <w:p w14:paraId="2A0DC70F" w14:textId="77777777" w:rsidR="00871A79" w:rsidRPr="00004A30" w:rsidRDefault="00871A79" w:rsidP="00871A79">
      <w:pPr>
        <w:rPr>
          <w:rFonts w:ascii="Arial" w:hAnsi="Arial" w:cs="Arial"/>
          <w:sz w:val="19"/>
          <w:szCs w:val="19"/>
        </w:rPr>
      </w:pPr>
      <w:r w:rsidRPr="00004A30">
        <w:rPr>
          <w:rFonts w:ascii="Arial" w:hAnsi="Arial" w:cs="Arial"/>
          <w:sz w:val="19"/>
          <w:szCs w:val="19"/>
        </w:rPr>
        <w:t>Random drug testing is required prior to entering clinical practice</w:t>
      </w:r>
      <w:r w:rsidR="00E05AB3" w:rsidRPr="00004A30">
        <w:rPr>
          <w:rFonts w:ascii="Arial" w:hAnsi="Arial" w:cs="Arial"/>
          <w:sz w:val="19"/>
          <w:szCs w:val="19"/>
        </w:rPr>
        <w:t>, as requested by clinical sites</w:t>
      </w:r>
      <w:r w:rsidRPr="00004A30">
        <w:rPr>
          <w:rFonts w:ascii="Arial" w:hAnsi="Arial" w:cs="Arial"/>
          <w:sz w:val="19"/>
          <w:szCs w:val="19"/>
        </w:rPr>
        <w:t xml:space="preserve"> and randomly throughout the program.  The cost for drug testing is the responsibility of the student.</w:t>
      </w:r>
      <w:bookmarkStart w:id="427" w:name="_Toc346283354"/>
      <w:bookmarkStart w:id="428" w:name="_Toc418767972"/>
      <w:r w:rsidR="002A0340">
        <w:rPr>
          <w:rFonts w:ascii="Arial" w:hAnsi="Arial" w:cs="Arial"/>
          <w:sz w:val="19"/>
          <w:szCs w:val="19"/>
        </w:rPr>
        <w:t xml:space="preserve"> See policy for more details.</w:t>
      </w:r>
    </w:p>
    <w:p w14:paraId="6D9A5021" w14:textId="77777777" w:rsidR="00871A79" w:rsidRPr="00004A30" w:rsidRDefault="00871A79" w:rsidP="00871A79">
      <w:pPr>
        <w:rPr>
          <w:rFonts w:ascii="Arial" w:hAnsi="Arial" w:cs="Arial"/>
          <w:sz w:val="19"/>
          <w:szCs w:val="19"/>
        </w:rPr>
      </w:pPr>
    </w:p>
    <w:p w14:paraId="5400FF58" w14:textId="77777777" w:rsidR="00871A79" w:rsidRPr="00004A30" w:rsidRDefault="00871A79" w:rsidP="00871A79">
      <w:pPr>
        <w:rPr>
          <w:rFonts w:ascii="Arial" w:hAnsi="Arial" w:cs="Arial"/>
          <w:b/>
          <w:sz w:val="19"/>
          <w:szCs w:val="19"/>
        </w:rPr>
      </w:pPr>
      <w:r w:rsidRPr="00004A30">
        <w:rPr>
          <w:rFonts w:ascii="Arial" w:hAnsi="Arial" w:cs="Arial"/>
          <w:b/>
          <w:bCs/>
          <w:sz w:val="19"/>
          <w:szCs w:val="19"/>
        </w:rPr>
        <w:t>Licensure Liability Insurance</w:t>
      </w:r>
      <w:bookmarkEnd w:id="427"/>
      <w:bookmarkEnd w:id="428"/>
    </w:p>
    <w:p w14:paraId="4550A876" w14:textId="77777777" w:rsidR="00871A79" w:rsidRPr="00004A30" w:rsidRDefault="00871A79" w:rsidP="00871A79">
      <w:pPr>
        <w:ind w:right="-508"/>
        <w:rPr>
          <w:rFonts w:ascii="Arial" w:hAnsi="Arial" w:cs="Arial"/>
          <w:sz w:val="19"/>
          <w:szCs w:val="19"/>
        </w:rPr>
      </w:pPr>
      <w:r w:rsidRPr="00004A30">
        <w:rPr>
          <w:rFonts w:ascii="Arial" w:hAnsi="Arial" w:cs="Arial"/>
          <w:sz w:val="19"/>
          <w:szCs w:val="19"/>
        </w:rPr>
        <w:t>Nurse Anesthesia Students are required to carry Professional Liability Insurance with minimum limits of $1,000,000/$3,000.00.  Documentation of such coverage is required prior to clinical assignment.  The program will assist students in obtaining liability insurance through the AANA Insurance Company.  The American Association of Nurse Anesthetists Insurance Services currently provides Professional Liability Insurance at a reasonable cost to student nurse anesthetists.  If a student is denied coverage through AANA Insurance Services, the student is required to obtain insurance with a private insurance company, which may cost $10,000 to $25,000/year or more. The cost of liability insurance is the responsibility of the student.  Students unable to obtain liability insurance may be dismissed from the program.</w:t>
      </w:r>
      <w:bookmarkStart w:id="429" w:name="_Toc346283360"/>
      <w:bookmarkStart w:id="430" w:name="_Toc418767978"/>
    </w:p>
    <w:p w14:paraId="425B9A5F" w14:textId="77777777" w:rsidR="00871A79" w:rsidRPr="00004A30" w:rsidRDefault="00871A79" w:rsidP="00871A79">
      <w:pPr>
        <w:ind w:right="-508"/>
        <w:rPr>
          <w:rFonts w:ascii="Arial" w:hAnsi="Arial" w:cs="Arial"/>
          <w:sz w:val="19"/>
          <w:szCs w:val="19"/>
        </w:rPr>
      </w:pPr>
    </w:p>
    <w:p w14:paraId="4F3E10BE" w14:textId="77777777" w:rsidR="00871A79" w:rsidRPr="00004A30" w:rsidRDefault="00871A79" w:rsidP="00871A79">
      <w:pPr>
        <w:ind w:right="-508"/>
        <w:rPr>
          <w:rFonts w:ascii="Arial" w:hAnsi="Arial" w:cs="Arial"/>
          <w:b/>
          <w:sz w:val="19"/>
          <w:szCs w:val="19"/>
        </w:rPr>
      </w:pPr>
      <w:r w:rsidRPr="00004A30">
        <w:rPr>
          <w:rFonts w:ascii="Arial" w:hAnsi="Arial" w:cs="Arial"/>
          <w:b/>
          <w:sz w:val="19"/>
          <w:szCs w:val="19"/>
        </w:rPr>
        <w:t>Student Health Service</w:t>
      </w:r>
      <w:bookmarkEnd w:id="429"/>
      <w:bookmarkEnd w:id="430"/>
    </w:p>
    <w:p w14:paraId="1B1527E3" w14:textId="77777777" w:rsidR="00871A79" w:rsidRPr="00004A30" w:rsidRDefault="00871A79" w:rsidP="00871A79">
      <w:pPr>
        <w:rPr>
          <w:rFonts w:ascii="Arial" w:hAnsi="Arial" w:cs="Arial"/>
          <w:bCs/>
          <w:sz w:val="19"/>
          <w:szCs w:val="19"/>
        </w:rPr>
      </w:pPr>
      <w:r w:rsidRPr="00004A30">
        <w:rPr>
          <w:rFonts w:ascii="Arial" w:hAnsi="Arial" w:cs="Arial"/>
          <w:bCs/>
          <w:sz w:val="19"/>
          <w:szCs w:val="19"/>
        </w:rPr>
        <w:t xml:space="preserve">A full range of outpatient services such as for minor illness, injuries, immunizations and general physical examinations are provided at the Student Health Center.  The health center employs registered nurses including an advanced practice nurse, a nurse educator and a nurse practitioner.   </w:t>
      </w:r>
    </w:p>
    <w:p w14:paraId="15A7E14C" w14:textId="77777777" w:rsidR="00871A79" w:rsidRPr="00004A30" w:rsidRDefault="00871A79" w:rsidP="00871A79">
      <w:pPr>
        <w:rPr>
          <w:rFonts w:ascii="Arial" w:hAnsi="Arial" w:cs="Arial"/>
          <w:bCs/>
          <w:sz w:val="19"/>
          <w:szCs w:val="19"/>
        </w:rPr>
      </w:pPr>
    </w:p>
    <w:p w14:paraId="647ACC11" w14:textId="77777777" w:rsidR="00871A79" w:rsidRPr="00004A30" w:rsidRDefault="00871A79" w:rsidP="00871A79">
      <w:pPr>
        <w:rPr>
          <w:rFonts w:ascii="Arial" w:hAnsi="Arial" w:cs="Arial"/>
          <w:bCs/>
          <w:sz w:val="19"/>
          <w:szCs w:val="19"/>
        </w:rPr>
      </w:pPr>
      <w:r w:rsidRPr="00004A30">
        <w:rPr>
          <w:rFonts w:ascii="Arial" w:hAnsi="Arial" w:cs="Arial"/>
          <w:bCs/>
          <w:sz w:val="19"/>
          <w:szCs w:val="19"/>
        </w:rPr>
        <w:t>The student health center prefers that students call to make an appointment with one of the nurses.  For non-life</w:t>
      </w:r>
      <w:r w:rsidR="002A0340">
        <w:rPr>
          <w:rFonts w:ascii="Arial" w:hAnsi="Arial" w:cs="Arial"/>
          <w:bCs/>
          <w:sz w:val="19"/>
          <w:szCs w:val="19"/>
        </w:rPr>
        <w:t>-</w:t>
      </w:r>
      <w:r w:rsidRPr="00004A30">
        <w:rPr>
          <w:rFonts w:ascii="Arial" w:hAnsi="Arial" w:cs="Arial"/>
          <w:bCs/>
          <w:sz w:val="19"/>
          <w:szCs w:val="19"/>
        </w:rPr>
        <w:t>threatening situations, you may go next door to the St. Bernard’s urgent care on campus. For life threatening emergencies, the student should go to the nearest emergency room.</w:t>
      </w:r>
      <w:bookmarkStart w:id="431" w:name="_Toc346283361"/>
      <w:bookmarkStart w:id="432" w:name="_Toc418767979"/>
    </w:p>
    <w:p w14:paraId="55F38F80" w14:textId="77777777" w:rsidR="00871A79" w:rsidRPr="00004A30" w:rsidRDefault="00871A79" w:rsidP="00871A79">
      <w:pPr>
        <w:rPr>
          <w:rFonts w:ascii="Arial" w:hAnsi="Arial" w:cs="Arial"/>
          <w:bCs/>
          <w:sz w:val="19"/>
          <w:szCs w:val="19"/>
        </w:rPr>
      </w:pPr>
      <w:bookmarkStart w:id="433" w:name="_Toc346283362"/>
      <w:bookmarkStart w:id="434" w:name="_Toc418767980"/>
      <w:bookmarkEnd w:id="431"/>
      <w:bookmarkEnd w:id="432"/>
    </w:p>
    <w:p w14:paraId="7BD50DD8" w14:textId="77777777" w:rsidR="00871A79" w:rsidRPr="00004A30" w:rsidRDefault="00871A79" w:rsidP="00871A79">
      <w:pPr>
        <w:rPr>
          <w:rFonts w:ascii="Arial" w:hAnsi="Arial" w:cs="Arial"/>
          <w:b/>
          <w:bCs/>
          <w:sz w:val="19"/>
          <w:szCs w:val="19"/>
        </w:rPr>
      </w:pPr>
      <w:r w:rsidRPr="00004A30">
        <w:rPr>
          <w:rFonts w:ascii="Arial" w:hAnsi="Arial" w:cs="Arial"/>
          <w:b/>
          <w:sz w:val="19"/>
          <w:szCs w:val="19"/>
        </w:rPr>
        <w:t>Counseling</w:t>
      </w:r>
      <w:bookmarkEnd w:id="433"/>
      <w:bookmarkEnd w:id="434"/>
    </w:p>
    <w:p w14:paraId="37810A56" w14:textId="2D334F2E" w:rsidR="00871A79" w:rsidRPr="00004A30" w:rsidRDefault="00871A79" w:rsidP="00871A79">
      <w:pPr>
        <w:rPr>
          <w:rFonts w:ascii="Arial" w:hAnsi="Arial" w:cs="Arial"/>
          <w:bCs/>
          <w:sz w:val="19"/>
          <w:szCs w:val="19"/>
        </w:rPr>
      </w:pPr>
      <w:r w:rsidRPr="00004A30">
        <w:rPr>
          <w:rFonts w:ascii="Arial" w:hAnsi="Arial" w:cs="Arial"/>
          <w:bCs/>
          <w:sz w:val="19"/>
          <w:szCs w:val="19"/>
        </w:rPr>
        <w:t>Student counseling and Psychological services provide assistance to students to help maximize personal, career and academic competencies.  Quality developmental, personal, career and academic counseling is provided in both individual and group settings.  The Student Counseling and Psychological Services Center is located in the student union building. Service hours are 0800 to 1700, Monday through Friday.  Services are by appointment, although sometimes walk-in services are available. Counseling services are at no cost to students.   Call 972-2318 to make an appointment. Students needing assistance while at clinical sites are directed to inform the program director and clinical site coordinator.</w:t>
      </w:r>
      <w:bookmarkStart w:id="435" w:name="_Toc346283363"/>
      <w:bookmarkStart w:id="436" w:name="_Toc418767981"/>
    </w:p>
    <w:p w14:paraId="6C764A40" w14:textId="77777777" w:rsidR="00871A79" w:rsidRPr="00004A30" w:rsidRDefault="00871A79" w:rsidP="00871A79">
      <w:pPr>
        <w:rPr>
          <w:rFonts w:ascii="Arial" w:hAnsi="Arial" w:cs="Arial"/>
          <w:bCs/>
          <w:sz w:val="19"/>
          <w:szCs w:val="19"/>
        </w:rPr>
      </w:pPr>
    </w:p>
    <w:p w14:paraId="110B5E42" w14:textId="77777777" w:rsidR="00871A79" w:rsidRPr="00004A30" w:rsidRDefault="00871A79" w:rsidP="00871A79">
      <w:pPr>
        <w:rPr>
          <w:rFonts w:ascii="Arial" w:hAnsi="Arial" w:cs="Arial"/>
          <w:b/>
          <w:bCs/>
          <w:sz w:val="19"/>
          <w:szCs w:val="19"/>
        </w:rPr>
      </w:pPr>
      <w:r w:rsidRPr="00004A30">
        <w:rPr>
          <w:rFonts w:ascii="Arial" w:hAnsi="Arial" w:cs="Arial"/>
          <w:b/>
          <w:bCs/>
          <w:sz w:val="19"/>
          <w:szCs w:val="19"/>
        </w:rPr>
        <w:t>Beck PRIDE Center for America’s Wounded Veterans</w:t>
      </w:r>
      <w:bookmarkEnd w:id="435"/>
      <w:bookmarkEnd w:id="436"/>
    </w:p>
    <w:p w14:paraId="7C2BB7C1" w14:textId="77777777" w:rsidR="00871A79" w:rsidRPr="00004A30" w:rsidRDefault="00871A79" w:rsidP="00871A79">
      <w:pPr>
        <w:rPr>
          <w:rFonts w:ascii="Arial" w:hAnsi="Arial" w:cs="Arial"/>
          <w:bCs/>
          <w:sz w:val="19"/>
          <w:szCs w:val="19"/>
        </w:rPr>
      </w:pPr>
      <w:r w:rsidRPr="00004A30">
        <w:rPr>
          <w:rFonts w:ascii="Arial" w:hAnsi="Arial" w:cs="Arial"/>
          <w:bCs/>
          <w:sz w:val="19"/>
          <w:szCs w:val="19"/>
        </w:rPr>
        <w:t>The Beck PRIDE Center provides combat wounded veterans with: a) first class educational services at Arkansas State University, assistance with access to the college experience, b) advocacy, counseling, personal rehabilitation, and financial assistance, and c) support in achieving their individual post service goals. The Beck PRIDE Center is located on the ground floor of the Donald Reynolds Center for Health Sciences. Call 870-972-2624 for more information.</w:t>
      </w:r>
      <w:bookmarkStart w:id="437" w:name="_Toc346283364"/>
      <w:bookmarkStart w:id="438" w:name="_Toc418767982"/>
    </w:p>
    <w:p w14:paraId="343566A4" w14:textId="77777777" w:rsidR="00871A79" w:rsidRPr="00004A30" w:rsidRDefault="00871A79" w:rsidP="00871A79">
      <w:pPr>
        <w:rPr>
          <w:rFonts w:ascii="Arial" w:hAnsi="Arial" w:cs="Arial"/>
          <w:bCs/>
          <w:sz w:val="19"/>
          <w:szCs w:val="19"/>
        </w:rPr>
      </w:pPr>
    </w:p>
    <w:p w14:paraId="7FAF8168" w14:textId="77777777" w:rsidR="00871A79" w:rsidRPr="00004A30" w:rsidRDefault="00871A79" w:rsidP="00871A79">
      <w:pPr>
        <w:rPr>
          <w:rFonts w:ascii="Arial" w:hAnsi="Arial" w:cs="Arial"/>
          <w:b/>
          <w:bCs/>
          <w:sz w:val="19"/>
          <w:szCs w:val="19"/>
        </w:rPr>
      </w:pPr>
      <w:r w:rsidRPr="00004A30">
        <w:rPr>
          <w:rFonts w:ascii="Arial" w:hAnsi="Arial" w:cs="Arial"/>
          <w:b/>
          <w:bCs/>
          <w:sz w:val="19"/>
          <w:szCs w:val="19"/>
        </w:rPr>
        <w:t>Disabled Services</w:t>
      </w:r>
      <w:bookmarkEnd w:id="437"/>
      <w:bookmarkEnd w:id="438"/>
      <w:r w:rsidRPr="00004A30">
        <w:rPr>
          <w:rFonts w:ascii="Arial" w:hAnsi="Arial" w:cs="Arial"/>
          <w:b/>
          <w:bCs/>
          <w:sz w:val="19"/>
          <w:szCs w:val="19"/>
        </w:rPr>
        <w:t xml:space="preserve"> </w:t>
      </w:r>
    </w:p>
    <w:p w14:paraId="0B047F33" w14:textId="77777777" w:rsidR="00871A79" w:rsidRPr="00004A30" w:rsidRDefault="00871A79" w:rsidP="00871A79">
      <w:pPr>
        <w:rPr>
          <w:rFonts w:ascii="Arial" w:hAnsi="Arial" w:cs="Arial"/>
          <w:sz w:val="19"/>
          <w:szCs w:val="19"/>
          <w:u w:val="single"/>
        </w:rPr>
      </w:pPr>
      <w:r w:rsidRPr="00004A30">
        <w:rPr>
          <w:rFonts w:ascii="Arial" w:hAnsi="Arial" w:cs="Arial"/>
          <w:snapToGrid w:val="0"/>
          <w:sz w:val="19"/>
          <w:szCs w:val="19"/>
        </w:rPr>
        <w:t>Arkansas State University maintains the Office of Disabled Student Services, located in student union.   The office of Disabled Students Services provides assistance to Nurse Anesthesia Students having physical, visual, hearing, speech, learning, psychological, chronic and temporary disabilities.  Students must request services by meeting with a Disabled Student Services counselor, preferably before enrollment, in order to assess the Nurse Anesthesia Student’s needs and coordinate appropriate services and accommodations.  All services are provided based on individual needs.  Nurse Anesthesia Students are encouraged to identify disabilities to the Nurse Anesthetist Coordinator upon admission to the program</w:t>
      </w:r>
      <w:r w:rsidRPr="00004A30">
        <w:rPr>
          <w:rFonts w:ascii="Arial" w:hAnsi="Arial" w:cs="Arial"/>
          <w:sz w:val="19"/>
          <w:szCs w:val="19"/>
        </w:rPr>
        <w:t xml:space="preserve">.  </w:t>
      </w:r>
      <w:r w:rsidRPr="00004A30">
        <w:rPr>
          <w:rFonts w:ascii="Arial" w:hAnsi="Arial" w:cs="Arial"/>
          <w:sz w:val="19"/>
          <w:szCs w:val="19"/>
          <w:u w:val="single"/>
        </w:rPr>
        <w:t xml:space="preserve"> </w:t>
      </w:r>
      <w:bookmarkStart w:id="439" w:name="_Toc346283365"/>
      <w:bookmarkStart w:id="440" w:name="_Toc418767983"/>
    </w:p>
    <w:p w14:paraId="46908A4A" w14:textId="77777777" w:rsidR="00871A79" w:rsidRPr="00004A30" w:rsidRDefault="00871A79" w:rsidP="00871A79">
      <w:pPr>
        <w:rPr>
          <w:rFonts w:ascii="Arial" w:hAnsi="Arial" w:cs="Arial"/>
          <w:sz w:val="19"/>
          <w:szCs w:val="19"/>
          <w:u w:val="single"/>
        </w:rPr>
      </w:pPr>
    </w:p>
    <w:p w14:paraId="32160CA7" w14:textId="77777777" w:rsidR="00871A79" w:rsidRPr="00004A30" w:rsidRDefault="00871A79" w:rsidP="00871A79">
      <w:pPr>
        <w:rPr>
          <w:rFonts w:ascii="Arial" w:hAnsi="Arial" w:cs="Arial"/>
          <w:b/>
          <w:sz w:val="19"/>
          <w:szCs w:val="19"/>
          <w:u w:val="single"/>
        </w:rPr>
      </w:pPr>
      <w:r w:rsidRPr="00004A30">
        <w:rPr>
          <w:rFonts w:ascii="Arial" w:hAnsi="Arial" w:cs="Arial"/>
          <w:b/>
          <w:bCs/>
          <w:sz w:val="19"/>
          <w:szCs w:val="19"/>
        </w:rPr>
        <w:t>Career Services</w:t>
      </w:r>
      <w:bookmarkEnd w:id="439"/>
      <w:bookmarkEnd w:id="440"/>
    </w:p>
    <w:p w14:paraId="12F03F5B" w14:textId="77777777" w:rsidR="00871A79" w:rsidRPr="00004A30" w:rsidRDefault="00871A79" w:rsidP="00871A79">
      <w:pPr>
        <w:rPr>
          <w:rFonts w:ascii="Arial" w:hAnsi="Arial" w:cs="Arial"/>
          <w:sz w:val="19"/>
          <w:szCs w:val="19"/>
        </w:rPr>
      </w:pPr>
      <w:r w:rsidRPr="00004A30">
        <w:rPr>
          <w:rFonts w:ascii="Arial" w:hAnsi="Arial" w:cs="Arial"/>
          <w:sz w:val="19"/>
          <w:szCs w:val="19"/>
        </w:rPr>
        <w:t>The Career Services Center offers a wide range of services to current students and alumni to assist them in career decision-making and the job search process. All services are available by registering on the web.  The office is located in the student union. Prospective employers</w:t>
      </w:r>
      <w:r w:rsidR="00966DA7">
        <w:rPr>
          <w:rFonts w:ascii="Arial" w:hAnsi="Arial" w:cs="Arial"/>
          <w:sz w:val="19"/>
          <w:szCs w:val="19"/>
        </w:rPr>
        <w:t>’</w:t>
      </w:r>
      <w:r w:rsidRPr="00004A30">
        <w:rPr>
          <w:rFonts w:ascii="Arial" w:hAnsi="Arial" w:cs="Arial"/>
          <w:sz w:val="19"/>
          <w:szCs w:val="19"/>
        </w:rPr>
        <w:t xml:space="preserve"> advertisements are emailed to students as received in the program’s office. </w:t>
      </w:r>
      <w:bookmarkStart w:id="441" w:name="_Toc346283366"/>
      <w:bookmarkStart w:id="442" w:name="_Toc418767984"/>
    </w:p>
    <w:p w14:paraId="25BB53FC" w14:textId="77777777" w:rsidR="00871A79" w:rsidRPr="00004A30" w:rsidRDefault="00871A79" w:rsidP="00871A79">
      <w:pPr>
        <w:rPr>
          <w:rFonts w:ascii="Arial" w:hAnsi="Arial" w:cs="Arial"/>
          <w:sz w:val="19"/>
          <w:szCs w:val="19"/>
        </w:rPr>
      </w:pPr>
    </w:p>
    <w:p w14:paraId="1E91C0CB" w14:textId="77777777" w:rsidR="00871A79" w:rsidRPr="00004A30" w:rsidRDefault="00871A79" w:rsidP="00871A79">
      <w:pPr>
        <w:rPr>
          <w:rFonts w:ascii="Arial" w:hAnsi="Arial" w:cs="Arial"/>
          <w:b/>
          <w:sz w:val="19"/>
          <w:szCs w:val="19"/>
        </w:rPr>
      </w:pPr>
      <w:r w:rsidRPr="00004A30">
        <w:rPr>
          <w:rFonts w:ascii="Arial" w:hAnsi="Arial" w:cs="Arial"/>
          <w:b/>
          <w:bCs/>
          <w:sz w:val="19"/>
          <w:szCs w:val="19"/>
        </w:rPr>
        <w:t>Computer Access and Web Services</w:t>
      </w:r>
      <w:bookmarkEnd w:id="441"/>
      <w:bookmarkEnd w:id="442"/>
    </w:p>
    <w:p w14:paraId="589DE1D8"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Nurse Anesthesia Students are required to possess 24-hour access to a computer capable of sending and receiving e-mail, using Blackboard and searching the Internet. Help desk in ITS office is available 24/7.  This requirement continues for the duration of the program.  Many important communications are sent to the Nurse Anesthesia Students from their instructors and the program. The responsibility for receiving this communication is that of the student. Many references for Anesthesia related-research are available on the Internet.  The student is responsible for keeping the program advised of changes in phone numbers and addresses. Arkansas State University has facilities for students to have their own e-mail accounts. Accounts may be established by using your computer. Once registered for class, the student will need to access the www.astate.edu web page and choose student e-mail at the bottom of the page. Once there, activate your digital ID and follow the instructions step by step to set up your student e-mail. You will need your student ID number. The Nurse Anesthesia Program uses the latest version of Microsoft Office as its preferred software.  You may acquire this software through Information and Technology services.  </w:t>
      </w:r>
      <w:bookmarkStart w:id="443" w:name="_Toc346283367"/>
      <w:bookmarkStart w:id="444" w:name="_Toc418767985"/>
    </w:p>
    <w:p w14:paraId="3BEDFADA" w14:textId="77777777" w:rsidR="00871A79" w:rsidRPr="00004A30" w:rsidRDefault="00871A79" w:rsidP="00871A79">
      <w:pPr>
        <w:rPr>
          <w:rFonts w:ascii="Arial" w:hAnsi="Arial" w:cs="Arial"/>
          <w:sz w:val="19"/>
          <w:szCs w:val="19"/>
        </w:rPr>
      </w:pPr>
    </w:p>
    <w:p w14:paraId="33BD5FCD" w14:textId="77777777" w:rsidR="00871A79" w:rsidRPr="00004A30" w:rsidRDefault="00871A79" w:rsidP="00871A79">
      <w:pPr>
        <w:rPr>
          <w:rFonts w:ascii="Arial" w:hAnsi="Arial" w:cs="Arial"/>
          <w:b/>
          <w:sz w:val="19"/>
          <w:szCs w:val="19"/>
        </w:rPr>
      </w:pPr>
      <w:r w:rsidRPr="00004A30">
        <w:rPr>
          <w:rFonts w:ascii="Arial" w:hAnsi="Arial" w:cs="Arial"/>
          <w:b/>
          <w:sz w:val="19"/>
          <w:szCs w:val="19"/>
        </w:rPr>
        <w:t>Library</w:t>
      </w:r>
      <w:bookmarkEnd w:id="443"/>
      <w:bookmarkEnd w:id="444"/>
      <w:r w:rsidRPr="00004A30">
        <w:rPr>
          <w:rFonts w:ascii="Arial" w:hAnsi="Arial" w:cs="Arial"/>
          <w:b/>
          <w:sz w:val="19"/>
          <w:szCs w:val="19"/>
        </w:rPr>
        <w:t xml:space="preserve"> </w:t>
      </w:r>
    </w:p>
    <w:p w14:paraId="031116D0" w14:textId="77777777" w:rsidR="00871A79" w:rsidRPr="00004A30" w:rsidRDefault="00871A79" w:rsidP="00871A79">
      <w:pPr>
        <w:rPr>
          <w:rFonts w:ascii="Arial" w:hAnsi="Arial" w:cs="Arial"/>
          <w:sz w:val="19"/>
          <w:szCs w:val="19"/>
        </w:rPr>
      </w:pPr>
      <w:r w:rsidRPr="00004A30">
        <w:rPr>
          <w:rFonts w:ascii="Arial" w:hAnsi="Arial" w:cs="Arial"/>
          <w:sz w:val="19"/>
          <w:szCs w:val="19"/>
        </w:rPr>
        <w:t>All A-State students have access to the Dean B. Ellis Library, and all A-state libraries. A selection of anesthesia textbooks and journals are available in the library. Students who want to study in groups may request a study room. Students must have a current ID in order to utilize many of the services provided by the library.  The library handbook, available at the library, offers a description of the resources and hours of operation.  The website for the library (</w:t>
      </w:r>
      <w:r w:rsidRPr="00004A30">
        <w:rPr>
          <w:rFonts w:ascii="Arial" w:hAnsi="Arial" w:cs="Arial"/>
          <w:sz w:val="19"/>
          <w:szCs w:val="19"/>
          <w:u w:val="single"/>
        </w:rPr>
        <w:t>http://www.library.astate.edu</w:t>
      </w:r>
      <w:r w:rsidRPr="00004A30">
        <w:rPr>
          <w:rFonts w:ascii="Arial" w:hAnsi="Arial" w:cs="Arial"/>
          <w:sz w:val="19"/>
          <w:szCs w:val="19"/>
        </w:rPr>
        <w:t xml:space="preserve">) has information online.  The phone number for the library is (870) 972-3077.  </w:t>
      </w:r>
    </w:p>
    <w:p w14:paraId="41A4ED26" w14:textId="77777777" w:rsidR="00871A79" w:rsidRPr="00004A30" w:rsidRDefault="00871A79" w:rsidP="00871A79">
      <w:pPr>
        <w:rPr>
          <w:rFonts w:ascii="Arial" w:hAnsi="Arial" w:cs="Arial"/>
          <w:sz w:val="19"/>
          <w:szCs w:val="19"/>
        </w:rPr>
      </w:pPr>
    </w:p>
    <w:p w14:paraId="6F2A9E80" w14:textId="77777777" w:rsidR="00871A79" w:rsidRPr="00004A30" w:rsidRDefault="00871A79" w:rsidP="00871A79">
      <w:pPr>
        <w:rPr>
          <w:rFonts w:ascii="Arial" w:hAnsi="Arial" w:cs="Arial"/>
          <w:sz w:val="19"/>
          <w:szCs w:val="19"/>
        </w:rPr>
      </w:pPr>
      <w:r w:rsidRPr="00004A30">
        <w:rPr>
          <w:rFonts w:ascii="Arial" w:hAnsi="Arial" w:cs="Arial"/>
          <w:sz w:val="19"/>
          <w:szCs w:val="19"/>
        </w:rPr>
        <w:t>Online services are available at the Dean B. Ellis Library and other A-state Libraries.  Several databases are available via remote access.  Medline plus has some full text articles.  If Medline plus materials are not full text, you may order a full test copy, without cost, from Inter-Library Loan Services.  Students may use inter-library loan for materials not in the A-state Library collection.</w:t>
      </w:r>
    </w:p>
    <w:p w14:paraId="510F8138" w14:textId="77777777" w:rsidR="00871A79" w:rsidRPr="00004A30" w:rsidRDefault="00871A79" w:rsidP="00871A79">
      <w:pPr>
        <w:rPr>
          <w:rFonts w:ascii="Arial" w:hAnsi="Arial" w:cs="Arial"/>
          <w:sz w:val="19"/>
          <w:szCs w:val="19"/>
        </w:rPr>
      </w:pPr>
    </w:p>
    <w:p w14:paraId="5ADD30C3" w14:textId="77777777" w:rsidR="00871A79" w:rsidRPr="00004A30" w:rsidRDefault="00871A79" w:rsidP="00871A79">
      <w:pPr>
        <w:jc w:val="center"/>
        <w:rPr>
          <w:rFonts w:ascii="Arial" w:hAnsi="Arial"/>
          <w:sz w:val="40"/>
        </w:rPr>
      </w:pPr>
    </w:p>
    <w:p w14:paraId="72A4867F" w14:textId="77777777" w:rsidR="00871A79" w:rsidRPr="00004A30" w:rsidRDefault="00871A79" w:rsidP="00871A79">
      <w:pPr>
        <w:jc w:val="center"/>
        <w:rPr>
          <w:rFonts w:ascii="Arial" w:hAnsi="Arial"/>
          <w:sz w:val="36"/>
          <w:szCs w:val="36"/>
        </w:rPr>
      </w:pPr>
    </w:p>
    <w:p w14:paraId="2CC8B84A" w14:textId="77777777" w:rsidR="00871A79" w:rsidRPr="00004A30" w:rsidRDefault="00871A79" w:rsidP="00871A79">
      <w:pPr>
        <w:contextualSpacing/>
        <w:jc w:val="center"/>
        <w:rPr>
          <w:rFonts w:ascii="Arial" w:hAnsi="Arial"/>
          <w:sz w:val="36"/>
          <w:szCs w:val="36"/>
        </w:rPr>
      </w:pPr>
    </w:p>
    <w:p w14:paraId="2B52B5FE" w14:textId="77777777" w:rsidR="00871A79" w:rsidRPr="00004A30" w:rsidRDefault="00871A79" w:rsidP="00871A79">
      <w:pPr>
        <w:contextualSpacing/>
        <w:jc w:val="center"/>
        <w:rPr>
          <w:rFonts w:ascii="Arial" w:hAnsi="Arial"/>
          <w:sz w:val="36"/>
          <w:szCs w:val="36"/>
        </w:rPr>
      </w:pPr>
    </w:p>
    <w:p w14:paraId="1F1C9336" w14:textId="77777777" w:rsidR="00871A79" w:rsidRPr="00004A30" w:rsidRDefault="00871A79" w:rsidP="00871A79">
      <w:pPr>
        <w:contextualSpacing/>
        <w:jc w:val="center"/>
        <w:rPr>
          <w:rFonts w:ascii="Arial" w:hAnsi="Arial"/>
          <w:sz w:val="36"/>
          <w:szCs w:val="36"/>
        </w:rPr>
      </w:pPr>
    </w:p>
    <w:p w14:paraId="26485277" w14:textId="77777777" w:rsidR="00871A79" w:rsidRPr="00004A30" w:rsidRDefault="00871A79" w:rsidP="00871A79">
      <w:pPr>
        <w:contextualSpacing/>
        <w:jc w:val="center"/>
        <w:rPr>
          <w:rFonts w:ascii="Arial" w:hAnsi="Arial"/>
          <w:sz w:val="36"/>
          <w:szCs w:val="36"/>
        </w:rPr>
      </w:pPr>
      <w:r w:rsidRPr="00004A30">
        <w:rPr>
          <w:rFonts w:ascii="Arial" w:hAnsi="Arial"/>
          <w:sz w:val="36"/>
          <w:szCs w:val="36"/>
        </w:rPr>
        <w:t>SECTION III</w:t>
      </w:r>
    </w:p>
    <w:p w14:paraId="3F905C86" w14:textId="77777777" w:rsidR="00871A79" w:rsidRPr="00004A30" w:rsidRDefault="00871A79" w:rsidP="00871A79">
      <w:pPr>
        <w:pStyle w:val="Heading1"/>
        <w:contextualSpacing/>
        <w:jc w:val="center"/>
        <w:rPr>
          <w:rFonts w:ascii="Arial" w:hAnsi="Arial" w:cs="Arial"/>
          <w:sz w:val="36"/>
          <w:szCs w:val="36"/>
        </w:rPr>
      </w:pPr>
      <w:r w:rsidRPr="00004A30">
        <w:rPr>
          <w:rFonts w:ascii="Arial" w:hAnsi="Arial"/>
          <w:b w:val="0"/>
          <w:bCs w:val="0"/>
          <w:color w:val="auto"/>
          <w:sz w:val="36"/>
          <w:szCs w:val="36"/>
        </w:rPr>
        <w:t>NURSE ANESTHESIA PROGRAM POLICIES</w:t>
      </w:r>
    </w:p>
    <w:p w14:paraId="203A4A7C" w14:textId="77777777" w:rsidR="00871A79" w:rsidRPr="00004A30" w:rsidRDefault="00871A79" w:rsidP="00871A79">
      <w:pPr>
        <w:pStyle w:val="Heading1"/>
        <w:rPr>
          <w:rFonts w:ascii="Arial" w:hAnsi="Arial" w:cs="Arial"/>
          <w:sz w:val="24"/>
          <w:szCs w:val="24"/>
        </w:rPr>
      </w:pPr>
    </w:p>
    <w:p w14:paraId="77484DA9" w14:textId="77777777" w:rsidR="00871A79" w:rsidRPr="00004A30" w:rsidRDefault="00871A79" w:rsidP="00871A79">
      <w:pPr>
        <w:pStyle w:val="Heading1"/>
        <w:rPr>
          <w:rFonts w:ascii="Arial" w:hAnsi="Arial" w:cs="Arial"/>
          <w:sz w:val="24"/>
          <w:szCs w:val="24"/>
        </w:rPr>
      </w:pPr>
      <w:r w:rsidRPr="00004A30">
        <w:rPr>
          <w:rFonts w:ascii="Arial" w:hAnsi="Arial" w:cs="Arial"/>
          <w:sz w:val="24"/>
          <w:szCs w:val="24"/>
        </w:rPr>
        <w:br w:type="page"/>
      </w:r>
    </w:p>
    <w:p w14:paraId="2BD84BB3"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 xml:space="preserve">AKANSAS STATE UNIVERSITY </w:t>
      </w:r>
    </w:p>
    <w:p w14:paraId="23DCDCE2"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COLLEGE OF NURSING AND HEALTH PROFESSIONS</w:t>
      </w:r>
    </w:p>
    <w:p w14:paraId="6B128F2F"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SCHOOL OF NURSING</w:t>
      </w:r>
    </w:p>
    <w:p w14:paraId="420BEA0C"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NURSE ANESTHESIA PROGRAM</w:t>
      </w:r>
    </w:p>
    <w:p w14:paraId="5E1E9E75" w14:textId="77777777" w:rsidR="00871A79" w:rsidRPr="00004A30" w:rsidRDefault="00871A79" w:rsidP="00871A79">
      <w:pPr>
        <w:tabs>
          <w:tab w:val="center" w:pos="4680"/>
        </w:tabs>
        <w:jc w:val="center"/>
        <w:rPr>
          <w:rFonts w:ascii="Arial" w:hAnsi="Arial" w:cs="Arial"/>
          <w:b/>
          <w:sz w:val="19"/>
          <w:szCs w:val="19"/>
        </w:rPr>
      </w:pPr>
    </w:p>
    <w:p w14:paraId="57B1CF03" w14:textId="77777777" w:rsidR="00A14587" w:rsidRPr="00004A30" w:rsidRDefault="00871A79" w:rsidP="00A14587">
      <w:pPr>
        <w:tabs>
          <w:tab w:val="center" w:pos="4680"/>
        </w:tabs>
        <w:jc w:val="center"/>
        <w:rPr>
          <w:rFonts w:ascii="Arial" w:hAnsi="Arial" w:cs="Arial"/>
          <w:b/>
          <w:sz w:val="19"/>
          <w:szCs w:val="19"/>
        </w:rPr>
      </w:pPr>
      <w:r w:rsidRPr="00004A30">
        <w:rPr>
          <w:rFonts w:ascii="Arial" w:hAnsi="Arial" w:cs="Arial"/>
          <w:b/>
          <w:sz w:val="19"/>
          <w:szCs w:val="19"/>
        </w:rPr>
        <w:t>General Policies</w:t>
      </w:r>
    </w:p>
    <w:p w14:paraId="063954CC" w14:textId="0F1D0724" w:rsidR="00A14587" w:rsidRPr="00004A30" w:rsidRDefault="00A14587" w:rsidP="067D01C1">
      <w:pPr>
        <w:pStyle w:val="Heading2"/>
        <w:shd w:val="clear" w:color="auto" w:fill="FFFFFF" w:themeFill="background1"/>
        <w:spacing w:after="150"/>
        <w:jc w:val="center"/>
        <w:rPr>
          <w:rFonts w:ascii="Oswald" w:eastAsia="Oswald" w:hAnsi="Oswald" w:cs="Oswald"/>
          <w:b w:val="0"/>
          <w:caps/>
          <w:color w:val="CC092F"/>
          <w:sz w:val="19"/>
          <w:szCs w:val="19"/>
        </w:rPr>
      </w:pPr>
    </w:p>
    <w:p w14:paraId="7C8F61C9" w14:textId="001DDDF0" w:rsidR="00A14587" w:rsidRPr="00004A30" w:rsidRDefault="7EA87FE9" w:rsidP="067D01C1">
      <w:pPr>
        <w:pStyle w:val="Heading2"/>
        <w:shd w:val="clear" w:color="auto" w:fill="FFFFFF" w:themeFill="background1"/>
        <w:spacing w:after="150"/>
      </w:pPr>
      <w:r w:rsidRPr="067D01C1">
        <w:rPr>
          <w:rFonts w:ascii="Oswald" w:eastAsia="Oswald" w:hAnsi="Oswald" w:cs="Oswald"/>
          <w:b w:val="0"/>
          <w:caps/>
          <w:color w:val="CC092F"/>
          <w:sz w:val="19"/>
          <w:szCs w:val="19"/>
        </w:rPr>
        <w:t xml:space="preserve">                                                        NURSE ANESTHESIA</w:t>
      </w:r>
    </w:p>
    <w:tbl>
      <w:tblPr>
        <w:tblW w:w="0" w:type="auto"/>
        <w:tblLayout w:type="fixed"/>
        <w:tblLook w:val="06A0" w:firstRow="1" w:lastRow="0" w:firstColumn="1" w:lastColumn="0" w:noHBand="1" w:noVBand="1"/>
      </w:tblPr>
      <w:tblGrid>
        <w:gridCol w:w="6206"/>
        <w:gridCol w:w="2651"/>
      </w:tblGrid>
      <w:tr w:rsidR="067D01C1" w14:paraId="17FE8358" w14:textId="77777777" w:rsidTr="067D01C1">
        <w:trPr>
          <w:trHeight w:val="300"/>
        </w:trPr>
        <w:tc>
          <w:tcPr>
            <w:tcW w:w="6206" w:type="dxa"/>
            <w:tcBorders>
              <w:top w:val="single" w:sz="0" w:space="0" w:color="auto"/>
              <w:left w:val="single" w:sz="0" w:space="0" w:color="auto"/>
              <w:bottom w:val="single" w:sz="6" w:space="0" w:color="979797"/>
              <w:right w:val="single" w:sz="0" w:space="0" w:color="auto"/>
            </w:tcBorders>
            <w:shd w:val="clear" w:color="auto" w:fill="F1F1F1"/>
            <w:tcMar>
              <w:top w:w="150" w:type="dxa"/>
              <w:left w:w="150" w:type="dxa"/>
              <w:bottom w:w="150" w:type="dxa"/>
              <w:right w:w="150" w:type="dxa"/>
            </w:tcMar>
            <w:vAlign w:val="center"/>
          </w:tcPr>
          <w:p w14:paraId="062DF76A" w14:textId="449A0346" w:rsidR="067D01C1" w:rsidRDefault="067D01C1" w:rsidP="067D01C1">
            <w:pPr>
              <w:pStyle w:val="Heading5"/>
            </w:pPr>
            <w:r w:rsidRPr="067D01C1">
              <w:rPr>
                <w:rFonts w:ascii="Arial" w:eastAsia="Arial" w:hAnsi="Arial"/>
                <w:color w:val="000000" w:themeColor="text1"/>
                <w:sz w:val="19"/>
                <w:szCs w:val="19"/>
              </w:rPr>
              <w:t xml:space="preserve"> </w:t>
            </w:r>
          </w:p>
        </w:tc>
        <w:tc>
          <w:tcPr>
            <w:tcW w:w="2651" w:type="dxa"/>
            <w:tcBorders>
              <w:top w:val="single" w:sz="6" w:space="0" w:color="EBEBEB"/>
              <w:left w:val="single" w:sz="6" w:space="0" w:color="EBEBEB"/>
              <w:bottom w:val="single" w:sz="6" w:space="0" w:color="979797"/>
              <w:right w:val="single" w:sz="6" w:space="0" w:color="EBEBEB"/>
            </w:tcBorders>
            <w:shd w:val="clear" w:color="auto" w:fill="F1F1F1"/>
            <w:tcMar>
              <w:top w:w="150" w:type="dxa"/>
              <w:left w:w="150" w:type="dxa"/>
              <w:bottom w:w="150" w:type="dxa"/>
              <w:right w:w="150" w:type="dxa"/>
            </w:tcMar>
            <w:vAlign w:val="center"/>
          </w:tcPr>
          <w:p w14:paraId="1ABEF5CA" w14:textId="659DFC29" w:rsidR="067D01C1" w:rsidRDefault="067D01C1" w:rsidP="067D01C1">
            <w:pPr>
              <w:pStyle w:val="Heading5"/>
            </w:pPr>
            <w:r w:rsidRPr="067D01C1">
              <w:rPr>
                <w:rFonts w:ascii="Arial" w:eastAsia="Arial" w:hAnsi="Arial"/>
                <w:color w:val="000000" w:themeColor="text1"/>
                <w:sz w:val="19"/>
                <w:szCs w:val="19"/>
              </w:rPr>
              <w:t>Costs</w:t>
            </w:r>
          </w:p>
        </w:tc>
      </w:tr>
      <w:tr w:rsidR="067D01C1" w14:paraId="5544055E" w14:textId="77777777" w:rsidTr="067D01C1">
        <w:trPr>
          <w:trHeight w:val="300"/>
        </w:trPr>
        <w:tc>
          <w:tcPr>
            <w:tcW w:w="6206" w:type="dxa"/>
            <w:tcBorders>
              <w:top w:val="single" w:sz="6" w:space="0" w:color="EBEBEB"/>
              <w:left w:val="single" w:sz="6" w:space="0" w:color="EBEBEB"/>
              <w:bottom w:val="single" w:sz="6" w:space="0" w:color="B9B9B9"/>
              <w:right w:val="single" w:sz="6" w:space="0" w:color="EBEBEB"/>
            </w:tcBorders>
            <w:shd w:val="clear" w:color="auto" w:fill="FFFFFF" w:themeFill="background1"/>
            <w:tcMar>
              <w:top w:w="150" w:type="dxa"/>
              <w:left w:w="150" w:type="dxa"/>
              <w:bottom w:w="150" w:type="dxa"/>
              <w:right w:w="150" w:type="dxa"/>
            </w:tcMar>
            <w:vAlign w:val="center"/>
          </w:tcPr>
          <w:p w14:paraId="5BA7D2F2" w14:textId="7A6F8192" w:rsidR="067D01C1" w:rsidRDefault="067D01C1" w:rsidP="067D01C1">
            <w:pPr>
              <w:pStyle w:val="Heading5"/>
              <w:jc w:val="left"/>
            </w:pPr>
            <w:r w:rsidRPr="067D01C1">
              <w:rPr>
                <w:rFonts w:ascii="Arial" w:eastAsia="Arial" w:hAnsi="Arial"/>
                <w:color w:val="000000" w:themeColor="text1"/>
                <w:sz w:val="19"/>
                <w:szCs w:val="19"/>
              </w:rPr>
              <w:t>Total Tuition &amp; Fees</w:t>
            </w:r>
          </w:p>
          <w:p w14:paraId="4C190034" w14:textId="44713C91" w:rsidR="067D01C1" w:rsidRDefault="067D01C1" w:rsidP="067D01C1">
            <w:pPr>
              <w:pStyle w:val="Heading6"/>
            </w:pPr>
            <w:r w:rsidRPr="067D01C1">
              <w:rPr>
                <w:rFonts w:ascii="Georgia" w:eastAsia="Georgia" w:hAnsi="Georgia" w:cs="Georgia"/>
                <w:b w:val="0"/>
                <w:bCs w:val="0"/>
                <w:i/>
                <w:iCs/>
                <w:color w:val="000000" w:themeColor="text1"/>
                <w:sz w:val="19"/>
                <w:szCs w:val="19"/>
              </w:rPr>
              <w:t>Payment of $10,000 due Summer and Fall semester of Year 1 and Year 2. $5,000 will be due the Summer of Year 3.</w:t>
            </w:r>
          </w:p>
        </w:tc>
        <w:tc>
          <w:tcPr>
            <w:tcW w:w="2651" w:type="dxa"/>
            <w:tcBorders>
              <w:top w:val="single" w:sz="6" w:space="0" w:color="EBEBEB"/>
              <w:left w:val="single" w:sz="6" w:space="0" w:color="EBEBEB"/>
              <w:bottom w:val="single" w:sz="6" w:space="0" w:color="B9B9B9"/>
              <w:right w:val="single" w:sz="6" w:space="0" w:color="EBEBEB"/>
            </w:tcBorders>
            <w:shd w:val="clear" w:color="auto" w:fill="FFFFFF" w:themeFill="background1"/>
            <w:tcMar>
              <w:top w:w="150" w:type="dxa"/>
              <w:left w:w="150" w:type="dxa"/>
              <w:bottom w:w="150" w:type="dxa"/>
              <w:right w:w="150" w:type="dxa"/>
            </w:tcMar>
            <w:vAlign w:val="center"/>
          </w:tcPr>
          <w:p w14:paraId="6764FFF7" w14:textId="77921061" w:rsidR="067D01C1" w:rsidRDefault="067D01C1" w:rsidP="067D01C1">
            <w:pPr>
              <w:jc w:val="center"/>
            </w:pPr>
            <w:r w:rsidRPr="067D01C1">
              <w:rPr>
                <w:rFonts w:ascii="Arial" w:eastAsia="Arial" w:hAnsi="Arial" w:cs="Arial"/>
                <w:color w:val="000000" w:themeColor="text1"/>
                <w:sz w:val="19"/>
                <w:szCs w:val="19"/>
              </w:rPr>
              <w:t>$45,000.00</w:t>
            </w:r>
          </w:p>
        </w:tc>
      </w:tr>
      <w:tr w:rsidR="067D01C1" w14:paraId="1117B3A8" w14:textId="77777777" w:rsidTr="067D01C1">
        <w:trPr>
          <w:trHeight w:val="300"/>
        </w:trPr>
        <w:tc>
          <w:tcPr>
            <w:tcW w:w="6206" w:type="dxa"/>
            <w:tcBorders>
              <w:top w:val="single" w:sz="6" w:space="0" w:color="EBEBEB"/>
              <w:left w:val="single" w:sz="6" w:space="0" w:color="EBEBEB"/>
              <w:bottom w:val="single" w:sz="6" w:space="0" w:color="B9B9B9"/>
              <w:right w:val="single" w:sz="6" w:space="0" w:color="EBEBEB"/>
            </w:tcBorders>
            <w:shd w:val="clear" w:color="auto" w:fill="F5F5F5"/>
            <w:tcMar>
              <w:top w:w="150" w:type="dxa"/>
              <w:left w:w="150" w:type="dxa"/>
              <w:bottom w:w="150" w:type="dxa"/>
              <w:right w:w="150" w:type="dxa"/>
            </w:tcMar>
            <w:vAlign w:val="center"/>
          </w:tcPr>
          <w:p w14:paraId="511102FC" w14:textId="463B7FB0" w:rsidR="067D01C1" w:rsidRDefault="067D01C1" w:rsidP="067D01C1">
            <w:pPr>
              <w:pStyle w:val="Heading5"/>
              <w:jc w:val="left"/>
            </w:pPr>
            <w:r w:rsidRPr="067D01C1">
              <w:rPr>
                <w:rFonts w:ascii="Arial" w:eastAsia="Arial" w:hAnsi="Arial"/>
                <w:color w:val="000000" w:themeColor="text1"/>
                <w:sz w:val="19"/>
                <w:szCs w:val="19"/>
              </w:rPr>
              <w:t>Acceptance Deposit (applied towards tuition)</w:t>
            </w:r>
          </w:p>
        </w:tc>
        <w:tc>
          <w:tcPr>
            <w:tcW w:w="2651" w:type="dxa"/>
            <w:tcBorders>
              <w:top w:val="single" w:sz="6" w:space="0" w:color="EBEBEB"/>
              <w:left w:val="single" w:sz="6" w:space="0" w:color="EBEBEB"/>
              <w:bottom w:val="single" w:sz="6" w:space="0" w:color="B9B9B9"/>
              <w:right w:val="single" w:sz="6" w:space="0" w:color="EBEBEB"/>
            </w:tcBorders>
            <w:shd w:val="clear" w:color="auto" w:fill="F5F5F5"/>
            <w:tcMar>
              <w:top w:w="150" w:type="dxa"/>
              <w:left w:w="150" w:type="dxa"/>
              <w:bottom w:w="150" w:type="dxa"/>
              <w:right w:w="150" w:type="dxa"/>
            </w:tcMar>
            <w:vAlign w:val="center"/>
          </w:tcPr>
          <w:p w14:paraId="6DF1D8D8" w14:textId="7A230750" w:rsidR="067D01C1" w:rsidRDefault="067D01C1" w:rsidP="067D01C1">
            <w:pPr>
              <w:jc w:val="center"/>
            </w:pPr>
            <w:r w:rsidRPr="067D01C1">
              <w:rPr>
                <w:rFonts w:ascii="Arial" w:eastAsia="Arial" w:hAnsi="Arial" w:cs="Arial"/>
                <w:color w:val="000000" w:themeColor="text1"/>
                <w:sz w:val="19"/>
                <w:szCs w:val="19"/>
              </w:rPr>
              <w:t>$1,500.00</w:t>
            </w:r>
          </w:p>
        </w:tc>
      </w:tr>
      <w:tr w:rsidR="067D01C1" w14:paraId="10BBB4AA" w14:textId="77777777" w:rsidTr="067D01C1">
        <w:trPr>
          <w:trHeight w:val="300"/>
        </w:trPr>
        <w:tc>
          <w:tcPr>
            <w:tcW w:w="6206" w:type="dxa"/>
            <w:vAlign w:val="center"/>
          </w:tcPr>
          <w:p w14:paraId="1088DDBC" w14:textId="38FC73A7" w:rsidR="067D01C1" w:rsidRDefault="067D01C1"/>
        </w:tc>
        <w:tc>
          <w:tcPr>
            <w:tcW w:w="2651" w:type="dxa"/>
            <w:vAlign w:val="center"/>
          </w:tcPr>
          <w:p w14:paraId="0F621C85" w14:textId="6BDDD122" w:rsidR="067D01C1" w:rsidRDefault="067D01C1"/>
        </w:tc>
      </w:tr>
      <w:tr w:rsidR="067D01C1" w14:paraId="7C3BF2FB" w14:textId="77777777" w:rsidTr="067D01C1">
        <w:trPr>
          <w:trHeight w:val="300"/>
        </w:trPr>
        <w:tc>
          <w:tcPr>
            <w:tcW w:w="8857" w:type="dxa"/>
            <w:gridSpan w:val="2"/>
            <w:tcBorders>
              <w:top w:val="single" w:sz="6" w:space="0" w:color="EBEBEB"/>
              <w:left w:val="single" w:sz="6" w:space="0" w:color="EBEBEB"/>
              <w:bottom w:val="single" w:sz="6" w:space="0" w:color="B9B9B9"/>
              <w:right w:val="single" w:sz="6" w:space="0" w:color="EBEBEB"/>
            </w:tcBorders>
            <w:shd w:val="clear" w:color="auto" w:fill="EBEBEB"/>
            <w:tcMar>
              <w:top w:w="150" w:type="dxa"/>
              <w:left w:w="150" w:type="dxa"/>
              <w:bottom w:w="150" w:type="dxa"/>
              <w:right w:w="150" w:type="dxa"/>
            </w:tcMar>
            <w:vAlign w:val="center"/>
          </w:tcPr>
          <w:p w14:paraId="70EC4308" w14:textId="3B6870A1" w:rsidR="067D01C1" w:rsidRDefault="067D01C1" w:rsidP="067D01C1">
            <w:pPr>
              <w:pStyle w:val="Heading5"/>
              <w:jc w:val="left"/>
            </w:pPr>
            <w:r w:rsidRPr="067D01C1">
              <w:rPr>
                <w:rFonts w:ascii="Arial" w:eastAsia="Arial" w:hAnsi="Arial"/>
                <w:color w:val="000000" w:themeColor="text1"/>
                <w:sz w:val="19"/>
                <w:szCs w:val="19"/>
              </w:rPr>
              <w:t>Additional Estimated Costs</w:t>
            </w:r>
          </w:p>
        </w:tc>
      </w:tr>
      <w:tr w:rsidR="067D01C1" w14:paraId="50409879" w14:textId="77777777" w:rsidTr="067D01C1">
        <w:trPr>
          <w:trHeight w:val="300"/>
        </w:trPr>
        <w:tc>
          <w:tcPr>
            <w:tcW w:w="6206" w:type="dxa"/>
            <w:tcBorders>
              <w:top w:val="single" w:sz="6" w:space="0" w:color="EBEBEB"/>
              <w:left w:val="single" w:sz="6" w:space="0" w:color="EBEBEB"/>
              <w:bottom w:val="single" w:sz="6" w:space="0" w:color="B9B9B9"/>
              <w:right w:val="single" w:sz="6" w:space="0" w:color="EBEBEB"/>
            </w:tcBorders>
            <w:shd w:val="clear" w:color="auto" w:fill="F5F5F5"/>
            <w:tcMar>
              <w:top w:w="150" w:type="dxa"/>
              <w:left w:w="150" w:type="dxa"/>
              <w:bottom w:w="150" w:type="dxa"/>
              <w:right w:w="150" w:type="dxa"/>
            </w:tcMar>
            <w:vAlign w:val="center"/>
          </w:tcPr>
          <w:p w14:paraId="3E7B0CF2" w14:textId="52EC3904" w:rsidR="067D01C1" w:rsidRDefault="067D01C1" w:rsidP="067D01C1">
            <w:pPr>
              <w:pStyle w:val="Heading5"/>
              <w:jc w:val="left"/>
            </w:pPr>
            <w:r w:rsidRPr="067D01C1">
              <w:rPr>
                <w:rFonts w:ascii="Arial" w:eastAsia="Arial" w:hAnsi="Arial"/>
                <w:color w:val="000000" w:themeColor="text1"/>
                <w:sz w:val="19"/>
                <w:szCs w:val="19"/>
              </w:rPr>
              <w:t>Application Fee</w:t>
            </w:r>
          </w:p>
        </w:tc>
        <w:tc>
          <w:tcPr>
            <w:tcW w:w="2651" w:type="dxa"/>
            <w:tcBorders>
              <w:top w:val="single" w:sz="6" w:space="0" w:color="EBEBEB"/>
              <w:left w:val="single" w:sz="6" w:space="0" w:color="EBEBEB"/>
              <w:bottom w:val="single" w:sz="6" w:space="0" w:color="B9B9B9"/>
              <w:right w:val="single" w:sz="6" w:space="0" w:color="EBEBEB"/>
            </w:tcBorders>
            <w:shd w:val="clear" w:color="auto" w:fill="F5F5F5"/>
            <w:tcMar>
              <w:top w:w="150" w:type="dxa"/>
              <w:left w:w="150" w:type="dxa"/>
              <w:bottom w:w="150" w:type="dxa"/>
              <w:right w:w="150" w:type="dxa"/>
            </w:tcMar>
            <w:vAlign w:val="center"/>
          </w:tcPr>
          <w:p w14:paraId="550DB018" w14:textId="2CD6F229" w:rsidR="067D01C1" w:rsidRDefault="067D01C1" w:rsidP="067D01C1">
            <w:pPr>
              <w:jc w:val="center"/>
            </w:pPr>
            <w:r w:rsidRPr="067D01C1">
              <w:rPr>
                <w:rFonts w:ascii="Arial" w:eastAsia="Arial" w:hAnsi="Arial" w:cs="Arial"/>
                <w:color w:val="000000" w:themeColor="text1"/>
                <w:sz w:val="19"/>
                <w:szCs w:val="19"/>
              </w:rPr>
              <w:t>$30.00</w:t>
            </w:r>
          </w:p>
        </w:tc>
      </w:tr>
      <w:tr w:rsidR="067D01C1" w14:paraId="378A7838" w14:textId="77777777" w:rsidTr="067D01C1">
        <w:trPr>
          <w:trHeight w:val="300"/>
        </w:trPr>
        <w:tc>
          <w:tcPr>
            <w:tcW w:w="6206" w:type="dxa"/>
            <w:tcBorders>
              <w:top w:val="single" w:sz="6" w:space="0" w:color="EBEBEB"/>
              <w:left w:val="single" w:sz="6" w:space="0" w:color="EBEBEB"/>
              <w:bottom w:val="single" w:sz="6" w:space="0" w:color="B9B9B9"/>
              <w:right w:val="single" w:sz="6" w:space="0" w:color="EBEBEB"/>
            </w:tcBorders>
            <w:shd w:val="clear" w:color="auto" w:fill="FFFFFF" w:themeFill="background1"/>
            <w:tcMar>
              <w:top w:w="150" w:type="dxa"/>
              <w:left w:w="150" w:type="dxa"/>
              <w:bottom w:w="150" w:type="dxa"/>
              <w:right w:w="150" w:type="dxa"/>
            </w:tcMar>
            <w:vAlign w:val="center"/>
          </w:tcPr>
          <w:p w14:paraId="5BC0FD3B" w14:textId="6201DB8D" w:rsidR="067D01C1" w:rsidRDefault="067D01C1" w:rsidP="067D01C1">
            <w:pPr>
              <w:pStyle w:val="Heading5"/>
              <w:jc w:val="left"/>
            </w:pPr>
            <w:r w:rsidRPr="067D01C1">
              <w:rPr>
                <w:rFonts w:ascii="Arial" w:eastAsia="Arial" w:hAnsi="Arial"/>
                <w:color w:val="000000" w:themeColor="text1"/>
                <w:sz w:val="19"/>
                <w:szCs w:val="19"/>
              </w:rPr>
              <w:t>AANA Associate Membership</w:t>
            </w:r>
          </w:p>
        </w:tc>
        <w:tc>
          <w:tcPr>
            <w:tcW w:w="2651" w:type="dxa"/>
            <w:tcBorders>
              <w:top w:val="single" w:sz="6" w:space="0" w:color="EBEBEB"/>
              <w:left w:val="single" w:sz="6" w:space="0" w:color="EBEBEB"/>
              <w:bottom w:val="single" w:sz="6" w:space="0" w:color="B9B9B9"/>
              <w:right w:val="single" w:sz="6" w:space="0" w:color="EBEBEB"/>
            </w:tcBorders>
            <w:shd w:val="clear" w:color="auto" w:fill="FFFFFF" w:themeFill="background1"/>
            <w:tcMar>
              <w:top w:w="150" w:type="dxa"/>
              <w:left w:w="150" w:type="dxa"/>
              <w:bottom w:w="150" w:type="dxa"/>
              <w:right w:w="150" w:type="dxa"/>
            </w:tcMar>
            <w:vAlign w:val="center"/>
          </w:tcPr>
          <w:p w14:paraId="29013565" w14:textId="63195C95" w:rsidR="067D01C1" w:rsidRDefault="067D01C1" w:rsidP="067D01C1">
            <w:pPr>
              <w:jc w:val="center"/>
            </w:pPr>
            <w:r w:rsidRPr="067D01C1">
              <w:rPr>
                <w:rFonts w:ascii="Arial" w:eastAsia="Arial" w:hAnsi="Arial" w:cs="Arial"/>
                <w:color w:val="000000" w:themeColor="text1"/>
                <w:sz w:val="19"/>
                <w:szCs w:val="19"/>
              </w:rPr>
              <w:t>$200.00</w:t>
            </w:r>
          </w:p>
        </w:tc>
      </w:tr>
      <w:tr w:rsidR="067D01C1" w14:paraId="1E8759F3" w14:textId="77777777" w:rsidTr="067D01C1">
        <w:trPr>
          <w:trHeight w:val="300"/>
        </w:trPr>
        <w:tc>
          <w:tcPr>
            <w:tcW w:w="6206" w:type="dxa"/>
            <w:tcBorders>
              <w:top w:val="single" w:sz="6" w:space="0" w:color="EBEBEB"/>
              <w:left w:val="single" w:sz="6" w:space="0" w:color="EBEBEB"/>
              <w:bottom w:val="single" w:sz="6" w:space="0" w:color="B9B9B9"/>
              <w:right w:val="single" w:sz="6" w:space="0" w:color="EBEBEB"/>
            </w:tcBorders>
            <w:shd w:val="clear" w:color="auto" w:fill="F5F5F5"/>
            <w:tcMar>
              <w:top w:w="150" w:type="dxa"/>
              <w:left w:w="150" w:type="dxa"/>
              <w:bottom w:w="150" w:type="dxa"/>
              <w:right w:w="150" w:type="dxa"/>
            </w:tcMar>
            <w:vAlign w:val="center"/>
          </w:tcPr>
          <w:p w14:paraId="123FE2D7" w14:textId="51074882" w:rsidR="067D01C1" w:rsidRDefault="067D01C1" w:rsidP="067D01C1">
            <w:pPr>
              <w:pStyle w:val="Heading5"/>
              <w:jc w:val="left"/>
            </w:pPr>
            <w:r w:rsidRPr="067D01C1">
              <w:rPr>
                <w:rFonts w:ascii="Arial" w:eastAsia="Arial" w:hAnsi="Arial"/>
                <w:color w:val="000000" w:themeColor="text1"/>
                <w:sz w:val="19"/>
                <w:szCs w:val="19"/>
              </w:rPr>
              <w:t>Professional Liability Insurance</w:t>
            </w:r>
          </w:p>
        </w:tc>
        <w:tc>
          <w:tcPr>
            <w:tcW w:w="2651" w:type="dxa"/>
            <w:tcBorders>
              <w:top w:val="single" w:sz="6" w:space="0" w:color="EBEBEB"/>
              <w:left w:val="single" w:sz="6" w:space="0" w:color="EBEBEB"/>
              <w:bottom w:val="single" w:sz="6" w:space="0" w:color="B9B9B9"/>
              <w:right w:val="single" w:sz="6" w:space="0" w:color="EBEBEB"/>
            </w:tcBorders>
            <w:shd w:val="clear" w:color="auto" w:fill="F5F5F5"/>
            <w:tcMar>
              <w:top w:w="150" w:type="dxa"/>
              <w:left w:w="150" w:type="dxa"/>
              <w:bottom w:w="150" w:type="dxa"/>
              <w:right w:w="150" w:type="dxa"/>
            </w:tcMar>
            <w:vAlign w:val="center"/>
          </w:tcPr>
          <w:p w14:paraId="7A7ADA43" w14:textId="4073B43D" w:rsidR="067D01C1" w:rsidRDefault="067D01C1" w:rsidP="067D01C1">
            <w:pPr>
              <w:jc w:val="center"/>
            </w:pPr>
            <w:r w:rsidRPr="067D01C1">
              <w:rPr>
                <w:rFonts w:ascii="Arial" w:eastAsia="Arial" w:hAnsi="Arial" w:cs="Arial"/>
                <w:color w:val="000000" w:themeColor="text1"/>
                <w:sz w:val="19"/>
                <w:szCs w:val="19"/>
              </w:rPr>
              <w:t>$275.00 per year</w:t>
            </w:r>
          </w:p>
        </w:tc>
      </w:tr>
      <w:tr w:rsidR="067D01C1" w14:paraId="780061A2" w14:textId="77777777" w:rsidTr="067D01C1">
        <w:trPr>
          <w:trHeight w:val="300"/>
        </w:trPr>
        <w:tc>
          <w:tcPr>
            <w:tcW w:w="6206" w:type="dxa"/>
            <w:tcBorders>
              <w:top w:val="single" w:sz="6" w:space="0" w:color="EBEBEB"/>
              <w:left w:val="single" w:sz="6" w:space="0" w:color="EBEBEB"/>
              <w:bottom w:val="single" w:sz="6" w:space="0" w:color="B9B9B9"/>
              <w:right w:val="single" w:sz="6" w:space="0" w:color="EBEBEB"/>
            </w:tcBorders>
            <w:shd w:val="clear" w:color="auto" w:fill="FFFFFF" w:themeFill="background1"/>
            <w:tcMar>
              <w:top w:w="150" w:type="dxa"/>
              <w:left w:w="150" w:type="dxa"/>
              <w:bottom w:w="150" w:type="dxa"/>
              <w:right w:w="150" w:type="dxa"/>
            </w:tcMar>
            <w:vAlign w:val="center"/>
          </w:tcPr>
          <w:p w14:paraId="5A3570DD" w14:textId="17C0D5E3" w:rsidR="067D01C1" w:rsidRDefault="067D01C1" w:rsidP="067D01C1">
            <w:pPr>
              <w:pStyle w:val="Heading5"/>
              <w:jc w:val="left"/>
            </w:pPr>
            <w:r w:rsidRPr="067D01C1">
              <w:rPr>
                <w:rFonts w:ascii="Arial" w:eastAsia="Arial" w:hAnsi="Arial"/>
                <w:color w:val="000000" w:themeColor="text1"/>
                <w:sz w:val="19"/>
                <w:szCs w:val="19"/>
              </w:rPr>
              <w:t>Drug Testing</w:t>
            </w:r>
          </w:p>
        </w:tc>
        <w:tc>
          <w:tcPr>
            <w:tcW w:w="2651" w:type="dxa"/>
            <w:tcBorders>
              <w:top w:val="single" w:sz="6" w:space="0" w:color="EBEBEB"/>
              <w:left w:val="single" w:sz="6" w:space="0" w:color="EBEBEB"/>
              <w:bottom w:val="single" w:sz="6" w:space="0" w:color="B9B9B9"/>
              <w:right w:val="single" w:sz="6" w:space="0" w:color="EBEBEB"/>
            </w:tcBorders>
            <w:shd w:val="clear" w:color="auto" w:fill="FFFFFF" w:themeFill="background1"/>
            <w:tcMar>
              <w:top w:w="150" w:type="dxa"/>
              <w:left w:w="150" w:type="dxa"/>
              <w:bottom w:w="150" w:type="dxa"/>
              <w:right w:w="150" w:type="dxa"/>
            </w:tcMar>
            <w:vAlign w:val="center"/>
          </w:tcPr>
          <w:p w14:paraId="24F1AEDC" w14:textId="0451A66F" w:rsidR="067D01C1" w:rsidRDefault="067D01C1" w:rsidP="067D01C1">
            <w:pPr>
              <w:jc w:val="center"/>
            </w:pPr>
            <w:r w:rsidRPr="067D01C1">
              <w:rPr>
                <w:rFonts w:ascii="Arial" w:eastAsia="Arial" w:hAnsi="Arial" w:cs="Arial"/>
                <w:color w:val="000000" w:themeColor="text1"/>
                <w:sz w:val="19"/>
                <w:szCs w:val="19"/>
              </w:rPr>
              <w:t>$180.00 - $500.00</w:t>
            </w:r>
          </w:p>
        </w:tc>
      </w:tr>
      <w:tr w:rsidR="067D01C1" w14:paraId="03B57ACB" w14:textId="77777777" w:rsidTr="067D01C1">
        <w:trPr>
          <w:trHeight w:val="300"/>
        </w:trPr>
        <w:tc>
          <w:tcPr>
            <w:tcW w:w="6206" w:type="dxa"/>
            <w:tcBorders>
              <w:top w:val="single" w:sz="6" w:space="0" w:color="EBEBEB"/>
              <w:left w:val="single" w:sz="6" w:space="0" w:color="EBEBEB"/>
              <w:bottom w:val="single" w:sz="6" w:space="0" w:color="B9B9B9"/>
              <w:right w:val="single" w:sz="6" w:space="0" w:color="EBEBEB"/>
            </w:tcBorders>
            <w:shd w:val="clear" w:color="auto" w:fill="F5F5F5"/>
            <w:tcMar>
              <w:top w:w="150" w:type="dxa"/>
              <w:left w:w="150" w:type="dxa"/>
              <w:bottom w:w="150" w:type="dxa"/>
              <w:right w:w="150" w:type="dxa"/>
            </w:tcMar>
            <w:vAlign w:val="center"/>
          </w:tcPr>
          <w:p w14:paraId="64FA83C5" w14:textId="371A7674" w:rsidR="067D01C1" w:rsidRDefault="067D01C1" w:rsidP="067D01C1">
            <w:pPr>
              <w:pStyle w:val="Heading5"/>
              <w:jc w:val="left"/>
            </w:pPr>
            <w:r w:rsidRPr="067D01C1">
              <w:rPr>
                <w:rFonts w:ascii="Arial" w:eastAsia="Arial" w:hAnsi="Arial"/>
                <w:color w:val="000000" w:themeColor="text1"/>
                <w:sz w:val="19"/>
                <w:szCs w:val="19"/>
              </w:rPr>
              <w:t>Background Check</w:t>
            </w:r>
          </w:p>
        </w:tc>
        <w:tc>
          <w:tcPr>
            <w:tcW w:w="2651" w:type="dxa"/>
            <w:tcBorders>
              <w:top w:val="single" w:sz="6" w:space="0" w:color="EBEBEB"/>
              <w:left w:val="single" w:sz="6" w:space="0" w:color="EBEBEB"/>
              <w:bottom w:val="single" w:sz="6" w:space="0" w:color="B9B9B9"/>
              <w:right w:val="single" w:sz="6" w:space="0" w:color="EBEBEB"/>
            </w:tcBorders>
            <w:shd w:val="clear" w:color="auto" w:fill="F5F5F5"/>
            <w:tcMar>
              <w:top w:w="150" w:type="dxa"/>
              <w:left w:w="150" w:type="dxa"/>
              <w:bottom w:w="150" w:type="dxa"/>
              <w:right w:w="150" w:type="dxa"/>
            </w:tcMar>
            <w:vAlign w:val="center"/>
          </w:tcPr>
          <w:p w14:paraId="229554D2" w14:textId="4C29B44C" w:rsidR="067D01C1" w:rsidRDefault="067D01C1" w:rsidP="067D01C1">
            <w:pPr>
              <w:jc w:val="center"/>
            </w:pPr>
            <w:r w:rsidRPr="067D01C1">
              <w:rPr>
                <w:rFonts w:ascii="Arial" w:eastAsia="Arial" w:hAnsi="Arial" w:cs="Arial"/>
                <w:color w:val="000000" w:themeColor="text1"/>
                <w:sz w:val="19"/>
                <w:szCs w:val="19"/>
              </w:rPr>
              <w:t>$75.00</w:t>
            </w:r>
          </w:p>
        </w:tc>
      </w:tr>
      <w:tr w:rsidR="067D01C1" w14:paraId="5E86E04A" w14:textId="77777777" w:rsidTr="067D01C1">
        <w:trPr>
          <w:trHeight w:val="300"/>
        </w:trPr>
        <w:tc>
          <w:tcPr>
            <w:tcW w:w="6206" w:type="dxa"/>
            <w:tcBorders>
              <w:top w:val="single" w:sz="6" w:space="0" w:color="EBEBEB"/>
              <w:left w:val="single" w:sz="6" w:space="0" w:color="EBEBEB"/>
              <w:bottom w:val="single" w:sz="6" w:space="0" w:color="B9B9B9"/>
              <w:right w:val="single" w:sz="6" w:space="0" w:color="EBEBEB"/>
            </w:tcBorders>
            <w:shd w:val="clear" w:color="auto" w:fill="FFFFFF" w:themeFill="background1"/>
            <w:tcMar>
              <w:top w:w="150" w:type="dxa"/>
              <w:left w:w="150" w:type="dxa"/>
              <w:bottom w:w="150" w:type="dxa"/>
              <w:right w:w="150" w:type="dxa"/>
            </w:tcMar>
            <w:vAlign w:val="center"/>
          </w:tcPr>
          <w:p w14:paraId="4BAE7FEA" w14:textId="5BBE9E46" w:rsidR="067D01C1" w:rsidRDefault="067D01C1" w:rsidP="067D01C1">
            <w:pPr>
              <w:pStyle w:val="Heading5"/>
              <w:jc w:val="left"/>
            </w:pPr>
            <w:r w:rsidRPr="067D01C1">
              <w:rPr>
                <w:rFonts w:ascii="Arial" w:eastAsia="Arial" w:hAnsi="Arial"/>
                <w:color w:val="000000" w:themeColor="text1"/>
                <w:sz w:val="19"/>
                <w:szCs w:val="19"/>
              </w:rPr>
              <w:t>Books</w:t>
            </w:r>
          </w:p>
        </w:tc>
        <w:tc>
          <w:tcPr>
            <w:tcW w:w="2651" w:type="dxa"/>
            <w:tcBorders>
              <w:top w:val="single" w:sz="6" w:space="0" w:color="EBEBEB"/>
              <w:left w:val="single" w:sz="6" w:space="0" w:color="EBEBEB"/>
              <w:bottom w:val="single" w:sz="6" w:space="0" w:color="B9B9B9"/>
              <w:right w:val="single" w:sz="6" w:space="0" w:color="EBEBEB"/>
            </w:tcBorders>
            <w:shd w:val="clear" w:color="auto" w:fill="FFFFFF" w:themeFill="background1"/>
            <w:tcMar>
              <w:top w:w="150" w:type="dxa"/>
              <w:left w:w="150" w:type="dxa"/>
              <w:bottom w:w="150" w:type="dxa"/>
              <w:right w:w="150" w:type="dxa"/>
            </w:tcMar>
            <w:vAlign w:val="center"/>
          </w:tcPr>
          <w:p w14:paraId="3DB001C5" w14:textId="5A32F78D" w:rsidR="067D01C1" w:rsidRDefault="067D01C1" w:rsidP="067D01C1">
            <w:pPr>
              <w:jc w:val="center"/>
            </w:pPr>
            <w:r w:rsidRPr="067D01C1">
              <w:rPr>
                <w:rFonts w:ascii="Arial" w:eastAsia="Arial" w:hAnsi="Arial" w:cs="Arial"/>
                <w:color w:val="000000" w:themeColor="text1"/>
                <w:sz w:val="19"/>
                <w:szCs w:val="19"/>
              </w:rPr>
              <w:t>$3,500.00-$4,500.00</w:t>
            </w:r>
          </w:p>
        </w:tc>
      </w:tr>
      <w:tr w:rsidR="067D01C1" w14:paraId="0E301CA6" w14:textId="77777777" w:rsidTr="067D01C1">
        <w:trPr>
          <w:trHeight w:val="300"/>
        </w:trPr>
        <w:tc>
          <w:tcPr>
            <w:tcW w:w="6206" w:type="dxa"/>
            <w:tcBorders>
              <w:top w:val="single" w:sz="6" w:space="0" w:color="EBEBEB"/>
              <w:left w:val="single" w:sz="6" w:space="0" w:color="EBEBEB"/>
              <w:bottom w:val="single" w:sz="6" w:space="0" w:color="B9B9B9"/>
              <w:right w:val="single" w:sz="6" w:space="0" w:color="EBEBEB"/>
            </w:tcBorders>
            <w:shd w:val="clear" w:color="auto" w:fill="F5F5F5"/>
            <w:tcMar>
              <w:top w:w="150" w:type="dxa"/>
              <w:left w:w="150" w:type="dxa"/>
              <w:bottom w:w="150" w:type="dxa"/>
              <w:right w:w="150" w:type="dxa"/>
            </w:tcMar>
            <w:vAlign w:val="center"/>
          </w:tcPr>
          <w:p w14:paraId="3C3656A8" w14:textId="4AE31C34" w:rsidR="067D01C1" w:rsidRDefault="067D01C1" w:rsidP="067D01C1">
            <w:pPr>
              <w:pStyle w:val="Heading5"/>
              <w:jc w:val="left"/>
            </w:pPr>
            <w:r w:rsidRPr="067D01C1">
              <w:rPr>
                <w:rFonts w:ascii="Arial" w:eastAsia="Arial" w:hAnsi="Arial"/>
                <w:color w:val="000000" w:themeColor="text1"/>
                <w:sz w:val="19"/>
                <w:szCs w:val="19"/>
              </w:rPr>
              <w:t>Copying Fees</w:t>
            </w:r>
          </w:p>
        </w:tc>
        <w:tc>
          <w:tcPr>
            <w:tcW w:w="2651" w:type="dxa"/>
            <w:tcBorders>
              <w:top w:val="single" w:sz="6" w:space="0" w:color="EBEBEB"/>
              <w:left w:val="single" w:sz="6" w:space="0" w:color="EBEBEB"/>
              <w:bottom w:val="single" w:sz="6" w:space="0" w:color="B9B9B9"/>
              <w:right w:val="single" w:sz="6" w:space="0" w:color="EBEBEB"/>
            </w:tcBorders>
            <w:shd w:val="clear" w:color="auto" w:fill="F5F5F5"/>
            <w:tcMar>
              <w:top w:w="150" w:type="dxa"/>
              <w:left w:w="150" w:type="dxa"/>
              <w:bottom w:w="150" w:type="dxa"/>
              <w:right w:w="150" w:type="dxa"/>
            </w:tcMar>
            <w:vAlign w:val="center"/>
          </w:tcPr>
          <w:p w14:paraId="37AE7016" w14:textId="1ADE0E71" w:rsidR="067D01C1" w:rsidRDefault="067D01C1" w:rsidP="067D01C1">
            <w:pPr>
              <w:jc w:val="center"/>
            </w:pPr>
            <w:r w:rsidRPr="067D01C1">
              <w:rPr>
                <w:rFonts w:ascii="Arial" w:eastAsia="Arial" w:hAnsi="Arial" w:cs="Arial"/>
                <w:color w:val="000000" w:themeColor="text1"/>
                <w:sz w:val="19"/>
                <w:szCs w:val="19"/>
              </w:rPr>
              <w:t>$400.00</w:t>
            </w:r>
          </w:p>
        </w:tc>
      </w:tr>
      <w:tr w:rsidR="067D01C1" w14:paraId="7849F452" w14:textId="77777777" w:rsidTr="067D01C1">
        <w:trPr>
          <w:trHeight w:val="300"/>
        </w:trPr>
        <w:tc>
          <w:tcPr>
            <w:tcW w:w="6206" w:type="dxa"/>
            <w:tcBorders>
              <w:top w:val="single" w:sz="6" w:space="0" w:color="EBEBEB"/>
              <w:left w:val="single" w:sz="6" w:space="0" w:color="EBEBEB"/>
              <w:bottom w:val="single" w:sz="6" w:space="0" w:color="B9B9B9"/>
              <w:right w:val="single" w:sz="6" w:space="0" w:color="EBEBEB"/>
            </w:tcBorders>
            <w:shd w:val="clear" w:color="auto" w:fill="FFFFFF" w:themeFill="background1"/>
            <w:tcMar>
              <w:top w:w="150" w:type="dxa"/>
              <w:left w:w="150" w:type="dxa"/>
              <w:bottom w:w="150" w:type="dxa"/>
              <w:right w:w="150" w:type="dxa"/>
            </w:tcMar>
            <w:vAlign w:val="center"/>
          </w:tcPr>
          <w:p w14:paraId="1CCAF1D5" w14:textId="491CCD0E" w:rsidR="067D01C1" w:rsidRDefault="067D01C1" w:rsidP="067D01C1">
            <w:pPr>
              <w:pStyle w:val="Heading5"/>
              <w:jc w:val="left"/>
            </w:pPr>
            <w:r w:rsidRPr="067D01C1">
              <w:rPr>
                <w:rFonts w:ascii="Arial" w:eastAsia="Arial" w:hAnsi="Arial"/>
                <w:color w:val="000000" w:themeColor="text1"/>
                <w:sz w:val="19"/>
                <w:szCs w:val="19"/>
              </w:rPr>
              <w:t>Uniforms &amp; Equipment</w:t>
            </w:r>
          </w:p>
        </w:tc>
        <w:tc>
          <w:tcPr>
            <w:tcW w:w="2651" w:type="dxa"/>
            <w:tcBorders>
              <w:top w:val="single" w:sz="6" w:space="0" w:color="EBEBEB"/>
              <w:left w:val="single" w:sz="6" w:space="0" w:color="EBEBEB"/>
              <w:bottom w:val="single" w:sz="6" w:space="0" w:color="B9B9B9"/>
              <w:right w:val="single" w:sz="6" w:space="0" w:color="EBEBEB"/>
            </w:tcBorders>
            <w:shd w:val="clear" w:color="auto" w:fill="FFFFFF" w:themeFill="background1"/>
            <w:tcMar>
              <w:top w:w="150" w:type="dxa"/>
              <w:left w:w="150" w:type="dxa"/>
              <w:bottom w:w="150" w:type="dxa"/>
              <w:right w:w="150" w:type="dxa"/>
            </w:tcMar>
            <w:vAlign w:val="center"/>
          </w:tcPr>
          <w:p w14:paraId="53AE64C0" w14:textId="1B5FFFFE" w:rsidR="067D01C1" w:rsidRDefault="067D01C1" w:rsidP="067D01C1">
            <w:pPr>
              <w:jc w:val="center"/>
            </w:pPr>
            <w:r w:rsidRPr="067D01C1">
              <w:rPr>
                <w:rFonts w:ascii="Arial" w:eastAsia="Arial" w:hAnsi="Arial" w:cs="Arial"/>
                <w:color w:val="000000" w:themeColor="text1"/>
                <w:sz w:val="19"/>
                <w:szCs w:val="19"/>
              </w:rPr>
              <w:t>$770.00</w:t>
            </w:r>
          </w:p>
        </w:tc>
      </w:tr>
      <w:tr w:rsidR="067D01C1" w14:paraId="5F343052" w14:textId="77777777" w:rsidTr="067D01C1">
        <w:trPr>
          <w:trHeight w:val="300"/>
        </w:trPr>
        <w:tc>
          <w:tcPr>
            <w:tcW w:w="6206" w:type="dxa"/>
            <w:tcBorders>
              <w:top w:val="single" w:sz="6" w:space="0" w:color="EBEBEB"/>
              <w:left w:val="single" w:sz="6" w:space="0" w:color="EBEBEB"/>
              <w:bottom w:val="single" w:sz="6" w:space="0" w:color="B9B9B9"/>
              <w:right w:val="single" w:sz="6" w:space="0" w:color="EBEBEB"/>
            </w:tcBorders>
            <w:shd w:val="clear" w:color="auto" w:fill="F5F5F5"/>
            <w:tcMar>
              <w:top w:w="150" w:type="dxa"/>
              <w:left w:w="150" w:type="dxa"/>
              <w:bottom w:w="150" w:type="dxa"/>
              <w:right w:w="150" w:type="dxa"/>
            </w:tcMar>
            <w:vAlign w:val="center"/>
          </w:tcPr>
          <w:p w14:paraId="7C5AF5B6" w14:textId="7E01F883" w:rsidR="067D01C1" w:rsidRDefault="067D01C1" w:rsidP="067D01C1">
            <w:pPr>
              <w:pStyle w:val="Heading5"/>
              <w:jc w:val="left"/>
            </w:pPr>
            <w:r w:rsidRPr="067D01C1">
              <w:rPr>
                <w:rFonts w:ascii="Arial" w:eastAsia="Arial" w:hAnsi="Arial"/>
                <w:color w:val="000000" w:themeColor="text1"/>
                <w:sz w:val="19"/>
                <w:szCs w:val="19"/>
              </w:rPr>
              <w:t>NBCRNA Self Examination Evaluation</w:t>
            </w:r>
          </w:p>
        </w:tc>
        <w:tc>
          <w:tcPr>
            <w:tcW w:w="2651" w:type="dxa"/>
            <w:tcBorders>
              <w:top w:val="single" w:sz="6" w:space="0" w:color="EBEBEB"/>
              <w:left w:val="single" w:sz="6" w:space="0" w:color="EBEBEB"/>
              <w:bottom w:val="single" w:sz="6" w:space="0" w:color="B9B9B9"/>
              <w:right w:val="single" w:sz="6" w:space="0" w:color="EBEBEB"/>
            </w:tcBorders>
            <w:shd w:val="clear" w:color="auto" w:fill="F5F5F5"/>
            <w:tcMar>
              <w:top w:w="150" w:type="dxa"/>
              <w:left w:w="150" w:type="dxa"/>
              <w:bottom w:w="150" w:type="dxa"/>
              <w:right w:w="150" w:type="dxa"/>
            </w:tcMar>
            <w:vAlign w:val="center"/>
          </w:tcPr>
          <w:p w14:paraId="093A2537" w14:textId="4BB42057" w:rsidR="067D01C1" w:rsidRDefault="067D01C1" w:rsidP="067D01C1">
            <w:pPr>
              <w:jc w:val="center"/>
            </w:pPr>
            <w:r w:rsidRPr="067D01C1">
              <w:rPr>
                <w:rFonts w:ascii="Arial" w:eastAsia="Arial" w:hAnsi="Arial" w:cs="Arial"/>
                <w:color w:val="000000" w:themeColor="text1"/>
                <w:sz w:val="19"/>
                <w:szCs w:val="19"/>
              </w:rPr>
              <w:t>$500.00</w:t>
            </w:r>
          </w:p>
        </w:tc>
      </w:tr>
      <w:tr w:rsidR="067D01C1" w14:paraId="0E6EF853" w14:textId="77777777" w:rsidTr="067D01C1">
        <w:trPr>
          <w:trHeight w:val="300"/>
        </w:trPr>
        <w:tc>
          <w:tcPr>
            <w:tcW w:w="6206" w:type="dxa"/>
            <w:tcBorders>
              <w:top w:val="single" w:sz="6" w:space="0" w:color="EBEBEB"/>
              <w:left w:val="single" w:sz="6" w:space="0" w:color="EBEBEB"/>
              <w:bottom w:val="single" w:sz="6" w:space="0" w:color="B9B9B9"/>
              <w:right w:val="single" w:sz="6" w:space="0" w:color="EBEBEB"/>
            </w:tcBorders>
            <w:shd w:val="clear" w:color="auto" w:fill="FFFFFF" w:themeFill="background1"/>
            <w:tcMar>
              <w:top w:w="150" w:type="dxa"/>
              <w:left w:w="150" w:type="dxa"/>
              <w:bottom w:w="150" w:type="dxa"/>
              <w:right w:w="150" w:type="dxa"/>
            </w:tcMar>
            <w:vAlign w:val="center"/>
          </w:tcPr>
          <w:p w14:paraId="5509D065" w14:textId="7725B5E5" w:rsidR="067D01C1" w:rsidRDefault="067D01C1" w:rsidP="067D01C1">
            <w:pPr>
              <w:pStyle w:val="Heading5"/>
              <w:jc w:val="left"/>
            </w:pPr>
            <w:r w:rsidRPr="067D01C1">
              <w:rPr>
                <w:rFonts w:ascii="Arial" w:eastAsia="Arial" w:hAnsi="Arial"/>
                <w:color w:val="000000" w:themeColor="text1"/>
                <w:sz w:val="19"/>
                <w:szCs w:val="19"/>
              </w:rPr>
              <w:t>Board Review Course</w:t>
            </w:r>
          </w:p>
        </w:tc>
        <w:tc>
          <w:tcPr>
            <w:tcW w:w="2651" w:type="dxa"/>
            <w:tcBorders>
              <w:top w:val="single" w:sz="6" w:space="0" w:color="EBEBEB"/>
              <w:left w:val="single" w:sz="6" w:space="0" w:color="EBEBEB"/>
              <w:bottom w:val="single" w:sz="6" w:space="0" w:color="B9B9B9"/>
              <w:right w:val="single" w:sz="6" w:space="0" w:color="EBEBEB"/>
            </w:tcBorders>
            <w:shd w:val="clear" w:color="auto" w:fill="FFFFFF" w:themeFill="background1"/>
            <w:tcMar>
              <w:top w:w="150" w:type="dxa"/>
              <w:left w:w="150" w:type="dxa"/>
              <w:bottom w:w="150" w:type="dxa"/>
              <w:right w:w="150" w:type="dxa"/>
            </w:tcMar>
            <w:vAlign w:val="center"/>
          </w:tcPr>
          <w:p w14:paraId="7891F4A5" w14:textId="1765E200" w:rsidR="067D01C1" w:rsidRDefault="067D01C1" w:rsidP="067D01C1">
            <w:pPr>
              <w:jc w:val="center"/>
            </w:pPr>
            <w:r w:rsidRPr="067D01C1">
              <w:rPr>
                <w:rFonts w:ascii="Arial" w:eastAsia="Arial" w:hAnsi="Arial" w:cs="Arial"/>
                <w:color w:val="000000" w:themeColor="text1"/>
                <w:sz w:val="19"/>
                <w:szCs w:val="19"/>
              </w:rPr>
              <w:t>$5000.00</w:t>
            </w:r>
          </w:p>
        </w:tc>
      </w:tr>
      <w:tr w:rsidR="067D01C1" w14:paraId="7663B84E" w14:textId="77777777" w:rsidTr="067D01C1">
        <w:trPr>
          <w:trHeight w:val="300"/>
        </w:trPr>
        <w:tc>
          <w:tcPr>
            <w:tcW w:w="6206" w:type="dxa"/>
            <w:tcBorders>
              <w:top w:val="single" w:sz="6" w:space="0" w:color="EBEBEB"/>
              <w:left w:val="single" w:sz="6" w:space="0" w:color="EBEBEB"/>
              <w:bottom w:val="single" w:sz="6" w:space="0" w:color="B9B9B9"/>
              <w:right w:val="single" w:sz="6" w:space="0" w:color="EBEBEB"/>
            </w:tcBorders>
            <w:shd w:val="clear" w:color="auto" w:fill="F5F5F5"/>
            <w:tcMar>
              <w:top w:w="150" w:type="dxa"/>
              <w:left w:w="150" w:type="dxa"/>
              <w:bottom w:w="150" w:type="dxa"/>
              <w:right w:w="150" w:type="dxa"/>
            </w:tcMar>
            <w:vAlign w:val="center"/>
          </w:tcPr>
          <w:p w14:paraId="2149404B" w14:textId="40B2BE2C" w:rsidR="067D01C1" w:rsidRDefault="067D01C1" w:rsidP="067D01C1">
            <w:pPr>
              <w:pStyle w:val="Heading5"/>
              <w:jc w:val="left"/>
            </w:pPr>
            <w:r w:rsidRPr="067D01C1">
              <w:rPr>
                <w:rFonts w:ascii="Arial" w:eastAsia="Arial" w:hAnsi="Arial"/>
                <w:color w:val="000000" w:themeColor="text1"/>
                <w:sz w:val="19"/>
                <w:szCs w:val="19"/>
              </w:rPr>
              <w:t>ACLS, BCLS, PALS &amp; RN licensure fees</w:t>
            </w:r>
          </w:p>
        </w:tc>
        <w:tc>
          <w:tcPr>
            <w:tcW w:w="2651" w:type="dxa"/>
            <w:tcBorders>
              <w:top w:val="single" w:sz="6" w:space="0" w:color="EBEBEB"/>
              <w:left w:val="single" w:sz="6" w:space="0" w:color="EBEBEB"/>
              <w:bottom w:val="single" w:sz="6" w:space="0" w:color="B9B9B9"/>
              <w:right w:val="single" w:sz="6" w:space="0" w:color="EBEBEB"/>
            </w:tcBorders>
            <w:shd w:val="clear" w:color="auto" w:fill="F5F5F5"/>
            <w:tcMar>
              <w:top w:w="150" w:type="dxa"/>
              <w:left w:w="150" w:type="dxa"/>
              <w:bottom w:w="150" w:type="dxa"/>
              <w:right w:w="150" w:type="dxa"/>
            </w:tcMar>
            <w:vAlign w:val="center"/>
          </w:tcPr>
          <w:p w14:paraId="75BBDF3F" w14:textId="69D40513" w:rsidR="067D01C1" w:rsidRDefault="067D01C1" w:rsidP="067D01C1">
            <w:pPr>
              <w:jc w:val="center"/>
            </w:pPr>
            <w:r w:rsidRPr="067D01C1">
              <w:rPr>
                <w:rFonts w:ascii="Arial" w:eastAsia="Arial" w:hAnsi="Arial" w:cs="Arial"/>
                <w:color w:val="000000" w:themeColor="text1"/>
                <w:sz w:val="19"/>
                <w:szCs w:val="19"/>
              </w:rPr>
              <w:t>$640.00</w:t>
            </w:r>
          </w:p>
        </w:tc>
      </w:tr>
      <w:tr w:rsidR="067D01C1" w14:paraId="1D33DDCB" w14:textId="77777777" w:rsidTr="067D01C1">
        <w:trPr>
          <w:trHeight w:val="300"/>
        </w:trPr>
        <w:tc>
          <w:tcPr>
            <w:tcW w:w="6206" w:type="dxa"/>
            <w:tcBorders>
              <w:top w:val="single" w:sz="6" w:space="0" w:color="EBEBEB"/>
              <w:left w:val="single" w:sz="6" w:space="0" w:color="EBEBEB"/>
              <w:bottom w:val="single" w:sz="6" w:space="0" w:color="B9B9B9"/>
              <w:right w:val="single" w:sz="6" w:space="0" w:color="EBEBEB"/>
            </w:tcBorders>
            <w:shd w:val="clear" w:color="auto" w:fill="FFFFFF" w:themeFill="background1"/>
            <w:tcMar>
              <w:top w:w="150" w:type="dxa"/>
              <w:left w:w="150" w:type="dxa"/>
              <w:bottom w:w="150" w:type="dxa"/>
              <w:right w:w="150" w:type="dxa"/>
            </w:tcMar>
            <w:vAlign w:val="center"/>
          </w:tcPr>
          <w:p w14:paraId="26811F19" w14:textId="07D24C6F" w:rsidR="067D01C1" w:rsidRDefault="067D01C1" w:rsidP="067D01C1">
            <w:pPr>
              <w:pStyle w:val="Heading5"/>
              <w:jc w:val="left"/>
            </w:pPr>
            <w:r w:rsidRPr="067D01C1">
              <w:rPr>
                <w:rFonts w:ascii="Arial" w:eastAsia="Arial" w:hAnsi="Arial"/>
                <w:color w:val="000000" w:themeColor="text1"/>
                <w:sz w:val="19"/>
                <w:szCs w:val="19"/>
              </w:rPr>
              <w:t>Certification Examination</w:t>
            </w:r>
          </w:p>
        </w:tc>
        <w:tc>
          <w:tcPr>
            <w:tcW w:w="2651" w:type="dxa"/>
            <w:tcBorders>
              <w:top w:val="single" w:sz="6" w:space="0" w:color="EBEBEB"/>
              <w:left w:val="single" w:sz="6" w:space="0" w:color="EBEBEB"/>
              <w:bottom w:val="single" w:sz="6" w:space="0" w:color="B9B9B9"/>
              <w:right w:val="single" w:sz="6" w:space="0" w:color="EBEBEB"/>
            </w:tcBorders>
            <w:shd w:val="clear" w:color="auto" w:fill="FFFFFF" w:themeFill="background1"/>
            <w:tcMar>
              <w:top w:w="150" w:type="dxa"/>
              <w:left w:w="150" w:type="dxa"/>
              <w:bottom w:w="150" w:type="dxa"/>
              <w:right w:w="150" w:type="dxa"/>
            </w:tcMar>
            <w:vAlign w:val="center"/>
          </w:tcPr>
          <w:p w14:paraId="4C9D0479" w14:textId="1E217306" w:rsidR="067D01C1" w:rsidRDefault="067D01C1" w:rsidP="067D01C1">
            <w:pPr>
              <w:jc w:val="center"/>
            </w:pPr>
            <w:r w:rsidRPr="067D01C1">
              <w:rPr>
                <w:rFonts w:ascii="Arial" w:eastAsia="Arial" w:hAnsi="Arial" w:cs="Arial"/>
                <w:color w:val="000000" w:themeColor="text1"/>
                <w:sz w:val="19"/>
                <w:szCs w:val="19"/>
              </w:rPr>
              <w:t>$995.00</w:t>
            </w:r>
          </w:p>
        </w:tc>
      </w:tr>
      <w:tr w:rsidR="067D01C1" w14:paraId="59B5D866" w14:textId="77777777" w:rsidTr="067D01C1">
        <w:trPr>
          <w:trHeight w:val="300"/>
        </w:trPr>
        <w:tc>
          <w:tcPr>
            <w:tcW w:w="6206" w:type="dxa"/>
            <w:tcBorders>
              <w:top w:val="single" w:sz="6" w:space="0" w:color="EBEBEB"/>
              <w:left w:val="single" w:sz="6" w:space="0" w:color="EBEBEB"/>
              <w:bottom w:val="single" w:sz="6" w:space="0" w:color="B9B9B9"/>
              <w:right w:val="single" w:sz="6" w:space="0" w:color="EBEBEB"/>
            </w:tcBorders>
            <w:shd w:val="clear" w:color="auto" w:fill="F5F5F5"/>
            <w:tcMar>
              <w:top w:w="150" w:type="dxa"/>
              <w:left w:w="150" w:type="dxa"/>
              <w:bottom w:w="150" w:type="dxa"/>
              <w:right w:w="150" w:type="dxa"/>
            </w:tcMar>
            <w:vAlign w:val="center"/>
          </w:tcPr>
          <w:p w14:paraId="6A21489D" w14:textId="0C64C9E1" w:rsidR="067D01C1" w:rsidRDefault="067D01C1" w:rsidP="067D01C1">
            <w:pPr>
              <w:pStyle w:val="Heading5"/>
              <w:jc w:val="left"/>
            </w:pPr>
            <w:r w:rsidRPr="067D01C1">
              <w:rPr>
                <w:rFonts w:ascii="Arial" w:eastAsia="Arial" w:hAnsi="Arial"/>
                <w:color w:val="000000" w:themeColor="text1"/>
                <w:sz w:val="19"/>
                <w:szCs w:val="19"/>
              </w:rPr>
              <w:t>Travel Expenses</w:t>
            </w:r>
          </w:p>
        </w:tc>
        <w:tc>
          <w:tcPr>
            <w:tcW w:w="2651" w:type="dxa"/>
            <w:tcBorders>
              <w:top w:val="single" w:sz="6" w:space="0" w:color="EBEBEB"/>
              <w:left w:val="single" w:sz="6" w:space="0" w:color="EBEBEB"/>
              <w:bottom w:val="single" w:sz="6" w:space="0" w:color="B9B9B9"/>
              <w:right w:val="single" w:sz="6" w:space="0" w:color="EBEBEB"/>
            </w:tcBorders>
            <w:shd w:val="clear" w:color="auto" w:fill="F5F5F5"/>
            <w:tcMar>
              <w:top w:w="150" w:type="dxa"/>
              <w:left w:w="150" w:type="dxa"/>
              <w:bottom w:w="150" w:type="dxa"/>
              <w:right w:w="150" w:type="dxa"/>
            </w:tcMar>
            <w:vAlign w:val="center"/>
          </w:tcPr>
          <w:p w14:paraId="1F3EB74C" w14:textId="3D8B8FEA" w:rsidR="067D01C1" w:rsidRDefault="067D01C1" w:rsidP="067D01C1">
            <w:pPr>
              <w:jc w:val="center"/>
            </w:pPr>
            <w:r w:rsidRPr="067D01C1">
              <w:rPr>
                <w:rFonts w:ascii="Arial" w:eastAsia="Arial" w:hAnsi="Arial" w:cs="Arial"/>
                <w:color w:val="000000" w:themeColor="text1"/>
                <w:sz w:val="19"/>
                <w:szCs w:val="19"/>
              </w:rPr>
              <w:t>$8400.00</w:t>
            </w:r>
          </w:p>
        </w:tc>
      </w:tr>
      <w:tr w:rsidR="067D01C1" w14:paraId="27724BC8" w14:textId="77777777" w:rsidTr="067D01C1">
        <w:trPr>
          <w:trHeight w:val="300"/>
        </w:trPr>
        <w:tc>
          <w:tcPr>
            <w:tcW w:w="6206" w:type="dxa"/>
            <w:tcBorders>
              <w:top w:val="single" w:sz="6" w:space="0" w:color="EBEBEB"/>
              <w:left w:val="single" w:sz="6" w:space="0" w:color="EBEBEB"/>
              <w:bottom w:val="single" w:sz="6" w:space="0" w:color="B9B9B9"/>
              <w:right w:val="single" w:sz="6" w:space="0" w:color="EBEBEB"/>
            </w:tcBorders>
            <w:shd w:val="clear" w:color="auto" w:fill="FFFFFF" w:themeFill="background1"/>
            <w:tcMar>
              <w:top w:w="150" w:type="dxa"/>
              <w:left w:w="150" w:type="dxa"/>
              <w:bottom w:w="150" w:type="dxa"/>
              <w:right w:w="150" w:type="dxa"/>
            </w:tcMar>
            <w:vAlign w:val="center"/>
          </w:tcPr>
          <w:p w14:paraId="4EBDED91" w14:textId="57BC4758" w:rsidR="067D01C1" w:rsidRDefault="067D01C1" w:rsidP="067D01C1">
            <w:pPr>
              <w:pStyle w:val="Heading5"/>
              <w:jc w:val="left"/>
            </w:pPr>
            <w:r w:rsidRPr="067D01C1">
              <w:rPr>
                <w:rFonts w:ascii="Arial" w:eastAsia="Arial" w:hAnsi="Arial"/>
                <w:color w:val="000000" w:themeColor="text1"/>
                <w:sz w:val="19"/>
                <w:szCs w:val="19"/>
              </w:rPr>
              <w:t>Additional Housing</w:t>
            </w:r>
          </w:p>
        </w:tc>
        <w:tc>
          <w:tcPr>
            <w:tcW w:w="2651" w:type="dxa"/>
            <w:tcBorders>
              <w:top w:val="single" w:sz="6" w:space="0" w:color="EBEBEB"/>
              <w:left w:val="single" w:sz="6" w:space="0" w:color="EBEBEB"/>
              <w:bottom w:val="single" w:sz="6" w:space="0" w:color="B9B9B9"/>
              <w:right w:val="single" w:sz="6" w:space="0" w:color="EBEBEB"/>
            </w:tcBorders>
            <w:shd w:val="clear" w:color="auto" w:fill="FFFFFF" w:themeFill="background1"/>
            <w:tcMar>
              <w:top w:w="150" w:type="dxa"/>
              <w:left w:w="150" w:type="dxa"/>
              <w:bottom w:w="150" w:type="dxa"/>
              <w:right w:w="150" w:type="dxa"/>
            </w:tcMar>
            <w:vAlign w:val="center"/>
          </w:tcPr>
          <w:p w14:paraId="499F7D87" w14:textId="61A59BAB" w:rsidR="067D01C1" w:rsidRDefault="067D01C1" w:rsidP="067D01C1">
            <w:pPr>
              <w:jc w:val="center"/>
            </w:pPr>
            <w:r w:rsidRPr="067D01C1">
              <w:rPr>
                <w:rFonts w:ascii="Arial" w:eastAsia="Arial" w:hAnsi="Arial" w:cs="Arial"/>
                <w:color w:val="000000" w:themeColor="text1"/>
                <w:sz w:val="19"/>
                <w:szCs w:val="19"/>
              </w:rPr>
              <w:t>$9800.00</w:t>
            </w:r>
          </w:p>
        </w:tc>
      </w:tr>
      <w:tr w:rsidR="067D01C1" w14:paraId="1A4A73C9" w14:textId="77777777" w:rsidTr="067D01C1">
        <w:trPr>
          <w:trHeight w:val="300"/>
        </w:trPr>
        <w:tc>
          <w:tcPr>
            <w:tcW w:w="6206" w:type="dxa"/>
            <w:tcBorders>
              <w:top w:val="single" w:sz="6" w:space="0" w:color="EBEBEB"/>
              <w:left w:val="single" w:sz="6" w:space="0" w:color="EBEBEB"/>
              <w:bottom w:val="single" w:sz="6" w:space="0" w:color="B9B9B9"/>
              <w:right w:val="single" w:sz="6" w:space="0" w:color="EBEBEB"/>
            </w:tcBorders>
            <w:shd w:val="clear" w:color="auto" w:fill="F5F5F5"/>
            <w:tcMar>
              <w:top w:w="150" w:type="dxa"/>
              <w:left w:w="150" w:type="dxa"/>
              <w:bottom w:w="150" w:type="dxa"/>
              <w:right w:w="150" w:type="dxa"/>
            </w:tcMar>
            <w:vAlign w:val="center"/>
          </w:tcPr>
          <w:p w14:paraId="465534B6" w14:textId="4E8D45C5" w:rsidR="067D01C1" w:rsidRDefault="067D01C1" w:rsidP="067D01C1">
            <w:pPr>
              <w:pStyle w:val="Heading5"/>
              <w:jc w:val="left"/>
            </w:pPr>
            <w:r w:rsidRPr="067D01C1">
              <w:rPr>
                <w:rFonts w:ascii="Arial" w:eastAsia="Arial" w:hAnsi="Arial"/>
                <w:color w:val="000000" w:themeColor="text1"/>
                <w:sz w:val="19"/>
                <w:szCs w:val="19"/>
              </w:rPr>
              <w:t>Professional Anesthesia Meetings</w:t>
            </w:r>
          </w:p>
        </w:tc>
        <w:tc>
          <w:tcPr>
            <w:tcW w:w="2651" w:type="dxa"/>
            <w:tcBorders>
              <w:top w:val="single" w:sz="6" w:space="0" w:color="EBEBEB"/>
              <w:left w:val="single" w:sz="6" w:space="0" w:color="EBEBEB"/>
              <w:bottom w:val="single" w:sz="6" w:space="0" w:color="B9B9B9"/>
              <w:right w:val="single" w:sz="6" w:space="0" w:color="EBEBEB"/>
            </w:tcBorders>
            <w:shd w:val="clear" w:color="auto" w:fill="F5F5F5"/>
            <w:tcMar>
              <w:top w:w="150" w:type="dxa"/>
              <w:left w:w="150" w:type="dxa"/>
              <w:bottom w:w="150" w:type="dxa"/>
              <w:right w:w="150" w:type="dxa"/>
            </w:tcMar>
            <w:vAlign w:val="center"/>
          </w:tcPr>
          <w:p w14:paraId="4EC90BE4" w14:textId="5D255186" w:rsidR="067D01C1" w:rsidRDefault="067D01C1" w:rsidP="067D01C1">
            <w:pPr>
              <w:jc w:val="center"/>
            </w:pPr>
            <w:r w:rsidRPr="067D01C1">
              <w:rPr>
                <w:rFonts w:ascii="Arial" w:eastAsia="Arial" w:hAnsi="Arial" w:cs="Arial"/>
                <w:color w:val="000000" w:themeColor="text1"/>
                <w:sz w:val="19"/>
                <w:szCs w:val="19"/>
              </w:rPr>
              <w:t>$4000.00</w:t>
            </w:r>
          </w:p>
        </w:tc>
      </w:tr>
      <w:tr w:rsidR="067D01C1" w14:paraId="5BCF9ECE" w14:textId="77777777" w:rsidTr="067D01C1">
        <w:trPr>
          <w:trHeight w:val="300"/>
        </w:trPr>
        <w:tc>
          <w:tcPr>
            <w:tcW w:w="6206" w:type="dxa"/>
            <w:tcBorders>
              <w:top w:val="single" w:sz="6" w:space="0" w:color="EBEBEB"/>
              <w:left w:val="single" w:sz="6" w:space="0" w:color="EBEBEB"/>
              <w:bottom w:val="single" w:sz="6" w:space="0" w:color="B9B9B9"/>
              <w:right w:val="single" w:sz="6" w:space="0" w:color="EBEBEB"/>
            </w:tcBorders>
            <w:shd w:val="clear" w:color="auto" w:fill="FFFFFF" w:themeFill="background1"/>
            <w:tcMar>
              <w:top w:w="150" w:type="dxa"/>
              <w:left w:w="150" w:type="dxa"/>
              <w:bottom w:w="150" w:type="dxa"/>
              <w:right w:w="150" w:type="dxa"/>
            </w:tcMar>
            <w:vAlign w:val="center"/>
          </w:tcPr>
          <w:p w14:paraId="77C09E5D" w14:textId="461FB94E" w:rsidR="067D01C1" w:rsidRDefault="067D01C1" w:rsidP="067D01C1">
            <w:pPr>
              <w:pStyle w:val="Heading5"/>
              <w:jc w:val="left"/>
            </w:pPr>
            <w:r w:rsidRPr="067D01C1">
              <w:rPr>
                <w:rFonts w:ascii="Arial" w:eastAsia="Arial" w:hAnsi="Arial"/>
                <w:color w:val="000000" w:themeColor="text1"/>
                <w:sz w:val="19"/>
                <w:szCs w:val="19"/>
              </w:rPr>
              <w:t>Arkansas State University Parking Fee</w:t>
            </w:r>
          </w:p>
        </w:tc>
        <w:tc>
          <w:tcPr>
            <w:tcW w:w="2651" w:type="dxa"/>
            <w:tcBorders>
              <w:top w:val="single" w:sz="6" w:space="0" w:color="EBEBEB"/>
              <w:left w:val="single" w:sz="6" w:space="0" w:color="EBEBEB"/>
              <w:bottom w:val="single" w:sz="6" w:space="0" w:color="B9B9B9"/>
              <w:right w:val="single" w:sz="6" w:space="0" w:color="EBEBEB"/>
            </w:tcBorders>
            <w:shd w:val="clear" w:color="auto" w:fill="FFFFFF" w:themeFill="background1"/>
            <w:tcMar>
              <w:top w:w="150" w:type="dxa"/>
              <w:left w:w="150" w:type="dxa"/>
              <w:bottom w:w="150" w:type="dxa"/>
              <w:right w:w="150" w:type="dxa"/>
            </w:tcMar>
            <w:vAlign w:val="center"/>
          </w:tcPr>
          <w:p w14:paraId="2D21C7F7" w14:textId="13FACA75" w:rsidR="067D01C1" w:rsidRDefault="067D01C1" w:rsidP="067D01C1">
            <w:pPr>
              <w:jc w:val="center"/>
            </w:pPr>
            <w:r w:rsidRPr="067D01C1">
              <w:rPr>
                <w:rFonts w:ascii="Arial" w:eastAsia="Arial" w:hAnsi="Arial" w:cs="Arial"/>
                <w:color w:val="000000" w:themeColor="text1"/>
                <w:sz w:val="19"/>
                <w:szCs w:val="19"/>
              </w:rPr>
              <w:t>$450.00</w:t>
            </w:r>
          </w:p>
        </w:tc>
      </w:tr>
      <w:tr w:rsidR="067D01C1" w14:paraId="75444D69" w14:textId="77777777" w:rsidTr="067D01C1">
        <w:trPr>
          <w:trHeight w:val="300"/>
        </w:trPr>
        <w:tc>
          <w:tcPr>
            <w:tcW w:w="6206" w:type="dxa"/>
            <w:tcBorders>
              <w:top w:val="single" w:sz="6" w:space="0" w:color="EBEBEB"/>
              <w:left w:val="single" w:sz="6" w:space="0" w:color="EBEBEB"/>
              <w:bottom w:val="nil"/>
              <w:right w:val="single" w:sz="6" w:space="0" w:color="EBEBEB"/>
            </w:tcBorders>
            <w:shd w:val="clear" w:color="auto" w:fill="F5F5F5"/>
            <w:tcMar>
              <w:top w:w="150" w:type="dxa"/>
              <w:left w:w="150" w:type="dxa"/>
              <w:bottom w:w="150" w:type="dxa"/>
              <w:right w:w="150" w:type="dxa"/>
            </w:tcMar>
            <w:vAlign w:val="center"/>
          </w:tcPr>
          <w:p w14:paraId="5A4CC215" w14:textId="54CB0277" w:rsidR="067D01C1" w:rsidRDefault="067D01C1" w:rsidP="067D01C1">
            <w:pPr>
              <w:pStyle w:val="Heading5"/>
              <w:jc w:val="left"/>
            </w:pPr>
            <w:r w:rsidRPr="067D01C1">
              <w:rPr>
                <w:rFonts w:ascii="Arial" w:eastAsia="Arial" w:hAnsi="Arial"/>
                <w:color w:val="000000" w:themeColor="text1"/>
                <w:sz w:val="19"/>
                <w:szCs w:val="19"/>
              </w:rPr>
              <w:t>Computer with Printer/Scanner</w:t>
            </w:r>
          </w:p>
        </w:tc>
        <w:tc>
          <w:tcPr>
            <w:tcW w:w="2651" w:type="dxa"/>
            <w:tcBorders>
              <w:top w:val="single" w:sz="6" w:space="0" w:color="EBEBEB"/>
              <w:left w:val="single" w:sz="6" w:space="0" w:color="EBEBEB"/>
              <w:bottom w:val="nil"/>
              <w:right w:val="single" w:sz="6" w:space="0" w:color="EBEBEB"/>
            </w:tcBorders>
            <w:shd w:val="clear" w:color="auto" w:fill="F5F5F5"/>
            <w:tcMar>
              <w:top w:w="150" w:type="dxa"/>
              <w:left w:w="150" w:type="dxa"/>
              <w:bottom w:w="150" w:type="dxa"/>
              <w:right w:w="150" w:type="dxa"/>
            </w:tcMar>
            <w:vAlign w:val="center"/>
          </w:tcPr>
          <w:p w14:paraId="2235C995" w14:textId="3E75A9FB" w:rsidR="067D01C1" w:rsidRDefault="067D01C1" w:rsidP="067D01C1">
            <w:pPr>
              <w:jc w:val="center"/>
            </w:pPr>
            <w:r w:rsidRPr="067D01C1">
              <w:rPr>
                <w:rFonts w:ascii="Arial" w:eastAsia="Arial" w:hAnsi="Arial" w:cs="Arial"/>
                <w:color w:val="000000" w:themeColor="text1"/>
                <w:sz w:val="19"/>
                <w:szCs w:val="19"/>
              </w:rPr>
              <w:t>$3000.00</w:t>
            </w:r>
          </w:p>
        </w:tc>
      </w:tr>
    </w:tbl>
    <w:p w14:paraId="30A4F321" w14:textId="376AA00C" w:rsidR="00A14587" w:rsidRPr="00004A30" w:rsidRDefault="7EA87FE9" w:rsidP="067D01C1">
      <w:pPr>
        <w:pStyle w:val="Heading6"/>
        <w:shd w:val="clear" w:color="auto" w:fill="FFFFFF" w:themeFill="background1"/>
        <w:spacing w:after="225"/>
        <w:jc w:val="center"/>
      </w:pPr>
      <w:r w:rsidRPr="067D01C1">
        <w:rPr>
          <w:rFonts w:ascii="Georgia" w:eastAsia="Georgia" w:hAnsi="Georgia" w:cs="Georgia"/>
          <w:b w:val="0"/>
          <w:bCs w:val="0"/>
          <w:i/>
          <w:iCs/>
          <w:color w:val="000000" w:themeColor="text1"/>
          <w:sz w:val="19"/>
          <w:szCs w:val="19"/>
        </w:rPr>
        <w:t>This list is not exhaustive or all-inclusive for all fees and additional costs and may be subject to changes in items and/or costs.</w:t>
      </w:r>
    </w:p>
    <w:p w14:paraId="5B5F7E21" w14:textId="08ED9B9B" w:rsidR="00A14587" w:rsidRPr="00004A30" w:rsidRDefault="00A14587" w:rsidP="00A14587">
      <w:pPr>
        <w:tabs>
          <w:tab w:val="center" w:pos="4680"/>
        </w:tabs>
        <w:jc w:val="center"/>
        <w:rPr>
          <w:rFonts w:ascii="Arial" w:hAnsi="Arial" w:cs="Arial"/>
          <w:sz w:val="19"/>
          <w:szCs w:val="19"/>
        </w:rPr>
      </w:pPr>
    </w:p>
    <w:p w14:paraId="68DD1150" w14:textId="77777777" w:rsidR="00A14587" w:rsidRDefault="00A14587" w:rsidP="00871A79">
      <w:pPr>
        <w:tabs>
          <w:tab w:val="center" w:pos="0"/>
        </w:tabs>
        <w:rPr>
          <w:rFonts w:ascii="Arial" w:hAnsi="Arial" w:cs="Arial"/>
          <w:b/>
          <w:sz w:val="19"/>
          <w:szCs w:val="19"/>
        </w:rPr>
      </w:pPr>
    </w:p>
    <w:p w14:paraId="03EE0CF9" w14:textId="77777777" w:rsidR="00871A79" w:rsidRPr="00004A30" w:rsidRDefault="00871A79" w:rsidP="00871A79">
      <w:pPr>
        <w:tabs>
          <w:tab w:val="center" w:pos="0"/>
        </w:tabs>
        <w:rPr>
          <w:rFonts w:ascii="Arial" w:hAnsi="Arial" w:cs="Arial"/>
          <w:b/>
          <w:sz w:val="19"/>
          <w:szCs w:val="19"/>
        </w:rPr>
      </w:pPr>
      <w:r w:rsidRPr="00004A30">
        <w:rPr>
          <w:rFonts w:ascii="Arial" w:hAnsi="Arial" w:cs="Arial"/>
          <w:b/>
          <w:sz w:val="19"/>
          <w:szCs w:val="19"/>
        </w:rPr>
        <w:t>AANA ASSOCIATE MEMBERSHIP</w:t>
      </w:r>
    </w:p>
    <w:p w14:paraId="5E7456F1" w14:textId="77777777" w:rsidR="00871A79" w:rsidRPr="00004A30" w:rsidRDefault="00871A79" w:rsidP="00871A79">
      <w:pPr>
        <w:tabs>
          <w:tab w:val="center" w:pos="0"/>
        </w:tabs>
        <w:rPr>
          <w:rFonts w:ascii="Arial" w:hAnsi="Arial" w:cs="Arial"/>
          <w:sz w:val="19"/>
          <w:szCs w:val="19"/>
        </w:rPr>
      </w:pPr>
      <w:r w:rsidRPr="00004A30">
        <w:rPr>
          <w:rFonts w:ascii="Arial" w:hAnsi="Arial" w:cs="Arial"/>
          <w:sz w:val="19"/>
          <w:szCs w:val="19"/>
        </w:rPr>
        <w:t xml:space="preserve">All students are required to join the American Association of Nurse Anesthetists of Nurse Anesthetists (AANA) within </w:t>
      </w:r>
      <w:r w:rsidRPr="00004A30">
        <w:rPr>
          <w:rFonts w:ascii="Arial" w:hAnsi="Arial" w:cs="Arial"/>
          <w:b/>
          <w:sz w:val="19"/>
          <w:szCs w:val="19"/>
        </w:rPr>
        <w:t>30</w:t>
      </w:r>
      <w:r w:rsidRPr="00004A30">
        <w:rPr>
          <w:rFonts w:ascii="Arial" w:hAnsi="Arial" w:cs="Arial"/>
          <w:sz w:val="19"/>
          <w:szCs w:val="19"/>
        </w:rPr>
        <w:t xml:space="preserve"> days of beginning classes.  The cost of the membership is the responsibility of the student.  The current fee is $200.00 and may be subject to change.  Benefits of the membership include:</w:t>
      </w:r>
    </w:p>
    <w:p w14:paraId="30383504" w14:textId="77777777" w:rsidR="00871A79" w:rsidRPr="00004A30" w:rsidRDefault="00871A79" w:rsidP="009D4D6D">
      <w:pPr>
        <w:numPr>
          <w:ilvl w:val="0"/>
          <w:numId w:val="21"/>
        </w:numPr>
        <w:tabs>
          <w:tab w:val="center" w:pos="0"/>
        </w:tabs>
        <w:rPr>
          <w:rFonts w:ascii="Arial" w:hAnsi="Arial" w:cs="Arial"/>
          <w:sz w:val="19"/>
          <w:szCs w:val="19"/>
        </w:rPr>
      </w:pPr>
      <w:r w:rsidRPr="00004A30">
        <w:rPr>
          <w:rFonts w:ascii="Arial" w:hAnsi="Arial" w:cs="Arial"/>
          <w:sz w:val="19"/>
          <w:szCs w:val="19"/>
        </w:rPr>
        <w:t>Subscription to AANA Journal.</w:t>
      </w:r>
    </w:p>
    <w:p w14:paraId="7756AFA5" w14:textId="77777777" w:rsidR="00871A79" w:rsidRPr="00004A30" w:rsidRDefault="00871A79" w:rsidP="009D4D6D">
      <w:pPr>
        <w:numPr>
          <w:ilvl w:val="0"/>
          <w:numId w:val="21"/>
        </w:numPr>
        <w:tabs>
          <w:tab w:val="center" w:pos="0"/>
        </w:tabs>
        <w:rPr>
          <w:rFonts w:ascii="Arial" w:hAnsi="Arial" w:cs="Arial"/>
          <w:sz w:val="19"/>
          <w:szCs w:val="19"/>
        </w:rPr>
      </w:pPr>
      <w:r w:rsidRPr="00004A30">
        <w:rPr>
          <w:rFonts w:ascii="Arial" w:hAnsi="Arial" w:cs="Arial"/>
          <w:sz w:val="19"/>
          <w:szCs w:val="19"/>
        </w:rPr>
        <w:t>Subscription to AANA News Bulletin.</w:t>
      </w:r>
    </w:p>
    <w:p w14:paraId="539D3AEF" w14:textId="77777777" w:rsidR="00871A79" w:rsidRPr="00004A30" w:rsidRDefault="00871A79" w:rsidP="009D4D6D">
      <w:pPr>
        <w:numPr>
          <w:ilvl w:val="0"/>
          <w:numId w:val="21"/>
        </w:numPr>
        <w:tabs>
          <w:tab w:val="center" w:pos="0"/>
        </w:tabs>
        <w:rPr>
          <w:rFonts w:ascii="Arial" w:hAnsi="Arial" w:cs="Arial"/>
          <w:sz w:val="19"/>
          <w:szCs w:val="19"/>
        </w:rPr>
      </w:pPr>
      <w:r w:rsidRPr="00004A30">
        <w:rPr>
          <w:rFonts w:ascii="Arial" w:hAnsi="Arial" w:cs="Arial"/>
          <w:sz w:val="19"/>
          <w:szCs w:val="19"/>
        </w:rPr>
        <w:t>Reduced enrollment fees at national and state meetings.</w:t>
      </w:r>
    </w:p>
    <w:p w14:paraId="51EAD58A" w14:textId="77777777" w:rsidR="00871A79" w:rsidRPr="00004A30" w:rsidRDefault="00871A79" w:rsidP="009D4D6D">
      <w:pPr>
        <w:numPr>
          <w:ilvl w:val="0"/>
          <w:numId w:val="21"/>
        </w:numPr>
        <w:tabs>
          <w:tab w:val="center" w:pos="0"/>
        </w:tabs>
        <w:rPr>
          <w:rFonts w:ascii="Arial" w:hAnsi="Arial" w:cs="Arial"/>
          <w:sz w:val="19"/>
          <w:szCs w:val="19"/>
        </w:rPr>
      </w:pPr>
      <w:r w:rsidRPr="00004A30">
        <w:rPr>
          <w:rFonts w:ascii="Arial" w:hAnsi="Arial" w:cs="Arial"/>
          <w:sz w:val="19"/>
          <w:szCs w:val="19"/>
        </w:rPr>
        <w:t>Opportunities to network with other student anesthetists, CRNAs, and health service industry personnel</w:t>
      </w:r>
    </w:p>
    <w:p w14:paraId="390EEC7F" w14:textId="77777777" w:rsidR="00871A79" w:rsidRPr="00004A30" w:rsidRDefault="00871A79" w:rsidP="00871A79">
      <w:pPr>
        <w:tabs>
          <w:tab w:val="center" w:pos="0"/>
        </w:tabs>
        <w:rPr>
          <w:rFonts w:ascii="Arial" w:hAnsi="Arial" w:cs="Arial"/>
          <w:b/>
          <w:sz w:val="19"/>
          <w:szCs w:val="19"/>
        </w:rPr>
      </w:pPr>
    </w:p>
    <w:p w14:paraId="0C93840E" w14:textId="77777777" w:rsidR="00871A79" w:rsidRPr="00004A30" w:rsidRDefault="00871A79" w:rsidP="00871A79">
      <w:pPr>
        <w:tabs>
          <w:tab w:val="center" w:pos="0"/>
        </w:tabs>
        <w:rPr>
          <w:rFonts w:ascii="Arial" w:hAnsi="Arial" w:cs="Arial"/>
          <w:b/>
          <w:sz w:val="19"/>
          <w:szCs w:val="19"/>
        </w:rPr>
      </w:pPr>
      <w:r w:rsidRPr="00004A30">
        <w:rPr>
          <w:rFonts w:ascii="Arial" w:hAnsi="Arial" w:cs="Arial"/>
          <w:b/>
          <w:sz w:val="19"/>
          <w:szCs w:val="19"/>
        </w:rPr>
        <w:t>SIGMA THETA TAU</w:t>
      </w:r>
    </w:p>
    <w:p w14:paraId="123DBE3E" w14:textId="77777777" w:rsidR="00871A79" w:rsidRPr="00004A30" w:rsidRDefault="00871A79" w:rsidP="00871A79">
      <w:pPr>
        <w:tabs>
          <w:tab w:val="center" w:pos="0"/>
        </w:tabs>
        <w:rPr>
          <w:rFonts w:ascii="Arial" w:hAnsi="Arial" w:cs="Arial"/>
          <w:sz w:val="19"/>
          <w:szCs w:val="19"/>
        </w:rPr>
      </w:pPr>
      <w:r w:rsidRPr="00004A30">
        <w:rPr>
          <w:rFonts w:ascii="Arial" w:hAnsi="Arial" w:cs="Arial"/>
          <w:sz w:val="19"/>
          <w:szCs w:val="19"/>
        </w:rPr>
        <w:t>Students are encouraged to apply for membership in the National Honor Society of Sigma Theta Tau. Arkansas State University’s chapter is Eta Theta. Application for membership may occur upon completion of one-quarter of the required curriculum and have achieved a GPA of at least 3.5 on a 4.0 scale.</w:t>
      </w:r>
    </w:p>
    <w:p w14:paraId="65B809FE" w14:textId="77777777" w:rsidR="00871A79" w:rsidRPr="00004A30" w:rsidRDefault="00871A79" w:rsidP="00871A79">
      <w:pPr>
        <w:tabs>
          <w:tab w:val="center" w:pos="0"/>
        </w:tabs>
        <w:rPr>
          <w:rFonts w:ascii="Arial" w:hAnsi="Arial"/>
          <w:b/>
          <w:sz w:val="20"/>
          <w:szCs w:val="20"/>
        </w:rPr>
      </w:pPr>
    </w:p>
    <w:p w14:paraId="60643B53" w14:textId="77777777" w:rsidR="00871A79" w:rsidRPr="00004A30" w:rsidRDefault="00871A79" w:rsidP="00871A79">
      <w:pPr>
        <w:tabs>
          <w:tab w:val="center" w:pos="0"/>
        </w:tabs>
        <w:rPr>
          <w:rFonts w:ascii="Arial" w:hAnsi="Arial" w:cs="Arial"/>
          <w:b/>
          <w:sz w:val="19"/>
          <w:szCs w:val="19"/>
        </w:rPr>
      </w:pPr>
    </w:p>
    <w:p w14:paraId="0044C822" w14:textId="77777777" w:rsidR="00871A79" w:rsidRPr="00004A30" w:rsidRDefault="00871A79" w:rsidP="00871A79">
      <w:pPr>
        <w:tabs>
          <w:tab w:val="center" w:pos="0"/>
        </w:tabs>
        <w:rPr>
          <w:rFonts w:ascii="Arial" w:hAnsi="Arial" w:cs="Arial"/>
          <w:b/>
          <w:sz w:val="19"/>
          <w:szCs w:val="19"/>
        </w:rPr>
      </w:pPr>
      <w:r w:rsidRPr="00004A30">
        <w:rPr>
          <w:rFonts w:ascii="Arial" w:hAnsi="Arial" w:cs="Arial"/>
          <w:b/>
          <w:sz w:val="19"/>
          <w:szCs w:val="19"/>
        </w:rPr>
        <w:t>HEALTH INSURANCE</w:t>
      </w:r>
    </w:p>
    <w:p w14:paraId="69BE5FD2" w14:textId="77777777" w:rsidR="00871A79" w:rsidRPr="00004A30" w:rsidRDefault="00871A79" w:rsidP="00871A79">
      <w:pPr>
        <w:tabs>
          <w:tab w:val="center" w:pos="0"/>
        </w:tabs>
        <w:rPr>
          <w:rFonts w:ascii="Arial" w:hAnsi="Arial" w:cs="Arial"/>
          <w:sz w:val="19"/>
          <w:szCs w:val="19"/>
        </w:rPr>
      </w:pPr>
      <w:r w:rsidRPr="00004A30">
        <w:rPr>
          <w:rFonts w:ascii="Arial" w:hAnsi="Arial" w:cs="Arial"/>
          <w:sz w:val="19"/>
          <w:szCs w:val="19"/>
        </w:rPr>
        <w:t>The College of Nursing and Health Professions strongly recommends that students obtain their own health insurance. Injuries that occur in a clinical setting are not covered and/or paid by the agency or the university. The N.A Program requires proof of current/active health insurance</w:t>
      </w:r>
      <w:r w:rsidR="00E05AB3" w:rsidRPr="00004A30">
        <w:rPr>
          <w:rFonts w:ascii="Arial" w:hAnsi="Arial" w:cs="Arial"/>
          <w:sz w:val="19"/>
          <w:szCs w:val="19"/>
        </w:rPr>
        <w:t xml:space="preserve"> prior to starting the program and throughout enrollment in the program</w:t>
      </w:r>
      <w:r w:rsidR="00834CC5" w:rsidRPr="00004A30">
        <w:rPr>
          <w:rFonts w:ascii="Arial" w:hAnsi="Arial" w:cs="Arial"/>
          <w:sz w:val="19"/>
          <w:szCs w:val="19"/>
        </w:rPr>
        <w:t>.  M</w:t>
      </w:r>
      <w:r w:rsidR="00E05AB3" w:rsidRPr="00004A30">
        <w:rPr>
          <w:rFonts w:ascii="Arial" w:hAnsi="Arial" w:cs="Arial"/>
          <w:sz w:val="19"/>
          <w:szCs w:val="19"/>
        </w:rPr>
        <w:t>any clinical sites require proof of health insurance upon credentialing.</w:t>
      </w:r>
    </w:p>
    <w:p w14:paraId="476EE038" w14:textId="77777777" w:rsidR="00871A79" w:rsidRPr="00004A30" w:rsidRDefault="00871A79" w:rsidP="00871A79">
      <w:pPr>
        <w:tabs>
          <w:tab w:val="center" w:pos="0"/>
        </w:tabs>
        <w:rPr>
          <w:rFonts w:ascii="Arial" w:hAnsi="Arial" w:cs="Arial"/>
          <w:sz w:val="19"/>
          <w:szCs w:val="19"/>
        </w:rPr>
      </w:pPr>
    </w:p>
    <w:p w14:paraId="039C9FE9" w14:textId="77777777" w:rsidR="00871A79" w:rsidRPr="00004A30" w:rsidRDefault="00871A79" w:rsidP="00871A79">
      <w:pPr>
        <w:tabs>
          <w:tab w:val="center" w:pos="0"/>
        </w:tabs>
        <w:rPr>
          <w:rFonts w:ascii="Arial" w:hAnsi="Arial" w:cs="Arial"/>
          <w:b/>
          <w:sz w:val="19"/>
          <w:szCs w:val="19"/>
        </w:rPr>
      </w:pPr>
      <w:r w:rsidRPr="00004A30">
        <w:rPr>
          <w:rFonts w:ascii="Arial" w:hAnsi="Arial" w:cs="Arial"/>
          <w:b/>
          <w:sz w:val="19"/>
          <w:szCs w:val="19"/>
        </w:rPr>
        <w:t>PREGNANCY POLICY</w:t>
      </w:r>
    </w:p>
    <w:p w14:paraId="2AAF5FC6" w14:textId="77777777" w:rsidR="00871A79" w:rsidRPr="00004A30" w:rsidRDefault="00871A79" w:rsidP="00871A79">
      <w:pPr>
        <w:tabs>
          <w:tab w:val="center" w:pos="0"/>
        </w:tabs>
        <w:rPr>
          <w:rFonts w:ascii="Arial" w:hAnsi="Arial" w:cs="Arial"/>
          <w:sz w:val="19"/>
          <w:szCs w:val="19"/>
        </w:rPr>
      </w:pPr>
      <w:r w:rsidRPr="00004A30">
        <w:rPr>
          <w:rFonts w:ascii="Arial" w:hAnsi="Arial" w:cs="Arial"/>
          <w:sz w:val="19"/>
          <w:szCs w:val="19"/>
        </w:rPr>
        <w:t>If pregnancy occur during the Program, the student would be required to discontinue her course of study for the period of time recommended by her obstetrician. Written documentation from an obstetrician is required for a Nurse Anesthesia Student to remain in the Program.  This requirement is based on the documented hazards to unborn fetuses exposed to anesthetic vapors and other hazards in the anesthetizing areas. Upon return, the Program Director and Assistant Program Director will render a decision as to where in the curriculum placement will occur for continuation of study.</w:t>
      </w:r>
    </w:p>
    <w:p w14:paraId="24F9F643" w14:textId="77777777" w:rsidR="00871A79" w:rsidRPr="00004A30" w:rsidRDefault="00871A79" w:rsidP="00871A79">
      <w:pPr>
        <w:tabs>
          <w:tab w:val="center" w:pos="0"/>
        </w:tabs>
        <w:rPr>
          <w:rFonts w:ascii="Arial" w:hAnsi="Arial" w:cs="Arial"/>
          <w:sz w:val="19"/>
          <w:szCs w:val="19"/>
        </w:rPr>
      </w:pPr>
    </w:p>
    <w:p w14:paraId="24693F2F" w14:textId="77777777" w:rsidR="00871A79" w:rsidRPr="00004A30" w:rsidRDefault="00871A79" w:rsidP="00871A79">
      <w:pPr>
        <w:tabs>
          <w:tab w:val="center" w:pos="0"/>
        </w:tabs>
        <w:rPr>
          <w:rFonts w:ascii="Arial" w:hAnsi="Arial" w:cs="Arial"/>
          <w:b/>
          <w:sz w:val="19"/>
          <w:szCs w:val="19"/>
        </w:rPr>
      </w:pPr>
      <w:r w:rsidRPr="00004A30">
        <w:rPr>
          <w:rFonts w:ascii="Arial" w:hAnsi="Arial" w:cs="Arial"/>
          <w:b/>
          <w:sz w:val="19"/>
          <w:szCs w:val="19"/>
        </w:rPr>
        <w:t>TIME COMMITMENT</w:t>
      </w:r>
    </w:p>
    <w:p w14:paraId="74A9B58E" w14:textId="77777777" w:rsidR="00871A79" w:rsidRPr="00004A30" w:rsidRDefault="00871A79" w:rsidP="00871A79">
      <w:pPr>
        <w:tabs>
          <w:tab w:val="center" w:pos="0"/>
        </w:tabs>
        <w:rPr>
          <w:rFonts w:ascii="Arial" w:hAnsi="Arial" w:cs="Arial"/>
          <w:sz w:val="19"/>
          <w:szCs w:val="19"/>
        </w:rPr>
      </w:pPr>
      <w:r w:rsidRPr="00004A30">
        <w:rPr>
          <w:rFonts w:ascii="Arial" w:hAnsi="Arial" w:cs="Arial"/>
          <w:sz w:val="19"/>
          <w:szCs w:val="19"/>
        </w:rPr>
        <w:t>Students may expect to spend in preparation for didactic and clinical approximately 60 hours per week in activities related to the Program.</w:t>
      </w:r>
    </w:p>
    <w:p w14:paraId="2DA6ED5E" w14:textId="77777777" w:rsidR="00871A79" w:rsidRPr="00004A30" w:rsidRDefault="00871A79" w:rsidP="00871A79">
      <w:pPr>
        <w:tabs>
          <w:tab w:val="center" w:pos="0"/>
        </w:tabs>
        <w:rPr>
          <w:rFonts w:ascii="Arial" w:hAnsi="Arial" w:cs="Arial"/>
          <w:sz w:val="19"/>
          <w:szCs w:val="19"/>
        </w:rPr>
      </w:pPr>
    </w:p>
    <w:p w14:paraId="77ECEE76" w14:textId="77777777" w:rsidR="008A50CD" w:rsidRPr="00004A30" w:rsidRDefault="008A50CD" w:rsidP="00871A79">
      <w:pPr>
        <w:tabs>
          <w:tab w:val="center" w:pos="0"/>
        </w:tabs>
        <w:rPr>
          <w:rFonts w:ascii="Arial" w:hAnsi="Arial" w:cs="Arial"/>
          <w:b/>
          <w:sz w:val="19"/>
          <w:szCs w:val="19"/>
        </w:rPr>
      </w:pPr>
      <w:r w:rsidRPr="00004A30">
        <w:rPr>
          <w:rFonts w:ascii="Arial" w:hAnsi="Arial" w:cs="Arial"/>
          <w:b/>
          <w:sz w:val="19"/>
          <w:szCs w:val="19"/>
        </w:rPr>
        <w:t>MANDATORY MEETINGS</w:t>
      </w:r>
    </w:p>
    <w:p w14:paraId="5785115D" w14:textId="77777777" w:rsidR="00F017A9" w:rsidRPr="00004A30" w:rsidRDefault="00F017A9" w:rsidP="00871A79">
      <w:pPr>
        <w:tabs>
          <w:tab w:val="center" w:pos="0"/>
        </w:tabs>
        <w:rPr>
          <w:rFonts w:ascii="Arial" w:hAnsi="Arial" w:cs="Arial"/>
          <w:sz w:val="19"/>
          <w:szCs w:val="19"/>
        </w:rPr>
      </w:pPr>
      <w:r w:rsidRPr="00004A30">
        <w:rPr>
          <w:rFonts w:ascii="Arial" w:hAnsi="Arial" w:cs="Arial"/>
          <w:sz w:val="19"/>
          <w:szCs w:val="19"/>
        </w:rPr>
        <w:t xml:space="preserve">Nurse Anesthesia faculty reserve the right to require students to report to campus at any time for mandatory meetings concerning Nurse Anesthesia business and/or issues. </w:t>
      </w:r>
    </w:p>
    <w:p w14:paraId="26F7F73A" w14:textId="77777777" w:rsidR="008A50CD" w:rsidRPr="00004A30" w:rsidRDefault="008A50CD" w:rsidP="00871A79">
      <w:pPr>
        <w:tabs>
          <w:tab w:val="center" w:pos="0"/>
        </w:tabs>
        <w:rPr>
          <w:rFonts w:ascii="Arial" w:hAnsi="Arial" w:cs="Arial"/>
          <w:sz w:val="19"/>
          <w:szCs w:val="19"/>
        </w:rPr>
      </w:pPr>
    </w:p>
    <w:p w14:paraId="11D428C4" w14:textId="77777777" w:rsidR="00871A79" w:rsidRPr="00004A30" w:rsidRDefault="00871A79" w:rsidP="00871A79">
      <w:pPr>
        <w:tabs>
          <w:tab w:val="center" w:pos="0"/>
        </w:tabs>
        <w:rPr>
          <w:rFonts w:ascii="Arial" w:hAnsi="Arial" w:cs="Arial"/>
          <w:b/>
          <w:sz w:val="19"/>
          <w:szCs w:val="19"/>
        </w:rPr>
      </w:pPr>
      <w:r w:rsidRPr="00004A30">
        <w:rPr>
          <w:rFonts w:ascii="Arial" w:hAnsi="Arial" w:cs="Arial"/>
          <w:b/>
          <w:sz w:val="19"/>
          <w:szCs w:val="19"/>
        </w:rPr>
        <w:t>WORK FOR COMPENSATION</w:t>
      </w:r>
    </w:p>
    <w:p w14:paraId="132C9FA1" w14:textId="77777777" w:rsidR="00871A79" w:rsidRPr="00004A30" w:rsidRDefault="00871A79" w:rsidP="00871A79">
      <w:pPr>
        <w:tabs>
          <w:tab w:val="center" w:pos="0"/>
        </w:tabs>
        <w:rPr>
          <w:rFonts w:ascii="Arial" w:hAnsi="Arial" w:cs="Arial"/>
          <w:sz w:val="19"/>
          <w:szCs w:val="19"/>
        </w:rPr>
      </w:pPr>
      <w:r w:rsidRPr="00004A30">
        <w:rPr>
          <w:rFonts w:ascii="Arial" w:hAnsi="Arial" w:cs="Arial"/>
          <w:sz w:val="19"/>
          <w:szCs w:val="19"/>
        </w:rPr>
        <w:t xml:space="preserve">Students need to be devoted to the full-time study and practice of anesthesia. Employment is </w:t>
      </w:r>
      <w:r w:rsidRPr="00004A30">
        <w:rPr>
          <w:rFonts w:ascii="Arial" w:hAnsi="Arial" w:cs="Arial"/>
          <w:b/>
          <w:sz w:val="19"/>
          <w:szCs w:val="19"/>
          <w:u w:val="single"/>
        </w:rPr>
        <w:t xml:space="preserve">strongly </w:t>
      </w:r>
      <w:r w:rsidRPr="00004A30">
        <w:rPr>
          <w:rFonts w:ascii="Arial" w:hAnsi="Arial" w:cs="Arial"/>
          <w:sz w:val="19"/>
          <w:szCs w:val="19"/>
        </w:rPr>
        <w:t>discouraged. The Nurse Anesthesia Faculty reserves the right to prohibit employment if clinical and/or didactic educational responsibilities are not met.</w:t>
      </w:r>
    </w:p>
    <w:p w14:paraId="31F48E59" w14:textId="77777777" w:rsidR="00871A79" w:rsidRPr="00004A30" w:rsidRDefault="00871A79" w:rsidP="00871A79">
      <w:pPr>
        <w:tabs>
          <w:tab w:val="center" w:pos="0"/>
        </w:tabs>
        <w:rPr>
          <w:rFonts w:ascii="Arial" w:hAnsi="Arial" w:cs="Arial"/>
          <w:sz w:val="19"/>
          <w:szCs w:val="19"/>
        </w:rPr>
      </w:pPr>
    </w:p>
    <w:p w14:paraId="0E05C247" w14:textId="77777777" w:rsidR="00871A79" w:rsidRPr="00004A30" w:rsidRDefault="00871A79" w:rsidP="00871A79">
      <w:pPr>
        <w:tabs>
          <w:tab w:val="center" w:pos="0"/>
        </w:tabs>
        <w:rPr>
          <w:rFonts w:ascii="Arial" w:hAnsi="Arial" w:cs="Arial"/>
          <w:sz w:val="19"/>
          <w:szCs w:val="19"/>
        </w:rPr>
      </w:pPr>
      <w:r w:rsidRPr="00004A30">
        <w:rPr>
          <w:rFonts w:ascii="Arial" w:hAnsi="Arial" w:cs="Arial"/>
          <w:b/>
          <w:i/>
          <w:sz w:val="19"/>
          <w:szCs w:val="19"/>
        </w:rPr>
        <w:t>During the length of the Program, the student is not permitted employment as a nurse anesthetist by title or function. Any student NOT in full compliance with this mandate is subject to immediate dismissal from the Nurse Anesthesia Program.</w:t>
      </w:r>
    </w:p>
    <w:p w14:paraId="0DFADE62" w14:textId="77777777" w:rsidR="00871A79" w:rsidRPr="00004A30" w:rsidRDefault="00871A79" w:rsidP="00871A79">
      <w:pPr>
        <w:tabs>
          <w:tab w:val="center" w:pos="0"/>
        </w:tabs>
        <w:rPr>
          <w:rFonts w:ascii="Arial" w:hAnsi="Arial" w:cs="Arial"/>
          <w:b/>
          <w:sz w:val="19"/>
          <w:szCs w:val="19"/>
        </w:rPr>
      </w:pPr>
    </w:p>
    <w:p w14:paraId="6C321F1B" w14:textId="77777777" w:rsidR="00871A79" w:rsidRPr="00004A30" w:rsidRDefault="00871A79" w:rsidP="00871A79">
      <w:pPr>
        <w:tabs>
          <w:tab w:val="center" w:pos="0"/>
        </w:tabs>
        <w:rPr>
          <w:rFonts w:ascii="Arial" w:hAnsi="Arial" w:cs="Arial"/>
          <w:b/>
          <w:sz w:val="19"/>
          <w:szCs w:val="19"/>
        </w:rPr>
      </w:pPr>
      <w:r w:rsidRPr="00004A30">
        <w:rPr>
          <w:rFonts w:ascii="Arial" w:hAnsi="Arial" w:cs="Arial"/>
          <w:b/>
          <w:sz w:val="19"/>
          <w:szCs w:val="19"/>
        </w:rPr>
        <w:t>STUDENT REQUIREMENTS</w:t>
      </w:r>
    </w:p>
    <w:p w14:paraId="59E02FEA" w14:textId="77777777" w:rsidR="00871A79" w:rsidRPr="00004A30" w:rsidRDefault="00871A79" w:rsidP="00871A79">
      <w:pPr>
        <w:tabs>
          <w:tab w:val="center" w:pos="0"/>
        </w:tabs>
        <w:rPr>
          <w:rFonts w:ascii="Arial" w:hAnsi="Arial" w:cs="Arial"/>
          <w:sz w:val="19"/>
          <w:szCs w:val="19"/>
        </w:rPr>
      </w:pPr>
      <w:r w:rsidRPr="00004A30">
        <w:rPr>
          <w:rFonts w:ascii="Arial" w:hAnsi="Arial" w:cs="Arial"/>
          <w:sz w:val="19"/>
          <w:szCs w:val="19"/>
        </w:rPr>
        <w:t>Each student is required to:</w:t>
      </w:r>
    </w:p>
    <w:p w14:paraId="089B0D70" w14:textId="77777777" w:rsidR="00871A79" w:rsidRPr="00261379" w:rsidRDefault="00871A79" w:rsidP="009D4D6D">
      <w:pPr>
        <w:numPr>
          <w:ilvl w:val="0"/>
          <w:numId w:val="22"/>
        </w:numPr>
        <w:tabs>
          <w:tab w:val="center" w:pos="0"/>
        </w:tabs>
        <w:rPr>
          <w:rFonts w:ascii="Arial" w:hAnsi="Arial" w:cs="Arial"/>
          <w:b/>
          <w:sz w:val="19"/>
          <w:szCs w:val="19"/>
        </w:rPr>
      </w:pPr>
      <w:r w:rsidRPr="00004A30">
        <w:rPr>
          <w:rFonts w:ascii="Arial" w:hAnsi="Arial" w:cs="Arial"/>
          <w:sz w:val="19"/>
          <w:szCs w:val="19"/>
        </w:rPr>
        <w:t xml:space="preserve">Maintain a current unrestricted multi-state compact RN license for the </w:t>
      </w:r>
      <w:r w:rsidRPr="00261379">
        <w:rPr>
          <w:rFonts w:ascii="Arial" w:hAnsi="Arial" w:cs="Arial"/>
          <w:b/>
          <w:sz w:val="19"/>
          <w:szCs w:val="19"/>
        </w:rPr>
        <w:t>duration of the Program</w:t>
      </w:r>
      <w:r w:rsidR="00261379" w:rsidRPr="00261379">
        <w:rPr>
          <w:rFonts w:ascii="Arial" w:hAnsi="Arial" w:cs="Arial"/>
          <w:b/>
          <w:sz w:val="19"/>
          <w:szCs w:val="19"/>
        </w:rPr>
        <w:t xml:space="preserve"> and for 90 days post-graduation/program completion.</w:t>
      </w:r>
    </w:p>
    <w:p w14:paraId="3F5F249B" w14:textId="77777777" w:rsidR="00871A79" w:rsidRPr="00004A30" w:rsidRDefault="006D6EA1" w:rsidP="009D4D6D">
      <w:pPr>
        <w:numPr>
          <w:ilvl w:val="0"/>
          <w:numId w:val="22"/>
        </w:numPr>
        <w:tabs>
          <w:tab w:val="center" w:pos="0"/>
        </w:tabs>
        <w:rPr>
          <w:rFonts w:ascii="Arial" w:hAnsi="Arial" w:cs="Arial"/>
          <w:sz w:val="19"/>
          <w:szCs w:val="19"/>
        </w:rPr>
      </w:pPr>
      <w:r w:rsidRPr="00004A30">
        <w:rPr>
          <w:rFonts w:ascii="Arial" w:hAnsi="Arial" w:cs="Arial"/>
          <w:sz w:val="19"/>
          <w:szCs w:val="19"/>
        </w:rPr>
        <w:t>Have B</w:t>
      </w:r>
      <w:r w:rsidR="00871A79" w:rsidRPr="00004A30">
        <w:rPr>
          <w:rFonts w:ascii="Arial" w:hAnsi="Arial" w:cs="Arial"/>
          <w:sz w:val="19"/>
          <w:szCs w:val="19"/>
        </w:rPr>
        <w:t xml:space="preserve">LS, ACLS, and PALS </w:t>
      </w:r>
      <w:r w:rsidR="00871A79" w:rsidRPr="00261379">
        <w:rPr>
          <w:rFonts w:ascii="Arial" w:hAnsi="Arial" w:cs="Arial"/>
          <w:b/>
          <w:sz w:val="19"/>
          <w:szCs w:val="19"/>
        </w:rPr>
        <w:t>(AHA)</w:t>
      </w:r>
      <w:r w:rsidR="00871A79" w:rsidRPr="00004A30">
        <w:rPr>
          <w:rFonts w:ascii="Arial" w:hAnsi="Arial" w:cs="Arial"/>
          <w:sz w:val="19"/>
          <w:szCs w:val="19"/>
        </w:rPr>
        <w:t xml:space="preserve"> upon application for admission to the program.</w:t>
      </w:r>
    </w:p>
    <w:p w14:paraId="400C1A83" w14:textId="77777777" w:rsidR="00871A79" w:rsidRPr="00261379" w:rsidRDefault="00871A79" w:rsidP="009D4D6D">
      <w:pPr>
        <w:numPr>
          <w:ilvl w:val="0"/>
          <w:numId w:val="22"/>
        </w:numPr>
        <w:tabs>
          <w:tab w:val="center" w:pos="0"/>
        </w:tabs>
        <w:rPr>
          <w:rFonts w:ascii="Arial" w:hAnsi="Arial" w:cs="Arial"/>
          <w:b/>
          <w:sz w:val="19"/>
          <w:szCs w:val="19"/>
        </w:rPr>
      </w:pPr>
      <w:r w:rsidRPr="00004A30">
        <w:rPr>
          <w:rFonts w:ascii="Arial" w:hAnsi="Arial" w:cs="Arial"/>
          <w:sz w:val="19"/>
          <w:szCs w:val="19"/>
        </w:rPr>
        <w:t>Main</w:t>
      </w:r>
      <w:r w:rsidR="006D6EA1" w:rsidRPr="00004A30">
        <w:rPr>
          <w:rFonts w:ascii="Arial" w:hAnsi="Arial" w:cs="Arial"/>
          <w:sz w:val="19"/>
          <w:szCs w:val="19"/>
        </w:rPr>
        <w:t>tain current certification in B</w:t>
      </w:r>
      <w:r w:rsidRPr="00004A30">
        <w:rPr>
          <w:rFonts w:ascii="Arial" w:hAnsi="Arial" w:cs="Arial"/>
          <w:sz w:val="19"/>
          <w:szCs w:val="19"/>
        </w:rPr>
        <w:t>LS, ACLS, and PALS</w:t>
      </w:r>
      <w:r w:rsidR="00F017A9" w:rsidRPr="00004A30">
        <w:rPr>
          <w:rFonts w:ascii="Arial" w:hAnsi="Arial" w:cs="Arial"/>
          <w:sz w:val="19"/>
          <w:szCs w:val="19"/>
        </w:rPr>
        <w:t xml:space="preserve"> (</w:t>
      </w:r>
      <w:r w:rsidR="00F017A9" w:rsidRPr="00261379">
        <w:rPr>
          <w:rFonts w:ascii="Arial" w:hAnsi="Arial" w:cs="Arial"/>
          <w:b/>
          <w:sz w:val="19"/>
          <w:szCs w:val="19"/>
        </w:rPr>
        <w:t>AHA)</w:t>
      </w:r>
      <w:r w:rsidRPr="00004A30">
        <w:rPr>
          <w:rFonts w:ascii="Arial" w:hAnsi="Arial" w:cs="Arial"/>
          <w:sz w:val="19"/>
          <w:szCs w:val="19"/>
        </w:rPr>
        <w:t xml:space="preserve"> </w:t>
      </w:r>
      <w:r w:rsidRPr="00261379">
        <w:rPr>
          <w:rFonts w:ascii="Arial" w:hAnsi="Arial" w:cs="Arial"/>
          <w:b/>
          <w:sz w:val="19"/>
          <w:szCs w:val="19"/>
        </w:rPr>
        <w:t>throughout the duration of the Program and for 90 days post-graduation</w:t>
      </w:r>
      <w:r w:rsidR="00261379">
        <w:rPr>
          <w:rFonts w:ascii="Arial" w:hAnsi="Arial" w:cs="Arial"/>
          <w:b/>
          <w:sz w:val="19"/>
          <w:szCs w:val="19"/>
        </w:rPr>
        <w:t>/program completion</w:t>
      </w:r>
      <w:r w:rsidRPr="00261379">
        <w:rPr>
          <w:rFonts w:ascii="Arial" w:hAnsi="Arial" w:cs="Arial"/>
          <w:b/>
          <w:sz w:val="19"/>
          <w:szCs w:val="19"/>
        </w:rPr>
        <w:t xml:space="preserve">. </w:t>
      </w:r>
    </w:p>
    <w:p w14:paraId="2B61E304" w14:textId="77777777" w:rsidR="00871A79" w:rsidRPr="00004A30" w:rsidRDefault="00871A79" w:rsidP="009D4D6D">
      <w:pPr>
        <w:numPr>
          <w:ilvl w:val="0"/>
          <w:numId w:val="22"/>
        </w:numPr>
        <w:tabs>
          <w:tab w:val="center" w:pos="0"/>
        </w:tabs>
        <w:rPr>
          <w:rFonts w:ascii="Arial" w:hAnsi="Arial" w:cs="Arial"/>
          <w:sz w:val="19"/>
          <w:szCs w:val="19"/>
        </w:rPr>
      </w:pPr>
      <w:r w:rsidRPr="00004A30">
        <w:rPr>
          <w:rFonts w:ascii="Arial" w:hAnsi="Arial" w:cs="Arial"/>
          <w:sz w:val="19"/>
          <w:szCs w:val="19"/>
        </w:rPr>
        <w:t>Obtain an annual physical exam, current PPD, flu vaccine, hepatitis B vaccine, mumps, rubella and varicella vaccines or titer levels. The tetanus/diphtheria vaccine must be less than 10 years and completion date of polio series and evidence of meningitis vaccine must be presented to the Nurse Anesthesia Program.</w:t>
      </w:r>
    </w:p>
    <w:p w14:paraId="654ED89B" w14:textId="77777777" w:rsidR="00871A79" w:rsidRPr="00004A30" w:rsidRDefault="00871A79" w:rsidP="009D4D6D">
      <w:pPr>
        <w:numPr>
          <w:ilvl w:val="0"/>
          <w:numId w:val="22"/>
        </w:numPr>
        <w:tabs>
          <w:tab w:val="center" w:pos="0"/>
        </w:tabs>
        <w:rPr>
          <w:rFonts w:ascii="Arial" w:hAnsi="Arial" w:cs="Arial"/>
          <w:sz w:val="19"/>
          <w:szCs w:val="19"/>
        </w:rPr>
      </w:pPr>
      <w:r w:rsidRPr="00004A30">
        <w:rPr>
          <w:rFonts w:ascii="Arial" w:hAnsi="Arial" w:cs="Arial"/>
          <w:sz w:val="19"/>
          <w:szCs w:val="19"/>
        </w:rPr>
        <w:t xml:space="preserve">Become an Associate Member of the American Association of Nurse Anesthetists (AANA). Associate membership provides a subscription to the </w:t>
      </w:r>
      <w:r w:rsidRPr="00004A30">
        <w:rPr>
          <w:rFonts w:ascii="Arial" w:hAnsi="Arial" w:cs="Arial"/>
          <w:b/>
          <w:i/>
          <w:sz w:val="19"/>
          <w:szCs w:val="19"/>
        </w:rPr>
        <w:t xml:space="preserve">AANA Journal, AANA Bulletin, </w:t>
      </w:r>
      <w:r w:rsidRPr="00004A30">
        <w:rPr>
          <w:rFonts w:ascii="Arial" w:hAnsi="Arial" w:cs="Arial"/>
          <w:sz w:val="19"/>
          <w:szCs w:val="19"/>
        </w:rPr>
        <w:t>and eligibility to serve on one of the Councils.</w:t>
      </w:r>
    </w:p>
    <w:p w14:paraId="1CD8AF71" w14:textId="77777777" w:rsidR="00871A79" w:rsidRPr="00004A30" w:rsidRDefault="00871A79" w:rsidP="009D4D6D">
      <w:pPr>
        <w:numPr>
          <w:ilvl w:val="0"/>
          <w:numId w:val="22"/>
        </w:numPr>
        <w:tabs>
          <w:tab w:val="center" w:pos="0"/>
        </w:tabs>
        <w:rPr>
          <w:rFonts w:ascii="Arial" w:hAnsi="Arial" w:cs="Arial"/>
          <w:sz w:val="19"/>
          <w:szCs w:val="19"/>
        </w:rPr>
      </w:pPr>
      <w:r w:rsidRPr="00004A30">
        <w:rPr>
          <w:rFonts w:ascii="Arial" w:hAnsi="Arial" w:cs="Arial"/>
          <w:sz w:val="19"/>
          <w:szCs w:val="19"/>
        </w:rPr>
        <w:t>Purchase an earpiece, precordial stethoscope and chest pieces, stethoscope, and 2 white lab coats.</w:t>
      </w:r>
    </w:p>
    <w:p w14:paraId="3FCF4290" w14:textId="77777777" w:rsidR="00871A79" w:rsidRPr="00004A30" w:rsidRDefault="00871A79" w:rsidP="009D4D6D">
      <w:pPr>
        <w:numPr>
          <w:ilvl w:val="0"/>
          <w:numId w:val="22"/>
        </w:numPr>
        <w:tabs>
          <w:tab w:val="center" w:pos="0"/>
        </w:tabs>
        <w:rPr>
          <w:rFonts w:ascii="Arial" w:hAnsi="Arial" w:cs="Arial"/>
          <w:sz w:val="19"/>
          <w:szCs w:val="19"/>
        </w:rPr>
      </w:pPr>
      <w:r w:rsidRPr="00004A30">
        <w:rPr>
          <w:rFonts w:ascii="Arial" w:hAnsi="Arial" w:cs="Arial"/>
          <w:sz w:val="19"/>
          <w:szCs w:val="19"/>
        </w:rPr>
        <w:t xml:space="preserve">Review A-State’s student e-mail account at least </w:t>
      </w:r>
      <w:r w:rsidRPr="00004A30">
        <w:rPr>
          <w:rFonts w:ascii="Arial" w:hAnsi="Arial" w:cs="Arial"/>
          <w:b/>
          <w:sz w:val="19"/>
          <w:szCs w:val="19"/>
          <w:u w:val="single"/>
        </w:rPr>
        <w:t>twice a day-morning and evening</w:t>
      </w:r>
      <w:r w:rsidR="006D6EA1" w:rsidRPr="00004A30">
        <w:rPr>
          <w:rFonts w:ascii="Arial" w:hAnsi="Arial" w:cs="Arial"/>
          <w:b/>
          <w:sz w:val="19"/>
          <w:szCs w:val="19"/>
          <w:u w:val="single"/>
        </w:rPr>
        <w:t>.</w:t>
      </w:r>
    </w:p>
    <w:p w14:paraId="0D397737" w14:textId="77777777" w:rsidR="00871A79" w:rsidRPr="00004A30" w:rsidRDefault="00871A79" w:rsidP="009D4D6D">
      <w:pPr>
        <w:numPr>
          <w:ilvl w:val="0"/>
          <w:numId w:val="22"/>
        </w:numPr>
        <w:tabs>
          <w:tab w:val="center" w:pos="0"/>
        </w:tabs>
        <w:rPr>
          <w:rFonts w:ascii="Arial" w:hAnsi="Arial" w:cs="Arial"/>
          <w:sz w:val="19"/>
          <w:szCs w:val="19"/>
        </w:rPr>
      </w:pPr>
      <w:r w:rsidRPr="00004A30">
        <w:rPr>
          <w:rFonts w:ascii="Arial" w:hAnsi="Arial" w:cs="Arial"/>
          <w:sz w:val="19"/>
          <w:szCs w:val="19"/>
        </w:rPr>
        <w:t>Notify the Program and the School of Nursing with changes of address, phone numbers, and e-mail within 48 hours.</w:t>
      </w:r>
    </w:p>
    <w:p w14:paraId="709F37D8" w14:textId="77777777" w:rsidR="00871A79" w:rsidRPr="00004A30" w:rsidRDefault="00871A79" w:rsidP="009D4D6D">
      <w:pPr>
        <w:numPr>
          <w:ilvl w:val="0"/>
          <w:numId w:val="22"/>
        </w:numPr>
        <w:tabs>
          <w:tab w:val="center" w:pos="0"/>
        </w:tabs>
        <w:rPr>
          <w:rFonts w:ascii="Arial" w:hAnsi="Arial" w:cs="Arial"/>
          <w:sz w:val="19"/>
          <w:szCs w:val="19"/>
        </w:rPr>
      </w:pPr>
      <w:r w:rsidRPr="00004A30">
        <w:rPr>
          <w:rFonts w:ascii="Arial" w:hAnsi="Arial" w:cs="Arial"/>
          <w:sz w:val="19"/>
          <w:szCs w:val="19"/>
        </w:rPr>
        <w:t xml:space="preserve">Have a </w:t>
      </w:r>
      <w:r w:rsidR="006D6EA1" w:rsidRPr="00004A30">
        <w:rPr>
          <w:rFonts w:ascii="Arial" w:hAnsi="Arial" w:cs="Arial"/>
          <w:sz w:val="19"/>
          <w:szCs w:val="19"/>
        </w:rPr>
        <w:t xml:space="preserve">functional </w:t>
      </w:r>
      <w:r w:rsidRPr="00004A30">
        <w:rPr>
          <w:rFonts w:ascii="Arial" w:hAnsi="Arial" w:cs="Arial"/>
          <w:sz w:val="19"/>
          <w:szCs w:val="19"/>
        </w:rPr>
        <w:t>wireless laptop.</w:t>
      </w:r>
    </w:p>
    <w:p w14:paraId="272E4285" w14:textId="77777777" w:rsidR="00B07F4E" w:rsidRPr="00004A30" w:rsidRDefault="00871A79" w:rsidP="009D4D6D">
      <w:pPr>
        <w:pStyle w:val="ListParagraph"/>
        <w:numPr>
          <w:ilvl w:val="0"/>
          <w:numId w:val="22"/>
        </w:numPr>
        <w:rPr>
          <w:rFonts w:ascii="Arial" w:hAnsi="Arial" w:cs="Arial"/>
          <w:sz w:val="19"/>
          <w:szCs w:val="19"/>
        </w:rPr>
      </w:pPr>
      <w:r w:rsidRPr="00004A30">
        <w:rPr>
          <w:rFonts w:ascii="Arial" w:hAnsi="Arial" w:cs="Arial"/>
          <w:sz w:val="19"/>
          <w:szCs w:val="19"/>
        </w:rPr>
        <w:t xml:space="preserve">Drug screens and criminal background checks are required prior to clinical experiences. </w:t>
      </w:r>
      <w:r w:rsidR="00B07F4E" w:rsidRPr="00004A30">
        <w:rPr>
          <w:rFonts w:ascii="Arial" w:hAnsi="Arial" w:cs="Arial"/>
          <w:sz w:val="19"/>
          <w:szCs w:val="19"/>
        </w:rPr>
        <w:t xml:space="preserve">The Nurse Anesthesia Program may require a drug screen at </w:t>
      </w:r>
      <w:r w:rsidR="00B07F4E" w:rsidRPr="00004A30">
        <w:rPr>
          <w:rFonts w:ascii="Arial" w:hAnsi="Arial" w:cs="Arial"/>
          <w:b/>
          <w:sz w:val="19"/>
          <w:szCs w:val="19"/>
        </w:rPr>
        <w:t>any time</w:t>
      </w:r>
      <w:r w:rsidR="00B07F4E" w:rsidRPr="00004A30">
        <w:rPr>
          <w:rFonts w:ascii="Arial" w:hAnsi="Arial" w:cs="Arial"/>
          <w:sz w:val="19"/>
          <w:szCs w:val="19"/>
        </w:rPr>
        <w:t xml:space="preserve"> and </w:t>
      </w:r>
      <w:r w:rsidR="00B07F4E" w:rsidRPr="00004A30">
        <w:rPr>
          <w:rFonts w:ascii="Arial" w:hAnsi="Arial" w:cs="Arial"/>
          <w:b/>
          <w:sz w:val="19"/>
          <w:szCs w:val="19"/>
        </w:rPr>
        <w:t>any place</w:t>
      </w:r>
      <w:r w:rsidR="00B07F4E" w:rsidRPr="00004A30">
        <w:rPr>
          <w:rFonts w:ascii="Arial" w:hAnsi="Arial" w:cs="Arial"/>
          <w:sz w:val="19"/>
          <w:szCs w:val="19"/>
        </w:rPr>
        <w:t xml:space="preserve"> while enrolled in the program.  The cost of which is the responsibility of the student.  Examples of which the Nurse Anesthesia Program may require a student drug screen are (but not limited to) the following:  Clinical entry drug screens, random drug screens, drugs screens for site specific clinical rotations, and drug screens for suspicion of intoxication and/or under the influence of mind</w:t>
      </w:r>
      <w:r w:rsidR="00261379">
        <w:rPr>
          <w:rFonts w:ascii="Arial" w:hAnsi="Arial" w:cs="Arial"/>
          <w:sz w:val="19"/>
          <w:szCs w:val="19"/>
        </w:rPr>
        <w:t>-</w:t>
      </w:r>
      <w:r w:rsidR="00B07F4E" w:rsidRPr="00004A30">
        <w:rPr>
          <w:rFonts w:ascii="Arial" w:hAnsi="Arial" w:cs="Arial"/>
          <w:sz w:val="19"/>
          <w:szCs w:val="19"/>
        </w:rPr>
        <w:t>altering medication</w:t>
      </w:r>
      <w:r w:rsidR="006D6EA1" w:rsidRPr="00004A30">
        <w:rPr>
          <w:rFonts w:ascii="Arial" w:hAnsi="Arial" w:cs="Arial"/>
          <w:sz w:val="19"/>
          <w:szCs w:val="19"/>
        </w:rPr>
        <w:t>.</w:t>
      </w:r>
    </w:p>
    <w:p w14:paraId="34BAB545" w14:textId="77777777" w:rsidR="00871A79" w:rsidRPr="00004A30" w:rsidRDefault="00871A79" w:rsidP="00B07F4E">
      <w:pPr>
        <w:tabs>
          <w:tab w:val="center" w:pos="0"/>
        </w:tabs>
        <w:ind w:left="1440"/>
        <w:rPr>
          <w:rFonts w:ascii="Arial" w:hAnsi="Arial" w:cs="Arial"/>
          <w:sz w:val="19"/>
          <w:szCs w:val="19"/>
        </w:rPr>
      </w:pPr>
    </w:p>
    <w:p w14:paraId="79C8E072" w14:textId="77777777" w:rsidR="00871A79" w:rsidRPr="00004A30" w:rsidRDefault="00871A79" w:rsidP="00871A79">
      <w:pPr>
        <w:tabs>
          <w:tab w:val="center" w:pos="0"/>
        </w:tabs>
        <w:rPr>
          <w:rFonts w:ascii="Arial" w:hAnsi="Arial" w:cs="Arial"/>
          <w:b/>
          <w:i/>
          <w:sz w:val="19"/>
          <w:szCs w:val="19"/>
        </w:rPr>
      </w:pPr>
      <w:r w:rsidRPr="00004A30">
        <w:rPr>
          <w:rFonts w:ascii="Arial" w:hAnsi="Arial" w:cs="Arial"/>
          <w:b/>
          <w:i/>
          <w:sz w:val="19"/>
          <w:szCs w:val="19"/>
        </w:rPr>
        <w:t>**Failure to comply with any of the above will result in</w:t>
      </w:r>
      <w:r w:rsidR="00942B43" w:rsidRPr="00004A30">
        <w:rPr>
          <w:rFonts w:ascii="Arial" w:hAnsi="Arial" w:cs="Arial"/>
          <w:b/>
          <w:i/>
          <w:sz w:val="19"/>
          <w:szCs w:val="19"/>
        </w:rPr>
        <w:t xml:space="preserve"> char</w:t>
      </w:r>
      <w:r w:rsidR="00301946" w:rsidRPr="00004A30">
        <w:rPr>
          <w:rFonts w:ascii="Arial" w:hAnsi="Arial" w:cs="Arial"/>
          <w:b/>
          <w:i/>
          <w:sz w:val="19"/>
          <w:szCs w:val="19"/>
        </w:rPr>
        <w:t>ge of personal days, vacations days, and/or</w:t>
      </w:r>
      <w:r w:rsidRPr="00004A30">
        <w:rPr>
          <w:rFonts w:ascii="Arial" w:hAnsi="Arial" w:cs="Arial"/>
          <w:b/>
          <w:i/>
          <w:sz w:val="19"/>
          <w:szCs w:val="19"/>
        </w:rPr>
        <w:t xml:space="preserve"> removal from the clinical area with time missed to be completed at the end of the semester/ program.</w:t>
      </w:r>
    </w:p>
    <w:p w14:paraId="2A576116" w14:textId="77777777" w:rsidR="003C27C9" w:rsidRPr="00004A30" w:rsidRDefault="003C27C9" w:rsidP="00F235F5">
      <w:pPr>
        <w:tabs>
          <w:tab w:val="center" w:pos="0"/>
        </w:tabs>
        <w:rPr>
          <w:rFonts w:ascii="Arial" w:hAnsi="Arial" w:cs="Arial"/>
          <w:sz w:val="19"/>
          <w:szCs w:val="19"/>
        </w:rPr>
      </w:pPr>
      <w:r w:rsidRPr="00004A30">
        <w:br w:type="page"/>
      </w:r>
    </w:p>
    <w:p w14:paraId="75346394" w14:textId="77777777" w:rsidR="00871A79" w:rsidRPr="00004A30" w:rsidRDefault="00871A79" w:rsidP="00F235F5">
      <w:pPr>
        <w:spacing w:after="160" w:line="259" w:lineRule="auto"/>
        <w:rPr>
          <w:rFonts w:ascii="Arial" w:hAnsi="Arial" w:cs="Arial"/>
          <w:b/>
          <w:sz w:val="19"/>
          <w:szCs w:val="19"/>
        </w:rPr>
      </w:pPr>
      <w:r w:rsidRPr="00004A30">
        <w:rPr>
          <w:rFonts w:ascii="Arial" w:hAnsi="Arial" w:cs="Arial"/>
          <w:b/>
          <w:sz w:val="19"/>
          <w:szCs w:val="19"/>
        </w:rPr>
        <w:t>EXAMINATIONS</w:t>
      </w:r>
    </w:p>
    <w:p w14:paraId="75DD15C1" w14:textId="77777777" w:rsidR="00871A79" w:rsidRPr="00004A30" w:rsidRDefault="00871A79" w:rsidP="00871A79">
      <w:pPr>
        <w:tabs>
          <w:tab w:val="center" w:pos="0"/>
        </w:tabs>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r>
      <w:r w:rsidRPr="000C3699">
        <w:rPr>
          <w:rFonts w:ascii="Arial" w:hAnsi="Arial" w:cs="Arial"/>
          <w:b/>
          <w:sz w:val="19"/>
          <w:szCs w:val="19"/>
          <w:u w:val="single"/>
        </w:rPr>
        <w:t>Certification Examination</w:t>
      </w:r>
      <w:r w:rsidRPr="00004A30">
        <w:rPr>
          <w:rFonts w:ascii="Arial" w:hAnsi="Arial" w:cs="Arial"/>
          <w:sz w:val="19"/>
          <w:szCs w:val="19"/>
          <w:u w:val="single"/>
        </w:rPr>
        <w:t>:</w:t>
      </w:r>
    </w:p>
    <w:p w14:paraId="3D988A05" w14:textId="77777777" w:rsidR="00871A79" w:rsidRPr="00004A30" w:rsidRDefault="00871A79" w:rsidP="00871A79">
      <w:pPr>
        <w:tabs>
          <w:tab w:val="center" w:pos="0"/>
        </w:tabs>
        <w:ind w:left="720"/>
        <w:rPr>
          <w:rFonts w:ascii="Arial" w:hAnsi="Arial" w:cs="Arial"/>
          <w:sz w:val="19"/>
          <w:szCs w:val="19"/>
        </w:rPr>
      </w:pPr>
      <w:r w:rsidRPr="00004A30">
        <w:rPr>
          <w:rFonts w:ascii="Arial" w:hAnsi="Arial" w:cs="Arial"/>
          <w:sz w:val="19"/>
          <w:szCs w:val="19"/>
        </w:rPr>
        <w:t>Transcripts for the Certification Examination are electronically submitted to the National Board of Certification and Recertification of Nurse Anesthetists (NBCRNA) when all requirements are met as directed by the University Catalog. The examination fee is the responsibility of the student and must accompany the application/transcript package. The Certification Examination is a computer adaptive program scheduled for determination of competency. A passport photo is required for the application packet.</w:t>
      </w:r>
    </w:p>
    <w:p w14:paraId="1FF3B3DD" w14:textId="77777777" w:rsidR="00871A79" w:rsidRPr="00004A30" w:rsidRDefault="00871A79" w:rsidP="00871A79">
      <w:pPr>
        <w:tabs>
          <w:tab w:val="center" w:pos="0"/>
        </w:tabs>
        <w:rPr>
          <w:rFonts w:ascii="Arial" w:hAnsi="Arial" w:cs="Arial"/>
          <w:sz w:val="19"/>
          <w:szCs w:val="19"/>
        </w:rPr>
      </w:pPr>
    </w:p>
    <w:p w14:paraId="6347FB27" w14:textId="64F1A0F2" w:rsidR="00871A79" w:rsidRPr="00004A30" w:rsidRDefault="00871A79" w:rsidP="3AD9B544">
      <w:pPr>
        <w:rPr>
          <w:rFonts w:ascii="Arial" w:hAnsi="Arial" w:cs="Arial"/>
          <w:sz w:val="19"/>
          <w:szCs w:val="19"/>
        </w:rPr>
      </w:pPr>
      <w:r w:rsidRPr="3AD9B544">
        <w:rPr>
          <w:rFonts w:ascii="Arial" w:hAnsi="Arial" w:cs="Arial"/>
          <w:sz w:val="19"/>
          <w:szCs w:val="19"/>
        </w:rPr>
        <w:t>2.</w:t>
      </w:r>
      <w:r>
        <w:tab/>
      </w:r>
      <w:r w:rsidRPr="3AD9B544">
        <w:rPr>
          <w:rFonts w:ascii="Arial" w:hAnsi="Arial" w:cs="Arial"/>
          <w:b/>
          <w:bCs/>
          <w:sz w:val="19"/>
          <w:szCs w:val="19"/>
          <w:u w:val="single"/>
        </w:rPr>
        <w:t>Clinical Course Exams</w:t>
      </w:r>
      <w:r w:rsidR="5E0A3E09" w:rsidRPr="3AD9B544">
        <w:rPr>
          <w:rFonts w:ascii="Arial" w:hAnsi="Arial" w:cs="Arial"/>
          <w:b/>
          <w:bCs/>
          <w:sz w:val="19"/>
          <w:szCs w:val="19"/>
          <w:u w:val="single"/>
        </w:rPr>
        <w:t>: C</w:t>
      </w:r>
      <w:r w:rsidR="0059435E" w:rsidRPr="3AD9B544">
        <w:rPr>
          <w:rFonts w:ascii="Arial" w:hAnsi="Arial" w:cs="Arial"/>
          <w:b/>
          <w:bCs/>
          <w:sz w:val="19"/>
          <w:szCs w:val="19"/>
          <w:u w:val="single"/>
        </w:rPr>
        <w:t xml:space="preserve">ontent </w:t>
      </w:r>
      <w:r w:rsidRPr="3AD9B544">
        <w:rPr>
          <w:rFonts w:ascii="Arial" w:hAnsi="Arial" w:cs="Arial"/>
          <w:b/>
          <w:bCs/>
          <w:sz w:val="19"/>
          <w:szCs w:val="19"/>
          <w:u w:val="single"/>
        </w:rPr>
        <w:t>Comprehensive Exams</w:t>
      </w:r>
      <w:r w:rsidRPr="3AD9B544">
        <w:rPr>
          <w:rFonts w:ascii="Arial" w:hAnsi="Arial" w:cs="Arial"/>
          <w:sz w:val="19"/>
          <w:szCs w:val="19"/>
          <w:u w:val="single"/>
        </w:rPr>
        <w:t>:</w:t>
      </w:r>
    </w:p>
    <w:p w14:paraId="5B7AE726" w14:textId="2F3DCC3D" w:rsidR="00301946" w:rsidRPr="00E30942" w:rsidRDefault="00871A79" w:rsidP="3AD9B544">
      <w:pPr>
        <w:ind w:left="720"/>
        <w:rPr>
          <w:rFonts w:ascii="Arial" w:hAnsi="Arial" w:cs="Arial"/>
          <w:b/>
          <w:bCs/>
          <w:sz w:val="19"/>
          <w:szCs w:val="19"/>
        </w:rPr>
      </w:pPr>
      <w:r w:rsidRPr="3AD9B544">
        <w:rPr>
          <w:rFonts w:ascii="Arial" w:hAnsi="Arial" w:cs="Arial"/>
          <w:sz w:val="19"/>
          <w:szCs w:val="19"/>
        </w:rPr>
        <w:t xml:space="preserve">All students are required to complete a series of </w:t>
      </w:r>
      <w:r w:rsidR="00E30942" w:rsidRPr="3AD9B544">
        <w:rPr>
          <w:rFonts w:ascii="Arial" w:hAnsi="Arial" w:cs="Arial"/>
          <w:sz w:val="19"/>
          <w:szCs w:val="19"/>
        </w:rPr>
        <w:t>comprehensive clinical exams.</w:t>
      </w:r>
      <w:r w:rsidRPr="3AD9B544">
        <w:rPr>
          <w:rFonts w:ascii="Arial" w:hAnsi="Arial" w:cs="Arial"/>
          <w:sz w:val="19"/>
          <w:szCs w:val="19"/>
        </w:rPr>
        <w:t xml:space="preserve"> The exams are developed to ascertain didactic to entry-level skill and knowledge. The </w:t>
      </w:r>
      <w:r w:rsidR="00E30942" w:rsidRPr="3AD9B544">
        <w:rPr>
          <w:rFonts w:ascii="Arial" w:hAnsi="Arial" w:cs="Arial"/>
          <w:sz w:val="19"/>
          <w:szCs w:val="19"/>
        </w:rPr>
        <w:t xml:space="preserve">exams will be given in clinical practicum courses.  </w:t>
      </w:r>
      <w:r w:rsidRPr="3AD9B544">
        <w:rPr>
          <w:rFonts w:ascii="Arial" w:hAnsi="Arial" w:cs="Arial"/>
          <w:sz w:val="19"/>
          <w:szCs w:val="19"/>
        </w:rPr>
        <w:t>In order to progress to the next level of clinical, the student must pass the exam appropriate to the clinical course as well as successfully fulfill other required evaluative components of clinical knowledge and skill.</w:t>
      </w:r>
      <w:r w:rsidR="00115D2B" w:rsidRPr="3AD9B544">
        <w:rPr>
          <w:rFonts w:ascii="Arial" w:hAnsi="Arial" w:cs="Arial"/>
          <w:sz w:val="19"/>
          <w:szCs w:val="19"/>
        </w:rPr>
        <w:t xml:space="preserve">  </w:t>
      </w:r>
      <w:r w:rsidR="00115D2B" w:rsidRPr="3AD9B544">
        <w:rPr>
          <w:rFonts w:ascii="Arial" w:hAnsi="Arial" w:cs="Arial"/>
          <w:b/>
          <w:bCs/>
          <w:sz w:val="19"/>
          <w:szCs w:val="19"/>
          <w:u w:val="single"/>
        </w:rPr>
        <w:t>Clinical/comprehensive exams are required to be taken on the day scheduled by faculty.</w:t>
      </w:r>
      <w:r w:rsidR="00115D2B" w:rsidRPr="3AD9B544">
        <w:rPr>
          <w:rFonts w:ascii="Arial" w:hAnsi="Arial" w:cs="Arial"/>
          <w:sz w:val="19"/>
          <w:szCs w:val="19"/>
        </w:rPr>
        <w:t xml:space="preserve">  A health provider excuse must be submitted should a student miss an exam.  Failure to do so may result in a “zero” for the exam grade.  NA Leave (personal days and/or vacation days) is not permitted on clinical course/comp exam dates.</w:t>
      </w:r>
      <w:r w:rsidR="00E30942" w:rsidRPr="3AD9B544">
        <w:rPr>
          <w:rFonts w:ascii="Arial" w:hAnsi="Arial" w:cs="Arial"/>
          <w:sz w:val="19"/>
          <w:szCs w:val="19"/>
        </w:rPr>
        <w:t xml:space="preserve"> </w:t>
      </w:r>
      <w:r w:rsidR="00E30942" w:rsidRPr="3AD9B544">
        <w:rPr>
          <w:rFonts w:ascii="Arial" w:hAnsi="Arial" w:cs="Arial"/>
          <w:b/>
          <w:bCs/>
          <w:sz w:val="19"/>
          <w:szCs w:val="19"/>
          <w:u w:val="single"/>
        </w:rPr>
        <w:t>An unexcused absence on Comprehensive Exam day may result in failure of the course, as this is considered an unexcused absence in the clinical course.</w:t>
      </w:r>
      <w:r w:rsidR="00624CBA" w:rsidRPr="3AD9B544">
        <w:rPr>
          <w:rFonts w:ascii="Arial" w:hAnsi="Arial" w:cs="Arial"/>
          <w:b/>
          <w:bCs/>
          <w:sz w:val="19"/>
          <w:szCs w:val="19"/>
          <w:u w:val="single"/>
        </w:rPr>
        <w:t xml:space="preserve">  </w:t>
      </w:r>
    </w:p>
    <w:p w14:paraId="150290CC" w14:textId="77777777" w:rsidR="00301946" w:rsidRPr="00004A30" w:rsidRDefault="00301946" w:rsidP="00301946">
      <w:pPr>
        <w:tabs>
          <w:tab w:val="center" w:pos="0"/>
        </w:tabs>
        <w:ind w:left="720"/>
        <w:rPr>
          <w:rFonts w:ascii="Arial" w:hAnsi="Arial" w:cs="Arial"/>
          <w:sz w:val="19"/>
          <w:szCs w:val="19"/>
        </w:rPr>
      </w:pPr>
    </w:p>
    <w:p w14:paraId="1E799C7B" w14:textId="77777777" w:rsidR="00871A79" w:rsidRPr="00AD4832" w:rsidRDefault="00301946" w:rsidP="00301946">
      <w:pPr>
        <w:tabs>
          <w:tab w:val="center" w:pos="0"/>
        </w:tabs>
        <w:rPr>
          <w:rFonts w:ascii="Arial" w:hAnsi="Arial" w:cs="Arial"/>
          <w:sz w:val="19"/>
          <w:szCs w:val="19"/>
        </w:rPr>
      </w:pPr>
      <w:r w:rsidRPr="00004A30">
        <w:rPr>
          <w:rFonts w:ascii="Arial" w:hAnsi="Arial" w:cs="Arial"/>
          <w:sz w:val="19"/>
          <w:szCs w:val="19"/>
        </w:rPr>
        <w:t xml:space="preserve">3. </w:t>
      </w:r>
      <w:r w:rsidRPr="00004A30">
        <w:rPr>
          <w:rFonts w:ascii="Arial" w:hAnsi="Arial" w:cs="Arial"/>
          <w:sz w:val="19"/>
          <w:szCs w:val="19"/>
        </w:rPr>
        <w:tab/>
      </w:r>
      <w:r w:rsidRPr="000C3699">
        <w:rPr>
          <w:rFonts w:ascii="Arial" w:hAnsi="Arial" w:cs="Arial"/>
          <w:b/>
          <w:sz w:val="19"/>
          <w:szCs w:val="19"/>
          <w:u w:val="single"/>
        </w:rPr>
        <w:t>Clinical Entrance Exam</w:t>
      </w:r>
      <w:r w:rsidRPr="00AD4832">
        <w:rPr>
          <w:rFonts w:ascii="Arial" w:hAnsi="Arial" w:cs="Arial"/>
          <w:sz w:val="19"/>
          <w:szCs w:val="19"/>
        </w:rPr>
        <w:t xml:space="preserve">: All students are required to successfully complete a clinical entrance exam </w:t>
      </w:r>
      <w:r w:rsidRPr="00AD4832">
        <w:rPr>
          <w:rFonts w:ascii="Arial" w:hAnsi="Arial" w:cs="Arial"/>
          <w:sz w:val="19"/>
          <w:szCs w:val="19"/>
        </w:rPr>
        <w:tab/>
      </w:r>
    </w:p>
    <w:p w14:paraId="3A74E144" w14:textId="370BAA71" w:rsidR="00301946" w:rsidRPr="00AD4832" w:rsidRDefault="00301946" w:rsidP="34D92E12">
      <w:pPr>
        <w:rPr>
          <w:rFonts w:ascii="Arial" w:hAnsi="Arial" w:cs="Arial"/>
          <w:sz w:val="19"/>
          <w:szCs w:val="19"/>
        </w:rPr>
      </w:pPr>
      <w:r w:rsidRPr="00AD4832">
        <w:rPr>
          <w:rFonts w:ascii="Arial" w:hAnsi="Arial" w:cs="Arial"/>
          <w:sz w:val="19"/>
          <w:szCs w:val="19"/>
        </w:rPr>
        <w:tab/>
        <w:t xml:space="preserve">with a score of ≥ 80% prior to entry into NURS </w:t>
      </w:r>
      <w:r w:rsidR="00E30942" w:rsidRPr="00AD4832">
        <w:rPr>
          <w:rFonts w:ascii="Arial" w:hAnsi="Arial" w:cs="Arial"/>
          <w:sz w:val="19"/>
          <w:szCs w:val="19"/>
        </w:rPr>
        <w:t>850</w:t>
      </w:r>
      <w:r w:rsidR="69EABECC" w:rsidRPr="00AD4832">
        <w:rPr>
          <w:rFonts w:ascii="Arial" w:hAnsi="Arial" w:cs="Arial"/>
          <w:sz w:val="19"/>
          <w:szCs w:val="19"/>
        </w:rPr>
        <w:t xml:space="preserve">7 </w:t>
      </w:r>
      <w:r w:rsidRPr="00AD4832">
        <w:rPr>
          <w:rFonts w:ascii="Arial" w:hAnsi="Arial" w:cs="Arial"/>
          <w:sz w:val="19"/>
          <w:szCs w:val="19"/>
        </w:rPr>
        <w:t xml:space="preserve">Clinical Practicum I. In order to progress to </w:t>
      </w:r>
    </w:p>
    <w:p w14:paraId="30F2CB97" w14:textId="56458705" w:rsidR="00301946" w:rsidRPr="00004A30" w:rsidRDefault="00301946" w:rsidP="67534786">
      <w:pPr>
        <w:rPr>
          <w:rFonts w:ascii="Arial" w:hAnsi="Arial" w:cs="Arial"/>
          <w:sz w:val="19"/>
          <w:szCs w:val="19"/>
        </w:rPr>
      </w:pPr>
      <w:r w:rsidRPr="6A27C6A2">
        <w:rPr>
          <w:rFonts w:ascii="Arial" w:hAnsi="Arial" w:cs="Arial"/>
          <w:sz w:val="19"/>
          <w:szCs w:val="19"/>
        </w:rPr>
        <w:t xml:space="preserve">              NURS </w:t>
      </w:r>
      <w:r w:rsidR="00E30942" w:rsidRPr="6A27C6A2">
        <w:rPr>
          <w:rFonts w:ascii="Arial" w:hAnsi="Arial" w:cs="Arial"/>
          <w:sz w:val="19"/>
          <w:szCs w:val="19"/>
        </w:rPr>
        <w:t>850</w:t>
      </w:r>
      <w:r w:rsidR="3DA1F077" w:rsidRPr="6A27C6A2">
        <w:rPr>
          <w:rFonts w:ascii="Arial" w:hAnsi="Arial" w:cs="Arial"/>
          <w:sz w:val="19"/>
          <w:szCs w:val="19"/>
        </w:rPr>
        <w:t>7</w:t>
      </w:r>
      <w:r w:rsidRPr="6A27C6A2">
        <w:rPr>
          <w:rFonts w:ascii="Arial" w:hAnsi="Arial" w:cs="Arial"/>
          <w:sz w:val="19"/>
          <w:szCs w:val="19"/>
        </w:rPr>
        <w:t>, the student must pass the exam with a score ≥ 80%.</w:t>
      </w:r>
      <w:r w:rsidR="695FD4C7" w:rsidRPr="6A27C6A2">
        <w:rPr>
          <w:rFonts w:ascii="Arial" w:hAnsi="Arial" w:cs="Arial"/>
          <w:sz w:val="19"/>
          <w:szCs w:val="19"/>
        </w:rPr>
        <w:t xml:space="preserve"> In no more than two attempts.</w:t>
      </w:r>
    </w:p>
    <w:p w14:paraId="6D792A2F" w14:textId="77777777" w:rsidR="00301946" w:rsidRPr="00004A30" w:rsidRDefault="00301946" w:rsidP="00871A79">
      <w:pPr>
        <w:tabs>
          <w:tab w:val="center" w:pos="0"/>
        </w:tabs>
        <w:rPr>
          <w:rFonts w:ascii="Arial" w:hAnsi="Arial" w:cs="Arial"/>
          <w:sz w:val="19"/>
          <w:szCs w:val="19"/>
        </w:rPr>
      </w:pPr>
    </w:p>
    <w:p w14:paraId="5C542E1B" w14:textId="77777777" w:rsidR="00871A79" w:rsidRPr="00C62E0B" w:rsidRDefault="00301946" w:rsidP="00871A79">
      <w:pPr>
        <w:tabs>
          <w:tab w:val="center" w:pos="0"/>
        </w:tabs>
        <w:rPr>
          <w:rFonts w:ascii="Arial" w:hAnsi="Arial" w:cs="Arial"/>
          <w:sz w:val="19"/>
          <w:szCs w:val="19"/>
          <w:u w:val="single"/>
        </w:rPr>
      </w:pPr>
      <w:r w:rsidRPr="00C62E0B">
        <w:rPr>
          <w:rFonts w:ascii="Arial" w:hAnsi="Arial" w:cs="Arial"/>
          <w:sz w:val="19"/>
          <w:szCs w:val="19"/>
        </w:rPr>
        <w:t>4</w:t>
      </w:r>
      <w:r w:rsidR="00871A79" w:rsidRPr="00C62E0B">
        <w:rPr>
          <w:rFonts w:ascii="Arial" w:hAnsi="Arial" w:cs="Arial"/>
          <w:sz w:val="19"/>
          <w:szCs w:val="19"/>
        </w:rPr>
        <w:t>.</w:t>
      </w:r>
      <w:r w:rsidR="00871A79" w:rsidRPr="00C62E0B">
        <w:rPr>
          <w:rFonts w:ascii="Arial" w:hAnsi="Arial" w:cs="Arial"/>
          <w:sz w:val="19"/>
          <w:szCs w:val="19"/>
        </w:rPr>
        <w:tab/>
      </w:r>
      <w:r w:rsidR="00871A79" w:rsidRPr="000C3699">
        <w:rPr>
          <w:rFonts w:ascii="Arial" w:hAnsi="Arial" w:cs="Arial"/>
          <w:b/>
          <w:sz w:val="19"/>
          <w:szCs w:val="19"/>
          <w:u w:val="single"/>
        </w:rPr>
        <w:t>SEE Exam:</w:t>
      </w:r>
    </w:p>
    <w:p w14:paraId="2479A457" w14:textId="77777777" w:rsidR="00871A79" w:rsidRPr="00004A30" w:rsidRDefault="00871A79" w:rsidP="00871A79">
      <w:pPr>
        <w:tabs>
          <w:tab w:val="center" w:pos="0"/>
        </w:tabs>
        <w:ind w:left="720"/>
        <w:rPr>
          <w:rFonts w:ascii="Arial" w:hAnsi="Arial" w:cs="Arial"/>
          <w:sz w:val="19"/>
          <w:szCs w:val="19"/>
        </w:rPr>
      </w:pPr>
      <w:r w:rsidRPr="00C62E0B">
        <w:rPr>
          <w:rFonts w:ascii="Arial" w:hAnsi="Arial" w:cs="Arial"/>
          <w:sz w:val="19"/>
          <w:szCs w:val="19"/>
        </w:rPr>
        <w:t>The Self-Evaluation Exam is offered by the National Board for Certification and Recertification in order to prepare the student for the certifying exam. The exam may be required by the Nurse Anesthesia Program to evaluate curriculum content and/or preparation of the student. The cost of this exam will be the responsibility of the student</w:t>
      </w:r>
      <w:r w:rsidR="00FE7BF8" w:rsidRPr="00C62E0B">
        <w:rPr>
          <w:rFonts w:ascii="Arial" w:hAnsi="Arial" w:cs="Arial"/>
          <w:sz w:val="19"/>
          <w:szCs w:val="19"/>
        </w:rPr>
        <w:t>,</w:t>
      </w:r>
      <w:r w:rsidRPr="00C62E0B">
        <w:rPr>
          <w:rFonts w:ascii="Arial" w:hAnsi="Arial" w:cs="Arial"/>
          <w:sz w:val="19"/>
          <w:szCs w:val="19"/>
        </w:rPr>
        <w:t xml:space="preserve"> should the Nurse Anesthesia Program deem it necessary.</w:t>
      </w:r>
      <w:r w:rsidR="00301946" w:rsidRPr="00C62E0B">
        <w:rPr>
          <w:rFonts w:ascii="Arial" w:hAnsi="Arial" w:cs="Arial"/>
          <w:sz w:val="19"/>
          <w:szCs w:val="19"/>
        </w:rPr>
        <w:t xml:space="preserve"> The SEE exam will be required to be taken at least twice. </w:t>
      </w:r>
      <w:r w:rsidR="00FE7BF8" w:rsidRPr="00C62E0B">
        <w:rPr>
          <w:rFonts w:ascii="Arial" w:hAnsi="Arial" w:cs="Arial"/>
          <w:sz w:val="19"/>
          <w:szCs w:val="19"/>
        </w:rPr>
        <w:t>The required B</w:t>
      </w:r>
      <w:r w:rsidR="00301946" w:rsidRPr="00C62E0B">
        <w:rPr>
          <w:rFonts w:ascii="Arial" w:hAnsi="Arial" w:cs="Arial"/>
          <w:sz w:val="19"/>
          <w:szCs w:val="19"/>
        </w:rPr>
        <w:t xml:space="preserve">enchmark </w:t>
      </w:r>
      <w:r w:rsidR="00FE7BF8" w:rsidRPr="00C62E0B">
        <w:rPr>
          <w:rFonts w:ascii="Arial" w:hAnsi="Arial" w:cs="Arial"/>
          <w:sz w:val="19"/>
          <w:szCs w:val="19"/>
        </w:rPr>
        <w:t xml:space="preserve">SEE </w:t>
      </w:r>
      <w:r w:rsidR="00301946" w:rsidRPr="00C62E0B">
        <w:rPr>
          <w:rFonts w:ascii="Arial" w:hAnsi="Arial" w:cs="Arial"/>
          <w:sz w:val="19"/>
          <w:szCs w:val="19"/>
        </w:rPr>
        <w:t xml:space="preserve">score </w:t>
      </w:r>
      <w:r w:rsidR="00FE7BF8" w:rsidRPr="00C62E0B">
        <w:rPr>
          <w:rFonts w:ascii="Arial" w:hAnsi="Arial" w:cs="Arial"/>
          <w:sz w:val="19"/>
          <w:szCs w:val="19"/>
        </w:rPr>
        <w:t xml:space="preserve">will be set by faculty and must be met as outlined in course syllabi.  Progression in the program </w:t>
      </w:r>
      <w:r w:rsidR="009F3315" w:rsidRPr="00C62E0B">
        <w:rPr>
          <w:rFonts w:ascii="Arial" w:hAnsi="Arial" w:cs="Arial"/>
          <w:sz w:val="19"/>
          <w:szCs w:val="19"/>
        </w:rPr>
        <w:t xml:space="preserve">is </w:t>
      </w:r>
      <w:r w:rsidR="00FE7BF8" w:rsidRPr="00C62E0B">
        <w:rPr>
          <w:rFonts w:ascii="Arial" w:hAnsi="Arial" w:cs="Arial"/>
          <w:sz w:val="19"/>
          <w:szCs w:val="19"/>
        </w:rPr>
        <w:t xml:space="preserve">dependent on </w:t>
      </w:r>
      <w:r w:rsidR="00767D3F" w:rsidRPr="00C62E0B">
        <w:rPr>
          <w:rFonts w:ascii="Arial" w:hAnsi="Arial" w:cs="Arial"/>
          <w:sz w:val="19"/>
          <w:szCs w:val="19"/>
        </w:rPr>
        <w:t>meeting the SEE benchmark score as</w:t>
      </w:r>
      <w:r w:rsidR="00FE7BF8" w:rsidRPr="00C62E0B">
        <w:rPr>
          <w:rFonts w:ascii="Arial" w:hAnsi="Arial" w:cs="Arial"/>
          <w:sz w:val="19"/>
          <w:szCs w:val="19"/>
        </w:rPr>
        <w:t xml:space="preserve"> outlined in course syllabi.</w:t>
      </w:r>
      <w:r w:rsidR="00834CC5" w:rsidRPr="00C62E0B">
        <w:rPr>
          <w:rFonts w:ascii="Arial" w:hAnsi="Arial" w:cs="Arial"/>
          <w:sz w:val="19"/>
          <w:szCs w:val="19"/>
        </w:rPr>
        <w:t xml:space="preserve"> Failure to meet the SEE benchmark may result in a delay in graduation, failure of the course, and inability to progress</w:t>
      </w:r>
      <w:r w:rsidR="00834CC5" w:rsidRPr="00004A30">
        <w:rPr>
          <w:rFonts w:ascii="Arial" w:hAnsi="Arial" w:cs="Arial"/>
          <w:sz w:val="19"/>
          <w:szCs w:val="19"/>
        </w:rPr>
        <w:t xml:space="preserve"> in the Nurse Anesthesia Program.</w:t>
      </w:r>
    </w:p>
    <w:p w14:paraId="69A271F9" w14:textId="77777777" w:rsidR="00871A79" w:rsidRPr="00004A30" w:rsidRDefault="00871A79" w:rsidP="00871A79">
      <w:pPr>
        <w:tabs>
          <w:tab w:val="center" w:pos="0"/>
        </w:tabs>
        <w:rPr>
          <w:rFonts w:ascii="Arial" w:hAnsi="Arial" w:cs="Arial"/>
          <w:sz w:val="19"/>
          <w:szCs w:val="19"/>
        </w:rPr>
      </w:pPr>
    </w:p>
    <w:p w14:paraId="17FB4B88" w14:textId="77777777" w:rsidR="00871A79" w:rsidRPr="00004A30" w:rsidRDefault="00301946" w:rsidP="00871A79">
      <w:pPr>
        <w:tabs>
          <w:tab w:val="center" w:pos="0"/>
        </w:tabs>
        <w:rPr>
          <w:rFonts w:ascii="Arial" w:hAnsi="Arial" w:cs="Arial"/>
          <w:sz w:val="19"/>
          <w:szCs w:val="19"/>
        </w:rPr>
      </w:pPr>
      <w:r w:rsidRPr="00004A30">
        <w:rPr>
          <w:rFonts w:ascii="Arial" w:hAnsi="Arial" w:cs="Arial"/>
          <w:sz w:val="19"/>
          <w:szCs w:val="19"/>
        </w:rPr>
        <w:t>5</w:t>
      </w:r>
      <w:r w:rsidR="00871A79" w:rsidRPr="00004A30">
        <w:rPr>
          <w:rFonts w:ascii="Arial" w:hAnsi="Arial" w:cs="Arial"/>
          <w:sz w:val="19"/>
          <w:szCs w:val="19"/>
        </w:rPr>
        <w:t>.</w:t>
      </w:r>
      <w:r w:rsidR="00871A79" w:rsidRPr="00004A30">
        <w:rPr>
          <w:rFonts w:ascii="Arial" w:hAnsi="Arial" w:cs="Arial"/>
          <w:sz w:val="19"/>
          <w:szCs w:val="19"/>
        </w:rPr>
        <w:tab/>
      </w:r>
      <w:r w:rsidR="00871A79" w:rsidRPr="000C3699">
        <w:rPr>
          <w:rFonts w:ascii="Arial" w:hAnsi="Arial" w:cs="Arial"/>
          <w:b/>
          <w:sz w:val="19"/>
          <w:szCs w:val="19"/>
          <w:u w:val="single"/>
        </w:rPr>
        <w:t>Oral Exams</w:t>
      </w:r>
      <w:r w:rsidR="00871A79" w:rsidRPr="00DF6316">
        <w:rPr>
          <w:rFonts w:ascii="Arial" w:hAnsi="Arial" w:cs="Arial"/>
          <w:sz w:val="19"/>
          <w:szCs w:val="19"/>
          <w:u w:val="single"/>
        </w:rPr>
        <w:t>:</w:t>
      </w:r>
    </w:p>
    <w:p w14:paraId="1E8D4D5E" w14:textId="77777777" w:rsidR="00871A79" w:rsidRPr="00004A30" w:rsidRDefault="00871A79" w:rsidP="00871A79">
      <w:pPr>
        <w:tabs>
          <w:tab w:val="center" w:pos="0"/>
        </w:tabs>
        <w:ind w:left="720"/>
        <w:rPr>
          <w:rFonts w:ascii="Arial" w:hAnsi="Arial" w:cs="Arial"/>
          <w:sz w:val="19"/>
          <w:szCs w:val="19"/>
        </w:rPr>
      </w:pPr>
      <w:r w:rsidRPr="00004A30">
        <w:rPr>
          <w:rFonts w:ascii="Arial" w:hAnsi="Arial" w:cs="Arial"/>
          <w:sz w:val="19"/>
          <w:szCs w:val="19"/>
        </w:rPr>
        <w:t xml:space="preserve">Oral exams may be required for the student during </w:t>
      </w:r>
      <w:r w:rsidR="00733BCA">
        <w:rPr>
          <w:rFonts w:ascii="Arial" w:hAnsi="Arial" w:cs="Arial"/>
          <w:sz w:val="19"/>
          <w:szCs w:val="19"/>
        </w:rPr>
        <w:t>any Nurse Anesthesia course (clinical practicum or didactic course)</w:t>
      </w:r>
      <w:r w:rsidRPr="00004A30">
        <w:rPr>
          <w:rFonts w:ascii="Arial" w:hAnsi="Arial" w:cs="Arial"/>
          <w:sz w:val="19"/>
          <w:szCs w:val="19"/>
        </w:rPr>
        <w:t xml:space="preserve">. These exams are developed to ascertain knowledge and articulate knowledge.                                                                                                                                                                                                                                                                                                                                                                             </w:t>
      </w:r>
    </w:p>
    <w:p w14:paraId="2DDDC207" w14:textId="77777777" w:rsidR="00871A79" w:rsidRPr="00004A30" w:rsidRDefault="00871A79" w:rsidP="00871A79">
      <w:pPr>
        <w:tabs>
          <w:tab w:val="center" w:pos="0"/>
        </w:tabs>
        <w:rPr>
          <w:rFonts w:ascii="Arial" w:hAnsi="Arial" w:cs="Arial"/>
          <w:sz w:val="19"/>
          <w:szCs w:val="19"/>
        </w:rPr>
      </w:pPr>
    </w:p>
    <w:p w14:paraId="2F6946D5" w14:textId="77777777" w:rsidR="00871A79" w:rsidRPr="00004A30" w:rsidRDefault="00871A79" w:rsidP="00871A79">
      <w:pPr>
        <w:tabs>
          <w:tab w:val="center" w:pos="0"/>
        </w:tabs>
        <w:rPr>
          <w:rFonts w:ascii="Arial" w:hAnsi="Arial" w:cs="Arial"/>
          <w:sz w:val="19"/>
          <w:szCs w:val="19"/>
        </w:rPr>
      </w:pPr>
      <w:r w:rsidRPr="00004A30">
        <w:rPr>
          <w:rFonts w:ascii="Arial" w:hAnsi="Arial" w:cs="Arial"/>
          <w:b/>
          <w:sz w:val="19"/>
          <w:szCs w:val="19"/>
        </w:rPr>
        <w:t>LIBRARY</w:t>
      </w:r>
    </w:p>
    <w:p w14:paraId="74CF2D5F" w14:textId="77777777" w:rsidR="00871A79" w:rsidRPr="00004A30" w:rsidRDefault="00871A79" w:rsidP="00871A79">
      <w:pPr>
        <w:tabs>
          <w:tab w:val="center" w:pos="0"/>
        </w:tabs>
        <w:rPr>
          <w:rFonts w:ascii="Arial" w:hAnsi="Arial" w:cs="Arial"/>
          <w:sz w:val="19"/>
          <w:szCs w:val="19"/>
        </w:rPr>
      </w:pPr>
      <w:r w:rsidRPr="00004A30">
        <w:rPr>
          <w:rFonts w:ascii="Arial" w:hAnsi="Arial" w:cs="Arial"/>
          <w:sz w:val="19"/>
          <w:szCs w:val="19"/>
        </w:rPr>
        <w:t xml:space="preserve">The University Library provides extensive access to a variety of materials and offers many services to the student. </w:t>
      </w:r>
    </w:p>
    <w:p w14:paraId="4B0C871A" w14:textId="77777777" w:rsidR="00871A79" w:rsidRPr="00004A30" w:rsidRDefault="00871A79" w:rsidP="00871A79">
      <w:pPr>
        <w:tabs>
          <w:tab w:val="center" w:pos="0"/>
        </w:tabs>
        <w:rPr>
          <w:rFonts w:ascii="Arial" w:hAnsi="Arial" w:cs="Arial"/>
          <w:sz w:val="19"/>
          <w:szCs w:val="19"/>
        </w:rPr>
      </w:pPr>
    </w:p>
    <w:p w14:paraId="3AA7D85F" w14:textId="77777777" w:rsidR="00871A79" w:rsidRPr="00004A30" w:rsidRDefault="00871A79" w:rsidP="00871A79">
      <w:pPr>
        <w:tabs>
          <w:tab w:val="center" w:pos="0"/>
        </w:tabs>
        <w:rPr>
          <w:rFonts w:ascii="Arial" w:hAnsi="Arial" w:cs="Arial"/>
          <w:b/>
          <w:sz w:val="19"/>
          <w:szCs w:val="19"/>
        </w:rPr>
      </w:pPr>
      <w:r w:rsidRPr="00004A30">
        <w:rPr>
          <w:rFonts w:ascii="Arial" w:hAnsi="Arial" w:cs="Arial"/>
          <w:b/>
          <w:sz w:val="19"/>
          <w:szCs w:val="19"/>
        </w:rPr>
        <w:t>SCHOOL OF NURSING POLICY FOR TECHNICAL AND PHYSICAL STANDARDS</w:t>
      </w:r>
    </w:p>
    <w:p w14:paraId="54248BE1" w14:textId="77777777" w:rsidR="00871A79" w:rsidRPr="00004A30" w:rsidRDefault="00871A79" w:rsidP="00871A79">
      <w:pPr>
        <w:tabs>
          <w:tab w:val="center" w:pos="0"/>
        </w:tabs>
        <w:ind w:left="720" w:hanging="720"/>
        <w:rPr>
          <w:rFonts w:ascii="Arial" w:eastAsiaTheme="minorEastAsia" w:hAnsi="Arial" w:cs="Arial"/>
          <w:color w:val="000000"/>
          <w:sz w:val="19"/>
          <w:szCs w:val="19"/>
        </w:rPr>
      </w:pPr>
      <w:r w:rsidRPr="00004A30">
        <w:rPr>
          <w:rFonts w:ascii="Arial" w:eastAsiaTheme="minorEastAsia" w:hAnsi="Arial" w:cs="Arial"/>
          <w:color w:val="000000"/>
          <w:sz w:val="19"/>
          <w:szCs w:val="19"/>
        </w:rPr>
        <w:t xml:space="preserve"> </w:t>
      </w:r>
      <w:r w:rsidRPr="00004A30">
        <w:rPr>
          <w:rFonts w:ascii="Arial" w:eastAsiaTheme="minorEastAsia" w:hAnsi="Arial" w:cs="Arial"/>
          <w:color w:val="000000"/>
          <w:sz w:val="19"/>
          <w:szCs w:val="19"/>
        </w:rPr>
        <w:tab/>
        <w:t>The School of Nursing affirms that all students enrolled in the graduate, nurse anesthesia program must possess those intellectual, ethical, physical, and emotional capabilities required to undertake the full curriculum and to achieve the levels of competence required by the faculty for safe professional practice.</w:t>
      </w:r>
    </w:p>
    <w:p w14:paraId="191708A3" w14:textId="77777777" w:rsidR="00871A79" w:rsidRPr="00004A30" w:rsidRDefault="00871A79" w:rsidP="00871A79">
      <w:pPr>
        <w:tabs>
          <w:tab w:val="center" w:pos="0"/>
        </w:tabs>
        <w:ind w:left="720" w:hanging="720"/>
        <w:rPr>
          <w:rFonts w:ascii="Arial" w:eastAsiaTheme="minorEastAsia" w:hAnsi="Arial" w:cs="Arial"/>
          <w:color w:val="000000"/>
          <w:sz w:val="19"/>
          <w:szCs w:val="19"/>
        </w:rPr>
      </w:pPr>
    </w:p>
    <w:p w14:paraId="23B31D26" w14:textId="77777777" w:rsidR="00871A79" w:rsidRPr="00004A30" w:rsidRDefault="00871A79" w:rsidP="00871A79">
      <w:pPr>
        <w:tabs>
          <w:tab w:val="center" w:pos="0"/>
        </w:tabs>
        <w:ind w:left="720" w:hanging="720"/>
        <w:rPr>
          <w:rFonts w:ascii="Arial" w:eastAsiaTheme="minorEastAsia" w:hAnsi="Arial" w:cs="Arial"/>
          <w:color w:val="000000"/>
          <w:sz w:val="19"/>
          <w:szCs w:val="19"/>
        </w:rPr>
      </w:pPr>
      <w:r w:rsidRPr="00004A30">
        <w:rPr>
          <w:rFonts w:ascii="Arial" w:eastAsiaTheme="minorEastAsia" w:hAnsi="Arial" w:cs="Arial"/>
          <w:color w:val="000000"/>
          <w:sz w:val="19"/>
          <w:szCs w:val="19"/>
        </w:rPr>
        <w:tab/>
        <w:t>The advanced practice nurse anesthetist must possess the knowledge and ability to effectively assess his or her client's biophysical, psychological, social, cultural, and intellectual domains. Further, the advanced practice nurse must competently analyze the assessment data through intellectual processing to arrive at a definition of the client's status or problem, plan independently or collaboratively for full range of therapeutic anesthesia interventions, execute all or part of the anesthesia care plan through advanced practice nursing acts, and evaluate the care delivered and the client's responses to it.</w:t>
      </w:r>
    </w:p>
    <w:p w14:paraId="2971FCAB" w14:textId="77777777" w:rsidR="00871A79" w:rsidRPr="00004A30" w:rsidRDefault="00871A79" w:rsidP="00871A79">
      <w:pPr>
        <w:tabs>
          <w:tab w:val="center" w:pos="0"/>
        </w:tabs>
        <w:ind w:left="720" w:hanging="720"/>
        <w:rPr>
          <w:rFonts w:ascii="Arial" w:eastAsiaTheme="minorEastAsia" w:hAnsi="Arial" w:cs="Arial"/>
          <w:color w:val="000000"/>
          <w:sz w:val="19"/>
          <w:szCs w:val="19"/>
        </w:rPr>
      </w:pPr>
      <w:r w:rsidRPr="00004A30">
        <w:rPr>
          <w:rFonts w:ascii="Arial" w:eastAsiaTheme="minorEastAsia" w:hAnsi="Arial" w:cs="Arial"/>
          <w:color w:val="000000"/>
          <w:sz w:val="19"/>
          <w:szCs w:val="19"/>
        </w:rPr>
        <w:tab/>
      </w:r>
    </w:p>
    <w:p w14:paraId="14F6F900" w14:textId="77777777" w:rsidR="00871A79" w:rsidRDefault="00871A79" w:rsidP="00871A79">
      <w:pPr>
        <w:tabs>
          <w:tab w:val="center" w:pos="0"/>
        </w:tabs>
        <w:ind w:left="720" w:hanging="720"/>
        <w:rPr>
          <w:rFonts w:ascii="Arial" w:eastAsiaTheme="minorEastAsia" w:hAnsi="Arial" w:cs="Arial"/>
          <w:color w:val="000000"/>
          <w:sz w:val="19"/>
          <w:szCs w:val="19"/>
        </w:rPr>
      </w:pPr>
      <w:r w:rsidRPr="00004A30">
        <w:rPr>
          <w:rFonts w:ascii="Arial" w:eastAsiaTheme="minorEastAsia" w:hAnsi="Arial" w:cs="Arial"/>
          <w:color w:val="000000"/>
          <w:sz w:val="19"/>
          <w:szCs w:val="19"/>
        </w:rPr>
        <w:tab/>
        <w:t>Candidates for advanced practice nursing must have the abilities and skills necessary for use of the nursing process. These skills and abilities include observations; communication; motor ability; conceptualization; integration and quantification; and behavioral/social acceptability. Technological compensation can be made for some handicaps in certain of these areas, but candidates must be able to perform in a reasonably independent manner. The use of a trained intermediary is not possible.</w:t>
      </w:r>
    </w:p>
    <w:p w14:paraId="61BB3669" w14:textId="77777777" w:rsidR="00B52F6A" w:rsidRDefault="00B52F6A" w:rsidP="00871A79">
      <w:pPr>
        <w:tabs>
          <w:tab w:val="center" w:pos="0"/>
        </w:tabs>
        <w:ind w:left="720" w:hanging="720"/>
        <w:rPr>
          <w:rFonts w:ascii="Arial" w:eastAsiaTheme="minorEastAsia" w:hAnsi="Arial" w:cs="Arial"/>
          <w:color w:val="000000"/>
          <w:sz w:val="19"/>
          <w:szCs w:val="19"/>
        </w:rPr>
      </w:pPr>
    </w:p>
    <w:p w14:paraId="662349EF" w14:textId="77777777" w:rsidR="00871A79" w:rsidRPr="00004A30" w:rsidRDefault="00B52F6A" w:rsidP="00871A79">
      <w:pPr>
        <w:tabs>
          <w:tab w:val="center" w:pos="0"/>
        </w:tabs>
        <w:ind w:left="720" w:hanging="720"/>
        <w:rPr>
          <w:rFonts w:ascii="Arial" w:eastAsiaTheme="minorEastAsia" w:hAnsi="Arial" w:cs="Arial"/>
          <w:color w:val="000000"/>
          <w:sz w:val="19"/>
          <w:szCs w:val="19"/>
        </w:rPr>
      </w:pPr>
      <w:r>
        <w:rPr>
          <w:rFonts w:ascii="Arial" w:eastAsiaTheme="minorEastAsia" w:hAnsi="Arial" w:cs="Arial"/>
          <w:color w:val="000000"/>
          <w:sz w:val="19"/>
          <w:szCs w:val="19"/>
        </w:rPr>
        <w:t>T</w:t>
      </w:r>
      <w:r w:rsidR="00871A79" w:rsidRPr="00004A30">
        <w:rPr>
          <w:rFonts w:ascii="Arial" w:eastAsiaTheme="minorEastAsia" w:hAnsi="Arial" w:cs="Arial"/>
          <w:color w:val="000000"/>
          <w:sz w:val="19"/>
          <w:szCs w:val="19"/>
        </w:rPr>
        <w:t>he following abilities and skills are necessary to meet the requirements of the curriculum:</w:t>
      </w:r>
    </w:p>
    <w:p w14:paraId="72D85653" w14:textId="77777777" w:rsidR="00871A79" w:rsidRPr="00004A30" w:rsidRDefault="00871A79" w:rsidP="00871A79">
      <w:pPr>
        <w:tabs>
          <w:tab w:val="center" w:pos="0"/>
        </w:tabs>
        <w:ind w:left="720" w:hanging="720"/>
        <w:contextualSpacing/>
        <w:rPr>
          <w:rFonts w:ascii="Arial" w:eastAsiaTheme="minorEastAsia" w:hAnsi="Arial" w:cs="Arial"/>
          <w:b/>
          <w:bCs/>
          <w:color w:val="000000"/>
          <w:sz w:val="19"/>
          <w:szCs w:val="19"/>
        </w:rPr>
      </w:pPr>
      <w:r w:rsidRPr="00004A30">
        <w:rPr>
          <w:rFonts w:ascii="Arial" w:eastAsiaTheme="minorEastAsia" w:hAnsi="Arial" w:cs="Arial"/>
          <w:b/>
          <w:bCs/>
          <w:color w:val="000000"/>
          <w:sz w:val="19"/>
          <w:szCs w:val="19"/>
        </w:rPr>
        <w:tab/>
        <w:t>Observations</w:t>
      </w:r>
    </w:p>
    <w:p w14:paraId="70749BB2" w14:textId="77777777" w:rsidR="00871A79" w:rsidRPr="00004A30" w:rsidRDefault="00871A79" w:rsidP="00871A79">
      <w:pPr>
        <w:tabs>
          <w:tab w:val="center" w:pos="0"/>
        </w:tabs>
        <w:ind w:left="720" w:hanging="720"/>
        <w:contextualSpacing/>
        <w:rPr>
          <w:rFonts w:ascii="Arial" w:eastAsiaTheme="minorEastAsia" w:hAnsi="Arial" w:cs="Arial"/>
          <w:color w:val="000000"/>
          <w:sz w:val="19"/>
          <w:szCs w:val="19"/>
        </w:rPr>
      </w:pPr>
      <w:r w:rsidRPr="00004A30">
        <w:rPr>
          <w:rFonts w:ascii="Arial" w:eastAsiaTheme="minorEastAsia" w:hAnsi="Arial" w:cs="Arial"/>
          <w:color w:val="000000"/>
          <w:sz w:val="19"/>
          <w:szCs w:val="19"/>
        </w:rPr>
        <w:tab/>
      </w:r>
    </w:p>
    <w:p w14:paraId="4485EB15" w14:textId="77777777" w:rsidR="00871A79" w:rsidRPr="00004A30" w:rsidRDefault="00871A79" w:rsidP="00871A79">
      <w:pPr>
        <w:tabs>
          <w:tab w:val="center" w:pos="0"/>
        </w:tabs>
        <w:ind w:left="720" w:hanging="720"/>
        <w:contextualSpacing/>
        <w:rPr>
          <w:rFonts w:ascii="Arial" w:eastAsiaTheme="minorEastAsia" w:hAnsi="Arial" w:cs="Arial"/>
          <w:color w:val="000000"/>
          <w:sz w:val="19"/>
          <w:szCs w:val="19"/>
        </w:rPr>
      </w:pPr>
      <w:r w:rsidRPr="00004A30">
        <w:rPr>
          <w:rFonts w:ascii="Arial" w:eastAsiaTheme="minorEastAsia" w:hAnsi="Arial" w:cs="Arial"/>
          <w:color w:val="000000"/>
          <w:sz w:val="19"/>
          <w:szCs w:val="19"/>
        </w:rPr>
        <w:tab/>
        <w:t>The candidate must be able to observe patients and monitors accurately at a distance and close at hand. Observation necessitates the functional use of vision and tactile sensation. It is enhanced by the functional sense of smell.</w:t>
      </w:r>
    </w:p>
    <w:p w14:paraId="6098625D" w14:textId="77777777" w:rsidR="00871A79" w:rsidRPr="00004A30" w:rsidRDefault="00871A79" w:rsidP="00871A79">
      <w:pPr>
        <w:tabs>
          <w:tab w:val="center" w:pos="0"/>
        </w:tabs>
        <w:ind w:left="720" w:hanging="720"/>
        <w:contextualSpacing/>
        <w:rPr>
          <w:rFonts w:ascii="Arial" w:eastAsiaTheme="minorEastAsia" w:hAnsi="Arial" w:cs="Arial"/>
          <w:b/>
          <w:bCs/>
          <w:color w:val="000000"/>
          <w:sz w:val="19"/>
          <w:szCs w:val="19"/>
        </w:rPr>
      </w:pPr>
    </w:p>
    <w:p w14:paraId="51026C8A" w14:textId="77777777" w:rsidR="00871A79" w:rsidRPr="00004A30" w:rsidRDefault="00871A79" w:rsidP="00871A79">
      <w:pPr>
        <w:tabs>
          <w:tab w:val="center" w:pos="0"/>
        </w:tabs>
        <w:ind w:left="720" w:hanging="720"/>
        <w:contextualSpacing/>
        <w:rPr>
          <w:rFonts w:ascii="Arial" w:eastAsiaTheme="minorEastAsia" w:hAnsi="Arial" w:cs="Arial"/>
          <w:b/>
          <w:bCs/>
          <w:color w:val="000000"/>
          <w:sz w:val="19"/>
          <w:szCs w:val="19"/>
        </w:rPr>
      </w:pPr>
      <w:r w:rsidRPr="00004A30">
        <w:rPr>
          <w:rFonts w:ascii="Arial" w:eastAsiaTheme="minorEastAsia" w:hAnsi="Arial" w:cs="Arial"/>
          <w:b/>
          <w:bCs/>
          <w:color w:val="000000"/>
          <w:sz w:val="19"/>
          <w:szCs w:val="19"/>
        </w:rPr>
        <w:tab/>
        <w:t>Communication</w:t>
      </w:r>
    </w:p>
    <w:p w14:paraId="650AD368" w14:textId="77777777" w:rsidR="00871A79" w:rsidRPr="00004A30" w:rsidRDefault="00871A79" w:rsidP="00871A79">
      <w:pPr>
        <w:tabs>
          <w:tab w:val="center" w:pos="0"/>
        </w:tabs>
        <w:ind w:left="720" w:hanging="720"/>
        <w:contextualSpacing/>
        <w:rPr>
          <w:rFonts w:ascii="Arial" w:eastAsiaTheme="minorEastAsia" w:hAnsi="Arial" w:cs="Arial"/>
          <w:color w:val="000000"/>
          <w:sz w:val="19"/>
          <w:szCs w:val="19"/>
        </w:rPr>
      </w:pPr>
    </w:p>
    <w:p w14:paraId="6B5D1E7C" w14:textId="77777777" w:rsidR="00871A79" w:rsidRPr="00004A30" w:rsidRDefault="00871A79" w:rsidP="00871A79">
      <w:pPr>
        <w:tabs>
          <w:tab w:val="center" w:pos="0"/>
        </w:tabs>
        <w:ind w:left="720" w:hanging="720"/>
        <w:contextualSpacing/>
        <w:rPr>
          <w:rFonts w:ascii="Arial" w:eastAsiaTheme="minorEastAsia" w:hAnsi="Arial" w:cs="Arial"/>
          <w:color w:val="000000"/>
          <w:sz w:val="19"/>
          <w:szCs w:val="19"/>
        </w:rPr>
      </w:pPr>
      <w:r w:rsidRPr="00004A30">
        <w:rPr>
          <w:rFonts w:ascii="Arial" w:eastAsiaTheme="minorEastAsia" w:hAnsi="Arial" w:cs="Arial"/>
          <w:color w:val="000000"/>
          <w:sz w:val="19"/>
          <w:szCs w:val="19"/>
        </w:rPr>
        <w:tab/>
        <w:t>The candidate must be able to speak, hear, and observe patients in order to elicit information; describe changes in mood, activity, posture, mentation, and consciousness; and perceive nonverbal communications. A candidate must be able to communicate effectively and sensitively with patients. Communication includes not only speech but reading and writing. The candidate must be able to communicate effectively and efficiently in oral and written form with all members of the health care team.</w:t>
      </w:r>
    </w:p>
    <w:p w14:paraId="6E6775DA" w14:textId="77777777" w:rsidR="00871A79" w:rsidRPr="00004A30" w:rsidRDefault="00871A79" w:rsidP="00871A79">
      <w:pPr>
        <w:tabs>
          <w:tab w:val="center" w:pos="0"/>
        </w:tabs>
        <w:ind w:left="720" w:hanging="720"/>
        <w:contextualSpacing/>
        <w:rPr>
          <w:rFonts w:ascii="Arial" w:eastAsiaTheme="minorEastAsia" w:hAnsi="Arial" w:cs="Arial"/>
          <w:b/>
          <w:bCs/>
          <w:color w:val="000000"/>
          <w:sz w:val="19"/>
          <w:szCs w:val="19"/>
        </w:rPr>
      </w:pPr>
      <w:r w:rsidRPr="00004A30">
        <w:rPr>
          <w:rFonts w:ascii="Arial" w:eastAsiaTheme="minorEastAsia" w:hAnsi="Arial" w:cs="Arial"/>
          <w:b/>
          <w:bCs/>
          <w:color w:val="000000"/>
          <w:sz w:val="19"/>
          <w:szCs w:val="19"/>
        </w:rPr>
        <w:tab/>
      </w:r>
    </w:p>
    <w:p w14:paraId="12212150" w14:textId="77777777" w:rsidR="00871A79" w:rsidRPr="00004A30" w:rsidRDefault="00871A79" w:rsidP="00871A79">
      <w:pPr>
        <w:tabs>
          <w:tab w:val="center" w:pos="0"/>
        </w:tabs>
        <w:ind w:left="720" w:hanging="720"/>
        <w:contextualSpacing/>
        <w:rPr>
          <w:rFonts w:ascii="Arial" w:eastAsiaTheme="minorEastAsia" w:hAnsi="Arial" w:cs="Arial"/>
          <w:b/>
          <w:bCs/>
          <w:color w:val="000000"/>
          <w:sz w:val="19"/>
          <w:szCs w:val="19"/>
        </w:rPr>
      </w:pPr>
      <w:r w:rsidRPr="00004A30">
        <w:rPr>
          <w:rFonts w:ascii="Arial" w:eastAsiaTheme="minorEastAsia" w:hAnsi="Arial" w:cs="Arial"/>
          <w:b/>
          <w:bCs/>
          <w:color w:val="000000"/>
          <w:sz w:val="19"/>
          <w:szCs w:val="19"/>
        </w:rPr>
        <w:tab/>
        <w:t>Motor</w:t>
      </w:r>
    </w:p>
    <w:p w14:paraId="1C07A9F2" w14:textId="77777777" w:rsidR="00871A79" w:rsidRPr="00004A30" w:rsidRDefault="00871A79" w:rsidP="00871A79">
      <w:pPr>
        <w:tabs>
          <w:tab w:val="center" w:pos="0"/>
        </w:tabs>
        <w:ind w:left="720" w:hanging="720"/>
        <w:contextualSpacing/>
        <w:rPr>
          <w:rFonts w:ascii="Arial" w:eastAsiaTheme="minorEastAsia" w:hAnsi="Arial" w:cs="Arial"/>
          <w:color w:val="000000"/>
          <w:sz w:val="19"/>
          <w:szCs w:val="19"/>
        </w:rPr>
      </w:pPr>
      <w:r w:rsidRPr="00004A30">
        <w:rPr>
          <w:rFonts w:ascii="Arial" w:eastAsiaTheme="minorEastAsia" w:hAnsi="Arial" w:cs="Arial"/>
          <w:color w:val="000000"/>
          <w:sz w:val="19"/>
          <w:szCs w:val="19"/>
        </w:rPr>
        <w:tab/>
      </w:r>
    </w:p>
    <w:p w14:paraId="6D0F5F03" w14:textId="77777777" w:rsidR="00871A79" w:rsidRPr="00004A30" w:rsidRDefault="00871A79" w:rsidP="00871A79">
      <w:pPr>
        <w:tabs>
          <w:tab w:val="center" w:pos="0"/>
        </w:tabs>
        <w:ind w:left="720" w:hanging="720"/>
        <w:contextualSpacing/>
        <w:rPr>
          <w:rFonts w:ascii="Arial" w:eastAsiaTheme="minorEastAsia" w:hAnsi="Arial" w:cs="Arial"/>
          <w:color w:val="000000"/>
          <w:sz w:val="19"/>
          <w:szCs w:val="19"/>
        </w:rPr>
      </w:pPr>
      <w:r w:rsidRPr="00004A30">
        <w:rPr>
          <w:rFonts w:ascii="Arial" w:eastAsiaTheme="minorEastAsia" w:hAnsi="Arial" w:cs="Arial"/>
          <w:color w:val="000000"/>
          <w:sz w:val="19"/>
          <w:szCs w:val="19"/>
        </w:rPr>
        <w:tab/>
        <w:t>Candidates should have sufficient motor function to elicit information from patients by palpation, auscultation, percussion, and other assessment maneuvers. A candidate must have sufficient motor skills to gain access to clients in a variety of care settings and to manipulate the equipment central to the treatment of patients receiving anesthesia care. Such actions require coordination of both gross and fine muscular movements, equilibrium, and functional use of the senses of touch and vision. Examples of required fine motor skills would include, but are not limited to, preparation and administration of medications, assessment of vital signs, administration of general, regional, and monitored anesthesia care anesthetics, and insertion invasive monitoring lines. Examples of required gross motor skills would include, but are not limited to, positioning clients, transferring clients and maneuvering in confined spaces. In addition, the candidate should be able to lift and carry a minimum of 35% of his or her own body weight. Also, the candidate should be able to sit, bend, reach and/or walk and stand for most of the day.</w:t>
      </w:r>
    </w:p>
    <w:p w14:paraId="01BCD57A" w14:textId="77777777" w:rsidR="00871A79" w:rsidRPr="00004A30" w:rsidRDefault="00871A79" w:rsidP="00871A79">
      <w:pPr>
        <w:tabs>
          <w:tab w:val="center" w:pos="0"/>
        </w:tabs>
        <w:ind w:left="720" w:hanging="720"/>
        <w:rPr>
          <w:rFonts w:ascii="Arial" w:eastAsiaTheme="minorEastAsia" w:hAnsi="Arial" w:cs="Arial"/>
          <w:b/>
          <w:bCs/>
          <w:color w:val="000000"/>
          <w:sz w:val="19"/>
          <w:szCs w:val="19"/>
        </w:rPr>
      </w:pPr>
    </w:p>
    <w:p w14:paraId="445665A3" w14:textId="77777777" w:rsidR="00871A79" w:rsidRPr="00004A30" w:rsidRDefault="00871A79" w:rsidP="00871A79">
      <w:pPr>
        <w:tabs>
          <w:tab w:val="center" w:pos="0"/>
        </w:tabs>
        <w:ind w:left="720" w:hanging="720"/>
        <w:rPr>
          <w:rFonts w:ascii="Arial" w:eastAsiaTheme="minorEastAsia" w:hAnsi="Arial" w:cs="Arial"/>
          <w:b/>
          <w:bCs/>
          <w:color w:val="000000"/>
          <w:sz w:val="19"/>
          <w:szCs w:val="19"/>
        </w:rPr>
      </w:pPr>
      <w:r w:rsidRPr="00004A30">
        <w:rPr>
          <w:rFonts w:ascii="Arial" w:eastAsiaTheme="minorEastAsia" w:hAnsi="Arial" w:cs="Arial"/>
          <w:b/>
          <w:bCs/>
          <w:color w:val="000000"/>
          <w:sz w:val="19"/>
          <w:szCs w:val="19"/>
        </w:rPr>
        <w:tab/>
        <w:t>Intellectual-Conceptual, Integrative, and Quantitative Abilities</w:t>
      </w:r>
    </w:p>
    <w:p w14:paraId="41860086" w14:textId="77777777" w:rsidR="00871A79" w:rsidRPr="00004A30" w:rsidRDefault="00871A79" w:rsidP="00871A79">
      <w:pPr>
        <w:tabs>
          <w:tab w:val="center" w:pos="0"/>
        </w:tabs>
        <w:ind w:left="720" w:hanging="720"/>
        <w:rPr>
          <w:rFonts w:ascii="Arial" w:eastAsiaTheme="minorEastAsia" w:hAnsi="Arial" w:cs="Arial"/>
          <w:color w:val="000000"/>
          <w:sz w:val="19"/>
          <w:szCs w:val="19"/>
        </w:rPr>
      </w:pPr>
      <w:r w:rsidRPr="00004A30">
        <w:rPr>
          <w:rFonts w:ascii="Arial" w:eastAsiaTheme="minorEastAsia" w:hAnsi="Arial" w:cs="Arial"/>
          <w:color w:val="000000"/>
          <w:sz w:val="19"/>
          <w:szCs w:val="19"/>
        </w:rPr>
        <w:tab/>
      </w:r>
    </w:p>
    <w:p w14:paraId="4CCEEB25" w14:textId="77777777" w:rsidR="00871A79" w:rsidRPr="00004A30" w:rsidRDefault="00871A79" w:rsidP="00871A79">
      <w:pPr>
        <w:tabs>
          <w:tab w:val="center" w:pos="0"/>
        </w:tabs>
        <w:ind w:left="720" w:hanging="720"/>
        <w:rPr>
          <w:rFonts w:ascii="Arial" w:eastAsiaTheme="minorEastAsia" w:hAnsi="Arial" w:cs="Arial"/>
          <w:color w:val="000000"/>
          <w:sz w:val="19"/>
          <w:szCs w:val="19"/>
        </w:rPr>
      </w:pPr>
      <w:r w:rsidRPr="00004A30">
        <w:rPr>
          <w:rFonts w:ascii="Arial" w:eastAsiaTheme="minorEastAsia" w:hAnsi="Arial" w:cs="Arial"/>
          <w:color w:val="000000"/>
          <w:sz w:val="19"/>
          <w:szCs w:val="19"/>
        </w:rPr>
        <w:tab/>
        <w:t>These abilities include measurement, calculation, reasoning, analysis, and synthesis. Problem solving, the critical skill demanded of nurse anesthetists, requires all of these intellectual abilities. In addition, the candidate should be able to comprehend three-dimensional relationships and to understand the spatial relationships of structures.</w:t>
      </w:r>
    </w:p>
    <w:p w14:paraId="391FDBCF" w14:textId="77777777" w:rsidR="00871A79" w:rsidRPr="00004A30" w:rsidRDefault="00871A79" w:rsidP="00871A79">
      <w:pPr>
        <w:tabs>
          <w:tab w:val="center" w:pos="0"/>
        </w:tabs>
        <w:ind w:left="720" w:hanging="720"/>
        <w:rPr>
          <w:rFonts w:ascii="Arial" w:eastAsiaTheme="minorEastAsia" w:hAnsi="Arial" w:cs="Arial"/>
          <w:b/>
          <w:bCs/>
          <w:color w:val="000000"/>
          <w:sz w:val="19"/>
          <w:szCs w:val="19"/>
        </w:rPr>
      </w:pPr>
    </w:p>
    <w:p w14:paraId="16406739" w14:textId="77777777" w:rsidR="00871A79" w:rsidRPr="00004A30" w:rsidRDefault="00871A79" w:rsidP="00871A79">
      <w:pPr>
        <w:tabs>
          <w:tab w:val="center" w:pos="0"/>
        </w:tabs>
        <w:ind w:left="720" w:hanging="720"/>
        <w:rPr>
          <w:rFonts w:ascii="Arial" w:eastAsiaTheme="minorEastAsia" w:hAnsi="Arial" w:cs="Arial"/>
          <w:b/>
          <w:bCs/>
          <w:color w:val="000000"/>
          <w:sz w:val="19"/>
          <w:szCs w:val="19"/>
        </w:rPr>
      </w:pPr>
      <w:r w:rsidRPr="00004A30">
        <w:rPr>
          <w:rFonts w:ascii="Arial" w:eastAsiaTheme="minorEastAsia" w:hAnsi="Arial" w:cs="Arial"/>
          <w:b/>
          <w:bCs/>
          <w:color w:val="000000"/>
          <w:sz w:val="19"/>
          <w:szCs w:val="19"/>
        </w:rPr>
        <w:tab/>
        <w:t>Behavioral and Social Attributes</w:t>
      </w:r>
    </w:p>
    <w:p w14:paraId="3FC4B313" w14:textId="77777777" w:rsidR="00871A79" w:rsidRPr="00004A30" w:rsidRDefault="00871A79" w:rsidP="00871A79">
      <w:pPr>
        <w:tabs>
          <w:tab w:val="center" w:pos="0"/>
        </w:tabs>
        <w:ind w:left="720" w:hanging="720"/>
        <w:rPr>
          <w:rFonts w:ascii="Arial" w:eastAsiaTheme="minorEastAsia" w:hAnsi="Arial" w:cs="Arial"/>
          <w:color w:val="000000"/>
          <w:sz w:val="19"/>
          <w:szCs w:val="19"/>
        </w:rPr>
      </w:pPr>
    </w:p>
    <w:p w14:paraId="7816B0AC" w14:textId="77777777" w:rsidR="00871A79" w:rsidRPr="00004A30" w:rsidRDefault="00871A79" w:rsidP="00871A79">
      <w:pPr>
        <w:tabs>
          <w:tab w:val="center" w:pos="0"/>
        </w:tabs>
        <w:ind w:left="720" w:hanging="720"/>
        <w:rPr>
          <w:rFonts w:ascii="Arial" w:eastAsiaTheme="minorEastAsia" w:hAnsi="Arial" w:cs="Arial"/>
          <w:color w:val="000000"/>
          <w:sz w:val="19"/>
          <w:szCs w:val="19"/>
        </w:rPr>
      </w:pPr>
      <w:r w:rsidRPr="00004A30">
        <w:rPr>
          <w:rFonts w:ascii="Arial" w:eastAsiaTheme="minorEastAsia" w:hAnsi="Arial" w:cs="Arial"/>
          <w:color w:val="000000"/>
          <w:sz w:val="19"/>
          <w:szCs w:val="19"/>
        </w:rPr>
        <w:tab/>
        <w:t>A candidate must possess the emotional health required for full utilization of his or her intellectual abilities, the exercise of good judgment, the prompt completion of all responsibilities attendant to the care of patients, and the development of mature, sensitive, and effective relationships with patients and all members of the healthcare team. Candidates must be able to tolerate physically taxing workloads and to function effectively under stress. They must be able to adapt to changing environments, display flexibility, and learn to function in the face of uncertainties inherent in the clinical problems of many patients. Compassion, integrity, concern for others, and appropriate interpersonal skills, interests, and motivations are all personal qualities necessary for professional nursing.</w:t>
      </w:r>
    </w:p>
    <w:p w14:paraId="1984AF59" w14:textId="77777777" w:rsidR="00871A79" w:rsidRPr="00004A30" w:rsidRDefault="00871A79" w:rsidP="00871A79">
      <w:pPr>
        <w:tabs>
          <w:tab w:val="center" w:pos="0"/>
        </w:tabs>
        <w:ind w:left="720" w:hanging="720"/>
        <w:rPr>
          <w:rFonts w:ascii="Arial" w:eastAsiaTheme="minorEastAsia" w:hAnsi="Arial" w:cs="Arial"/>
          <w:i/>
          <w:iCs/>
          <w:color w:val="000000"/>
          <w:sz w:val="20"/>
          <w:szCs w:val="20"/>
        </w:rPr>
      </w:pPr>
    </w:p>
    <w:p w14:paraId="12479C5C" w14:textId="77777777" w:rsidR="00871A79" w:rsidRPr="00004A30" w:rsidRDefault="00871A79" w:rsidP="00871A79">
      <w:pPr>
        <w:tabs>
          <w:tab w:val="center" w:pos="0"/>
        </w:tabs>
        <w:ind w:left="720" w:hanging="720"/>
        <w:rPr>
          <w:rFonts w:ascii="Arial" w:eastAsiaTheme="minorEastAsia" w:hAnsi="Arial" w:cs="Arial"/>
          <w:b/>
          <w:i/>
          <w:iCs/>
          <w:color w:val="000000"/>
          <w:sz w:val="16"/>
          <w:szCs w:val="16"/>
        </w:rPr>
      </w:pPr>
      <w:r w:rsidRPr="00004A30">
        <w:rPr>
          <w:rFonts w:ascii="Arial" w:eastAsiaTheme="minorEastAsia" w:hAnsi="Arial" w:cs="Arial"/>
          <w:b/>
          <w:i/>
          <w:iCs/>
          <w:color w:val="000000"/>
          <w:sz w:val="16"/>
          <w:szCs w:val="16"/>
        </w:rPr>
        <w:t>The citations for these guidelines are as follows:</w:t>
      </w:r>
    </w:p>
    <w:p w14:paraId="604643A5" w14:textId="77777777" w:rsidR="00871A79" w:rsidRPr="00004A30" w:rsidRDefault="00871A79" w:rsidP="00871A79">
      <w:pPr>
        <w:tabs>
          <w:tab w:val="center" w:pos="0"/>
        </w:tabs>
        <w:ind w:left="720" w:hanging="720"/>
        <w:rPr>
          <w:rFonts w:ascii="Arial" w:eastAsiaTheme="minorEastAsia" w:hAnsi="Arial" w:cs="Arial"/>
          <w:i/>
          <w:iCs/>
          <w:color w:val="000000"/>
          <w:sz w:val="16"/>
          <w:szCs w:val="16"/>
        </w:rPr>
      </w:pPr>
      <w:r w:rsidRPr="00004A30">
        <w:rPr>
          <w:rFonts w:ascii="Arial" w:eastAsiaTheme="minorEastAsia" w:hAnsi="Arial" w:cs="Arial"/>
          <w:color w:val="000000"/>
          <w:sz w:val="16"/>
          <w:szCs w:val="16"/>
        </w:rPr>
        <w:t>Section 504 of the 1973 Vocational Rehabilitation Act and 42 U.S.C. 12101 et seq., the American with Disabilities Act (ADA)</w:t>
      </w:r>
    </w:p>
    <w:p w14:paraId="029E0310" w14:textId="77777777" w:rsidR="00871A79" w:rsidRPr="00004A30" w:rsidRDefault="00871A79" w:rsidP="00871A79">
      <w:pPr>
        <w:tabs>
          <w:tab w:val="center" w:pos="0"/>
        </w:tabs>
        <w:ind w:left="720" w:hanging="720"/>
        <w:rPr>
          <w:rFonts w:ascii="Arial" w:hAnsi="Arial"/>
          <w:sz w:val="16"/>
          <w:szCs w:val="16"/>
        </w:rPr>
      </w:pPr>
      <w:r w:rsidRPr="00004A30">
        <w:rPr>
          <w:rFonts w:ascii="Arial" w:eastAsiaTheme="minorEastAsia" w:hAnsi="Arial" w:cs="Arial"/>
          <w:color w:val="000000"/>
          <w:sz w:val="16"/>
          <w:szCs w:val="16"/>
        </w:rPr>
        <w:t>Bower, D., Line, L., &amp; Denega, D. (1988). Evaluation instruments in nursing (pp. 71). New York: National League for Nursing</w:t>
      </w:r>
    </w:p>
    <w:p w14:paraId="02E8226E" w14:textId="77777777" w:rsidR="00871A79" w:rsidRPr="00004A30" w:rsidRDefault="00871A79" w:rsidP="00871A79">
      <w:pPr>
        <w:tabs>
          <w:tab w:val="center" w:pos="0"/>
        </w:tabs>
        <w:ind w:left="720" w:hanging="720"/>
        <w:rPr>
          <w:rFonts w:ascii="Arial" w:hAnsi="Arial"/>
          <w:b/>
          <w:sz w:val="19"/>
        </w:rPr>
      </w:pPr>
      <w:r w:rsidRPr="00004A30">
        <w:rPr>
          <w:rFonts w:ascii="Arial" w:hAnsi="Arial"/>
          <w:b/>
          <w:sz w:val="19"/>
          <w:szCs w:val="20"/>
        </w:rPr>
        <w:br w:type="page"/>
      </w:r>
      <w:r w:rsidRPr="00004A30">
        <w:rPr>
          <w:rFonts w:ascii="Arial" w:hAnsi="Arial" w:cs="Arial"/>
          <w:b/>
          <w:sz w:val="19"/>
          <w:szCs w:val="19"/>
        </w:rPr>
        <w:t>GUIDELINES FOR COMPLETING CLINICAL CASE RECORD</w:t>
      </w:r>
    </w:p>
    <w:p w14:paraId="1E7D907C" w14:textId="77777777" w:rsidR="00871A79" w:rsidRPr="00004A30" w:rsidRDefault="00871A79" w:rsidP="00871A79">
      <w:pPr>
        <w:jc w:val="center"/>
        <w:rPr>
          <w:rFonts w:ascii="Arial" w:hAnsi="Arial" w:cs="Arial"/>
          <w:b/>
          <w:sz w:val="19"/>
          <w:szCs w:val="19"/>
        </w:rPr>
      </w:pPr>
    </w:p>
    <w:p w14:paraId="521CAA33" w14:textId="77777777" w:rsidR="00871A79" w:rsidRPr="00004A30" w:rsidRDefault="00871A79" w:rsidP="00871A79">
      <w:pPr>
        <w:rPr>
          <w:rFonts w:ascii="Arial" w:hAnsi="Arial" w:cs="Arial"/>
          <w:sz w:val="19"/>
          <w:szCs w:val="19"/>
        </w:rPr>
      </w:pPr>
      <w:r w:rsidRPr="00004A30">
        <w:rPr>
          <w:rFonts w:ascii="Arial" w:hAnsi="Arial" w:cs="Arial"/>
          <w:sz w:val="19"/>
          <w:szCs w:val="19"/>
        </w:rPr>
        <w:t>The Council on Accreditation of Nurse Anesthesia Educational Programs</w:t>
      </w:r>
      <w:r w:rsidR="00B52F6A">
        <w:rPr>
          <w:rFonts w:ascii="Arial" w:hAnsi="Arial" w:cs="Arial"/>
          <w:sz w:val="19"/>
          <w:szCs w:val="19"/>
        </w:rPr>
        <w:t xml:space="preserve"> completed</w:t>
      </w:r>
      <w:r w:rsidRPr="00004A30">
        <w:rPr>
          <w:rFonts w:ascii="Arial" w:hAnsi="Arial" w:cs="Arial"/>
          <w:sz w:val="19"/>
          <w:szCs w:val="19"/>
        </w:rPr>
        <w:t xml:space="preserve"> a Guideline for Completions of Case Records in October 2015. </w:t>
      </w:r>
      <w:r w:rsidR="00B52F6A">
        <w:rPr>
          <w:rFonts w:ascii="Arial" w:hAnsi="Arial" w:cs="Arial"/>
          <w:sz w:val="19"/>
          <w:szCs w:val="19"/>
        </w:rPr>
        <w:t xml:space="preserve">These guidelines were revised in October 2019.  </w:t>
      </w:r>
      <w:r w:rsidRPr="00004A30">
        <w:rPr>
          <w:rFonts w:ascii="Arial" w:hAnsi="Arial" w:cs="Arial"/>
          <w:sz w:val="19"/>
          <w:szCs w:val="19"/>
        </w:rPr>
        <w:t>These guidelines as well as additional explanations are provided below.</w:t>
      </w:r>
    </w:p>
    <w:p w14:paraId="30BA51D3" w14:textId="77777777" w:rsidR="00871A79" w:rsidRPr="00004A30" w:rsidRDefault="00871A79" w:rsidP="00871A79">
      <w:pPr>
        <w:rPr>
          <w:rFonts w:ascii="Arial" w:hAnsi="Arial" w:cs="Arial"/>
          <w:sz w:val="19"/>
          <w:szCs w:val="19"/>
        </w:rPr>
      </w:pPr>
    </w:p>
    <w:p w14:paraId="76E1E9AF" w14:textId="123AF405" w:rsidR="00871A79" w:rsidRPr="00004A30" w:rsidRDefault="00871A79" w:rsidP="00871A79">
      <w:pPr>
        <w:pStyle w:val="BodyText"/>
        <w:spacing w:before="39"/>
        <w:ind w:left="140" w:right="230"/>
        <w:rPr>
          <w:rFonts w:cs="Arial"/>
          <w:sz w:val="19"/>
          <w:szCs w:val="19"/>
        </w:rPr>
      </w:pPr>
      <w:r w:rsidRPr="00004A30">
        <w:rPr>
          <w:rFonts w:cs="Arial"/>
          <w:sz w:val="19"/>
          <w:szCs w:val="19"/>
        </w:rPr>
        <w:t>The</w:t>
      </w:r>
      <w:r w:rsidRPr="00004A30">
        <w:rPr>
          <w:rFonts w:cs="Arial"/>
          <w:spacing w:val="-3"/>
          <w:sz w:val="19"/>
          <w:szCs w:val="19"/>
        </w:rPr>
        <w:t xml:space="preserve"> </w:t>
      </w:r>
      <w:r w:rsidRPr="00004A30">
        <w:rPr>
          <w:rFonts w:cs="Arial"/>
          <w:spacing w:val="-1"/>
          <w:sz w:val="19"/>
          <w:szCs w:val="19"/>
        </w:rPr>
        <w:t>Council</w:t>
      </w:r>
      <w:r w:rsidRPr="00004A30">
        <w:rPr>
          <w:rFonts w:cs="Arial"/>
          <w:spacing w:val="-6"/>
          <w:sz w:val="19"/>
          <w:szCs w:val="19"/>
        </w:rPr>
        <w:t xml:space="preserve"> </w:t>
      </w:r>
      <w:r w:rsidRPr="00004A30">
        <w:rPr>
          <w:rFonts w:cs="Arial"/>
          <w:sz w:val="19"/>
          <w:szCs w:val="19"/>
        </w:rPr>
        <w:t>on</w:t>
      </w:r>
      <w:r w:rsidRPr="00004A30">
        <w:rPr>
          <w:rFonts w:cs="Arial"/>
          <w:spacing w:val="-5"/>
          <w:sz w:val="19"/>
          <w:szCs w:val="19"/>
        </w:rPr>
        <w:t xml:space="preserve"> </w:t>
      </w:r>
      <w:r w:rsidRPr="00004A30">
        <w:rPr>
          <w:rFonts w:cs="Arial"/>
          <w:spacing w:val="-1"/>
          <w:sz w:val="19"/>
          <w:szCs w:val="19"/>
        </w:rPr>
        <w:t>Accreditation</w:t>
      </w:r>
      <w:r w:rsidRPr="00004A30">
        <w:rPr>
          <w:rFonts w:cs="Arial"/>
          <w:spacing w:val="-4"/>
          <w:sz w:val="19"/>
          <w:szCs w:val="19"/>
        </w:rPr>
        <w:t xml:space="preserve"> </w:t>
      </w:r>
      <w:r w:rsidRPr="00004A30">
        <w:rPr>
          <w:rFonts w:cs="Arial"/>
          <w:sz w:val="19"/>
          <w:szCs w:val="19"/>
        </w:rPr>
        <w:t>of</w:t>
      </w:r>
      <w:r w:rsidRPr="00004A30">
        <w:rPr>
          <w:rFonts w:cs="Arial"/>
          <w:spacing w:val="-5"/>
          <w:sz w:val="19"/>
          <w:szCs w:val="19"/>
        </w:rPr>
        <w:t xml:space="preserve"> </w:t>
      </w:r>
      <w:r w:rsidRPr="00004A30">
        <w:rPr>
          <w:rFonts w:cs="Arial"/>
          <w:spacing w:val="-1"/>
          <w:sz w:val="19"/>
          <w:szCs w:val="19"/>
        </w:rPr>
        <w:t>Nurse</w:t>
      </w:r>
      <w:r w:rsidRPr="00004A30">
        <w:rPr>
          <w:rFonts w:cs="Arial"/>
          <w:spacing w:val="-3"/>
          <w:sz w:val="19"/>
          <w:szCs w:val="19"/>
        </w:rPr>
        <w:t xml:space="preserve"> </w:t>
      </w:r>
      <w:r w:rsidRPr="00004A30">
        <w:rPr>
          <w:rFonts w:cs="Arial"/>
          <w:spacing w:val="-1"/>
          <w:sz w:val="19"/>
          <w:szCs w:val="19"/>
        </w:rPr>
        <w:t>Anesthesia</w:t>
      </w:r>
      <w:r w:rsidRPr="00004A30">
        <w:rPr>
          <w:rFonts w:cs="Arial"/>
          <w:spacing w:val="-7"/>
          <w:sz w:val="19"/>
          <w:szCs w:val="19"/>
        </w:rPr>
        <w:t xml:space="preserve"> </w:t>
      </w:r>
      <w:r w:rsidRPr="00004A30">
        <w:rPr>
          <w:rFonts w:cs="Arial"/>
          <w:spacing w:val="-1"/>
          <w:sz w:val="19"/>
          <w:szCs w:val="19"/>
        </w:rPr>
        <w:t>Educational</w:t>
      </w:r>
      <w:r w:rsidRPr="00004A30">
        <w:rPr>
          <w:rFonts w:cs="Arial"/>
          <w:spacing w:val="-6"/>
          <w:sz w:val="19"/>
          <w:szCs w:val="19"/>
        </w:rPr>
        <w:t xml:space="preserve"> </w:t>
      </w:r>
      <w:r w:rsidRPr="00004A30">
        <w:rPr>
          <w:rFonts w:cs="Arial"/>
          <w:spacing w:val="-1"/>
          <w:sz w:val="19"/>
          <w:szCs w:val="19"/>
        </w:rPr>
        <w:t>Programs</w:t>
      </w:r>
      <w:r w:rsidRPr="00004A30">
        <w:rPr>
          <w:rFonts w:cs="Arial"/>
          <w:spacing w:val="-4"/>
          <w:sz w:val="19"/>
          <w:szCs w:val="19"/>
        </w:rPr>
        <w:t xml:space="preserve"> </w:t>
      </w:r>
      <w:r w:rsidRPr="00004A30">
        <w:rPr>
          <w:rFonts w:cs="Arial"/>
          <w:spacing w:val="-1"/>
          <w:sz w:val="19"/>
          <w:szCs w:val="19"/>
        </w:rPr>
        <w:t>(COA)</w:t>
      </w:r>
      <w:r w:rsidRPr="00004A30">
        <w:rPr>
          <w:rFonts w:cs="Arial"/>
          <w:spacing w:val="-4"/>
          <w:sz w:val="19"/>
          <w:szCs w:val="19"/>
        </w:rPr>
        <w:t xml:space="preserve"> </w:t>
      </w:r>
      <w:r w:rsidRPr="00004A30">
        <w:rPr>
          <w:rFonts w:cs="Arial"/>
          <w:sz w:val="19"/>
          <w:szCs w:val="19"/>
        </w:rPr>
        <w:t>recently</w:t>
      </w:r>
      <w:r w:rsidRPr="00004A30">
        <w:rPr>
          <w:rFonts w:cs="Arial"/>
          <w:spacing w:val="61"/>
          <w:sz w:val="19"/>
          <w:szCs w:val="19"/>
        </w:rPr>
        <w:t xml:space="preserve"> </w:t>
      </w:r>
      <w:r w:rsidRPr="00004A30">
        <w:rPr>
          <w:rFonts w:cs="Arial"/>
          <w:spacing w:val="-1"/>
          <w:sz w:val="19"/>
          <w:szCs w:val="19"/>
        </w:rPr>
        <w:t>published</w:t>
      </w:r>
      <w:r w:rsidRPr="00004A30">
        <w:rPr>
          <w:rFonts w:cs="Arial"/>
          <w:spacing w:val="-3"/>
          <w:sz w:val="19"/>
          <w:szCs w:val="19"/>
        </w:rPr>
        <w:t xml:space="preserve"> </w:t>
      </w:r>
      <w:r w:rsidRPr="00004A30">
        <w:rPr>
          <w:rFonts w:cs="Arial"/>
          <w:spacing w:val="-1"/>
          <w:sz w:val="19"/>
          <w:szCs w:val="19"/>
        </w:rPr>
        <w:t>revised</w:t>
      </w:r>
      <w:r w:rsidRPr="00004A30">
        <w:rPr>
          <w:rFonts w:cs="Arial"/>
          <w:spacing w:val="-2"/>
          <w:sz w:val="19"/>
          <w:szCs w:val="19"/>
        </w:rPr>
        <w:t xml:space="preserve"> </w:t>
      </w:r>
      <w:r w:rsidRPr="00004A30">
        <w:rPr>
          <w:rFonts w:cs="Arial"/>
          <w:spacing w:val="-1"/>
          <w:sz w:val="19"/>
          <w:szCs w:val="19"/>
        </w:rPr>
        <w:t>standards</w:t>
      </w:r>
      <w:r w:rsidRPr="00004A30">
        <w:rPr>
          <w:rFonts w:cs="Arial"/>
          <w:spacing w:val="-4"/>
          <w:sz w:val="19"/>
          <w:szCs w:val="19"/>
        </w:rPr>
        <w:t xml:space="preserve"> </w:t>
      </w:r>
      <w:r w:rsidRPr="00004A30">
        <w:rPr>
          <w:rFonts w:cs="Arial"/>
          <w:spacing w:val="-1"/>
          <w:sz w:val="19"/>
          <w:szCs w:val="19"/>
        </w:rPr>
        <w:t>for</w:t>
      </w:r>
      <w:r w:rsidRPr="00004A30">
        <w:rPr>
          <w:rFonts w:cs="Arial"/>
          <w:spacing w:val="-5"/>
          <w:sz w:val="19"/>
          <w:szCs w:val="19"/>
        </w:rPr>
        <w:t xml:space="preserve"> </w:t>
      </w:r>
      <w:r w:rsidRPr="00004A30">
        <w:rPr>
          <w:rFonts w:cs="Arial"/>
          <w:spacing w:val="1"/>
          <w:sz w:val="19"/>
          <w:szCs w:val="19"/>
        </w:rPr>
        <w:t>nurse</w:t>
      </w:r>
      <w:r w:rsidRPr="00004A30">
        <w:rPr>
          <w:rFonts w:cs="Arial"/>
          <w:spacing w:val="-5"/>
          <w:sz w:val="19"/>
          <w:szCs w:val="19"/>
        </w:rPr>
        <w:t xml:space="preserve"> </w:t>
      </w:r>
      <w:r w:rsidRPr="00004A30">
        <w:rPr>
          <w:rFonts w:cs="Arial"/>
          <w:spacing w:val="-1"/>
          <w:sz w:val="19"/>
          <w:szCs w:val="19"/>
        </w:rPr>
        <w:t>anesthesia</w:t>
      </w:r>
      <w:r w:rsidRPr="00004A30">
        <w:rPr>
          <w:rFonts w:cs="Arial"/>
          <w:spacing w:val="-5"/>
          <w:sz w:val="19"/>
          <w:szCs w:val="19"/>
        </w:rPr>
        <w:t xml:space="preserve"> </w:t>
      </w:r>
      <w:r w:rsidRPr="00004A30">
        <w:rPr>
          <w:rFonts w:cs="Arial"/>
          <w:sz w:val="19"/>
          <w:szCs w:val="19"/>
        </w:rPr>
        <w:t>educational</w:t>
      </w:r>
      <w:r w:rsidRPr="00004A30">
        <w:rPr>
          <w:rFonts w:cs="Arial"/>
          <w:spacing w:val="-6"/>
          <w:sz w:val="19"/>
          <w:szCs w:val="19"/>
        </w:rPr>
        <w:t xml:space="preserve"> </w:t>
      </w:r>
      <w:r w:rsidRPr="00004A30">
        <w:rPr>
          <w:rFonts w:cs="Arial"/>
          <w:spacing w:val="-1"/>
          <w:sz w:val="19"/>
          <w:szCs w:val="19"/>
        </w:rPr>
        <w:t>programs</w:t>
      </w:r>
      <w:r w:rsidRPr="00004A30">
        <w:rPr>
          <w:rFonts w:cs="Arial"/>
          <w:spacing w:val="-3"/>
          <w:sz w:val="19"/>
          <w:szCs w:val="19"/>
        </w:rPr>
        <w:t xml:space="preserve"> </w:t>
      </w:r>
      <w:r w:rsidRPr="00004A30">
        <w:rPr>
          <w:rFonts w:cs="Arial"/>
          <w:spacing w:val="-1"/>
          <w:sz w:val="19"/>
          <w:szCs w:val="19"/>
        </w:rPr>
        <w:t>offering</w:t>
      </w:r>
      <w:r w:rsidRPr="00004A30">
        <w:rPr>
          <w:rFonts w:cs="Arial"/>
          <w:spacing w:val="-5"/>
          <w:sz w:val="19"/>
          <w:szCs w:val="19"/>
        </w:rPr>
        <w:t xml:space="preserve"> </w:t>
      </w:r>
      <w:r w:rsidR="5B63C18C" w:rsidRPr="00004A30">
        <w:rPr>
          <w:rFonts w:cs="Arial"/>
          <w:spacing w:val="-1"/>
          <w:sz w:val="19"/>
          <w:szCs w:val="19"/>
        </w:rPr>
        <w:t>DNP</w:t>
      </w:r>
      <w:r w:rsidRPr="00004A30">
        <w:rPr>
          <w:rFonts w:cs="Arial"/>
          <w:spacing w:val="-4"/>
          <w:sz w:val="19"/>
          <w:szCs w:val="19"/>
        </w:rPr>
        <w:t xml:space="preserve"> </w:t>
      </w:r>
      <w:r w:rsidRPr="00004A30">
        <w:rPr>
          <w:rFonts w:cs="Arial"/>
          <w:spacing w:val="-1"/>
          <w:sz w:val="19"/>
          <w:szCs w:val="19"/>
        </w:rPr>
        <w:t>and</w:t>
      </w:r>
      <w:r w:rsidRPr="00004A30">
        <w:rPr>
          <w:rFonts w:cs="Arial"/>
          <w:spacing w:val="67"/>
          <w:sz w:val="19"/>
          <w:szCs w:val="19"/>
        </w:rPr>
        <w:t xml:space="preserve"> </w:t>
      </w:r>
      <w:r w:rsidRPr="00004A30">
        <w:rPr>
          <w:rFonts w:cs="Arial"/>
          <w:spacing w:val="-1"/>
          <w:sz w:val="19"/>
          <w:szCs w:val="19"/>
        </w:rPr>
        <w:t>doctoral</w:t>
      </w:r>
      <w:r w:rsidRPr="00004A30">
        <w:rPr>
          <w:rFonts w:cs="Arial"/>
          <w:spacing w:val="-5"/>
          <w:sz w:val="19"/>
          <w:szCs w:val="19"/>
        </w:rPr>
        <w:t xml:space="preserve"> </w:t>
      </w:r>
      <w:r w:rsidRPr="00004A30">
        <w:rPr>
          <w:rFonts w:cs="Arial"/>
          <w:spacing w:val="-1"/>
          <w:sz w:val="19"/>
          <w:szCs w:val="19"/>
        </w:rPr>
        <w:t>degrees.</w:t>
      </w:r>
      <w:r w:rsidRPr="00004A30">
        <w:rPr>
          <w:rFonts w:cs="Arial"/>
          <w:spacing w:val="46"/>
          <w:sz w:val="19"/>
          <w:szCs w:val="19"/>
        </w:rPr>
        <w:t xml:space="preserve"> </w:t>
      </w:r>
      <w:r w:rsidRPr="00004A30">
        <w:rPr>
          <w:rFonts w:cs="Arial"/>
          <w:spacing w:val="-1"/>
          <w:sz w:val="19"/>
          <w:szCs w:val="19"/>
        </w:rPr>
        <w:t>These</w:t>
      </w:r>
      <w:r w:rsidRPr="00004A30">
        <w:rPr>
          <w:rFonts w:cs="Arial"/>
          <w:spacing w:val="-4"/>
          <w:sz w:val="19"/>
          <w:szCs w:val="19"/>
        </w:rPr>
        <w:t xml:space="preserve"> </w:t>
      </w:r>
      <w:r w:rsidRPr="00004A30">
        <w:rPr>
          <w:rFonts w:cs="Arial"/>
          <w:sz w:val="19"/>
          <w:szCs w:val="19"/>
        </w:rPr>
        <w:t>new</w:t>
      </w:r>
      <w:r w:rsidRPr="00004A30">
        <w:rPr>
          <w:rFonts w:cs="Arial"/>
          <w:spacing w:val="-4"/>
          <w:sz w:val="19"/>
          <w:szCs w:val="19"/>
        </w:rPr>
        <w:t xml:space="preserve"> </w:t>
      </w:r>
      <w:r w:rsidRPr="00004A30">
        <w:rPr>
          <w:rFonts w:cs="Arial"/>
          <w:spacing w:val="-1"/>
          <w:sz w:val="19"/>
          <w:szCs w:val="19"/>
        </w:rPr>
        <w:t>standards</w:t>
      </w:r>
      <w:r w:rsidRPr="00004A30">
        <w:rPr>
          <w:rFonts w:cs="Arial"/>
          <w:spacing w:val="-3"/>
          <w:sz w:val="19"/>
          <w:szCs w:val="19"/>
        </w:rPr>
        <w:t xml:space="preserve"> </w:t>
      </w:r>
      <w:r w:rsidRPr="00004A30">
        <w:rPr>
          <w:rFonts w:cs="Arial"/>
          <w:spacing w:val="-1"/>
          <w:sz w:val="19"/>
          <w:szCs w:val="19"/>
        </w:rPr>
        <w:t>included</w:t>
      </w:r>
      <w:r w:rsidRPr="00004A30">
        <w:rPr>
          <w:rFonts w:cs="Arial"/>
          <w:spacing w:val="-4"/>
          <w:sz w:val="19"/>
          <w:szCs w:val="19"/>
        </w:rPr>
        <w:t xml:space="preserve"> </w:t>
      </w:r>
      <w:r w:rsidRPr="00004A30">
        <w:rPr>
          <w:rFonts w:cs="Arial"/>
          <w:sz w:val="19"/>
          <w:szCs w:val="19"/>
        </w:rPr>
        <w:t>revisions</w:t>
      </w:r>
      <w:r w:rsidRPr="00004A30">
        <w:rPr>
          <w:rFonts w:cs="Arial"/>
          <w:spacing w:val="-5"/>
          <w:sz w:val="19"/>
          <w:szCs w:val="19"/>
        </w:rPr>
        <w:t xml:space="preserve"> </w:t>
      </w:r>
      <w:r w:rsidRPr="00004A30">
        <w:rPr>
          <w:rFonts w:cs="Arial"/>
          <w:sz w:val="19"/>
          <w:szCs w:val="19"/>
        </w:rPr>
        <w:t>to</w:t>
      </w:r>
      <w:r w:rsidRPr="00004A30">
        <w:rPr>
          <w:rFonts w:cs="Arial"/>
          <w:spacing w:val="-4"/>
          <w:sz w:val="19"/>
          <w:szCs w:val="19"/>
        </w:rPr>
        <w:t xml:space="preserve"> </w:t>
      </w:r>
      <w:r w:rsidRPr="00004A30">
        <w:rPr>
          <w:rFonts w:cs="Arial"/>
          <w:spacing w:val="-1"/>
          <w:sz w:val="19"/>
          <w:szCs w:val="19"/>
        </w:rPr>
        <w:t>the</w:t>
      </w:r>
      <w:r w:rsidRPr="00004A30">
        <w:rPr>
          <w:rFonts w:cs="Arial"/>
          <w:spacing w:val="-2"/>
          <w:sz w:val="19"/>
          <w:szCs w:val="19"/>
        </w:rPr>
        <w:t xml:space="preserve"> </w:t>
      </w:r>
      <w:r w:rsidRPr="00004A30">
        <w:rPr>
          <w:rFonts w:cs="Arial"/>
          <w:spacing w:val="-1"/>
          <w:sz w:val="19"/>
          <w:szCs w:val="19"/>
        </w:rPr>
        <w:t>required</w:t>
      </w:r>
      <w:r w:rsidRPr="00004A30">
        <w:rPr>
          <w:rFonts w:cs="Arial"/>
          <w:spacing w:val="-4"/>
          <w:sz w:val="19"/>
          <w:szCs w:val="19"/>
        </w:rPr>
        <w:t xml:space="preserve"> </w:t>
      </w:r>
      <w:r w:rsidRPr="00004A30">
        <w:rPr>
          <w:rFonts w:cs="Arial"/>
          <w:spacing w:val="-1"/>
          <w:sz w:val="19"/>
          <w:szCs w:val="19"/>
        </w:rPr>
        <w:t>clinical</w:t>
      </w:r>
      <w:r w:rsidRPr="00004A30">
        <w:rPr>
          <w:rFonts w:cs="Arial"/>
          <w:spacing w:val="-2"/>
          <w:sz w:val="19"/>
          <w:szCs w:val="19"/>
        </w:rPr>
        <w:t xml:space="preserve"> </w:t>
      </w:r>
      <w:r w:rsidRPr="00004A30">
        <w:rPr>
          <w:rFonts w:cs="Arial"/>
          <w:spacing w:val="-1"/>
          <w:sz w:val="19"/>
          <w:szCs w:val="19"/>
        </w:rPr>
        <w:t>experiences</w:t>
      </w:r>
      <w:r w:rsidRPr="00004A30">
        <w:rPr>
          <w:rFonts w:cs="Arial"/>
          <w:spacing w:val="79"/>
          <w:w w:val="99"/>
          <w:sz w:val="19"/>
          <w:szCs w:val="19"/>
        </w:rPr>
        <w:t xml:space="preserve"> </w:t>
      </w:r>
      <w:r w:rsidRPr="00004A30">
        <w:rPr>
          <w:rFonts w:cs="Arial"/>
          <w:spacing w:val="-1"/>
          <w:sz w:val="19"/>
          <w:szCs w:val="19"/>
        </w:rPr>
        <w:t>that</w:t>
      </w:r>
      <w:r w:rsidRPr="00004A30">
        <w:rPr>
          <w:rFonts w:cs="Arial"/>
          <w:spacing w:val="-3"/>
          <w:sz w:val="19"/>
          <w:szCs w:val="19"/>
        </w:rPr>
        <w:t xml:space="preserve"> </w:t>
      </w:r>
      <w:r w:rsidRPr="00004A30">
        <w:rPr>
          <w:rFonts w:cs="Arial"/>
          <w:spacing w:val="-1"/>
          <w:sz w:val="19"/>
          <w:szCs w:val="19"/>
        </w:rPr>
        <w:t>each</w:t>
      </w:r>
      <w:r w:rsidRPr="00004A30">
        <w:rPr>
          <w:rFonts w:cs="Arial"/>
          <w:spacing w:val="-4"/>
          <w:sz w:val="19"/>
          <w:szCs w:val="19"/>
        </w:rPr>
        <w:t xml:space="preserve"> </w:t>
      </w:r>
      <w:r w:rsidRPr="00004A30">
        <w:rPr>
          <w:rFonts w:cs="Arial"/>
          <w:spacing w:val="-1"/>
          <w:sz w:val="19"/>
          <w:szCs w:val="19"/>
        </w:rPr>
        <w:t>graduate</w:t>
      </w:r>
      <w:r w:rsidRPr="00004A30">
        <w:rPr>
          <w:rFonts w:cs="Arial"/>
          <w:spacing w:val="-2"/>
          <w:sz w:val="19"/>
          <w:szCs w:val="19"/>
        </w:rPr>
        <w:t xml:space="preserve"> </w:t>
      </w:r>
      <w:r w:rsidRPr="00004A30">
        <w:rPr>
          <w:rFonts w:cs="Arial"/>
          <w:spacing w:val="-1"/>
          <w:sz w:val="19"/>
          <w:szCs w:val="19"/>
        </w:rPr>
        <w:t>must</w:t>
      </w:r>
      <w:r w:rsidRPr="00004A30">
        <w:rPr>
          <w:rFonts w:cs="Arial"/>
          <w:spacing w:val="-4"/>
          <w:sz w:val="19"/>
          <w:szCs w:val="19"/>
        </w:rPr>
        <w:t xml:space="preserve"> </w:t>
      </w:r>
      <w:r w:rsidRPr="00004A30">
        <w:rPr>
          <w:rFonts w:cs="Arial"/>
          <w:spacing w:val="-1"/>
          <w:sz w:val="19"/>
          <w:szCs w:val="19"/>
        </w:rPr>
        <w:t>attain</w:t>
      </w:r>
      <w:r w:rsidRPr="00004A30">
        <w:rPr>
          <w:rFonts w:cs="Arial"/>
          <w:spacing w:val="-2"/>
          <w:sz w:val="19"/>
          <w:szCs w:val="19"/>
        </w:rPr>
        <w:t xml:space="preserve"> </w:t>
      </w:r>
      <w:r w:rsidRPr="00004A30">
        <w:rPr>
          <w:rFonts w:cs="Arial"/>
          <w:spacing w:val="-1"/>
          <w:sz w:val="19"/>
          <w:szCs w:val="19"/>
        </w:rPr>
        <w:t>within</w:t>
      </w:r>
      <w:r w:rsidRPr="00004A30">
        <w:rPr>
          <w:rFonts w:cs="Arial"/>
          <w:spacing w:val="-5"/>
          <w:sz w:val="19"/>
          <w:szCs w:val="19"/>
        </w:rPr>
        <w:t xml:space="preserve"> </w:t>
      </w:r>
      <w:r w:rsidRPr="00004A30">
        <w:rPr>
          <w:rFonts w:cs="Arial"/>
          <w:spacing w:val="-1"/>
          <w:sz w:val="19"/>
          <w:szCs w:val="19"/>
        </w:rPr>
        <w:t>the</w:t>
      </w:r>
      <w:r w:rsidRPr="00004A30">
        <w:rPr>
          <w:rFonts w:cs="Arial"/>
          <w:spacing w:val="-4"/>
          <w:sz w:val="19"/>
          <w:szCs w:val="19"/>
        </w:rPr>
        <w:t xml:space="preserve"> </w:t>
      </w:r>
      <w:r w:rsidRPr="00004A30">
        <w:rPr>
          <w:rFonts w:cs="Arial"/>
          <w:spacing w:val="-1"/>
          <w:sz w:val="19"/>
          <w:szCs w:val="19"/>
        </w:rPr>
        <w:t>program.</w:t>
      </w:r>
      <w:r w:rsidRPr="00004A30">
        <w:rPr>
          <w:rFonts w:cs="Arial"/>
          <w:spacing w:val="49"/>
          <w:sz w:val="19"/>
          <w:szCs w:val="19"/>
        </w:rPr>
        <w:t xml:space="preserve"> </w:t>
      </w:r>
      <w:r w:rsidRPr="00004A30">
        <w:rPr>
          <w:rFonts w:cs="Arial"/>
          <w:spacing w:val="-1"/>
          <w:sz w:val="19"/>
          <w:szCs w:val="19"/>
        </w:rPr>
        <w:t>The</w:t>
      </w:r>
      <w:r w:rsidRPr="00004A30">
        <w:rPr>
          <w:rFonts w:cs="Arial"/>
          <w:spacing w:val="-2"/>
          <w:sz w:val="19"/>
          <w:szCs w:val="19"/>
        </w:rPr>
        <w:t xml:space="preserve"> </w:t>
      </w:r>
      <w:r w:rsidRPr="00004A30">
        <w:rPr>
          <w:rFonts w:cs="Arial"/>
          <w:spacing w:val="-1"/>
          <w:sz w:val="19"/>
          <w:szCs w:val="19"/>
        </w:rPr>
        <w:t>COA</w:t>
      </w:r>
      <w:r w:rsidRPr="00004A30">
        <w:rPr>
          <w:rFonts w:cs="Arial"/>
          <w:spacing w:val="-2"/>
          <w:sz w:val="19"/>
          <w:szCs w:val="19"/>
        </w:rPr>
        <w:t xml:space="preserve"> </w:t>
      </w:r>
      <w:r w:rsidRPr="00004A30">
        <w:rPr>
          <w:rFonts w:cs="Arial"/>
          <w:spacing w:val="-1"/>
          <w:sz w:val="19"/>
          <w:szCs w:val="19"/>
        </w:rPr>
        <w:t>received</w:t>
      </w:r>
      <w:r w:rsidRPr="00004A30">
        <w:rPr>
          <w:rFonts w:cs="Arial"/>
          <w:spacing w:val="-5"/>
          <w:sz w:val="19"/>
          <w:szCs w:val="19"/>
        </w:rPr>
        <w:t xml:space="preserve"> </w:t>
      </w:r>
      <w:r w:rsidRPr="00004A30">
        <w:rPr>
          <w:rFonts w:cs="Arial"/>
          <w:spacing w:val="-1"/>
          <w:sz w:val="19"/>
          <w:szCs w:val="19"/>
        </w:rPr>
        <w:t>feedback</w:t>
      </w:r>
      <w:r w:rsidRPr="00004A30">
        <w:rPr>
          <w:rFonts w:cs="Arial"/>
          <w:spacing w:val="-4"/>
          <w:sz w:val="19"/>
          <w:szCs w:val="19"/>
        </w:rPr>
        <w:t xml:space="preserve"> </w:t>
      </w:r>
      <w:r w:rsidRPr="00004A30">
        <w:rPr>
          <w:rFonts w:cs="Arial"/>
          <w:spacing w:val="-1"/>
          <w:sz w:val="19"/>
          <w:szCs w:val="19"/>
        </w:rPr>
        <w:t>indicating</w:t>
      </w:r>
      <w:r w:rsidRPr="00004A30">
        <w:rPr>
          <w:rFonts w:cs="Arial"/>
          <w:spacing w:val="-3"/>
          <w:sz w:val="19"/>
          <w:szCs w:val="19"/>
        </w:rPr>
        <w:t xml:space="preserve"> </w:t>
      </w:r>
      <w:r w:rsidRPr="00004A30">
        <w:rPr>
          <w:rFonts w:cs="Arial"/>
          <w:sz w:val="19"/>
          <w:szCs w:val="19"/>
        </w:rPr>
        <w:t>a</w:t>
      </w:r>
      <w:r w:rsidRPr="00004A30">
        <w:rPr>
          <w:rFonts w:cs="Arial"/>
          <w:spacing w:val="75"/>
          <w:sz w:val="19"/>
          <w:szCs w:val="19"/>
        </w:rPr>
        <w:t xml:space="preserve"> </w:t>
      </w:r>
      <w:r w:rsidRPr="00004A30">
        <w:rPr>
          <w:rFonts w:cs="Arial"/>
          <w:sz w:val="19"/>
          <w:szCs w:val="19"/>
        </w:rPr>
        <w:t>need</w:t>
      </w:r>
      <w:r w:rsidRPr="00004A30">
        <w:rPr>
          <w:rFonts w:cs="Arial"/>
          <w:spacing w:val="-5"/>
          <w:sz w:val="19"/>
          <w:szCs w:val="19"/>
        </w:rPr>
        <w:t xml:space="preserve"> </w:t>
      </w:r>
      <w:r w:rsidRPr="00004A30">
        <w:rPr>
          <w:rFonts w:cs="Arial"/>
          <w:spacing w:val="-1"/>
          <w:sz w:val="19"/>
          <w:szCs w:val="19"/>
        </w:rPr>
        <w:t>to</w:t>
      </w:r>
      <w:r w:rsidRPr="00004A30">
        <w:rPr>
          <w:rFonts w:cs="Arial"/>
          <w:spacing w:val="-3"/>
          <w:sz w:val="19"/>
          <w:szCs w:val="19"/>
        </w:rPr>
        <w:t xml:space="preserve"> </w:t>
      </w:r>
      <w:r w:rsidRPr="00004A30">
        <w:rPr>
          <w:rFonts w:cs="Arial"/>
          <w:spacing w:val="-1"/>
          <w:sz w:val="19"/>
          <w:szCs w:val="19"/>
        </w:rPr>
        <w:t>provide</w:t>
      </w:r>
      <w:r w:rsidRPr="00004A30">
        <w:rPr>
          <w:rFonts w:cs="Arial"/>
          <w:spacing w:val="-6"/>
          <w:sz w:val="19"/>
          <w:szCs w:val="19"/>
        </w:rPr>
        <w:t xml:space="preserve"> </w:t>
      </w:r>
      <w:r w:rsidRPr="00004A30">
        <w:rPr>
          <w:rFonts w:cs="Arial"/>
          <w:sz w:val="19"/>
          <w:szCs w:val="19"/>
        </w:rPr>
        <w:t>an</w:t>
      </w:r>
      <w:r w:rsidRPr="00004A30">
        <w:rPr>
          <w:rFonts w:cs="Arial"/>
          <w:spacing w:val="-5"/>
          <w:sz w:val="19"/>
          <w:szCs w:val="19"/>
        </w:rPr>
        <w:t xml:space="preserve"> </w:t>
      </w:r>
      <w:r w:rsidRPr="00004A30">
        <w:rPr>
          <w:rFonts w:cs="Arial"/>
          <w:spacing w:val="-1"/>
          <w:sz w:val="19"/>
          <w:szCs w:val="19"/>
        </w:rPr>
        <w:t>authoritative</w:t>
      </w:r>
      <w:r w:rsidRPr="00004A30">
        <w:rPr>
          <w:rFonts w:cs="Arial"/>
          <w:spacing w:val="-4"/>
          <w:sz w:val="19"/>
          <w:szCs w:val="19"/>
        </w:rPr>
        <w:t xml:space="preserve"> </w:t>
      </w:r>
      <w:r w:rsidRPr="00004A30">
        <w:rPr>
          <w:rFonts w:cs="Arial"/>
          <w:spacing w:val="-1"/>
          <w:sz w:val="19"/>
          <w:szCs w:val="19"/>
        </w:rPr>
        <w:t>reference</w:t>
      </w:r>
      <w:r w:rsidRPr="00004A30">
        <w:rPr>
          <w:rFonts w:cs="Arial"/>
          <w:spacing w:val="-5"/>
          <w:sz w:val="19"/>
          <w:szCs w:val="19"/>
        </w:rPr>
        <w:t xml:space="preserve"> </w:t>
      </w:r>
      <w:r w:rsidRPr="00004A30">
        <w:rPr>
          <w:rFonts w:cs="Arial"/>
          <w:sz w:val="19"/>
          <w:szCs w:val="19"/>
        </w:rPr>
        <w:t>for</w:t>
      </w:r>
      <w:r w:rsidRPr="00004A30">
        <w:rPr>
          <w:rFonts w:cs="Arial"/>
          <w:spacing w:val="-6"/>
          <w:sz w:val="19"/>
          <w:szCs w:val="19"/>
        </w:rPr>
        <w:t xml:space="preserve"> </w:t>
      </w:r>
      <w:r w:rsidRPr="00004A30">
        <w:rPr>
          <w:rFonts w:cs="Arial"/>
          <w:sz w:val="19"/>
          <w:szCs w:val="19"/>
        </w:rPr>
        <w:t>all</w:t>
      </w:r>
      <w:r w:rsidRPr="00004A30">
        <w:rPr>
          <w:rFonts w:cs="Arial"/>
          <w:spacing w:val="-2"/>
          <w:sz w:val="19"/>
          <w:szCs w:val="19"/>
        </w:rPr>
        <w:t xml:space="preserve"> </w:t>
      </w:r>
      <w:r w:rsidRPr="00004A30">
        <w:rPr>
          <w:rFonts w:cs="Arial"/>
          <w:spacing w:val="-1"/>
          <w:sz w:val="19"/>
          <w:szCs w:val="19"/>
        </w:rPr>
        <w:t>student registered</w:t>
      </w:r>
      <w:r w:rsidRPr="00004A30">
        <w:rPr>
          <w:rFonts w:cs="Arial"/>
          <w:spacing w:val="-5"/>
          <w:sz w:val="19"/>
          <w:szCs w:val="19"/>
        </w:rPr>
        <w:t xml:space="preserve"> </w:t>
      </w:r>
      <w:r w:rsidRPr="00004A30">
        <w:rPr>
          <w:rFonts w:cs="Arial"/>
          <w:spacing w:val="-1"/>
          <w:sz w:val="19"/>
          <w:szCs w:val="19"/>
        </w:rPr>
        <w:t>nurse</w:t>
      </w:r>
      <w:r w:rsidRPr="00004A30">
        <w:rPr>
          <w:rFonts w:cs="Arial"/>
          <w:spacing w:val="-3"/>
          <w:sz w:val="19"/>
          <w:szCs w:val="19"/>
        </w:rPr>
        <w:t xml:space="preserve"> </w:t>
      </w:r>
      <w:r w:rsidRPr="00004A30">
        <w:rPr>
          <w:rFonts w:cs="Arial"/>
          <w:spacing w:val="-1"/>
          <w:sz w:val="19"/>
          <w:szCs w:val="19"/>
        </w:rPr>
        <w:t>anesthetists</w:t>
      </w:r>
      <w:r w:rsidRPr="00004A30">
        <w:rPr>
          <w:rFonts w:cs="Arial"/>
          <w:spacing w:val="-5"/>
          <w:sz w:val="19"/>
          <w:szCs w:val="19"/>
        </w:rPr>
        <w:t xml:space="preserve"> </w:t>
      </w:r>
      <w:r w:rsidRPr="00004A30">
        <w:rPr>
          <w:rFonts w:cs="Arial"/>
          <w:spacing w:val="-1"/>
          <w:sz w:val="19"/>
          <w:szCs w:val="19"/>
        </w:rPr>
        <w:t>(SRNAs)</w:t>
      </w:r>
      <w:r w:rsidRPr="00004A30">
        <w:rPr>
          <w:rFonts w:cs="Arial"/>
          <w:spacing w:val="82"/>
          <w:sz w:val="19"/>
          <w:szCs w:val="19"/>
        </w:rPr>
        <w:t xml:space="preserve"> </w:t>
      </w:r>
      <w:r w:rsidRPr="00004A30">
        <w:rPr>
          <w:rFonts w:cs="Arial"/>
          <w:sz w:val="19"/>
          <w:szCs w:val="19"/>
        </w:rPr>
        <w:t>and</w:t>
      </w:r>
      <w:r w:rsidRPr="00004A30">
        <w:rPr>
          <w:rFonts w:cs="Arial"/>
          <w:spacing w:val="-4"/>
          <w:sz w:val="19"/>
          <w:szCs w:val="19"/>
        </w:rPr>
        <w:t xml:space="preserve"> </w:t>
      </w:r>
      <w:r w:rsidRPr="00004A30">
        <w:rPr>
          <w:rFonts w:cs="Arial"/>
          <w:spacing w:val="-1"/>
          <w:sz w:val="19"/>
          <w:szCs w:val="19"/>
        </w:rPr>
        <w:t>program administrators.</w:t>
      </w:r>
      <w:r w:rsidRPr="00004A30">
        <w:rPr>
          <w:rFonts w:cs="Arial"/>
          <w:sz w:val="19"/>
          <w:szCs w:val="19"/>
        </w:rPr>
        <w:t xml:space="preserve"> </w:t>
      </w:r>
      <w:r w:rsidRPr="00004A30">
        <w:rPr>
          <w:rFonts w:cs="Arial"/>
          <w:spacing w:val="47"/>
          <w:sz w:val="19"/>
          <w:szCs w:val="19"/>
        </w:rPr>
        <w:t xml:space="preserve"> </w:t>
      </w:r>
      <w:r w:rsidRPr="00004A30">
        <w:rPr>
          <w:rFonts w:cs="Arial"/>
          <w:spacing w:val="-1"/>
          <w:sz w:val="19"/>
          <w:szCs w:val="19"/>
        </w:rPr>
        <w:t>The</w:t>
      </w:r>
      <w:r w:rsidRPr="00004A30">
        <w:rPr>
          <w:rFonts w:cs="Arial"/>
          <w:spacing w:val="-4"/>
          <w:sz w:val="19"/>
          <w:szCs w:val="19"/>
        </w:rPr>
        <w:t xml:space="preserve"> </w:t>
      </w:r>
      <w:r w:rsidRPr="00004A30">
        <w:rPr>
          <w:rFonts w:cs="Arial"/>
          <w:spacing w:val="-1"/>
          <w:sz w:val="19"/>
          <w:szCs w:val="19"/>
        </w:rPr>
        <w:t xml:space="preserve">document </w:t>
      </w:r>
      <w:r w:rsidRPr="00004A30">
        <w:rPr>
          <w:rFonts w:cs="Arial"/>
          <w:sz w:val="19"/>
          <w:szCs w:val="19"/>
        </w:rPr>
        <w:t>is</w:t>
      </w:r>
      <w:r w:rsidRPr="00004A30">
        <w:rPr>
          <w:rFonts w:cs="Arial"/>
          <w:spacing w:val="-4"/>
          <w:sz w:val="19"/>
          <w:szCs w:val="19"/>
        </w:rPr>
        <w:t xml:space="preserve"> </w:t>
      </w:r>
      <w:r w:rsidRPr="00004A30">
        <w:rPr>
          <w:rFonts w:cs="Arial"/>
          <w:spacing w:val="-1"/>
          <w:sz w:val="19"/>
          <w:szCs w:val="19"/>
        </w:rPr>
        <w:t>also</w:t>
      </w:r>
      <w:r w:rsidRPr="00004A30">
        <w:rPr>
          <w:rFonts w:cs="Arial"/>
          <w:spacing w:val="-2"/>
          <w:sz w:val="19"/>
          <w:szCs w:val="19"/>
        </w:rPr>
        <w:t xml:space="preserve"> </w:t>
      </w:r>
      <w:r w:rsidRPr="00004A30">
        <w:rPr>
          <w:rFonts w:cs="Arial"/>
          <w:spacing w:val="-1"/>
          <w:sz w:val="19"/>
          <w:szCs w:val="19"/>
        </w:rPr>
        <w:t>available for</w:t>
      </w:r>
      <w:r w:rsidRPr="00004A30">
        <w:rPr>
          <w:rFonts w:cs="Arial"/>
          <w:spacing w:val="-4"/>
          <w:sz w:val="19"/>
          <w:szCs w:val="19"/>
        </w:rPr>
        <w:t xml:space="preserve"> </w:t>
      </w:r>
      <w:r w:rsidRPr="00004A30">
        <w:rPr>
          <w:rFonts w:cs="Arial"/>
          <w:spacing w:val="-1"/>
          <w:sz w:val="19"/>
          <w:szCs w:val="19"/>
        </w:rPr>
        <w:t>use</w:t>
      </w:r>
      <w:r w:rsidRPr="00004A30">
        <w:rPr>
          <w:rFonts w:cs="Arial"/>
          <w:spacing w:val="-4"/>
          <w:sz w:val="19"/>
          <w:szCs w:val="19"/>
        </w:rPr>
        <w:t xml:space="preserve"> </w:t>
      </w:r>
      <w:r w:rsidRPr="00004A30">
        <w:rPr>
          <w:rFonts w:cs="Arial"/>
          <w:sz w:val="19"/>
          <w:szCs w:val="19"/>
        </w:rPr>
        <w:t>by</w:t>
      </w:r>
      <w:r w:rsidRPr="00004A30">
        <w:rPr>
          <w:rFonts w:cs="Arial"/>
          <w:spacing w:val="-3"/>
          <w:sz w:val="19"/>
          <w:szCs w:val="19"/>
        </w:rPr>
        <w:t xml:space="preserve"> </w:t>
      </w:r>
      <w:r w:rsidRPr="00004A30">
        <w:rPr>
          <w:rFonts w:cs="Arial"/>
          <w:sz w:val="19"/>
          <w:szCs w:val="19"/>
        </w:rPr>
        <w:t>any</w:t>
      </w:r>
      <w:r w:rsidRPr="00004A30">
        <w:rPr>
          <w:rFonts w:cs="Arial"/>
          <w:spacing w:val="-3"/>
          <w:sz w:val="19"/>
          <w:szCs w:val="19"/>
        </w:rPr>
        <w:t xml:space="preserve"> </w:t>
      </w:r>
      <w:r w:rsidRPr="00004A30">
        <w:rPr>
          <w:rFonts w:cs="Arial"/>
          <w:spacing w:val="-1"/>
          <w:sz w:val="19"/>
          <w:szCs w:val="19"/>
        </w:rPr>
        <w:t>Certified Registered</w:t>
      </w:r>
      <w:r w:rsidRPr="00004A30">
        <w:rPr>
          <w:rFonts w:cs="Arial"/>
          <w:spacing w:val="85"/>
          <w:sz w:val="19"/>
          <w:szCs w:val="19"/>
        </w:rPr>
        <w:t xml:space="preserve"> </w:t>
      </w:r>
      <w:r w:rsidRPr="00004A30">
        <w:rPr>
          <w:rFonts w:cs="Arial"/>
          <w:sz w:val="19"/>
          <w:szCs w:val="19"/>
        </w:rPr>
        <w:t>Nurse</w:t>
      </w:r>
      <w:r w:rsidRPr="00004A30">
        <w:rPr>
          <w:rFonts w:cs="Arial"/>
          <w:spacing w:val="-6"/>
          <w:sz w:val="19"/>
          <w:szCs w:val="19"/>
        </w:rPr>
        <w:t xml:space="preserve"> </w:t>
      </w:r>
      <w:r w:rsidRPr="00004A30">
        <w:rPr>
          <w:rFonts w:cs="Arial"/>
          <w:spacing w:val="-1"/>
          <w:sz w:val="19"/>
          <w:szCs w:val="19"/>
        </w:rPr>
        <w:t>Anesthetist</w:t>
      </w:r>
      <w:r w:rsidRPr="00004A30">
        <w:rPr>
          <w:rFonts w:cs="Arial"/>
          <w:spacing w:val="-5"/>
          <w:sz w:val="19"/>
          <w:szCs w:val="19"/>
        </w:rPr>
        <w:t xml:space="preserve"> </w:t>
      </w:r>
      <w:r w:rsidRPr="00004A30">
        <w:rPr>
          <w:rFonts w:cs="Arial"/>
          <w:spacing w:val="-1"/>
          <w:sz w:val="19"/>
          <w:szCs w:val="19"/>
        </w:rPr>
        <w:t>(CRNA)</w:t>
      </w:r>
      <w:r w:rsidRPr="00004A30">
        <w:rPr>
          <w:rFonts w:cs="Arial"/>
          <w:spacing w:val="-5"/>
          <w:sz w:val="19"/>
          <w:szCs w:val="19"/>
        </w:rPr>
        <w:t xml:space="preserve"> </w:t>
      </w:r>
      <w:r w:rsidRPr="00004A30">
        <w:rPr>
          <w:rFonts w:cs="Arial"/>
          <w:spacing w:val="-1"/>
          <w:sz w:val="19"/>
          <w:szCs w:val="19"/>
        </w:rPr>
        <w:t>advising</w:t>
      </w:r>
      <w:r w:rsidRPr="00004A30">
        <w:rPr>
          <w:rFonts w:cs="Arial"/>
          <w:spacing w:val="-4"/>
          <w:sz w:val="19"/>
          <w:szCs w:val="19"/>
        </w:rPr>
        <w:t xml:space="preserve"> </w:t>
      </w:r>
      <w:r w:rsidRPr="00004A30">
        <w:rPr>
          <w:rFonts w:cs="Arial"/>
          <w:spacing w:val="-1"/>
          <w:sz w:val="19"/>
          <w:szCs w:val="19"/>
        </w:rPr>
        <w:t>student</w:t>
      </w:r>
      <w:r w:rsidRPr="00004A30">
        <w:rPr>
          <w:rFonts w:cs="Arial"/>
          <w:spacing w:val="-5"/>
          <w:sz w:val="19"/>
          <w:szCs w:val="19"/>
        </w:rPr>
        <w:t xml:space="preserve"> </w:t>
      </w:r>
      <w:r w:rsidRPr="00004A30">
        <w:rPr>
          <w:rFonts w:cs="Arial"/>
          <w:sz w:val="19"/>
          <w:szCs w:val="19"/>
        </w:rPr>
        <w:t>nurse</w:t>
      </w:r>
      <w:r w:rsidRPr="00004A30">
        <w:rPr>
          <w:rFonts w:cs="Arial"/>
          <w:spacing w:val="-8"/>
          <w:sz w:val="19"/>
          <w:szCs w:val="19"/>
        </w:rPr>
        <w:t xml:space="preserve"> </w:t>
      </w:r>
      <w:r w:rsidRPr="00004A30">
        <w:rPr>
          <w:rFonts w:cs="Arial"/>
          <w:spacing w:val="-1"/>
          <w:sz w:val="19"/>
          <w:szCs w:val="19"/>
        </w:rPr>
        <w:t>anesthetists</w:t>
      </w:r>
      <w:r w:rsidRPr="00004A30">
        <w:rPr>
          <w:rFonts w:cs="Arial"/>
          <w:spacing w:val="-4"/>
          <w:sz w:val="19"/>
          <w:szCs w:val="19"/>
        </w:rPr>
        <w:t xml:space="preserve"> </w:t>
      </w:r>
      <w:r w:rsidRPr="00004A30">
        <w:rPr>
          <w:rFonts w:cs="Arial"/>
          <w:spacing w:val="-1"/>
          <w:sz w:val="19"/>
          <w:szCs w:val="19"/>
        </w:rPr>
        <w:t>about</w:t>
      </w:r>
      <w:r w:rsidRPr="00004A30">
        <w:rPr>
          <w:rFonts w:cs="Arial"/>
          <w:spacing w:val="-3"/>
          <w:sz w:val="19"/>
          <w:szCs w:val="19"/>
        </w:rPr>
        <w:t xml:space="preserve"> </w:t>
      </w:r>
      <w:r w:rsidRPr="00004A30">
        <w:rPr>
          <w:rFonts w:cs="Arial"/>
          <w:spacing w:val="-1"/>
          <w:sz w:val="19"/>
          <w:szCs w:val="19"/>
        </w:rPr>
        <w:t>recording</w:t>
      </w:r>
      <w:r w:rsidRPr="00004A30">
        <w:rPr>
          <w:rFonts w:cs="Arial"/>
          <w:spacing w:val="-4"/>
          <w:sz w:val="19"/>
          <w:szCs w:val="19"/>
        </w:rPr>
        <w:t xml:space="preserve"> </w:t>
      </w:r>
      <w:r w:rsidRPr="00004A30">
        <w:rPr>
          <w:rFonts w:cs="Arial"/>
          <w:spacing w:val="-1"/>
          <w:sz w:val="19"/>
          <w:szCs w:val="19"/>
        </w:rPr>
        <w:t>clinical</w:t>
      </w:r>
      <w:r w:rsidRPr="00004A30">
        <w:rPr>
          <w:rFonts w:cs="Arial"/>
          <w:spacing w:val="67"/>
          <w:sz w:val="19"/>
          <w:szCs w:val="19"/>
        </w:rPr>
        <w:t xml:space="preserve"> </w:t>
      </w:r>
      <w:r w:rsidRPr="00004A30">
        <w:rPr>
          <w:rFonts w:cs="Arial"/>
          <w:spacing w:val="-1"/>
          <w:sz w:val="19"/>
          <w:szCs w:val="19"/>
        </w:rPr>
        <w:t>experiences.</w:t>
      </w:r>
      <w:r w:rsidRPr="00004A30">
        <w:rPr>
          <w:rFonts w:cs="Arial"/>
          <w:spacing w:val="47"/>
          <w:sz w:val="19"/>
          <w:szCs w:val="19"/>
        </w:rPr>
        <w:t xml:space="preserve"> </w:t>
      </w:r>
      <w:r w:rsidRPr="00004A30">
        <w:rPr>
          <w:rFonts w:cs="Arial"/>
          <w:spacing w:val="-1"/>
          <w:sz w:val="19"/>
          <w:szCs w:val="19"/>
        </w:rPr>
        <w:t>While</w:t>
      </w:r>
      <w:r w:rsidRPr="00004A30">
        <w:rPr>
          <w:rFonts w:cs="Arial"/>
          <w:spacing w:val="-2"/>
          <w:sz w:val="19"/>
          <w:szCs w:val="19"/>
        </w:rPr>
        <w:t xml:space="preserve"> </w:t>
      </w:r>
      <w:r w:rsidRPr="00004A30">
        <w:rPr>
          <w:rFonts w:cs="Arial"/>
          <w:spacing w:val="-1"/>
          <w:sz w:val="19"/>
          <w:szCs w:val="19"/>
        </w:rPr>
        <w:t>SRNAs</w:t>
      </w:r>
      <w:r w:rsidRPr="00004A30">
        <w:rPr>
          <w:rFonts w:cs="Arial"/>
          <w:spacing w:val="-4"/>
          <w:sz w:val="19"/>
          <w:szCs w:val="19"/>
        </w:rPr>
        <w:t xml:space="preserve"> </w:t>
      </w:r>
      <w:r w:rsidRPr="00004A30">
        <w:rPr>
          <w:rFonts w:cs="Arial"/>
          <w:sz w:val="19"/>
          <w:szCs w:val="19"/>
        </w:rPr>
        <w:t>are</w:t>
      </w:r>
      <w:r w:rsidRPr="00004A30">
        <w:rPr>
          <w:rFonts w:cs="Arial"/>
          <w:spacing w:val="-2"/>
          <w:sz w:val="19"/>
          <w:szCs w:val="19"/>
        </w:rPr>
        <w:t xml:space="preserve"> </w:t>
      </w:r>
      <w:r w:rsidRPr="00004A30">
        <w:rPr>
          <w:rFonts w:cs="Arial"/>
          <w:spacing w:val="-1"/>
          <w:sz w:val="19"/>
          <w:szCs w:val="19"/>
        </w:rPr>
        <w:t>responsible</w:t>
      </w:r>
      <w:r w:rsidRPr="00004A30">
        <w:rPr>
          <w:rFonts w:cs="Arial"/>
          <w:spacing w:val="-6"/>
          <w:sz w:val="19"/>
          <w:szCs w:val="19"/>
        </w:rPr>
        <w:t xml:space="preserve"> </w:t>
      </w:r>
      <w:r w:rsidRPr="00004A30">
        <w:rPr>
          <w:rFonts w:cs="Arial"/>
          <w:spacing w:val="-1"/>
          <w:sz w:val="19"/>
          <w:szCs w:val="19"/>
        </w:rPr>
        <w:t>for</w:t>
      </w:r>
      <w:r w:rsidRPr="00004A30">
        <w:rPr>
          <w:rFonts w:cs="Arial"/>
          <w:spacing w:val="-2"/>
          <w:sz w:val="19"/>
          <w:szCs w:val="19"/>
        </w:rPr>
        <w:t xml:space="preserve"> </w:t>
      </w:r>
      <w:r w:rsidRPr="00004A30">
        <w:rPr>
          <w:rFonts w:cs="Arial"/>
          <w:spacing w:val="-1"/>
          <w:sz w:val="19"/>
          <w:szCs w:val="19"/>
        </w:rPr>
        <w:t>accurately</w:t>
      </w:r>
      <w:r w:rsidRPr="00004A30">
        <w:rPr>
          <w:rFonts w:cs="Arial"/>
          <w:spacing w:val="-3"/>
          <w:sz w:val="19"/>
          <w:szCs w:val="19"/>
        </w:rPr>
        <w:t xml:space="preserve"> </w:t>
      </w:r>
      <w:r w:rsidRPr="00004A30">
        <w:rPr>
          <w:rFonts w:cs="Arial"/>
          <w:spacing w:val="-1"/>
          <w:sz w:val="19"/>
          <w:szCs w:val="19"/>
        </w:rPr>
        <w:t>recording</w:t>
      </w:r>
      <w:r w:rsidRPr="00004A30">
        <w:rPr>
          <w:rFonts w:cs="Arial"/>
          <w:spacing w:val="2"/>
          <w:sz w:val="19"/>
          <w:szCs w:val="19"/>
        </w:rPr>
        <w:t xml:space="preserve"> </w:t>
      </w:r>
      <w:r w:rsidRPr="00004A30">
        <w:rPr>
          <w:rFonts w:cs="Arial"/>
          <w:spacing w:val="-1"/>
          <w:sz w:val="19"/>
          <w:szCs w:val="19"/>
        </w:rPr>
        <w:t>clinical</w:t>
      </w:r>
      <w:r w:rsidRPr="00004A30">
        <w:rPr>
          <w:rFonts w:cs="Arial"/>
          <w:spacing w:val="-4"/>
          <w:sz w:val="19"/>
          <w:szCs w:val="19"/>
        </w:rPr>
        <w:t xml:space="preserve"> </w:t>
      </w:r>
      <w:r w:rsidRPr="00004A30">
        <w:rPr>
          <w:rFonts w:cs="Arial"/>
          <w:spacing w:val="-1"/>
          <w:sz w:val="19"/>
          <w:szCs w:val="19"/>
        </w:rPr>
        <w:t>learning</w:t>
      </w:r>
      <w:r w:rsidRPr="00004A30">
        <w:rPr>
          <w:rFonts w:cs="Arial"/>
          <w:w w:val="99"/>
          <w:sz w:val="19"/>
          <w:szCs w:val="19"/>
        </w:rPr>
        <w:t xml:space="preserve"> </w:t>
      </w:r>
      <w:r w:rsidRPr="00004A30">
        <w:rPr>
          <w:rFonts w:cs="Arial"/>
          <w:spacing w:val="37"/>
          <w:w w:val="99"/>
          <w:sz w:val="19"/>
          <w:szCs w:val="19"/>
        </w:rPr>
        <w:t xml:space="preserve">  </w:t>
      </w:r>
      <w:r w:rsidRPr="00004A30">
        <w:rPr>
          <w:rFonts w:cs="Arial"/>
          <w:spacing w:val="-1"/>
          <w:sz w:val="19"/>
          <w:szCs w:val="19"/>
        </w:rPr>
        <w:t>experiences,</w:t>
      </w:r>
      <w:r w:rsidRPr="00004A30">
        <w:rPr>
          <w:rFonts w:cs="Arial"/>
          <w:spacing w:val="-3"/>
          <w:sz w:val="19"/>
          <w:szCs w:val="19"/>
        </w:rPr>
        <w:t xml:space="preserve"> </w:t>
      </w:r>
      <w:r w:rsidRPr="00004A30">
        <w:rPr>
          <w:rFonts w:cs="Arial"/>
          <w:sz w:val="19"/>
          <w:szCs w:val="19"/>
        </w:rPr>
        <w:t>all</w:t>
      </w:r>
      <w:r w:rsidRPr="00004A30">
        <w:rPr>
          <w:rFonts w:cs="Arial"/>
          <w:spacing w:val="-4"/>
          <w:sz w:val="19"/>
          <w:szCs w:val="19"/>
        </w:rPr>
        <w:t xml:space="preserve"> </w:t>
      </w:r>
      <w:r w:rsidRPr="00004A30">
        <w:rPr>
          <w:rFonts w:cs="Arial"/>
          <w:spacing w:val="-1"/>
          <w:sz w:val="19"/>
          <w:szCs w:val="19"/>
        </w:rPr>
        <w:t>participants</w:t>
      </w:r>
      <w:r w:rsidRPr="00004A30">
        <w:rPr>
          <w:rFonts w:cs="Arial"/>
          <w:spacing w:val="-2"/>
          <w:sz w:val="19"/>
          <w:szCs w:val="19"/>
        </w:rPr>
        <w:t xml:space="preserve"> in</w:t>
      </w:r>
      <w:r w:rsidRPr="00004A30">
        <w:rPr>
          <w:rFonts w:cs="Arial"/>
          <w:spacing w:val="-4"/>
          <w:sz w:val="19"/>
          <w:szCs w:val="19"/>
        </w:rPr>
        <w:t xml:space="preserve"> </w:t>
      </w:r>
      <w:r w:rsidRPr="00004A30">
        <w:rPr>
          <w:rFonts w:cs="Arial"/>
          <w:sz w:val="19"/>
          <w:szCs w:val="19"/>
        </w:rPr>
        <w:t>the</w:t>
      </w:r>
      <w:r w:rsidRPr="00004A30">
        <w:rPr>
          <w:rFonts w:cs="Arial"/>
          <w:spacing w:val="-4"/>
          <w:sz w:val="19"/>
          <w:szCs w:val="19"/>
        </w:rPr>
        <w:t xml:space="preserve"> </w:t>
      </w:r>
      <w:r w:rsidRPr="00004A30">
        <w:rPr>
          <w:rFonts w:cs="Arial"/>
          <w:spacing w:val="-1"/>
          <w:sz w:val="19"/>
          <w:szCs w:val="19"/>
        </w:rPr>
        <w:t>process</w:t>
      </w:r>
      <w:r w:rsidRPr="00004A30">
        <w:rPr>
          <w:rFonts w:cs="Arial"/>
          <w:spacing w:val="-3"/>
          <w:sz w:val="19"/>
          <w:szCs w:val="19"/>
        </w:rPr>
        <w:t xml:space="preserve"> </w:t>
      </w:r>
      <w:r w:rsidRPr="00004A30">
        <w:rPr>
          <w:rFonts w:cs="Arial"/>
          <w:spacing w:val="-1"/>
          <w:sz w:val="19"/>
          <w:szCs w:val="19"/>
        </w:rPr>
        <w:t>must realize</w:t>
      </w:r>
      <w:r w:rsidRPr="00004A30">
        <w:rPr>
          <w:rFonts w:cs="Arial"/>
          <w:spacing w:val="-5"/>
          <w:sz w:val="19"/>
          <w:szCs w:val="19"/>
        </w:rPr>
        <w:t xml:space="preserve"> </w:t>
      </w:r>
      <w:r w:rsidRPr="00004A30">
        <w:rPr>
          <w:rFonts w:cs="Arial"/>
          <w:spacing w:val="-1"/>
          <w:sz w:val="19"/>
          <w:szCs w:val="19"/>
        </w:rPr>
        <w:t>the</w:t>
      </w:r>
      <w:r w:rsidRPr="00004A30">
        <w:rPr>
          <w:rFonts w:cs="Arial"/>
          <w:spacing w:val="-3"/>
          <w:sz w:val="19"/>
          <w:szCs w:val="19"/>
        </w:rPr>
        <w:t xml:space="preserve"> </w:t>
      </w:r>
      <w:r w:rsidRPr="00004A30">
        <w:rPr>
          <w:rFonts w:cs="Arial"/>
          <w:sz w:val="19"/>
          <w:szCs w:val="19"/>
        </w:rPr>
        <w:t>final</w:t>
      </w:r>
      <w:r w:rsidRPr="00004A30">
        <w:rPr>
          <w:rFonts w:cs="Arial"/>
          <w:spacing w:val="-5"/>
          <w:sz w:val="19"/>
          <w:szCs w:val="19"/>
        </w:rPr>
        <w:t xml:space="preserve"> </w:t>
      </w:r>
      <w:r w:rsidRPr="00004A30">
        <w:rPr>
          <w:rFonts w:cs="Arial"/>
          <w:spacing w:val="-1"/>
          <w:sz w:val="19"/>
          <w:szCs w:val="19"/>
        </w:rPr>
        <w:t>authority</w:t>
      </w:r>
      <w:r w:rsidRPr="00004A30">
        <w:rPr>
          <w:rFonts w:cs="Arial"/>
          <w:spacing w:val="-5"/>
          <w:sz w:val="19"/>
          <w:szCs w:val="19"/>
        </w:rPr>
        <w:t xml:space="preserve"> </w:t>
      </w:r>
      <w:r w:rsidRPr="00004A30">
        <w:rPr>
          <w:rFonts w:cs="Arial"/>
          <w:sz w:val="19"/>
          <w:szCs w:val="19"/>
        </w:rPr>
        <w:t>for</w:t>
      </w:r>
      <w:r w:rsidRPr="00004A30">
        <w:rPr>
          <w:rFonts w:cs="Arial"/>
          <w:spacing w:val="-4"/>
          <w:sz w:val="19"/>
          <w:szCs w:val="19"/>
        </w:rPr>
        <w:t xml:space="preserve"> </w:t>
      </w:r>
      <w:r w:rsidRPr="00004A30">
        <w:rPr>
          <w:rFonts w:cs="Arial"/>
          <w:spacing w:val="-1"/>
          <w:sz w:val="19"/>
          <w:szCs w:val="19"/>
        </w:rPr>
        <w:t>quantifying</w:t>
      </w:r>
      <w:r w:rsidRPr="00004A30">
        <w:rPr>
          <w:rFonts w:cs="Arial"/>
          <w:spacing w:val="73"/>
          <w:w w:val="99"/>
          <w:sz w:val="19"/>
          <w:szCs w:val="19"/>
        </w:rPr>
        <w:t xml:space="preserve"> </w:t>
      </w:r>
      <w:r w:rsidRPr="00004A30">
        <w:rPr>
          <w:rFonts w:cs="Arial"/>
          <w:spacing w:val="-1"/>
          <w:sz w:val="19"/>
          <w:szCs w:val="19"/>
        </w:rPr>
        <w:t>clinical</w:t>
      </w:r>
      <w:r w:rsidRPr="00004A30">
        <w:rPr>
          <w:rFonts w:cs="Arial"/>
          <w:spacing w:val="-3"/>
          <w:sz w:val="19"/>
          <w:szCs w:val="19"/>
        </w:rPr>
        <w:t xml:space="preserve"> </w:t>
      </w:r>
      <w:r w:rsidRPr="00004A30">
        <w:rPr>
          <w:rFonts w:cs="Arial"/>
          <w:spacing w:val="-1"/>
          <w:sz w:val="19"/>
          <w:szCs w:val="19"/>
        </w:rPr>
        <w:t>experiences</w:t>
      </w:r>
      <w:r w:rsidRPr="00004A30">
        <w:rPr>
          <w:rFonts w:cs="Arial"/>
          <w:spacing w:val="-4"/>
          <w:sz w:val="19"/>
          <w:szCs w:val="19"/>
        </w:rPr>
        <w:t xml:space="preserve"> </w:t>
      </w:r>
      <w:r w:rsidRPr="00004A30">
        <w:rPr>
          <w:rFonts w:cs="Arial"/>
          <w:spacing w:val="-1"/>
          <w:sz w:val="19"/>
          <w:szCs w:val="19"/>
        </w:rPr>
        <w:t>rests</w:t>
      </w:r>
      <w:r w:rsidRPr="00004A30">
        <w:rPr>
          <w:rFonts w:cs="Arial"/>
          <w:spacing w:val="-5"/>
          <w:sz w:val="19"/>
          <w:szCs w:val="19"/>
        </w:rPr>
        <w:t xml:space="preserve"> </w:t>
      </w:r>
      <w:r w:rsidRPr="00004A30">
        <w:rPr>
          <w:rFonts w:cs="Arial"/>
          <w:spacing w:val="-1"/>
          <w:sz w:val="19"/>
          <w:szCs w:val="19"/>
        </w:rPr>
        <w:t>with</w:t>
      </w:r>
      <w:r w:rsidRPr="00004A30">
        <w:rPr>
          <w:rFonts w:cs="Arial"/>
          <w:spacing w:val="-5"/>
          <w:sz w:val="19"/>
          <w:szCs w:val="19"/>
        </w:rPr>
        <w:t xml:space="preserve"> </w:t>
      </w:r>
      <w:r w:rsidRPr="00004A30">
        <w:rPr>
          <w:rFonts w:cs="Arial"/>
          <w:sz w:val="19"/>
          <w:szCs w:val="19"/>
        </w:rPr>
        <w:t>the</w:t>
      </w:r>
      <w:r w:rsidRPr="00004A30">
        <w:rPr>
          <w:rFonts w:cs="Arial"/>
          <w:spacing w:val="-5"/>
          <w:sz w:val="19"/>
          <w:szCs w:val="19"/>
        </w:rPr>
        <w:t xml:space="preserve"> </w:t>
      </w:r>
      <w:r w:rsidRPr="00004A30">
        <w:rPr>
          <w:rFonts w:cs="Arial"/>
          <w:spacing w:val="-1"/>
          <w:sz w:val="19"/>
          <w:szCs w:val="19"/>
        </w:rPr>
        <w:t>Program</w:t>
      </w:r>
      <w:r w:rsidRPr="00004A30">
        <w:rPr>
          <w:rFonts w:cs="Arial"/>
          <w:spacing w:val="-4"/>
          <w:sz w:val="19"/>
          <w:szCs w:val="19"/>
        </w:rPr>
        <w:t xml:space="preserve"> </w:t>
      </w:r>
      <w:r w:rsidRPr="00004A30">
        <w:rPr>
          <w:rFonts w:cs="Arial"/>
          <w:spacing w:val="-1"/>
          <w:sz w:val="19"/>
          <w:szCs w:val="19"/>
        </w:rPr>
        <w:t>Administrator</w:t>
      </w:r>
      <w:r w:rsidRPr="00004A30">
        <w:rPr>
          <w:rFonts w:cs="Arial"/>
          <w:spacing w:val="-2"/>
          <w:sz w:val="19"/>
          <w:szCs w:val="19"/>
        </w:rPr>
        <w:t xml:space="preserve"> </w:t>
      </w:r>
      <w:r w:rsidRPr="00004A30">
        <w:rPr>
          <w:rFonts w:cs="Arial"/>
          <w:spacing w:val="-1"/>
          <w:sz w:val="19"/>
          <w:szCs w:val="19"/>
        </w:rPr>
        <w:t>who</w:t>
      </w:r>
      <w:r w:rsidRPr="00004A30">
        <w:rPr>
          <w:rFonts w:cs="Arial"/>
          <w:spacing w:val="-6"/>
          <w:sz w:val="19"/>
          <w:szCs w:val="19"/>
        </w:rPr>
        <w:t xml:space="preserve"> </w:t>
      </w:r>
      <w:r w:rsidRPr="00004A30">
        <w:rPr>
          <w:rFonts w:cs="Arial"/>
          <w:spacing w:val="-1"/>
          <w:sz w:val="19"/>
          <w:szCs w:val="19"/>
        </w:rPr>
        <w:t>must</w:t>
      </w:r>
      <w:r w:rsidRPr="00004A30">
        <w:rPr>
          <w:rFonts w:cs="Arial"/>
          <w:spacing w:val="-3"/>
          <w:sz w:val="19"/>
          <w:szCs w:val="19"/>
        </w:rPr>
        <w:t xml:space="preserve"> </w:t>
      </w:r>
      <w:r w:rsidRPr="00004A30">
        <w:rPr>
          <w:rFonts w:cs="Arial"/>
          <w:spacing w:val="-1"/>
          <w:sz w:val="19"/>
          <w:szCs w:val="19"/>
        </w:rPr>
        <w:t>affirm</w:t>
      </w:r>
      <w:r w:rsidRPr="00004A30">
        <w:rPr>
          <w:rFonts w:cs="Arial"/>
          <w:spacing w:val="-7"/>
          <w:sz w:val="19"/>
          <w:szCs w:val="19"/>
        </w:rPr>
        <w:t xml:space="preserve"> </w:t>
      </w:r>
      <w:r w:rsidRPr="00004A30">
        <w:rPr>
          <w:rFonts w:cs="Arial"/>
          <w:sz w:val="19"/>
          <w:szCs w:val="19"/>
        </w:rPr>
        <w:t>the</w:t>
      </w:r>
      <w:r w:rsidRPr="00004A30">
        <w:rPr>
          <w:rFonts w:cs="Arial"/>
          <w:spacing w:val="-5"/>
          <w:sz w:val="19"/>
          <w:szCs w:val="19"/>
        </w:rPr>
        <w:t xml:space="preserve"> </w:t>
      </w:r>
      <w:r w:rsidRPr="00004A30">
        <w:rPr>
          <w:rFonts w:cs="Arial"/>
          <w:spacing w:val="-1"/>
          <w:sz w:val="19"/>
          <w:szCs w:val="19"/>
        </w:rPr>
        <w:t>accuracy</w:t>
      </w:r>
      <w:r w:rsidRPr="00004A30">
        <w:rPr>
          <w:rFonts w:cs="Arial"/>
          <w:spacing w:val="-5"/>
          <w:sz w:val="19"/>
          <w:szCs w:val="19"/>
        </w:rPr>
        <w:t xml:space="preserve"> </w:t>
      </w:r>
      <w:r w:rsidRPr="00004A30">
        <w:rPr>
          <w:rFonts w:cs="Arial"/>
          <w:sz w:val="19"/>
          <w:szCs w:val="19"/>
        </w:rPr>
        <w:t>of</w:t>
      </w:r>
      <w:r w:rsidRPr="00004A30">
        <w:rPr>
          <w:rFonts w:cs="Arial"/>
          <w:spacing w:val="-4"/>
          <w:sz w:val="19"/>
          <w:szCs w:val="19"/>
        </w:rPr>
        <w:t xml:space="preserve"> </w:t>
      </w:r>
      <w:r w:rsidRPr="00004A30">
        <w:rPr>
          <w:rFonts w:cs="Arial"/>
          <w:spacing w:val="-1"/>
          <w:sz w:val="19"/>
          <w:szCs w:val="19"/>
        </w:rPr>
        <w:t>the</w:t>
      </w:r>
      <w:r w:rsidRPr="00004A30">
        <w:rPr>
          <w:rFonts w:cs="Arial"/>
          <w:spacing w:val="97"/>
          <w:w w:val="99"/>
          <w:sz w:val="19"/>
          <w:szCs w:val="19"/>
        </w:rPr>
        <w:t xml:space="preserve"> </w:t>
      </w:r>
      <w:r w:rsidRPr="00004A30">
        <w:rPr>
          <w:rFonts w:cs="Arial"/>
          <w:spacing w:val="-1"/>
          <w:sz w:val="19"/>
          <w:szCs w:val="19"/>
        </w:rPr>
        <w:t>clinical experience</w:t>
      </w:r>
      <w:r w:rsidRPr="00004A30">
        <w:rPr>
          <w:rFonts w:cs="Arial"/>
          <w:spacing w:val="-3"/>
          <w:sz w:val="19"/>
          <w:szCs w:val="19"/>
        </w:rPr>
        <w:t xml:space="preserve"> </w:t>
      </w:r>
      <w:r w:rsidRPr="00004A30">
        <w:rPr>
          <w:rFonts w:cs="Arial"/>
          <w:spacing w:val="-1"/>
          <w:sz w:val="19"/>
          <w:szCs w:val="19"/>
        </w:rPr>
        <w:t>record.</w:t>
      </w:r>
      <w:r w:rsidRPr="00004A30">
        <w:rPr>
          <w:rFonts w:cs="Arial"/>
          <w:sz w:val="19"/>
          <w:szCs w:val="19"/>
        </w:rPr>
        <w:t xml:space="preserve"> </w:t>
      </w:r>
      <w:r w:rsidRPr="00004A30">
        <w:rPr>
          <w:rFonts w:cs="Arial"/>
          <w:spacing w:val="47"/>
          <w:sz w:val="19"/>
          <w:szCs w:val="19"/>
        </w:rPr>
        <w:t xml:space="preserve"> </w:t>
      </w:r>
      <w:r w:rsidRPr="00004A30">
        <w:rPr>
          <w:rFonts w:cs="Arial"/>
          <w:sz w:val="19"/>
          <w:szCs w:val="19"/>
        </w:rPr>
        <w:t>The</w:t>
      </w:r>
      <w:r w:rsidRPr="00004A30">
        <w:rPr>
          <w:rFonts w:cs="Arial"/>
          <w:spacing w:val="-3"/>
          <w:sz w:val="19"/>
          <w:szCs w:val="19"/>
        </w:rPr>
        <w:t xml:space="preserve"> </w:t>
      </w:r>
      <w:r w:rsidRPr="00004A30">
        <w:rPr>
          <w:rFonts w:cs="Arial"/>
          <w:spacing w:val="-1"/>
          <w:sz w:val="19"/>
          <w:szCs w:val="19"/>
        </w:rPr>
        <w:t>purpose of</w:t>
      </w:r>
      <w:r w:rsidRPr="00004A30">
        <w:rPr>
          <w:rFonts w:cs="Arial"/>
          <w:spacing w:val="-3"/>
          <w:sz w:val="19"/>
          <w:szCs w:val="19"/>
        </w:rPr>
        <w:t xml:space="preserve"> </w:t>
      </w:r>
      <w:r w:rsidRPr="00004A30">
        <w:rPr>
          <w:rFonts w:cs="Arial"/>
          <w:sz w:val="19"/>
          <w:szCs w:val="19"/>
        </w:rPr>
        <w:t>the</w:t>
      </w:r>
      <w:r w:rsidRPr="00004A30">
        <w:rPr>
          <w:rFonts w:cs="Arial"/>
          <w:spacing w:val="1"/>
          <w:sz w:val="19"/>
          <w:szCs w:val="19"/>
        </w:rPr>
        <w:t xml:space="preserve"> </w:t>
      </w:r>
      <w:r w:rsidRPr="6C031AF9">
        <w:rPr>
          <w:rFonts w:cs="Arial"/>
          <w:i/>
          <w:iCs/>
          <w:spacing w:val="-1"/>
          <w:sz w:val="19"/>
          <w:szCs w:val="19"/>
        </w:rPr>
        <w:t>Guidelines</w:t>
      </w:r>
      <w:r w:rsidRPr="6C031AF9">
        <w:rPr>
          <w:rFonts w:cs="Arial"/>
          <w:i/>
          <w:iCs/>
          <w:spacing w:val="-2"/>
          <w:sz w:val="19"/>
          <w:szCs w:val="19"/>
        </w:rPr>
        <w:t xml:space="preserve"> </w:t>
      </w:r>
      <w:r w:rsidRPr="6C031AF9">
        <w:rPr>
          <w:rFonts w:cs="Arial"/>
          <w:i/>
          <w:iCs/>
          <w:spacing w:val="-1"/>
          <w:sz w:val="19"/>
          <w:szCs w:val="19"/>
        </w:rPr>
        <w:t>for</w:t>
      </w:r>
      <w:r w:rsidRPr="6C031AF9">
        <w:rPr>
          <w:rFonts w:cs="Arial"/>
          <w:i/>
          <w:iCs/>
          <w:spacing w:val="-2"/>
          <w:sz w:val="19"/>
          <w:szCs w:val="19"/>
        </w:rPr>
        <w:t xml:space="preserve"> </w:t>
      </w:r>
      <w:r w:rsidRPr="6C031AF9">
        <w:rPr>
          <w:rFonts w:cs="Arial"/>
          <w:i/>
          <w:iCs/>
          <w:spacing w:val="-1"/>
          <w:sz w:val="19"/>
          <w:szCs w:val="19"/>
        </w:rPr>
        <w:t>Counting</w:t>
      </w:r>
      <w:r w:rsidRPr="6C031AF9">
        <w:rPr>
          <w:rFonts w:cs="Arial"/>
          <w:i/>
          <w:iCs/>
          <w:spacing w:val="-3"/>
          <w:sz w:val="19"/>
          <w:szCs w:val="19"/>
        </w:rPr>
        <w:t xml:space="preserve"> </w:t>
      </w:r>
      <w:r w:rsidRPr="6C031AF9">
        <w:rPr>
          <w:rFonts w:cs="Arial"/>
          <w:i/>
          <w:iCs/>
          <w:spacing w:val="-1"/>
          <w:sz w:val="19"/>
          <w:szCs w:val="19"/>
        </w:rPr>
        <w:t>Clinical</w:t>
      </w:r>
      <w:r w:rsidRPr="6C031AF9">
        <w:rPr>
          <w:rFonts w:cs="Arial"/>
          <w:i/>
          <w:iCs/>
          <w:spacing w:val="-2"/>
          <w:sz w:val="19"/>
          <w:szCs w:val="19"/>
        </w:rPr>
        <w:t xml:space="preserve"> </w:t>
      </w:r>
      <w:r w:rsidRPr="6C031AF9">
        <w:rPr>
          <w:rFonts w:cs="Arial"/>
          <w:i/>
          <w:iCs/>
          <w:spacing w:val="-1"/>
          <w:sz w:val="19"/>
          <w:szCs w:val="19"/>
        </w:rPr>
        <w:t>Experiences</w:t>
      </w:r>
      <w:r w:rsidRPr="6C031AF9">
        <w:rPr>
          <w:rFonts w:cs="Arial"/>
          <w:i/>
          <w:iCs/>
          <w:spacing w:val="2"/>
          <w:sz w:val="19"/>
          <w:szCs w:val="19"/>
        </w:rPr>
        <w:t xml:space="preserve"> </w:t>
      </w:r>
      <w:r w:rsidRPr="00004A30">
        <w:rPr>
          <w:rFonts w:cs="Arial"/>
          <w:sz w:val="19"/>
          <w:szCs w:val="19"/>
        </w:rPr>
        <w:t>is</w:t>
      </w:r>
      <w:r w:rsidRPr="00004A30">
        <w:rPr>
          <w:rFonts w:cs="Arial"/>
          <w:spacing w:val="-2"/>
          <w:sz w:val="19"/>
          <w:szCs w:val="19"/>
        </w:rPr>
        <w:t xml:space="preserve"> </w:t>
      </w:r>
      <w:r w:rsidRPr="00004A30">
        <w:rPr>
          <w:rFonts w:cs="Arial"/>
          <w:spacing w:val="-1"/>
          <w:sz w:val="19"/>
          <w:szCs w:val="19"/>
        </w:rPr>
        <w:t>to</w:t>
      </w:r>
      <w:r w:rsidRPr="00004A30">
        <w:rPr>
          <w:rFonts w:cs="Arial"/>
          <w:spacing w:val="81"/>
          <w:sz w:val="19"/>
          <w:szCs w:val="19"/>
        </w:rPr>
        <w:t xml:space="preserve"> </w:t>
      </w:r>
      <w:r w:rsidRPr="00004A30">
        <w:rPr>
          <w:rFonts w:cs="Arial"/>
          <w:spacing w:val="-1"/>
          <w:sz w:val="19"/>
          <w:szCs w:val="19"/>
        </w:rPr>
        <w:t>enhance</w:t>
      </w:r>
      <w:r w:rsidRPr="00004A30">
        <w:rPr>
          <w:rFonts w:cs="Arial"/>
          <w:spacing w:val="-2"/>
          <w:sz w:val="19"/>
          <w:szCs w:val="19"/>
        </w:rPr>
        <w:t xml:space="preserve"> </w:t>
      </w:r>
      <w:r w:rsidRPr="00004A30">
        <w:rPr>
          <w:rFonts w:cs="Arial"/>
          <w:spacing w:val="-1"/>
          <w:sz w:val="19"/>
          <w:szCs w:val="19"/>
        </w:rPr>
        <w:t>consistency</w:t>
      </w:r>
      <w:r w:rsidRPr="00004A30">
        <w:rPr>
          <w:rFonts w:cs="Arial"/>
          <w:spacing w:val="-3"/>
          <w:sz w:val="19"/>
          <w:szCs w:val="19"/>
        </w:rPr>
        <w:t xml:space="preserve"> </w:t>
      </w:r>
      <w:r w:rsidRPr="00004A30">
        <w:rPr>
          <w:rFonts w:cs="Arial"/>
          <w:spacing w:val="-2"/>
          <w:sz w:val="19"/>
          <w:szCs w:val="19"/>
        </w:rPr>
        <w:t>in</w:t>
      </w:r>
      <w:r w:rsidRPr="00004A30">
        <w:rPr>
          <w:rFonts w:cs="Arial"/>
          <w:spacing w:val="-4"/>
          <w:sz w:val="19"/>
          <w:szCs w:val="19"/>
        </w:rPr>
        <w:t xml:space="preserve"> </w:t>
      </w:r>
      <w:r w:rsidRPr="00004A30">
        <w:rPr>
          <w:rFonts w:cs="Arial"/>
          <w:spacing w:val="-1"/>
          <w:sz w:val="19"/>
          <w:szCs w:val="19"/>
        </w:rPr>
        <w:t>how</w:t>
      </w:r>
      <w:r w:rsidRPr="00004A30">
        <w:rPr>
          <w:rFonts w:cs="Arial"/>
          <w:spacing w:val="-4"/>
          <w:sz w:val="19"/>
          <w:szCs w:val="19"/>
        </w:rPr>
        <w:t xml:space="preserve"> </w:t>
      </w:r>
      <w:r w:rsidRPr="00004A30">
        <w:rPr>
          <w:rFonts w:cs="Arial"/>
          <w:sz w:val="19"/>
          <w:szCs w:val="19"/>
        </w:rPr>
        <w:t>nurse</w:t>
      </w:r>
      <w:r w:rsidRPr="00004A30">
        <w:rPr>
          <w:rFonts w:cs="Arial"/>
          <w:spacing w:val="-5"/>
          <w:sz w:val="19"/>
          <w:szCs w:val="19"/>
        </w:rPr>
        <w:t xml:space="preserve"> </w:t>
      </w:r>
      <w:r w:rsidRPr="00004A30">
        <w:rPr>
          <w:rFonts w:cs="Arial"/>
          <w:spacing w:val="-1"/>
          <w:sz w:val="19"/>
          <w:szCs w:val="19"/>
        </w:rPr>
        <w:t>anesthesia</w:t>
      </w:r>
      <w:r w:rsidRPr="00004A30">
        <w:rPr>
          <w:rFonts w:cs="Arial"/>
          <w:spacing w:val="-3"/>
          <w:sz w:val="19"/>
          <w:szCs w:val="19"/>
        </w:rPr>
        <w:t xml:space="preserve"> </w:t>
      </w:r>
      <w:r w:rsidRPr="00004A30">
        <w:rPr>
          <w:rFonts w:cs="Arial"/>
          <w:spacing w:val="-1"/>
          <w:sz w:val="19"/>
          <w:szCs w:val="19"/>
        </w:rPr>
        <w:t>students</w:t>
      </w:r>
      <w:r w:rsidRPr="00004A30">
        <w:rPr>
          <w:rFonts w:cs="Arial"/>
          <w:spacing w:val="-3"/>
          <w:sz w:val="19"/>
          <w:szCs w:val="19"/>
        </w:rPr>
        <w:t xml:space="preserve"> </w:t>
      </w:r>
      <w:r w:rsidRPr="00004A30">
        <w:rPr>
          <w:rFonts w:cs="Arial"/>
          <w:spacing w:val="-1"/>
          <w:sz w:val="19"/>
          <w:szCs w:val="19"/>
        </w:rPr>
        <w:t>quantify</w:t>
      </w:r>
      <w:r w:rsidRPr="00004A30">
        <w:rPr>
          <w:rFonts w:cs="Arial"/>
          <w:spacing w:val="-6"/>
          <w:sz w:val="19"/>
          <w:szCs w:val="19"/>
        </w:rPr>
        <w:t xml:space="preserve"> </w:t>
      </w:r>
      <w:r w:rsidRPr="00004A30">
        <w:rPr>
          <w:rFonts w:cs="Arial"/>
          <w:spacing w:val="-1"/>
          <w:sz w:val="19"/>
          <w:szCs w:val="19"/>
        </w:rPr>
        <w:t>their</w:t>
      </w:r>
      <w:r w:rsidRPr="00004A30">
        <w:rPr>
          <w:rFonts w:cs="Arial"/>
          <w:spacing w:val="-2"/>
          <w:sz w:val="19"/>
          <w:szCs w:val="19"/>
        </w:rPr>
        <w:t xml:space="preserve"> </w:t>
      </w:r>
      <w:r w:rsidRPr="00004A30">
        <w:rPr>
          <w:rFonts w:cs="Arial"/>
          <w:spacing w:val="-1"/>
          <w:sz w:val="19"/>
          <w:szCs w:val="19"/>
        </w:rPr>
        <w:t>clinical</w:t>
      </w:r>
      <w:r w:rsidRPr="00004A30">
        <w:rPr>
          <w:rFonts w:cs="Arial"/>
          <w:spacing w:val="-2"/>
          <w:sz w:val="19"/>
          <w:szCs w:val="19"/>
        </w:rPr>
        <w:t xml:space="preserve"> </w:t>
      </w:r>
      <w:r w:rsidRPr="00004A30">
        <w:rPr>
          <w:rFonts w:cs="Arial"/>
          <w:spacing w:val="-1"/>
          <w:sz w:val="19"/>
          <w:szCs w:val="19"/>
        </w:rPr>
        <w:t>learning</w:t>
      </w:r>
      <w:r w:rsidRPr="00004A30">
        <w:rPr>
          <w:rFonts w:cs="Arial"/>
          <w:spacing w:val="67"/>
          <w:w w:val="99"/>
          <w:sz w:val="19"/>
          <w:szCs w:val="19"/>
        </w:rPr>
        <w:t xml:space="preserve"> </w:t>
      </w:r>
      <w:r w:rsidRPr="00004A30">
        <w:rPr>
          <w:rFonts w:cs="Arial"/>
          <w:spacing w:val="-1"/>
          <w:sz w:val="19"/>
          <w:szCs w:val="19"/>
        </w:rPr>
        <w:t>experiences</w:t>
      </w:r>
      <w:r w:rsidRPr="00004A30">
        <w:rPr>
          <w:rFonts w:cs="Arial"/>
          <w:spacing w:val="-4"/>
          <w:sz w:val="19"/>
          <w:szCs w:val="19"/>
        </w:rPr>
        <w:t xml:space="preserve"> </w:t>
      </w:r>
      <w:r w:rsidRPr="00004A30">
        <w:rPr>
          <w:rFonts w:cs="Arial"/>
          <w:sz w:val="19"/>
          <w:szCs w:val="19"/>
        </w:rPr>
        <w:t>by</w:t>
      </w:r>
      <w:r w:rsidRPr="00004A30">
        <w:rPr>
          <w:rFonts w:cs="Arial"/>
          <w:spacing w:val="-7"/>
          <w:sz w:val="19"/>
          <w:szCs w:val="19"/>
        </w:rPr>
        <w:t xml:space="preserve"> </w:t>
      </w:r>
      <w:r w:rsidRPr="00004A30">
        <w:rPr>
          <w:rFonts w:cs="Arial"/>
          <w:spacing w:val="-1"/>
          <w:sz w:val="19"/>
          <w:szCs w:val="19"/>
        </w:rPr>
        <w:t>providing</w:t>
      </w:r>
      <w:r w:rsidRPr="00004A30">
        <w:rPr>
          <w:rFonts w:cs="Arial"/>
          <w:spacing w:val="-6"/>
          <w:sz w:val="19"/>
          <w:szCs w:val="19"/>
        </w:rPr>
        <w:t xml:space="preserve"> </w:t>
      </w:r>
      <w:r w:rsidRPr="00004A30">
        <w:rPr>
          <w:rFonts w:cs="Arial"/>
          <w:spacing w:val="-1"/>
          <w:sz w:val="19"/>
          <w:szCs w:val="19"/>
        </w:rPr>
        <w:t>interpretive</w:t>
      </w:r>
      <w:r w:rsidRPr="00004A30">
        <w:rPr>
          <w:rFonts w:cs="Arial"/>
          <w:spacing w:val="-6"/>
          <w:sz w:val="19"/>
          <w:szCs w:val="19"/>
        </w:rPr>
        <w:t xml:space="preserve"> </w:t>
      </w:r>
      <w:r w:rsidRPr="00004A30">
        <w:rPr>
          <w:rFonts w:cs="Arial"/>
          <w:spacing w:val="-1"/>
          <w:sz w:val="19"/>
          <w:szCs w:val="19"/>
        </w:rPr>
        <w:t>guidelines</w:t>
      </w:r>
      <w:r w:rsidRPr="00004A30">
        <w:rPr>
          <w:rFonts w:cs="Arial"/>
          <w:spacing w:val="-4"/>
          <w:sz w:val="19"/>
          <w:szCs w:val="19"/>
        </w:rPr>
        <w:t xml:space="preserve"> </w:t>
      </w:r>
      <w:r w:rsidRPr="00004A30">
        <w:rPr>
          <w:rFonts w:cs="Arial"/>
          <w:spacing w:val="-1"/>
          <w:sz w:val="19"/>
          <w:szCs w:val="19"/>
        </w:rPr>
        <w:t>and</w:t>
      </w:r>
      <w:r w:rsidRPr="00004A30">
        <w:rPr>
          <w:rFonts w:cs="Arial"/>
          <w:spacing w:val="-5"/>
          <w:sz w:val="19"/>
          <w:szCs w:val="19"/>
        </w:rPr>
        <w:t xml:space="preserve"> </w:t>
      </w:r>
      <w:r w:rsidRPr="00004A30">
        <w:rPr>
          <w:rFonts w:cs="Arial"/>
          <w:sz w:val="19"/>
          <w:szCs w:val="19"/>
        </w:rPr>
        <w:t>examples</w:t>
      </w:r>
      <w:r w:rsidRPr="00004A30">
        <w:rPr>
          <w:rFonts w:cs="Arial"/>
          <w:spacing w:val="-6"/>
          <w:sz w:val="19"/>
          <w:szCs w:val="19"/>
        </w:rPr>
        <w:t xml:space="preserve"> </w:t>
      </w:r>
      <w:r w:rsidRPr="00004A30">
        <w:rPr>
          <w:rFonts w:cs="Arial"/>
          <w:sz w:val="19"/>
          <w:szCs w:val="19"/>
        </w:rPr>
        <w:t>for</w:t>
      </w:r>
      <w:r w:rsidRPr="00004A30">
        <w:rPr>
          <w:rFonts w:cs="Arial"/>
          <w:spacing w:val="-6"/>
          <w:sz w:val="19"/>
          <w:szCs w:val="19"/>
        </w:rPr>
        <w:t xml:space="preserve"> </w:t>
      </w:r>
      <w:r w:rsidRPr="00004A30">
        <w:rPr>
          <w:rFonts w:cs="Arial"/>
          <w:spacing w:val="-1"/>
          <w:sz w:val="19"/>
          <w:szCs w:val="19"/>
        </w:rPr>
        <w:t>the</w:t>
      </w:r>
      <w:r w:rsidRPr="00004A30">
        <w:rPr>
          <w:rFonts w:cs="Arial"/>
          <w:spacing w:val="-3"/>
          <w:sz w:val="19"/>
          <w:szCs w:val="19"/>
        </w:rPr>
        <w:t xml:space="preserve"> </w:t>
      </w:r>
      <w:r w:rsidRPr="00004A30">
        <w:rPr>
          <w:rFonts w:cs="Arial"/>
          <w:spacing w:val="-1"/>
          <w:sz w:val="19"/>
          <w:szCs w:val="19"/>
        </w:rPr>
        <w:t>clinical</w:t>
      </w:r>
      <w:r w:rsidRPr="00004A30">
        <w:rPr>
          <w:rFonts w:cs="Arial"/>
          <w:spacing w:val="-3"/>
          <w:sz w:val="19"/>
          <w:szCs w:val="19"/>
        </w:rPr>
        <w:t xml:space="preserve"> </w:t>
      </w:r>
      <w:r w:rsidRPr="00004A30">
        <w:rPr>
          <w:rFonts w:cs="Arial"/>
          <w:sz w:val="19"/>
          <w:szCs w:val="19"/>
        </w:rPr>
        <w:t>experiences.</w:t>
      </w:r>
    </w:p>
    <w:p w14:paraId="53CEDD34" w14:textId="77777777" w:rsidR="00871A79" w:rsidRPr="00004A30" w:rsidRDefault="00871A79" w:rsidP="00871A79">
      <w:pPr>
        <w:pStyle w:val="BodyText"/>
        <w:ind w:left="140" w:right="239"/>
        <w:rPr>
          <w:rFonts w:cs="Arial"/>
          <w:sz w:val="19"/>
          <w:szCs w:val="19"/>
        </w:rPr>
      </w:pPr>
      <w:r w:rsidRPr="00004A30">
        <w:rPr>
          <w:rFonts w:cs="Arial"/>
          <w:sz w:val="19"/>
          <w:szCs w:val="19"/>
        </w:rPr>
        <w:t>These</w:t>
      </w:r>
      <w:r w:rsidRPr="00004A30">
        <w:rPr>
          <w:rFonts w:cs="Arial"/>
          <w:spacing w:val="-2"/>
          <w:sz w:val="19"/>
          <w:szCs w:val="19"/>
        </w:rPr>
        <w:t xml:space="preserve"> </w:t>
      </w:r>
      <w:r w:rsidRPr="00004A30">
        <w:rPr>
          <w:rFonts w:cs="Arial"/>
          <w:spacing w:val="-1"/>
          <w:sz w:val="19"/>
          <w:szCs w:val="19"/>
        </w:rPr>
        <w:t>guidelines</w:t>
      </w:r>
      <w:r w:rsidRPr="00004A30">
        <w:rPr>
          <w:rFonts w:cs="Arial"/>
          <w:spacing w:val="-5"/>
          <w:sz w:val="19"/>
          <w:szCs w:val="19"/>
        </w:rPr>
        <w:t xml:space="preserve"> </w:t>
      </w:r>
      <w:r w:rsidRPr="00004A30">
        <w:rPr>
          <w:rFonts w:cs="Arial"/>
          <w:spacing w:val="-1"/>
          <w:sz w:val="19"/>
          <w:szCs w:val="19"/>
        </w:rPr>
        <w:t>cannot</w:t>
      </w:r>
      <w:r w:rsidRPr="00004A30">
        <w:rPr>
          <w:rFonts w:cs="Arial"/>
          <w:spacing w:val="-6"/>
          <w:sz w:val="19"/>
          <w:szCs w:val="19"/>
        </w:rPr>
        <w:t xml:space="preserve"> </w:t>
      </w:r>
      <w:r w:rsidRPr="00004A30">
        <w:rPr>
          <w:rFonts w:cs="Arial"/>
          <w:spacing w:val="-1"/>
          <w:sz w:val="19"/>
          <w:szCs w:val="19"/>
        </w:rPr>
        <w:t>anticipate</w:t>
      </w:r>
      <w:r w:rsidRPr="00004A30">
        <w:rPr>
          <w:rFonts w:cs="Arial"/>
          <w:spacing w:val="-4"/>
          <w:sz w:val="19"/>
          <w:szCs w:val="19"/>
        </w:rPr>
        <w:t xml:space="preserve"> </w:t>
      </w:r>
      <w:r w:rsidRPr="00004A30">
        <w:rPr>
          <w:rFonts w:cs="Arial"/>
          <w:sz w:val="19"/>
          <w:szCs w:val="19"/>
        </w:rPr>
        <w:t>all</w:t>
      </w:r>
      <w:r w:rsidRPr="00004A30">
        <w:rPr>
          <w:rFonts w:cs="Arial"/>
          <w:spacing w:val="-4"/>
          <w:sz w:val="19"/>
          <w:szCs w:val="19"/>
        </w:rPr>
        <w:t xml:space="preserve"> </w:t>
      </w:r>
      <w:r w:rsidRPr="00004A30">
        <w:rPr>
          <w:rFonts w:cs="Arial"/>
          <w:spacing w:val="-1"/>
          <w:sz w:val="19"/>
          <w:szCs w:val="19"/>
        </w:rPr>
        <w:t>possible</w:t>
      </w:r>
      <w:r w:rsidRPr="00004A30">
        <w:rPr>
          <w:rFonts w:cs="Arial"/>
          <w:spacing w:val="-5"/>
          <w:sz w:val="19"/>
          <w:szCs w:val="19"/>
        </w:rPr>
        <w:t xml:space="preserve"> </w:t>
      </w:r>
      <w:r w:rsidRPr="00004A30">
        <w:rPr>
          <w:rFonts w:cs="Arial"/>
          <w:spacing w:val="-1"/>
          <w:sz w:val="19"/>
          <w:szCs w:val="19"/>
        </w:rPr>
        <w:t>scenarios,</w:t>
      </w:r>
      <w:r w:rsidRPr="00004A30">
        <w:rPr>
          <w:rFonts w:cs="Arial"/>
          <w:spacing w:val="-4"/>
          <w:sz w:val="19"/>
          <w:szCs w:val="19"/>
        </w:rPr>
        <w:t xml:space="preserve"> </w:t>
      </w:r>
      <w:r w:rsidRPr="00004A30">
        <w:rPr>
          <w:rFonts w:cs="Arial"/>
          <w:sz w:val="19"/>
          <w:szCs w:val="19"/>
        </w:rPr>
        <w:t>nor</w:t>
      </w:r>
      <w:r w:rsidRPr="00004A30">
        <w:rPr>
          <w:rFonts w:cs="Arial"/>
          <w:spacing w:val="-5"/>
          <w:sz w:val="19"/>
          <w:szCs w:val="19"/>
        </w:rPr>
        <w:t xml:space="preserve"> </w:t>
      </w:r>
      <w:r w:rsidRPr="00004A30">
        <w:rPr>
          <w:rFonts w:cs="Arial"/>
          <w:spacing w:val="-1"/>
          <w:sz w:val="19"/>
          <w:szCs w:val="19"/>
        </w:rPr>
        <w:t>can</w:t>
      </w:r>
      <w:r w:rsidRPr="00004A30">
        <w:rPr>
          <w:rFonts w:cs="Arial"/>
          <w:spacing w:val="-4"/>
          <w:sz w:val="19"/>
          <w:szCs w:val="19"/>
        </w:rPr>
        <w:t xml:space="preserve"> </w:t>
      </w:r>
      <w:r w:rsidRPr="00004A30">
        <w:rPr>
          <w:rFonts w:cs="Arial"/>
          <w:spacing w:val="-1"/>
          <w:sz w:val="19"/>
          <w:szCs w:val="19"/>
        </w:rPr>
        <w:t>they</w:t>
      </w:r>
      <w:r w:rsidRPr="00004A30">
        <w:rPr>
          <w:rFonts w:cs="Arial"/>
          <w:spacing w:val="-3"/>
          <w:sz w:val="19"/>
          <w:szCs w:val="19"/>
        </w:rPr>
        <w:t xml:space="preserve"> </w:t>
      </w:r>
      <w:r w:rsidRPr="00004A30">
        <w:rPr>
          <w:rFonts w:cs="Arial"/>
          <w:spacing w:val="-1"/>
          <w:sz w:val="19"/>
          <w:szCs w:val="19"/>
        </w:rPr>
        <w:t>foresee</w:t>
      </w:r>
      <w:r w:rsidRPr="00004A30">
        <w:rPr>
          <w:rFonts w:cs="Arial"/>
          <w:spacing w:val="4"/>
          <w:sz w:val="19"/>
          <w:szCs w:val="19"/>
        </w:rPr>
        <w:t xml:space="preserve"> </w:t>
      </w:r>
      <w:r w:rsidRPr="00004A30">
        <w:rPr>
          <w:rFonts w:cs="Arial"/>
          <w:spacing w:val="-1"/>
          <w:sz w:val="19"/>
          <w:szCs w:val="19"/>
        </w:rPr>
        <w:t>future</w:t>
      </w:r>
      <w:r w:rsidRPr="00004A30">
        <w:rPr>
          <w:rFonts w:cs="Arial"/>
          <w:spacing w:val="81"/>
          <w:w w:val="99"/>
          <w:sz w:val="19"/>
          <w:szCs w:val="19"/>
        </w:rPr>
        <w:t xml:space="preserve"> </w:t>
      </w:r>
      <w:r w:rsidRPr="00004A30">
        <w:rPr>
          <w:rFonts w:cs="Arial"/>
          <w:spacing w:val="-1"/>
          <w:sz w:val="19"/>
          <w:szCs w:val="19"/>
        </w:rPr>
        <w:t>developments</w:t>
      </w:r>
      <w:r w:rsidRPr="00004A30">
        <w:rPr>
          <w:rFonts w:cs="Arial"/>
          <w:spacing w:val="-4"/>
          <w:sz w:val="19"/>
          <w:szCs w:val="19"/>
        </w:rPr>
        <w:t xml:space="preserve"> </w:t>
      </w:r>
      <w:r w:rsidRPr="00004A30">
        <w:rPr>
          <w:rFonts w:cs="Arial"/>
          <w:spacing w:val="-2"/>
          <w:sz w:val="19"/>
          <w:szCs w:val="19"/>
        </w:rPr>
        <w:t>in</w:t>
      </w:r>
      <w:r w:rsidRPr="00004A30">
        <w:rPr>
          <w:rFonts w:cs="Arial"/>
          <w:spacing w:val="-4"/>
          <w:sz w:val="19"/>
          <w:szCs w:val="19"/>
        </w:rPr>
        <w:t xml:space="preserve"> </w:t>
      </w:r>
      <w:r w:rsidRPr="00004A30">
        <w:rPr>
          <w:rFonts w:cs="Arial"/>
          <w:spacing w:val="-1"/>
          <w:sz w:val="19"/>
          <w:szCs w:val="19"/>
        </w:rPr>
        <w:t>surgical/procedural</w:t>
      </w:r>
      <w:r w:rsidRPr="00004A30">
        <w:rPr>
          <w:rFonts w:cs="Arial"/>
          <w:spacing w:val="-5"/>
          <w:sz w:val="19"/>
          <w:szCs w:val="19"/>
        </w:rPr>
        <w:t xml:space="preserve"> </w:t>
      </w:r>
      <w:r w:rsidRPr="00004A30">
        <w:rPr>
          <w:rFonts w:cs="Arial"/>
          <w:spacing w:val="-1"/>
          <w:sz w:val="19"/>
          <w:szCs w:val="19"/>
        </w:rPr>
        <w:t>care</w:t>
      </w:r>
      <w:r w:rsidRPr="00004A30">
        <w:rPr>
          <w:rFonts w:cs="Arial"/>
          <w:spacing w:val="-5"/>
          <w:sz w:val="19"/>
          <w:szCs w:val="19"/>
        </w:rPr>
        <w:t xml:space="preserve"> </w:t>
      </w:r>
      <w:r w:rsidRPr="00004A30">
        <w:rPr>
          <w:rFonts w:cs="Arial"/>
          <w:sz w:val="19"/>
          <w:szCs w:val="19"/>
        </w:rPr>
        <w:t>or</w:t>
      </w:r>
      <w:r w:rsidRPr="00004A30">
        <w:rPr>
          <w:rFonts w:cs="Arial"/>
          <w:spacing w:val="-4"/>
          <w:sz w:val="19"/>
          <w:szCs w:val="19"/>
        </w:rPr>
        <w:t xml:space="preserve"> </w:t>
      </w:r>
      <w:r w:rsidRPr="00004A30">
        <w:rPr>
          <w:rFonts w:cs="Arial"/>
          <w:spacing w:val="-2"/>
          <w:sz w:val="19"/>
          <w:szCs w:val="19"/>
        </w:rPr>
        <w:t>other</w:t>
      </w:r>
      <w:r w:rsidRPr="00004A30">
        <w:rPr>
          <w:rFonts w:cs="Arial"/>
          <w:spacing w:val="-4"/>
          <w:sz w:val="19"/>
          <w:szCs w:val="19"/>
        </w:rPr>
        <w:t xml:space="preserve"> </w:t>
      </w:r>
      <w:r w:rsidRPr="00004A30">
        <w:rPr>
          <w:rFonts w:cs="Arial"/>
          <w:spacing w:val="-1"/>
          <w:sz w:val="19"/>
          <w:szCs w:val="19"/>
        </w:rPr>
        <w:t>emerging</w:t>
      </w:r>
      <w:r w:rsidRPr="00004A30">
        <w:rPr>
          <w:rFonts w:cs="Arial"/>
          <w:spacing w:val="-6"/>
          <w:sz w:val="19"/>
          <w:szCs w:val="19"/>
        </w:rPr>
        <w:t xml:space="preserve"> </w:t>
      </w:r>
      <w:r w:rsidRPr="00004A30">
        <w:rPr>
          <w:rFonts w:cs="Arial"/>
          <w:spacing w:val="-1"/>
          <w:sz w:val="19"/>
          <w:szCs w:val="19"/>
        </w:rPr>
        <w:t>technologies.</w:t>
      </w:r>
      <w:r w:rsidRPr="00004A30">
        <w:rPr>
          <w:rFonts w:cs="Arial"/>
          <w:spacing w:val="43"/>
          <w:sz w:val="19"/>
          <w:szCs w:val="19"/>
        </w:rPr>
        <w:t xml:space="preserve"> </w:t>
      </w:r>
      <w:r w:rsidRPr="00004A30">
        <w:rPr>
          <w:rFonts w:cs="Arial"/>
          <w:spacing w:val="-1"/>
          <w:sz w:val="19"/>
          <w:szCs w:val="19"/>
        </w:rPr>
        <w:t>Therefore,</w:t>
      </w:r>
      <w:r w:rsidRPr="00004A30">
        <w:rPr>
          <w:rFonts w:cs="Arial"/>
          <w:spacing w:val="-4"/>
          <w:sz w:val="19"/>
          <w:szCs w:val="19"/>
        </w:rPr>
        <w:t xml:space="preserve"> </w:t>
      </w:r>
      <w:r w:rsidRPr="00004A30">
        <w:rPr>
          <w:rFonts w:cs="Arial"/>
          <w:spacing w:val="-1"/>
          <w:sz w:val="19"/>
          <w:szCs w:val="19"/>
        </w:rPr>
        <w:t>students</w:t>
      </w:r>
      <w:r w:rsidRPr="00004A30">
        <w:rPr>
          <w:rFonts w:cs="Arial"/>
          <w:spacing w:val="115"/>
          <w:sz w:val="19"/>
          <w:szCs w:val="19"/>
        </w:rPr>
        <w:t xml:space="preserve"> </w:t>
      </w:r>
      <w:r w:rsidRPr="00004A30">
        <w:rPr>
          <w:rFonts w:cs="Arial"/>
          <w:sz w:val="19"/>
          <w:szCs w:val="19"/>
        </w:rPr>
        <w:t>must</w:t>
      </w:r>
      <w:r w:rsidRPr="00004A30">
        <w:rPr>
          <w:rFonts w:cs="Arial"/>
          <w:spacing w:val="-3"/>
          <w:sz w:val="19"/>
          <w:szCs w:val="19"/>
        </w:rPr>
        <w:t xml:space="preserve"> </w:t>
      </w:r>
      <w:r w:rsidRPr="00004A30">
        <w:rPr>
          <w:rFonts w:cs="Arial"/>
          <w:spacing w:val="-1"/>
          <w:sz w:val="19"/>
          <w:szCs w:val="19"/>
        </w:rPr>
        <w:t>consult</w:t>
      </w:r>
      <w:r w:rsidRPr="00004A30">
        <w:rPr>
          <w:rFonts w:cs="Arial"/>
          <w:spacing w:val="-3"/>
          <w:sz w:val="19"/>
          <w:szCs w:val="19"/>
        </w:rPr>
        <w:t xml:space="preserve"> </w:t>
      </w:r>
      <w:r w:rsidRPr="00004A30">
        <w:rPr>
          <w:rFonts w:cs="Arial"/>
          <w:sz w:val="19"/>
          <w:szCs w:val="19"/>
        </w:rPr>
        <w:t>the</w:t>
      </w:r>
      <w:r w:rsidRPr="00004A30">
        <w:rPr>
          <w:rFonts w:cs="Arial"/>
          <w:spacing w:val="-5"/>
          <w:sz w:val="19"/>
          <w:szCs w:val="19"/>
        </w:rPr>
        <w:t xml:space="preserve"> </w:t>
      </w:r>
      <w:r w:rsidRPr="00004A30">
        <w:rPr>
          <w:rFonts w:cs="Arial"/>
          <w:spacing w:val="-1"/>
          <w:sz w:val="19"/>
          <w:szCs w:val="19"/>
        </w:rPr>
        <w:t>program administrator</w:t>
      </w:r>
      <w:r w:rsidRPr="00004A30">
        <w:rPr>
          <w:rFonts w:cs="Arial"/>
          <w:spacing w:val="-5"/>
          <w:sz w:val="19"/>
          <w:szCs w:val="19"/>
        </w:rPr>
        <w:t xml:space="preserve"> </w:t>
      </w:r>
      <w:r w:rsidRPr="00004A30">
        <w:rPr>
          <w:rFonts w:cs="Arial"/>
          <w:spacing w:val="-1"/>
          <w:sz w:val="19"/>
          <w:szCs w:val="19"/>
        </w:rPr>
        <w:t>when</w:t>
      </w:r>
      <w:r w:rsidRPr="00004A30">
        <w:rPr>
          <w:rFonts w:cs="Arial"/>
          <w:spacing w:val="-4"/>
          <w:sz w:val="19"/>
          <w:szCs w:val="19"/>
        </w:rPr>
        <w:t xml:space="preserve"> </w:t>
      </w:r>
      <w:r w:rsidRPr="00004A30">
        <w:rPr>
          <w:rFonts w:cs="Arial"/>
          <w:spacing w:val="-1"/>
          <w:sz w:val="19"/>
          <w:szCs w:val="19"/>
        </w:rPr>
        <w:t>questions</w:t>
      </w:r>
      <w:r w:rsidRPr="00004A30">
        <w:rPr>
          <w:rFonts w:cs="Arial"/>
          <w:spacing w:val="-3"/>
          <w:sz w:val="19"/>
          <w:szCs w:val="19"/>
        </w:rPr>
        <w:t xml:space="preserve"> </w:t>
      </w:r>
      <w:r w:rsidRPr="00004A30">
        <w:rPr>
          <w:rFonts w:cs="Arial"/>
          <w:spacing w:val="-1"/>
          <w:sz w:val="19"/>
          <w:szCs w:val="19"/>
        </w:rPr>
        <w:t>arise</w:t>
      </w:r>
      <w:r w:rsidRPr="00004A30">
        <w:rPr>
          <w:rFonts w:cs="Arial"/>
          <w:spacing w:val="-2"/>
          <w:sz w:val="19"/>
          <w:szCs w:val="19"/>
        </w:rPr>
        <w:t xml:space="preserve"> </w:t>
      </w:r>
      <w:r w:rsidRPr="00004A30">
        <w:rPr>
          <w:rFonts w:cs="Arial"/>
          <w:spacing w:val="-1"/>
          <w:sz w:val="19"/>
          <w:szCs w:val="19"/>
        </w:rPr>
        <w:t>regarding</w:t>
      </w:r>
      <w:r w:rsidRPr="00004A30">
        <w:rPr>
          <w:rFonts w:cs="Arial"/>
          <w:spacing w:val="-7"/>
          <w:sz w:val="19"/>
          <w:szCs w:val="19"/>
        </w:rPr>
        <w:t xml:space="preserve"> </w:t>
      </w:r>
      <w:r w:rsidRPr="00004A30">
        <w:rPr>
          <w:rFonts w:cs="Arial"/>
          <w:sz w:val="19"/>
          <w:szCs w:val="19"/>
        </w:rPr>
        <w:t>how</w:t>
      </w:r>
      <w:r w:rsidRPr="00004A30">
        <w:rPr>
          <w:rFonts w:cs="Arial"/>
          <w:spacing w:val="-4"/>
          <w:sz w:val="19"/>
          <w:szCs w:val="19"/>
        </w:rPr>
        <w:t xml:space="preserve"> </w:t>
      </w:r>
      <w:r w:rsidRPr="00004A30">
        <w:rPr>
          <w:rFonts w:cs="Arial"/>
          <w:spacing w:val="-1"/>
          <w:sz w:val="19"/>
          <w:szCs w:val="19"/>
        </w:rPr>
        <w:t>clinical</w:t>
      </w:r>
      <w:r w:rsidRPr="00004A30">
        <w:rPr>
          <w:rFonts w:cs="Arial"/>
          <w:spacing w:val="67"/>
          <w:sz w:val="19"/>
          <w:szCs w:val="19"/>
        </w:rPr>
        <w:t xml:space="preserve"> </w:t>
      </w:r>
      <w:r w:rsidRPr="00004A30">
        <w:rPr>
          <w:rFonts w:cs="Arial"/>
          <w:spacing w:val="-1"/>
          <w:sz w:val="19"/>
          <w:szCs w:val="19"/>
        </w:rPr>
        <w:t>experiences</w:t>
      </w:r>
      <w:r w:rsidRPr="00004A30">
        <w:rPr>
          <w:rFonts w:cs="Arial"/>
          <w:spacing w:val="-4"/>
          <w:sz w:val="19"/>
          <w:szCs w:val="19"/>
        </w:rPr>
        <w:t xml:space="preserve"> </w:t>
      </w:r>
      <w:r w:rsidRPr="00004A30">
        <w:rPr>
          <w:rFonts w:cs="Arial"/>
          <w:spacing w:val="-1"/>
          <w:sz w:val="19"/>
          <w:szCs w:val="19"/>
        </w:rPr>
        <w:t>should</w:t>
      </w:r>
      <w:r w:rsidRPr="00004A30">
        <w:rPr>
          <w:rFonts w:cs="Arial"/>
          <w:spacing w:val="-4"/>
          <w:sz w:val="19"/>
          <w:szCs w:val="19"/>
        </w:rPr>
        <w:t xml:space="preserve"> </w:t>
      </w:r>
      <w:r w:rsidRPr="00004A30">
        <w:rPr>
          <w:rFonts w:cs="Arial"/>
          <w:sz w:val="19"/>
          <w:szCs w:val="19"/>
        </w:rPr>
        <w:t>be</w:t>
      </w:r>
      <w:r w:rsidRPr="00004A30">
        <w:rPr>
          <w:rFonts w:cs="Arial"/>
          <w:spacing w:val="-5"/>
          <w:sz w:val="19"/>
          <w:szCs w:val="19"/>
        </w:rPr>
        <w:t xml:space="preserve"> </w:t>
      </w:r>
      <w:r w:rsidRPr="00004A30">
        <w:rPr>
          <w:rFonts w:cs="Arial"/>
          <w:spacing w:val="-1"/>
          <w:sz w:val="19"/>
          <w:szCs w:val="19"/>
        </w:rPr>
        <w:t>counted.</w:t>
      </w:r>
      <w:r w:rsidRPr="00004A30">
        <w:rPr>
          <w:rFonts w:cs="Arial"/>
          <w:spacing w:val="45"/>
          <w:sz w:val="19"/>
          <w:szCs w:val="19"/>
        </w:rPr>
        <w:t xml:space="preserve"> </w:t>
      </w:r>
      <w:r w:rsidRPr="00004A30">
        <w:rPr>
          <w:rFonts w:cs="Arial"/>
          <w:spacing w:val="-1"/>
          <w:sz w:val="19"/>
          <w:szCs w:val="19"/>
        </w:rPr>
        <w:t>Program</w:t>
      </w:r>
      <w:r w:rsidRPr="00004A30">
        <w:rPr>
          <w:rFonts w:cs="Arial"/>
          <w:spacing w:val="-3"/>
          <w:sz w:val="19"/>
          <w:szCs w:val="19"/>
        </w:rPr>
        <w:t xml:space="preserve"> </w:t>
      </w:r>
      <w:r w:rsidRPr="00004A30">
        <w:rPr>
          <w:rFonts w:cs="Arial"/>
          <w:spacing w:val="-1"/>
          <w:sz w:val="19"/>
          <w:szCs w:val="19"/>
        </w:rPr>
        <w:t>administrators</w:t>
      </w:r>
      <w:r w:rsidRPr="00004A30">
        <w:rPr>
          <w:rFonts w:cs="Arial"/>
          <w:spacing w:val="-4"/>
          <w:sz w:val="19"/>
          <w:szCs w:val="19"/>
        </w:rPr>
        <w:t xml:space="preserve"> </w:t>
      </w:r>
      <w:r w:rsidRPr="00004A30">
        <w:rPr>
          <w:rFonts w:cs="Arial"/>
          <w:sz w:val="19"/>
          <w:szCs w:val="19"/>
        </w:rPr>
        <w:t>are</w:t>
      </w:r>
      <w:r w:rsidRPr="00004A30">
        <w:rPr>
          <w:rFonts w:cs="Arial"/>
          <w:spacing w:val="-4"/>
          <w:sz w:val="19"/>
          <w:szCs w:val="19"/>
        </w:rPr>
        <w:t xml:space="preserve"> </w:t>
      </w:r>
      <w:r w:rsidRPr="00004A30">
        <w:rPr>
          <w:rFonts w:cs="Arial"/>
          <w:spacing w:val="-1"/>
          <w:sz w:val="19"/>
          <w:szCs w:val="19"/>
        </w:rPr>
        <w:t>encouraged</w:t>
      </w:r>
      <w:r w:rsidRPr="00004A30">
        <w:rPr>
          <w:rFonts w:cs="Arial"/>
          <w:spacing w:val="-4"/>
          <w:sz w:val="19"/>
          <w:szCs w:val="19"/>
        </w:rPr>
        <w:t xml:space="preserve"> </w:t>
      </w:r>
      <w:r w:rsidRPr="00004A30">
        <w:rPr>
          <w:rFonts w:cs="Arial"/>
          <w:sz w:val="19"/>
          <w:szCs w:val="19"/>
        </w:rPr>
        <w:t>to</w:t>
      </w:r>
      <w:r w:rsidRPr="00004A30">
        <w:rPr>
          <w:rFonts w:cs="Arial"/>
          <w:spacing w:val="-3"/>
          <w:sz w:val="19"/>
          <w:szCs w:val="19"/>
        </w:rPr>
        <w:t xml:space="preserve"> </w:t>
      </w:r>
      <w:r w:rsidRPr="00004A30">
        <w:rPr>
          <w:rFonts w:cs="Arial"/>
          <w:spacing w:val="-1"/>
          <w:sz w:val="19"/>
          <w:szCs w:val="19"/>
        </w:rPr>
        <w:t>consult</w:t>
      </w:r>
      <w:r w:rsidRPr="00004A30">
        <w:rPr>
          <w:rFonts w:cs="Arial"/>
          <w:spacing w:val="-4"/>
          <w:sz w:val="19"/>
          <w:szCs w:val="19"/>
        </w:rPr>
        <w:t xml:space="preserve"> </w:t>
      </w:r>
      <w:r w:rsidRPr="00004A30">
        <w:rPr>
          <w:rFonts w:cs="Arial"/>
          <w:spacing w:val="-1"/>
          <w:sz w:val="19"/>
          <w:szCs w:val="19"/>
        </w:rPr>
        <w:t>the</w:t>
      </w:r>
      <w:r w:rsidRPr="00004A30">
        <w:rPr>
          <w:rFonts w:cs="Arial"/>
          <w:spacing w:val="-2"/>
          <w:sz w:val="19"/>
          <w:szCs w:val="19"/>
        </w:rPr>
        <w:t xml:space="preserve"> </w:t>
      </w:r>
      <w:r w:rsidRPr="00004A30">
        <w:rPr>
          <w:rFonts w:cs="Arial"/>
          <w:spacing w:val="-1"/>
          <w:sz w:val="19"/>
          <w:szCs w:val="19"/>
        </w:rPr>
        <w:t>COA</w:t>
      </w:r>
      <w:r w:rsidRPr="00004A30">
        <w:rPr>
          <w:rFonts w:cs="Arial"/>
          <w:spacing w:val="77"/>
          <w:w w:val="99"/>
          <w:sz w:val="19"/>
          <w:szCs w:val="19"/>
        </w:rPr>
        <w:t xml:space="preserve"> </w:t>
      </w:r>
      <w:r w:rsidRPr="00004A30">
        <w:rPr>
          <w:rFonts w:cs="Arial"/>
          <w:sz w:val="19"/>
          <w:szCs w:val="19"/>
        </w:rPr>
        <w:t>regarding</w:t>
      </w:r>
      <w:r w:rsidRPr="00004A30">
        <w:rPr>
          <w:rFonts w:cs="Arial"/>
          <w:spacing w:val="-9"/>
          <w:sz w:val="19"/>
          <w:szCs w:val="19"/>
        </w:rPr>
        <w:t xml:space="preserve"> </w:t>
      </w:r>
      <w:r w:rsidRPr="00004A30">
        <w:rPr>
          <w:rFonts w:cs="Arial"/>
          <w:spacing w:val="-1"/>
          <w:sz w:val="19"/>
          <w:szCs w:val="19"/>
        </w:rPr>
        <w:t>these</w:t>
      </w:r>
      <w:r w:rsidRPr="00004A30">
        <w:rPr>
          <w:rFonts w:cs="Arial"/>
          <w:spacing w:val="-7"/>
          <w:sz w:val="19"/>
          <w:szCs w:val="19"/>
        </w:rPr>
        <w:t xml:space="preserve"> </w:t>
      </w:r>
      <w:r w:rsidRPr="00004A30">
        <w:rPr>
          <w:rFonts w:cs="Arial"/>
          <w:spacing w:val="-1"/>
          <w:sz w:val="19"/>
          <w:szCs w:val="19"/>
        </w:rPr>
        <w:t>matters,</w:t>
      </w:r>
      <w:r w:rsidRPr="00004A30">
        <w:rPr>
          <w:rFonts w:cs="Arial"/>
          <w:spacing w:val="-8"/>
          <w:sz w:val="19"/>
          <w:szCs w:val="19"/>
        </w:rPr>
        <w:t xml:space="preserve"> </w:t>
      </w:r>
      <w:r w:rsidRPr="00004A30">
        <w:rPr>
          <w:rFonts w:cs="Arial"/>
          <w:sz w:val="19"/>
          <w:szCs w:val="19"/>
        </w:rPr>
        <w:t>as</w:t>
      </w:r>
      <w:r w:rsidRPr="00004A30">
        <w:rPr>
          <w:rFonts w:cs="Arial"/>
          <w:spacing w:val="-6"/>
          <w:sz w:val="19"/>
          <w:szCs w:val="19"/>
        </w:rPr>
        <w:t xml:space="preserve"> </w:t>
      </w:r>
      <w:r w:rsidRPr="00004A30">
        <w:rPr>
          <w:rFonts w:cs="Arial"/>
          <w:spacing w:val="-1"/>
          <w:sz w:val="19"/>
          <w:szCs w:val="19"/>
        </w:rPr>
        <w:t>needed.</w:t>
      </w:r>
    </w:p>
    <w:p w14:paraId="4208ECD5" w14:textId="77777777" w:rsidR="00871A79" w:rsidRPr="00004A30" w:rsidRDefault="00871A79" w:rsidP="00871A79">
      <w:pPr>
        <w:spacing w:before="12"/>
        <w:rPr>
          <w:rFonts w:ascii="Arial" w:eastAsia="Calibri" w:hAnsi="Arial" w:cs="Arial"/>
          <w:sz w:val="19"/>
          <w:szCs w:val="19"/>
        </w:rPr>
      </w:pPr>
    </w:p>
    <w:p w14:paraId="6B727228" w14:textId="77777777" w:rsidR="00871A79" w:rsidRPr="00004A30" w:rsidRDefault="00871A79" w:rsidP="00871A79">
      <w:pPr>
        <w:pStyle w:val="BodyText"/>
        <w:ind w:left="140"/>
        <w:rPr>
          <w:rFonts w:cs="Arial"/>
          <w:sz w:val="19"/>
          <w:szCs w:val="19"/>
        </w:rPr>
      </w:pPr>
      <w:r w:rsidRPr="00004A30">
        <w:rPr>
          <w:rFonts w:cs="Arial"/>
          <w:sz w:val="19"/>
          <w:szCs w:val="19"/>
          <w:u w:val="single" w:color="000000"/>
        </w:rPr>
        <w:t>General</w:t>
      </w:r>
      <w:r w:rsidRPr="00004A30">
        <w:rPr>
          <w:rFonts w:cs="Arial"/>
          <w:spacing w:val="-6"/>
          <w:sz w:val="19"/>
          <w:szCs w:val="19"/>
          <w:u w:val="single" w:color="000000"/>
        </w:rPr>
        <w:t xml:space="preserve"> </w:t>
      </w:r>
      <w:r w:rsidRPr="00004A30">
        <w:rPr>
          <w:rFonts w:cs="Arial"/>
          <w:spacing w:val="-1"/>
          <w:sz w:val="19"/>
          <w:szCs w:val="19"/>
          <w:u w:val="single" w:color="000000"/>
        </w:rPr>
        <w:t>Guidelines</w:t>
      </w:r>
      <w:r w:rsidRPr="00004A30">
        <w:rPr>
          <w:rFonts w:cs="Arial"/>
          <w:spacing w:val="-6"/>
          <w:sz w:val="19"/>
          <w:szCs w:val="19"/>
          <w:u w:val="single" w:color="000000"/>
        </w:rPr>
        <w:t xml:space="preserve"> </w:t>
      </w:r>
      <w:r w:rsidRPr="00004A30">
        <w:rPr>
          <w:rFonts w:cs="Arial"/>
          <w:sz w:val="19"/>
          <w:szCs w:val="19"/>
          <w:u w:val="single" w:color="000000"/>
        </w:rPr>
        <w:t>on</w:t>
      </w:r>
      <w:r w:rsidRPr="00004A30">
        <w:rPr>
          <w:rFonts w:cs="Arial"/>
          <w:spacing w:val="-3"/>
          <w:sz w:val="19"/>
          <w:szCs w:val="19"/>
          <w:u w:val="single" w:color="000000"/>
        </w:rPr>
        <w:t xml:space="preserve"> </w:t>
      </w:r>
      <w:r w:rsidRPr="00004A30">
        <w:rPr>
          <w:rFonts w:cs="Arial"/>
          <w:spacing w:val="-1"/>
          <w:sz w:val="19"/>
          <w:szCs w:val="19"/>
          <w:u w:val="single" w:color="000000"/>
        </w:rPr>
        <w:t>Counting</w:t>
      </w:r>
      <w:r w:rsidRPr="00004A30">
        <w:rPr>
          <w:rFonts w:cs="Arial"/>
          <w:spacing w:val="-3"/>
          <w:sz w:val="19"/>
          <w:szCs w:val="19"/>
          <w:u w:val="single" w:color="000000"/>
        </w:rPr>
        <w:t xml:space="preserve"> </w:t>
      </w:r>
      <w:r w:rsidRPr="00004A30">
        <w:rPr>
          <w:rFonts w:cs="Arial"/>
          <w:spacing w:val="-1"/>
          <w:sz w:val="19"/>
          <w:szCs w:val="19"/>
          <w:u w:val="single" w:color="000000"/>
        </w:rPr>
        <w:t>Clinical</w:t>
      </w:r>
      <w:r w:rsidRPr="00004A30">
        <w:rPr>
          <w:rFonts w:cs="Arial"/>
          <w:spacing w:val="-3"/>
          <w:sz w:val="19"/>
          <w:szCs w:val="19"/>
          <w:u w:val="single" w:color="000000"/>
        </w:rPr>
        <w:t xml:space="preserve"> </w:t>
      </w:r>
      <w:r w:rsidRPr="00004A30">
        <w:rPr>
          <w:rFonts w:cs="Arial"/>
          <w:spacing w:val="-1"/>
          <w:sz w:val="19"/>
          <w:szCs w:val="19"/>
          <w:u w:val="single" w:color="000000"/>
        </w:rPr>
        <w:t>Experiences:</w:t>
      </w:r>
    </w:p>
    <w:p w14:paraId="20924D03" w14:textId="77777777" w:rsidR="00871A79" w:rsidRPr="00004A30" w:rsidRDefault="00871A79" w:rsidP="00871A79">
      <w:pPr>
        <w:pStyle w:val="BodyText"/>
        <w:ind w:left="140" w:right="239"/>
        <w:rPr>
          <w:rFonts w:cs="Arial"/>
          <w:sz w:val="19"/>
          <w:szCs w:val="19"/>
        </w:rPr>
      </w:pPr>
      <w:r w:rsidRPr="00004A30">
        <w:rPr>
          <w:rFonts w:cs="Arial"/>
          <w:sz w:val="19"/>
          <w:szCs w:val="19"/>
        </w:rPr>
        <w:t>Nurse</w:t>
      </w:r>
      <w:r w:rsidRPr="00004A30">
        <w:rPr>
          <w:rFonts w:cs="Arial"/>
          <w:spacing w:val="-5"/>
          <w:sz w:val="19"/>
          <w:szCs w:val="19"/>
        </w:rPr>
        <w:t xml:space="preserve"> </w:t>
      </w:r>
      <w:r w:rsidRPr="00004A30">
        <w:rPr>
          <w:rFonts w:cs="Arial"/>
          <w:spacing w:val="-1"/>
          <w:sz w:val="19"/>
          <w:szCs w:val="19"/>
        </w:rPr>
        <w:t>anesthesia</w:t>
      </w:r>
      <w:r w:rsidRPr="00004A30">
        <w:rPr>
          <w:rFonts w:cs="Arial"/>
          <w:spacing w:val="-5"/>
          <w:sz w:val="19"/>
          <w:szCs w:val="19"/>
        </w:rPr>
        <w:t xml:space="preserve"> </w:t>
      </w:r>
      <w:r w:rsidRPr="00004A30">
        <w:rPr>
          <w:rFonts w:cs="Arial"/>
          <w:spacing w:val="-1"/>
          <w:sz w:val="19"/>
          <w:szCs w:val="19"/>
        </w:rPr>
        <w:t>students</w:t>
      </w:r>
      <w:r w:rsidRPr="00004A30">
        <w:rPr>
          <w:rFonts w:cs="Arial"/>
          <w:spacing w:val="-3"/>
          <w:sz w:val="19"/>
          <w:szCs w:val="19"/>
        </w:rPr>
        <w:t xml:space="preserve"> </w:t>
      </w:r>
      <w:r w:rsidRPr="00004A30">
        <w:rPr>
          <w:rFonts w:cs="Arial"/>
          <w:spacing w:val="-1"/>
          <w:sz w:val="19"/>
          <w:szCs w:val="19"/>
        </w:rPr>
        <w:t>must</w:t>
      </w:r>
      <w:r w:rsidRPr="00004A30">
        <w:rPr>
          <w:rFonts w:cs="Arial"/>
          <w:spacing w:val="-4"/>
          <w:sz w:val="19"/>
          <w:szCs w:val="19"/>
        </w:rPr>
        <w:t xml:space="preserve"> </w:t>
      </w:r>
      <w:r w:rsidRPr="00004A30">
        <w:rPr>
          <w:rFonts w:cs="Arial"/>
          <w:sz w:val="19"/>
          <w:szCs w:val="19"/>
        </w:rPr>
        <w:t>have</w:t>
      </w:r>
      <w:r w:rsidRPr="00004A30">
        <w:rPr>
          <w:rFonts w:cs="Arial"/>
          <w:spacing w:val="-4"/>
          <w:sz w:val="19"/>
          <w:szCs w:val="19"/>
        </w:rPr>
        <w:t xml:space="preserve"> </w:t>
      </w:r>
      <w:r w:rsidRPr="00004A30">
        <w:rPr>
          <w:rFonts w:cs="Arial"/>
          <w:sz w:val="19"/>
          <w:szCs w:val="19"/>
        </w:rPr>
        <w:t>the</w:t>
      </w:r>
      <w:r w:rsidRPr="00004A30">
        <w:rPr>
          <w:rFonts w:cs="Arial"/>
          <w:spacing w:val="-4"/>
          <w:sz w:val="19"/>
          <w:szCs w:val="19"/>
        </w:rPr>
        <w:t xml:space="preserve"> </w:t>
      </w:r>
      <w:r w:rsidRPr="00004A30">
        <w:rPr>
          <w:rFonts w:cs="Arial"/>
          <w:spacing w:val="-1"/>
          <w:sz w:val="19"/>
          <w:szCs w:val="19"/>
        </w:rPr>
        <w:t>opportunity</w:t>
      </w:r>
      <w:r w:rsidRPr="00004A30">
        <w:rPr>
          <w:rFonts w:cs="Arial"/>
          <w:spacing w:val="-6"/>
          <w:sz w:val="19"/>
          <w:szCs w:val="19"/>
        </w:rPr>
        <w:t xml:space="preserve"> </w:t>
      </w:r>
      <w:r w:rsidRPr="00004A30">
        <w:rPr>
          <w:rFonts w:cs="Arial"/>
          <w:sz w:val="19"/>
          <w:szCs w:val="19"/>
        </w:rPr>
        <w:t>to</w:t>
      </w:r>
      <w:r w:rsidRPr="00004A30">
        <w:rPr>
          <w:rFonts w:cs="Arial"/>
          <w:spacing w:val="-5"/>
          <w:sz w:val="19"/>
          <w:szCs w:val="19"/>
        </w:rPr>
        <w:t xml:space="preserve"> </w:t>
      </w:r>
      <w:r w:rsidRPr="00004A30">
        <w:rPr>
          <w:rFonts w:cs="Arial"/>
          <w:spacing w:val="-1"/>
          <w:sz w:val="19"/>
          <w:szCs w:val="19"/>
        </w:rPr>
        <w:t>develop</w:t>
      </w:r>
      <w:r w:rsidRPr="00004A30">
        <w:rPr>
          <w:rFonts w:cs="Arial"/>
          <w:spacing w:val="-4"/>
          <w:sz w:val="19"/>
          <w:szCs w:val="19"/>
        </w:rPr>
        <w:t xml:space="preserve"> </w:t>
      </w:r>
      <w:r w:rsidRPr="00004A30">
        <w:rPr>
          <w:rFonts w:cs="Arial"/>
          <w:spacing w:val="-1"/>
          <w:sz w:val="19"/>
          <w:szCs w:val="19"/>
        </w:rPr>
        <w:t>into</w:t>
      </w:r>
      <w:r w:rsidRPr="00004A30">
        <w:rPr>
          <w:rFonts w:cs="Arial"/>
          <w:spacing w:val="-2"/>
          <w:sz w:val="19"/>
          <w:szCs w:val="19"/>
        </w:rPr>
        <w:t xml:space="preserve"> </w:t>
      </w:r>
      <w:r w:rsidRPr="00004A30">
        <w:rPr>
          <w:rFonts w:cs="Arial"/>
          <w:spacing w:val="-1"/>
          <w:sz w:val="19"/>
          <w:szCs w:val="19"/>
        </w:rPr>
        <w:t>competent,</w:t>
      </w:r>
      <w:r w:rsidRPr="00004A30">
        <w:rPr>
          <w:rFonts w:cs="Arial"/>
          <w:spacing w:val="-3"/>
          <w:sz w:val="19"/>
          <w:szCs w:val="19"/>
        </w:rPr>
        <w:t xml:space="preserve"> </w:t>
      </w:r>
      <w:r w:rsidRPr="00004A30">
        <w:rPr>
          <w:rFonts w:cs="Arial"/>
          <w:spacing w:val="-1"/>
          <w:sz w:val="19"/>
          <w:szCs w:val="19"/>
        </w:rPr>
        <w:t>safe,</w:t>
      </w:r>
      <w:r w:rsidRPr="00004A30">
        <w:rPr>
          <w:rFonts w:cs="Arial"/>
          <w:spacing w:val="-3"/>
          <w:sz w:val="19"/>
          <w:szCs w:val="19"/>
        </w:rPr>
        <w:t xml:space="preserve"> </w:t>
      </w:r>
      <w:r w:rsidRPr="00004A30">
        <w:rPr>
          <w:rFonts w:cs="Arial"/>
          <w:sz w:val="19"/>
          <w:szCs w:val="19"/>
        </w:rPr>
        <w:t>nurse</w:t>
      </w:r>
      <w:r w:rsidRPr="00004A30">
        <w:rPr>
          <w:rFonts w:cs="Arial"/>
          <w:spacing w:val="57"/>
          <w:w w:val="99"/>
          <w:sz w:val="19"/>
          <w:szCs w:val="19"/>
        </w:rPr>
        <w:t xml:space="preserve"> </w:t>
      </w:r>
      <w:r w:rsidRPr="00004A30">
        <w:rPr>
          <w:rFonts w:cs="Arial"/>
          <w:spacing w:val="-1"/>
          <w:sz w:val="19"/>
          <w:szCs w:val="19"/>
        </w:rPr>
        <w:t>anesthetists capable</w:t>
      </w:r>
      <w:r w:rsidRPr="00004A30">
        <w:rPr>
          <w:rFonts w:cs="Arial"/>
          <w:spacing w:val="-2"/>
          <w:sz w:val="19"/>
          <w:szCs w:val="19"/>
        </w:rPr>
        <w:t xml:space="preserve"> </w:t>
      </w:r>
      <w:r w:rsidRPr="00004A30">
        <w:rPr>
          <w:rFonts w:cs="Arial"/>
          <w:sz w:val="19"/>
          <w:szCs w:val="19"/>
        </w:rPr>
        <w:t>of</w:t>
      </w:r>
      <w:r w:rsidRPr="00004A30">
        <w:rPr>
          <w:rFonts w:cs="Arial"/>
          <w:spacing w:val="-1"/>
          <w:sz w:val="19"/>
          <w:szCs w:val="19"/>
        </w:rPr>
        <w:t xml:space="preserve"> engaging</w:t>
      </w:r>
      <w:r w:rsidRPr="00004A30">
        <w:rPr>
          <w:rFonts w:cs="Arial"/>
          <w:sz w:val="19"/>
          <w:szCs w:val="19"/>
        </w:rPr>
        <w:t xml:space="preserve"> </w:t>
      </w:r>
      <w:r w:rsidRPr="00004A30">
        <w:rPr>
          <w:rFonts w:cs="Arial"/>
          <w:spacing w:val="-2"/>
          <w:sz w:val="19"/>
          <w:szCs w:val="19"/>
        </w:rPr>
        <w:t>in</w:t>
      </w:r>
      <w:r w:rsidRPr="00004A30">
        <w:rPr>
          <w:rFonts w:cs="Arial"/>
          <w:spacing w:val="-1"/>
          <w:sz w:val="19"/>
          <w:szCs w:val="19"/>
        </w:rPr>
        <w:t xml:space="preserve"> </w:t>
      </w:r>
      <w:r w:rsidRPr="00004A30">
        <w:rPr>
          <w:rFonts w:cs="Arial"/>
          <w:sz w:val="19"/>
          <w:szCs w:val="19"/>
        </w:rPr>
        <w:t>full</w:t>
      </w:r>
      <w:r w:rsidRPr="00004A30">
        <w:rPr>
          <w:rFonts w:cs="Arial"/>
          <w:spacing w:val="-2"/>
          <w:sz w:val="19"/>
          <w:szCs w:val="19"/>
        </w:rPr>
        <w:t xml:space="preserve"> </w:t>
      </w:r>
      <w:r w:rsidRPr="00004A30">
        <w:rPr>
          <w:rFonts w:cs="Arial"/>
          <w:spacing w:val="-1"/>
          <w:sz w:val="19"/>
          <w:szCs w:val="19"/>
        </w:rPr>
        <w:t>scope</w:t>
      </w:r>
      <w:r w:rsidRPr="00004A30">
        <w:rPr>
          <w:rFonts w:cs="Arial"/>
          <w:spacing w:val="-2"/>
          <w:sz w:val="19"/>
          <w:szCs w:val="19"/>
        </w:rPr>
        <w:t xml:space="preserve"> </w:t>
      </w:r>
      <w:r w:rsidRPr="00004A30">
        <w:rPr>
          <w:rFonts w:cs="Arial"/>
          <w:sz w:val="19"/>
          <w:szCs w:val="19"/>
        </w:rPr>
        <w:t>of</w:t>
      </w:r>
      <w:r w:rsidRPr="00004A30">
        <w:rPr>
          <w:rFonts w:cs="Arial"/>
          <w:spacing w:val="-1"/>
          <w:sz w:val="19"/>
          <w:szCs w:val="19"/>
        </w:rPr>
        <w:t xml:space="preserve"> practice</w:t>
      </w:r>
      <w:r w:rsidRPr="00004A30">
        <w:rPr>
          <w:rFonts w:cs="Arial"/>
          <w:spacing w:val="1"/>
          <w:sz w:val="19"/>
          <w:szCs w:val="19"/>
        </w:rPr>
        <w:t xml:space="preserve"> </w:t>
      </w:r>
      <w:r w:rsidRPr="00004A30">
        <w:rPr>
          <w:rFonts w:cs="Arial"/>
          <w:sz w:val="19"/>
          <w:szCs w:val="19"/>
        </w:rPr>
        <w:t>as</w:t>
      </w:r>
      <w:r w:rsidRPr="00004A30">
        <w:rPr>
          <w:rFonts w:cs="Arial"/>
          <w:spacing w:val="-2"/>
          <w:sz w:val="19"/>
          <w:szCs w:val="19"/>
        </w:rPr>
        <w:t xml:space="preserve"> </w:t>
      </w:r>
      <w:r w:rsidRPr="00004A30">
        <w:rPr>
          <w:rFonts w:cs="Arial"/>
          <w:spacing w:val="-1"/>
          <w:sz w:val="19"/>
          <w:szCs w:val="19"/>
        </w:rPr>
        <w:t>defined</w:t>
      </w:r>
      <w:r w:rsidRPr="00004A30">
        <w:rPr>
          <w:rFonts w:cs="Arial"/>
          <w:spacing w:val="1"/>
          <w:sz w:val="19"/>
          <w:szCs w:val="19"/>
        </w:rPr>
        <w:t xml:space="preserve"> </w:t>
      </w:r>
      <w:r w:rsidRPr="00004A30">
        <w:rPr>
          <w:rFonts w:cs="Arial"/>
          <w:sz w:val="19"/>
          <w:szCs w:val="19"/>
        </w:rPr>
        <w:t>in</w:t>
      </w:r>
      <w:r w:rsidRPr="00004A30">
        <w:rPr>
          <w:rFonts w:cs="Arial"/>
          <w:spacing w:val="-1"/>
          <w:sz w:val="19"/>
          <w:szCs w:val="19"/>
        </w:rPr>
        <w:t xml:space="preserve"> the </w:t>
      </w:r>
      <w:r w:rsidRPr="00004A30">
        <w:rPr>
          <w:rFonts w:cs="Arial"/>
          <w:sz w:val="19"/>
          <w:szCs w:val="19"/>
        </w:rPr>
        <w:t>AANA’s</w:t>
      </w:r>
      <w:r w:rsidRPr="00004A30">
        <w:rPr>
          <w:rFonts w:cs="Arial"/>
          <w:spacing w:val="8"/>
          <w:sz w:val="19"/>
          <w:szCs w:val="19"/>
        </w:rPr>
        <w:t xml:space="preserve"> </w:t>
      </w:r>
      <w:r w:rsidRPr="00004A30">
        <w:rPr>
          <w:rFonts w:cs="Arial"/>
          <w:i/>
          <w:spacing w:val="-1"/>
          <w:sz w:val="19"/>
          <w:szCs w:val="19"/>
        </w:rPr>
        <w:t>Scope</w:t>
      </w:r>
      <w:r w:rsidRPr="00004A30">
        <w:rPr>
          <w:rFonts w:cs="Arial"/>
          <w:i/>
          <w:spacing w:val="2"/>
          <w:sz w:val="19"/>
          <w:szCs w:val="19"/>
        </w:rPr>
        <w:t xml:space="preserve"> </w:t>
      </w:r>
      <w:r w:rsidRPr="00004A30">
        <w:rPr>
          <w:rFonts w:cs="Arial"/>
          <w:i/>
          <w:spacing w:val="-1"/>
          <w:sz w:val="19"/>
          <w:szCs w:val="19"/>
        </w:rPr>
        <w:t>of</w:t>
      </w:r>
      <w:r w:rsidRPr="00004A30">
        <w:rPr>
          <w:rFonts w:cs="Arial"/>
          <w:i/>
          <w:spacing w:val="68"/>
          <w:sz w:val="19"/>
          <w:szCs w:val="19"/>
        </w:rPr>
        <w:t xml:space="preserve"> </w:t>
      </w:r>
      <w:r w:rsidRPr="00004A30">
        <w:rPr>
          <w:rFonts w:cs="Arial"/>
          <w:i/>
          <w:spacing w:val="-1"/>
          <w:sz w:val="19"/>
          <w:szCs w:val="19"/>
        </w:rPr>
        <w:t>Nurse</w:t>
      </w:r>
      <w:r w:rsidRPr="00004A30">
        <w:rPr>
          <w:rFonts w:cs="Arial"/>
          <w:i/>
          <w:spacing w:val="-5"/>
          <w:sz w:val="19"/>
          <w:szCs w:val="19"/>
        </w:rPr>
        <w:t xml:space="preserve"> </w:t>
      </w:r>
      <w:r w:rsidRPr="00004A30">
        <w:rPr>
          <w:rFonts w:cs="Arial"/>
          <w:i/>
          <w:spacing w:val="-1"/>
          <w:sz w:val="19"/>
          <w:szCs w:val="19"/>
        </w:rPr>
        <w:t>Anesthesia</w:t>
      </w:r>
      <w:r w:rsidRPr="00004A30">
        <w:rPr>
          <w:rFonts w:cs="Arial"/>
          <w:i/>
          <w:spacing w:val="-5"/>
          <w:sz w:val="19"/>
          <w:szCs w:val="19"/>
        </w:rPr>
        <w:t xml:space="preserve"> </w:t>
      </w:r>
      <w:r w:rsidRPr="00004A30">
        <w:rPr>
          <w:rFonts w:cs="Arial"/>
          <w:i/>
          <w:spacing w:val="-1"/>
          <w:sz w:val="19"/>
          <w:szCs w:val="19"/>
        </w:rPr>
        <w:t xml:space="preserve">Practice </w:t>
      </w:r>
      <w:r w:rsidRPr="00004A30">
        <w:rPr>
          <w:rFonts w:cs="Arial"/>
          <w:spacing w:val="-1"/>
          <w:sz w:val="19"/>
          <w:szCs w:val="19"/>
        </w:rPr>
        <w:t>and</w:t>
      </w:r>
      <w:r w:rsidRPr="00004A30">
        <w:rPr>
          <w:rFonts w:cs="Arial"/>
          <w:spacing w:val="-2"/>
          <w:sz w:val="19"/>
          <w:szCs w:val="19"/>
        </w:rPr>
        <w:t xml:space="preserve"> </w:t>
      </w:r>
      <w:r w:rsidRPr="00004A30">
        <w:rPr>
          <w:rFonts w:cs="Arial"/>
          <w:i/>
          <w:spacing w:val="-1"/>
          <w:sz w:val="19"/>
          <w:szCs w:val="19"/>
        </w:rPr>
        <w:t>Standards</w:t>
      </w:r>
      <w:r w:rsidRPr="00004A30">
        <w:rPr>
          <w:rFonts w:cs="Arial"/>
          <w:i/>
          <w:spacing w:val="-4"/>
          <w:sz w:val="19"/>
          <w:szCs w:val="19"/>
        </w:rPr>
        <w:t xml:space="preserve"> </w:t>
      </w:r>
      <w:r w:rsidRPr="00004A30">
        <w:rPr>
          <w:rFonts w:cs="Arial"/>
          <w:i/>
          <w:spacing w:val="-1"/>
          <w:sz w:val="19"/>
          <w:szCs w:val="19"/>
        </w:rPr>
        <w:t>for</w:t>
      </w:r>
      <w:r w:rsidRPr="00004A30">
        <w:rPr>
          <w:rFonts w:cs="Arial"/>
          <w:i/>
          <w:spacing w:val="-4"/>
          <w:sz w:val="19"/>
          <w:szCs w:val="19"/>
        </w:rPr>
        <w:t xml:space="preserve"> </w:t>
      </w:r>
      <w:r w:rsidRPr="00004A30">
        <w:rPr>
          <w:rFonts w:cs="Arial"/>
          <w:i/>
          <w:spacing w:val="-1"/>
          <w:sz w:val="19"/>
          <w:szCs w:val="19"/>
        </w:rPr>
        <w:t>Nurse</w:t>
      </w:r>
      <w:r w:rsidRPr="00004A30">
        <w:rPr>
          <w:rFonts w:cs="Arial"/>
          <w:i/>
          <w:spacing w:val="-4"/>
          <w:sz w:val="19"/>
          <w:szCs w:val="19"/>
        </w:rPr>
        <w:t xml:space="preserve"> </w:t>
      </w:r>
      <w:r w:rsidRPr="00004A30">
        <w:rPr>
          <w:rFonts w:cs="Arial"/>
          <w:i/>
          <w:spacing w:val="-1"/>
          <w:sz w:val="19"/>
          <w:szCs w:val="19"/>
        </w:rPr>
        <w:t>Anesthesia</w:t>
      </w:r>
      <w:r w:rsidRPr="00004A30">
        <w:rPr>
          <w:rFonts w:cs="Arial"/>
          <w:i/>
          <w:spacing w:val="-5"/>
          <w:sz w:val="19"/>
          <w:szCs w:val="19"/>
        </w:rPr>
        <w:t xml:space="preserve"> </w:t>
      </w:r>
      <w:r w:rsidRPr="00004A30">
        <w:rPr>
          <w:rFonts w:cs="Arial"/>
          <w:i/>
          <w:spacing w:val="-1"/>
          <w:sz w:val="19"/>
          <w:szCs w:val="19"/>
        </w:rPr>
        <w:t>Practice</w:t>
      </w:r>
      <w:r w:rsidRPr="00004A30">
        <w:rPr>
          <w:rFonts w:cs="Arial"/>
          <w:spacing w:val="-1"/>
          <w:sz w:val="19"/>
          <w:szCs w:val="19"/>
        </w:rPr>
        <w:t>.</w:t>
      </w:r>
      <w:r w:rsidRPr="00004A30">
        <w:rPr>
          <w:rFonts w:cs="Arial"/>
          <w:spacing w:val="-6"/>
          <w:sz w:val="19"/>
          <w:szCs w:val="19"/>
        </w:rPr>
        <w:t xml:space="preserve"> </w:t>
      </w:r>
      <w:r w:rsidRPr="00004A30">
        <w:rPr>
          <w:rFonts w:cs="Arial"/>
          <w:sz w:val="19"/>
          <w:szCs w:val="19"/>
        </w:rPr>
        <w:t>To</w:t>
      </w:r>
      <w:r w:rsidRPr="00004A30">
        <w:rPr>
          <w:rFonts w:cs="Arial"/>
          <w:spacing w:val="-6"/>
          <w:sz w:val="19"/>
          <w:szCs w:val="19"/>
        </w:rPr>
        <w:t xml:space="preserve"> </w:t>
      </w:r>
      <w:r w:rsidRPr="00004A30">
        <w:rPr>
          <w:rFonts w:cs="Arial"/>
          <w:spacing w:val="-1"/>
          <w:sz w:val="19"/>
          <w:szCs w:val="19"/>
        </w:rPr>
        <w:t>ensure</w:t>
      </w:r>
      <w:r w:rsidRPr="00004A30">
        <w:rPr>
          <w:rFonts w:cs="Arial"/>
          <w:spacing w:val="-5"/>
          <w:sz w:val="19"/>
          <w:szCs w:val="19"/>
        </w:rPr>
        <w:t xml:space="preserve"> </w:t>
      </w:r>
      <w:r w:rsidRPr="00004A30">
        <w:rPr>
          <w:rFonts w:cs="Arial"/>
          <w:sz w:val="19"/>
          <w:szCs w:val="19"/>
        </w:rPr>
        <w:t>nurse</w:t>
      </w:r>
      <w:r w:rsidRPr="00004A30">
        <w:rPr>
          <w:rFonts w:cs="Arial"/>
          <w:spacing w:val="87"/>
          <w:w w:val="99"/>
          <w:sz w:val="19"/>
          <w:szCs w:val="19"/>
        </w:rPr>
        <w:t xml:space="preserve"> </w:t>
      </w:r>
      <w:r w:rsidRPr="00004A30">
        <w:rPr>
          <w:rFonts w:cs="Arial"/>
          <w:spacing w:val="-1"/>
          <w:sz w:val="19"/>
          <w:szCs w:val="19"/>
        </w:rPr>
        <w:t>anesthesia</w:t>
      </w:r>
      <w:r w:rsidRPr="00004A30">
        <w:rPr>
          <w:rFonts w:cs="Arial"/>
          <w:spacing w:val="-3"/>
          <w:sz w:val="19"/>
          <w:szCs w:val="19"/>
        </w:rPr>
        <w:t xml:space="preserve"> </w:t>
      </w:r>
      <w:r w:rsidRPr="00004A30">
        <w:rPr>
          <w:rFonts w:cs="Arial"/>
          <w:spacing w:val="-1"/>
          <w:sz w:val="19"/>
          <w:szCs w:val="19"/>
        </w:rPr>
        <w:t>students</w:t>
      </w:r>
      <w:r w:rsidRPr="00004A30">
        <w:rPr>
          <w:rFonts w:cs="Arial"/>
          <w:spacing w:val="-5"/>
          <w:sz w:val="19"/>
          <w:szCs w:val="19"/>
        </w:rPr>
        <w:t xml:space="preserve"> </w:t>
      </w:r>
      <w:r w:rsidRPr="00004A30">
        <w:rPr>
          <w:rFonts w:cs="Arial"/>
          <w:spacing w:val="-1"/>
          <w:sz w:val="19"/>
          <w:szCs w:val="19"/>
        </w:rPr>
        <w:t>develop</w:t>
      </w:r>
      <w:r w:rsidRPr="00004A30">
        <w:rPr>
          <w:rFonts w:cs="Arial"/>
          <w:spacing w:val="-4"/>
          <w:sz w:val="19"/>
          <w:szCs w:val="19"/>
        </w:rPr>
        <w:t xml:space="preserve"> </w:t>
      </w:r>
      <w:r w:rsidRPr="00004A30">
        <w:rPr>
          <w:rFonts w:cs="Arial"/>
          <w:spacing w:val="-1"/>
          <w:sz w:val="19"/>
          <w:szCs w:val="19"/>
        </w:rPr>
        <w:t>the</w:t>
      </w:r>
      <w:r w:rsidRPr="00004A30">
        <w:rPr>
          <w:rFonts w:cs="Arial"/>
          <w:spacing w:val="-2"/>
          <w:sz w:val="19"/>
          <w:szCs w:val="19"/>
        </w:rPr>
        <w:t xml:space="preserve"> </w:t>
      </w:r>
      <w:r w:rsidRPr="00004A30">
        <w:rPr>
          <w:rFonts w:cs="Arial"/>
          <w:spacing w:val="-1"/>
          <w:sz w:val="19"/>
          <w:szCs w:val="19"/>
        </w:rPr>
        <w:t>knowledge,</w:t>
      </w:r>
      <w:r w:rsidRPr="00004A30">
        <w:rPr>
          <w:rFonts w:cs="Arial"/>
          <w:spacing w:val="-2"/>
          <w:sz w:val="19"/>
          <w:szCs w:val="19"/>
        </w:rPr>
        <w:t xml:space="preserve"> </w:t>
      </w:r>
      <w:r w:rsidRPr="00004A30">
        <w:rPr>
          <w:rFonts w:cs="Arial"/>
          <w:spacing w:val="-1"/>
          <w:sz w:val="19"/>
          <w:szCs w:val="19"/>
        </w:rPr>
        <w:t>skills</w:t>
      </w:r>
      <w:r w:rsidRPr="00004A30">
        <w:rPr>
          <w:rFonts w:cs="Arial"/>
          <w:spacing w:val="-3"/>
          <w:sz w:val="19"/>
          <w:szCs w:val="19"/>
        </w:rPr>
        <w:t xml:space="preserve"> </w:t>
      </w:r>
      <w:r w:rsidRPr="00004A30">
        <w:rPr>
          <w:rFonts w:cs="Arial"/>
          <w:sz w:val="19"/>
          <w:szCs w:val="19"/>
        </w:rPr>
        <w:t>and</w:t>
      </w:r>
      <w:r w:rsidRPr="00004A30">
        <w:rPr>
          <w:rFonts w:cs="Arial"/>
          <w:spacing w:val="-4"/>
          <w:sz w:val="19"/>
          <w:szCs w:val="19"/>
        </w:rPr>
        <w:t xml:space="preserve"> </w:t>
      </w:r>
      <w:r w:rsidRPr="00004A30">
        <w:rPr>
          <w:rFonts w:cs="Arial"/>
          <w:spacing w:val="-1"/>
          <w:sz w:val="19"/>
          <w:szCs w:val="19"/>
        </w:rPr>
        <w:t>abilities</w:t>
      </w:r>
      <w:r w:rsidRPr="00004A30">
        <w:rPr>
          <w:rFonts w:cs="Arial"/>
          <w:spacing w:val="-4"/>
          <w:sz w:val="19"/>
          <w:szCs w:val="19"/>
        </w:rPr>
        <w:t xml:space="preserve"> </w:t>
      </w:r>
      <w:r w:rsidRPr="00004A30">
        <w:rPr>
          <w:rFonts w:cs="Arial"/>
          <w:sz w:val="19"/>
          <w:szCs w:val="19"/>
        </w:rPr>
        <w:t>for</w:t>
      </w:r>
      <w:r w:rsidRPr="00004A30">
        <w:rPr>
          <w:rFonts w:cs="Arial"/>
          <w:spacing w:val="-5"/>
          <w:sz w:val="19"/>
          <w:szCs w:val="19"/>
        </w:rPr>
        <w:t xml:space="preserve"> </w:t>
      </w:r>
      <w:r w:rsidRPr="00004A30">
        <w:rPr>
          <w:rFonts w:cs="Arial"/>
          <w:spacing w:val="-1"/>
          <w:sz w:val="19"/>
          <w:szCs w:val="19"/>
        </w:rPr>
        <w:t>entry</w:t>
      </w:r>
      <w:r w:rsidRPr="00004A30">
        <w:rPr>
          <w:rFonts w:cs="Arial"/>
          <w:spacing w:val="-3"/>
          <w:sz w:val="19"/>
          <w:szCs w:val="19"/>
        </w:rPr>
        <w:t xml:space="preserve"> </w:t>
      </w:r>
      <w:r w:rsidRPr="00004A30">
        <w:rPr>
          <w:rFonts w:cs="Arial"/>
          <w:spacing w:val="-1"/>
          <w:sz w:val="19"/>
          <w:szCs w:val="19"/>
        </w:rPr>
        <w:t>into</w:t>
      </w:r>
      <w:r w:rsidRPr="00004A30">
        <w:rPr>
          <w:rFonts w:cs="Arial"/>
          <w:spacing w:val="-5"/>
          <w:sz w:val="19"/>
          <w:szCs w:val="19"/>
        </w:rPr>
        <w:t xml:space="preserve"> </w:t>
      </w:r>
      <w:r w:rsidRPr="00004A30">
        <w:rPr>
          <w:rFonts w:cs="Arial"/>
          <w:spacing w:val="-1"/>
          <w:sz w:val="19"/>
          <w:szCs w:val="19"/>
        </w:rPr>
        <w:t>practice,</w:t>
      </w:r>
      <w:r w:rsidRPr="00004A30">
        <w:rPr>
          <w:rFonts w:cs="Arial"/>
          <w:spacing w:val="-2"/>
          <w:sz w:val="19"/>
          <w:szCs w:val="19"/>
        </w:rPr>
        <w:t xml:space="preserve"> </w:t>
      </w:r>
      <w:r w:rsidRPr="00004A30">
        <w:rPr>
          <w:rFonts w:cs="Arial"/>
          <w:spacing w:val="-1"/>
          <w:sz w:val="19"/>
          <w:szCs w:val="19"/>
        </w:rPr>
        <w:t>students</w:t>
      </w:r>
      <w:r w:rsidRPr="00004A30">
        <w:rPr>
          <w:rFonts w:cs="Arial"/>
          <w:spacing w:val="85"/>
          <w:sz w:val="19"/>
          <w:szCs w:val="19"/>
        </w:rPr>
        <w:t xml:space="preserve"> </w:t>
      </w:r>
      <w:r w:rsidRPr="00004A30">
        <w:rPr>
          <w:rFonts w:cs="Arial"/>
          <w:sz w:val="19"/>
          <w:szCs w:val="19"/>
        </w:rPr>
        <w:t>must</w:t>
      </w:r>
      <w:r w:rsidRPr="00004A30">
        <w:rPr>
          <w:rFonts w:cs="Arial"/>
          <w:spacing w:val="-5"/>
          <w:sz w:val="19"/>
          <w:szCs w:val="19"/>
        </w:rPr>
        <w:t xml:space="preserve"> </w:t>
      </w:r>
      <w:r w:rsidRPr="00004A30">
        <w:rPr>
          <w:rFonts w:cs="Arial"/>
          <w:spacing w:val="-1"/>
          <w:sz w:val="19"/>
          <w:szCs w:val="19"/>
        </w:rPr>
        <w:t>participate</w:t>
      </w:r>
      <w:r w:rsidRPr="00004A30">
        <w:rPr>
          <w:rFonts w:cs="Arial"/>
          <w:spacing w:val="-2"/>
          <w:sz w:val="19"/>
          <w:szCs w:val="19"/>
        </w:rPr>
        <w:t xml:space="preserve"> in</w:t>
      </w:r>
      <w:r w:rsidRPr="00004A30">
        <w:rPr>
          <w:rFonts w:cs="Arial"/>
          <w:spacing w:val="-3"/>
          <w:sz w:val="19"/>
          <w:szCs w:val="19"/>
        </w:rPr>
        <w:t xml:space="preserve"> </w:t>
      </w:r>
      <w:r w:rsidRPr="00004A30">
        <w:rPr>
          <w:rFonts w:cs="Arial"/>
          <w:sz w:val="19"/>
          <w:szCs w:val="19"/>
        </w:rPr>
        <w:t>all</w:t>
      </w:r>
      <w:r w:rsidRPr="00004A30">
        <w:rPr>
          <w:rFonts w:cs="Arial"/>
          <w:spacing w:val="-5"/>
          <w:sz w:val="19"/>
          <w:szCs w:val="19"/>
        </w:rPr>
        <w:t xml:space="preserve"> </w:t>
      </w:r>
      <w:r w:rsidRPr="00004A30">
        <w:rPr>
          <w:rFonts w:cs="Arial"/>
          <w:spacing w:val="-1"/>
          <w:sz w:val="19"/>
          <w:szCs w:val="19"/>
        </w:rPr>
        <w:t>phases</w:t>
      </w:r>
      <w:r w:rsidRPr="00004A30">
        <w:rPr>
          <w:rFonts w:cs="Arial"/>
          <w:spacing w:val="-3"/>
          <w:sz w:val="19"/>
          <w:szCs w:val="19"/>
        </w:rPr>
        <w:t xml:space="preserve"> </w:t>
      </w:r>
      <w:r w:rsidRPr="00004A30">
        <w:rPr>
          <w:rFonts w:cs="Arial"/>
          <w:sz w:val="19"/>
          <w:szCs w:val="19"/>
        </w:rPr>
        <w:t>of</w:t>
      </w:r>
      <w:r w:rsidRPr="00004A30">
        <w:rPr>
          <w:rFonts w:cs="Arial"/>
          <w:spacing w:val="-4"/>
          <w:sz w:val="19"/>
          <w:szCs w:val="19"/>
        </w:rPr>
        <w:t xml:space="preserve"> </w:t>
      </w:r>
      <w:r w:rsidRPr="00004A30">
        <w:rPr>
          <w:rFonts w:cs="Arial"/>
          <w:spacing w:val="-1"/>
          <w:sz w:val="19"/>
          <w:szCs w:val="19"/>
        </w:rPr>
        <w:t>their</w:t>
      </w:r>
      <w:r w:rsidRPr="00004A30">
        <w:rPr>
          <w:rFonts w:cs="Arial"/>
          <w:spacing w:val="-3"/>
          <w:sz w:val="19"/>
          <w:szCs w:val="19"/>
        </w:rPr>
        <w:t xml:space="preserve"> </w:t>
      </w:r>
      <w:r w:rsidRPr="00004A30">
        <w:rPr>
          <w:rFonts w:cs="Arial"/>
          <w:spacing w:val="-1"/>
          <w:sz w:val="19"/>
          <w:szCs w:val="19"/>
        </w:rPr>
        <w:t>clinical</w:t>
      </w:r>
      <w:r w:rsidRPr="00004A30">
        <w:rPr>
          <w:rFonts w:cs="Arial"/>
          <w:spacing w:val="-2"/>
          <w:sz w:val="19"/>
          <w:szCs w:val="19"/>
        </w:rPr>
        <w:t xml:space="preserve"> </w:t>
      </w:r>
      <w:r w:rsidRPr="00004A30">
        <w:rPr>
          <w:rFonts w:cs="Arial"/>
          <w:spacing w:val="-1"/>
          <w:sz w:val="19"/>
          <w:szCs w:val="19"/>
        </w:rPr>
        <w:t>cases</w:t>
      </w:r>
      <w:r w:rsidRPr="00004A30">
        <w:rPr>
          <w:rFonts w:cs="Arial"/>
          <w:spacing w:val="-4"/>
          <w:sz w:val="19"/>
          <w:szCs w:val="19"/>
        </w:rPr>
        <w:t xml:space="preserve"> </w:t>
      </w:r>
      <w:r w:rsidRPr="00004A30">
        <w:rPr>
          <w:rFonts w:cs="Arial"/>
          <w:spacing w:val="-1"/>
          <w:sz w:val="19"/>
          <w:szCs w:val="19"/>
        </w:rPr>
        <w:t>including</w:t>
      </w:r>
      <w:r w:rsidRPr="00004A30">
        <w:rPr>
          <w:rFonts w:cs="Arial"/>
          <w:spacing w:val="-5"/>
          <w:sz w:val="19"/>
          <w:szCs w:val="19"/>
        </w:rPr>
        <w:t xml:space="preserve"> </w:t>
      </w:r>
      <w:r w:rsidRPr="00004A30">
        <w:rPr>
          <w:rFonts w:cs="Arial"/>
          <w:spacing w:val="-1"/>
          <w:sz w:val="19"/>
          <w:szCs w:val="19"/>
        </w:rPr>
        <w:t>preoperative,</w:t>
      </w:r>
      <w:r w:rsidRPr="00004A30">
        <w:rPr>
          <w:rFonts w:cs="Arial"/>
          <w:spacing w:val="-5"/>
          <w:sz w:val="19"/>
          <w:szCs w:val="19"/>
        </w:rPr>
        <w:t xml:space="preserve"> </w:t>
      </w:r>
      <w:r w:rsidRPr="00004A30">
        <w:rPr>
          <w:rFonts w:cs="Arial"/>
          <w:spacing w:val="-1"/>
          <w:sz w:val="19"/>
          <w:szCs w:val="19"/>
        </w:rPr>
        <w:t>intraoperative</w:t>
      </w:r>
      <w:r w:rsidRPr="00004A30">
        <w:rPr>
          <w:rFonts w:cs="Arial"/>
          <w:spacing w:val="-6"/>
          <w:sz w:val="19"/>
          <w:szCs w:val="19"/>
        </w:rPr>
        <w:t xml:space="preserve"> </w:t>
      </w:r>
      <w:r w:rsidRPr="00004A30">
        <w:rPr>
          <w:rFonts w:cs="Arial"/>
          <w:spacing w:val="-1"/>
          <w:sz w:val="19"/>
          <w:szCs w:val="19"/>
        </w:rPr>
        <w:t>and</w:t>
      </w:r>
      <w:r w:rsidRPr="00004A30">
        <w:rPr>
          <w:rFonts w:cs="Arial"/>
          <w:spacing w:val="93"/>
          <w:sz w:val="19"/>
          <w:szCs w:val="19"/>
        </w:rPr>
        <w:t xml:space="preserve"> </w:t>
      </w:r>
      <w:r w:rsidRPr="00004A30">
        <w:rPr>
          <w:rFonts w:cs="Arial"/>
          <w:spacing w:val="-1"/>
          <w:sz w:val="19"/>
          <w:szCs w:val="19"/>
        </w:rPr>
        <w:t>postoperative</w:t>
      </w:r>
      <w:r w:rsidRPr="00004A30">
        <w:rPr>
          <w:rFonts w:cs="Arial"/>
          <w:spacing w:val="-3"/>
          <w:sz w:val="19"/>
          <w:szCs w:val="19"/>
        </w:rPr>
        <w:t xml:space="preserve"> </w:t>
      </w:r>
      <w:r w:rsidRPr="00004A30">
        <w:rPr>
          <w:rFonts w:cs="Arial"/>
          <w:spacing w:val="-1"/>
          <w:sz w:val="19"/>
          <w:szCs w:val="19"/>
        </w:rPr>
        <w:t>anesthesia</w:t>
      </w:r>
      <w:r w:rsidRPr="00004A30">
        <w:rPr>
          <w:rFonts w:cs="Arial"/>
          <w:spacing w:val="-2"/>
          <w:sz w:val="19"/>
          <w:szCs w:val="19"/>
        </w:rPr>
        <w:t xml:space="preserve"> </w:t>
      </w:r>
      <w:r w:rsidRPr="00004A30">
        <w:rPr>
          <w:rFonts w:cs="Arial"/>
          <w:spacing w:val="-1"/>
          <w:sz w:val="19"/>
          <w:szCs w:val="19"/>
        </w:rPr>
        <w:t>care.</w:t>
      </w:r>
      <w:r w:rsidRPr="00004A30">
        <w:rPr>
          <w:rFonts w:cs="Arial"/>
          <w:spacing w:val="-4"/>
          <w:sz w:val="19"/>
          <w:szCs w:val="19"/>
        </w:rPr>
        <w:t xml:space="preserve"> </w:t>
      </w:r>
      <w:r w:rsidRPr="00004A30">
        <w:rPr>
          <w:rFonts w:cs="Arial"/>
          <w:spacing w:val="-1"/>
          <w:sz w:val="19"/>
          <w:szCs w:val="19"/>
        </w:rPr>
        <w:t xml:space="preserve">While </w:t>
      </w:r>
      <w:r w:rsidRPr="00004A30">
        <w:rPr>
          <w:rFonts w:cs="Arial"/>
          <w:spacing w:val="-2"/>
          <w:sz w:val="19"/>
          <w:szCs w:val="19"/>
        </w:rPr>
        <w:t>it</w:t>
      </w:r>
      <w:r w:rsidRPr="00004A30">
        <w:rPr>
          <w:rFonts w:cs="Arial"/>
          <w:spacing w:val="-1"/>
          <w:sz w:val="19"/>
          <w:szCs w:val="19"/>
        </w:rPr>
        <w:t xml:space="preserve"> </w:t>
      </w:r>
      <w:r w:rsidRPr="00004A30">
        <w:rPr>
          <w:rFonts w:cs="Arial"/>
          <w:sz w:val="19"/>
          <w:szCs w:val="19"/>
        </w:rPr>
        <w:t>may</w:t>
      </w:r>
      <w:r w:rsidRPr="00004A30">
        <w:rPr>
          <w:rFonts w:cs="Arial"/>
          <w:spacing w:val="-1"/>
          <w:sz w:val="19"/>
          <w:szCs w:val="19"/>
        </w:rPr>
        <w:t xml:space="preserve"> not</w:t>
      </w:r>
      <w:r w:rsidRPr="00004A30">
        <w:rPr>
          <w:rFonts w:cs="Arial"/>
          <w:spacing w:val="-3"/>
          <w:sz w:val="19"/>
          <w:szCs w:val="19"/>
        </w:rPr>
        <w:t xml:space="preserve"> </w:t>
      </w:r>
      <w:r w:rsidRPr="00004A30">
        <w:rPr>
          <w:rFonts w:cs="Arial"/>
          <w:sz w:val="19"/>
          <w:szCs w:val="19"/>
        </w:rPr>
        <w:t>be</w:t>
      </w:r>
      <w:r w:rsidRPr="00004A30">
        <w:rPr>
          <w:rFonts w:cs="Arial"/>
          <w:spacing w:val="-4"/>
          <w:sz w:val="19"/>
          <w:szCs w:val="19"/>
        </w:rPr>
        <w:t xml:space="preserve"> </w:t>
      </w:r>
      <w:r w:rsidRPr="00004A30">
        <w:rPr>
          <w:rFonts w:cs="Arial"/>
          <w:spacing w:val="-1"/>
          <w:sz w:val="19"/>
          <w:szCs w:val="19"/>
        </w:rPr>
        <w:t>possible</w:t>
      </w:r>
      <w:r w:rsidRPr="00004A30">
        <w:rPr>
          <w:rFonts w:cs="Arial"/>
          <w:spacing w:val="-4"/>
          <w:sz w:val="19"/>
          <w:szCs w:val="19"/>
        </w:rPr>
        <w:t xml:space="preserve"> </w:t>
      </w:r>
      <w:r w:rsidRPr="00004A30">
        <w:rPr>
          <w:rFonts w:cs="Arial"/>
          <w:spacing w:val="-1"/>
          <w:sz w:val="19"/>
          <w:szCs w:val="19"/>
        </w:rPr>
        <w:t>for students</w:t>
      </w:r>
      <w:r w:rsidRPr="00004A30">
        <w:rPr>
          <w:rFonts w:cs="Arial"/>
          <w:spacing w:val="-5"/>
          <w:sz w:val="19"/>
          <w:szCs w:val="19"/>
        </w:rPr>
        <w:t xml:space="preserve"> </w:t>
      </w:r>
      <w:r w:rsidRPr="00004A30">
        <w:rPr>
          <w:rFonts w:cs="Arial"/>
          <w:sz w:val="19"/>
          <w:szCs w:val="19"/>
        </w:rPr>
        <w:t>to</w:t>
      </w:r>
      <w:r w:rsidRPr="00004A30">
        <w:rPr>
          <w:rFonts w:cs="Arial"/>
          <w:spacing w:val="-4"/>
          <w:sz w:val="19"/>
          <w:szCs w:val="19"/>
        </w:rPr>
        <w:t xml:space="preserve"> </w:t>
      </w:r>
      <w:r w:rsidRPr="00004A30">
        <w:rPr>
          <w:rFonts w:cs="Arial"/>
          <w:spacing w:val="-1"/>
          <w:sz w:val="19"/>
          <w:szCs w:val="19"/>
        </w:rPr>
        <w:t>participate</w:t>
      </w:r>
      <w:r w:rsidRPr="00004A30">
        <w:rPr>
          <w:rFonts w:cs="Arial"/>
          <w:spacing w:val="-4"/>
          <w:sz w:val="19"/>
          <w:szCs w:val="19"/>
        </w:rPr>
        <w:t xml:space="preserve"> </w:t>
      </w:r>
      <w:r w:rsidRPr="00004A30">
        <w:rPr>
          <w:rFonts w:cs="Arial"/>
          <w:sz w:val="19"/>
          <w:szCs w:val="19"/>
        </w:rPr>
        <w:t>in</w:t>
      </w:r>
      <w:r w:rsidRPr="00004A30">
        <w:rPr>
          <w:rFonts w:cs="Arial"/>
          <w:spacing w:val="-3"/>
          <w:sz w:val="19"/>
          <w:szCs w:val="19"/>
        </w:rPr>
        <w:t xml:space="preserve"> </w:t>
      </w:r>
      <w:r w:rsidRPr="00004A30">
        <w:rPr>
          <w:rFonts w:cs="Arial"/>
          <w:sz w:val="19"/>
          <w:szCs w:val="19"/>
        </w:rPr>
        <w:t>all</w:t>
      </w:r>
      <w:r w:rsidRPr="00004A30">
        <w:rPr>
          <w:rFonts w:cs="Arial"/>
          <w:spacing w:val="73"/>
          <w:sz w:val="19"/>
          <w:szCs w:val="19"/>
        </w:rPr>
        <w:t xml:space="preserve"> </w:t>
      </w:r>
      <w:r w:rsidRPr="00004A30">
        <w:rPr>
          <w:rFonts w:cs="Arial"/>
          <w:sz w:val="19"/>
          <w:szCs w:val="19"/>
        </w:rPr>
        <w:t>phases</w:t>
      </w:r>
      <w:r w:rsidRPr="00004A30">
        <w:rPr>
          <w:rFonts w:cs="Arial"/>
          <w:spacing w:val="-5"/>
          <w:sz w:val="19"/>
          <w:szCs w:val="19"/>
        </w:rPr>
        <w:t xml:space="preserve"> </w:t>
      </w:r>
      <w:r w:rsidRPr="00004A30">
        <w:rPr>
          <w:rFonts w:cs="Arial"/>
          <w:sz w:val="19"/>
          <w:szCs w:val="19"/>
        </w:rPr>
        <w:t>of</w:t>
      </w:r>
      <w:r w:rsidRPr="00004A30">
        <w:rPr>
          <w:rFonts w:cs="Arial"/>
          <w:spacing w:val="-4"/>
          <w:sz w:val="19"/>
          <w:szCs w:val="19"/>
        </w:rPr>
        <w:t xml:space="preserve"> </w:t>
      </w:r>
      <w:r w:rsidRPr="00004A30">
        <w:rPr>
          <w:rFonts w:cs="Arial"/>
          <w:spacing w:val="-1"/>
          <w:sz w:val="19"/>
          <w:szCs w:val="19"/>
        </w:rPr>
        <w:t>care</w:t>
      </w:r>
      <w:r w:rsidRPr="00004A30">
        <w:rPr>
          <w:rFonts w:cs="Arial"/>
          <w:spacing w:val="-2"/>
          <w:sz w:val="19"/>
          <w:szCs w:val="19"/>
        </w:rPr>
        <w:t xml:space="preserve"> </w:t>
      </w:r>
      <w:r w:rsidRPr="00004A30">
        <w:rPr>
          <w:rFonts w:cs="Arial"/>
          <w:spacing w:val="-1"/>
          <w:sz w:val="19"/>
          <w:szCs w:val="19"/>
        </w:rPr>
        <w:t>on</w:t>
      </w:r>
      <w:r w:rsidRPr="00004A30">
        <w:rPr>
          <w:rFonts w:cs="Arial"/>
          <w:spacing w:val="-2"/>
          <w:sz w:val="19"/>
          <w:szCs w:val="19"/>
        </w:rPr>
        <w:t xml:space="preserve"> </w:t>
      </w:r>
      <w:r w:rsidRPr="00004A30">
        <w:rPr>
          <w:rFonts w:cs="Arial"/>
          <w:spacing w:val="-1"/>
          <w:sz w:val="19"/>
          <w:szCs w:val="19"/>
        </w:rPr>
        <w:t>every</w:t>
      </w:r>
      <w:r w:rsidRPr="00004A30">
        <w:rPr>
          <w:rFonts w:cs="Arial"/>
          <w:spacing w:val="-5"/>
          <w:sz w:val="19"/>
          <w:szCs w:val="19"/>
        </w:rPr>
        <w:t xml:space="preserve"> </w:t>
      </w:r>
      <w:r w:rsidRPr="00004A30">
        <w:rPr>
          <w:rFonts w:cs="Arial"/>
          <w:spacing w:val="-1"/>
          <w:sz w:val="19"/>
          <w:szCs w:val="19"/>
        </w:rPr>
        <w:t>case,</w:t>
      </w:r>
      <w:r w:rsidRPr="00004A30">
        <w:rPr>
          <w:rFonts w:cs="Arial"/>
          <w:spacing w:val="-2"/>
          <w:sz w:val="19"/>
          <w:szCs w:val="19"/>
        </w:rPr>
        <w:t xml:space="preserve"> </w:t>
      </w:r>
      <w:r w:rsidRPr="00004A30">
        <w:rPr>
          <w:rFonts w:cs="Arial"/>
          <w:spacing w:val="-1"/>
          <w:sz w:val="19"/>
          <w:szCs w:val="19"/>
        </w:rPr>
        <w:t>students</w:t>
      </w:r>
      <w:r w:rsidRPr="00004A30">
        <w:rPr>
          <w:rFonts w:cs="Arial"/>
          <w:spacing w:val="-3"/>
          <w:sz w:val="19"/>
          <w:szCs w:val="19"/>
        </w:rPr>
        <w:t xml:space="preserve"> </w:t>
      </w:r>
      <w:r w:rsidRPr="00004A30">
        <w:rPr>
          <w:rFonts w:cs="Arial"/>
          <w:spacing w:val="-1"/>
          <w:sz w:val="19"/>
          <w:szCs w:val="19"/>
        </w:rPr>
        <w:t>can</w:t>
      </w:r>
      <w:r w:rsidRPr="00004A30">
        <w:rPr>
          <w:rFonts w:cs="Arial"/>
          <w:spacing w:val="-4"/>
          <w:sz w:val="19"/>
          <w:szCs w:val="19"/>
        </w:rPr>
        <w:t xml:space="preserve"> </w:t>
      </w:r>
      <w:r w:rsidRPr="00004A30">
        <w:rPr>
          <w:rFonts w:cs="Arial"/>
          <w:spacing w:val="-1"/>
          <w:sz w:val="19"/>
          <w:szCs w:val="19"/>
        </w:rPr>
        <w:t>only</w:t>
      </w:r>
      <w:r w:rsidRPr="00004A30">
        <w:rPr>
          <w:rFonts w:cs="Arial"/>
          <w:spacing w:val="-3"/>
          <w:sz w:val="19"/>
          <w:szCs w:val="19"/>
        </w:rPr>
        <w:t xml:space="preserve"> </w:t>
      </w:r>
      <w:r w:rsidRPr="00004A30">
        <w:rPr>
          <w:rFonts w:cs="Arial"/>
          <w:spacing w:val="-1"/>
          <w:sz w:val="19"/>
          <w:szCs w:val="19"/>
        </w:rPr>
        <w:t>take</w:t>
      </w:r>
      <w:r w:rsidRPr="00004A30">
        <w:rPr>
          <w:rFonts w:cs="Arial"/>
          <w:spacing w:val="-2"/>
          <w:sz w:val="19"/>
          <w:szCs w:val="19"/>
        </w:rPr>
        <w:t xml:space="preserve"> </w:t>
      </w:r>
      <w:r w:rsidRPr="00004A30">
        <w:rPr>
          <w:rFonts w:cs="Arial"/>
          <w:spacing w:val="-1"/>
          <w:sz w:val="19"/>
          <w:szCs w:val="19"/>
        </w:rPr>
        <w:t>credit</w:t>
      </w:r>
      <w:r w:rsidRPr="00004A30">
        <w:rPr>
          <w:rFonts w:cs="Arial"/>
          <w:spacing w:val="-4"/>
          <w:sz w:val="19"/>
          <w:szCs w:val="19"/>
        </w:rPr>
        <w:t xml:space="preserve"> </w:t>
      </w:r>
      <w:r w:rsidRPr="00004A30">
        <w:rPr>
          <w:rFonts w:cs="Arial"/>
          <w:spacing w:val="-1"/>
          <w:sz w:val="19"/>
          <w:szCs w:val="19"/>
        </w:rPr>
        <w:t>for</w:t>
      </w:r>
      <w:r w:rsidRPr="00004A30">
        <w:rPr>
          <w:rFonts w:cs="Arial"/>
          <w:spacing w:val="-2"/>
          <w:sz w:val="19"/>
          <w:szCs w:val="19"/>
        </w:rPr>
        <w:t xml:space="preserve"> </w:t>
      </w:r>
      <w:r w:rsidRPr="00004A30">
        <w:rPr>
          <w:rFonts w:cs="Arial"/>
          <w:sz w:val="19"/>
          <w:szCs w:val="19"/>
        </w:rPr>
        <w:t>a</w:t>
      </w:r>
      <w:r w:rsidRPr="00004A30">
        <w:rPr>
          <w:rFonts w:cs="Arial"/>
          <w:spacing w:val="-5"/>
          <w:sz w:val="19"/>
          <w:szCs w:val="19"/>
        </w:rPr>
        <w:t xml:space="preserve"> </w:t>
      </w:r>
      <w:r w:rsidRPr="00004A30">
        <w:rPr>
          <w:rFonts w:cs="Arial"/>
          <w:spacing w:val="-1"/>
          <w:sz w:val="19"/>
          <w:szCs w:val="19"/>
        </w:rPr>
        <w:t>case</w:t>
      </w:r>
      <w:r w:rsidRPr="00004A30">
        <w:rPr>
          <w:rFonts w:cs="Arial"/>
          <w:spacing w:val="-2"/>
          <w:sz w:val="19"/>
          <w:szCs w:val="19"/>
        </w:rPr>
        <w:t xml:space="preserve"> </w:t>
      </w:r>
      <w:r w:rsidRPr="00004A30">
        <w:rPr>
          <w:rFonts w:cs="Arial"/>
          <w:spacing w:val="-1"/>
          <w:sz w:val="19"/>
          <w:szCs w:val="19"/>
        </w:rPr>
        <w:t>where</w:t>
      </w:r>
      <w:r w:rsidRPr="00004A30">
        <w:rPr>
          <w:rFonts w:cs="Arial"/>
          <w:spacing w:val="-2"/>
          <w:sz w:val="19"/>
          <w:szCs w:val="19"/>
        </w:rPr>
        <w:t xml:space="preserve"> </w:t>
      </w:r>
      <w:r w:rsidRPr="00004A30">
        <w:rPr>
          <w:rFonts w:cs="Arial"/>
          <w:spacing w:val="-1"/>
          <w:sz w:val="19"/>
          <w:szCs w:val="19"/>
        </w:rPr>
        <w:t>they</w:t>
      </w:r>
      <w:r w:rsidRPr="00004A30">
        <w:rPr>
          <w:rFonts w:cs="Arial"/>
          <w:spacing w:val="-5"/>
          <w:sz w:val="19"/>
          <w:szCs w:val="19"/>
        </w:rPr>
        <w:t xml:space="preserve"> </w:t>
      </w:r>
      <w:r w:rsidRPr="00004A30">
        <w:rPr>
          <w:rFonts w:cs="Arial"/>
          <w:spacing w:val="-1"/>
          <w:sz w:val="19"/>
          <w:szCs w:val="19"/>
        </w:rPr>
        <w:t>personally</w:t>
      </w:r>
      <w:r w:rsidRPr="00004A30">
        <w:rPr>
          <w:rFonts w:cs="Arial"/>
          <w:spacing w:val="77"/>
          <w:sz w:val="19"/>
          <w:szCs w:val="19"/>
        </w:rPr>
        <w:t xml:space="preserve"> </w:t>
      </w:r>
      <w:r w:rsidRPr="00004A30">
        <w:rPr>
          <w:rFonts w:cs="Arial"/>
          <w:sz w:val="19"/>
          <w:szCs w:val="19"/>
        </w:rPr>
        <w:t>provide</w:t>
      </w:r>
      <w:r w:rsidRPr="00004A30">
        <w:rPr>
          <w:rFonts w:cs="Arial"/>
          <w:spacing w:val="-5"/>
          <w:sz w:val="19"/>
          <w:szCs w:val="19"/>
        </w:rPr>
        <w:t xml:space="preserve"> </w:t>
      </w:r>
      <w:r w:rsidRPr="00004A30">
        <w:rPr>
          <w:rFonts w:cs="Arial"/>
          <w:spacing w:val="-1"/>
          <w:sz w:val="19"/>
          <w:szCs w:val="19"/>
        </w:rPr>
        <w:t>anesthesia</w:t>
      </w:r>
      <w:r w:rsidRPr="00004A30">
        <w:rPr>
          <w:rFonts w:cs="Arial"/>
          <w:spacing w:val="-4"/>
          <w:sz w:val="19"/>
          <w:szCs w:val="19"/>
        </w:rPr>
        <w:t xml:space="preserve"> </w:t>
      </w:r>
      <w:r w:rsidRPr="00004A30">
        <w:rPr>
          <w:rFonts w:cs="Arial"/>
          <w:sz w:val="19"/>
          <w:szCs w:val="19"/>
        </w:rPr>
        <w:t>for</w:t>
      </w:r>
      <w:r w:rsidRPr="00004A30">
        <w:rPr>
          <w:rFonts w:cs="Arial"/>
          <w:spacing w:val="-2"/>
          <w:sz w:val="19"/>
          <w:szCs w:val="19"/>
        </w:rPr>
        <w:t xml:space="preserve"> </w:t>
      </w:r>
      <w:r w:rsidRPr="00004A30">
        <w:rPr>
          <w:rFonts w:cs="Arial"/>
          <w:spacing w:val="-1"/>
          <w:sz w:val="19"/>
          <w:szCs w:val="19"/>
        </w:rPr>
        <w:t>critical portions</w:t>
      </w:r>
      <w:r w:rsidRPr="00004A30">
        <w:rPr>
          <w:rFonts w:cs="Arial"/>
          <w:spacing w:val="-5"/>
          <w:sz w:val="19"/>
          <w:szCs w:val="19"/>
        </w:rPr>
        <w:t xml:space="preserve"> </w:t>
      </w:r>
      <w:r w:rsidRPr="00004A30">
        <w:rPr>
          <w:rFonts w:cs="Arial"/>
          <w:sz w:val="19"/>
          <w:szCs w:val="19"/>
        </w:rPr>
        <w:t>of</w:t>
      </w:r>
      <w:r w:rsidRPr="00004A30">
        <w:rPr>
          <w:rFonts w:cs="Arial"/>
          <w:spacing w:val="-3"/>
          <w:sz w:val="19"/>
          <w:szCs w:val="19"/>
        </w:rPr>
        <w:t xml:space="preserve"> </w:t>
      </w:r>
      <w:r w:rsidRPr="00004A30">
        <w:rPr>
          <w:rFonts w:cs="Arial"/>
          <w:spacing w:val="-1"/>
          <w:sz w:val="19"/>
          <w:szCs w:val="19"/>
        </w:rPr>
        <w:t>the</w:t>
      </w:r>
      <w:r w:rsidRPr="00004A30">
        <w:rPr>
          <w:rFonts w:cs="Arial"/>
          <w:spacing w:val="-2"/>
          <w:sz w:val="19"/>
          <w:szCs w:val="19"/>
        </w:rPr>
        <w:t xml:space="preserve"> </w:t>
      </w:r>
      <w:r w:rsidRPr="00004A30">
        <w:rPr>
          <w:rFonts w:cs="Arial"/>
          <w:spacing w:val="-1"/>
          <w:sz w:val="19"/>
          <w:szCs w:val="19"/>
        </w:rPr>
        <w:t>case.</w:t>
      </w:r>
      <w:r w:rsidRPr="00004A30">
        <w:rPr>
          <w:rFonts w:cs="Arial"/>
          <w:spacing w:val="-3"/>
          <w:sz w:val="19"/>
          <w:szCs w:val="19"/>
        </w:rPr>
        <w:t xml:space="preserve"> </w:t>
      </w:r>
      <w:r w:rsidRPr="00004A30">
        <w:rPr>
          <w:rFonts w:cs="Arial"/>
          <w:sz w:val="19"/>
          <w:szCs w:val="19"/>
        </w:rPr>
        <w:t>A</w:t>
      </w:r>
      <w:r w:rsidRPr="00004A30">
        <w:rPr>
          <w:rFonts w:cs="Arial"/>
          <w:spacing w:val="-1"/>
          <w:sz w:val="19"/>
          <w:szCs w:val="19"/>
        </w:rPr>
        <w:t xml:space="preserve"> student</w:t>
      </w:r>
      <w:r w:rsidRPr="00004A30">
        <w:rPr>
          <w:rFonts w:cs="Arial"/>
          <w:spacing w:val="-4"/>
          <w:sz w:val="19"/>
          <w:szCs w:val="19"/>
        </w:rPr>
        <w:t xml:space="preserve"> </w:t>
      </w:r>
      <w:r w:rsidRPr="00004A30">
        <w:rPr>
          <w:rFonts w:cs="Arial"/>
          <w:sz w:val="19"/>
          <w:szCs w:val="19"/>
        </w:rPr>
        <w:t>may</w:t>
      </w:r>
      <w:r w:rsidRPr="00004A30">
        <w:rPr>
          <w:rFonts w:cs="Arial"/>
          <w:spacing w:val="-2"/>
          <w:sz w:val="19"/>
          <w:szCs w:val="19"/>
        </w:rPr>
        <w:t xml:space="preserve"> </w:t>
      </w:r>
      <w:r w:rsidRPr="00004A30">
        <w:rPr>
          <w:rFonts w:cs="Arial"/>
          <w:spacing w:val="-1"/>
          <w:sz w:val="19"/>
          <w:szCs w:val="19"/>
        </w:rPr>
        <w:t>only</w:t>
      </w:r>
      <w:r w:rsidRPr="00004A30">
        <w:rPr>
          <w:rFonts w:cs="Arial"/>
          <w:spacing w:val="-3"/>
          <w:sz w:val="19"/>
          <w:szCs w:val="19"/>
        </w:rPr>
        <w:t xml:space="preserve"> </w:t>
      </w:r>
      <w:r w:rsidRPr="00004A30">
        <w:rPr>
          <w:rFonts w:cs="Arial"/>
          <w:spacing w:val="-1"/>
          <w:sz w:val="19"/>
          <w:szCs w:val="19"/>
        </w:rPr>
        <w:t xml:space="preserve">count </w:t>
      </w:r>
      <w:r w:rsidRPr="00004A30">
        <w:rPr>
          <w:rFonts w:cs="Arial"/>
          <w:sz w:val="19"/>
          <w:szCs w:val="19"/>
        </w:rPr>
        <w:t>a</w:t>
      </w:r>
      <w:r w:rsidRPr="00004A30">
        <w:rPr>
          <w:rFonts w:cs="Arial"/>
          <w:spacing w:val="-5"/>
          <w:sz w:val="19"/>
          <w:szCs w:val="19"/>
        </w:rPr>
        <w:t xml:space="preserve"> </w:t>
      </w:r>
      <w:r w:rsidRPr="00004A30">
        <w:rPr>
          <w:rFonts w:cs="Arial"/>
          <w:spacing w:val="-1"/>
          <w:sz w:val="19"/>
          <w:szCs w:val="19"/>
        </w:rPr>
        <w:t>procedure (e.g.,</w:t>
      </w:r>
      <w:r w:rsidRPr="00004A30">
        <w:rPr>
          <w:rFonts w:cs="Arial"/>
          <w:spacing w:val="65"/>
          <w:w w:val="99"/>
          <w:sz w:val="19"/>
          <w:szCs w:val="19"/>
        </w:rPr>
        <w:t xml:space="preserve"> </w:t>
      </w:r>
      <w:r w:rsidRPr="00004A30">
        <w:rPr>
          <w:rFonts w:cs="Arial"/>
          <w:spacing w:val="-1"/>
          <w:sz w:val="19"/>
          <w:szCs w:val="19"/>
        </w:rPr>
        <w:t>CVL</w:t>
      </w:r>
      <w:r w:rsidRPr="00004A30">
        <w:rPr>
          <w:rFonts w:cs="Arial"/>
          <w:spacing w:val="-3"/>
          <w:sz w:val="19"/>
          <w:szCs w:val="19"/>
        </w:rPr>
        <w:t xml:space="preserve"> </w:t>
      </w:r>
      <w:r w:rsidRPr="00004A30">
        <w:rPr>
          <w:rFonts w:cs="Arial"/>
          <w:spacing w:val="-1"/>
          <w:sz w:val="19"/>
          <w:szCs w:val="19"/>
        </w:rPr>
        <w:t>placement,</w:t>
      </w:r>
      <w:r w:rsidRPr="00004A30">
        <w:rPr>
          <w:rFonts w:cs="Arial"/>
          <w:spacing w:val="-5"/>
          <w:sz w:val="19"/>
          <w:szCs w:val="19"/>
        </w:rPr>
        <w:t xml:space="preserve"> </w:t>
      </w:r>
      <w:r w:rsidRPr="00004A30">
        <w:rPr>
          <w:rFonts w:cs="Arial"/>
          <w:spacing w:val="-1"/>
          <w:sz w:val="19"/>
          <w:szCs w:val="19"/>
        </w:rPr>
        <w:t>regional</w:t>
      </w:r>
      <w:r w:rsidRPr="00004A30">
        <w:rPr>
          <w:rFonts w:cs="Arial"/>
          <w:spacing w:val="-5"/>
          <w:sz w:val="19"/>
          <w:szCs w:val="19"/>
        </w:rPr>
        <w:t xml:space="preserve"> </w:t>
      </w:r>
      <w:r w:rsidRPr="00004A30">
        <w:rPr>
          <w:rFonts w:cs="Arial"/>
          <w:spacing w:val="-1"/>
          <w:sz w:val="19"/>
          <w:szCs w:val="19"/>
        </w:rPr>
        <w:t>block,</w:t>
      </w:r>
      <w:r w:rsidRPr="00004A30">
        <w:rPr>
          <w:rFonts w:cs="Arial"/>
          <w:spacing w:val="-3"/>
          <w:sz w:val="19"/>
          <w:szCs w:val="19"/>
        </w:rPr>
        <w:t xml:space="preserve"> </w:t>
      </w:r>
      <w:r w:rsidRPr="00004A30">
        <w:rPr>
          <w:rFonts w:cs="Arial"/>
          <w:spacing w:val="-1"/>
          <w:sz w:val="19"/>
          <w:szCs w:val="19"/>
        </w:rPr>
        <w:t>etc.)</w:t>
      </w:r>
      <w:r w:rsidRPr="00004A30">
        <w:rPr>
          <w:rFonts w:cs="Arial"/>
          <w:spacing w:val="-4"/>
          <w:sz w:val="19"/>
          <w:szCs w:val="19"/>
        </w:rPr>
        <w:t xml:space="preserve"> </w:t>
      </w:r>
      <w:r w:rsidRPr="00004A30">
        <w:rPr>
          <w:rFonts w:cs="Arial"/>
          <w:spacing w:val="-1"/>
          <w:sz w:val="19"/>
          <w:szCs w:val="19"/>
        </w:rPr>
        <w:t>that</w:t>
      </w:r>
      <w:r w:rsidRPr="00004A30">
        <w:rPr>
          <w:rFonts w:cs="Arial"/>
          <w:spacing w:val="-3"/>
          <w:sz w:val="19"/>
          <w:szCs w:val="19"/>
        </w:rPr>
        <w:t xml:space="preserve"> </w:t>
      </w:r>
      <w:r w:rsidRPr="00004A30">
        <w:rPr>
          <w:rFonts w:cs="Arial"/>
          <w:sz w:val="19"/>
          <w:szCs w:val="19"/>
        </w:rPr>
        <w:t>he</w:t>
      </w:r>
      <w:r w:rsidRPr="00004A30">
        <w:rPr>
          <w:rFonts w:cs="Arial"/>
          <w:spacing w:val="-5"/>
          <w:sz w:val="19"/>
          <w:szCs w:val="19"/>
        </w:rPr>
        <w:t xml:space="preserve"> </w:t>
      </w:r>
      <w:r w:rsidRPr="00004A30">
        <w:rPr>
          <w:rFonts w:cs="Arial"/>
          <w:sz w:val="19"/>
          <w:szCs w:val="19"/>
        </w:rPr>
        <w:t>or</w:t>
      </w:r>
      <w:r w:rsidRPr="00004A30">
        <w:rPr>
          <w:rFonts w:cs="Arial"/>
          <w:spacing w:val="-5"/>
          <w:sz w:val="19"/>
          <w:szCs w:val="19"/>
        </w:rPr>
        <w:t xml:space="preserve"> </w:t>
      </w:r>
      <w:r w:rsidRPr="00004A30">
        <w:rPr>
          <w:rFonts w:cs="Arial"/>
          <w:spacing w:val="-1"/>
          <w:sz w:val="19"/>
          <w:szCs w:val="19"/>
        </w:rPr>
        <w:t>she</w:t>
      </w:r>
      <w:r w:rsidRPr="00004A30">
        <w:rPr>
          <w:rFonts w:cs="Arial"/>
          <w:spacing w:val="-2"/>
          <w:sz w:val="19"/>
          <w:szCs w:val="19"/>
        </w:rPr>
        <w:t xml:space="preserve"> </w:t>
      </w:r>
      <w:r w:rsidRPr="00004A30">
        <w:rPr>
          <w:rFonts w:cs="Arial"/>
          <w:spacing w:val="-1"/>
          <w:sz w:val="19"/>
          <w:szCs w:val="19"/>
        </w:rPr>
        <w:t>actually</w:t>
      </w:r>
      <w:r w:rsidRPr="00004A30">
        <w:rPr>
          <w:rFonts w:cs="Arial"/>
          <w:spacing w:val="-4"/>
          <w:sz w:val="19"/>
          <w:szCs w:val="19"/>
        </w:rPr>
        <w:t xml:space="preserve"> </w:t>
      </w:r>
      <w:r w:rsidRPr="00004A30">
        <w:rPr>
          <w:rFonts w:cs="Arial"/>
          <w:spacing w:val="-1"/>
          <w:sz w:val="19"/>
          <w:szCs w:val="19"/>
        </w:rPr>
        <w:t>performs.</w:t>
      </w:r>
      <w:r w:rsidRPr="00004A30">
        <w:rPr>
          <w:rFonts w:cs="Arial"/>
          <w:spacing w:val="-4"/>
          <w:sz w:val="19"/>
          <w:szCs w:val="19"/>
        </w:rPr>
        <w:t xml:space="preserve"> </w:t>
      </w:r>
      <w:r w:rsidRPr="00004A30">
        <w:rPr>
          <w:rFonts w:cs="Arial"/>
          <w:spacing w:val="-1"/>
          <w:sz w:val="19"/>
          <w:szCs w:val="19"/>
        </w:rPr>
        <w:t>Students</w:t>
      </w:r>
      <w:r w:rsidRPr="00004A30">
        <w:rPr>
          <w:rFonts w:cs="Arial"/>
          <w:spacing w:val="-3"/>
          <w:sz w:val="19"/>
          <w:szCs w:val="19"/>
        </w:rPr>
        <w:t xml:space="preserve"> </w:t>
      </w:r>
      <w:r w:rsidRPr="00004A30">
        <w:rPr>
          <w:rFonts w:cs="Arial"/>
          <w:spacing w:val="-2"/>
          <w:sz w:val="19"/>
          <w:szCs w:val="19"/>
        </w:rPr>
        <w:t>can</w:t>
      </w:r>
      <w:r w:rsidRPr="00004A30">
        <w:rPr>
          <w:rFonts w:cs="Arial"/>
          <w:spacing w:val="-3"/>
          <w:sz w:val="19"/>
          <w:szCs w:val="19"/>
        </w:rPr>
        <w:t xml:space="preserve"> </w:t>
      </w:r>
      <w:r w:rsidRPr="00004A30">
        <w:rPr>
          <w:rFonts w:cs="Arial"/>
          <w:spacing w:val="-1"/>
          <w:sz w:val="19"/>
          <w:szCs w:val="19"/>
        </w:rPr>
        <w:t>take</w:t>
      </w:r>
      <w:r w:rsidRPr="00004A30">
        <w:rPr>
          <w:rFonts w:cs="Arial"/>
          <w:spacing w:val="-2"/>
          <w:sz w:val="19"/>
          <w:szCs w:val="19"/>
        </w:rPr>
        <w:t xml:space="preserve"> </w:t>
      </w:r>
      <w:r w:rsidRPr="00004A30">
        <w:rPr>
          <w:rFonts w:cs="Arial"/>
          <w:spacing w:val="-1"/>
          <w:sz w:val="19"/>
          <w:szCs w:val="19"/>
        </w:rPr>
        <w:t>credit</w:t>
      </w:r>
      <w:r w:rsidRPr="00004A30">
        <w:rPr>
          <w:rFonts w:cs="Arial"/>
          <w:spacing w:val="99"/>
          <w:w w:val="99"/>
          <w:sz w:val="19"/>
          <w:szCs w:val="19"/>
        </w:rPr>
        <w:t xml:space="preserve"> </w:t>
      </w:r>
      <w:r w:rsidRPr="00004A30">
        <w:rPr>
          <w:rFonts w:cs="Arial"/>
          <w:sz w:val="19"/>
          <w:szCs w:val="19"/>
        </w:rPr>
        <w:t>for</w:t>
      </w:r>
      <w:r w:rsidRPr="00004A30">
        <w:rPr>
          <w:rFonts w:cs="Arial"/>
          <w:spacing w:val="-2"/>
          <w:sz w:val="19"/>
          <w:szCs w:val="19"/>
        </w:rPr>
        <w:t xml:space="preserve"> an</w:t>
      </w:r>
      <w:r w:rsidRPr="00004A30">
        <w:rPr>
          <w:rFonts w:cs="Arial"/>
          <w:spacing w:val="-1"/>
          <w:sz w:val="19"/>
          <w:szCs w:val="19"/>
        </w:rPr>
        <w:t xml:space="preserve"> anesthetic</w:t>
      </w:r>
      <w:r w:rsidRPr="00004A30">
        <w:rPr>
          <w:rFonts w:cs="Arial"/>
          <w:spacing w:val="-3"/>
          <w:sz w:val="19"/>
          <w:szCs w:val="19"/>
        </w:rPr>
        <w:t xml:space="preserve"> </w:t>
      </w:r>
      <w:r w:rsidRPr="00004A30">
        <w:rPr>
          <w:rFonts w:cs="Arial"/>
          <w:spacing w:val="-1"/>
          <w:sz w:val="19"/>
          <w:szCs w:val="19"/>
        </w:rPr>
        <w:t>case</w:t>
      </w:r>
      <w:r w:rsidRPr="00004A30">
        <w:rPr>
          <w:rFonts w:cs="Arial"/>
          <w:sz w:val="19"/>
          <w:szCs w:val="19"/>
        </w:rPr>
        <w:t xml:space="preserve"> </w:t>
      </w:r>
      <w:r w:rsidRPr="00004A30">
        <w:rPr>
          <w:rFonts w:cs="Arial"/>
          <w:spacing w:val="-1"/>
          <w:sz w:val="19"/>
          <w:szCs w:val="19"/>
        </w:rPr>
        <w:t>only</w:t>
      </w:r>
      <w:r w:rsidRPr="00004A30">
        <w:rPr>
          <w:rFonts w:cs="Arial"/>
          <w:spacing w:val="-2"/>
          <w:sz w:val="19"/>
          <w:szCs w:val="19"/>
        </w:rPr>
        <w:t xml:space="preserve"> </w:t>
      </w:r>
      <w:r w:rsidRPr="00004A30">
        <w:rPr>
          <w:rFonts w:cs="Arial"/>
          <w:sz w:val="19"/>
          <w:szCs w:val="19"/>
        </w:rPr>
        <w:t>if</w:t>
      </w:r>
      <w:r w:rsidRPr="00004A30">
        <w:rPr>
          <w:rFonts w:cs="Arial"/>
          <w:spacing w:val="-3"/>
          <w:sz w:val="19"/>
          <w:szCs w:val="19"/>
        </w:rPr>
        <w:t xml:space="preserve"> </w:t>
      </w:r>
      <w:r w:rsidRPr="00004A30">
        <w:rPr>
          <w:rFonts w:cs="Arial"/>
          <w:sz w:val="19"/>
          <w:szCs w:val="19"/>
        </w:rPr>
        <w:t>they</w:t>
      </w:r>
      <w:r w:rsidRPr="00004A30">
        <w:rPr>
          <w:rFonts w:cs="Arial"/>
          <w:spacing w:val="-5"/>
          <w:sz w:val="19"/>
          <w:szCs w:val="19"/>
        </w:rPr>
        <w:t xml:space="preserve"> </w:t>
      </w:r>
      <w:r w:rsidRPr="00004A30">
        <w:rPr>
          <w:rFonts w:cs="Arial"/>
          <w:sz w:val="19"/>
          <w:szCs w:val="19"/>
        </w:rPr>
        <w:t>are</w:t>
      </w:r>
      <w:r w:rsidRPr="00004A30">
        <w:rPr>
          <w:rFonts w:cs="Arial"/>
          <w:spacing w:val="-3"/>
          <w:sz w:val="19"/>
          <w:szCs w:val="19"/>
        </w:rPr>
        <w:t xml:space="preserve"> </w:t>
      </w:r>
      <w:r w:rsidRPr="00004A30">
        <w:rPr>
          <w:rFonts w:cs="Arial"/>
          <w:spacing w:val="-1"/>
          <w:sz w:val="19"/>
          <w:szCs w:val="19"/>
        </w:rPr>
        <w:t>personally</w:t>
      </w:r>
      <w:r w:rsidRPr="00004A30">
        <w:rPr>
          <w:rFonts w:cs="Arial"/>
          <w:spacing w:val="-3"/>
          <w:sz w:val="19"/>
          <w:szCs w:val="19"/>
        </w:rPr>
        <w:t xml:space="preserve"> </w:t>
      </w:r>
      <w:r w:rsidRPr="00004A30">
        <w:rPr>
          <w:rFonts w:cs="Arial"/>
          <w:spacing w:val="-1"/>
          <w:sz w:val="19"/>
          <w:szCs w:val="19"/>
        </w:rPr>
        <w:t>involved</w:t>
      </w:r>
      <w:r w:rsidRPr="00004A30">
        <w:rPr>
          <w:rFonts w:cs="Arial"/>
          <w:spacing w:val="-3"/>
          <w:sz w:val="19"/>
          <w:szCs w:val="19"/>
        </w:rPr>
        <w:t xml:space="preserve"> </w:t>
      </w:r>
      <w:r w:rsidRPr="00004A30">
        <w:rPr>
          <w:rFonts w:cs="Arial"/>
          <w:spacing w:val="-1"/>
          <w:sz w:val="19"/>
          <w:szCs w:val="19"/>
        </w:rPr>
        <w:t>with</w:t>
      </w:r>
      <w:r w:rsidRPr="00004A30">
        <w:rPr>
          <w:rFonts w:cs="Arial"/>
          <w:spacing w:val="-3"/>
          <w:sz w:val="19"/>
          <w:szCs w:val="19"/>
        </w:rPr>
        <w:t xml:space="preserve"> </w:t>
      </w:r>
      <w:r w:rsidRPr="00004A30">
        <w:rPr>
          <w:rFonts w:cs="Arial"/>
          <w:spacing w:val="-1"/>
          <w:sz w:val="19"/>
          <w:szCs w:val="19"/>
        </w:rPr>
        <w:t>the</w:t>
      </w:r>
      <w:r w:rsidRPr="00004A30">
        <w:rPr>
          <w:rFonts w:cs="Arial"/>
          <w:spacing w:val="-2"/>
          <w:sz w:val="19"/>
          <w:szCs w:val="19"/>
        </w:rPr>
        <w:t xml:space="preserve"> </w:t>
      </w:r>
      <w:r w:rsidRPr="00004A30">
        <w:rPr>
          <w:rFonts w:cs="Arial"/>
          <w:spacing w:val="-1"/>
          <w:sz w:val="19"/>
          <w:szCs w:val="19"/>
        </w:rPr>
        <w:t>implementation and</w:t>
      </w:r>
      <w:r w:rsidRPr="00004A30">
        <w:rPr>
          <w:rFonts w:cs="Arial"/>
          <w:spacing w:val="59"/>
          <w:sz w:val="19"/>
          <w:szCs w:val="19"/>
        </w:rPr>
        <w:t xml:space="preserve"> </w:t>
      </w:r>
      <w:r w:rsidRPr="00004A30">
        <w:rPr>
          <w:rFonts w:cs="Arial"/>
          <w:spacing w:val="-1"/>
          <w:sz w:val="19"/>
          <w:szCs w:val="19"/>
        </w:rPr>
        <w:t>management</w:t>
      </w:r>
      <w:r w:rsidRPr="00004A30">
        <w:rPr>
          <w:rFonts w:cs="Arial"/>
          <w:spacing w:val="-4"/>
          <w:sz w:val="19"/>
          <w:szCs w:val="19"/>
        </w:rPr>
        <w:t xml:space="preserve"> </w:t>
      </w:r>
      <w:r w:rsidRPr="00004A30">
        <w:rPr>
          <w:rFonts w:cs="Arial"/>
          <w:sz w:val="19"/>
          <w:szCs w:val="19"/>
        </w:rPr>
        <w:t>of</w:t>
      </w:r>
      <w:r w:rsidRPr="00004A30">
        <w:rPr>
          <w:rFonts w:cs="Arial"/>
          <w:spacing w:val="-4"/>
          <w:sz w:val="19"/>
          <w:szCs w:val="19"/>
        </w:rPr>
        <w:t xml:space="preserve"> </w:t>
      </w:r>
      <w:r w:rsidRPr="00004A30">
        <w:rPr>
          <w:rFonts w:cs="Arial"/>
          <w:spacing w:val="-1"/>
          <w:sz w:val="19"/>
          <w:szCs w:val="19"/>
        </w:rPr>
        <w:t>the</w:t>
      </w:r>
      <w:r w:rsidRPr="00004A30">
        <w:rPr>
          <w:rFonts w:cs="Arial"/>
          <w:spacing w:val="-2"/>
          <w:sz w:val="19"/>
          <w:szCs w:val="19"/>
        </w:rPr>
        <w:t xml:space="preserve"> </w:t>
      </w:r>
      <w:r w:rsidRPr="00004A30">
        <w:rPr>
          <w:rFonts w:cs="Arial"/>
          <w:spacing w:val="-1"/>
          <w:sz w:val="19"/>
          <w:szCs w:val="19"/>
        </w:rPr>
        <w:t>anesthetic.</w:t>
      </w:r>
      <w:r w:rsidRPr="00004A30">
        <w:rPr>
          <w:rFonts w:cs="Arial"/>
          <w:spacing w:val="-4"/>
          <w:sz w:val="19"/>
          <w:szCs w:val="19"/>
        </w:rPr>
        <w:t xml:space="preserve"> </w:t>
      </w:r>
      <w:r w:rsidRPr="00004A30">
        <w:rPr>
          <w:rFonts w:cs="Arial"/>
          <w:spacing w:val="-1"/>
          <w:sz w:val="19"/>
          <w:szCs w:val="19"/>
        </w:rPr>
        <w:t>Students</w:t>
      </w:r>
      <w:r w:rsidRPr="00004A30">
        <w:rPr>
          <w:rFonts w:cs="Arial"/>
          <w:spacing w:val="-5"/>
          <w:sz w:val="19"/>
          <w:szCs w:val="19"/>
        </w:rPr>
        <w:t xml:space="preserve"> </w:t>
      </w:r>
      <w:r w:rsidRPr="00004A30">
        <w:rPr>
          <w:rFonts w:cs="Arial"/>
          <w:spacing w:val="-1"/>
          <w:sz w:val="19"/>
          <w:szCs w:val="19"/>
        </w:rPr>
        <w:t>cannot</w:t>
      </w:r>
      <w:r w:rsidRPr="00004A30">
        <w:rPr>
          <w:rFonts w:cs="Arial"/>
          <w:spacing w:val="-4"/>
          <w:sz w:val="19"/>
          <w:szCs w:val="19"/>
        </w:rPr>
        <w:t xml:space="preserve"> </w:t>
      </w:r>
      <w:r w:rsidRPr="00004A30">
        <w:rPr>
          <w:rFonts w:cs="Arial"/>
          <w:spacing w:val="-1"/>
          <w:sz w:val="19"/>
          <w:szCs w:val="19"/>
        </w:rPr>
        <w:t>take</w:t>
      </w:r>
      <w:r w:rsidRPr="00004A30">
        <w:rPr>
          <w:rFonts w:cs="Arial"/>
          <w:spacing w:val="-2"/>
          <w:sz w:val="19"/>
          <w:szCs w:val="19"/>
        </w:rPr>
        <w:t xml:space="preserve"> </w:t>
      </w:r>
      <w:r w:rsidRPr="00004A30">
        <w:rPr>
          <w:rFonts w:cs="Arial"/>
          <w:spacing w:val="-1"/>
          <w:sz w:val="19"/>
          <w:szCs w:val="19"/>
        </w:rPr>
        <w:t>credit</w:t>
      </w:r>
      <w:r w:rsidRPr="00004A30">
        <w:rPr>
          <w:rFonts w:cs="Arial"/>
          <w:spacing w:val="-4"/>
          <w:sz w:val="19"/>
          <w:szCs w:val="19"/>
        </w:rPr>
        <w:t xml:space="preserve"> </w:t>
      </w:r>
      <w:r w:rsidRPr="00004A30">
        <w:rPr>
          <w:rFonts w:cs="Arial"/>
          <w:spacing w:val="-1"/>
          <w:sz w:val="19"/>
          <w:szCs w:val="19"/>
        </w:rPr>
        <w:t>for</w:t>
      </w:r>
      <w:r w:rsidRPr="00004A30">
        <w:rPr>
          <w:rFonts w:cs="Arial"/>
          <w:spacing w:val="-2"/>
          <w:sz w:val="19"/>
          <w:szCs w:val="19"/>
        </w:rPr>
        <w:t xml:space="preserve"> an </w:t>
      </w:r>
      <w:r w:rsidRPr="00004A30">
        <w:rPr>
          <w:rFonts w:cs="Arial"/>
          <w:spacing w:val="-1"/>
          <w:sz w:val="19"/>
          <w:szCs w:val="19"/>
        </w:rPr>
        <w:t>anesthetic</w:t>
      </w:r>
      <w:r w:rsidRPr="00004A30">
        <w:rPr>
          <w:rFonts w:cs="Arial"/>
          <w:spacing w:val="-3"/>
          <w:sz w:val="19"/>
          <w:szCs w:val="19"/>
        </w:rPr>
        <w:t xml:space="preserve"> </w:t>
      </w:r>
      <w:r w:rsidRPr="00004A30">
        <w:rPr>
          <w:rFonts w:cs="Arial"/>
          <w:spacing w:val="-1"/>
          <w:sz w:val="19"/>
          <w:szCs w:val="19"/>
        </w:rPr>
        <w:t>case</w:t>
      </w:r>
      <w:r w:rsidRPr="00004A30">
        <w:rPr>
          <w:rFonts w:cs="Arial"/>
          <w:spacing w:val="-2"/>
          <w:sz w:val="19"/>
          <w:szCs w:val="19"/>
        </w:rPr>
        <w:t xml:space="preserve"> </w:t>
      </w:r>
      <w:r w:rsidRPr="00004A30">
        <w:rPr>
          <w:rFonts w:cs="Arial"/>
          <w:sz w:val="19"/>
          <w:szCs w:val="19"/>
        </w:rPr>
        <w:t>in</w:t>
      </w:r>
      <w:r w:rsidRPr="00004A30">
        <w:rPr>
          <w:rFonts w:cs="Arial"/>
          <w:spacing w:val="-4"/>
          <w:sz w:val="19"/>
          <w:szCs w:val="19"/>
        </w:rPr>
        <w:t xml:space="preserve"> </w:t>
      </w:r>
      <w:r w:rsidRPr="00004A30">
        <w:rPr>
          <w:rFonts w:cs="Arial"/>
          <w:sz w:val="19"/>
          <w:szCs w:val="19"/>
        </w:rPr>
        <w:t>which</w:t>
      </w:r>
      <w:r w:rsidRPr="00004A30">
        <w:rPr>
          <w:rFonts w:cs="Arial"/>
          <w:spacing w:val="-4"/>
          <w:sz w:val="19"/>
          <w:szCs w:val="19"/>
        </w:rPr>
        <w:t xml:space="preserve"> </w:t>
      </w:r>
      <w:r w:rsidRPr="00004A30">
        <w:rPr>
          <w:rFonts w:cs="Arial"/>
          <w:spacing w:val="-1"/>
          <w:sz w:val="19"/>
          <w:szCs w:val="19"/>
        </w:rPr>
        <w:t>they</w:t>
      </w:r>
      <w:r w:rsidRPr="00004A30">
        <w:rPr>
          <w:rFonts w:cs="Arial"/>
          <w:spacing w:val="87"/>
          <w:w w:val="99"/>
          <w:sz w:val="19"/>
          <w:szCs w:val="19"/>
        </w:rPr>
        <w:t xml:space="preserve"> </w:t>
      </w:r>
      <w:r w:rsidRPr="00004A30">
        <w:rPr>
          <w:rFonts w:cs="Arial"/>
          <w:sz w:val="19"/>
          <w:szCs w:val="19"/>
        </w:rPr>
        <w:t>observe</w:t>
      </w:r>
      <w:r w:rsidRPr="00004A30">
        <w:rPr>
          <w:rFonts w:cs="Arial"/>
          <w:spacing w:val="-1"/>
          <w:sz w:val="19"/>
          <w:szCs w:val="19"/>
        </w:rPr>
        <w:t xml:space="preserve"> another</w:t>
      </w:r>
      <w:r w:rsidRPr="00004A30">
        <w:rPr>
          <w:rFonts w:cs="Arial"/>
          <w:sz w:val="19"/>
          <w:szCs w:val="19"/>
        </w:rPr>
        <w:t xml:space="preserve"> </w:t>
      </w:r>
      <w:r w:rsidRPr="00004A30">
        <w:rPr>
          <w:rFonts w:cs="Arial"/>
          <w:spacing w:val="-1"/>
          <w:sz w:val="19"/>
          <w:szCs w:val="19"/>
        </w:rPr>
        <w:t>anesthesia</w:t>
      </w:r>
      <w:r w:rsidRPr="00004A30">
        <w:rPr>
          <w:rFonts w:cs="Arial"/>
          <w:sz w:val="19"/>
          <w:szCs w:val="19"/>
        </w:rPr>
        <w:t xml:space="preserve"> </w:t>
      </w:r>
      <w:r w:rsidRPr="00004A30">
        <w:rPr>
          <w:rFonts w:cs="Arial"/>
          <w:spacing w:val="-1"/>
          <w:sz w:val="19"/>
          <w:szCs w:val="19"/>
        </w:rPr>
        <w:t>provider</w:t>
      </w:r>
      <w:r w:rsidRPr="00004A30">
        <w:rPr>
          <w:rFonts w:cs="Arial"/>
          <w:spacing w:val="1"/>
          <w:sz w:val="19"/>
          <w:szCs w:val="19"/>
        </w:rPr>
        <w:t xml:space="preserve"> </w:t>
      </w:r>
      <w:r w:rsidRPr="00004A30">
        <w:rPr>
          <w:rFonts w:cs="Arial"/>
          <w:spacing w:val="-1"/>
          <w:sz w:val="19"/>
          <w:szCs w:val="19"/>
        </w:rPr>
        <w:t>manage</w:t>
      </w:r>
      <w:r w:rsidRPr="00004A30">
        <w:rPr>
          <w:rFonts w:cs="Arial"/>
          <w:spacing w:val="-2"/>
          <w:sz w:val="19"/>
          <w:szCs w:val="19"/>
        </w:rPr>
        <w:t xml:space="preserve"> </w:t>
      </w:r>
      <w:r w:rsidRPr="00004A30">
        <w:rPr>
          <w:rFonts w:cs="Arial"/>
          <w:sz w:val="19"/>
          <w:szCs w:val="19"/>
        </w:rPr>
        <w:t>a</w:t>
      </w:r>
      <w:r w:rsidRPr="00004A30">
        <w:rPr>
          <w:rFonts w:cs="Arial"/>
          <w:spacing w:val="-2"/>
          <w:sz w:val="19"/>
          <w:szCs w:val="19"/>
        </w:rPr>
        <w:t xml:space="preserve"> </w:t>
      </w:r>
      <w:r w:rsidRPr="00004A30">
        <w:rPr>
          <w:rFonts w:cs="Arial"/>
          <w:spacing w:val="-1"/>
          <w:sz w:val="19"/>
          <w:szCs w:val="19"/>
        </w:rPr>
        <w:t>patient’s</w:t>
      </w:r>
      <w:r w:rsidRPr="00004A30">
        <w:rPr>
          <w:rFonts w:cs="Arial"/>
          <w:sz w:val="19"/>
          <w:szCs w:val="19"/>
        </w:rPr>
        <w:t xml:space="preserve"> </w:t>
      </w:r>
      <w:r w:rsidRPr="00004A30">
        <w:rPr>
          <w:rFonts w:cs="Arial"/>
          <w:spacing w:val="-1"/>
          <w:sz w:val="19"/>
          <w:szCs w:val="19"/>
        </w:rPr>
        <w:t>anesthetic</w:t>
      </w:r>
      <w:r w:rsidRPr="00004A30">
        <w:rPr>
          <w:rFonts w:cs="Arial"/>
          <w:spacing w:val="-3"/>
          <w:sz w:val="19"/>
          <w:szCs w:val="19"/>
        </w:rPr>
        <w:t xml:space="preserve"> </w:t>
      </w:r>
      <w:r w:rsidRPr="00004A30">
        <w:rPr>
          <w:rFonts w:cs="Arial"/>
          <w:spacing w:val="-1"/>
          <w:sz w:val="19"/>
          <w:szCs w:val="19"/>
        </w:rPr>
        <w:t>care.</w:t>
      </w:r>
    </w:p>
    <w:p w14:paraId="27A135E5" w14:textId="77777777" w:rsidR="00871A79" w:rsidRPr="00004A30" w:rsidRDefault="00871A79" w:rsidP="00871A79">
      <w:pPr>
        <w:spacing w:before="12"/>
        <w:rPr>
          <w:rFonts w:ascii="Arial" w:eastAsia="Calibri" w:hAnsi="Arial" w:cs="Arial"/>
          <w:sz w:val="19"/>
          <w:szCs w:val="19"/>
        </w:rPr>
      </w:pPr>
    </w:p>
    <w:p w14:paraId="6E9D68CE" w14:textId="77777777" w:rsidR="00871A79" w:rsidRPr="00004A30" w:rsidRDefault="00871A79" w:rsidP="00871A79">
      <w:pPr>
        <w:ind w:left="140" w:right="239"/>
        <w:rPr>
          <w:rFonts w:ascii="Arial" w:eastAsia="Calibri" w:hAnsi="Arial" w:cs="Arial"/>
          <w:sz w:val="19"/>
          <w:szCs w:val="19"/>
        </w:rPr>
      </w:pPr>
      <w:r w:rsidRPr="00004A30">
        <w:rPr>
          <w:rFonts w:ascii="Arial" w:eastAsia="Calibri" w:hAnsi="Arial" w:cs="Arial"/>
          <w:sz w:val="19"/>
          <w:szCs w:val="19"/>
        </w:rPr>
        <w:t>The</w:t>
      </w:r>
      <w:r w:rsidRPr="00004A30">
        <w:rPr>
          <w:rFonts w:ascii="Arial" w:eastAsia="Calibri" w:hAnsi="Arial" w:cs="Arial"/>
          <w:spacing w:val="-1"/>
          <w:sz w:val="19"/>
          <w:szCs w:val="19"/>
        </w:rPr>
        <w:t xml:space="preserve"> COA</w:t>
      </w:r>
      <w:r w:rsidRPr="00004A30">
        <w:rPr>
          <w:rFonts w:ascii="Arial" w:eastAsia="Calibri" w:hAnsi="Arial" w:cs="Arial"/>
          <w:spacing w:val="-3"/>
          <w:sz w:val="19"/>
          <w:szCs w:val="19"/>
        </w:rPr>
        <w:t xml:space="preserve"> </w:t>
      </w:r>
      <w:r w:rsidRPr="00004A30">
        <w:rPr>
          <w:rFonts w:ascii="Arial" w:eastAsia="Calibri" w:hAnsi="Arial" w:cs="Arial"/>
          <w:spacing w:val="-1"/>
          <w:sz w:val="19"/>
          <w:szCs w:val="19"/>
        </w:rPr>
        <w:t>published</w:t>
      </w:r>
      <w:r w:rsidRPr="00004A30">
        <w:rPr>
          <w:rFonts w:ascii="Arial" w:eastAsia="Calibri" w:hAnsi="Arial" w:cs="Arial"/>
          <w:spacing w:val="-3"/>
          <w:sz w:val="19"/>
          <w:szCs w:val="19"/>
        </w:rPr>
        <w:t xml:space="preserve"> </w:t>
      </w:r>
      <w:r w:rsidRPr="00004A30">
        <w:rPr>
          <w:rFonts w:ascii="Arial" w:eastAsia="Calibri" w:hAnsi="Arial" w:cs="Arial"/>
          <w:sz w:val="19"/>
          <w:szCs w:val="19"/>
        </w:rPr>
        <w:t>the</w:t>
      </w:r>
      <w:r w:rsidRPr="00004A30">
        <w:rPr>
          <w:rFonts w:ascii="Arial" w:eastAsia="Calibri" w:hAnsi="Arial" w:cs="Arial"/>
          <w:spacing w:val="-3"/>
          <w:sz w:val="19"/>
          <w:szCs w:val="19"/>
        </w:rPr>
        <w:t xml:space="preserve"> </w:t>
      </w:r>
      <w:r w:rsidRPr="00004A30">
        <w:rPr>
          <w:rFonts w:ascii="Arial" w:eastAsia="Calibri" w:hAnsi="Arial" w:cs="Arial"/>
          <w:spacing w:val="-1"/>
          <w:sz w:val="19"/>
          <w:szCs w:val="19"/>
        </w:rPr>
        <w:t>following</w:t>
      </w:r>
      <w:r w:rsidRPr="00004A30">
        <w:rPr>
          <w:rFonts w:ascii="Arial" w:eastAsia="Calibri" w:hAnsi="Arial" w:cs="Arial"/>
          <w:spacing w:val="-2"/>
          <w:sz w:val="19"/>
          <w:szCs w:val="19"/>
        </w:rPr>
        <w:t xml:space="preserve"> </w:t>
      </w:r>
      <w:r w:rsidRPr="00004A30">
        <w:rPr>
          <w:rFonts w:ascii="Arial" w:eastAsia="Calibri" w:hAnsi="Arial" w:cs="Arial"/>
          <w:spacing w:val="-1"/>
          <w:sz w:val="19"/>
          <w:szCs w:val="19"/>
        </w:rPr>
        <w:t>definition</w:t>
      </w:r>
      <w:r w:rsidRPr="00004A30">
        <w:rPr>
          <w:rFonts w:ascii="Arial" w:eastAsia="Calibri" w:hAnsi="Arial" w:cs="Arial"/>
          <w:sz w:val="19"/>
          <w:szCs w:val="19"/>
        </w:rPr>
        <w:t xml:space="preserve"> </w:t>
      </w:r>
      <w:r w:rsidRPr="00004A30">
        <w:rPr>
          <w:rFonts w:ascii="Arial" w:eastAsia="Calibri" w:hAnsi="Arial" w:cs="Arial"/>
          <w:spacing w:val="-2"/>
          <w:sz w:val="19"/>
          <w:szCs w:val="19"/>
        </w:rPr>
        <w:t>in</w:t>
      </w:r>
      <w:r w:rsidRPr="00004A30">
        <w:rPr>
          <w:rFonts w:ascii="Arial" w:eastAsia="Calibri" w:hAnsi="Arial" w:cs="Arial"/>
          <w:spacing w:val="-3"/>
          <w:sz w:val="19"/>
          <w:szCs w:val="19"/>
        </w:rPr>
        <w:t xml:space="preserve"> </w:t>
      </w:r>
      <w:r w:rsidRPr="00004A30">
        <w:rPr>
          <w:rFonts w:ascii="Arial" w:eastAsia="Calibri" w:hAnsi="Arial" w:cs="Arial"/>
          <w:sz w:val="19"/>
          <w:szCs w:val="19"/>
        </w:rPr>
        <w:t>the</w:t>
      </w:r>
      <w:r w:rsidRPr="00004A30">
        <w:rPr>
          <w:rFonts w:ascii="Arial" w:eastAsia="Calibri" w:hAnsi="Arial" w:cs="Arial"/>
          <w:spacing w:val="-3"/>
          <w:sz w:val="19"/>
          <w:szCs w:val="19"/>
        </w:rPr>
        <w:t xml:space="preserve"> </w:t>
      </w:r>
      <w:r w:rsidRPr="00004A30">
        <w:rPr>
          <w:rFonts w:ascii="Arial" w:eastAsia="Calibri" w:hAnsi="Arial" w:cs="Arial"/>
          <w:sz w:val="19"/>
          <w:szCs w:val="19"/>
        </w:rPr>
        <w:t>glossary</w:t>
      </w:r>
      <w:r w:rsidRPr="00004A30">
        <w:rPr>
          <w:rFonts w:ascii="Arial" w:eastAsia="Calibri" w:hAnsi="Arial" w:cs="Arial"/>
          <w:spacing w:val="-3"/>
          <w:sz w:val="19"/>
          <w:szCs w:val="19"/>
        </w:rPr>
        <w:t xml:space="preserve"> </w:t>
      </w:r>
      <w:r w:rsidRPr="00004A30">
        <w:rPr>
          <w:rFonts w:ascii="Arial" w:eastAsia="Calibri" w:hAnsi="Arial" w:cs="Arial"/>
          <w:spacing w:val="-1"/>
          <w:sz w:val="19"/>
          <w:szCs w:val="19"/>
        </w:rPr>
        <w:t>section</w:t>
      </w:r>
      <w:r w:rsidRPr="00004A30">
        <w:rPr>
          <w:rFonts w:ascii="Arial" w:eastAsia="Calibri" w:hAnsi="Arial" w:cs="Arial"/>
          <w:spacing w:val="-2"/>
          <w:sz w:val="19"/>
          <w:szCs w:val="19"/>
        </w:rPr>
        <w:t xml:space="preserve"> </w:t>
      </w:r>
      <w:r w:rsidRPr="00004A30">
        <w:rPr>
          <w:rFonts w:ascii="Arial" w:eastAsia="Calibri" w:hAnsi="Arial" w:cs="Arial"/>
          <w:sz w:val="19"/>
          <w:szCs w:val="19"/>
        </w:rPr>
        <w:t>of</w:t>
      </w:r>
      <w:r w:rsidRPr="00004A30">
        <w:rPr>
          <w:rFonts w:ascii="Arial" w:eastAsia="Calibri" w:hAnsi="Arial" w:cs="Arial"/>
          <w:spacing w:val="-3"/>
          <w:sz w:val="19"/>
          <w:szCs w:val="19"/>
        </w:rPr>
        <w:t xml:space="preserve"> </w:t>
      </w:r>
      <w:r w:rsidRPr="00004A30">
        <w:rPr>
          <w:rFonts w:ascii="Arial" w:eastAsia="Calibri" w:hAnsi="Arial" w:cs="Arial"/>
          <w:spacing w:val="-1"/>
          <w:sz w:val="19"/>
          <w:szCs w:val="19"/>
        </w:rPr>
        <w:t>both</w:t>
      </w:r>
      <w:r w:rsidRPr="00004A30">
        <w:rPr>
          <w:rFonts w:ascii="Arial" w:eastAsia="Calibri" w:hAnsi="Arial" w:cs="Arial"/>
          <w:spacing w:val="-2"/>
          <w:sz w:val="19"/>
          <w:szCs w:val="19"/>
        </w:rPr>
        <w:t xml:space="preserve"> </w:t>
      </w:r>
      <w:r w:rsidRPr="00004A30">
        <w:rPr>
          <w:rFonts w:ascii="Arial" w:eastAsia="Calibri" w:hAnsi="Arial" w:cs="Arial"/>
          <w:sz w:val="19"/>
          <w:szCs w:val="19"/>
        </w:rPr>
        <w:t>the</w:t>
      </w:r>
      <w:r w:rsidRPr="00004A30">
        <w:rPr>
          <w:rFonts w:ascii="Arial" w:eastAsia="Calibri" w:hAnsi="Arial" w:cs="Arial"/>
          <w:spacing w:val="6"/>
          <w:sz w:val="19"/>
          <w:szCs w:val="19"/>
        </w:rPr>
        <w:t xml:space="preserve"> </w:t>
      </w:r>
      <w:r w:rsidRPr="00004A30">
        <w:rPr>
          <w:rFonts w:ascii="Arial" w:eastAsia="Calibri" w:hAnsi="Arial" w:cs="Arial"/>
          <w:i/>
          <w:spacing w:val="-1"/>
          <w:sz w:val="19"/>
          <w:szCs w:val="19"/>
        </w:rPr>
        <w:t>Standards for</w:t>
      </w:r>
      <w:r w:rsidRPr="00004A30">
        <w:rPr>
          <w:rFonts w:ascii="Arial" w:eastAsia="Calibri" w:hAnsi="Arial" w:cs="Arial"/>
          <w:i/>
          <w:spacing w:val="53"/>
          <w:w w:val="99"/>
          <w:sz w:val="19"/>
          <w:szCs w:val="19"/>
        </w:rPr>
        <w:t xml:space="preserve"> </w:t>
      </w:r>
      <w:r w:rsidRPr="00004A30">
        <w:rPr>
          <w:rFonts w:ascii="Arial" w:eastAsia="Calibri" w:hAnsi="Arial" w:cs="Arial"/>
          <w:i/>
          <w:spacing w:val="-1"/>
          <w:sz w:val="19"/>
          <w:szCs w:val="19"/>
        </w:rPr>
        <w:t>Accreditation</w:t>
      </w:r>
      <w:r w:rsidRPr="00004A30">
        <w:rPr>
          <w:rFonts w:ascii="Arial" w:eastAsia="Calibri" w:hAnsi="Arial" w:cs="Arial"/>
          <w:i/>
          <w:spacing w:val="-5"/>
          <w:sz w:val="19"/>
          <w:szCs w:val="19"/>
        </w:rPr>
        <w:t xml:space="preserve"> </w:t>
      </w:r>
      <w:r w:rsidRPr="00004A30">
        <w:rPr>
          <w:rFonts w:ascii="Arial" w:eastAsia="Calibri" w:hAnsi="Arial" w:cs="Arial"/>
          <w:i/>
          <w:spacing w:val="-1"/>
          <w:sz w:val="19"/>
          <w:szCs w:val="19"/>
        </w:rPr>
        <w:t>of</w:t>
      </w:r>
      <w:r w:rsidRPr="00004A30">
        <w:rPr>
          <w:rFonts w:ascii="Arial" w:eastAsia="Calibri" w:hAnsi="Arial" w:cs="Arial"/>
          <w:i/>
          <w:spacing w:val="-3"/>
          <w:sz w:val="19"/>
          <w:szCs w:val="19"/>
        </w:rPr>
        <w:t xml:space="preserve"> </w:t>
      </w:r>
      <w:r w:rsidRPr="00004A30">
        <w:rPr>
          <w:rFonts w:ascii="Arial" w:eastAsia="Calibri" w:hAnsi="Arial" w:cs="Arial"/>
          <w:i/>
          <w:spacing w:val="-1"/>
          <w:sz w:val="19"/>
          <w:szCs w:val="19"/>
        </w:rPr>
        <w:t>Nurse</w:t>
      </w:r>
      <w:r w:rsidRPr="00004A30">
        <w:rPr>
          <w:rFonts w:ascii="Arial" w:eastAsia="Calibri" w:hAnsi="Arial" w:cs="Arial"/>
          <w:i/>
          <w:spacing w:val="-3"/>
          <w:sz w:val="19"/>
          <w:szCs w:val="19"/>
        </w:rPr>
        <w:t xml:space="preserve"> </w:t>
      </w:r>
      <w:r w:rsidRPr="00004A30">
        <w:rPr>
          <w:rFonts w:ascii="Arial" w:eastAsia="Calibri" w:hAnsi="Arial" w:cs="Arial"/>
          <w:i/>
          <w:spacing w:val="-1"/>
          <w:sz w:val="19"/>
          <w:szCs w:val="19"/>
        </w:rPr>
        <w:t>Anesthesia</w:t>
      </w:r>
      <w:r w:rsidRPr="00004A30">
        <w:rPr>
          <w:rFonts w:ascii="Arial" w:eastAsia="Calibri" w:hAnsi="Arial" w:cs="Arial"/>
          <w:i/>
          <w:spacing w:val="-5"/>
          <w:sz w:val="19"/>
          <w:szCs w:val="19"/>
        </w:rPr>
        <w:t xml:space="preserve"> </w:t>
      </w:r>
      <w:r w:rsidRPr="00004A30">
        <w:rPr>
          <w:rFonts w:ascii="Arial" w:eastAsia="Calibri" w:hAnsi="Arial" w:cs="Arial"/>
          <w:i/>
          <w:spacing w:val="-1"/>
          <w:sz w:val="19"/>
          <w:szCs w:val="19"/>
        </w:rPr>
        <w:t>Programs</w:t>
      </w:r>
      <w:r w:rsidRPr="00004A30">
        <w:rPr>
          <w:rFonts w:ascii="Arial" w:eastAsia="Calibri" w:hAnsi="Arial" w:cs="Arial"/>
          <w:i/>
          <w:sz w:val="19"/>
          <w:szCs w:val="19"/>
        </w:rPr>
        <w:t xml:space="preserve"> –</w:t>
      </w:r>
      <w:r w:rsidRPr="00004A30">
        <w:rPr>
          <w:rFonts w:ascii="Arial" w:eastAsia="Calibri" w:hAnsi="Arial" w:cs="Arial"/>
          <w:i/>
          <w:spacing w:val="-2"/>
          <w:sz w:val="19"/>
          <w:szCs w:val="19"/>
        </w:rPr>
        <w:t xml:space="preserve"> </w:t>
      </w:r>
      <w:r w:rsidRPr="00004A30">
        <w:rPr>
          <w:rFonts w:ascii="Arial" w:eastAsia="Calibri" w:hAnsi="Arial" w:cs="Arial"/>
          <w:i/>
          <w:spacing w:val="-1"/>
          <w:sz w:val="19"/>
          <w:szCs w:val="19"/>
        </w:rPr>
        <w:t>Practice</w:t>
      </w:r>
      <w:r w:rsidRPr="00004A30">
        <w:rPr>
          <w:rFonts w:ascii="Arial" w:eastAsia="Calibri" w:hAnsi="Arial" w:cs="Arial"/>
          <w:i/>
          <w:spacing w:val="-6"/>
          <w:sz w:val="19"/>
          <w:szCs w:val="19"/>
        </w:rPr>
        <w:t xml:space="preserve"> </w:t>
      </w:r>
      <w:r w:rsidRPr="00004A30">
        <w:rPr>
          <w:rFonts w:ascii="Arial" w:eastAsia="Calibri" w:hAnsi="Arial" w:cs="Arial"/>
          <w:i/>
          <w:spacing w:val="-1"/>
          <w:sz w:val="19"/>
          <w:szCs w:val="19"/>
        </w:rPr>
        <w:t xml:space="preserve">Doctorate </w:t>
      </w:r>
      <w:r w:rsidRPr="00004A30">
        <w:rPr>
          <w:rFonts w:ascii="Arial" w:eastAsia="Calibri" w:hAnsi="Arial" w:cs="Arial"/>
          <w:spacing w:val="-1"/>
          <w:sz w:val="19"/>
          <w:szCs w:val="19"/>
        </w:rPr>
        <w:t>and</w:t>
      </w:r>
      <w:r w:rsidRPr="00004A30">
        <w:rPr>
          <w:rFonts w:ascii="Arial" w:eastAsia="Calibri" w:hAnsi="Arial" w:cs="Arial"/>
          <w:spacing w:val="-2"/>
          <w:sz w:val="19"/>
          <w:szCs w:val="19"/>
        </w:rPr>
        <w:t xml:space="preserve"> </w:t>
      </w:r>
      <w:r w:rsidRPr="00004A30">
        <w:rPr>
          <w:rFonts w:ascii="Arial" w:eastAsia="Calibri" w:hAnsi="Arial" w:cs="Arial"/>
          <w:i/>
          <w:spacing w:val="-1"/>
          <w:sz w:val="19"/>
          <w:szCs w:val="19"/>
        </w:rPr>
        <w:t>2004</w:t>
      </w:r>
      <w:r w:rsidRPr="00004A30">
        <w:rPr>
          <w:rFonts w:ascii="Arial" w:eastAsia="Calibri" w:hAnsi="Arial" w:cs="Arial"/>
          <w:i/>
          <w:spacing w:val="-2"/>
          <w:sz w:val="19"/>
          <w:szCs w:val="19"/>
        </w:rPr>
        <w:t xml:space="preserve"> </w:t>
      </w:r>
      <w:r w:rsidRPr="00004A30">
        <w:rPr>
          <w:rFonts w:ascii="Arial" w:eastAsia="Calibri" w:hAnsi="Arial" w:cs="Arial"/>
          <w:i/>
          <w:spacing w:val="-1"/>
          <w:sz w:val="19"/>
          <w:szCs w:val="19"/>
        </w:rPr>
        <w:t>Standards</w:t>
      </w:r>
      <w:r w:rsidRPr="00004A30">
        <w:rPr>
          <w:rFonts w:ascii="Arial" w:eastAsia="Calibri" w:hAnsi="Arial" w:cs="Arial"/>
          <w:i/>
          <w:spacing w:val="-4"/>
          <w:sz w:val="19"/>
          <w:szCs w:val="19"/>
        </w:rPr>
        <w:t xml:space="preserve"> </w:t>
      </w:r>
      <w:r w:rsidRPr="00004A30">
        <w:rPr>
          <w:rFonts w:ascii="Arial" w:eastAsia="Calibri" w:hAnsi="Arial" w:cs="Arial"/>
          <w:i/>
          <w:spacing w:val="-1"/>
          <w:sz w:val="19"/>
          <w:szCs w:val="19"/>
        </w:rPr>
        <w:t>for</w:t>
      </w:r>
      <w:r w:rsidRPr="00004A30">
        <w:rPr>
          <w:rFonts w:ascii="Arial" w:eastAsia="Calibri" w:hAnsi="Arial" w:cs="Arial"/>
          <w:i/>
          <w:spacing w:val="73"/>
          <w:w w:val="99"/>
          <w:sz w:val="19"/>
          <w:szCs w:val="19"/>
        </w:rPr>
        <w:t xml:space="preserve"> </w:t>
      </w:r>
      <w:r w:rsidRPr="00004A30">
        <w:rPr>
          <w:rFonts w:ascii="Arial" w:eastAsia="Calibri" w:hAnsi="Arial" w:cs="Arial"/>
          <w:i/>
          <w:spacing w:val="-1"/>
          <w:sz w:val="19"/>
          <w:szCs w:val="19"/>
        </w:rPr>
        <w:t>Accreditation</w:t>
      </w:r>
      <w:r w:rsidRPr="00004A30">
        <w:rPr>
          <w:rFonts w:ascii="Arial" w:eastAsia="Calibri" w:hAnsi="Arial" w:cs="Arial"/>
          <w:i/>
          <w:spacing w:val="-6"/>
          <w:sz w:val="19"/>
          <w:szCs w:val="19"/>
        </w:rPr>
        <w:t xml:space="preserve"> </w:t>
      </w:r>
      <w:r w:rsidRPr="00004A30">
        <w:rPr>
          <w:rFonts w:ascii="Arial" w:eastAsia="Calibri" w:hAnsi="Arial" w:cs="Arial"/>
          <w:i/>
          <w:spacing w:val="-1"/>
          <w:sz w:val="19"/>
          <w:szCs w:val="19"/>
        </w:rPr>
        <w:t>of</w:t>
      </w:r>
      <w:r w:rsidRPr="00004A30">
        <w:rPr>
          <w:rFonts w:ascii="Arial" w:eastAsia="Calibri" w:hAnsi="Arial" w:cs="Arial"/>
          <w:i/>
          <w:spacing w:val="-4"/>
          <w:sz w:val="19"/>
          <w:szCs w:val="19"/>
        </w:rPr>
        <w:t xml:space="preserve"> </w:t>
      </w:r>
      <w:r w:rsidRPr="00004A30">
        <w:rPr>
          <w:rFonts w:ascii="Arial" w:eastAsia="Calibri" w:hAnsi="Arial" w:cs="Arial"/>
          <w:i/>
          <w:spacing w:val="-1"/>
          <w:sz w:val="19"/>
          <w:szCs w:val="19"/>
        </w:rPr>
        <w:t>Nurse</w:t>
      </w:r>
      <w:r w:rsidRPr="00004A30">
        <w:rPr>
          <w:rFonts w:ascii="Arial" w:eastAsia="Calibri" w:hAnsi="Arial" w:cs="Arial"/>
          <w:i/>
          <w:spacing w:val="-5"/>
          <w:sz w:val="19"/>
          <w:szCs w:val="19"/>
        </w:rPr>
        <w:t xml:space="preserve"> </w:t>
      </w:r>
      <w:r w:rsidRPr="00004A30">
        <w:rPr>
          <w:rFonts w:ascii="Arial" w:eastAsia="Calibri" w:hAnsi="Arial" w:cs="Arial"/>
          <w:i/>
          <w:spacing w:val="-1"/>
          <w:sz w:val="19"/>
          <w:szCs w:val="19"/>
        </w:rPr>
        <w:t>Anesthesia</w:t>
      </w:r>
      <w:r w:rsidRPr="00004A30">
        <w:rPr>
          <w:rFonts w:ascii="Arial" w:eastAsia="Calibri" w:hAnsi="Arial" w:cs="Arial"/>
          <w:i/>
          <w:spacing w:val="-5"/>
          <w:sz w:val="19"/>
          <w:szCs w:val="19"/>
        </w:rPr>
        <w:t xml:space="preserve"> </w:t>
      </w:r>
      <w:r w:rsidRPr="00004A30">
        <w:rPr>
          <w:rFonts w:ascii="Arial" w:eastAsia="Calibri" w:hAnsi="Arial" w:cs="Arial"/>
          <w:i/>
          <w:spacing w:val="-1"/>
          <w:sz w:val="19"/>
          <w:szCs w:val="19"/>
        </w:rPr>
        <w:t>Educational</w:t>
      </w:r>
      <w:r w:rsidRPr="00004A30">
        <w:rPr>
          <w:rFonts w:ascii="Arial" w:eastAsia="Calibri" w:hAnsi="Arial" w:cs="Arial"/>
          <w:i/>
          <w:spacing w:val="-5"/>
          <w:sz w:val="19"/>
          <w:szCs w:val="19"/>
        </w:rPr>
        <w:t xml:space="preserve"> </w:t>
      </w:r>
      <w:r w:rsidRPr="00004A30">
        <w:rPr>
          <w:rFonts w:ascii="Arial" w:eastAsia="Calibri" w:hAnsi="Arial" w:cs="Arial"/>
          <w:i/>
          <w:sz w:val="19"/>
          <w:szCs w:val="19"/>
        </w:rPr>
        <w:t>Programs</w:t>
      </w:r>
      <w:r w:rsidRPr="00004A30">
        <w:rPr>
          <w:rFonts w:ascii="Arial" w:eastAsia="Calibri" w:hAnsi="Arial" w:cs="Arial"/>
          <w:sz w:val="19"/>
          <w:szCs w:val="19"/>
        </w:rPr>
        <w:t>.</w:t>
      </w:r>
    </w:p>
    <w:p w14:paraId="27CAA624" w14:textId="77777777" w:rsidR="00871A79" w:rsidRPr="00004A30" w:rsidRDefault="00871A79" w:rsidP="00871A79">
      <w:pPr>
        <w:pStyle w:val="BodyText"/>
        <w:spacing w:before="39"/>
        <w:ind w:left="860" w:right="239"/>
        <w:rPr>
          <w:rFonts w:cs="Arial"/>
          <w:sz w:val="19"/>
          <w:szCs w:val="19"/>
        </w:rPr>
      </w:pPr>
      <w:r w:rsidRPr="00004A30">
        <w:rPr>
          <w:rFonts w:cs="Arial"/>
          <w:b/>
          <w:bCs/>
          <w:spacing w:val="-1"/>
          <w:sz w:val="19"/>
          <w:szCs w:val="19"/>
        </w:rPr>
        <w:t>Counting</w:t>
      </w:r>
      <w:r w:rsidRPr="00004A30">
        <w:rPr>
          <w:rFonts w:cs="Arial"/>
          <w:b/>
          <w:bCs/>
          <w:spacing w:val="-5"/>
          <w:sz w:val="19"/>
          <w:szCs w:val="19"/>
        </w:rPr>
        <w:t xml:space="preserve"> </w:t>
      </w:r>
      <w:r w:rsidRPr="00004A30">
        <w:rPr>
          <w:rFonts w:cs="Arial"/>
          <w:b/>
          <w:bCs/>
          <w:spacing w:val="-1"/>
          <w:sz w:val="19"/>
          <w:szCs w:val="19"/>
        </w:rPr>
        <w:t>clinical</w:t>
      </w:r>
      <w:r w:rsidRPr="00004A30">
        <w:rPr>
          <w:rFonts w:cs="Arial"/>
          <w:b/>
          <w:bCs/>
          <w:spacing w:val="-3"/>
          <w:sz w:val="19"/>
          <w:szCs w:val="19"/>
        </w:rPr>
        <w:t xml:space="preserve"> </w:t>
      </w:r>
      <w:r w:rsidRPr="00004A30">
        <w:rPr>
          <w:rFonts w:cs="Arial"/>
          <w:b/>
          <w:bCs/>
          <w:spacing w:val="-1"/>
          <w:sz w:val="19"/>
          <w:szCs w:val="19"/>
        </w:rPr>
        <w:t>experiences</w:t>
      </w:r>
      <w:r w:rsidRPr="00004A30">
        <w:rPr>
          <w:rFonts w:cs="Arial"/>
          <w:spacing w:val="-1"/>
          <w:sz w:val="19"/>
          <w:szCs w:val="19"/>
        </w:rPr>
        <w:t>-Students</w:t>
      </w:r>
      <w:r w:rsidRPr="00004A30">
        <w:rPr>
          <w:rFonts w:cs="Arial"/>
          <w:spacing w:val="-5"/>
          <w:sz w:val="19"/>
          <w:szCs w:val="19"/>
        </w:rPr>
        <w:t xml:space="preserve"> </w:t>
      </w:r>
      <w:r w:rsidRPr="00004A30">
        <w:rPr>
          <w:rFonts w:cs="Arial"/>
          <w:spacing w:val="-1"/>
          <w:sz w:val="19"/>
          <w:szCs w:val="19"/>
        </w:rPr>
        <w:t>can</w:t>
      </w:r>
      <w:r w:rsidRPr="00004A30">
        <w:rPr>
          <w:rFonts w:cs="Arial"/>
          <w:spacing w:val="-3"/>
          <w:sz w:val="19"/>
          <w:szCs w:val="19"/>
        </w:rPr>
        <w:t xml:space="preserve"> </w:t>
      </w:r>
      <w:r w:rsidRPr="00004A30">
        <w:rPr>
          <w:rFonts w:cs="Arial"/>
          <w:spacing w:val="-1"/>
          <w:sz w:val="19"/>
          <w:szCs w:val="19"/>
        </w:rPr>
        <w:t>only</w:t>
      </w:r>
      <w:r w:rsidRPr="00004A30">
        <w:rPr>
          <w:rFonts w:cs="Arial"/>
          <w:spacing w:val="-6"/>
          <w:sz w:val="19"/>
          <w:szCs w:val="19"/>
        </w:rPr>
        <w:t xml:space="preserve"> </w:t>
      </w:r>
      <w:r w:rsidRPr="00004A30">
        <w:rPr>
          <w:rFonts w:cs="Arial"/>
          <w:spacing w:val="-1"/>
          <w:sz w:val="19"/>
          <w:szCs w:val="19"/>
        </w:rPr>
        <w:t>take</w:t>
      </w:r>
      <w:r w:rsidRPr="00004A30">
        <w:rPr>
          <w:rFonts w:cs="Arial"/>
          <w:spacing w:val="-3"/>
          <w:sz w:val="19"/>
          <w:szCs w:val="19"/>
        </w:rPr>
        <w:t xml:space="preserve"> </w:t>
      </w:r>
      <w:r w:rsidRPr="00004A30">
        <w:rPr>
          <w:rFonts w:cs="Arial"/>
          <w:spacing w:val="-1"/>
          <w:sz w:val="19"/>
          <w:szCs w:val="19"/>
        </w:rPr>
        <w:t>credit</w:t>
      </w:r>
      <w:r w:rsidRPr="00004A30">
        <w:rPr>
          <w:rFonts w:cs="Arial"/>
          <w:spacing w:val="-4"/>
          <w:sz w:val="19"/>
          <w:szCs w:val="19"/>
        </w:rPr>
        <w:t xml:space="preserve"> </w:t>
      </w:r>
      <w:r w:rsidRPr="00004A30">
        <w:rPr>
          <w:rFonts w:cs="Arial"/>
          <w:spacing w:val="-1"/>
          <w:sz w:val="19"/>
          <w:szCs w:val="19"/>
        </w:rPr>
        <w:t>for</w:t>
      </w:r>
      <w:r w:rsidRPr="00004A30">
        <w:rPr>
          <w:rFonts w:cs="Arial"/>
          <w:spacing w:val="-3"/>
          <w:sz w:val="19"/>
          <w:szCs w:val="19"/>
        </w:rPr>
        <w:t xml:space="preserve"> </w:t>
      </w:r>
      <w:r w:rsidRPr="00004A30">
        <w:rPr>
          <w:rFonts w:cs="Arial"/>
          <w:sz w:val="19"/>
          <w:szCs w:val="19"/>
        </w:rPr>
        <w:t>a</w:t>
      </w:r>
      <w:r w:rsidRPr="00004A30">
        <w:rPr>
          <w:rFonts w:cs="Arial"/>
          <w:spacing w:val="-5"/>
          <w:sz w:val="19"/>
          <w:szCs w:val="19"/>
        </w:rPr>
        <w:t xml:space="preserve"> </w:t>
      </w:r>
      <w:r w:rsidRPr="00004A30">
        <w:rPr>
          <w:rFonts w:cs="Arial"/>
          <w:spacing w:val="-1"/>
          <w:sz w:val="19"/>
          <w:szCs w:val="19"/>
        </w:rPr>
        <w:t>case</w:t>
      </w:r>
      <w:r w:rsidRPr="00004A30">
        <w:rPr>
          <w:rFonts w:cs="Arial"/>
          <w:spacing w:val="-3"/>
          <w:sz w:val="19"/>
          <w:szCs w:val="19"/>
        </w:rPr>
        <w:t xml:space="preserve"> </w:t>
      </w:r>
      <w:r w:rsidRPr="00004A30">
        <w:rPr>
          <w:rFonts w:cs="Arial"/>
          <w:spacing w:val="-1"/>
          <w:sz w:val="19"/>
          <w:szCs w:val="19"/>
        </w:rPr>
        <w:t>where</w:t>
      </w:r>
      <w:r w:rsidRPr="00004A30">
        <w:rPr>
          <w:rFonts w:cs="Arial"/>
          <w:spacing w:val="-3"/>
          <w:sz w:val="19"/>
          <w:szCs w:val="19"/>
        </w:rPr>
        <w:t xml:space="preserve"> </w:t>
      </w:r>
      <w:r w:rsidRPr="00004A30">
        <w:rPr>
          <w:rFonts w:cs="Arial"/>
          <w:spacing w:val="-1"/>
          <w:sz w:val="19"/>
          <w:szCs w:val="19"/>
        </w:rPr>
        <w:t>they</w:t>
      </w:r>
      <w:r w:rsidRPr="00004A30">
        <w:rPr>
          <w:rFonts w:cs="Arial"/>
          <w:spacing w:val="63"/>
          <w:w w:val="99"/>
          <w:sz w:val="19"/>
          <w:szCs w:val="19"/>
        </w:rPr>
        <w:t xml:space="preserve"> </w:t>
      </w:r>
      <w:r w:rsidRPr="00004A30">
        <w:rPr>
          <w:rFonts w:cs="Arial"/>
          <w:spacing w:val="-1"/>
          <w:sz w:val="19"/>
          <w:szCs w:val="19"/>
        </w:rPr>
        <w:t>personally</w:t>
      </w:r>
      <w:r w:rsidRPr="00004A30">
        <w:rPr>
          <w:rFonts w:cs="Arial"/>
          <w:spacing w:val="-2"/>
          <w:sz w:val="19"/>
          <w:szCs w:val="19"/>
        </w:rPr>
        <w:t xml:space="preserve"> </w:t>
      </w:r>
      <w:r w:rsidRPr="00004A30">
        <w:rPr>
          <w:rFonts w:cs="Arial"/>
          <w:spacing w:val="-1"/>
          <w:sz w:val="19"/>
          <w:szCs w:val="19"/>
        </w:rPr>
        <w:t>provide</w:t>
      </w:r>
      <w:r w:rsidRPr="00004A30">
        <w:rPr>
          <w:rFonts w:cs="Arial"/>
          <w:spacing w:val="-4"/>
          <w:sz w:val="19"/>
          <w:szCs w:val="19"/>
        </w:rPr>
        <w:t xml:space="preserve"> </w:t>
      </w:r>
      <w:r w:rsidRPr="00004A30">
        <w:rPr>
          <w:rFonts w:cs="Arial"/>
          <w:spacing w:val="-1"/>
          <w:sz w:val="19"/>
          <w:szCs w:val="19"/>
        </w:rPr>
        <w:t>anesthesia</w:t>
      </w:r>
      <w:r w:rsidRPr="00004A30">
        <w:rPr>
          <w:rFonts w:cs="Arial"/>
          <w:spacing w:val="-4"/>
          <w:sz w:val="19"/>
          <w:szCs w:val="19"/>
        </w:rPr>
        <w:t xml:space="preserve"> </w:t>
      </w:r>
      <w:r w:rsidRPr="00004A30">
        <w:rPr>
          <w:rFonts w:cs="Arial"/>
          <w:sz w:val="19"/>
          <w:szCs w:val="19"/>
        </w:rPr>
        <w:t>for</w:t>
      </w:r>
      <w:r w:rsidRPr="00004A30">
        <w:rPr>
          <w:rFonts w:cs="Arial"/>
          <w:spacing w:val="-1"/>
          <w:sz w:val="19"/>
          <w:szCs w:val="19"/>
        </w:rPr>
        <w:t xml:space="preserve"> critical</w:t>
      </w:r>
      <w:r w:rsidRPr="00004A30">
        <w:rPr>
          <w:rFonts w:cs="Arial"/>
          <w:spacing w:val="-4"/>
          <w:sz w:val="19"/>
          <w:szCs w:val="19"/>
        </w:rPr>
        <w:t xml:space="preserve"> </w:t>
      </w:r>
      <w:r w:rsidRPr="00004A30">
        <w:rPr>
          <w:rFonts w:cs="Arial"/>
          <w:spacing w:val="-1"/>
          <w:sz w:val="19"/>
          <w:szCs w:val="19"/>
        </w:rPr>
        <w:t>portions</w:t>
      </w:r>
      <w:r w:rsidRPr="00004A30">
        <w:rPr>
          <w:rFonts w:cs="Arial"/>
          <w:spacing w:val="-4"/>
          <w:sz w:val="19"/>
          <w:szCs w:val="19"/>
        </w:rPr>
        <w:t xml:space="preserve"> </w:t>
      </w:r>
      <w:r w:rsidRPr="00004A30">
        <w:rPr>
          <w:rFonts w:cs="Arial"/>
          <w:sz w:val="19"/>
          <w:szCs w:val="19"/>
        </w:rPr>
        <w:t>of</w:t>
      </w:r>
      <w:r w:rsidRPr="00004A30">
        <w:rPr>
          <w:rFonts w:cs="Arial"/>
          <w:spacing w:val="-3"/>
          <w:sz w:val="19"/>
          <w:szCs w:val="19"/>
        </w:rPr>
        <w:t xml:space="preserve"> </w:t>
      </w:r>
      <w:r w:rsidRPr="00004A30">
        <w:rPr>
          <w:rFonts w:cs="Arial"/>
          <w:spacing w:val="-1"/>
          <w:sz w:val="19"/>
          <w:szCs w:val="19"/>
        </w:rPr>
        <w:t>the case.</w:t>
      </w:r>
      <w:r w:rsidRPr="00004A30">
        <w:rPr>
          <w:rFonts w:cs="Arial"/>
          <w:spacing w:val="49"/>
          <w:sz w:val="19"/>
          <w:szCs w:val="19"/>
        </w:rPr>
        <w:t xml:space="preserve"> </w:t>
      </w:r>
      <w:r w:rsidRPr="00004A30">
        <w:rPr>
          <w:rFonts w:cs="Arial"/>
          <w:sz w:val="19"/>
          <w:szCs w:val="19"/>
        </w:rPr>
        <w:t>A</w:t>
      </w:r>
      <w:r w:rsidRPr="00004A30">
        <w:rPr>
          <w:rFonts w:cs="Arial"/>
          <w:spacing w:val="-1"/>
          <w:sz w:val="19"/>
          <w:szCs w:val="19"/>
        </w:rPr>
        <w:t xml:space="preserve"> student</w:t>
      </w:r>
      <w:r w:rsidRPr="00004A30">
        <w:rPr>
          <w:rFonts w:cs="Arial"/>
          <w:spacing w:val="-2"/>
          <w:sz w:val="19"/>
          <w:szCs w:val="19"/>
        </w:rPr>
        <w:t xml:space="preserve"> </w:t>
      </w:r>
      <w:r w:rsidRPr="00004A30">
        <w:rPr>
          <w:rFonts w:cs="Arial"/>
          <w:sz w:val="19"/>
          <w:szCs w:val="19"/>
        </w:rPr>
        <w:t>may</w:t>
      </w:r>
      <w:r w:rsidRPr="00004A30">
        <w:rPr>
          <w:rFonts w:cs="Arial"/>
          <w:spacing w:val="-2"/>
          <w:sz w:val="19"/>
          <w:szCs w:val="19"/>
        </w:rPr>
        <w:t xml:space="preserve"> </w:t>
      </w:r>
      <w:r w:rsidRPr="00004A30">
        <w:rPr>
          <w:rFonts w:cs="Arial"/>
          <w:sz w:val="19"/>
          <w:szCs w:val="19"/>
        </w:rPr>
        <w:t>only</w:t>
      </w:r>
      <w:r w:rsidRPr="00004A30">
        <w:rPr>
          <w:rFonts w:cs="Arial"/>
          <w:spacing w:val="-2"/>
          <w:sz w:val="19"/>
          <w:szCs w:val="19"/>
        </w:rPr>
        <w:t xml:space="preserve"> </w:t>
      </w:r>
      <w:r w:rsidRPr="00004A30">
        <w:rPr>
          <w:rFonts w:cs="Arial"/>
          <w:spacing w:val="-1"/>
          <w:sz w:val="19"/>
          <w:szCs w:val="19"/>
        </w:rPr>
        <w:t>count</w:t>
      </w:r>
      <w:r w:rsidRPr="00004A30">
        <w:rPr>
          <w:rFonts w:cs="Arial"/>
          <w:spacing w:val="69"/>
          <w:w w:val="99"/>
          <w:sz w:val="19"/>
          <w:szCs w:val="19"/>
        </w:rPr>
        <w:t xml:space="preserve"> </w:t>
      </w:r>
      <w:r w:rsidRPr="00004A30">
        <w:rPr>
          <w:rFonts w:cs="Arial"/>
          <w:sz w:val="19"/>
          <w:szCs w:val="19"/>
        </w:rPr>
        <w:t>a</w:t>
      </w:r>
      <w:r w:rsidRPr="00004A30">
        <w:rPr>
          <w:rFonts w:cs="Arial"/>
          <w:spacing w:val="-4"/>
          <w:sz w:val="19"/>
          <w:szCs w:val="19"/>
        </w:rPr>
        <w:t xml:space="preserve"> </w:t>
      </w:r>
      <w:r w:rsidRPr="00004A30">
        <w:rPr>
          <w:rFonts w:cs="Arial"/>
          <w:spacing w:val="-1"/>
          <w:sz w:val="19"/>
          <w:szCs w:val="19"/>
        </w:rPr>
        <w:t>procedure</w:t>
      </w:r>
      <w:r w:rsidRPr="00004A30">
        <w:rPr>
          <w:rFonts w:cs="Arial"/>
          <w:spacing w:val="-2"/>
          <w:sz w:val="19"/>
          <w:szCs w:val="19"/>
        </w:rPr>
        <w:t xml:space="preserve"> </w:t>
      </w:r>
      <w:r w:rsidRPr="00004A30">
        <w:rPr>
          <w:rFonts w:cs="Arial"/>
          <w:spacing w:val="-1"/>
          <w:sz w:val="19"/>
          <w:szCs w:val="19"/>
        </w:rPr>
        <w:t>(e.g.,</w:t>
      </w:r>
      <w:r w:rsidRPr="00004A30">
        <w:rPr>
          <w:rFonts w:cs="Arial"/>
          <w:spacing w:val="-5"/>
          <w:sz w:val="19"/>
          <w:szCs w:val="19"/>
        </w:rPr>
        <w:t xml:space="preserve"> </w:t>
      </w:r>
      <w:r w:rsidRPr="00004A30">
        <w:rPr>
          <w:rFonts w:cs="Arial"/>
          <w:spacing w:val="-1"/>
          <w:sz w:val="19"/>
          <w:szCs w:val="19"/>
        </w:rPr>
        <w:t>central</w:t>
      </w:r>
      <w:r w:rsidRPr="00004A30">
        <w:rPr>
          <w:rFonts w:cs="Arial"/>
          <w:spacing w:val="-3"/>
          <w:sz w:val="19"/>
          <w:szCs w:val="19"/>
        </w:rPr>
        <w:t xml:space="preserve"> </w:t>
      </w:r>
      <w:r w:rsidRPr="00004A30">
        <w:rPr>
          <w:rFonts w:cs="Arial"/>
          <w:spacing w:val="-1"/>
          <w:sz w:val="19"/>
          <w:szCs w:val="19"/>
        </w:rPr>
        <w:t>venous</w:t>
      </w:r>
      <w:r w:rsidRPr="00004A30">
        <w:rPr>
          <w:rFonts w:cs="Arial"/>
          <w:spacing w:val="-4"/>
          <w:sz w:val="19"/>
          <w:szCs w:val="19"/>
        </w:rPr>
        <w:t xml:space="preserve"> </w:t>
      </w:r>
      <w:r w:rsidRPr="00004A30">
        <w:rPr>
          <w:rFonts w:cs="Arial"/>
          <w:spacing w:val="-1"/>
          <w:sz w:val="19"/>
          <w:szCs w:val="19"/>
        </w:rPr>
        <w:t>catheter</w:t>
      </w:r>
      <w:r w:rsidRPr="00004A30">
        <w:rPr>
          <w:rFonts w:cs="Arial"/>
          <w:spacing w:val="-5"/>
          <w:sz w:val="19"/>
          <w:szCs w:val="19"/>
        </w:rPr>
        <w:t xml:space="preserve"> </w:t>
      </w:r>
      <w:r w:rsidRPr="00004A30">
        <w:rPr>
          <w:rFonts w:cs="Arial"/>
          <w:spacing w:val="-1"/>
          <w:sz w:val="19"/>
          <w:szCs w:val="19"/>
        </w:rPr>
        <w:t>placement,</w:t>
      </w:r>
      <w:r w:rsidRPr="00004A30">
        <w:rPr>
          <w:rFonts w:cs="Arial"/>
          <w:spacing w:val="-5"/>
          <w:sz w:val="19"/>
          <w:szCs w:val="19"/>
        </w:rPr>
        <w:t xml:space="preserve"> </w:t>
      </w:r>
      <w:r w:rsidRPr="00004A30">
        <w:rPr>
          <w:rFonts w:cs="Arial"/>
          <w:spacing w:val="-1"/>
          <w:sz w:val="19"/>
          <w:szCs w:val="19"/>
        </w:rPr>
        <w:t>regional</w:t>
      </w:r>
      <w:r w:rsidRPr="00004A30">
        <w:rPr>
          <w:rFonts w:cs="Arial"/>
          <w:spacing w:val="-6"/>
          <w:sz w:val="19"/>
          <w:szCs w:val="19"/>
        </w:rPr>
        <w:t xml:space="preserve"> </w:t>
      </w:r>
      <w:r w:rsidRPr="00004A30">
        <w:rPr>
          <w:rFonts w:cs="Arial"/>
          <w:spacing w:val="-1"/>
          <w:sz w:val="19"/>
          <w:szCs w:val="19"/>
        </w:rPr>
        <w:t>block,</w:t>
      </w:r>
      <w:r w:rsidRPr="00004A30">
        <w:rPr>
          <w:rFonts w:cs="Arial"/>
          <w:spacing w:val="-3"/>
          <w:sz w:val="19"/>
          <w:szCs w:val="19"/>
        </w:rPr>
        <w:t xml:space="preserve"> </w:t>
      </w:r>
      <w:r w:rsidRPr="00004A30">
        <w:rPr>
          <w:rFonts w:cs="Arial"/>
          <w:spacing w:val="-1"/>
          <w:sz w:val="19"/>
          <w:szCs w:val="19"/>
        </w:rPr>
        <w:t>etc.)</w:t>
      </w:r>
      <w:r w:rsidRPr="00004A30">
        <w:rPr>
          <w:rFonts w:cs="Arial"/>
          <w:spacing w:val="-7"/>
          <w:sz w:val="19"/>
          <w:szCs w:val="19"/>
        </w:rPr>
        <w:t xml:space="preserve"> </w:t>
      </w:r>
      <w:r w:rsidRPr="00004A30">
        <w:rPr>
          <w:rFonts w:cs="Arial"/>
          <w:spacing w:val="-1"/>
          <w:sz w:val="19"/>
          <w:szCs w:val="19"/>
        </w:rPr>
        <w:t>that</w:t>
      </w:r>
      <w:r w:rsidRPr="00004A30">
        <w:rPr>
          <w:rFonts w:cs="Arial"/>
          <w:spacing w:val="-3"/>
          <w:sz w:val="19"/>
          <w:szCs w:val="19"/>
        </w:rPr>
        <w:t xml:space="preserve"> </w:t>
      </w:r>
      <w:r w:rsidRPr="00004A30">
        <w:rPr>
          <w:rFonts w:cs="Arial"/>
          <w:spacing w:val="-1"/>
          <w:sz w:val="19"/>
          <w:szCs w:val="19"/>
        </w:rPr>
        <w:t>he</w:t>
      </w:r>
      <w:r w:rsidRPr="00004A30">
        <w:rPr>
          <w:rFonts w:cs="Arial"/>
          <w:spacing w:val="-2"/>
          <w:sz w:val="19"/>
          <w:szCs w:val="19"/>
        </w:rPr>
        <w:t xml:space="preserve"> </w:t>
      </w:r>
      <w:r w:rsidRPr="00004A30">
        <w:rPr>
          <w:rFonts w:cs="Arial"/>
          <w:sz w:val="19"/>
          <w:szCs w:val="19"/>
        </w:rPr>
        <w:t>or</w:t>
      </w:r>
      <w:r w:rsidRPr="00004A30">
        <w:rPr>
          <w:rFonts w:cs="Arial"/>
          <w:spacing w:val="-6"/>
          <w:sz w:val="19"/>
          <w:szCs w:val="19"/>
        </w:rPr>
        <w:t xml:space="preserve"> </w:t>
      </w:r>
      <w:r w:rsidRPr="00004A30">
        <w:rPr>
          <w:rFonts w:cs="Arial"/>
          <w:spacing w:val="-1"/>
          <w:sz w:val="19"/>
          <w:szCs w:val="19"/>
        </w:rPr>
        <w:t>she</w:t>
      </w:r>
      <w:r w:rsidRPr="00004A30">
        <w:rPr>
          <w:rFonts w:cs="Arial"/>
          <w:spacing w:val="91"/>
          <w:w w:val="99"/>
          <w:sz w:val="19"/>
          <w:szCs w:val="19"/>
        </w:rPr>
        <w:t xml:space="preserve"> </w:t>
      </w:r>
      <w:r w:rsidRPr="00004A30">
        <w:rPr>
          <w:rFonts w:cs="Arial"/>
          <w:sz w:val="19"/>
          <w:szCs w:val="19"/>
        </w:rPr>
        <w:t>actually</w:t>
      </w:r>
      <w:r w:rsidRPr="00004A30">
        <w:rPr>
          <w:rFonts w:cs="Arial"/>
          <w:spacing w:val="-5"/>
          <w:sz w:val="19"/>
          <w:szCs w:val="19"/>
        </w:rPr>
        <w:t xml:space="preserve"> </w:t>
      </w:r>
      <w:r w:rsidRPr="00004A30">
        <w:rPr>
          <w:rFonts w:cs="Arial"/>
          <w:spacing w:val="-1"/>
          <w:sz w:val="19"/>
          <w:szCs w:val="19"/>
        </w:rPr>
        <w:t>performs.</w:t>
      </w:r>
      <w:r w:rsidRPr="00004A30">
        <w:rPr>
          <w:rFonts w:cs="Arial"/>
          <w:spacing w:val="48"/>
          <w:sz w:val="19"/>
          <w:szCs w:val="19"/>
        </w:rPr>
        <w:t xml:space="preserve"> </w:t>
      </w:r>
      <w:r w:rsidRPr="00004A30">
        <w:rPr>
          <w:rFonts w:cs="Arial"/>
          <w:spacing w:val="-1"/>
          <w:sz w:val="19"/>
          <w:szCs w:val="19"/>
        </w:rPr>
        <w:t>Students</w:t>
      </w:r>
      <w:r w:rsidRPr="00004A30">
        <w:rPr>
          <w:rFonts w:cs="Arial"/>
          <w:spacing w:val="-3"/>
          <w:sz w:val="19"/>
          <w:szCs w:val="19"/>
        </w:rPr>
        <w:t xml:space="preserve"> </w:t>
      </w:r>
      <w:r w:rsidRPr="00004A30">
        <w:rPr>
          <w:rFonts w:cs="Arial"/>
          <w:spacing w:val="-1"/>
          <w:sz w:val="19"/>
          <w:szCs w:val="19"/>
        </w:rPr>
        <w:t>cannot</w:t>
      </w:r>
      <w:r w:rsidRPr="00004A30">
        <w:rPr>
          <w:rFonts w:cs="Arial"/>
          <w:spacing w:val="-3"/>
          <w:sz w:val="19"/>
          <w:szCs w:val="19"/>
        </w:rPr>
        <w:t xml:space="preserve"> </w:t>
      </w:r>
      <w:r w:rsidRPr="00004A30">
        <w:rPr>
          <w:rFonts w:cs="Arial"/>
          <w:spacing w:val="-1"/>
          <w:sz w:val="19"/>
          <w:szCs w:val="19"/>
        </w:rPr>
        <w:t>take</w:t>
      </w:r>
      <w:r w:rsidRPr="00004A30">
        <w:rPr>
          <w:rFonts w:cs="Arial"/>
          <w:spacing w:val="-2"/>
          <w:sz w:val="19"/>
          <w:szCs w:val="19"/>
        </w:rPr>
        <w:t xml:space="preserve"> </w:t>
      </w:r>
      <w:r w:rsidRPr="00004A30">
        <w:rPr>
          <w:rFonts w:cs="Arial"/>
          <w:spacing w:val="-1"/>
          <w:sz w:val="19"/>
          <w:szCs w:val="19"/>
        </w:rPr>
        <w:t>credit</w:t>
      </w:r>
      <w:r w:rsidRPr="00004A30">
        <w:rPr>
          <w:rFonts w:cs="Arial"/>
          <w:spacing w:val="-4"/>
          <w:sz w:val="19"/>
          <w:szCs w:val="19"/>
        </w:rPr>
        <w:t xml:space="preserve"> </w:t>
      </w:r>
      <w:r w:rsidRPr="00004A30">
        <w:rPr>
          <w:rFonts w:cs="Arial"/>
          <w:spacing w:val="-1"/>
          <w:sz w:val="19"/>
          <w:szCs w:val="19"/>
        </w:rPr>
        <w:t>for</w:t>
      </w:r>
      <w:r w:rsidRPr="00004A30">
        <w:rPr>
          <w:rFonts w:cs="Arial"/>
          <w:spacing w:val="-2"/>
          <w:sz w:val="19"/>
          <w:szCs w:val="19"/>
        </w:rPr>
        <w:t xml:space="preserve"> </w:t>
      </w:r>
      <w:r w:rsidRPr="00004A30">
        <w:rPr>
          <w:rFonts w:cs="Arial"/>
          <w:sz w:val="19"/>
          <w:szCs w:val="19"/>
        </w:rPr>
        <w:t>an</w:t>
      </w:r>
      <w:r w:rsidRPr="00004A30">
        <w:rPr>
          <w:rFonts w:cs="Arial"/>
          <w:spacing w:val="-4"/>
          <w:sz w:val="19"/>
          <w:szCs w:val="19"/>
        </w:rPr>
        <w:t xml:space="preserve"> </w:t>
      </w:r>
      <w:r w:rsidRPr="00004A30">
        <w:rPr>
          <w:rFonts w:cs="Arial"/>
          <w:spacing w:val="-1"/>
          <w:sz w:val="19"/>
          <w:szCs w:val="19"/>
        </w:rPr>
        <w:t>anesthetic</w:t>
      </w:r>
      <w:r w:rsidRPr="00004A30">
        <w:rPr>
          <w:rFonts w:cs="Arial"/>
          <w:spacing w:val="-3"/>
          <w:sz w:val="19"/>
          <w:szCs w:val="19"/>
        </w:rPr>
        <w:t xml:space="preserve"> </w:t>
      </w:r>
      <w:r w:rsidRPr="00004A30">
        <w:rPr>
          <w:rFonts w:cs="Arial"/>
          <w:spacing w:val="-1"/>
          <w:sz w:val="19"/>
          <w:szCs w:val="19"/>
        </w:rPr>
        <w:t xml:space="preserve">case </w:t>
      </w:r>
      <w:r w:rsidRPr="00004A30">
        <w:rPr>
          <w:rFonts w:cs="Arial"/>
          <w:spacing w:val="-2"/>
          <w:sz w:val="19"/>
          <w:szCs w:val="19"/>
        </w:rPr>
        <w:t>if</w:t>
      </w:r>
      <w:r w:rsidRPr="00004A30">
        <w:rPr>
          <w:rFonts w:cs="Arial"/>
          <w:spacing w:val="-4"/>
          <w:sz w:val="19"/>
          <w:szCs w:val="19"/>
        </w:rPr>
        <w:t xml:space="preserve"> </w:t>
      </w:r>
      <w:r w:rsidRPr="00004A30">
        <w:rPr>
          <w:rFonts w:cs="Arial"/>
          <w:spacing w:val="-1"/>
          <w:sz w:val="19"/>
          <w:szCs w:val="19"/>
        </w:rPr>
        <w:t>they</w:t>
      </w:r>
      <w:r w:rsidRPr="00004A30">
        <w:rPr>
          <w:rFonts w:cs="Arial"/>
          <w:spacing w:val="-3"/>
          <w:sz w:val="19"/>
          <w:szCs w:val="19"/>
        </w:rPr>
        <w:t xml:space="preserve"> </w:t>
      </w:r>
      <w:r w:rsidRPr="00004A30">
        <w:rPr>
          <w:rFonts w:cs="Arial"/>
          <w:sz w:val="19"/>
          <w:szCs w:val="19"/>
        </w:rPr>
        <w:t>are</w:t>
      </w:r>
      <w:r w:rsidRPr="00004A30">
        <w:rPr>
          <w:rFonts w:cs="Arial"/>
          <w:spacing w:val="-4"/>
          <w:sz w:val="19"/>
          <w:szCs w:val="19"/>
        </w:rPr>
        <w:t xml:space="preserve"> </w:t>
      </w:r>
      <w:r w:rsidRPr="00004A30">
        <w:rPr>
          <w:rFonts w:cs="Arial"/>
          <w:sz w:val="19"/>
          <w:szCs w:val="19"/>
        </w:rPr>
        <w:t>not</w:t>
      </w:r>
      <w:r w:rsidRPr="00004A30">
        <w:rPr>
          <w:rFonts w:cs="Arial"/>
          <w:spacing w:val="57"/>
          <w:w w:val="99"/>
          <w:sz w:val="19"/>
          <w:szCs w:val="19"/>
        </w:rPr>
        <w:t xml:space="preserve"> </w:t>
      </w:r>
      <w:r w:rsidRPr="00004A30">
        <w:rPr>
          <w:rFonts w:cs="Arial"/>
          <w:spacing w:val="-1"/>
          <w:sz w:val="19"/>
          <w:szCs w:val="19"/>
        </w:rPr>
        <w:t>personally</w:t>
      </w:r>
      <w:r w:rsidRPr="00004A30">
        <w:rPr>
          <w:rFonts w:cs="Arial"/>
          <w:spacing w:val="-4"/>
          <w:sz w:val="19"/>
          <w:szCs w:val="19"/>
        </w:rPr>
        <w:t xml:space="preserve"> </w:t>
      </w:r>
      <w:r w:rsidRPr="00004A30">
        <w:rPr>
          <w:rFonts w:cs="Arial"/>
          <w:spacing w:val="-1"/>
          <w:sz w:val="19"/>
          <w:szCs w:val="19"/>
        </w:rPr>
        <w:t>involved</w:t>
      </w:r>
      <w:r w:rsidRPr="00004A30">
        <w:rPr>
          <w:rFonts w:cs="Arial"/>
          <w:spacing w:val="-2"/>
          <w:sz w:val="19"/>
          <w:szCs w:val="19"/>
        </w:rPr>
        <w:t xml:space="preserve"> </w:t>
      </w:r>
      <w:r w:rsidRPr="00004A30">
        <w:rPr>
          <w:rFonts w:cs="Arial"/>
          <w:spacing w:val="-1"/>
          <w:sz w:val="19"/>
          <w:szCs w:val="19"/>
        </w:rPr>
        <w:t>with</w:t>
      </w:r>
      <w:r w:rsidRPr="00004A30">
        <w:rPr>
          <w:rFonts w:cs="Arial"/>
          <w:spacing w:val="-5"/>
          <w:sz w:val="19"/>
          <w:szCs w:val="19"/>
        </w:rPr>
        <w:t xml:space="preserve"> </w:t>
      </w:r>
      <w:r w:rsidRPr="00004A30">
        <w:rPr>
          <w:rFonts w:cs="Arial"/>
          <w:sz w:val="19"/>
          <w:szCs w:val="19"/>
        </w:rPr>
        <w:t>the</w:t>
      </w:r>
      <w:r w:rsidRPr="00004A30">
        <w:rPr>
          <w:rFonts w:cs="Arial"/>
          <w:spacing w:val="-5"/>
          <w:sz w:val="19"/>
          <w:szCs w:val="19"/>
        </w:rPr>
        <w:t xml:space="preserve"> </w:t>
      </w:r>
      <w:r w:rsidRPr="00004A30">
        <w:rPr>
          <w:rFonts w:cs="Arial"/>
          <w:spacing w:val="-1"/>
          <w:sz w:val="19"/>
          <w:szCs w:val="19"/>
        </w:rPr>
        <w:t>management</w:t>
      </w:r>
      <w:r w:rsidRPr="00004A30">
        <w:rPr>
          <w:rFonts w:cs="Arial"/>
          <w:spacing w:val="-3"/>
          <w:sz w:val="19"/>
          <w:szCs w:val="19"/>
        </w:rPr>
        <w:t xml:space="preserve"> </w:t>
      </w:r>
      <w:r w:rsidRPr="00004A30">
        <w:rPr>
          <w:rFonts w:cs="Arial"/>
          <w:spacing w:val="-1"/>
          <w:sz w:val="19"/>
          <w:szCs w:val="19"/>
        </w:rPr>
        <w:t>of</w:t>
      </w:r>
      <w:r w:rsidRPr="00004A30">
        <w:rPr>
          <w:rFonts w:cs="Arial"/>
          <w:spacing w:val="-4"/>
          <w:sz w:val="19"/>
          <w:szCs w:val="19"/>
        </w:rPr>
        <w:t xml:space="preserve"> </w:t>
      </w:r>
      <w:r w:rsidRPr="00004A30">
        <w:rPr>
          <w:rFonts w:cs="Arial"/>
          <w:spacing w:val="-1"/>
          <w:sz w:val="19"/>
          <w:szCs w:val="19"/>
        </w:rPr>
        <w:t>the</w:t>
      </w:r>
      <w:r w:rsidRPr="00004A30">
        <w:rPr>
          <w:rFonts w:cs="Arial"/>
          <w:spacing w:val="-5"/>
          <w:sz w:val="19"/>
          <w:szCs w:val="19"/>
        </w:rPr>
        <w:t xml:space="preserve"> </w:t>
      </w:r>
      <w:r w:rsidRPr="00004A30">
        <w:rPr>
          <w:rFonts w:cs="Arial"/>
          <w:sz w:val="19"/>
          <w:szCs w:val="19"/>
        </w:rPr>
        <w:t>anesthetic</w:t>
      </w:r>
      <w:r w:rsidRPr="00004A30">
        <w:rPr>
          <w:rFonts w:cs="Arial"/>
          <w:spacing w:val="-6"/>
          <w:sz w:val="19"/>
          <w:szCs w:val="19"/>
        </w:rPr>
        <w:t xml:space="preserve"> </w:t>
      </w:r>
      <w:r w:rsidRPr="00004A30">
        <w:rPr>
          <w:rFonts w:cs="Arial"/>
          <w:sz w:val="19"/>
          <w:szCs w:val="19"/>
        </w:rPr>
        <w:t>or</w:t>
      </w:r>
      <w:r w:rsidRPr="00004A30">
        <w:rPr>
          <w:rFonts w:cs="Arial"/>
          <w:spacing w:val="-5"/>
          <w:sz w:val="19"/>
          <w:szCs w:val="19"/>
        </w:rPr>
        <w:t xml:space="preserve"> </w:t>
      </w:r>
      <w:r w:rsidRPr="00004A30">
        <w:rPr>
          <w:rFonts w:cs="Arial"/>
          <w:sz w:val="19"/>
          <w:szCs w:val="19"/>
        </w:rPr>
        <w:t>only</w:t>
      </w:r>
      <w:r w:rsidRPr="00004A30">
        <w:rPr>
          <w:rFonts w:cs="Arial"/>
          <w:spacing w:val="-4"/>
          <w:sz w:val="19"/>
          <w:szCs w:val="19"/>
        </w:rPr>
        <w:t xml:space="preserve"> </w:t>
      </w:r>
      <w:r w:rsidRPr="00004A30">
        <w:rPr>
          <w:rFonts w:cs="Arial"/>
          <w:spacing w:val="-1"/>
          <w:sz w:val="19"/>
          <w:szCs w:val="19"/>
        </w:rPr>
        <w:t>observe</w:t>
      </w:r>
      <w:r w:rsidRPr="00004A30">
        <w:rPr>
          <w:rFonts w:cs="Arial"/>
          <w:spacing w:val="-3"/>
          <w:sz w:val="19"/>
          <w:szCs w:val="19"/>
        </w:rPr>
        <w:t xml:space="preserve"> </w:t>
      </w:r>
      <w:r w:rsidRPr="00004A30">
        <w:rPr>
          <w:rFonts w:cs="Arial"/>
          <w:spacing w:val="-1"/>
          <w:sz w:val="19"/>
          <w:szCs w:val="19"/>
        </w:rPr>
        <w:t>another</w:t>
      </w:r>
      <w:r w:rsidRPr="00004A30">
        <w:rPr>
          <w:rFonts w:cs="Arial"/>
          <w:spacing w:val="55"/>
          <w:w w:val="99"/>
          <w:sz w:val="19"/>
          <w:szCs w:val="19"/>
        </w:rPr>
        <w:t xml:space="preserve"> </w:t>
      </w:r>
      <w:r w:rsidRPr="00004A30">
        <w:rPr>
          <w:rFonts w:cs="Arial"/>
          <w:spacing w:val="-1"/>
          <w:sz w:val="19"/>
          <w:szCs w:val="19"/>
        </w:rPr>
        <w:t>anesthesia</w:t>
      </w:r>
      <w:r w:rsidRPr="00004A30">
        <w:rPr>
          <w:rFonts w:cs="Arial"/>
          <w:spacing w:val="-3"/>
          <w:sz w:val="19"/>
          <w:szCs w:val="19"/>
        </w:rPr>
        <w:t xml:space="preserve"> </w:t>
      </w:r>
      <w:r w:rsidRPr="00004A30">
        <w:rPr>
          <w:rFonts w:cs="Arial"/>
          <w:spacing w:val="-1"/>
          <w:sz w:val="19"/>
          <w:szCs w:val="19"/>
        </w:rPr>
        <w:t>provider</w:t>
      </w:r>
      <w:r w:rsidRPr="00004A30">
        <w:rPr>
          <w:rFonts w:cs="Arial"/>
          <w:spacing w:val="1"/>
          <w:sz w:val="19"/>
          <w:szCs w:val="19"/>
        </w:rPr>
        <w:t xml:space="preserve"> </w:t>
      </w:r>
      <w:r w:rsidRPr="00004A30">
        <w:rPr>
          <w:rFonts w:cs="Arial"/>
          <w:spacing w:val="-1"/>
          <w:sz w:val="19"/>
          <w:szCs w:val="19"/>
        </w:rPr>
        <w:t>manage</w:t>
      </w:r>
      <w:r w:rsidRPr="00004A30">
        <w:rPr>
          <w:rFonts w:cs="Arial"/>
          <w:sz w:val="19"/>
          <w:szCs w:val="19"/>
        </w:rPr>
        <w:t xml:space="preserve"> a</w:t>
      </w:r>
      <w:r w:rsidRPr="00004A30">
        <w:rPr>
          <w:rFonts w:cs="Arial"/>
          <w:spacing w:val="-2"/>
          <w:sz w:val="19"/>
          <w:szCs w:val="19"/>
        </w:rPr>
        <w:t xml:space="preserve"> </w:t>
      </w:r>
      <w:r w:rsidRPr="00004A30">
        <w:rPr>
          <w:rFonts w:cs="Arial"/>
          <w:spacing w:val="-1"/>
          <w:sz w:val="19"/>
          <w:szCs w:val="19"/>
        </w:rPr>
        <w:t>patient’s</w:t>
      </w:r>
      <w:r w:rsidRPr="00004A30">
        <w:rPr>
          <w:rFonts w:cs="Arial"/>
          <w:spacing w:val="-3"/>
          <w:sz w:val="19"/>
          <w:szCs w:val="19"/>
        </w:rPr>
        <w:t xml:space="preserve"> </w:t>
      </w:r>
      <w:r w:rsidRPr="00004A30">
        <w:rPr>
          <w:rFonts w:cs="Arial"/>
          <w:spacing w:val="-1"/>
          <w:sz w:val="19"/>
          <w:szCs w:val="19"/>
        </w:rPr>
        <w:t>anesthetic</w:t>
      </w:r>
      <w:r w:rsidRPr="00004A30">
        <w:rPr>
          <w:rFonts w:cs="Arial"/>
          <w:sz w:val="19"/>
          <w:szCs w:val="19"/>
        </w:rPr>
        <w:t xml:space="preserve"> </w:t>
      </w:r>
      <w:r w:rsidRPr="00004A30">
        <w:rPr>
          <w:rFonts w:cs="Arial"/>
          <w:spacing w:val="-1"/>
          <w:sz w:val="19"/>
          <w:szCs w:val="19"/>
        </w:rPr>
        <w:t>care. Two</w:t>
      </w:r>
      <w:r w:rsidRPr="00004A30">
        <w:rPr>
          <w:rFonts w:cs="Arial"/>
          <w:spacing w:val="1"/>
          <w:sz w:val="19"/>
          <w:szCs w:val="19"/>
        </w:rPr>
        <w:t xml:space="preserve"> </w:t>
      </w:r>
      <w:r w:rsidRPr="00004A30">
        <w:rPr>
          <w:rFonts w:cs="Arial"/>
          <w:spacing w:val="-1"/>
          <w:sz w:val="19"/>
          <w:szCs w:val="19"/>
        </w:rPr>
        <w:t>learners</w:t>
      </w:r>
      <w:r w:rsidRPr="00004A30">
        <w:rPr>
          <w:rFonts w:cs="Arial"/>
          <w:sz w:val="19"/>
          <w:szCs w:val="19"/>
        </w:rPr>
        <w:t xml:space="preserve"> </w:t>
      </w:r>
      <w:r w:rsidRPr="00004A30">
        <w:rPr>
          <w:rFonts w:cs="Arial"/>
          <w:spacing w:val="-1"/>
          <w:sz w:val="19"/>
          <w:szCs w:val="19"/>
        </w:rPr>
        <w:t>should not</w:t>
      </w:r>
      <w:r w:rsidRPr="00004A30">
        <w:rPr>
          <w:rFonts w:cs="Arial"/>
          <w:sz w:val="19"/>
          <w:szCs w:val="19"/>
        </w:rPr>
        <w:t xml:space="preserve"> </w:t>
      </w:r>
      <w:r w:rsidRPr="00004A30">
        <w:rPr>
          <w:rFonts w:cs="Arial"/>
          <w:spacing w:val="-1"/>
          <w:sz w:val="19"/>
          <w:szCs w:val="19"/>
        </w:rPr>
        <w:t>be</w:t>
      </w:r>
      <w:r w:rsidRPr="00004A30">
        <w:rPr>
          <w:rFonts w:cs="Arial"/>
          <w:spacing w:val="87"/>
          <w:sz w:val="19"/>
          <w:szCs w:val="19"/>
        </w:rPr>
        <w:t xml:space="preserve"> </w:t>
      </w:r>
      <w:r w:rsidRPr="00004A30">
        <w:rPr>
          <w:rFonts w:cs="Arial"/>
          <w:sz w:val="19"/>
          <w:szCs w:val="19"/>
        </w:rPr>
        <w:t>assigned</w:t>
      </w:r>
      <w:r w:rsidRPr="00004A30">
        <w:rPr>
          <w:rFonts w:cs="Arial"/>
          <w:spacing w:val="-4"/>
          <w:sz w:val="19"/>
          <w:szCs w:val="19"/>
        </w:rPr>
        <w:t xml:space="preserve"> </w:t>
      </w:r>
      <w:r w:rsidRPr="00004A30">
        <w:rPr>
          <w:rFonts w:cs="Arial"/>
          <w:sz w:val="19"/>
          <w:szCs w:val="19"/>
        </w:rPr>
        <w:t>to</w:t>
      </w:r>
      <w:r w:rsidRPr="00004A30">
        <w:rPr>
          <w:rFonts w:cs="Arial"/>
          <w:spacing w:val="-5"/>
          <w:sz w:val="19"/>
          <w:szCs w:val="19"/>
        </w:rPr>
        <w:t xml:space="preserve"> </w:t>
      </w:r>
      <w:r w:rsidRPr="00004A30">
        <w:rPr>
          <w:rFonts w:cs="Arial"/>
          <w:spacing w:val="-1"/>
          <w:sz w:val="19"/>
          <w:szCs w:val="19"/>
        </w:rPr>
        <w:t>the</w:t>
      </w:r>
      <w:r w:rsidRPr="00004A30">
        <w:rPr>
          <w:rFonts w:cs="Arial"/>
          <w:spacing w:val="-2"/>
          <w:sz w:val="19"/>
          <w:szCs w:val="19"/>
        </w:rPr>
        <w:t xml:space="preserve"> </w:t>
      </w:r>
      <w:r w:rsidRPr="00004A30">
        <w:rPr>
          <w:rFonts w:cs="Arial"/>
          <w:spacing w:val="-1"/>
          <w:sz w:val="19"/>
          <w:szCs w:val="19"/>
        </w:rPr>
        <w:t>same</w:t>
      </w:r>
      <w:r w:rsidRPr="00004A30">
        <w:rPr>
          <w:rFonts w:cs="Arial"/>
          <w:spacing w:val="-4"/>
          <w:sz w:val="19"/>
          <w:szCs w:val="19"/>
        </w:rPr>
        <w:t xml:space="preserve"> </w:t>
      </w:r>
      <w:r w:rsidRPr="00004A30">
        <w:rPr>
          <w:rFonts w:cs="Arial"/>
          <w:spacing w:val="-1"/>
          <w:sz w:val="19"/>
          <w:szCs w:val="19"/>
        </w:rPr>
        <w:t>case,</w:t>
      </w:r>
      <w:r w:rsidRPr="00004A30">
        <w:rPr>
          <w:rFonts w:cs="Arial"/>
          <w:spacing w:val="-3"/>
          <w:sz w:val="19"/>
          <w:szCs w:val="19"/>
        </w:rPr>
        <w:t xml:space="preserve"> </w:t>
      </w:r>
      <w:r w:rsidRPr="00004A30">
        <w:rPr>
          <w:rFonts w:cs="Arial"/>
          <w:spacing w:val="-1"/>
          <w:sz w:val="19"/>
          <w:szCs w:val="19"/>
        </w:rPr>
        <w:t>except</w:t>
      </w:r>
      <w:r w:rsidRPr="00004A30">
        <w:rPr>
          <w:rFonts w:cs="Arial"/>
          <w:spacing w:val="-2"/>
          <w:sz w:val="19"/>
          <w:szCs w:val="19"/>
        </w:rPr>
        <w:t xml:space="preserve"> </w:t>
      </w:r>
      <w:r w:rsidRPr="00004A30">
        <w:rPr>
          <w:rFonts w:cs="Arial"/>
          <w:spacing w:val="-1"/>
          <w:sz w:val="19"/>
          <w:szCs w:val="19"/>
        </w:rPr>
        <w:t>when</w:t>
      </w:r>
      <w:r w:rsidRPr="00004A30">
        <w:rPr>
          <w:rFonts w:cs="Arial"/>
          <w:spacing w:val="-2"/>
          <w:sz w:val="19"/>
          <w:szCs w:val="19"/>
        </w:rPr>
        <w:t xml:space="preserve"> </w:t>
      </w:r>
      <w:r w:rsidRPr="00004A30">
        <w:rPr>
          <w:rFonts w:cs="Arial"/>
          <w:spacing w:val="-1"/>
          <w:sz w:val="19"/>
          <w:szCs w:val="19"/>
        </w:rPr>
        <w:t>the</w:t>
      </w:r>
      <w:r w:rsidRPr="00004A30">
        <w:rPr>
          <w:rFonts w:cs="Arial"/>
          <w:spacing w:val="-5"/>
          <w:sz w:val="19"/>
          <w:szCs w:val="19"/>
        </w:rPr>
        <w:t xml:space="preserve"> </w:t>
      </w:r>
      <w:r w:rsidRPr="00004A30">
        <w:rPr>
          <w:rFonts w:cs="Arial"/>
          <w:spacing w:val="-1"/>
          <w:sz w:val="19"/>
          <w:szCs w:val="19"/>
        </w:rPr>
        <w:t>case</w:t>
      </w:r>
      <w:r w:rsidRPr="00004A30">
        <w:rPr>
          <w:rFonts w:cs="Arial"/>
          <w:spacing w:val="-4"/>
          <w:sz w:val="19"/>
          <w:szCs w:val="19"/>
        </w:rPr>
        <w:t xml:space="preserve"> </w:t>
      </w:r>
      <w:r w:rsidRPr="00004A30">
        <w:rPr>
          <w:rFonts w:cs="Arial"/>
          <w:sz w:val="19"/>
          <w:szCs w:val="19"/>
        </w:rPr>
        <w:t>provides</w:t>
      </w:r>
      <w:r w:rsidRPr="00004A30">
        <w:rPr>
          <w:rFonts w:cs="Arial"/>
          <w:spacing w:val="-5"/>
          <w:sz w:val="19"/>
          <w:szCs w:val="19"/>
        </w:rPr>
        <w:t xml:space="preserve"> </w:t>
      </w:r>
      <w:r w:rsidRPr="00004A30">
        <w:rPr>
          <w:rFonts w:cs="Arial"/>
          <w:spacing w:val="-1"/>
          <w:sz w:val="19"/>
          <w:szCs w:val="19"/>
        </w:rPr>
        <w:t>learning</w:t>
      </w:r>
      <w:r w:rsidRPr="00004A30">
        <w:rPr>
          <w:rFonts w:cs="Arial"/>
          <w:spacing w:val="-5"/>
          <w:sz w:val="19"/>
          <w:szCs w:val="19"/>
        </w:rPr>
        <w:t xml:space="preserve"> </w:t>
      </w:r>
      <w:r w:rsidRPr="00004A30">
        <w:rPr>
          <w:rFonts w:cs="Arial"/>
          <w:spacing w:val="-1"/>
          <w:sz w:val="19"/>
          <w:szCs w:val="19"/>
        </w:rPr>
        <w:t>opportunities</w:t>
      </w:r>
      <w:r w:rsidRPr="00004A30">
        <w:rPr>
          <w:rFonts w:cs="Arial"/>
          <w:spacing w:val="-4"/>
          <w:sz w:val="19"/>
          <w:szCs w:val="19"/>
        </w:rPr>
        <w:t xml:space="preserve"> </w:t>
      </w:r>
      <w:r w:rsidRPr="00004A30">
        <w:rPr>
          <w:rFonts w:cs="Arial"/>
          <w:sz w:val="19"/>
          <w:szCs w:val="19"/>
        </w:rPr>
        <w:t>for</w:t>
      </w:r>
      <w:r w:rsidRPr="00004A30">
        <w:rPr>
          <w:rFonts w:cs="Arial"/>
          <w:spacing w:val="-5"/>
          <w:sz w:val="19"/>
          <w:szCs w:val="19"/>
        </w:rPr>
        <w:t xml:space="preserve"> </w:t>
      </w:r>
      <w:r w:rsidRPr="00004A30">
        <w:rPr>
          <w:rFonts w:cs="Arial"/>
          <w:sz w:val="19"/>
          <w:szCs w:val="19"/>
        </w:rPr>
        <w:t xml:space="preserve">2 </w:t>
      </w:r>
      <w:r w:rsidRPr="00004A30">
        <w:rPr>
          <w:rFonts w:cs="Arial"/>
          <w:spacing w:val="-1"/>
          <w:sz w:val="19"/>
          <w:szCs w:val="19"/>
        </w:rPr>
        <w:t>students,</w:t>
      </w:r>
      <w:r w:rsidRPr="00004A30">
        <w:rPr>
          <w:rFonts w:cs="Arial"/>
          <w:spacing w:val="-5"/>
          <w:sz w:val="19"/>
          <w:szCs w:val="19"/>
        </w:rPr>
        <w:t xml:space="preserve"> </w:t>
      </w:r>
      <w:r w:rsidRPr="00004A30">
        <w:rPr>
          <w:rFonts w:cs="Arial"/>
          <w:spacing w:val="-1"/>
          <w:sz w:val="19"/>
          <w:szCs w:val="19"/>
        </w:rPr>
        <w:t>and</w:t>
      </w:r>
      <w:r w:rsidRPr="00004A30">
        <w:rPr>
          <w:rFonts w:cs="Arial"/>
          <w:spacing w:val="-3"/>
          <w:sz w:val="19"/>
          <w:szCs w:val="19"/>
        </w:rPr>
        <w:t xml:space="preserve"> </w:t>
      </w:r>
      <w:r w:rsidRPr="00004A30">
        <w:rPr>
          <w:rFonts w:cs="Arial"/>
          <w:sz w:val="19"/>
          <w:szCs w:val="19"/>
        </w:rPr>
        <w:t>2</w:t>
      </w:r>
      <w:r w:rsidRPr="00004A30">
        <w:rPr>
          <w:rFonts w:cs="Arial"/>
          <w:spacing w:val="-2"/>
          <w:sz w:val="19"/>
          <w:szCs w:val="19"/>
        </w:rPr>
        <w:t xml:space="preserve"> </w:t>
      </w:r>
      <w:r w:rsidRPr="00004A30">
        <w:rPr>
          <w:rFonts w:cs="Arial"/>
          <w:spacing w:val="-1"/>
          <w:sz w:val="19"/>
          <w:szCs w:val="19"/>
        </w:rPr>
        <w:t>anesthesia</w:t>
      </w:r>
      <w:r w:rsidRPr="00004A30">
        <w:rPr>
          <w:rFonts w:cs="Arial"/>
          <w:spacing w:val="-2"/>
          <w:sz w:val="19"/>
          <w:szCs w:val="19"/>
        </w:rPr>
        <w:t xml:space="preserve"> </w:t>
      </w:r>
      <w:r w:rsidRPr="00004A30">
        <w:rPr>
          <w:rFonts w:cs="Arial"/>
          <w:spacing w:val="-1"/>
          <w:sz w:val="19"/>
          <w:szCs w:val="19"/>
        </w:rPr>
        <w:t>providers</w:t>
      </w:r>
      <w:r w:rsidRPr="00004A30">
        <w:rPr>
          <w:rFonts w:cs="Arial"/>
          <w:spacing w:val="-3"/>
          <w:sz w:val="19"/>
          <w:szCs w:val="19"/>
        </w:rPr>
        <w:t xml:space="preserve"> </w:t>
      </w:r>
      <w:r w:rsidRPr="00004A30">
        <w:rPr>
          <w:rFonts w:cs="Arial"/>
          <w:spacing w:val="-1"/>
          <w:sz w:val="19"/>
          <w:szCs w:val="19"/>
        </w:rPr>
        <w:t>are</w:t>
      </w:r>
      <w:r w:rsidRPr="00004A30">
        <w:rPr>
          <w:rFonts w:cs="Arial"/>
          <w:spacing w:val="-3"/>
          <w:sz w:val="19"/>
          <w:szCs w:val="19"/>
        </w:rPr>
        <w:t xml:space="preserve"> </w:t>
      </w:r>
      <w:r w:rsidRPr="00004A30">
        <w:rPr>
          <w:rFonts w:cs="Arial"/>
          <w:spacing w:val="-1"/>
          <w:sz w:val="19"/>
          <w:szCs w:val="19"/>
        </w:rPr>
        <w:t>necessary</w:t>
      </w:r>
      <w:r w:rsidRPr="00004A30">
        <w:rPr>
          <w:rFonts w:cs="Arial"/>
          <w:spacing w:val="-2"/>
          <w:sz w:val="19"/>
          <w:szCs w:val="19"/>
        </w:rPr>
        <w:t xml:space="preserve"> </w:t>
      </w:r>
      <w:r w:rsidRPr="00004A30">
        <w:rPr>
          <w:rFonts w:cs="Arial"/>
          <w:sz w:val="19"/>
          <w:szCs w:val="19"/>
        </w:rPr>
        <w:t>due</w:t>
      </w:r>
      <w:r w:rsidRPr="00004A30">
        <w:rPr>
          <w:rFonts w:cs="Arial"/>
          <w:spacing w:val="-5"/>
          <w:sz w:val="19"/>
          <w:szCs w:val="19"/>
        </w:rPr>
        <w:t xml:space="preserve"> </w:t>
      </w:r>
      <w:r w:rsidRPr="00004A30">
        <w:rPr>
          <w:rFonts w:cs="Arial"/>
          <w:sz w:val="19"/>
          <w:szCs w:val="19"/>
        </w:rPr>
        <w:t>to</w:t>
      </w:r>
      <w:r w:rsidRPr="00004A30">
        <w:rPr>
          <w:rFonts w:cs="Arial"/>
          <w:spacing w:val="-4"/>
          <w:sz w:val="19"/>
          <w:szCs w:val="19"/>
        </w:rPr>
        <w:t xml:space="preserve"> </w:t>
      </w:r>
      <w:r w:rsidRPr="00004A30">
        <w:rPr>
          <w:rFonts w:cs="Arial"/>
          <w:spacing w:val="-1"/>
          <w:sz w:val="19"/>
          <w:szCs w:val="19"/>
        </w:rPr>
        <w:t>the</w:t>
      </w:r>
      <w:r w:rsidRPr="00004A30">
        <w:rPr>
          <w:rFonts w:cs="Arial"/>
          <w:spacing w:val="-3"/>
          <w:sz w:val="19"/>
          <w:szCs w:val="19"/>
        </w:rPr>
        <w:t xml:space="preserve"> </w:t>
      </w:r>
      <w:r w:rsidRPr="00004A30">
        <w:rPr>
          <w:rFonts w:cs="Arial"/>
          <w:sz w:val="19"/>
          <w:szCs w:val="19"/>
        </w:rPr>
        <w:t>acuity</w:t>
      </w:r>
      <w:r w:rsidRPr="00004A30">
        <w:rPr>
          <w:rFonts w:cs="Arial"/>
          <w:spacing w:val="-6"/>
          <w:sz w:val="19"/>
          <w:szCs w:val="19"/>
        </w:rPr>
        <w:t xml:space="preserve"> </w:t>
      </w:r>
      <w:r w:rsidRPr="00004A30">
        <w:rPr>
          <w:rFonts w:cs="Arial"/>
          <w:sz w:val="19"/>
          <w:szCs w:val="19"/>
        </w:rPr>
        <w:t>of</w:t>
      </w:r>
      <w:r w:rsidRPr="00004A30">
        <w:rPr>
          <w:rFonts w:cs="Arial"/>
          <w:spacing w:val="-3"/>
          <w:sz w:val="19"/>
          <w:szCs w:val="19"/>
        </w:rPr>
        <w:t xml:space="preserve"> </w:t>
      </w:r>
      <w:r w:rsidRPr="00004A30">
        <w:rPr>
          <w:rFonts w:cs="Arial"/>
          <w:spacing w:val="-1"/>
          <w:sz w:val="19"/>
          <w:szCs w:val="19"/>
        </w:rPr>
        <w:t>the</w:t>
      </w:r>
      <w:r w:rsidRPr="00004A30">
        <w:rPr>
          <w:rFonts w:cs="Arial"/>
          <w:spacing w:val="-4"/>
          <w:sz w:val="19"/>
          <w:szCs w:val="19"/>
        </w:rPr>
        <w:t xml:space="preserve"> </w:t>
      </w:r>
      <w:r w:rsidRPr="00004A30">
        <w:rPr>
          <w:rFonts w:cs="Arial"/>
          <w:spacing w:val="-1"/>
          <w:sz w:val="19"/>
          <w:szCs w:val="19"/>
        </w:rPr>
        <w:t>case.</w:t>
      </w:r>
      <w:r w:rsidRPr="00004A30">
        <w:rPr>
          <w:rFonts w:cs="Arial"/>
          <w:spacing w:val="50"/>
          <w:sz w:val="19"/>
          <w:szCs w:val="19"/>
        </w:rPr>
        <w:t xml:space="preserve"> </w:t>
      </w:r>
      <w:r w:rsidRPr="00004A30">
        <w:rPr>
          <w:rFonts w:cs="Arial"/>
          <w:spacing w:val="-1"/>
          <w:sz w:val="19"/>
          <w:szCs w:val="19"/>
        </w:rPr>
        <w:t>The</w:t>
      </w:r>
      <w:r w:rsidRPr="00004A30">
        <w:rPr>
          <w:rFonts w:cs="Arial"/>
          <w:spacing w:val="61"/>
          <w:w w:val="99"/>
          <w:sz w:val="19"/>
          <w:szCs w:val="19"/>
        </w:rPr>
        <w:t xml:space="preserve"> </w:t>
      </w:r>
      <w:r w:rsidRPr="00004A30">
        <w:rPr>
          <w:rFonts w:cs="Arial"/>
          <w:sz w:val="19"/>
          <w:szCs w:val="19"/>
        </w:rPr>
        <w:t>program</w:t>
      </w:r>
      <w:r w:rsidRPr="00004A30">
        <w:rPr>
          <w:rFonts w:cs="Arial"/>
          <w:spacing w:val="-5"/>
          <w:sz w:val="19"/>
          <w:szCs w:val="19"/>
        </w:rPr>
        <w:t xml:space="preserve"> </w:t>
      </w:r>
      <w:r w:rsidRPr="00004A30">
        <w:rPr>
          <w:rFonts w:cs="Arial"/>
          <w:spacing w:val="-1"/>
          <w:sz w:val="19"/>
          <w:szCs w:val="19"/>
        </w:rPr>
        <w:t>will</w:t>
      </w:r>
      <w:r w:rsidRPr="00004A30">
        <w:rPr>
          <w:rFonts w:cs="Arial"/>
          <w:spacing w:val="-3"/>
          <w:sz w:val="19"/>
          <w:szCs w:val="19"/>
        </w:rPr>
        <w:t xml:space="preserve"> </w:t>
      </w:r>
      <w:r w:rsidRPr="00004A30">
        <w:rPr>
          <w:rFonts w:cs="Arial"/>
          <w:spacing w:val="-1"/>
          <w:sz w:val="19"/>
          <w:szCs w:val="19"/>
        </w:rPr>
        <w:t>need</w:t>
      </w:r>
      <w:r w:rsidRPr="00004A30">
        <w:rPr>
          <w:rFonts w:cs="Arial"/>
          <w:spacing w:val="-5"/>
          <w:sz w:val="19"/>
          <w:szCs w:val="19"/>
        </w:rPr>
        <w:t xml:space="preserve"> </w:t>
      </w:r>
      <w:r w:rsidRPr="00004A30">
        <w:rPr>
          <w:rFonts w:cs="Arial"/>
          <w:sz w:val="19"/>
          <w:szCs w:val="19"/>
        </w:rPr>
        <w:t>to</w:t>
      </w:r>
      <w:r w:rsidRPr="00004A30">
        <w:rPr>
          <w:rFonts w:cs="Arial"/>
          <w:spacing w:val="-5"/>
          <w:sz w:val="19"/>
          <w:szCs w:val="19"/>
        </w:rPr>
        <w:t xml:space="preserve"> </w:t>
      </w:r>
      <w:r w:rsidRPr="00004A30">
        <w:rPr>
          <w:rFonts w:cs="Arial"/>
          <w:spacing w:val="-1"/>
          <w:sz w:val="19"/>
          <w:szCs w:val="19"/>
        </w:rPr>
        <w:t>justify</w:t>
      </w:r>
      <w:r w:rsidRPr="00004A30">
        <w:rPr>
          <w:rFonts w:cs="Arial"/>
          <w:spacing w:val="-4"/>
          <w:sz w:val="19"/>
          <w:szCs w:val="19"/>
        </w:rPr>
        <w:t xml:space="preserve"> </w:t>
      </w:r>
      <w:r w:rsidRPr="00004A30">
        <w:rPr>
          <w:rFonts w:cs="Arial"/>
          <w:sz w:val="19"/>
          <w:szCs w:val="19"/>
        </w:rPr>
        <w:t>any</w:t>
      </w:r>
      <w:r w:rsidRPr="00004A30">
        <w:rPr>
          <w:rFonts w:cs="Arial"/>
          <w:spacing w:val="-6"/>
          <w:sz w:val="19"/>
          <w:szCs w:val="19"/>
        </w:rPr>
        <w:t xml:space="preserve"> </w:t>
      </w:r>
      <w:r w:rsidRPr="00004A30">
        <w:rPr>
          <w:rFonts w:cs="Arial"/>
          <w:spacing w:val="-1"/>
          <w:sz w:val="19"/>
          <w:szCs w:val="19"/>
        </w:rPr>
        <w:t>deviation</w:t>
      </w:r>
      <w:r w:rsidRPr="00004A30">
        <w:rPr>
          <w:rFonts w:cs="Arial"/>
          <w:spacing w:val="-5"/>
          <w:sz w:val="19"/>
          <w:szCs w:val="19"/>
        </w:rPr>
        <w:t xml:space="preserve"> </w:t>
      </w:r>
      <w:r w:rsidRPr="00004A30">
        <w:rPr>
          <w:rFonts w:cs="Arial"/>
          <w:spacing w:val="-1"/>
          <w:sz w:val="19"/>
          <w:szCs w:val="19"/>
        </w:rPr>
        <w:t>from</w:t>
      </w:r>
      <w:r w:rsidRPr="00004A30">
        <w:rPr>
          <w:rFonts w:cs="Arial"/>
          <w:spacing w:val="-5"/>
          <w:sz w:val="19"/>
          <w:szCs w:val="19"/>
        </w:rPr>
        <w:t xml:space="preserve"> </w:t>
      </w:r>
      <w:r w:rsidRPr="00004A30">
        <w:rPr>
          <w:rFonts w:cs="Arial"/>
          <w:spacing w:val="-1"/>
          <w:sz w:val="19"/>
          <w:szCs w:val="19"/>
        </w:rPr>
        <w:t>this</w:t>
      </w:r>
      <w:r w:rsidRPr="00004A30">
        <w:rPr>
          <w:rFonts w:cs="Arial"/>
          <w:spacing w:val="-4"/>
          <w:sz w:val="19"/>
          <w:szCs w:val="19"/>
        </w:rPr>
        <w:t xml:space="preserve"> </w:t>
      </w:r>
      <w:r w:rsidRPr="00004A30">
        <w:rPr>
          <w:rFonts w:cs="Arial"/>
          <w:spacing w:val="-1"/>
          <w:sz w:val="19"/>
          <w:szCs w:val="19"/>
        </w:rPr>
        <w:t>requirement.</w:t>
      </w:r>
    </w:p>
    <w:p w14:paraId="24547DEF" w14:textId="77777777" w:rsidR="00871A79" w:rsidRPr="00004A30" w:rsidRDefault="00871A79" w:rsidP="00871A79">
      <w:pPr>
        <w:pStyle w:val="BodyText"/>
        <w:spacing w:before="149"/>
        <w:ind w:left="860" w:right="239"/>
        <w:rPr>
          <w:rFonts w:cs="Arial"/>
          <w:sz w:val="19"/>
          <w:szCs w:val="19"/>
        </w:rPr>
      </w:pPr>
    </w:p>
    <w:p w14:paraId="586FFEE8" w14:textId="77777777" w:rsidR="00871A79" w:rsidRPr="00004A30" w:rsidRDefault="00871A79" w:rsidP="00871A79">
      <w:pPr>
        <w:rPr>
          <w:rFonts w:ascii="Arial" w:hAnsi="Arial" w:cs="Arial"/>
          <w:sz w:val="19"/>
          <w:szCs w:val="19"/>
        </w:rPr>
        <w:sectPr w:rsidR="00871A79" w:rsidRPr="00004A30" w:rsidSect="00871A79">
          <w:headerReference w:type="default" r:id="rId34"/>
          <w:headerReference w:type="first" r:id="rId35"/>
          <w:pgSz w:w="12240" w:h="15840"/>
          <w:pgMar w:top="1440" w:right="1440" w:bottom="1440" w:left="1440" w:header="0" w:footer="778" w:gutter="0"/>
          <w:cols w:space="720"/>
          <w:docGrid w:linePitch="326"/>
        </w:sectPr>
      </w:pPr>
    </w:p>
    <w:p w14:paraId="5B92F640" w14:textId="77777777" w:rsidR="00871A79" w:rsidRPr="00004A30" w:rsidRDefault="00871A79" w:rsidP="00871A79">
      <w:pPr>
        <w:pStyle w:val="BodyText"/>
        <w:spacing w:before="146"/>
        <w:ind w:left="140" w:right="239"/>
        <w:rPr>
          <w:rFonts w:cs="Arial"/>
          <w:sz w:val="19"/>
          <w:szCs w:val="19"/>
        </w:rPr>
      </w:pPr>
      <w:r w:rsidRPr="00004A30">
        <w:rPr>
          <w:rFonts w:cs="Arial"/>
          <w:spacing w:val="-1"/>
          <w:sz w:val="19"/>
          <w:szCs w:val="19"/>
        </w:rPr>
        <w:t>Developing</w:t>
      </w:r>
      <w:r w:rsidRPr="00004A30">
        <w:rPr>
          <w:rFonts w:cs="Arial"/>
          <w:spacing w:val="-5"/>
          <w:sz w:val="19"/>
          <w:szCs w:val="19"/>
        </w:rPr>
        <w:t xml:space="preserve"> </w:t>
      </w:r>
      <w:r w:rsidRPr="00004A30">
        <w:rPr>
          <w:rFonts w:cs="Arial"/>
          <w:spacing w:val="-1"/>
          <w:sz w:val="19"/>
          <w:szCs w:val="19"/>
        </w:rPr>
        <w:t>comprehensive</w:t>
      </w:r>
      <w:r w:rsidRPr="00004A30">
        <w:rPr>
          <w:rFonts w:cs="Arial"/>
          <w:spacing w:val="-4"/>
          <w:sz w:val="19"/>
          <w:szCs w:val="19"/>
        </w:rPr>
        <w:t xml:space="preserve"> </w:t>
      </w:r>
      <w:r w:rsidRPr="00004A30">
        <w:rPr>
          <w:rFonts w:cs="Arial"/>
          <w:spacing w:val="-1"/>
          <w:sz w:val="19"/>
          <w:szCs w:val="19"/>
        </w:rPr>
        <w:t>guidelines</w:t>
      </w:r>
      <w:r w:rsidRPr="00004A30">
        <w:rPr>
          <w:rFonts w:cs="Arial"/>
          <w:spacing w:val="-5"/>
          <w:sz w:val="19"/>
          <w:szCs w:val="19"/>
        </w:rPr>
        <w:t xml:space="preserve"> </w:t>
      </w:r>
      <w:r w:rsidRPr="00004A30">
        <w:rPr>
          <w:rFonts w:cs="Arial"/>
          <w:spacing w:val="-1"/>
          <w:sz w:val="19"/>
          <w:szCs w:val="19"/>
        </w:rPr>
        <w:t>addressing</w:t>
      </w:r>
      <w:r w:rsidRPr="00004A30">
        <w:rPr>
          <w:rFonts w:cs="Arial"/>
          <w:spacing w:val="-8"/>
          <w:sz w:val="19"/>
          <w:szCs w:val="19"/>
        </w:rPr>
        <w:t xml:space="preserve"> </w:t>
      </w:r>
      <w:r w:rsidRPr="00004A30">
        <w:rPr>
          <w:rFonts w:cs="Arial"/>
          <w:sz w:val="19"/>
          <w:szCs w:val="19"/>
        </w:rPr>
        <w:t>all</w:t>
      </w:r>
      <w:r w:rsidRPr="00004A30">
        <w:rPr>
          <w:rFonts w:cs="Arial"/>
          <w:spacing w:val="-3"/>
          <w:sz w:val="19"/>
          <w:szCs w:val="19"/>
        </w:rPr>
        <w:t xml:space="preserve"> </w:t>
      </w:r>
      <w:r w:rsidRPr="00004A30">
        <w:rPr>
          <w:rFonts w:cs="Arial"/>
          <w:spacing w:val="-1"/>
          <w:sz w:val="19"/>
          <w:szCs w:val="19"/>
        </w:rPr>
        <w:t>possible</w:t>
      </w:r>
      <w:r w:rsidRPr="00004A30">
        <w:rPr>
          <w:rFonts w:cs="Arial"/>
          <w:spacing w:val="-3"/>
          <w:sz w:val="19"/>
          <w:szCs w:val="19"/>
        </w:rPr>
        <w:t xml:space="preserve"> </w:t>
      </w:r>
      <w:r w:rsidRPr="00004A30">
        <w:rPr>
          <w:rFonts w:cs="Arial"/>
          <w:spacing w:val="-1"/>
          <w:sz w:val="19"/>
          <w:szCs w:val="19"/>
        </w:rPr>
        <w:t>situations</w:t>
      </w:r>
      <w:r w:rsidRPr="00004A30">
        <w:rPr>
          <w:rFonts w:cs="Arial"/>
          <w:spacing w:val="-4"/>
          <w:sz w:val="19"/>
          <w:szCs w:val="19"/>
        </w:rPr>
        <w:t xml:space="preserve"> </w:t>
      </w:r>
      <w:r w:rsidRPr="00004A30">
        <w:rPr>
          <w:rFonts w:cs="Arial"/>
          <w:spacing w:val="-1"/>
          <w:sz w:val="19"/>
          <w:szCs w:val="19"/>
        </w:rPr>
        <w:t>where</w:t>
      </w:r>
      <w:r w:rsidRPr="00004A30">
        <w:rPr>
          <w:rFonts w:cs="Arial"/>
          <w:spacing w:val="63"/>
          <w:w w:val="99"/>
          <w:sz w:val="19"/>
          <w:szCs w:val="19"/>
        </w:rPr>
        <w:t xml:space="preserve"> </w:t>
      </w:r>
      <w:r w:rsidRPr="00004A30">
        <w:rPr>
          <w:rFonts w:cs="Arial"/>
          <w:spacing w:val="-1"/>
          <w:sz w:val="19"/>
          <w:szCs w:val="19"/>
        </w:rPr>
        <w:t>programs/students</w:t>
      </w:r>
      <w:r w:rsidRPr="00004A30">
        <w:rPr>
          <w:rFonts w:cs="Arial"/>
          <w:spacing w:val="-4"/>
          <w:sz w:val="19"/>
          <w:szCs w:val="19"/>
        </w:rPr>
        <w:t xml:space="preserve"> </w:t>
      </w:r>
      <w:r w:rsidRPr="00004A30">
        <w:rPr>
          <w:rFonts w:cs="Arial"/>
          <w:sz w:val="19"/>
          <w:szCs w:val="19"/>
        </w:rPr>
        <w:t>may</w:t>
      </w:r>
      <w:r w:rsidRPr="00004A30">
        <w:rPr>
          <w:rFonts w:cs="Arial"/>
          <w:spacing w:val="-5"/>
          <w:sz w:val="19"/>
          <w:szCs w:val="19"/>
        </w:rPr>
        <w:t xml:space="preserve"> </w:t>
      </w:r>
      <w:r w:rsidRPr="00004A30">
        <w:rPr>
          <w:rFonts w:cs="Arial"/>
          <w:spacing w:val="-1"/>
          <w:sz w:val="19"/>
          <w:szCs w:val="19"/>
        </w:rPr>
        <w:t>count</w:t>
      </w:r>
      <w:r w:rsidRPr="00004A30">
        <w:rPr>
          <w:rFonts w:cs="Arial"/>
          <w:spacing w:val="-4"/>
          <w:sz w:val="19"/>
          <w:szCs w:val="19"/>
        </w:rPr>
        <w:t xml:space="preserve"> </w:t>
      </w:r>
      <w:r w:rsidRPr="00004A30">
        <w:rPr>
          <w:rFonts w:cs="Arial"/>
          <w:spacing w:val="-1"/>
          <w:sz w:val="19"/>
          <w:szCs w:val="19"/>
        </w:rPr>
        <w:t>clinical</w:t>
      </w:r>
      <w:r w:rsidRPr="00004A30">
        <w:rPr>
          <w:rFonts w:cs="Arial"/>
          <w:spacing w:val="-2"/>
          <w:sz w:val="19"/>
          <w:szCs w:val="19"/>
        </w:rPr>
        <w:t xml:space="preserve"> </w:t>
      </w:r>
      <w:r w:rsidRPr="00004A30">
        <w:rPr>
          <w:rFonts w:cs="Arial"/>
          <w:spacing w:val="-1"/>
          <w:sz w:val="19"/>
          <w:szCs w:val="19"/>
        </w:rPr>
        <w:t>learning</w:t>
      </w:r>
      <w:r w:rsidRPr="00004A30">
        <w:rPr>
          <w:rFonts w:cs="Arial"/>
          <w:spacing w:val="-3"/>
          <w:sz w:val="19"/>
          <w:szCs w:val="19"/>
        </w:rPr>
        <w:t xml:space="preserve"> </w:t>
      </w:r>
      <w:r w:rsidRPr="00004A30">
        <w:rPr>
          <w:rFonts w:cs="Arial"/>
          <w:spacing w:val="-1"/>
          <w:sz w:val="19"/>
          <w:szCs w:val="19"/>
        </w:rPr>
        <w:t>experiences</w:t>
      </w:r>
      <w:r w:rsidRPr="00004A30">
        <w:rPr>
          <w:rFonts w:cs="Arial"/>
          <w:spacing w:val="-4"/>
          <w:sz w:val="19"/>
          <w:szCs w:val="19"/>
        </w:rPr>
        <w:t xml:space="preserve"> </w:t>
      </w:r>
      <w:r w:rsidRPr="00004A30">
        <w:rPr>
          <w:rFonts w:cs="Arial"/>
          <w:sz w:val="19"/>
          <w:szCs w:val="19"/>
        </w:rPr>
        <w:t>is</w:t>
      </w:r>
      <w:r w:rsidRPr="00004A30">
        <w:rPr>
          <w:rFonts w:cs="Arial"/>
          <w:spacing w:val="-5"/>
          <w:sz w:val="19"/>
          <w:szCs w:val="19"/>
        </w:rPr>
        <w:t xml:space="preserve"> </w:t>
      </w:r>
      <w:r w:rsidRPr="00004A30">
        <w:rPr>
          <w:rFonts w:cs="Arial"/>
          <w:spacing w:val="-1"/>
          <w:sz w:val="19"/>
          <w:szCs w:val="19"/>
        </w:rPr>
        <w:t>difficult.</w:t>
      </w:r>
      <w:r w:rsidRPr="00004A30">
        <w:rPr>
          <w:rFonts w:cs="Arial"/>
          <w:spacing w:val="46"/>
          <w:sz w:val="19"/>
          <w:szCs w:val="19"/>
        </w:rPr>
        <w:t xml:space="preserve"> </w:t>
      </w:r>
      <w:r w:rsidRPr="00004A30">
        <w:rPr>
          <w:rFonts w:cs="Arial"/>
          <w:sz w:val="19"/>
          <w:szCs w:val="19"/>
        </w:rPr>
        <w:t>In</w:t>
      </w:r>
      <w:r w:rsidRPr="00004A30">
        <w:rPr>
          <w:rFonts w:cs="Arial"/>
          <w:spacing w:val="-7"/>
          <w:sz w:val="19"/>
          <w:szCs w:val="19"/>
        </w:rPr>
        <w:t xml:space="preserve"> </w:t>
      </w:r>
      <w:r w:rsidRPr="00004A30">
        <w:rPr>
          <w:rFonts w:cs="Arial"/>
          <w:sz w:val="19"/>
          <w:szCs w:val="19"/>
        </w:rPr>
        <w:t>order</w:t>
      </w:r>
      <w:r w:rsidRPr="00004A30">
        <w:rPr>
          <w:rFonts w:cs="Arial"/>
          <w:spacing w:val="-4"/>
          <w:sz w:val="19"/>
          <w:szCs w:val="19"/>
        </w:rPr>
        <w:t xml:space="preserve"> </w:t>
      </w:r>
      <w:r w:rsidRPr="00004A30">
        <w:rPr>
          <w:rFonts w:cs="Arial"/>
          <w:sz w:val="19"/>
          <w:szCs w:val="19"/>
        </w:rPr>
        <w:t>to</w:t>
      </w:r>
      <w:r w:rsidRPr="00004A30">
        <w:rPr>
          <w:rFonts w:cs="Arial"/>
          <w:spacing w:val="-5"/>
          <w:sz w:val="19"/>
          <w:szCs w:val="19"/>
        </w:rPr>
        <w:t xml:space="preserve"> </w:t>
      </w:r>
      <w:r w:rsidRPr="00004A30">
        <w:rPr>
          <w:rFonts w:cs="Arial"/>
          <w:spacing w:val="-1"/>
          <w:sz w:val="19"/>
          <w:szCs w:val="19"/>
        </w:rPr>
        <w:t>provide</w:t>
      </w:r>
      <w:r w:rsidRPr="00004A30">
        <w:rPr>
          <w:rFonts w:cs="Arial"/>
          <w:spacing w:val="83"/>
          <w:w w:val="99"/>
          <w:sz w:val="19"/>
          <w:szCs w:val="19"/>
        </w:rPr>
        <w:t xml:space="preserve"> </w:t>
      </w:r>
      <w:r w:rsidRPr="00004A30">
        <w:rPr>
          <w:rFonts w:cs="Arial"/>
          <w:sz w:val="19"/>
          <w:szCs w:val="19"/>
        </w:rPr>
        <w:t>clarity,</w:t>
      </w:r>
      <w:r w:rsidRPr="00004A30">
        <w:rPr>
          <w:rFonts w:cs="Arial"/>
          <w:spacing w:val="-3"/>
          <w:sz w:val="19"/>
          <w:szCs w:val="19"/>
        </w:rPr>
        <w:t xml:space="preserve"> </w:t>
      </w:r>
      <w:r w:rsidRPr="00004A30">
        <w:rPr>
          <w:rFonts w:cs="Arial"/>
          <w:spacing w:val="-1"/>
          <w:sz w:val="19"/>
          <w:szCs w:val="19"/>
        </w:rPr>
        <w:t>consideration</w:t>
      </w:r>
      <w:r w:rsidRPr="00004A30">
        <w:rPr>
          <w:rFonts w:cs="Arial"/>
          <w:spacing w:val="-3"/>
          <w:sz w:val="19"/>
          <w:szCs w:val="19"/>
        </w:rPr>
        <w:t xml:space="preserve"> </w:t>
      </w:r>
      <w:r w:rsidRPr="00004A30">
        <w:rPr>
          <w:rFonts w:cs="Arial"/>
          <w:spacing w:val="-1"/>
          <w:sz w:val="19"/>
          <w:szCs w:val="19"/>
        </w:rPr>
        <w:t>should</w:t>
      </w:r>
      <w:r w:rsidRPr="00004A30">
        <w:rPr>
          <w:rFonts w:cs="Arial"/>
          <w:spacing w:val="-4"/>
          <w:sz w:val="19"/>
          <w:szCs w:val="19"/>
        </w:rPr>
        <w:t xml:space="preserve"> </w:t>
      </w:r>
      <w:r w:rsidRPr="00004A30">
        <w:rPr>
          <w:rFonts w:cs="Arial"/>
          <w:sz w:val="19"/>
          <w:szCs w:val="19"/>
        </w:rPr>
        <w:t>be</w:t>
      </w:r>
      <w:r w:rsidRPr="00004A30">
        <w:rPr>
          <w:rFonts w:cs="Arial"/>
          <w:spacing w:val="-2"/>
          <w:sz w:val="19"/>
          <w:szCs w:val="19"/>
        </w:rPr>
        <w:t xml:space="preserve"> </w:t>
      </w:r>
      <w:r w:rsidRPr="00004A30">
        <w:rPr>
          <w:rFonts w:cs="Arial"/>
          <w:spacing w:val="-1"/>
          <w:sz w:val="19"/>
          <w:szCs w:val="19"/>
        </w:rPr>
        <w:t>given</w:t>
      </w:r>
      <w:r w:rsidRPr="00004A30">
        <w:rPr>
          <w:rFonts w:cs="Arial"/>
          <w:spacing w:val="-4"/>
          <w:sz w:val="19"/>
          <w:szCs w:val="19"/>
        </w:rPr>
        <w:t xml:space="preserve"> </w:t>
      </w:r>
      <w:r w:rsidRPr="00004A30">
        <w:rPr>
          <w:rFonts w:cs="Arial"/>
          <w:sz w:val="19"/>
          <w:szCs w:val="19"/>
        </w:rPr>
        <w:t>to</w:t>
      </w:r>
      <w:r w:rsidRPr="00004A30">
        <w:rPr>
          <w:rFonts w:cs="Arial"/>
          <w:spacing w:val="-5"/>
          <w:sz w:val="19"/>
          <w:szCs w:val="19"/>
        </w:rPr>
        <w:t xml:space="preserve"> </w:t>
      </w:r>
      <w:r w:rsidRPr="00004A30">
        <w:rPr>
          <w:rFonts w:cs="Arial"/>
          <w:spacing w:val="-1"/>
          <w:sz w:val="19"/>
          <w:szCs w:val="19"/>
        </w:rPr>
        <w:t>the</w:t>
      </w:r>
      <w:r w:rsidRPr="00004A30">
        <w:rPr>
          <w:rFonts w:cs="Arial"/>
          <w:spacing w:val="-4"/>
          <w:sz w:val="19"/>
          <w:szCs w:val="19"/>
        </w:rPr>
        <w:t xml:space="preserve"> </w:t>
      </w:r>
      <w:r w:rsidRPr="00004A30">
        <w:rPr>
          <w:rFonts w:cs="Arial"/>
          <w:spacing w:val="-1"/>
          <w:sz w:val="19"/>
          <w:szCs w:val="19"/>
        </w:rPr>
        <w:t>following</w:t>
      </w:r>
      <w:r w:rsidRPr="00004A30">
        <w:rPr>
          <w:rFonts w:cs="Arial"/>
          <w:spacing w:val="-3"/>
          <w:sz w:val="19"/>
          <w:szCs w:val="19"/>
        </w:rPr>
        <w:t xml:space="preserve"> </w:t>
      </w:r>
      <w:r w:rsidRPr="00004A30">
        <w:rPr>
          <w:rFonts w:cs="Arial"/>
          <w:sz w:val="19"/>
          <w:szCs w:val="19"/>
        </w:rPr>
        <w:t>general</w:t>
      </w:r>
      <w:r w:rsidRPr="00004A30">
        <w:rPr>
          <w:rFonts w:cs="Arial"/>
          <w:spacing w:val="-5"/>
          <w:sz w:val="19"/>
          <w:szCs w:val="19"/>
        </w:rPr>
        <w:t xml:space="preserve"> </w:t>
      </w:r>
      <w:r w:rsidRPr="00004A30">
        <w:rPr>
          <w:rFonts w:cs="Arial"/>
          <w:spacing w:val="-1"/>
          <w:sz w:val="19"/>
          <w:szCs w:val="19"/>
        </w:rPr>
        <w:t>principles.</w:t>
      </w:r>
    </w:p>
    <w:p w14:paraId="2FFDEBA3" w14:textId="77777777" w:rsidR="00871A79" w:rsidRPr="00004A30" w:rsidRDefault="00871A79" w:rsidP="009D4D6D">
      <w:pPr>
        <w:pStyle w:val="BodyText"/>
        <w:widowControl w:val="0"/>
        <w:numPr>
          <w:ilvl w:val="0"/>
          <w:numId w:val="38"/>
        </w:numPr>
        <w:tabs>
          <w:tab w:val="clear" w:pos="810"/>
          <w:tab w:val="clear" w:pos="3960"/>
          <w:tab w:val="clear" w:pos="4680"/>
          <w:tab w:val="left" w:pos="861"/>
        </w:tabs>
        <w:rPr>
          <w:rFonts w:cs="Arial"/>
          <w:sz w:val="19"/>
          <w:szCs w:val="19"/>
        </w:rPr>
      </w:pPr>
      <w:r w:rsidRPr="00004A30">
        <w:rPr>
          <w:rFonts w:cs="Arial"/>
          <w:spacing w:val="-1"/>
          <w:sz w:val="19"/>
          <w:szCs w:val="19"/>
        </w:rPr>
        <w:t>Clinical</w:t>
      </w:r>
      <w:r w:rsidRPr="00004A30">
        <w:rPr>
          <w:rFonts w:cs="Arial"/>
          <w:spacing w:val="-3"/>
          <w:sz w:val="19"/>
          <w:szCs w:val="19"/>
        </w:rPr>
        <w:t xml:space="preserve"> </w:t>
      </w:r>
      <w:r w:rsidRPr="00004A30">
        <w:rPr>
          <w:rFonts w:cs="Arial"/>
          <w:spacing w:val="-1"/>
          <w:sz w:val="19"/>
          <w:szCs w:val="19"/>
        </w:rPr>
        <w:t>learning</w:t>
      </w:r>
      <w:r w:rsidRPr="00004A30">
        <w:rPr>
          <w:rFonts w:cs="Arial"/>
          <w:spacing w:val="-5"/>
          <w:sz w:val="19"/>
          <w:szCs w:val="19"/>
        </w:rPr>
        <w:t xml:space="preserve"> </w:t>
      </w:r>
      <w:r w:rsidRPr="00004A30">
        <w:rPr>
          <w:rFonts w:cs="Arial"/>
          <w:spacing w:val="-1"/>
          <w:sz w:val="19"/>
          <w:szCs w:val="19"/>
        </w:rPr>
        <w:t>experiences</w:t>
      </w:r>
      <w:r w:rsidRPr="00004A30">
        <w:rPr>
          <w:rFonts w:cs="Arial"/>
          <w:spacing w:val="-3"/>
          <w:sz w:val="19"/>
          <w:szCs w:val="19"/>
        </w:rPr>
        <w:t xml:space="preserve"> </w:t>
      </w:r>
      <w:r w:rsidRPr="00004A30">
        <w:rPr>
          <w:rFonts w:cs="Arial"/>
          <w:sz w:val="19"/>
          <w:szCs w:val="19"/>
        </w:rPr>
        <w:t>must</w:t>
      </w:r>
      <w:r w:rsidRPr="00004A30">
        <w:rPr>
          <w:rFonts w:cs="Arial"/>
          <w:spacing w:val="-4"/>
          <w:sz w:val="19"/>
          <w:szCs w:val="19"/>
        </w:rPr>
        <w:t xml:space="preserve"> </w:t>
      </w:r>
      <w:r w:rsidRPr="00004A30">
        <w:rPr>
          <w:rFonts w:cs="Arial"/>
          <w:spacing w:val="-1"/>
          <w:sz w:val="19"/>
          <w:szCs w:val="19"/>
        </w:rPr>
        <w:t>provide</w:t>
      </w:r>
      <w:r w:rsidRPr="00004A30">
        <w:rPr>
          <w:rFonts w:cs="Arial"/>
          <w:spacing w:val="-4"/>
          <w:sz w:val="19"/>
          <w:szCs w:val="19"/>
        </w:rPr>
        <w:t xml:space="preserve"> </w:t>
      </w:r>
      <w:r w:rsidRPr="00004A30">
        <w:rPr>
          <w:rFonts w:cs="Arial"/>
          <w:spacing w:val="-1"/>
          <w:sz w:val="19"/>
          <w:szCs w:val="19"/>
        </w:rPr>
        <w:t>educational</w:t>
      </w:r>
      <w:r w:rsidRPr="00004A30">
        <w:rPr>
          <w:rFonts w:cs="Arial"/>
          <w:spacing w:val="-2"/>
          <w:sz w:val="19"/>
          <w:szCs w:val="19"/>
        </w:rPr>
        <w:t xml:space="preserve"> </w:t>
      </w:r>
      <w:r w:rsidRPr="00004A30">
        <w:rPr>
          <w:rFonts w:cs="Arial"/>
          <w:sz w:val="19"/>
          <w:szCs w:val="19"/>
        </w:rPr>
        <w:t>value.</w:t>
      </w:r>
    </w:p>
    <w:p w14:paraId="3B45A5C1" w14:textId="77777777" w:rsidR="00871A79" w:rsidRPr="00004A30" w:rsidRDefault="00871A79" w:rsidP="009D4D6D">
      <w:pPr>
        <w:pStyle w:val="BodyText"/>
        <w:widowControl w:val="0"/>
        <w:numPr>
          <w:ilvl w:val="1"/>
          <w:numId w:val="38"/>
        </w:numPr>
        <w:tabs>
          <w:tab w:val="clear" w:pos="810"/>
          <w:tab w:val="clear" w:pos="3960"/>
          <w:tab w:val="clear" w:pos="4680"/>
          <w:tab w:val="left" w:pos="1221"/>
        </w:tabs>
        <w:rPr>
          <w:rFonts w:cs="Arial"/>
          <w:sz w:val="19"/>
          <w:szCs w:val="19"/>
        </w:rPr>
      </w:pPr>
      <w:r w:rsidRPr="00004A30">
        <w:rPr>
          <w:rFonts w:cs="Arial"/>
          <w:spacing w:val="-1"/>
          <w:sz w:val="19"/>
          <w:szCs w:val="19"/>
        </w:rPr>
        <w:t>Experiences</w:t>
      </w:r>
      <w:r w:rsidRPr="00004A30">
        <w:rPr>
          <w:rFonts w:cs="Arial"/>
          <w:spacing w:val="-6"/>
          <w:sz w:val="19"/>
          <w:szCs w:val="19"/>
        </w:rPr>
        <w:t xml:space="preserve"> </w:t>
      </w:r>
      <w:r w:rsidRPr="00004A30">
        <w:rPr>
          <w:rFonts w:cs="Arial"/>
          <w:spacing w:val="-1"/>
          <w:sz w:val="19"/>
          <w:szCs w:val="19"/>
          <w:u w:val="single" w:color="000000"/>
        </w:rPr>
        <w:t>lacking</w:t>
      </w:r>
      <w:r w:rsidRPr="00004A30">
        <w:rPr>
          <w:rFonts w:cs="Arial"/>
          <w:spacing w:val="-4"/>
          <w:sz w:val="19"/>
          <w:szCs w:val="19"/>
          <w:u w:val="single" w:color="000000"/>
        </w:rPr>
        <w:t xml:space="preserve"> </w:t>
      </w:r>
      <w:r w:rsidRPr="00004A30">
        <w:rPr>
          <w:rFonts w:cs="Arial"/>
          <w:spacing w:val="-1"/>
          <w:sz w:val="19"/>
          <w:szCs w:val="19"/>
          <w:u w:val="single" w:color="000000"/>
        </w:rPr>
        <w:t>value</w:t>
      </w:r>
      <w:r w:rsidRPr="00004A30">
        <w:rPr>
          <w:rFonts w:cs="Arial"/>
          <w:spacing w:val="-2"/>
          <w:sz w:val="19"/>
          <w:szCs w:val="19"/>
          <w:u w:val="single" w:color="000000"/>
        </w:rPr>
        <w:t xml:space="preserve"> </w:t>
      </w:r>
      <w:r w:rsidRPr="00004A30">
        <w:rPr>
          <w:rFonts w:cs="Arial"/>
          <w:spacing w:val="-1"/>
          <w:sz w:val="19"/>
          <w:szCs w:val="19"/>
        </w:rPr>
        <w:t>might</w:t>
      </w:r>
      <w:r w:rsidRPr="00004A30">
        <w:rPr>
          <w:rFonts w:cs="Arial"/>
          <w:spacing w:val="-3"/>
          <w:sz w:val="19"/>
          <w:szCs w:val="19"/>
        </w:rPr>
        <w:t xml:space="preserve"> </w:t>
      </w:r>
      <w:r w:rsidRPr="00004A30">
        <w:rPr>
          <w:rFonts w:cs="Arial"/>
          <w:spacing w:val="-1"/>
          <w:sz w:val="19"/>
          <w:szCs w:val="19"/>
        </w:rPr>
        <w:t>include:</w:t>
      </w:r>
    </w:p>
    <w:p w14:paraId="79F4B946" w14:textId="77777777" w:rsidR="00871A79" w:rsidRPr="00004A30" w:rsidRDefault="00871A79" w:rsidP="009D4D6D">
      <w:pPr>
        <w:pStyle w:val="BodyText"/>
        <w:widowControl w:val="0"/>
        <w:numPr>
          <w:ilvl w:val="2"/>
          <w:numId w:val="38"/>
        </w:numPr>
        <w:tabs>
          <w:tab w:val="clear" w:pos="810"/>
          <w:tab w:val="clear" w:pos="3960"/>
          <w:tab w:val="clear" w:pos="4680"/>
          <w:tab w:val="left" w:pos="1581"/>
        </w:tabs>
        <w:spacing w:before="2"/>
        <w:ind w:right="239"/>
        <w:rPr>
          <w:rFonts w:cs="Arial"/>
          <w:sz w:val="19"/>
          <w:szCs w:val="19"/>
        </w:rPr>
      </w:pPr>
      <w:r w:rsidRPr="00004A30">
        <w:rPr>
          <w:rFonts w:cs="Arial"/>
          <w:spacing w:val="-1"/>
          <w:sz w:val="19"/>
          <w:szCs w:val="19"/>
        </w:rPr>
        <w:t>Student</w:t>
      </w:r>
      <w:r w:rsidRPr="00004A30">
        <w:rPr>
          <w:rFonts w:cs="Arial"/>
          <w:spacing w:val="-6"/>
          <w:sz w:val="19"/>
          <w:szCs w:val="19"/>
        </w:rPr>
        <w:t xml:space="preserve"> </w:t>
      </w:r>
      <w:r w:rsidRPr="00004A30">
        <w:rPr>
          <w:rFonts w:cs="Arial"/>
          <w:sz w:val="19"/>
          <w:szCs w:val="19"/>
        </w:rPr>
        <w:t>provides</w:t>
      </w:r>
      <w:r w:rsidRPr="00004A30">
        <w:rPr>
          <w:rFonts w:cs="Arial"/>
          <w:spacing w:val="-6"/>
          <w:sz w:val="19"/>
          <w:szCs w:val="19"/>
        </w:rPr>
        <w:t xml:space="preserve"> </w:t>
      </w:r>
      <w:r w:rsidRPr="00004A30">
        <w:rPr>
          <w:rFonts w:cs="Arial"/>
          <w:spacing w:val="-1"/>
          <w:sz w:val="19"/>
          <w:szCs w:val="19"/>
        </w:rPr>
        <w:t>temporary</w:t>
      </w:r>
      <w:r w:rsidRPr="00004A30">
        <w:rPr>
          <w:rFonts w:cs="Arial"/>
          <w:spacing w:val="-4"/>
          <w:sz w:val="19"/>
          <w:szCs w:val="19"/>
        </w:rPr>
        <w:t xml:space="preserve"> </w:t>
      </w:r>
      <w:r w:rsidRPr="00004A30">
        <w:rPr>
          <w:rFonts w:cs="Arial"/>
          <w:spacing w:val="-1"/>
          <w:sz w:val="19"/>
          <w:szCs w:val="19"/>
        </w:rPr>
        <w:t>relief</w:t>
      </w:r>
      <w:r w:rsidRPr="00004A30">
        <w:rPr>
          <w:rFonts w:cs="Arial"/>
          <w:sz w:val="19"/>
          <w:szCs w:val="19"/>
        </w:rPr>
        <w:t xml:space="preserve"> </w:t>
      </w:r>
      <w:r w:rsidRPr="00004A30">
        <w:rPr>
          <w:rFonts w:cs="Arial"/>
          <w:spacing w:val="-1"/>
          <w:sz w:val="19"/>
          <w:szCs w:val="19"/>
        </w:rPr>
        <w:t>(e.g.,</w:t>
      </w:r>
      <w:r w:rsidRPr="00004A30">
        <w:rPr>
          <w:rFonts w:cs="Arial"/>
          <w:spacing w:val="-5"/>
          <w:sz w:val="19"/>
          <w:szCs w:val="19"/>
        </w:rPr>
        <w:t xml:space="preserve"> </w:t>
      </w:r>
      <w:r w:rsidRPr="00004A30">
        <w:rPr>
          <w:rFonts w:cs="Arial"/>
          <w:spacing w:val="-1"/>
          <w:sz w:val="19"/>
          <w:szCs w:val="19"/>
        </w:rPr>
        <w:t>morning/lunch</w:t>
      </w:r>
      <w:r w:rsidRPr="00004A30">
        <w:rPr>
          <w:rFonts w:cs="Arial"/>
          <w:spacing w:val="-6"/>
          <w:sz w:val="19"/>
          <w:szCs w:val="19"/>
        </w:rPr>
        <w:t xml:space="preserve"> </w:t>
      </w:r>
      <w:r w:rsidRPr="00004A30">
        <w:rPr>
          <w:rFonts w:cs="Arial"/>
          <w:spacing w:val="-1"/>
          <w:sz w:val="19"/>
          <w:szCs w:val="19"/>
        </w:rPr>
        <w:t>breaks)</w:t>
      </w:r>
      <w:r w:rsidRPr="00004A30">
        <w:rPr>
          <w:rFonts w:cs="Arial"/>
          <w:spacing w:val="-5"/>
          <w:sz w:val="19"/>
          <w:szCs w:val="19"/>
        </w:rPr>
        <w:t xml:space="preserve"> </w:t>
      </w:r>
      <w:r w:rsidRPr="00004A30">
        <w:rPr>
          <w:rFonts w:cs="Arial"/>
          <w:spacing w:val="-1"/>
          <w:sz w:val="19"/>
          <w:szCs w:val="19"/>
        </w:rPr>
        <w:t>to</w:t>
      </w:r>
      <w:r w:rsidRPr="00004A30">
        <w:rPr>
          <w:rFonts w:cs="Arial"/>
          <w:spacing w:val="-6"/>
          <w:sz w:val="19"/>
          <w:szCs w:val="19"/>
        </w:rPr>
        <w:t xml:space="preserve"> </w:t>
      </w:r>
      <w:r w:rsidRPr="00004A30">
        <w:rPr>
          <w:rFonts w:cs="Arial"/>
          <w:sz w:val="19"/>
          <w:szCs w:val="19"/>
        </w:rPr>
        <w:t>the</w:t>
      </w:r>
      <w:r w:rsidRPr="00004A30">
        <w:rPr>
          <w:rFonts w:cs="Arial"/>
          <w:spacing w:val="-6"/>
          <w:sz w:val="19"/>
          <w:szCs w:val="19"/>
        </w:rPr>
        <w:t xml:space="preserve"> </w:t>
      </w:r>
      <w:r w:rsidRPr="00004A30">
        <w:rPr>
          <w:rFonts w:cs="Arial"/>
          <w:spacing w:val="-1"/>
          <w:sz w:val="19"/>
          <w:szCs w:val="19"/>
        </w:rPr>
        <w:t>primary</w:t>
      </w:r>
      <w:r w:rsidRPr="00004A30">
        <w:rPr>
          <w:rFonts w:cs="Arial"/>
          <w:spacing w:val="63"/>
          <w:w w:val="99"/>
          <w:sz w:val="19"/>
          <w:szCs w:val="19"/>
        </w:rPr>
        <w:t xml:space="preserve"> </w:t>
      </w:r>
      <w:r w:rsidRPr="00004A30">
        <w:rPr>
          <w:rFonts w:cs="Arial"/>
          <w:spacing w:val="-1"/>
          <w:sz w:val="19"/>
          <w:szCs w:val="19"/>
        </w:rPr>
        <w:t>anesthetist</w:t>
      </w:r>
      <w:r w:rsidRPr="00004A30">
        <w:rPr>
          <w:rFonts w:cs="Arial"/>
          <w:spacing w:val="-2"/>
          <w:sz w:val="19"/>
          <w:szCs w:val="19"/>
        </w:rPr>
        <w:t xml:space="preserve"> in</w:t>
      </w:r>
      <w:r w:rsidRPr="00004A30">
        <w:rPr>
          <w:rFonts w:cs="Arial"/>
          <w:spacing w:val="-1"/>
          <w:sz w:val="19"/>
          <w:szCs w:val="19"/>
        </w:rPr>
        <w:t xml:space="preserve"> </w:t>
      </w:r>
      <w:r w:rsidRPr="00004A30">
        <w:rPr>
          <w:rFonts w:cs="Arial"/>
          <w:sz w:val="19"/>
          <w:szCs w:val="19"/>
        </w:rPr>
        <w:t>a</w:t>
      </w:r>
      <w:r w:rsidRPr="00004A30">
        <w:rPr>
          <w:rFonts w:cs="Arial"/>
          <w:spacing w:val="-3"/>
          <w:sz w:val="19"/>
          <w:szCs w:val="19"/>
        </w:rPr>
        <w:t xml:space="preserve"> </w:t>
      </w:r>
      <w:r w:rsidRPr="00004A30">
        <w:rPr>
          <w:rFonts w:cs="Arial"/>
          <w:sz w:val="19"/>
          <w:szCs w:val="19"/>
        </w:rPr>
        <w:t>case,</w:t>
      </w:r>
      <w:r w:rsidRPr="00004A30">
        <w:rPr>
          <w:rFonts w:cs="Arial"/>
          <w:spacing w:val="-1"/>
          <w:sz w:val="19"/>
          <w:szCs w:val="19"/>
        </w:rPr>
        <w:t xml:space="preserve"> where</w:t>
      </w:r>
      <w:r w:rsidRPr="00004A30">
        <w:rPr>
          <w:rFonts w:cs="Arial"/>
          <w:spacing w:val="-3"/>
          <w:sz w:val="19"/>
          <w:szCs w:val="19"/>
        </w:rPr>
        <w:t xml:space="preserve"> </w:t>
      </w:r>
      <w:r w:rsidRPr="00004A30">
        <w:rPr>
          <w:rFonts w:cs="Arial"/>
          <w:sz w:val="19"/>
          <w:szCs w:val="19"/>
        </w:rPr>
        <w:t>the</w:t>
      </w:r>
      <w:r w:rsidRPr="00004A30">
        <w:rPr>
          <w:rFonts w:cs="Arial"/>
          <w:spacing w:val="-4"/>
          <w:sz w:val="19"/>
          <w:szCs w:val="19"/>
        </w:rPr>
        <w:t xml:space="preserve"> </w:t>
      </w:r>
      <w:r w:rsidRPr="00004A30">
        <w:rPr>
          <w:rFonts w:cs="Arial"/>
          <w:spacing w:val="-1"/>
          <w:sz w:val="19"/>
          <w:szCs w:val="19"/>
        </w:rPr>
        <w:t>student</w:t>
      </w:r>
      <w:r w:rsidRPr="00004A30">
        <w:rPr>
          <w:rFonts w:cs="Arial"/>
          <w:spacing w:val="-3"/>
          <w:sz w:val="19"/>
          <w:szCs w:val="19"/>
        </w:rPr>
        <w:t xml:space="preserve"> </w:t>
      </w:r>
      <w:r w:rsidRPr="00004A30">
        <w:rPr>
          <w:rFonts w:cs="Arial"/>
          <w:spacing w:val="-1"/>
          <w:sz w:val="19"/>
          <w:szCs w:val="19"/>
        </w:rPr>
        <w:t>neither begins</w:t>
      </w:r>
      <w:r w:rsidRPr="00004A30">
        <w:rPr>
          <w:rFonts w:cs="Arial"/>
          <w:spacing w:val="-2"/>
          <w:sz w:val="19"/>
          <w:szCs w:val="19"/>
        </w:rPr>
        <w:t xml:space="preserve"> </w:t>
      </w:r>
      <w:r w:rsidRPr="00004A30">
        <w:rPr>
          <w:rFonts w:cs="Arial"/>
          <w:spacing w:val="-1"/>
          <w:sz w:val="19"/>
          <w:szCs w:val="19"/>
        </w:rPr>
        <w:t>nor</w:t>
      </w:r>
      <w:r w:rsidRPr="00004A30">
        <w:rPr>
          <w:rFonts w:cs="Arial"/>
          <w:spacing w:val="-4"/>
          <w:sz w:val="19"/>
          <w:szCs w:val="19"/>
        </w:rPr>
        <w:t xml:space="preserve"> </w:t>
      </w:r>
      <w:r w:rsidRPr="00004A30">
        <w:rPr>
          <w:rFonts w:cs="Arial"/>
          <w:spacing w:val="-1"/>
          <w:sz w:val="19"/>
          <w:szCs w:val="19"/>
        </w:rPr>
        <w:t>finishes</w:t>
      </w:r>
      <w:r w:rsidRPr="00004A30">
        <w:rPr>
          <w:rFonts w:cs="Arial"/>
          <w:spacing w:val="-2"/>
          <w:sz w:val="19"/>
          <w:szCs w:val="19"/>
        </w:rPr>
        <w:t xml:space="preserve"> </w:t>
      </w:r>
      <w:r w:rsidRPr="00004A30">
        <w:rPr>
          <w:rFonts w:cs="Arial"/>
          <w:sz w:val="19"/>
          <w:szCs w:val="19"/>
        </w:rPr>
        <w:t>a</w:t>
      </w:r>
      <w:r w:rsidRPr="00004A30">
        <w:rPr>
          <w:rFonts w:cs="Arial"/>
          <w:spacing w:val="-4"/>
          <w:sz w:val="19"/>
          <w:szCs w:val="19"/>
        </w:rPr>
        <w:t xml:space="preserve"> </w:t>
      </w:r>
      <w:r w:rsidRPr="00004A30">
        <w:rPr>
          <w:rFonts w:cs="Arial"/>
          <w:spacing w:val="-1"/>
          <w:sz w:val="19"/>
          <w:szCs w:val="19"/>
        </w:rPr>
        <w:t>case</w:t>
      </w:r>
      <w:r w:rsidRPr="00004A30">
        <w:rPr>
          <w:rFonts w:cs="Arial"/>
          <w:spacing w:val="-3"/>
          <w:sz w:val="19"/>
          <w:szCs w:val="19"/>
        </w:rPr>
        <w:t xml:space="preserve"> </w:t>
      </w:r>
      <w:r w:rsidRPr="00004A30">
        <w:rPr>
          <w:rFonts w:cs="Arial"/>
          <w:sz w:val="19"/>
          <w:szCs w:val="19"/>
        </w:rPr>
        <w:t>and</w:t>
      </w:r>
      <w:r w:rsidRPr="00004A30">
        <w:rPr>
          <w:rFonts w:cs="Arial"/>
          <w:spacing w:val="-1"/>
          <w:sz w:val="19"/>
          <w:szCs w:val="19"/>
        </w:rPr>
        <w:t xml:space="preserve"> </w:t>
      </w:r>
      <w:r w:rsidRPr="00004A30">
        <w:rPr>
          <w:rFonts w:cs="Arial"/>
          <w:sz w:val="19"/>
          <w:szCs w:val="19"/>
        </w:rPr>
        <w:t>is</w:t>
      </w:r>
      <w:r w:rsidRPr="00004A30">
        <w:rPr>
          <w:rFonts w:cs="Arial"/>
          <w:spacing w:val="67"/>
          <w:sz w:val="19"/>
          <w:szCs w:val="19"/>
        </w:rPr>
        <w:t xml:space="preserve"> </w:t>
      </w:r>
      <w:r w:rsidRPr="00004A30">
        <w:rPr>
          <w:rFonts w:cs="Arial"/>
          <w:sz w:val="19"/>
          <w:szCs w:val="19"/>
        </w:rPr>
        <w:t>only</w:t>
      </w:r>
      <w:r w:rsidRPr="00004A30">
        <w:rPr>
          <w:rFonts w:cs="Arial"/>
          <w:spacing w:val="-2"/>
          <w:sz w:val="19"/>
          <w:szCs w:val="19"/>
        </w:rPr>
        <w:t xml:space="preserve"> </w:t>
      </w:r>
      <w:r w:rsidRPr="00004A30">
        <w:rPr>
          <w:rFonts w:cs="Arial"/>
          <w:sz w:val="19"/>
          <w:szCs w:val="19"/>
        </w:rPr>
        <w:t>in</w:t>
      </w:r>
      <w:r w:rsidRPr="00004A30">
        <w:rPr>
          <w:rFonts w:cs="Arial"/>
          <w:spacing w:val="-2"/>
          <w:sz w:val="19"/>
          <w:szCs w:val="19"/>
        </w:rPr>
        <w:t xml:space="preserve"> </w:t>
      </w:r>
      <w:r w:rsidRPr="00004A30">
        <w:rPr>
          <w:rFonts w:cs="Arial"/>
          <w:spacing w:val="-1"/>
          <w:sz w:val="19"/>
          <w:szCs w:val="19"/>
        </w:rPr>
        <w:t>the case</w:t>
      </w:r>
      <w:r w:rsidRPr="00004A30">
        <w:rPr>
          <w:rFonts w:cs="Arial"/>
          <w:spacing w:val="-3"/>
          <w:sz w:val="19"/>
          <w:szCs w:val="19"/>
        </w:rPr>
        <w:t xml:space="preserve"> </w:t>
      </w:r>
      <w:r w:rsidRPr="00004A30">
        <w:rPr>
          <w:rFonts w:cs="Arial"/>
          <w:spacing w:val="-1"/>
          <w:sz w:val="19"/>
          <w:szCs w:val="19"/>
        </w:rPr>
        <w:t xml:space="preserve">for </w:t>
      </w:r>
      <w:r w:rsidRPr="00004A30">
        <w:rPr>
          <w:rFonts w:cs="Arial"/>
          <w:sz w:val="19"/>
          <w:szCs w:val="19"/>
        </w:rPr>
        <w:t>a</w:t>
      </w:r>
      <w:r w:rsidRPr="00004A30">
        <w:rPr>
          <w:rFonts w:cs="Arial"/>
          <w:spacing w:val="-1"/>
          <w:sz w:val="19"/>
          <w:szCs w:val="19"/>
        </w:rPr>
        <w:t xml:space="preserve"> short period</w:t>
      </w:r>
      <w:r w:rsidRPr="00004A30">
        <w:rPr>
          <w:rFonts w:cs="Arial"/>
          <w:sz w:val="19"/>
          <w:szCs w:val="19"/>
        </w:rPr>
        <w:t xml:space="preserve"> </w:t>
      </w:r>
      <w:r w:rsidRPr="00004A30">
        <w:rPr>
          <w:rFonts w:cs="Arial"/>
          <w:spacing w:val="-1"/>
          <w:sz w:val="19"/>
          <w:szCs w:val="19"/>
        </w:rPr>
        <w:t>of</w:t>
      </w:r>
      <w:r w:rsidRPr="00004A30">
        <w:rPr>
          <w:rFonts w:cs="Arial"/>
          <w:spacing w:val="-2"/>
          <w:sz w:val="19"/>
          <w:szCs w:val="19"/>
        </w:rPr>
        <w:t xml:space="preserve"> </w:t>
      </w:r>
      <w:r w:rsidRPr="00004A30">
        <w:rPr>
          <w:rFonts w:cs="Arial"/>
          <w:sz w:val="19"/>
          <w:szCs w:val="19"/>
        </w:rPr>
        <w:t>time</w:t>
      </w:r>
      <w:r w:rsidRPr="00004A30">
        <w:rPr>
          <w:rFonts w:cs="Arial"/>
          <w:spacing w:val="-1"/>
          <w:sz w:val="19"/>
          <w:szCs w:val="19"/>
        </w:rPr>
        <w:t xml:space="preserve"> </w:t>
      </w:r>
      <w:r w:rsidRPr="00004A30">
        <w:rPr>
          <w:rFonts w:cs="Arial"/>
          <w:sz w:val="19"/>
          <w:szCs w:val="19"/>
        </w:rPr>
        <w:t>(e.g.,</w:t>
      </w:r>
      <w:r w:rsidRPr="00004A30">
        <w:rPr>
          <w:rFonts w:cs="Arial"/>
          <w:spacing w:val="-2"/>
          <w:sz w:val="19"/>
          <w:szCs w:val="19"/>
        </w:rPr>
        <w:t xml:space="preserve"> ≤30</w:t>
      </w:r>
      <w:r w:rsidRPr="00004A30">
        <w:rPr>
          <w:rFonts w:cs="Arial"/>
          <w:spacing w:val="-1"/>
          <w:sz w:val="19"/>
          <w:szCs w:val="19"/>
        </w:rPr>
        <w:t xml:space="preserve"> minutes).</w:t>
      </w:r>
    </w:p>
    <w:p w14:paraId="3C749C4E" w14:textId="77777777" w:rsidR="00871A79" w:rsidRPr="00004A30" w:rsidRDefault="00871A79" w:rsidP="009D4D6D">
      <w:pPr>
        <w:pStyle w:val="BodyText"/>
        <w:widowControl w:val="0"/>
        <w:numPr>
          <w:ilvl w:val="2"/>
          <w:numId w:val="38"/>
        </w:numPr>
        <w:tabs>
          <w:tab w:val="clear" w:pos="810"/>
          <w:tab w:val="clear" w:pos="3960"/>
          <w:tab w:val="clear" w:pos="4680"/>
          <w:tab w:val="left" w:pos="1581"/>
        </w:tabs>
        <w:ind w:right="529"/>
        <w:rPr>
          <w:rFonts w:cs="Arial"/>
          <w:sz w:val="19"/>
          <w:szCs w:val="19"/>
        </w:rPr>
      </w:pPr>
      <w:r w:rsidRPr="00004A30">
        <w:rPr>
          <w:rFonts w:cs="Arial"/>
          <w:spacing w:val="-1"/>
          <w:sz w:val="19"/>
          <w:szCs w:val="19"/>
        </w:rPr>
        <w:t>Student</w:t>
      </w:r>
      <w:r w:rsidRPr="00004A30">
        <w:rPr>
          <w:rFonts w:cs="Arial"/>
          <w:spacing w:val="-2"/>
          <w:sz w:val="19"/>
          <w:szCs w:val="19"/>
        </w:rPr>
        <w:t xml:space="preserve"> </w:t>
      </w:r>
      <w:r w:rsidRPr="00004A30">
        <w:rPr>
          <w:rFonts w:cs="Arial"/>
          <w:sz w:val="19"/>
          <w:szCs w:val="19"/>
        </w:rPr>
        <w:t>is</w:t>
      </w:r>
      <w:r w:rsidRPr="00004A30">
        <w:rPr>
          <w:rFonts w:cs="Arial"/>
          <w:spacing w:val="-2"/>
          <w:sz w:val="19"/>
          <w:szCs w:val="19"/>
        </w:rPr>
        <w:t xml:space="preserve"> in</w:t>
      </w:r>
      <w:r w:rsidRPr="00004A30">
        <w:rPr>
          <w:rFonts w:cs="Arial"/>
          <w:spacing w:val="-1"/>
          <w:sz w:val="19"/>
          <w:szCs w:val="19"/>
        </w:rPr>
        <w:t xml:space="preserve"> </w:t>
      </w:r>
      <w:r w:rsidRPr="00004A30">
        <w:rPr>
          <w:rFonts w:cs="Arial"/>
          <w:spacing w:val="-2"/>
          <w:sz w:val="19"/>
          <w:szCs w:val="19"/>
        </w:rPr>
        <w:t xml:space="preserve">an </w:t>
      </w:r>
      <w:r w:rsidRPr="00004A30">
        <w:rPr>
          <w:rFonts w:cs="Arial"/>
          <w:spacing w:val="-1"/>
          <w:sz w:val="19"/>
          <w:szCs w:val="19"/>
        </w:rPr>
        <w:t>observation-only</w:t>
      </w:r>
      <w:r w:rsidRPr="00004A30">
        <w:rPr>
          <w:rFonts w:cs="Arial"/>
          <w:spacing w:val="-2"/>
          <w:sz w:val="19"/>
          <w:szCs w:val="19"/>
        </w:rPr>
        <w:t xml:space="preserve"> </w:t>
      </w:r>
      <w:r w:rsidRPr="00004A30">
        <w:rPr>
          <w:rFonts w:cs="Arial"/>
          <w:spacing w:val="-1"/>
          <w:sz w:val="19"/>
          <w:szCs w:val="19"/>
        </w:rPr>
        <w:t>role (e.g.,</w:t>
      </w:r>
      <w:r w:rsidRPr="00004A30">
        <w:rPr>
          <w:rFonts w:cs="Arial"/>
          <w:spacing w:val="-3"/>
          <w:sz w:val="19"/>
          <w:szCs w:val="19"/>
        </w:rPr>
        <w:t xml:space="preserve"> </w:t>
      </w:r>
      <w:r w:rsidRPr="00004A30">
        <w:rPr>
          <w:rFonts w:cs="Arial"/>
          <w:spacing w:val="-1"/>
          <w:sz w:val="19"/>
          <w:szCs w:val="19"/>
        </w:rPr>
        <w:t>not</w:t>
      </w:r>
      <w:r w:rsidRPr="00004A30">
        <w:rPr>
          <w:rFonts w:cs="Arial"/>
          <w:spacing w:val="-4"/>
          <w:sz w:val="19"/>
          <w:szCs w:val="19"/>
        </w:rPr>
        <w:t xml:space="preserve"> </w:t>
      </w:r>
      <w:r w:rsidRPr="00004A30">
        <w:rPr>
          <w:rFonts w:cs="Arial"/>
          <w:spacing w:val="-1"/>
          <w:sz w:val="19"/>
          <w:szCs w:val="19"/>
        </w:rPr>
        <w:t xml:space="preserve">involved </w:t>
      </w:r>
      <w:r w:rsidRPr="00004A30">
        <w:rPr>
          <w:rFonts w:cs="Arial"/>
          <w:spacing w:val="-2"/>
          <w:sz w:val="19"/>
          <w:szCs w:val="19"/>
        </w:rPr>
        <w:t>in</w:t>
      </w:r>
      <w:r w:rsidRPr="00004A30">
        <w:rPr>
          <w:rFonts w:cs="Arial"/>
          <w:spacing w:val="-1"/>
          <w:sz w:val="19"/>
          <w:szCs w:val="19"/>
        </w:rPr>
        <w:t xml:space="preserve"> decision-making</w:t>
      </w:r>
      <w:r w:rsidRPr="00004A30">
        <w:rPr>
          <w:rFonts w:cs="Arial"/>
          <w:spacing w:val="79"/>
          <w:w w:val="99"/>
          <w:sz w:val="19"/>
          <w:szCs w:val="19"/>
        </w:rPr>
        <w:t xml:space="preserve"> </w:t>
      </w:r>
      <w:r w:rsidRPr="00004A30">
        <w:rPr>
          <w:rFonts w:cs="Arial"/>
          <w:spacing w:val="-1"/>
          <w:sz w:val="19"/>
          <w:szCs w:val="19"/>
        </w:rPr>
        <w:t>processes</w:t>
      </w:r>
      <w:r w:rsidRPr="00004A30">
        <w:rPr>
          <w:rFonts w:cs="Arial"/>
          <w:spacing w:val="-7"/>
          <w:sz w:val="19"/>
          <w:szCs w:val="19"/>
        </w:rPr>
        <w:t xml:space="preserve"> </w:t>
      </w:r>
      <w:r w:rsidRPr="00004A30">
        <w:rPr>
          <w:rFonts w:cs="Arial"/>
          <w:sz w:val="19"/>
          <w:szCs w:val="19"/>
        </w:rPr>
        <w:t>nor</w:t>
      </w:r>
      <w:r w:rsidRPr="00004A30">
        <w:rPr>
          <w:rFonts w:cs="Arial"/>
          <w:spacing w:val="-4"/>
          <w:sz w:val="19"/>
          <w:szCs w:val="19"/>
        </w:rPr>
        <w:t xml:space="preserve"> </w:t>
      </w:r>
      <w:r w:rsidRPr="00004A30">
        <w:rPr>
          <w:rFonts w:cs="Arial"/>
          <w:spacing w:val="-1"/>
          <w:sz w:val="19"/>
          <w:szCs w:val="19"/>
        </w:rPr>
        <w:t>actively</w:t>
      </w:r>
      <w:r w:rsidRPr="00004A30">
        <w:rPr>
          <w:rFonts w:cs="Arial"/>
          <w:spacing w:val="-5"/>
          <w:sz w:val="19"/>
          <w:szCs w:val="19"/>
        </w:rPr>
        <w:t xml:space="preserve"> </w:t>
      </w:r>
      <w:r w:rsidRPr="00004A30">
        <w:rPr>
          <w:rFonts w:cs="Arial"/>
          <w:spacing w:val="-1"/>
          <w:sz w:val="19"/>
          <w:szCs w:val="19"/>
        </w:rPr>
        <w:t>engaged</w:t>
      </w:r>
      <w:r w:rsidRPr="00004A30">
        <w:rPr>
          <w:rFonts w:cs="Arial"/>
          <w:spacing w:val="-3"/>
          <w:sz w:val="19"/>
          <w:szCs w:val="19"/>
        </w:rPr>
        <w:t xml:space="preserve"> </w:t>
      </w:r>
      <w:r w:rsidRPr="00004A30">
        <w:rPr>
          <w:rFonts w:cs="Arial"/>
          <w:spacing w:val="-2"/>
          <w:sz w:val="19"/>
          <w:szCs w:val="19"/>
        </w:rPr>
        <w:t>in</w:t>
      </w:r>
      <w:r w:rsidRPr="00004A30">
        <w:rPr>
          <w:rFonts w:cs="Arial"/>
          <w:spacing w:val="-4"/>
          <w:sz w:val="19"/>
          <w:szCs w:val="19"/>
        </w:rPr>
        <w:t xml:space="preserve"> </w:t>
      </w:r>
      <w:r w:rsidRPr="00004A30">
        <w:rPr>
          <w:rFonts w:cs="Arial"/>
          <w:spacing w:val="-1"/>
          <w:sz w:val="19"/>
          <w:szCs w:val="19"/>
        </w:rPr>
        <w:t>developing</w:t>
      </w:r>
      <w:r w:rsidRPr="00004A30">
        <w:rPr>
          <w:rFonts w:cs="Arial"/>
          <w:spacing w:val="-7"/>
          <w:sz w:val="19"/>
          <w:szCs w:val="19"/>
        </w:rPr>
        <w:t xml:space="preserve"> </w:t>
      </w:r>
      <w:r w:rsidRPr="00004A30">
        <w:rPr>
          <w:rFonts w:cs="Arial"/>
          <w:sz w:val="19"/>
          <w:szCs w:val="19"/>
        </w:rPr>
        <w:t>or</w:t>
      </w:r>
      <w:r w:rsidRPr="00004A30">
        <w:rPr>
          <w:rFonts w:cs="Arial"/>
          <w:spacing w:val="-4"/>
          <w:sz w:val="19"/>
          <w:szCs w:val="19"/>
        </w:rPr>
        <w:t xml:space="preserve"> </w:t>
      </w:r>
      <w:r w:rsidRPr="00004A30">
        <w:rPr>
          <w:rFonts w:cs="Arial"/>
          <w:spacing w:val="-1"/>
          <w:sz w:val="19"/>
          <w:szCs w:val="19"/>
        </w:rPr>
        <w:t>implementing</w:t>
      </w:r>
      <w:r w:rsidRPr="00004A30">
        <w:rPr>
          <w:rFonts w:cs="Arial"/>
          <w:spacing w:val="-4"/>
          <w:sz w:val="19"/>
          <w:szCs w:val="19"/>
        </w:rPr>
        <w:t xml:space="preserve"> </w:t>
      </w:r>
      <w:r w:rsidRPr="00004A30">
        <w:rPr>
          <w:rFonts w:cs="Arial"/>
          <w:spacing w:val="-1"/>
          <w:sz w:val="19"/>
          <w:szCs w:val="19"/>
        </w:rPr>
        <w:t>the</w:t>
      </w:r>
      <w:r w:rsidRPr="00004A30">
        <w:rPr>
          <w:rFonts w:cs="Arial"/>
          <w:spacing w:val="-7"/>
          <w:sz w:val="19"/>
          <w:szCs w:val="19"/>
        </w:rPr>
        <w:t xml:space="preserve"> </w:t>
      </w:r>
      <w:r w:rsidRPr="00004A30">
        <w:rPr>
          <w:rFonts w:cs="Arial"/>
          <w:spacing w:val="-1"/>
          <w:sz w:val="19"/>
          <w:szCs w:val="19"/>
        </w:rPr>
        <w:t>anesthetic</w:t>
      </w:r>
      <w:r w:rsidRPr="00004A30">
        <w:rPr>
          <w:rFonts w:cs="Arial"/>
          <w:spacing w:val="79"/>
          <w:sz w:val="19"/>
          <w:szCs w:val="19"/>
        </w:rPr>
        <w:t xml:space="preserve"> </w:t>
      </w:r>
      <w:r w:rsidRPr="00004A30">
        <w:rPr>
          <w:rFonts w:cs="Arial"/>
          <w:sz w:val="19"/>
          <w:szCs w:val="19"/>
        </w:rPr>
        <w:t>plan).</w:t>
      </w:r>
    </w:p>
    <w:p w14:paraId="609D2923" w14:textId="77777777" w:rsidR="00871A79" w:rsidRPr="00004A30" w:rsidRDefault="00871A79" w:rsidP="009D4D6D">
      <w:pPr>
        <w:pStyle w:val="BodyText"/>
        <w:widowControl w:val="0"/>
        <w:numPr>
          <w:ilvl w:val="2"/>
          <w:numId w:val="38"/>
        </w:numPr>
        <w:tabs>
          <w:tab w:val="clear" w:pos="810"/>
          <w:tab w:val="clear" w:pos="3960"/>
          <w:tab w:val="clear" w:pos="4680"/>
          <w:tab w:val="left" w:pos="1581"/>
        </w:tabs>
        <w:rPr>
          <w:rFonts w:cs="Arial"/>
          <w:sz w:val="19"/>
          <w:szCs w:val="19"/>
        </w:rPr>
      </w:pPr>
      <w:r w:rsidRPr="00004A30">
        <w:rPr>
          <w:rFonts w:cs="Arial"/>
          <w:spacing w:val="-1"/>
          <w:sz w:val="19"/>
          <w:szCs w:val="19"/>
        </w:rPr>
        <w:t>Student</w:t>
      </w:r>
      <w:r w:rsidRPr="00004A30">
        <w:rPr>
          <w:rFonts w:cs="Arial"/>
          <w:spacing w:val="-2"/>
          <w:sz w:val="19"/>
          <w:szCs w:val="19"/>
        </w:rPr>
        <w:t xml:space="preserve"> </w:t>
      </w:r>
      <w:r w:rsidRPr="00004A30">
        <w:rPr>
          <w:rFonts w:cs="Arial"/>
          <w:spacing w:val="-1"/>
          <w:sz w:val="19"/>
          <w:szCs w:val="19"/>
        </w:rPr>
        <w:t xml:space="preserve">role </w:t>
      </w:r>
      <w:r w:rsidRPr="00004A30">
        <w:rPr>
          <w:rFonts w:cs="Arial"/>
          <w:sz w:val="19"/>
          <w:szCs w:val="19"/>
        </w:rPr>
        <w:t>is</w:t>
      </w:r>
      <w:r w:rsidRPr="00004A30">
        <w:rPr>
          <w:rFonts w:cs="Arial"/>
          <w:spacing w:val="-5"/>
          <w:sz w:val="19"/>
          <w:szCs w:val="19"/>
        </w:rPr>
        <w:t xml:space="preserve"> </w:t>
      </w:r>
      <w:r w:rsidRPr="00004A30">
        <w:rPr>
          <w:rFonts w:cs="Arial"/>
          <w:spacing w:val="-1"/>
          <w:sz w:val="19"/>
          <w:szCs w:val="19"/>
        </w:rPr>
        <w:t>limited</w:t>
      </w:r>
      <w:r w:rsidRPr="00004A30">
        <w:rPr>
          <w:rFonts w:cs="Arial"/>
          <w:spacing w:val="-3"/>
          <w:sz w:val="19"/>
          <w:szCs w:val="19"/>
        </w:rPr>
        <w:t xml:space="preserve"> </w:t>
      </w:r>
      <w:r w:rsidRPr="00004A30">
        <w:rPr>
          <w:rFonts w:cs="Arial"/>
          <w:sz w:val="19"/>
          <w:szCs w:val="19"/>
        </w:rPr>
        <w:t>to</w:t>
      </w:r>
      <w:r w:rsidRPr="00004A30">
        <w:rPr>
          <w:rFonts w:cs="Arial"/>
          <w:spacing w:val="-4"/>
          <w:sz w:val="19"/>
          <w:szCs w:val="19"/>
        </w:rPr>
        <w:t xml:space="preserve"> </w:t>
      </w:r>
      <w:r w:rsidRPr="00004A30">
        <w:rPr>
          <w:rFonts w:cs="Arial"/>
          <w:spacing w:val="-1"/>
          <w:sz w:val="19"/>
          <w:szCs w:val="19"/>
        </w:rPr>
        <w:t>recording</w:t>
      </w:r>
      <w:r w:rsidRPr="00004A30">
        <w:rPr>
          <w:rFonts w:cs="Arial"/>
          <w:spacing w:val="-5"/>
          <w:sz w:val="19"/>
          <w:szCs w:val="19"/>
        </w:rPr>
        <w:t xml:space="preserve"> </w:t>
      </w:r>
      <w:r w:rsidRPr="00004A30">
        <w:rPr>
          <w:rFonts w:cs="Arial"/>
          <w:sz w:val="19"/>
          <w:szCs w:val="19"/>
        </w:rPr>
        <w:t>the</w:t>
      </w:r>
      <w:r w:rsidRPr="00004A30">
        <w:rPr>
          <w:rFonts w:cs="Arial"/>
          <w:spacing w:val="-4"/>
          <w:sz w:val="19"/>
          <w:szCs w:val="19"/>
        </w:rPr>
        <w:t xml:space="preserve"> </w:t>
      </w:r>
      <w:r w:rsidRPr="00004A30">
        <w:rPr>
          <w:rFonts w:cs="Arial"/>
          <w:spacing w:val="-1"/>
          <w:sz w:val="19"/>
          <w:szCs w:val="19"/>
        </w:rPr>
        <w:t>anesthetic</w:t>
      </w:r>
      <w:r w:rsidRPr="00004A30">
        <w:rPr>
          <w:rFonts w:cs="Arial"/>
          <w:spacing w:val="-5"/>
          <w:sz w:val="19"/>
          <w:szCs w:val="19"/>
        </w:rPr>
        <w:t xml:space="preserve"> </w:t>
      </w:r>
      <w:r w:rsidRPr="00004A30">
        <w:rPr>
          <w:rFonts w:cs="Arial"/>
          <w:spacing w:val="-1"/>
          <w:sz w:val="19"/>
          <w:szCs w:val="19"/>
        </w:rPr>
        <w:t>(i.e.,</w:t>
      </w:r>
      <w:r w:rsidRPr="00004A30">
        <w:rPr>
          <w:rFonts w:cs="Arial"/>
          <w:spacing w:val="-4"/>
          <w:sz w:val="19"/>
          <w:szCs w:val="19"/>
        </w:rPr>
        <w:t xml:space="preserve"> </w:t>
      </w:r>
      <w:r w:rsidRPr="00004A30">
        <w:rPr>
          <w:rFonts w:cs="Arial"/>
          <w:spacing w:val="-1"/>
          <w:sz w:val="19"/>
          <w:szCs w:val="19"/>
        </w:rPr>
        <w:t>charting</w:t>
      </w:r>
      <w:r w:rsidRPr="00004A30">
        <w:rPr>
          <w:rFonts w:cs="Arial"/>
          <w:spacing w:val="-2"/>
          <w:sz w:val="19"/>
          <w:szCs w:val="19"/>
        </w:rPr>
        <w:t xml:space="preserve"> </w:t>
      </w:r>
      <w:r w:rsidRPr="00004A30">
        <w:rPr>
          <w:rFonts w:cs="Arial"/>
          <w:spacing w:val="-1"/>
          <w:sz w:val="19"/>
          <w:szCs w:val="19"/>
        </w:rPr>
        <w:t>only).</w:t>
      </w:r>
    </w:p>
    <w:p w14:paraId="08400487" w14:textId="77777777" w:rsidR="00871A79" w:rsidRPr="00004A30" w:rsidRDefault="00871A79" w:rsidP="009D4D6D">
      <w:pPr>
        <w:pStyle w:val="BodyText"/>
        <w:widowControl w:val="0"/>
        <w:numPr>
          <w:ilvl w:val="2"/>
          <w:numId w:val="38"/>
        </w:numPr>
        <w:tabs>
          <w:tab w:val="clear" w:pos="810"/>
          <w:tab w:val="clear" w:pos="3960"/>
          <w:tab w:val="clear" w:pos="4680"/>
          <w:tab w:val="left" w:pos="1581"/>
        </w:tabs>
        <w:ind w:right="1144"/>
        <w:rPr>
          <w:rFonts w:cs="Arial"/>
          <w:sz w:val="19"/>
          <w:szCs w:val="19"/>
        </w:rPr>
      </w:pPr>
      <w:r w:rsidRPr="00004A30">
        <w:rPr>
          <w:rFonts w:cs="Arial"/>
          <w:spacing w:val="-1"/>
          <w:sz w:val="19"/>
          <w:szCs w:val="19"/>
        </w:rPr>
        <w:t>Two</w:t>
      </w:r>
      <w:r w:rsidRPr="00004A30">
        <w:rPr>
          <w:rFonts w:cs="Arial"/>
          <w:spacing w:val="-4"/>
          <w:sz w:val="19"/>
          <w:szCs w:val="19"/>
        </w:rPr>
        <w:t xml:space="preserve"> </w:t>
      </w:r>
      <w:r w:rsidRPr="00004A30">
        <w:rPr>
          <w:rFonts w:cs="Arial"/>
          <w:spacing w:val="-1"/>
          <w:sz w:val="19"/>
          <w:szCs w:val="19"/>
        </w:rPr>
        <w:t>students</w:t>
      </w:r>
      <w:r w:rsidRPr="00004A30">
        <w:rPr>
          <w:rFonts w:cs="Arial"/>
          <w:spacing w:val="-5"/>
          <w:sz w:val="19"/>
          <w:szCs w:val="19"/>
        </w:rPr>
        <w:t xml:space="preserve"> </w:t>
      </w:r>
      <w:r w:rsidRPr="00004A30">
        <w:rPr>
          <w:rFonts w:cs="Arial"/>
          <w:sz w:val="19"/>
          <w:szCs w:val="19"/>
        </w:rPr>
        <w:t>share</w:t>
      </w:r>
      <w:r w:rsidRPr="00004A30">
        <w:rPr>
          <w:rFonts w:cs="Arial"/>
          <w:spacing w:val="-6"/>
          <w:sz w:val="19"/>
          <w:szCs w:val="19"/>
        </w:rPr>
        <w:t xml:space="preserve"> </w:t>
      </w:r>
      <w:r w:rsidRPr="00004A30">
        <w:rPr>
          <w:rFonts w:cs="Arial"/>
          <w:sz w:val="19"/>
          <w:szCs w:val="19"/>
        </w:rPr>
        <w:t>a</w:t>
      </w:r>
      <w:r w:rsidRPr="00004A30">
        <w:rPr>
          <w:rFonts w:cs="Arial"/>
          <w:spacing w:val="-4"/>
          <w:sz w:val="19"/>
          <w:szCs w:val="19"/>
        </w:rPr>
        <w:t xml:space="preserve"> </w:t>
      </w:r>
      <w:r w:rsidRPr="00004A30">
        <w:rPr>
          <w:rFonts w:cs="Arial"/>
          <w:spacing w:val="-1"/>
          <w:sz w:val="19"/>
          <w:szCs w:val="19"/>
        </w:rPr>
        <w:t>routine</w:t>
      </w:r>
      <w:r w:rsidRPr="00004A30">
        <w:rPr>
          <w:rFonts w:cs="Arial"/>
          <w:spacing w:val="-4"/>
          <w:sz w:val="19"/>
          <w:szCs w:val="19"/>
        </w:rPr>
        <w:t xml:space="preserve"> </w:t>
      </w:r>
      <w:r w:rsidRPr="00004A30">
        <w:rPr>
          <w:rFonts w:cs="Arial"/>
          <w:spacing w:val="-1"/>
          <w:sz w:val="19"/>
          <w:szCs w:val="19"/>
        </w:rPr>
        <w:t>case</w:t>
      </w:r>
      <w:r w:rsidRPr="00004A30">
        <w:rPr>
          <w:rFonts w:cs="Arial"/>
          <w:spacing w:val="-3"/>
          <w:sz w:val="19"/>
          <w:szCs w:val="19"/>
        </w:rPr>
        <w:t xml:space="preserve"> </w:t>
      </w:r>
      <w:r w:rsidRPr="00004A30">
        <w:rPr>
          <w:rFonts w:cs="Arial"/>
          <w:spacing w:val="-1"/>
          <w:sz w:val="19"/>
          <w:szCs w:val="19"/>
        </w:rPr>
        <w:t>(e.g.,</w:t>
      </w:r>
      <w:r w:rsidRPr="00004A30">
        <w:rPr>
          <w:rFonts w:cs="Arial"/>
          <w:spacing w:val="-6"/>
          <w:sz w:val="19"/>
          <w:szCs w:val="19"/>
        </w:rPr>
        <w:t xml:space="preserve"> </w:t>
      </w:r>
      <w:r w:rsidRPr="00004A30">
        <w:rPr>
          <w:rFonts w:cs="Arial"/>
          <w:spacing w:val="-1"/>
          <w:sz w:val="19"/>
          <w:szCs w:val="19"/>
        </w:rPr>
        <w:t>laparoscopic</w:t>
      </w:r>
      <w:r w:rsidRPr="00004A30">
        <w:rPr>
          <w:rFonts w:cs="Arial"/>
          <w:spacing w:val="-4"/>
          <w:sz w:val="19"/>
          <w:szCs w:val="19"/>
        </w:rPr>
        <w:t xml:space="preserve"> </w:t>
      </w:r>
      <w:r w:rsidRPr="00004A30">
        <w:rPr>
          <w:rFonts w:cs="Arial"/>
          <w:spacing w:val="-1"/>
          <w:sz w:val="19"/>
          <w:szCs w:val="19"/>
        </w:rPr>
        <w:t>cholecystectomy,</w:t>
      </w:r>
      <w:r w:rsidRPr="00004A30">
        <w:rPr>
          <w:rFonts w:cs="Arial"/>
          <w:spacing w:val="67"/>
          <w:w w:val="99"/>
          <w:sz w:val="19"/>
          <w:szCs w:val="19"/>
        </w:rPr>
        <w:t xml:space="preserve"> </w:t>
      </w:r>
      <w:r w:rsidRPr="00004A30">
        <w:rPr>
          <w:rFonts w:cs="Arial"/>
          <w:spacing w:val="-1"/>
          <w:sz w:val="19"/>
          <w:szCs w:val="19"/>
        </w:rPr>
        <w:t>orthopedic</w:t>
      </w:r>
      <w:r w:rsidRPr="00004A30">
        <w:rPr>
          <w:rFonts w:cs="Arial"/>
          <w:spacing w:val="-4"/>
          <w:sz w:val="19"/>
          <w:szCs w:val="19"/>
        </w:rPr>
        <w:t xml:space="preserve"> </w:t>
      </w:r>
      <w:r w:rsidRPr="00004A30">
        <w:rPr>
          <w:rFonts w:cs="Arial"/>
          <w:spacing w:val="-1"/>
          <w:sz w:val="19"/>
          <w:szCs w:val="19"/>
        </w:rPr>
        <w:t>case).</w:t>
      </w:r>
    </w:p>
    <w:p w14:paraId="1AFA563C" w14:textId="77777777" w:rsidR="00871A79" w:rsidRPr="00004A30" w:rsidRDefault="00871A79" w:rsidP="00871A79">
      <w:pPr>
        <w:spacing w:before="12"/>
        <w:rPr>
          <w:rFonts w:ascii="Arial" w:eastAsia="Calibri" w:hAnsi="Arial" w:cs="Arial"/>
          <w:sz w:val="19"/>
          <w:szCs w:val="19"/>
        </w:rPr>
      </w:pPr>
    </w:p>
    <w:p w14:paraId="10CAEF33" w14:textId="77777777" w:rsidR="00871A79" w:rsidRPr="00004A30" w:rsidRDefault="00871A79" w:rsidP="009D4D6D">
      <w:pPr>
        <w:pStyle w:val="BodyText"/>
        <w:widowControl w:val="0"/>
        <w:numPr>
          <w:ilvl w:val="1"/>
          <w:numId w:val="38"/>
        </w:numPr>
        <w:tabs>
          <w:tab w:val="clear" w:pos="810"/>
          <w:tab w:val="clear" w:pos="3960"/>
          <w:tab w:val="clear" w:pos="4680"/>
          <w:tab w:val="left" w:pos="1221"/>
        </w:tabs>
        <w:rPr>
          <w:rFonts w:cs="Arial"/>
          <w:sz w:val="19"/>
          <w:szCs w:val="19"/>
        </w:rPr>
      </w:pPr>
      <w:r w:rsidRPr="00004A30">
        <w:rPr>
          <w:rFonts w:cs="Arial"/>
          <w:spacing w:val="-1"/>
          <w:sz w:val="19"/>
          <w:szCs w:val="19"/>
        </w:rPr>
        <w:t>Experiences</w:t>
      </w:r>
      <w:r w:rsidRPr="00004A30">
        <w:rPr>
          <w:rFonts w:cs="Arial"/>
          <w:spacing w:val="-5"/>
          <w:sz w:val="19"/>
          <w:szCs w:val="19"/>
        </w:rPr>
        <w:t xml:space="preserve"> </w:t>
      </w:r>
      <w:r w:rsidRPr="00004A30">
        <w:rPr>
          <w:rFonts w:cs="Arial"/>
          <w:spacing w:val="-1"/>
          <w:sz w:val="19"/>
          <w:szCs w:val="19"/>
          <w:u w:val="single" w:color="000000"/>
        </w:rPr>
        <w:t>with</w:t>
      </w:r>
      <w:r w:rsidRPr="00004A30">
        <w:rPr>
          <w:rFonts w:cs="Arial"/>
          <w:spacing w:val="-4"/>
          <w:sz w:val="19"/>
          <w:szCs w:val="19"/>
          <w:u w:val="single" w:color="000000"/>
        </w:rPr>
        <w:t xml:space="preserve"> </w:t>
      </w:r>
      <w:r w:rsidRPr="00004A30">
        <w:rPr>
          <w:rFonts w:cs="Arial"/>
          <w:sz w:val="19"/>
          <w:szCs w:val="19"/>
          <w:u w:val="single" w:color="000000"/>
        </w:rPr>
        <w:t>value</w:t>
      </w:r>
      <w:r w:rsidRPr="00004A30">
        <w:rPr>
          <w:rFonts w:cs="Arial"/>
          <w:spacing w:val="-5"/>
          <w:sz w:val="19"/>
          <w:szCs w:val="19"/>
          <w:u w:val="single" w:color="000000"/>
        </w:rPr>
        <w:t xml:space="preserve"> </w:t>
      </w:r>
      <w:r w:rsidRPr="00004A30">
        <w:rPr>
          <w:rFonts w:cs="Arial"/>
          <w:sz w:val="19"/>
          <w:szCs w:val="19"/>
        </w:rPr>
        <w:t>might</w:t>
      </w:r>
      <w:r w:rsidRPr="00004A30">
        <w:rPr>
          <w:rFonts w:cs="Arial"/>
          <w:spacing w:val="-3"/>
          <w:sz w:val="19"/>
          <w:szCs w:val="19"/>
        </w:rPr>
        <w:t xml:space="preserve"> </w:t>
      </w:r>
      <w:r w:rsidRPr="00004A30">
        <w:rPr>
          <w:rFonts w:cs="Arial"/>
          <w:spacing w:val="-1"/>
          <w:sz w:val="19"/>
          <w:szCs w:val="19"/>
        </w:rPr>
        <w:t>include:</w:t>
      </w:r>
    </w:p>
    <w:p w14:paraId="5447423B" w14:textId="77777777" w:rsidR="00871A79" w:rsidRPr="00004A30" w:rsidRDefault="00871A79" w:rsidP="009D4D6D">
      <w:pPr>
        <w:pStyle w:val="BodyText"/>
        <w:widowControl w:val="0"/>
        <w:numPr>
          <w:ilvl w:val="2"/>
          <w:numId w:val="38"/>
        </w:numPr>
        <w:tabs>
          <w:tab w:val="clear" w:pos="810"/>
          <w:tab w:val="clear" w:pos="3960"/>
          <w:tab w:val="clear" w:pos="4680"/>
          <w:tab w:val="left" w:pos="1581"/>
        </w:tabs>
        <w:ind w:right="287"/>
        <w:rPr>
          <w:rFonts w:cs="Arial"/>
          <w:sz w:val="19"/>
          <w:szCs w:val="19"/>
        </w:rPr>
      </w:pPr>
      <w:r w:rsidRPr="00004A30">
        <w:rPr>
          <w:rFonts w:cs="Arial"/>
          <w:spacing w:val="-1"/>
          <w:sz w:val="19"/>
          <w:szCs w:val="19"/>
        </w:rPr>
        <w:t>Student</w:t>
      </w:r>
      <w:r w:rsidRPr="00004A30">
        <w:rPr>
          <w:rFonts w:cs="Arial"/>
          <w:spacing w:val="-5"/>
          <w:sz w:val="19"/>
          <w:szCs w:val="19"/>
        </w:rPr>
        <w:t xml:space="preserve"> </w:t>
      </w:r>
      <w:r w:rsidRPr="00004A30">
        <w:rPr>
          <w:rFonts w:cs="Arial"/>
          <w:sz w:val="19"/>
          <w:szCs w:val="19"/>
        </w:rPr>
        <w:t>provides</w:t>
      </w:r>
      <w:r w:rsidRPr="00004A30">
        <w:rPr>
          <w:rFonts w:cs="Arial"/>
          <w:spacing w:val="-5"/>
          <w:sz w:val="19"/>
          <w:szCs w:val="19"/>
        </w:rPr>
        <w:t xml:space="preserve"> </w:t>
      </w:r>
      <w:r w:rsidRPr="00004A30">
        <w:rPr>
          <w:rFonts w:cs="Arial"/>
          <w:spacing w:val="-1"/>
          <w:sz w:val="19"/>
          <w:szCs w:val="19"/>
        </w:rPr>
        <w:t>temporary</w:t>
      </w:r>
      <w:r w:rsidRPr="00004A30">
        <w:rPr>
          <w:rFonts w:cs="Arial"/>
          <w:spacing w:val="-3"/>
          <w:sz w:val="19"/>
          <w:szCs w:val="19"/>
        </w:rPr>
        <w:t xml:space="preserve"> </w:t>
      </w:r>
      <w:r w:rsidRPr="00004A30">
        <w:rPr>
          <w:rFonts w:cs="Arial"/>
          <w:spacing w:val="-1"/>
          <w:sz w:val="19"/>
          <w:szCs w:val="19"/>
        </w:rPr>
        <w:t>relief</w:t>
      </w:r>
      <w:r w:rsidRPr="00004A30">
        <w:rPr>
          <w:rFonts w:cs="Arial"/>
          <w:spacing w:val="-3"/>
          <w:sz w:val="19"/>
          <w:szCs w:val="19"/>
        </w:rPr>
        <w:t xml:space="preserve"> </w:t>
      </w:r>
      <w:r w:rsidRPr="00004A30">
        <w:rPr>
          <w:rFonts w:cs="Arial"/>
          <w:spacing w:val="-1"/>
          <w:sz w:val="19"/>
          <w:szCs w:val="19"/>
        </w:rPr>
        <w:t>(e.g.,</w:t>
      </w:r>
      <w:r w:rsidRPr="00004A30">
        <w:rPr>
          <w:rFonts w:cs="Arial"/>
          <w:spacing w:val="-4"/>
          <w:sz w:val="19"/>
          <w:szCs w:val="19"/>
        </w:rPr>
        <w:t xml:space="preserve"> </w:t>
      </w:r>
      <w:r w:rsidRPr="00004A30">
        <w:rPr>
          <w:rFonts w:cs="Arial"/>
          <w:spacing w:val="-1"/>
          <w:sz w:val="19"/>
          <w:szCs w:val="19"/>
        </w:rPr>
        <w:t>morning/lunch</w:t>
      </w:r>
      <w:r w:rsidRPr="00004A30">
        <w:rPr>
          <w:rFonts w:cs="Arial"/>
          <w:spacing w:val="-5"/>
          <w:sz w:val="19"/>
          <w:szCs w:val="19"/>
        </w:rPr>
        <w:t xml:space="preserve"> </w:t>
      </w:r>
      <w:r w:rsidRPr="00004A30">
        <w:rPr>
          <w:rFonts w:cs="Arial"/>
          <w:spacing w:val="-1"/>
          <w:sz w:val="19"/>
          <w:szCs w:val="19"/>
        </w:rPr>
        <w:t>breaks)</w:t>
      </w:r>
      <w:r w:rsidRPr="00004A30">
        <w:rPr>
          <w:rFonts w:cs="Arial"/>
          <w:sz w:val="19"/>
          <w:szCs w:val="19"/>
        </w:rPr>
        <w:t xml:space="preserve"> </w:t>
      </w:r>
      <w:r w:rsidRPr="00004A30">
        <w:rPr>
          <w:rFonts w:cs="Arial"/>
          <w:spacing w:val="-1"/>
          <w:sz w:val="19"/>
          <w:szCs w:val="19"/>
        </w:rPr>
        <w:t>and</w:t>
      </w:r>
      <w:r w:rsidRPr="00004A30">
        <w:rPr>
          <w:rFonts w:cs="Arial"/>
          <w:spacing w:val="-3"/>
          <w:sz w:val="19"/>
          <w:szCs w:val="19"/>
        </w:rPr>
        <w:t xml:space="preserve"> </w:t>
      </w:r>
      <w:r w:rsidRPr="00004A30">
        <w:rPr>
          <w:rFonts w:cs="Arial"/>
          <w:sz w:val="19"/>
          <w:szCs w:val="19"/>
        </w:rPr>
        <w:t>a</w:t>
      </w:r>
      <w:r w:rsidRPr="00004A30">
        <w:rPr>
          <w:rFonts w:cs="Arial"/>
          <w:spacing w:val="-5"/>
          <w:sz w:val="19"/>
          <w:szCs w:val="19"/>
        </w:rPr>
        <w:t xml:space="preserve"> </w:t>
      </w:r>
      <w:r w:rsidRPr="00004A30">
        <w:rPr>
          <w:rFonts w:cs="Arial"/>
          <w:spacing w:val="-1"/>
          <w:sz w:val="19"/>
          <w:szCs w:val="19"/>
        </w:rPr>
        <w:t>significant</w:t>
      </w:r>
      <w:r w:rsidRPr="00004A30">
        <w:rPr>
          <w:rFonts w:cs="Arial"/>
          <w:spacing w:val="67"/>
          <w:w w:val="99"/>
          <w:sz w:val="19"/>
          <w:szCs w:val="19"/>
        </w:rPr>
        <w:t xml:space="preserve"> </w:t>
      </w:r>
      <w:r w:rsidRPr="00004A30">
        <w:rPr>
          <w:rFonts w:cs="Arial"/>
          <w:sz w:val="19"/>
          <w:szCs w:val="19"/>
        </w:rPr>
        <w:t>event</w:t>
      </w:r>
      <w:r w:rsidRPr="00004A30">
        <w:rPr>
          <w:rFonts w:cs="Arial"/>
          <w:spacing w:val="-6"/>
          <w:sz w:val="19"/>
          <w:szCs w:val="19"/>
        </w:rPr>
        <w:t xml:space="preserve"> </w:t>
      </w:r>
      <w:r w:rsidRPr="00004A30">
        <w:rPr>
          <w:rFonts w:cs="Arial"/>
          <w:spacing w:val="-1"/>
          <w:sz w:val="19"/>
          <w:szCs w:val="19"/>
        </w:rPr>
        <w:t>occurs</w:t>
      </w:r>
      <w:r w:rsidRPr="00004A30">
        <w:rPr>
          <w:rFonts w:cs="Arial"/>
          <w:spacing w:val="-4"/>
          <w:sz w:val="19"/>
          <w:szCs w:val="19"/>
        </w:rPr>
        <w:t xml:space="preserve"> </w:t>
      </w:r>
      <w:r w:rsidRPr="00004A30">
        <w:rPr>
          <w:rFonts w:cs="Arial"/>
          <w:spacing w:val="-1"/>
          <w:sz w:val="19"/>
          <w:szCs w:val="19"/>
        </w:rPr>
        <w:t>requiring</w:t>
      </w:r>
      <w:r w:rsidRPr="00004A30">
        <w:rPr>
          <w:rFonts w:cs="Arial"/>
          <w:spacing w:val="-7"/>
          <w:sz w:val="19"/>
          <w:szCs w:val="19"/>
        </w:rPr>
        <w:t xml:space="preserve"> </w:t>
      </w:r>
      <w:r w:rsidRPr="00004A30">
        <w:rPr>
          <w:rFonts w:cs="Arial"/>
          <w:spacing w:val="-1"/>
          <w:sz w:val="19"/>
          <w:szCs w:val="19"/>
        </w:rPr>
        <w:t>the</w:t>
      </w:r>
      <w:r w:rsidRPr="00004A30">
        <w:rPr>
          <w:rFonts w:cs="Arial"/>
          <w:spacing w:val="-3"/>
          <w:sz w:val="19"/>
          <w:szCs w:val="19"/>
        </w:rPr>
        <w:t xml:space="preserve"> </w:t>
      </w:r>
      <w:r w:rsidRPr="00004A30">
        <w:rPr>
          <w:rFonts w:cs="Arial"/>
          <w:spacing w:val="-1"/>
          <w:sz w:val="19"/>
          <w:szCs w:val="19"/>
        </w:rPr>
        <w:t>student</w:t>
      </w:r>
      <w:r w:rsidRPr="00004A30">
        <w:rPr>
          <w:rFonts w:cs="Arial"/>
          <w:spacing w:val="-6"/>
          <w:sz w:val="19"/>
          <w:szCs w:val="19"/>
        </w:rPr>
        <w:t xml:space="preserve"> </w:t>
      </w:r>
      <w:r w:rsidRPr="00004A30">
        <w:rPr>
          <w:rFonts w:cs="Arial"/>
          <w:sz w:val="19"/>
          <w:szCs w:val="19"/>
        </w:rPr>
        <w:t>to</w:t>
      </w:r>
      <w:r w:rsidRPr="00004A30">
        <w:rPr>
          <w:rFonts w:cs="Arial"/>
          <w:spacing w:val="-6"/>
          <w:sz w:val="19"/>
          <w:szCs w:val="19"/>
        </w:rPr>
        <w:t xml:space="preserve"> </w:t>
      </w:r>
      <w:r w:rsidRPr="00004A30">
        <w:rPr>
          <w:rFonts w:cs="Arial"/>
          <w:spacing w:val="-1"/>
          <w:sz w:val="19"/>
          <w:szCs w:val="19"/>
        </w:rPr>
        <w:t>develop/implement</w:t>
      </w:r>
      <w:r w:rsidRPr="00004A30">
        <w:rPr>
          <w:rFonts w:cs="Arial"/>
          <w:spacing w:val="-6"/>
          <w:sz w:val="19"/>
          <w:szCs w:val="19"/>
        </w:rPr>
        <w:t xml:space="preserve"> </w:t>
      </w:r>
      <w:r w:rsidRPr="00004A30">
        <w:rPr>
          <w:rFonts w:cs="Arial"/>
          <w:spacing w:val="-1"/>
          <w:sz w:val="19"/>
          <w:szCs w:val="19"/>
        </w:rPr>
        <w:t>anesthesia</w:t>
      </w:r>
      <w:r w:rsidRPr="00004A30">
        <w:rPr>
          <w:rFonts w:cs="Arial"/>
          <w:spacing w:val="61"/>
          <w:sz w:val="19"/>
          <w:szCs w:val="19"/>
        </w:rPr>
        <w:t xml:space="preserve"> </w:t>
      </w:r>
      <w:r w:rsidRPr="00004A30">
        <w:rPr>
          <w:rFonts w:cs="Arial"/>
          <w:spacing w:val="-1"/>
          <w:sz w:val="19"/>
          <w:szCs w:val="19"/>
        </w:rPr>
        <w:t>management</w:t>
      </w:r>
      <w:r w:rsidRPr="00004A30">
        <w:rPr>
          <w:rFonts w:cs="Arial"/>
          <w:spacing w:val="-6"/>
          <w:sz w:val="19"/>
          <w:szCs w:val="19"/>
        </w:rPr>
        <w:t xml:space="preserve"> </w:t>
      </w:r>
      <w:r w:rsidRPr="00004A30">
        <w:rPr>
          <w:rFonts w:cs="Arial"/>
          <w:spacing w:val="-1"/>
          <w:sz w:val="19"/>
          <w:szCs w:val="19"/>
        </w:rPr>
        <w:t>(e.g.,</w:t>
      </w:r>
      <w:r w:rsidRPr="00004A30">
        <w:rPr>
          <w:rFonts w:cs="Arial"/>
          <w:spacing w:val="-5"/>
          <w:sz w:val="19"/>
          <w:szCs w:val="19"/>
        </w:rPr>
        <w:t xml:space="preserve"> </w:t>
      </w:r>
      <w:r w:rsidRPr="00004A30">
        <w:rPr>
          <w:rFonts w:cs="Arial"/>
          <w:sz w:val="19"/>
          <w:szCs w:val="19"/>
        </w:rPr>
        <w:t>air</w:t>
      </w:r>
      <w:r w:rsidRPr="00004A30">
        <w:rPr>
          <w:rFonts w:cs="Arial"/>
          <w:spacing w:val="-3"/>
          <w:sz w:val="19"/>
          <w:szCs w:val="19"/>
        </w:rPr>
        <w:t xml:space="preserve"> </w:t>
      </w:r>
      <w:r w:rsidRPr="00004A30">
        <w:rPr>
          <w:rFonts w:cs="Arial"/>
          <w:spacing w:val="-1"/>
          <w:sz w:val="19"/>
          <w:szCs w:val="19"/>
        </w:rPr>
        <w:t>embolus</w:t>
      </w:r>
      <w:r w:rsidRPr="00004A30">
        <w:rPr>
          <w:rFonts w:cs="Arial"/>
          <w:spacing w:val="-6"/>
          <w:sz w:val="19"/>
          <w:szCs w:val="19"/>
        </w:rPr>
        <w:t xml:space="preserve"> </w:t>
      </w:r>
      <w:r w:rsidRPr="00004A30">
        <w:rPr>
          <w:rFonts w:cs="Arial"/>
          <w:spacing w:val="-1"/>
          <w:sz w:val="19"/>
          <w:szCs w:val="19"/>
        </w:rPr>
        <w:t>develops,</w:t>
      </w:r>
      <w:r w:rsidRPr="00004A30">
        <w:rPr>
          <w:rFonts w:cs="Arial"/>
          <w:spacing w:val="-6"/>
          <w:sz w:val="19"/>
          <w:szCs w:val="19"/>
        </w:rPr>
        <w:t xml:space="preserve"> </w:t>
      </w:r>
      <w:r w:rsidRPr="00004A30">
        <w:rPr>
          <w:rFonts w:cs="Arial"/>
          <w:sz w:val="19"/>
          <w:szCs w:val="19"/>
        </w:rPr>
        <w:t>major</w:t>
      </w:r>
      <w:r w:rsidRPr="00004A30">
        <w:rPr>
          <w:rFonts w:cs="Arial"/>
          <w:spacing w:val="-8"/>
          <w:sz w:val="19"/>
          <w:szCs w:val="19"/>
        </w:rPr>
        <w:t xml:space="preserve"> </w:t>
      </w:r>
      <w:r w:rsidRPr="00004A30">
        <w:rPr>
          <w:rFonts w:cs="Arial"/>
          <w:spacing w:val="-1"/>
          <w:sz w:val="19"/>
          <w:szCs w:val="19"/>
        </w:rPr>
        <w:t>hemorrhage</w:t>
      </w:r>
      <w:r w:rsidRPr="00004A30">
        <w:rPr>
          <w:rFonts w:cs="Arial"/>
          <w:spacing w:val="-6"/>
          <w:sz w:val="19"/>
          <w:szCs w:val="19"/>
        </w:rPr>
        <w:t xml:space="preserve"> </w:t>
      </w:r>
      <w:r w:rsidRPr="00004A30">
        <w:rPr>
          <w:rFonts w:cs="Arial"/>
          <w:spacing w:val="-1"/>
          <w:sz w:val="19"/>
          <w:szCs w:val="19"/>
        </w:rPr>
        <w:t>occurs,</w:t>
      </w:r>
      <w:r w:rsidRPr="00004A30">
        <w:rPr>
          <w:rFonts w:cs="Arial"/>
          <w:spacing w:val="-4"/>
          <w:sz w:val="19"/>
          <w:szCs w:val="19"/>
        </w:rPr>
        <w:t xml:space="preserve"> </w:t>
      </w:r>
      <w:r w:rsidRPr="00004A30">
        <w:rPr>
          <w:rFonts w:cs="Arial"/>
          <w:spacing w:val="-1"/>
          <w:sz w:val="19"/>
          <w:szCs w:val="19"/>
        </w:rPr>
        <w:t>aortic</w:t>
      </w:r>
      <w:r w:rsidRPr="00004A30">
        <w:rPr>
          <w:rFonts w:cs="Arial"/>
          <w:spacing w:val="85"/>
          <w:sz w:val="19"/>
          <w:szCs w:val="19"/>
        </w:rPr>
        <w:t xml:space="preserve"> </w:t>
      </w:r>
      <w:r w:rsidRPr="00004A30">
        <w:rPr>
          <w:rFonts w:cs="Arial"/>
          <w:spacing w:val="-1"/>
          <w:sz w:val="19"/>
          <w:szCs w:val="19"/>
        </w:rPr>
        <w:t>clamping/unclamping,</w:t>
      </w:r>
      <w:r w:rsidRPr="00004A30">
        <w:rPr>
          <w:rFonts w:cs="Arial"/>
          <w:spacing w:val="-7"/>
          <w:sz w:val="19"/>
          <w:szCs w:val="19"/>
        </w:rPr>
        <w:t xml:space="preserve"> </w:t>
      </w:r>
      <w:r w:rsidRPr="00004A30">
        <w:rPr>
          <w:rFonts w:cs="Arial"/>
          <w:spacing w:val="-1"/>
          <w:sz w:val="19"/>
          <w:szCs w:val="19"/>
        </w:rPr>
        <w:t>new</w:t>
      </w:r>
      <w:r w:rsidRPr="00004A30">
        <w:rPr>
          <w:rFonts w:cs="Arial"/>
          <w:spacing w:val="-6"/>
          <w:sz w:val="19"/>
          <w:szCs w:val="19"/>
        </w:rPr>
        <w:t xml:space="preserve"> </w:t>
      </w:r>
      <w:r w:rsidRPr="00004A30">
        <w:rPr>
          <w:rFonts w:cs="Arial"/>
          <w:spacing w:val="-1"/>
          <w:sz w:val="19"/>
          <w:szCs w:val="19"/>
        </w:rPr>
        <w:t>onset</w:t>
      </w:r>
      <w:r w:rsidRPr="00004A30">
        <w:rPr>
          <w:rFonts w:cs="Arial"/>
          <w:spacing w:val="-6"/>
          <w:sz w:val="19"/>
          <w:szCs w:val="19"/>
        </w:rPr>
        <w:t xml:space="preserve"> </w:t>
      </w:r>
      <w:r w:rsidRPr="00004A30">
        <w:rPr>
          <w:rFonts w:cs="Arial"/>
          <w:spacing w:val="-1"/>
          <w:sz w:val="19"/>
          <w:szCs w:val="19"/>
        </w:rPr>
        <w:t>myocardial</w:t>
      </w:r>
      <w:r w:rsidRPr="00004A30">
        <w:rPr>
          <w:rFonts w:cs="Arial"/>
          <w:spacing w:val="-4"/>
          <w:sz w:val="19"/>
          <w:szCs w:val="19"/>
        </w:rPr>
        <w:t xml:space="preserve"> </w:t>
      </w:r>
      <w:r w:rsidRPr="00004A30">
        <w:rPr>
          <w:rFonts w:cs="Arial"/>
          <w:spacing w:val="-1"/>
          <w:sz w:val="19"/>
          <w:szCs w:val="19"/>
        </w:rPr>
        <w:t>ischemia,</w:t>
      </w:r>
      <w:r w:rsidRPr="00004A30">
        <w:rPr>
          <w:rFonts w:cs="Arial"/>
          <w:spacing w:val="-5"/>
          <w:sz w:val="19"/>
          <w:szCs w:val="19"/>
        </w:rPr>
        <w:t xml:space="preserve"> </w:t>
      </w:r>
      <w:r w:rsidRPr="00004A30">
        <w:rPr>
          <w:rFonts w:cs="Arial"/>
          <w:sz w:val="19"/>
          <w:szCs w:val="19"/>
        </w:rPr>
        <w:t>cardiac</w:t>
      </w:r>
      <w:r w:rsidRPr="00004A30">
        <w:rPr>
          <w:rFonts w:cs="Arial"/>
          <w:spacing w:val="-7"/>
          <w:sz w:val="19"/>
          <w:szCs w:val="19"/>
        </w:rPr>
        <w:t xml:space="preserve"> </w:t>
      </w:r>
      <w:r w:rsidRPr="00004A30">
        <w:rPr>
          <w:rFonts w:cs="Arial"/>
          <w:spacing w:val="-1"/>
          <w:sz w:val="19"/>
          <w:szCs w:val="19"/>
        </w:rPr>
        <w:t>arrest,</w:t>
      </w:r>
      <w:r w:rsidRPr="00004A30">
        <w:rPr>
          <w:rFonts w:cs="Arial"/>
          <w:spacing w:val="-5"/>
          <w:sz w:val="19"/>
          <w:szCs w:val="19"/>
        </w:rPr>
        <w:t xml:space="preserve"> </w:t>
      </w:r>
      <w:r w:rsidRPr="00004A30">
        <w:rPr>
          <w:rFonts w:cs="Arial"/>
          <w:spacing w:val="-1"/>
          <w:sz w:val="19"/>
          <w:szCs w:val="19"/>
        </w:rPr>
        <w:t>intense</w:t>
      </w:r>
      <w:r w:rsidRPr="00004A30">
        <w:rPr>
          <w:rFonts w:cs="Arial"/>
          <w:spacing w:val="80"/>
          <w:w w:val="99"/>
          <w:sz w:val="19"/>
          <w:szCs w:val="19"/>
        </w:rPr>
        <w:t xml:space="preserve"> </w:t>
      </w:r>
      <w:r w:rsidRPr="00004A30">
        <w:rPr>
          <w:rFonts w:cs="Arial"/>
          <w:spacing w:val="-1"/>
          <w:sz w:val="19"/>
          <w:szCs w:val="19"/>
        </w:rPr>
        <w:t>resistant</w:t>
      </w:r>
      <w:r w:rsidRPr="00004A30">
        <w:rPr>
          <w:rFonts w:cs="Arial"/>
          <w:spacing w:val="-7"/>
          <w:sz w:val="19"/>
          <w:szCs w:val="19"/>
        </w:rPr>
        <w:t xml:space="preserve"> </w:t>
      </w:r>
      <w:r w:rsidRPr="00004A30">
        <w:rPr>
          <w:rFonts w:cs="Arial"/>
          <w:spacing w:val="-1"/>
          <w:sz w:val="19"/>
          <w:szCs w:val="19"/>
        </w:rPr>
        <w:t>bronchospasm,</w:t>
      </w:r>
      <w:r w:rsidRPr="00004A30">
        <w:rPr>
          <w:rFonts w:cs="Arial"/>
          <w:spacing w:val="-9"/>
          <w:sz w:val="19"/>
          <w:szCs w:val="19"/>
        </w:rPr>
        <w:t xml:space="preserve"> </w:t>
      </w:r>
      <w:r w:rsidRPr="00004A30">
        <w:rPr>
          <w:rFonts w:cs="Arial"/>
          <w:spacing w:val="-1"/>
          <w:sz w:val="19"/>
          <w:szCs w:val="19"/>
        </w:rPr>
        <w:t>unintentional</w:t>
      </w:r>
      <w:r w:rsidRPr="00004A30">
        <w:rPr>
          <w:rFonts w:cs="Arial"/>
          <w:spacing w:val="-8"/>
          <w:sz w:val="19"/>
          <w:szCs w:val="19"/>
        </w:rPr>
        <w:t xml:space="preserve"> </w:t>
      </w:r>
      <w:r w:rsidRPr="00004A30">
        <w:rPr>
          <w:rFonts w:cs="Arial"/>
          <w:spacing w:val="-1"/>
          <w:sz w:val="19"/>
          <w:szCs w:val="19"/>
        </w:rPr>
        <w:t>extubation,</w:t>
      </w:r>
      <w:r w:rsidRPr="00004A30">
        <w:rPr>
          <w:rFonts w:cs="Arial"/>
          <w:spacing w:val="-5"/>
          <w:sz w:val="19"/>
          <w:szCs w:val="19"/>
        </w:rPr>
        <w:t xml:space="preserve"> </w:t>
      </w:r>
      <w:r w:rsidRPr="00004A30">
        <w:rPr>
          <w:rFonts w:cs="Arial"/>
          <w:spacing w:val="-1"/>
          <w:sz w:val="19"/>
          <w:szCs w:val="19"/>
        </w:rPr>
        <w:t>etc.)</w:t>
      </w:r>
    </w:p>
    <w:p w14:paraId="4CC4AEF2" w14:textId="77777777" w:rsidR="00871A79" w:rsidRPr="00004A30" w:rsidRDefault="00871A79" w:rsidP="009D4D6D">
      <w:pPr>
        <w:pStyle w:val="BodyText"/>
        <w:widowControl w:val="0"/>
        <w:numPr>
          <w:ilvl w:val="2"/>
          <w:numId w:val="38"/>
        </w:numPr>
        <w:tabs>
          <w:tab w:val="clear" w:pos="810"/>
          <w:tab w:val="clear" w:pos="3960"/>
          <w:tab w:val="clear" w:pos="4680"/>
          <w:tab w:val="left" w:pos="1581"/>
        </w:tabs>
        <w:ind w:right="239"/>
        <w:rPr>
          <w:rFonts w:cs="Arial"/>
          <w:sz w:val="19"/>
          <w:szCs w:val="19"/>
        </w:rPr>
      </w:pPr>
      <w:r w:rsidRPr="00004A30">
        <w:rPr>
          <w:rFonts w:cs="Arial"/>
          <w:spacing w:val="-1"/>
          <w:sz w:val="19"/>
          <w:szCs w:val="19"/>
        </w:rPr>
        <w:t>Two</w:t>
      </w:r>
      <w:r w:rsidRPr="00004A30">
        <w:rPr>
          <w:rFonts w:cs="Arial"/>
          <w:spacing w:val="-2"/>
          <w:sz w:val="19"/>
          <w:szCs w:val="19"/>
        </w:rPr>
        <w:t xml:space="preserve"> </w:t>
      </w:r>
      <w:r w:rsidRPr="00004A30">
        <w:rPr>
          <w:rFonts w:cs="Arial"/>
          <w:spacing w:val="-1"/>
          <w:sz w:val="19"/>
          <w:szCs w:val="19"/>
        </w:rPr>
        <w:t>students share</w:t>
      </w:r>
      <w:r w:rsidRPr="00004A30">
        <w:rPr>
          <w:rFonts w:cs="Arial"/>
          <w:spacing w:val="-3"/>
          <w:sz w:val="19"/>
          <w:szCs w:val="19"/>
        </w:rPr>
        <w:t xml:space="preserve"> </w:t>
      </w:r>
      <w:r w:rsidRPr="00004A30">
        <w:rPr>
          <w:rFonts w:cs="Arial"/>
          <w:sz w:val="19"/>
          <w:szCs w:val="19"/>
        </w:rPr>
        <w:t>a</w:t>
      </w:r>
      <w:r w:rsidRPr="00004A30">
        <w:rPr>
          <w:rFonts w:cs="Arial"/>
          <w:spacing w:val="-3"/>
          <w:sz w:val="19"/>
          <w:szCs w:val="19"/>
        </w:rPr>
        <w:t xml:space="preserve"> </w:t>
      </w:r>
      <w:r w:rsidRPr="00004A30">
        <w:rPr>
          <w:rFonts w:cs="Arial"/>
          <w:spacing w:val="-1"/>
          <w:sz w:val="19"/>
          <w:szCs w:val="19"/>
        </w:rPr>
        <w:t>complex</w:t>
      </w:r>
      <w:r w:rsidRPr="00004A30">
        <w:rPr>
          <w:rFonts w:cs="Arial"/>
          <w:spacing w:val="-2"/>
          <w:sz w:val="19"/>
          <w:szCs w:val="19"/>
        </w:rPr>
        <w:t xml:space="preserve"> </w:t>
      </w:r>
      <w:r w:rsidRPr="00004A30">
        <w:rPr>
          <w:rFonts w:cs="Arial"/>
          <w:spacing w:val="-1"/>
          <w:sz w:val="19"/>
          <w:szCs w:val="19"/>
        </w:rPr>
        <w:t>case where</w:t>
      </w:r>
      <w:r w:rsidRPr="00004A30">
        <w:rPr>
          <w:rFonts w:cs="Arial"/>
          <w:spacing w:val="-4"/>
          <w:sz w:val="19"/>
          <w:szCs w:val="19"/>
        </w:rPr>
        <w:t xml:space="preserve"> </w:t>
      </w:r>
      <w:r w:rsidRPr="00004A30">
        <w:rPr>
          <w:rFonts w:cs="Arial"/>
          <w:spacing w:val="-1"/>
          <w:sz w:val="19"/>
          <w:szCs w:val="19"/>
        </w:rPr>
        <w:t>there</w:t>
      </w:r>
      <w:r w:rsidRPr="00004A30">
        <w:rPr>
          <w:rFonts w:cs="Arial"/>
          <w:spacing w:val="-2"/>
          <w:sz w:val="19"/>
          <w:szCs w:val="19"/>
        </w:rPr>
        <w:t xml:space="preserve"> is </w:t>
      </w:r>
      <w:r w:rsidRPr="00004A30">
        <w:rPr>
          <w:rFonts w:cs="Arial"/>
          <w:spacing w:val="-1"/>
          <w:sz w:val="19"/>
          <w:szCs w:val="19"/>
        </w:rPr>
        <w:t>opportunity</w:t>
      </w:r>
      <w:r w:rsidRPr="00004A30">
        <w:rPr>
          <w:rFonts w:cs="Arial"/>
          <w:spacing w:val="-3"/>
          <w:sz w:val="19"/>
          <w:szCs w:val="19"/>
        </w:rPr>
        <w:t xml:space="preserve"> </w:t>
      </w:r>
      <w:r w:rsidRPr="00004A30">
        <w:rPr>
          <w:rFonts w:cs="Arial"/>
          <w:spacing w:val="-1"/>
          <w:sz w:val="19"/>
          <w:szCs w:val="19"/>
        </w:rPr>
        <w:t>for</w:t>
      </w:r>
      <w:r w:rsidRPr="00004A30">
        <w:rPr>
          <w:rFonts w:cs="Arial"/>
          <w:spacing w:val="-5"/>
          <w:sz w:val="19"/>
          <w:szCs w:val="19"/>
        </w:rPr>
        <w:t xml:space="preserve"> </w:t>
      </w:r>
      <w:r w:rsidRPr="00004A30">
        <w:rPr>
          <w:rFonts w:cs="Arial"/>
          <w:spacing w:val="-1"/>
          <w:sz w:val="19"/>
          <w:szCs w:val="19"/>
        </w:rPr>
        <w:t>both learners</w:t>
      </w:r>
      <w:r w:rsidRPr="00004A30">
        <w:rPr>
          <w:rFonts w:cs="Arial"/>
          <w:spacing w:val="67"/>
          <w:w w:val="99"/>
          <w:sz w:val="19"/>
          <w:szCs w:val="19"/>
        </w:rPr>
        <w:t xml:space="preserve"> </w:t>
      </w:r>
      <w:r w:rsidRPr="00004A30">
        <w:rPr>
          <w:rFonts w:cs="Arial"/>
          <w:sz w:val="19"/>
          <w:szCs w:val="19"/>
        </w:rPr>
        <w:t>to</w:t>
      </w:r>
      <w:r w:rsidRPr="00004A30">
        <w:rPr>
          <w:rFonts w:cs="Arial"/>
          <w:spacing w:val="-7"/>
          <w:sz w:val="19"/>
          <w:szCs w:val="19"/>
        </w:rPr>
        <w:t xml:space="preserve"> </w:t>
      </w:r>
      <w:r w:rsidRPr="00004A30">
        <w:rPr>
          <w:rFonts w:cs="Arial"/>
          <w:sz w:val="19"/>
          <w:szCs w:val="19"/>
        </w:rPr>
        <w:t>have</w:t>
      </w:r>
      <w:r w:rsidRPr="00004A30">
        <w:rPr>
          <w:rFonts w:cs="Arial"/>
          <w:spacing w:val="-3"/>
          <w:sz w:val="19"/>
          <w:szCs w:val="19"/>
        </w:rPr>
        <w:t xml:space="preserve"> </w:t>
      </w:r>
      <w:r w:rsidRPr="00004A30">
        <w:rPr>
          <w:rFonts w:cs="Arial"/>
          <w:spacing w:val="-1"/>
          <w:sz w:val="19"/>
          <w:szCs w:val="19"/>
        </w:rPr>
        <w:t>significant</w:t>
      </w:r>
      <w:r w:rsidRPr="00004A30">
        <w:rPr>
          <w:rFonts w:cs="Arial"/>
          <w:spacing w:val="-4"/>
          <w:sz w:val="19"/>
          <w:szCs w:val="19"/>
        </w:rPr>
        <w:t xml:space="preserve"> </w:t>
      </w:r>
      <w:r w:rsidRPr="00004A30">
        <w:rPr>
          <w:rFonts w:cs="Arial"/>
          <w:spacing w:val="-1"/>
          <w:sz w:val="19"/>
          <w:szCs w:val="19"/>
        </w:rPr>
        <w:t>learning</w:t>
      </w:r>
      <w:r w:rsidRPr="00004A30">
        <w:rPr>
          <w:rFonts w:cs="Arial"/>
          <w:spacing w:val="-4"/>
          <w:sz w:val="19"/>
          <w:szCs w:val="19"/>
        </w:rPr>
        <w:t xml:space="preserve"> </w:t>
      </w:r>
      <w:r w:rsidRPr="00004A30">
        <w:rPr>
          <w:rFonts w:cs="Arial"/>
          <w:spacing w:val="-1"/>
          <w:sz w:val="19"/>
          <w:szCs w:val="19"/>
        </w:rPr>
        <w:t>(e.g.,</w:t>
      </w:r>
      <w:r w:rsidRPr="00004A30">
        <w:rPr>
          <w:rFonts w:cs="Arial"/>
          <w:spacing w:val="-6"/>
          <w:sz w:val="19"/>
          <w:szCs w:val="19"/>
        </w:rPr>
        <w:t xml:space="preserve"> </w:t>
      </w:r>
      <w:r w:rsidRPr="00004A30">
        <w:rPr>
          <w:rFonts w:cs="Arial"/>
          <w:sz w:val="19"/>
          <w:szCs w:val="19"/>
        </w:rPr>
        <w:t>liver</w:t>
      </w:r>
      <w:r w:rsidRPr="00004A30">
        <w:rPr>
          <w:rFonts w:cs="Arial"/>
          <w:spacing w:val="-6"/>
          <w:sz w:val="19"/>
          <w:szCs w:val="19"/>
        </w:rPr>
        <w:t xml:space="preserve"> </w:t>
      </w:r>
      <w:r w:rsidRPr="00004A30">
        <w:rPr>
          <w:rFonts w:cs="Arial"/>
          <w:spacing w:val="-1"/>
          <w:sz w:val="19"/>
          <w:szCs w:val="19"/>
        </w:rPr>
        <w:t>transplants,</w:t>
      </w:r>
      <w:r w:rsidRPr="00004A30">
        <w:rPr>
          <w:rFonts w:cs="Arial"/>
          <w:spacing w:val="-5"/>
          <w:sz w:val="19"/>
          <w:szCs w:val="19"/>
        </w:rPr>
        <w:t xml:space="preserve"> </w:t>
      </w:r>
      <w:r w:rsidRPr="00004A30">
        <w:rPr>
          <w:rFonts w:cs="Arial"/>
          <w:sz w:val="19"/>
          <w:szCs w:val="19"/>
        </w:rPr>
        <w:t>rare</w:t>
      </w:r>
      <w:r w:rsidRPr="00004A30">
        <w:rPr>
          <w:rFonts w:cs="Arial"/>
          <w:spacing w:val="-3"/>
          <w:sz w:val="19"/>
          <w:szCs w:val="19"/>
        </w:rPr>
        <w:t xml:space="preserve"> </w:t>
      </w:r>
      <w:r w:rsidRPr="00004A30">
        <w:rPr>
          <w:rFonts w:cs="Arial"/>
          <w:spacing w:val="-1"/>
          <w:sz w:val="19"/>
          <w:szCs w:val="19"/>
        </w:rPr>
        <w:t>cases,</w:t>
      </w:r>
      <w:r w:rsidRPr="00004A30">
        <w:rPr>
          <w:rFonts w:cs="Arial"/>
          <w:spacing w:val="-7"/>
          <w:sz w:val="19"/>
          <w:szCs w:val="19"/>
        </w:rPr>
        <w:t xml:space="preserve"> </w:t>
      </w:r>
      <w:r w:rsidRPr="00004A30">
        <w:rPr>
          <w:rFonts w:cs="Arial"/>
          <w:sz w:val="19"/>
          <w:szCs w:val="19"/>
        </w:rPr>
        <w:t>massive</w:t>
      </w:r>
      <w:r w:rsidRPr="00004A30">
        <w:rPr>
          <w:rFonts w:cs="Arial"/>
          <w:spacing w:val="-6"/>
          <w:sz w:val="19"/>
          <w:szCs w:val="19"/>
        </w:rPr>
        <w:t xml:space="preserve"> </w:t>
      </w:r>
      <w:r w:rsidRPr="00004A30">
        <w:rPr>
          <w:rFonts w:cs="Arial"/>
          <w:sz w:val="19"/>
          <w:szCs w:val="19"/>
        </w:rPr>
        <w:t>trauma,</w:t>
      </w:r>
      <w:r w:rsidRPr="00004A30">
        <w:rPr>
          <w:rFonts w:cs="Arial"/>
          <w:spacing w:val="43"/>
          <w:w w:val="99"/>
          <w:sz w:val="19"/>
          <w:szCs w:val="19"/>
        </w:rPr>
        <w:t xml:space="preserve"> </w:t>
      </w:r>
      <w:r w:rsidRPr="00004A30">
        <w:rPr>
          <w:rFonts w:cs="Arial"/>
          <w:spacing w:val="-1"/>
          <w:sz w:val="19"/>
          <w:szCs w:val="19"/>
        </w:rPr>
        <w:t>complicated</w:t>
      </w:r>
      <w:r w:rsidRPr="00004A30">
        <w:rPr>
          <w:rFonts w:cs="Arial"/>
          <w:spacing w:val="-3"/>
          <w:sz w:val="19"/>
          <w:szCs w:val="19"/>
        </w:rPr>
        <w:t xml:space="preserve"> </w:t>
      </w:r>
      <w:r w:rsidRPr="00004A30">
        <w:rPr>
          <w:rFonts w:cs="Arial"/>
          <w:spacing w:val="-1"/>
          <w:sz w:val="19"/>
          <w:szCs w:val="19"/>
        </w:rPr>
        <w:t>cases</w:t>
      </w:r>
      <w:r w:rsidRPr="00004A30">
        <w:rPr>
          <w:rFonts w:cs="Arial"/>
          <w:spacing w:val="-4"/>
          <w:sz w:val="19"/>
          <w:szCs w:val="19"/>
        </w:rPr>
        <w:t xml:space="preserve"> </w:t>
      </w:r>
      <w:r w:rsidRPr="00004A30">
        <w:rPr>
          <w:rFonts w:cs="Arial"/>
          <w:spacing w:val="-1"/>
          <w:sz w:val="19"/>
          <w:szCs w:val="19"/>
        </w:rPr>
        <w:t>requiring</w:t>
      </w:r>
      <w:r w:rsidRPr="00004A30">
        <w:rPr>
          <w:rFonts w:cs="Arial"/>
          <w:spacing w:val="-5"/>
          <w:sz w:val="19"/>
          <w:szCs w:val="19"/>
        </w:rPr>
        <w:t xml:space="preserve"> </w:t>
      </w:r>
      <w:r w:rsidRPr="00004A30">
        <w:rPr>
          <w:rFonts w:cs="Arial"/>
          <w:spacing w:val="-1"/>
          <w:sz w:val="19"/>
          <w:szCs w:val="19"/>
        </w:rPr>
        <w:t>two</w:t>
      </w:r>
      <w:r w:rsidRPr="00004A30">
        <w:rPr>
          <w:rFonts w:cs="Arial"/>
          <w:spacing w:val="-7"/>
          <w:sz w:val="19"/>
          <w:szCs w:val="19"/>
        </w:rPr>
        <w:t xml:space="preserve"> </w:t>
      </w:r>
      <w:r w:rsidRPr="00004A30">
        <w:rPr>
          <w:rFonts w:cs="Arial"/>
          <w:spacing w:val="-1"/>
          <w:sz w:val="19"/>
          <w:szCs w:val="19"/>
        </w:rPr>
        <w:t>anesthesia</w:t>
      </w:r>
      <w:r w:rsidRPr="00004A30">
        <w:rPr>
          <w:rFonts w:cs="Arial"/>
          <w:spacing w:val="-6"/>
          <w:sz w:val="19"/>
          <w:szCs w:val="19"/>
        </w:rPr>
        <w:t xml:space="preserve"> </w:t>
      </w:r>
      <w:r w:rsidRPr="00004A30">
        <w:rPr>
          <w:rFonts w:cs="Arial"/>
          <w:spacing w:val="-1"/>
          <w:sz w:val="19"/>
          <w:szCs w:val="19"/>
        </w:rPr>
        <w:t>providers)</w:t>
      </w:r>
    </w:p>
    <w:p w14:paraId="307847C4" w14:textId="77777777" w:rsidR="00871A79" w:rsidRPr="00004A30" w:rsidRDefault="00871A79" w:rsidP="00871A79">
      <w:pPr>
        <w:spacing w:before="12"/>
        <w:rPr>
          <w:rFonts w:ascii="Arial" w:eastAsia="Calibri" w:hAnsi="Arial" w:cs="Arial"/>
          <w:sz w:val="19"/>
          <w:szCs w:val="19"/>
        </w:rPr>
      </w:pPr>
    </w:p>
    <w:p w14:paraId="1165F97B" w14:textId="77777777" w:rsidR="00871A79" w:rsidRPr="00004A30" w:rsidRDefault="00871A79" w:rsidP="009D4D6D">
      <w:pPr>
        <w:pStyle w:val="BodyText"/>
        <w:widowControl w:val="0"/>
        <w:numPr>
          <w:ilvl w:val="0"/>
          <w:numId w:val="38"/>
        </w:numPr>
        <w:tabs>
          <w:tab w:val="clear" w:pos="810"/>
          <w:tab w:val="clear" w:pos="3960"/>
          <w:tab w:val="clear" w:pos="4680"/>
          <w:tab w:val="left" w:pos="861"/>
        </w:tabs>
        <w:rPr>
          <w:rFonts w:cs="Arial"/>
          <w:sz w:val="19"/>
          <w:szCs w:val="19"/>
        </w:rPr>
      </w:pPr>
      <w:r w:rsidRPr="00004A30">
        <w:rPr>
          <w:rFonts w:cs="Arial"/>
          <w:spacing w:val="-1"/>
          <w:sz w:val="19"/>
          <w:szCs w:val="19"/>
        </w:rPr>
        <w:t>Students</w:t>
      </w:r>
      <w:r w:rsidRPr="00004A30">
        <w:rPr>
          <w:rFonts w:cs="Arial"/>
          <w:spacing w:val="-4"/>
          <w:sz w:val="19"/>
          <w:szCs w:val="19"/>
        </w:rPr>
        <w:t xml:space="preserve"> </w:t>
      </w:r>
      <w:r w:rsidRPr="00004A30">
        <w:rPr>
          <w:rFonts w:cs="Arial"/>
          <w:spacing w:val="-1"/>
          <w:sz w:val="19"/>
          <w:szCs w:val="19"/>
        </w:rPr>
        <w:t>cannot</w:t>
      </w:r>
      <w:r w:rsidRPr="00004A30">
        <w:rPr>
          <w:rFonts w:cs="Arial"/>
          <w:spacing w:val="-5"/>
          <w:sz w:val="19"/>
          <w:szCs w:val="19"/>
        </w:rPr>
        <w:t xml:space="preserve"> </w:t>
      </w:r>
      <w:r w:rsidRPr="00004A30">
        <w:rPr>
          <w:rFonts w:cs="Arial"/>
          <w:spacing w:val="-1"/>
          <w:sz w:val="19"/>
          <w:szCs w:val="19"/>
        </w:rPr>
        <w:t>count</w:t>
      </w:r>
      <w:r w:rsidRPr="00004A30">
        <w:rPr>
          <w:rFonts w:cs="Arial"/>
          <w:spacing w:val="-5"/>
          <w:sz w:val="19"/>
          <w:szCs w:val="19"/>
        </w:rPr>
        <w:t xml:space="preserve"> </w:t>
      </w:r>
      <w:r w:rsidRPr="00004A30">
        <w:rPr>
          <w:rFonts w:cs="Arial"/>
          <w:spacing w:val="-1"/>
          <w:sz w:val="19"/>
          <w:szCs w:val="19"/>
        </w:rPr>
        <w:t>any</w:t>
      </w:r>
      <w:r w:rsidRPr="00004A30">
        <w:rPr>
          <w:rFonts w:cs="Arial"/>
          <w:spacing w:val="-3"/>
          <w:sz w:val="19"/>
          <w:szCs w:val="19"/>
        </w:rPr>
        <w:t xml:space="preserve"> </w:t>
      </w:r>
      <w:r w:rsidRPr="00004A30">
        <w:rPr>
          <w:rFonts w:cs="Arial"/>
          <w:spacing w:val="-1"/>
          <w:sz w:val="19"/>
          <w:szCs w:val="19"/>
        </w:rPr>
        <w:t>procedure</w:t>
      </w:r>
      <w:r w:rsidRPr="00004A30">
        <w:rPr>
          <w:rFonts w:cs="Arial"/>
          <w:spacing w:val="-5"/>
          <w:sz w:val="19"/>
          <w:szCs w:val="19"/>
        </w:rPr>
        <w:t xml:space="preserve"> </w:t>
      </w:r>
      <w:r w:rsidRPr="00004A30">
        <w:rPr>
          <w:rFonts w:cs="Arial"/>
          <w:sz w:val="19"/>
          <w:szCs w:val="19"/>
        </w:rPr>
        <w:t>unless</w:t>
      </w:r>
      <w:r w:rsidRPr="00004A30">
        <w:rPr>
          <w:rFonts w:cs="Arial"/>
          <w:spacing w:val="-6"/>
          <w:sz w:val="19"/>
          <w:szCs w:val="19"/>
        </w:rPr>
        <w:t xml:space="preserve"> </w:t>
      </w:r>
      <w:r w:rsidRPr="00004A30">
        <w:rPr>
          <w:rFonts w:cs="Arial"/>
          <w:spacing w:val="-1"/>
          <w:sz w:val="19"/>
          <w:szCs w:val="19"/>
        </w:rPr>
        <w:t>they</w:t>
      </w:r>
      <w:r w:rsidRPr="00004A30">
        <w:rPr>
          <w:rFonts w:cs="Arial"/>
          <w:spacing w:val="-3"/>
          <w:sz w:val="19"/>
          <w:szCs w:val="19"/>
        </w:rPr>
        <w:t xml:space="preserve"> </w:t>
      </w:r>
      <w:r w:rsidRPr="00004A30">
        <w:rPr>
          <w:rFonts w:cs="Arial"/>
          <w:spacing w:val="-1"/>
          <w:sz w:val="19"/>
          <w:szCs w:val="19"/>
        </w:rPr>
        <w:t>personally</w:t>
      </w:r>
      <w:r w:rsidRPr="00004A30">
        <w:rPr>
          <w:rFonts w:cs="Arial"/>
          <w:spacing w:val="-4"/>
          <w:sz w:val="19"/>
          <w:szCs w:val="19"/>
        </w:rPr>
        <w:t xml:space="preserve"> </w:t>
      </w:r>
      <w:r w:rsidRPr="00004A30">
        <w:rPr>
          <w:rFonts w:cs="Arial"/>
          <w:spacing w:val="-1"/>
          <w:sz w:val="19"/>
          <w:szCs w:val="19"/>
        </w:rPr>
        <w:t>perform</w:t>
      </w:r>
      <w:r w:rsidRPr="00004A30">
        <w:rPr>
          <w:rFonts w:cs="Arial"/>
          <w:spacing w:val="-5"/>
          <w:sz w:val="19"/>
          <w:szCs w:val="19"/>
        </w:rPr>
        <w:t xml:space="preserve"> </w:t>
      </w:r>
      <w:r w:rsidRPr="00004A30">
        <w:rPr>
          <w:rFonts w:cs="Arial"/>
          <w:sz w:val="19"/>
          <w:szCs w:val="19"/>
        </w:rPr>
        <w:t>the</w:t>
      </w:r>
      <w:r w:rsidRPr="00004A30">
        <w:rPr>
          <w:rFonts w:cs="Arial"/>
          <w:spacing w:val="-5"/>
          <w:sz w:val="19"/>
          <w:szCs w:val="19"/>
        </w:rPr>
        <w:t xml:space="preserve"> </w:t>
      </w:r>
      <w:r w:rsidRPr="00004A30">
        <w:rPr>
          <w:rFonts w:cs="Arial"/>
          <w:spacing w:val="-1"/>
          <w:sz w:val="19"/>
          <w:szCs w:val="19"/>
        </w:rPr>
        <w:t>procedure.</w:t>
      </w:r>
    </w:p>
    <w:p w14:paraId="10209DE8" w14:textId="77777777" w:rsidR="00871A79" w:rsidRPr="00004A30" w:rsidRDefault="00871A79" w:rsidP="00871A79">
      <w:pPr>
        <w:spacing w:before="12"/>
        <w:rPr>
          <w:rFonts w:ascii="Arial" w:eastAsia="Calibri" w:hAnsi="Arial" w:cs="Arial"/>
          <w:sz w:val="19"/>
          <w:szCs w:val="19"/>
        </w:rPr>
      </w:pPr>
    </w:p>
    <w:p w14:paraId="4E5685ED" w14:textId="77777777" w:rsidR="00871A79" w:rsidRPr="00004A30" w:rsidRDefault="00871A79" w:rsidP="009D4D6D">
      <w:pPr>
        <w:pStyle w:val="BodyText"/>
        <w:widowControl w:val="0"/>
        <w:numPr>
          <w:ilvl w:val="0"/>
          <w:numId w:val="38"/>
        </w:numPr>
        <w:tabs>
          <w:tab w:val="clear" w:pos="810"/>
          <w:tab w:val="clear" w:pos="3960"/>
          <w:tab w:val="clear" w:pos="4680"/>
          <w:tab w:val="left" w:pos="861"/>
        </w:tabs>
        <w:ind w:right="439"/>
        <w:rPr>
          <w:rFonts w:cs="Arial"/>
          <w:sz w:val="19"/>
          <w:szCs w:val="19"/>
        </w:rPr>
      </w:pPr>
      <w:r w:rsidRPr="00004A30">
        <w:rPr>
          <w:rFonts w:cs="Arial"/>
          <w:sz w:val="19"/>
          <w:szCs w:val="19"/>
        </w:rPr>
        <w:t>The</w:t>
      </w:r>
      <w:r w:rsidRPr="00004A30">
        <w:rPr>
          <w:rFonts w:cs="Arial"/>
          <w:spacing w:val="-4"/>
          <w:sz w:val="19"/>
          <w:szCs w:val="19"/>
        </w:rPr>
        <w:t xml:space="preserve"> </w:t>
      </w:r>
      <w:r w:rsidRPr="00004A30">
        <w:rPr>
          <w:rFonts w:cs="Arial"/>
          <w:sz w:val="19"/>
          <w:szCs w:val="19"/>
        </w:rPr>
        <w:t>program</w:t>
      </w:r>
      <w:r w:rsidRPr="00004A30">
        <w:rPr>
          <w:rFonts w:cs="Arial"/>
          <w:spacing w:val="-5"/>
          <w:sz w:val="19"/>
          <w:szCs w:val="19"/>
        </w:rPr>
        <w:t xml:space="preserve"> </w:t>
      </w:r>
      <w:r w:rsidRPr="00004A30">
        <w:rPr>
          <w:rFonts w:cs="Arial"/>
          <w:spacing w:val="-1"/>
          <w:sz w:val="19"/>
          <w:szCs w:val="19"/>
        </w:rPr>
        <w:t>will</w:t>
      </w:r>
      <w:r w:rsidRPr="00004A30">
        <w:rPr>
          <w:rFonts w:cs="Arial"/>
          <w:spacing w:val="-2"/>
          <w:sz w:val="19"/>
          <w:szCs w:val="19"/>
        </w:rPr>
        <w:t xml:space="preserve"> </w:t>
      </w:r>
      <w:r w:rsidRPr="00004A30">
        <w:rPr>
          <w:rFonts w:cs="Arial"/>
          <w:spacing w:val="-1"/>
          <w:sz w:val="19"/>
          <w:szCs w:val="19"/>
        </w:rPr>
        <w:t>need</w:t>
      </w:r>
      <w:r w:rsidRPr="00004A30">
        <w:rPr>
          <w:rFonts w:cs="Arial"/>
          <w:spacing w:val="-4"/>
          <w:sz w:val="19"/>
          <w:szCs w:val="19"/>
        </w:rPr>
        <w:t xml:space="preserve"> </w:t>
      </w:r>
      <w:r w:rsidRPr="00004A30">
        <w:rPr>
          <w:rFonts w:cs="Arial"/>
          <w:sz w:val="19"/>
          <w:szCs w:val="19"/>
        </w:rPr>
        <w:t>to</w:t>
      </w:r>
      <w:r w:rsidRPr="00004A30">
        <w:rPr>
          <w:rFonts w:cs="Arial"/>
          <w:spacing w:val="-4"/>
          <w:sz w:val="19"/>
          <w:szCs w:val="19"/>
        </w:rPr>
        <w:t xml:space="preserve"> </w:t>
      </w:r>
      <w:r w:rsidRPr="00004A30">
        <w:rPr>
          <w:rFonts w:cs="Arial"/>
          <w:spacing w:val="-1"/>
          <w:sz w:val="19"/>
          <w:szCs w:val="19"/>
        </w:rPr>
        <w:t>justify</w:t>
      </w:r>
      <w:r w:rsidRPr="00004A30">
        <w:rPr>
          <w:rFonts w:cs="Arial"/>
          <w:spacing w:val="-3"/>
          <w:sz w:val="19"/>
          <w:szCs w:val="19"/>
        </w:rPr>
        <w:t xml:space="preserve"> </w:t>
      </w:r>
      <w:r w:rsidRPr="00004A30">
        <w:rPr>
          <w:rFonts w:cs="Arial"/>
          <w:spacing w:val="-1"/>
          <w:sz w:val="19"/>
          <w:szCs w:val="19"/>
        </w:rPr>
        <w:t>any</w:t>
      </w:r>
      <w:r w:rsidRPr="00004A30">
        <w:rPr>
          <w:rFonts w:cs="Arial"/>
          <w:spacing w:val="-2"/>
          <w:sz w:val="19"/>
          <w:szCs w:val="19"/>
        </w:rPr>
        <w:t xml:space="preserve"> </w:t>
      </w:r>
      <w:r w:rsidRPr="00004A30">
        <w:rPr>
          <w:rFonts w:cs="Arial"/>
          <w:spacing w:val="-1"/>
          <w:sz w:val="19"/>
          <w:szCs w:val="19"/>
        </w:rPr>
        <w:t>questionable</w:t>
      </w:r>
      <w:r w:rsidRPr="00004A30">
        <w:rPr>
          <w:rFonts w:cs="Arial"/>
          <w:spacing w:val="-4"/>
          <w:sz w:val="19"/>
          <w:szCs w:val="19"/>
        </w:rPr>
        <w:t xml:space="preserve"> </w:t>
      </w:r>
      <w:r w:rsidRPr="00004A30">
        <w:rPr>
          <w:rFonts w:cs="Arial"/>
          <w:spacing w:val="-1"/>
          <w:sz w:val="19"/>
          <w:szCs w:val="19"/>
        </w:rPr>
        <w:t>counting</w:t>
      </w:r>
      <w:r w:rsidRPr="00004A30">
        <w:rPr>
          <w:rFonts w:cs="Arial"/>
          <w:spacing w:val="-3"/>
          <w:sz w:val="19"/>
          <w:szCs w:val="19"/>
        </w:rPr>
        <w:t xml:space="preserve"> </w:t>
      </w:r>
      <w:r w:rsidRPr="00004A30">
        <w:rPr>
          <w:rFonts w:cs="Arial"/>
          <w:spacing w:val="-1"/>
          <w:sz w:val="19"/>
          <w:szCs w:val="19"/>
        </w:rPr>
        <w:t>of cases</w:t>
      </w:r>
      <w:r w:rsidRPr="00004A30">
        <w:rPr>
          <w:rFonts w:cs="Arial"/>
          <w:spacing w:val="2"/>
          <w:sz w:val="19"/>
          <w:szCs w:val="19"/>
        </w:rPr>
        <w:t xml:space="preserve"> </w:t>
      </w:r>
      <w:r w:rsidRPr="00004A30">
        <w:rPr>
          <w:rFonts w:cs="Arial"/>
          <w:sz w:val="19"/>
          <w:szCs w:val="19"/>
        </w:rPr>
        <w:t>by</w:t>
      </w:r>
      <w:r w:rsidRPr="00004A30">
        <w:rPr>
          <w:rFonts w:cs="Arial"/>
          <w:spacing w:val="-3"/>
          <w:sz w:val="19"/>
          <w:szCs w:val="19"/>
        </w:rPr>
        <w:t xml:space="preserve"> </w:t>
      </w:r>
      <w:r w:rsidRPr="00004A30">
        <w:rPr>
          <w:rFonts w:cs="Arial"/>
          <w:spacing w:val="-1"/>
          <w:sz w:val="19"/>
          <w:szCs w:val="19"/>
        </w:rPr>
        <w:t>identifying</w:t>
      </w:r>
      <w:r w:rsidRPr="00004A30">
        <w:rPr>
          <w:rFonts w:cs="Arial"/>
          <w:spacing w:val="-4"/>
          <w:sz w:val="19"/>
          <w:szCs w:val="19"/>
        </w:rPr>
        <w:t xml:space="preserve"> </w:t>
      </w:r>
      <w:r w:rsidRPr="00004A30">
        <w:rPr>
          <w:rFonts w:cs="Arial"/>
          <w:sz w:val="19"/>
          <w:szCs w:val="19"/>
        </w:rPr>
        <w:t>the</w:t>
      </w:r>
      <w:r w:rsidRPr="00004A30">
        <w:rPr>
          <w:rFonts w:cs="Arial"/>
          <w:spacing w:val="53"/>
          <w:w w:val="99"/>
          <w:sz w:val="19"/>
          <w:szCs w:val="19"/>
        </w:rPr>
        <w:t xml:space="preserve"> </w:t>
      </w:r>
      <w:r w:rsidRPr="00004A30">
        <w:rPr>
          <w:rFonts w:cs="Arial"/>
          <w:spacing w:val="-1"/>
          <w:sz w:val="19"/>
          <w:szCs w:val="19"/>
        </w:rPr>
        <w:t xml:space="preserve">student’s </w:t>
      </w:r>
      <w:r w:rsidRPr="00004A30">
        <w:rPr>
          <w:rFonts w:cs="Arial"/>
          <w:sz w:val="19"/>
          <w:szCs w:val="19"/>
        </w:rPr>
        <w:t>level</w:t>
      </w:r>
      <w:r w:rsidRPr="00004A30">
        <w:rPr>
          <w:rFonts w:cs="Arial"/>
          <w:spacing w:val="-3"/>
          <w:sz w:val="19"/>
          <w:szCs w:val="19"/>
        </w:rPr>
        <w:t xml:space="preserve"> </w:t>
      </w:r>
      <w:r w:rsidRPr="00004A30">
        <w:rPr>
          <w:rFonts w:cs="Arial"/>
          <w:sz w:val="19"/>
          <w:szCs w:val="19"/>
        </w:rPr>
        <w:t>of</w:t>
      </w:r>
      <w:r w:rsidRPr="00004A30">
        <w:rPr>
          <w:rFonts w:cs="Arial"/>
          <w:spacing w:val="-2"/>
          <w:sz w:val="19"/>
          <w:szCs w:val="19"/>
        </w:rPr>
        <w:t xml:space="preserve"> </w:t>
      </w:r>
      <w:r w:rsidRPr="00004A30">
        <w:rPr>
          <w:rFonts w:cs="Arial"/>
          <w:spacing w:val="-1"/>
          <w:sz w:val="19"/>
          <w:szCs w:val="19"/>
        </w:rPr>
        <w:t>participation</w:t>
      </w:r>
      <w:r w:rsidRPr="00004A30">
        <w:rPr>
          <w:rFonts w:cs="Arial"/>
          <w:spacing w:val="1"/>
          <w:sz w:val="19"/>
          <w:szCs w:val="19"/>
        </w:rPr>
        <w:t xml:space="preserve"> </w:t>
      </w:r>
      <w:r w:rsidRPr="00004A30">
        <w:rPr>
          <w:rFonts w:cs="Arial"/>
          <w:spacing w:val="-1"/>
          <w:sz w:val="19"/>
          <w:szCs w:val="19"/>
        </w:rPr>
        <w:t>and</w:t>
      </w:r>
      <w:r w:rsidRPr="00004A30">
        <w:rPr>
          <w:rFonts w:cs="Arial"/>
          <w:spacing w:val="-2"/>
          <w:sz w:val="19"/>
          <w:szCs w:val="19"/>
        </w:rPr>
        <w:t xml:space="preserve"> </w:t>
      </w:r>
      <w:r w:rsidRPr="00004A30">
        <w:rPr>
          <w:rFonts w:cs="Arial"/>
          <w:spacing w:val="-1"/>
          <w:sz w:val="19"/>
          <w:szCs w:val="19"/>
        </w:rPr>
        <w:t>learning</w:t>
      </w:r>
      <w:r w:rsidRPr="00004A30">
        <w:rPr>
          <w:rFonts w:cs="Arial"/>
          <w:spacing w:val="-3"/>
          <w:sz w:val="19"/>
          <w:szCs w:val="19"/>
        </w:rPr>
        <w:t xml:space="preserve"> </w:t>
      </w:r>
      <w:r w:rsidRPr="00004A30">
        <w:rPr>
          <w:rFonts w:cs="Arial"/>
          <w:spacing w:val="-1"/>
          <w:sz w:val="19"/>
          <w:szCs w:val="19"/>
        </w:rPr>
        <w:t>outcomes</w:t>
      </w:r>
      <w:r w:rsidRPr="00004A30">
        <w:rPr>
          <w:rFonts w:cs="Arial"/>
          <w:spacing w:val="6"/>
          <w:sz w:val="19"/>
          <w:szCs w:val="19"/>
        </w:rPr>
        <w:t xml:space="preserve"> </w:t>
      </w:r>
      <w:r w:rsidRPr="00004A30">
        <w:rPr>
          <w:rFonts w:cs="Arial"/>
          <w:spacing w:val="-1"/>
          <w:sz w:val="19"/>
          <w:szCs w:val="19"/>
        </w:rPr>
        <w:t>achieved.</w:t>
      </w:r>
    </w:p>
    <w:p w14:paraId="1F71EF32" w14:textId="3FD961B4" w:rsidR="4EEE1E43" w:rsidRDefault="4EEE1E43" w:rsidP="009D4D6D">
      <w:pPr>
        <w:pStyle w:val="BodyText"/>
        <w:widowControl w:val="0"/>
        <w:numPr>
          <w:ilvl w:val="0"/>
          <w:numId w:val="38"/>
        </w:numPr>
        <w:tabs>
          <w:tab w:val="clear" w:pos="810"/>
          <w:tab w:val="clear" w:pos="3960"/>
          <w:tab w:val="clear" w:pos="4680"/>
          <w:tab w:val="left" w:pos="861"/>
        </w:tabs>
        <w:ind w:right="439"/>
        <w:rPr>
          <w:rFonts w:cs="Arial"/>
          <w:sz w:val="19"/>
          <w:szCs w:val="19"/>
        </w:rPr>
      </w:pPr>
      <w:r w:rsidRPr="6C031AF9">
        <w:rPr>
          <w:rFonts w:cs="Arial"/>
          <w:sz w:val="19"/>
          <w:szCs w:val="19"/>
        </w:rPr>
        <w:t>Conference hours are required during the clinical experience.</w:t>
      </w:r>
      <w:r w:rsidR="5554B4A7" w:rsidRPr="6C031AF9">
        <w:rPr>
          <w:rFonts w:cs="Arial"/>
          <w:sz w:val="19"/>
          <w:szCs w:val="19"/>
        </w:rPr>
        <w:t xml:space="preserve"> A required 45 hours of conference time muse be obtained by the end of the clinical portion of the program.  </w:t>
      </w:r>
    </w:p>
    <w:p w14:paraId="685CBB39" w14:textId="77777777" w:rsidR="00871A79" w:rsidRPr="00004A30" w:rsidRDefault="00871A79" w:rsidP="00871A79">
      <w:pPr>
        <w:spacing w:before="12"/>
        <w:rPr>
          <w:rFonts w:ascii="Arial" w:eastAsia="Calibri" w:hAnsi="Arial" w:cs="Arial"/>
          <w:sz w:val="19"/>
          <w:szCs w:val="19"/>
        </w:rPr>
      </w:pPr>
    </w:p>
    <w:p w14:paraId="488769A6" w14:textId="77777777" w:rsidR="00871A79" w:rsidRPr="00004A30" w:rsidRDefault="00871A79" w:rsidP="00871A79">
      <w:pPr>
        <w:pStyle w:val="BodyText"/>
        <w:ind w:left="140"/>
        <w:rPr>
          <w:rFonts w:cs="Arial"/>
          <w:sz w:val="19"/>
          <w:szCs w:val="19"/>
        </w:rPr>
      </w:pPr>
      <w:r w:rsidRPr="00004A30">
        <w:rPr>
          <w:rFonts w:cs="Arial"/>
          <w:spacing w:val="-1"/>
          <w:sz w:val="19"/>
          <w:szCs w:val="19"/>
          <w:u w:val="single" w:color="000000"/>
        </w:rPr>
        <w:t>How</w:t>
      </w:r>
      <w:r w:rsidRPr="00004A30">
        <w:rPr>
          <w:rFonts w:cs="Arial"/>
          <w:spacing w:val="-4"/>
          <w:sz w:val="19"/>
          <w:szCs w:val="19"/>
          <w:u w:val="single" w:color="000000"/>
        </w:rPr>
        <w:t xml:space="preserve"> </w:t>
      </w:r>
      <w:r w:rsidRPr="00004A30">
        <w:rPr>
          <w:rFonts w:cs="Arial"/>
          <w:sz w:val="19"/>
          <w:szCs w:val="19"/>
          <w:u w:val="single" w:color="000000"/>
        </w:rPr>
        <w:t>to</w:t>
      </w:r>
      <w:r w:rsidRPr="00004A30">
        <w:rPr>
          <w:rFonts w:cs="Arial"/>
          <w:spacing w:val="-2"/>
          <w:sz w:val="19"/>
          <w:szCs w:val="19"/>
          <w:u w:val="single" w:color="000000"/>
        </w:rPr>
        <w:t xml:space="preserve"> </w:t>
      </w:r>
      <w:r w:rsidRPr="00004A30">
        <w:rPr>
          <w:rFonts w:cs="Arial"/>
          <w:spacing w:val="-1"/>
          <w:sz w:val="19"/>
          <w:szCs w:val="19"/>
          <w:u w:val="single" w:color="000000"/>
        </w:rPr>
        <w:t>Use</w:t>
      </w:r>
      <w:r w:rsidRPr="00004A30">
        <w:rPr>
          <w:rFonts w:cs="Arial"/>
          <w:spacing w:val="-4"/>
          <w:sz w:val="19"/>
          <w:szCs w:val="19"/>
          <w:u w:val="single" w:color="000000"/>
        </w:rPr>
        <w:t xml:space="preserve"> </w:t>
      </w:r>
      <w:r w:rsidRPr="00004A30">
        <w:rPr>
          <w:rFonts w:cs="Arial"/>
          <w:sz w:val="19"/>
          <w:szCs w:val="19"/>
          <w:u w:val="single" w:color="000000"/>
        </w:rPr>
        <w:t>This</w:t>
      </w:r>
      <w:r w:rsidRPr="00004A30">
        <w:rPr>
          <w:rFonts w:cs="Arial"/>
          <w:spacing w:val="-6"/>
          <w:sz w:val="19"/>
          <w:szCs w:val="19"/>
          <w:u w:val="single" w:color="000000"/>
        </w:rPr>
        <w:t xml:space="preserve"> </w:t>
      </w:r>
      <w:r w:rsidRPr="00004A30">
        <w:rPr>
          <w:rFonts w:cs="Arial"/>
          <w:spacing w:val="-1"/>
          <w:sz w:val="19"/>
          <w:szCs w:val="19"/>
          <w:u w:val="single" w:color="000000"/>
        </w:rPr>
        <w:t>Document</w:t>
      </w:r>
      <w:r w:rsidRPr="00004A30">
        <w:rPr>
          <w:rFonts w:cs="Arial"/>
          <w:spacing w:val="-1"/>
          <w:sz w:val="19"/>
          <w:szCs w:val="19"/>
        </w:rPr>
        <w:t>:</w:t>
      </w:r>
    </w:p>
    <w:p w14:paraId="0DECED62" w14:textId="77777777" w:rsidR="00871A79" w:rsidRPr="00004A30" w:rsidRDefault="00871A79" w:rsidP="00871A79">
      <w:pPr>
        <w:pStyle w:val="BodyText"/>
        <w:ind w:left="140" w:right="194"/>
        <w:rPr>
          <w:rFonts w:cs="Arial"/>
          <w:sz w:val="19"/>
          <w:szCs w:val="19"/>
        </w:rPr>
      </w:pPr>
      <w:r w:rsidRPr="00004A30">
        <w:rPr>
          <w:rFonts w:cs="Arial"/>
          <w:spacing w:val="-1"/>
          <w:sz w:val="19"/>
          <w:szCs w:val="19"/>
        </w:rPr>
        <w:t>Students</w:t>
      </w:r>
      <w:r w:rsidRPr="00004A30">
        <w:rPr>
          <w:rFonts w:cs="Arial"/>
          <w:spacing w:val="-4"/>
          <w:sz w:val="19"/>
          <w:szCs w:val="19"/>
        </w:rPr>
        <w:t xml:space="preserve"> </w:t>
      </w:r>
      <w:r w:rsidRPr="00004A30">
        <w:rPr>
          <w:rFonts w:cs="Arial"/>
          <w:spacing w:val="-1"/>
          <w:sz w:val="19"/>
          <w:szCs w:val="19"/>
        </w:rPr>
        <w:t>and</w:t>
      </w:r>
      <w:r w:rsidRPr="00004A30">
        <w:rPr>
          <w:rFonts w:cs="Arial"/>
          <w:spacing w:val="-4"/>
          <w:sz w:val="19"/>
          <w:szCs w:val="19"/>
        </w:rPr>
        <w:t xml:space="preserve"> </w:t>
      </w:r>
      <w:r w:rsidRPr="00004A30">
        <w:rPr>
          <w:rFonts w:cs="Arial"/>
          <w:sz w:val="19"/>
          <w:szCs w:val="19"/>
        </w:rPr>
        <w:t>program</w:t>
      </w:r>
      <w:r w:rsidRPr="00004A30">
        <w:rPr>
          <w:rFonts w:cs="Arial"/>
          <w:spacing w:val="-6"/>
          <w:sz w:val="19"/>
          <w:szCs w:val="19"/>
        </w:rPr>
        <w:t xml:space="preserve"> </w:t>
      </w:r>
      <w:r w:rsidRPr="00004A30">
        <w:rPr>
          <w:rFonts w:cs="Arial"/>
          <w:spacing w:val="-1"/>
          <w:sz w:val="19"/>
          <w:szCs w:val="19"/>
        </w:rPr>
        <w:t>administrators</w:t>
      </w:r>
      <w:r w:rsidRPr="00004A30">
        <w:rPr>
          <w:rFonts w:cs="Arial"/>
          <w:spacing w:val="-4"/>
          <w:sz w:val="19"/>
          <w:szCs w:val="19"/>
        </w:rPr>
        <w:t xml:space="preserve"> </w:t>
      </w:r>
      <w:r w:rsidRPr="00004A30">
        <w:rPr>
          <w:rFonts w:cs="Arial"/>
          <w:sz w:val="19"/>
          <w:szCs w:val="19"/>
        </w:rPr>
        <w:t>are</w:t>
      </w:r>
      <w:r w:rsidRPr="00004A30">
        <w:rPr>
          <w:rFonts w:cs="Arial"/>
          <w:spacing w:val="-5"/>
          <w:sz w:val="19"/>
          <w:szCs w:val="19"/>
        </w:rPr>
        <w:t xml:space="preserve"> </w:t>
      </w:r>
      <w:r w:rsidRPr="00004A30">
        <w:rPr>
          <w:rFonts w:cs="Arial"/>
          <w:spacing w:val="-1"/>
          <w:sz w:val="19"/>
          <w:szCs w:val="19"/>
        </w:rPr>
        <w:t>encouraged</w:t>
      </w:r>
      <w:r w:rsidRPr="00004A30">
        <w:rPr>
          <w:rFonts w:cs="Arial"/>
          <w:spacing w:val="-3"/>
          <w:sz w:val="19"/>
          <w:szCs w:val="19"/>
        </w:rPr>
        <w:t xml:space="preserve"> </w:t>
      </w:r>
      <w:r w:rsidRPr="00004A30">
        <w:rPr>
          <w:rFonts w:cs="Arial"/>
          <w:sz w:val="19"/>
          <w:szCs w:val="19"/>
        </w:rPr>
        <w:t>to</w:t>
      </w:r>
      <w:r w:rsidRPr="00004A30">
        <w:rPr>
          <w:rFonts w:cs="Arial"/>
          <w:spacing w:val="-3"/>
          <w:sz w:val="19"/>
          <w:szCs w:val="19"/>
        </w:rPr>
        <w:t xml:space="preserve"> </w:t>
      </w:r>
      <w:r w:rsidRPr="00004A30">
        <w:rPr>
          <w:rFonts w:cs="Arial"/>
          <w:spacing w:val="-1"/>
          <w:sz w:val="19"/>
          <w:szCs w:val="19"/>
        </w:rPr>
        <w:t>read</w:t>
      </w:r>
      <w:r w:rsidRPr="00004A30">
        <w:rPr>
          <w:rFonts w:cs="Arial"/>
          <w:spacing w:val="-4"/>
          <w:sz w:val="19"/>
          <w:szCs w:val="19"/>
        </w:rPr>
        <w:t xml:space="preserve"> </w:t>
      </w:r>
      <w:r w:rsidRPr="00004A30">
        <w:rPr>
          <w:rFonts w:cs="Arial"/>
          <w:spacing w:val="-1"/>
          <w:sz w:val="19"/>
          <w:szCs w:val="19"/>
        </w:rPr>
        <w:t>the</w:t>
      </w:r>
      <w:r w:rsidRPr="00004A30">
        <w:rPr>
          <w:rFonts w:cs="Arial"/>
          <w:spacing w:val="-5"/>
          <w:sz w:val="19"/>
          <w:szCs w:val="19"/>
        </w:rPr>
        <w:t xml:space="preserve"> </w:t>
      </w:r>
      <w:r w:rsidRPr="00004A30">
        <w:rPr>
          <w:rFonts w:cs="Arial"/>
          <w:spacing w:val="-1"/>
          <w:sz w:val="19"/>
          <w:szCs w:val="19"/>
        </w:rPr>
        <w:t>document</w:t>
      </w:r>
      <w:r w:rsidRPr="00004A30">
        <w:rPr>
          <w:rFonts w:cs="Arial"/>
          <w:spacing w:val="-4"/>
          <w:sz w:val="19"/>
          <w:szCs w:val="19"/>
        </w:rPr>
        <w:t xml:space="preserve"> </w:t>
      </w:r>
      <w:r w:rsidRPr="00004A30">
        <w:rPr>
          <w:rFonts w:cs="Arial"/>
          <w:sz w:val="19"/>
          <w:szCs w:val="19"/>
        </w:rPr>
        <w:t>in</w:t>
      </w:r>
      <w:r w:rsidRPr="00004A30">
        <w:rPr>
          <w:rFonts w:cs="Arial"/>
          <w:spacing w:val="-5"/>
          <w:sz w:val="19"/>
          <w:szCs w:val="19"/>
        </w:rPr>
        <w:t xml:space="preserve"> </w:t>
      </w:r>
      <w:r w:rsidRPr="00004A30">
        <w:rPr>
          <w:rFonts w:cs="Arial"/>
          <w:sz w:val="19"/>
          <w:szCs w:val="19"/>
        </w:rPr>
        <w:t>its</w:t>
      </w:r>
      <w:r w:rsidRPr="00004A30">
        <w:rPr>
          <w:rFonts w:cs="Arial"/>
          <w:spacing w:val="-5"/>
          <w:sz w:val="19"/>
          <w:szCs w:val="19"/>
        </w:rPr>
        <w:t xml:space="preserve"> </w:t>
      </w:r>
      <w:r w:rsidRPr="00004A30">
        <w:rPr>
          <w:rFonts w:cs="Arial"/>
          <w:sz w:val="19"/>
          <w:szCs w:val="19"/>
        </w:rPr>
        <w:t>entirety.</w:t>
      </w:r>
      <w:r w:rsidRPr="00004A30">
        <w:rPr>
          <w:rFonts w:cs="Arial"/>
          <w:spacing w:val="53"/>
          <w:sz w:val="19"/>
          <w:szCs w:val="19"/>
        </w:rPr>
        <w:t xml:space="preserve"> </w:t>
      </w:r>
      <w:r w:rsidRPr="00004A30">
        <w:rPr>
          <w:rFonts w:cs="Arial"/>
          <w:spacing w:val="-1"/>
          <w:sz w:val="19"/>
          <w:szCs w:val="19"/>
        </w:rPr>
        <w:t>The</w:t>
      </w:r>
      <w:r w:rsidRPr="00004A30">
        <w:rPr>
          <w:rFonts w:cs="Arial"/>
          <w:spacing w:val="57"/>
          <w:w w:val="99"/>
          <w:sz w:val="19"/>
          <w:szCs w:val="19"/>
        </w:rPr>
        <w:t xml:space="preserve"> </w:t>
      </w:r>
      <w:r w:rsidRPr="00004A30">
        <w:rPr>
          <w:rFonts w:cs="Arial"/>
          <w:spacing w:val="-1"/>
          <w:sz w:val="19"/>
          <w:szCs w:val="19"/>
        </w:rPr>
        <w:t>“Interpretive Guidelines”</w:t>
      </w:r>
      <w:r w:rsidRPr="00004A30">
        <w:rPr>
          <w:rFonts w:cs="Arial"/>
          <w:spacing w:val="-2"/>
          <w:sz w:val="19"/>
          <w:szCs w:val="19"/>
        </w:rPr>
        <w:t xml:space="preserve"> </w:t>
      </w:r>
      <w:r w:rsidRPr="00004A30">
        <w:rPr>
          <w:rFonts w:cs="Arial"/>
          <w:spacing w:val="-1"/>
          <w:sz w:val="19"/>
          <w:szCs w:val="19"/>
        </w:rPr>
        <w:t>column</w:t>
      </w:r>
      <w:r w:rsidRPr="00004A30">
        <w:rPr>
          <w:rFonts w:cs="Arial"/>
          <w:spacing w:val="-2"/>
          <w:sz w:val="19"/>
          <w:szCs w:val="19"/>
        </w:rPr>
        <w:t xml:space="preserve"> </w:t>
      </w:r>
      <w:r w:rsidRPr="00004A30">
        <w:rPr>
          <w:rFonts w:cs="Arial"/>
          <w:spacing w:val="-1"/>
          <w:sz w:val="19"/>
          <w:szCs w:val="19"/>
        </w:rPr>
        <w:t>includes</w:t>
      </w:r>
      <w:r w:rsidRPr="00004A30">
        <w:rPr>
          <w:rFonts w:cs="Arial"/>
          <w:spacing w:val="-3"/>
          <w:sz w:val="19"/>
          <w:szCs w:val="19"/>
        </w:rPr>
        <w:t xml:space="preserve"> </w:t>
      </w:r>
      <w:r w:rsidRPr="00004A30">
        <w:rPr>
          <w:rFonts w:cs="Arial"/>
          <w:spacing w:val="-1"/>
          <w:sz w:val="19"/>
          <w:szCs w:val="19"/>
        </w:rPr>
        <w:t>language</w:t>
      </w:r>
      <w:r w:rsidRPr="00004A30">
        <w:rPr>
          <w:rFonts w:cs="Arial"/>
          <w:sz w:val="19"/>
          <w:szCs w:val="19"/>
        </w:rPr>
        <w:t xml:space="preserve"> </w:t>
      </w:r>
      <w:r w:rsidRPr="00004A30">
        <w:rPr>
          <w:rFonts w:cs="Arial"/>
          <w:spacing w:val="-1"/>
          <w:sz w:val="19"/>
          <w:szCs w:val="19"/>
        </w:rPr>
        <w:t>intended to</w:t>
      </w:r>
      <w:r w:rsidRPr="00004A30">
        <w:rPr>
          <w:rFonts w:cs="Arial"/>
          <w:spacing w:val="6"/>
          <w:sz w:val="19"/>
          <w:szCs w:val="19"/>
        </w:rPr>
        <w:t xml:space="preserve"> </w:t>
      </w:r>
      <w:r w:rsidRPr="00004A30">
        <w:rPr>
          <w:rFonts w:cs="Arial"/>
          <w:spacing w:val="-1"/>
          <w:sz w:val="19"/>
          <w:szCs w:val="19"/>
        </w:rPr>
        <w:t xml:space="preserve">amplify </w:t>
      </w:r>
      <w:r w:rsidRPr="00004A30">
        <w:rPr>
          <w:rFonts w:cs="Arial"/>
          <w:spacing w:val="-2"/>
          <w:sz w:val="19"/>
          <w:szCs w:val="19"/>
        </w:rPr>
        <w:t>and</w:t>
      </w:r>
      <w:r w:rsidRPr="00004A30">
        <w:rPr>
          <w:rFonts w:cs="Arial"/>
          <w:sz w:val="19"/>
          <w:szCs w:val="19"/>
        </w:rPr>
        <w:t xml:space="preserve"> clarify</w:t>
      </w:r>
      <w:r w:rsidRPr="00004A30">
        <w:rPr>
          <w:rFonts w:cs="Arial"/>
          <w:spacing w:val="-4"/>
          <w:sz w:val="19"/>
          <w:szCs w:val="19"/>
        </w:rPr>
        <w:t xml:space="preserve"> </w:t>
      </w:r>
      <w:r w:rsidRPr="00004A30">
        <w:rPr>
          <w:rFonts w:cs="Arial"/>
          <w:spacing w:val="-1"/>
          <w:sz w:val="19"/>
          <w:szCs w:val="19"/>
        </w:rPr>
        <w:t>the</w:t>
      </w:r>
      <w:r w:rsidRPr="00004A30">
        <w:rPr>
          <w:rFonts w:cs="Arial"/>
          <w:sz w:val="19"/>
          <w:szCs w:val="19"/>
        </w:rPr>
        <w:t xml:space="preserve"> </w:t>
      </w:r>
      <w:r w:rsidRPr="00004A30">
        <w:rPr>
          <w:rFonts w:cs="Arial"/>
          <w:spacing w:val="-1"/>
          <w:sz w:val="19"/>
          <w:szCs w:val="19"/>
        </w:rPr>
        <w:t>intent</w:t>
      </w:r>
      <w:r w:rsidRPr="00004A30">
        <w:rPr>
          <w:rFonts w:cs="Arial"/>
          <w:spacing w:val="-2"/>
          <w:sz w:val="19"/>
          <w:szCs w:val="19"/>
        </w:rPr>
        <w:t xml:space="preserve"> </w:t>
      </w:r>
      <w:r w:rsidRPr="00004A30">
        <w:rPr>
          <w:rFonts w:cs="Arial"/>
          <w:sz w:val="19"/>
          <w:szCs w:val="19"/>
        </w:rPr>
        <w:t>of</w:t>
      </w:r>
      <w:r w:rsidRPr="00004A30">
        <w:rPr>
          <w:rFonts w:cs="Arial"/>
          <w:spacing w:val="85"/>
          <w:sz w:val="19"/>
          <w:szCs w:val="19"/>
        </w:rPr>
        <w:t xml:space="preserve"> </w:t>
      </w:r>
      <w:r w:rsidRPr="00004A30">
        <w:rPr>
          <w:rFonts w:cs="Arial"/>
          <w:sz w:val="19"/>
          <w:szCs w:val="19"/>
        </w:rPr>
        <w:t>the</w:t>
      </w:r>
      <w:r w:rsidRPr="00004A30">
        <w:rPr>
          <w:rFonts w:cs="Arial"/>
          <w:spacing w:val="-4"/>
          <w:sz w:val="19"/>
          <w:szCs w:val="19"/>
        </w:rPr>
        <w:t xml:space="preserve"> </w:t>
      </w:r>
      <w:r w:rsidRPr="00004A30">
        <w:rPr>
          <w:rFonts w:cs="Arial"/>
          <w:spacing w:val="-1"/>
          <w:sz w:val="19"/>
          <w:szCs w:val="19"/>
        </w:rPr>
        <w:t>clinical</w:t>
      </w:r>
      <w:r w:rsidRPr="00004A30">
        <w:rPr>
          <w:rFonts w:cs="Arial"/>
          <w:spacing w:val="-2"/>
          <w:sz w:val="19"/>
          <w:szCs w:val="19"/>
        </w:rPr>
        <w:t xml:space="preserve"> </w:t>
      </w:r>
      <w:r w:rsidRPr="00004A30">
        <w:rPr>
          <w:rFonts w:cs="Arial"/>
          <w:spacing w:val="-1"/>
          <w:sz w:val="19"/>
          <w:szCs w:val="19"/>
        </w:rPr>
        <w:t>learning</w:t>
      </w:r>
      <w:r w:rsidRPr="00004A30">
        <w:rPr>
          <w:rFonts w:cs="Arial"/>
          <w:spacing w:val="-3"/>
          <w:sz w:val="19"/>
          <w:szCs w:val="19"/>
        </w:rPr>
        <w:t xml:space="preserve"> </w:t>
      </w:r>
      <w:r w:rsidRPr="00004A30">
        <w:rPr>
          <w:rFonts w:cs="Arial"/>
          <w:spacing w:val="-1"/>
          <w:sz w:val="19"/>
          <w:szCs w:val="19"/>
        </w:rPr>
        <w:t>experience.</w:t>
      </w:r>
      <w:r w:rsidRPr="00004A30">
        <w:rPr>
          <w:rFonts w:cs="Arial"/>
          <w:spacing w:val="49"/>
          <w:sz w:val="19"/>
          <w:szCs w:val="19"/>
        </w:rPr>
        <w:t xml:space="preserve"> </w:t>
      </w:r>
      <w:r w:rsidRPr="00004A30">
        <w:rPr>
          <w:rFonts w:cs="Arial"/>
          <w:spacing w:val="-2"/>
          <w:sz w:val="19"/>
          <w:szCs w:val="19"/>
        </w:rPr>
        <w:t xml:space="preserve">When </w:t>
      </w:r>
      <w:r w:rsidRPr="00004A30">
        <w:rPr>
          <w:rFonts w:cs="Arial"/>
          <w:spacing w:val="-1"/>
          <w:sz w:val="19"/>
          <w:szCs w:val="19"/>
        </w:rPr>
        <w:t>the Interpretive</w:t>
      </w:r>
      <w:r w:rsidRPr="00004A30">
        <w:rPr>
          <w:rFonts w:cs="Arial"/>
          <w:spacing w:val="-3"/>
          <w:sz w:val="19"/>
          <w:szCs w:val="19"/>
        </w:rPr>
        <w:t xml:space="preserve"> </w:t>
      </w:r>
      <w:r w:rsidRPr="00004A30">
        <w:rPr>
          <w:rFonts w:cs="Arial"/>
          <w:spacing w:val="-1"/>
          <w:sz w:val="19"/>
          <w:szCs w:val="19"/>
        </w:rPr>
        <w:t>Guidelines</w:t>
      </w:r>
      <w:r w:rsidRPr="00004A30">
        <w:rPr>
          <w:rFonts w:cs="Arial"/>
          <w:spacing w:val="-4"/>
          <w:sz w:val="19"/>
          <w:szCs w:val="19"/>
        </w:rPr>
        <w:t xml:space="preserve"> </w:t>
      </w:r>
      <w:r w:rsidRPr="00004A30">
        <w:rPr>
          <w:rFonts w:cs="Arial"/>
          <w:spacing w:val="-1"/>
          <w:sz w:val="19"/>
          <w:szCs w:val="19"/>
        </w:rPr>
        <w:t>reflect</w:t>
      </w:r>
      <w:r w:rsidRPr="00004A30">
        <w:rPr>
          <w:rFonts w:cs="Arial"/>
          <w:spacing w:val="-4"/>
          <w:sz w:val="19"/>
          <w:szCs w:val="19"/>
        </w:rPr>
        <w:t xml:space="preserve"> </w:t>
      </w:r>
      <w:r w:rsidRPr="00004A30">
        <w:rPr>
          <w:rFonts w:cs="Arial"/>
          <w:spacing w:val="-1"/>
          <w:sz w:val="19"/>
          <w:szCs w:val="19"/>
        </w:rPr>
        <w:t>definitions</w:t>
      </w:r>
      <w:r w:rsidRPr="00004A30">
        <w:rPr>
          <w:rFonts w:cs="Arial"/>
          <w:spacing w:val="-5"/>
          <w:sz w:val="19"/>
          <w:szCs w:val="19"/>
        </w:rPr>
        <w:t xml:space="preserve"> </w:t>
      </w:r>
      <w:r w:rsidRPr="00004A30">
        <w:rPr>
          <w:rFonts w:cs="Arial"/>
          <w:spacing w:val="-1"/>
          <w:sz w:val="19"/>
          <w:szCs w:val="19"/>
        </w:rPr>
        <w:t>found</w:t>
      </w:r>
      <w:r w:rsidRPr="00004A30">
        <w:rPr>
          <w:rFonts w:cs="Arial"/>
          <w:spacing w:val="-4"/>
          <w:sz w:val="19"/>
          <w:szCs w:val="19"/>
        </w:rPr>
        <w:t xml:space="preserve"> </w:t>
      </w:r>
      <w:r w:rsidRPr="00004A30">
        <w:rPr>
          <w:rFonts w:cs="Arial"/>
          <w:sz w:val="19"/>
          <w:szCs w:val="19"/>
        </w:rPr>
        <w:t>in</w:t>
      </w:r>
      <w:r w:rsidRPr="00004A30">
        <w:rPr>
          <w:rFonts w:cs="Arial"/>
          <w:spacing w:val="103"/>
          <w:sz w:val="19"/>
          <w:szCs w:val="19"/>
        </w:rPr>
        <w:t xml:space="preserve"> </w:t>
      </w:r>
      <w:r w:rsidRPr="00004A30">
        <w:rPr>
          <w:rFonts w:cs="Arial"/>
          <w:sz w:val="19"/>
          <w:szCs w:val="19"/>
        </w:rPr>
        <w:t>the</w:t>
      </w:r>
      <w:r w:rsidRPr="00004A30">
        <w:rPr>
          <w:rFonts w:cs="Arial"/>
          <w:spacing w:val="-4"/>
          <w:sz w:val="19"/>
          <w:szCs w:val="19"/>
        </w:rPr>
        <w:t xml:space="preserve"> </w:t>
      </w:r>
      <w:r w:rsidRPr="00004A30">
        <w:rPr>
          <w:rFonts w:cs="Arial"/>
          <w:sz w:val="19"/>
          <w:szCs w:val="19"/>
        </w:rPr>
        <w:t>glossary</w:t>
      </w:r>
      <w:r w:rsidRPr="00004A30">
        <w:rPr>
          <w:rFonts w:cs="Arial"/>
          <w:spacing w:val="-3"/>
          <w:sz w:val="19"/>
          <w:szCs w:val="19"/>
        </w:rPr>
        <w:t xml:space="preserve"> </w:t>
      </w:r>
      <w:r w:rsidRPr="00004A30">
        <w:rPr>
          <w:rFonts w:cs="Arial"/>
          <w:spacing w:val="-1"/>
          <w:sz w:val="19"/>
          <w:szCs w:val="19"/>
        </w:rPr>
        <w:t>of</w:t>
      </w:r>
      <w:r w:rsidRPr="00004A30">
        <w:rPr>
          <w:rFonts w:cs="Arial"/>
          <w:sz w:val="19"/>
          <w:szCs w:val="19"/>
        </w:rPr>
        <w:t xml:space="preserve"> </w:t>
      </w:r>
      <w:r w:rsidRPr="00004A30">
        <w:rPr>
          <w:rFonts w:cs="Arial"/>
          <w:spacing w:val="-1"/>
          <w:sz w:val="19"/>
          <w:szCs w:val="19"/>
        </w:rPr>
        <w:t>COA</w:t>
      </w:r>
      <w:r w:rsidRPr="00004A30">
        <w:rPr>
          <w:rFonts w:cs="Arial"/>
          <w:spacing w:val="-2"/>
          <w:sz w:val="19"/>
          <w:szCs w:val="19"/>
        </w:rPr>
        <w:t xml:space="preserve"> </w:t>
      </w:r>
      <w:r w:rsidRPr="00004A30">
        <w:rPr>
          <w:rFonts w:cs="Arial"/>
          <w:spacing w:val="-1"/>
          <w:sz w:val="19"/>
          <w:szCs w:val="19"/>
        </w:rPr>
        <w:t>accreditation</w:t>
      </w:r>
      <w:r w:rsidRPr="00004A30">
        <w:rPr>
          <w:rFonts w:cs="Arial"/>
          <w:spacing w:val="1"/>
          <w:sz w:val="19"/>
          <w:szCs w:val="19"/>
        </w:rPr>
        <w:t xml:space="preserve"> </w:t>
      </w:r>
      <w:r w:rsidRPr="00004A30">
        <w:rPr>
          <w:rFonts w:cs="Arial"/>
          <w:spacing w:val="-1"/>
          <w:sz w:val="19"/>
          <w:szCs w:val="19"/>
        </w:rPr>
        <w:t>standards,</w:t>
      </w:r>
      <w:r w:rsidRPr="00004A30">
        <w:rPr>
          <w:rFonts w:cs="Arial"/>
          <w:spacing w:val="-2"/>
          <w:sz w:val="19"/>
          <w:szCs w:val="19"/>
        </w:rPr>
        <w:t xml:space="preserve"> </w:t>
      </w:r>
      <w:r w:rsidRPr="00004A30">
        <w:rPr>
          <w:rFonts w:cs="Arial"/>
          <w:spacing w:val="-1"/>
          <w:sz w:val="19"/>
          <w:szCs w:val="19"/>
        </w:rPr>
        <w:t xml:space="preserve">it </w:t>
      </w:r>
      <w:r w:rsidRPr="00004A30">
        <w:rPr>
          <w:rFonts w:cs="Arial"/>
          <w:spacing w:val="-2"/>
          <w:sz w:val="19"/>
          <w:szCs w:val="19"/>
        </w:rPr>
        <w:t>will</w:t>
      </w:r>
      <w:r w:rsidRPr="00004A30">
        <w:rPr>
          <w:rFonts w:cs="Arial"/>
          <w:spacing w:val="-3"/>
          <w:sz w:val="19"/>
          <w:szCs w:val="19"/>
        </w:rPr>
        <w:t xml:space="preserve"> </w:t>
      </w:r>
      <w:r w:rsidRPr="00004A30">
        <w:rPr>
          <w:rFonts w:cs="Arial"/>
          <w:sz w:val="19"/>
          <w:szCs w:val="19"/>
        </w:rPr>
        <w:t>be</w:t>
      </w:r>
      <w:r w:rsidRPr="00004A30">
        <w:rPr>
          <w:rFonts w:cs="Arial"/>
          <w:spacing w:val="-4"/>
          <w:sz w:val="19"/>
          <w:szCs w:val="19"/>
        </w:rPr>
        <w:t xml:space="preserve"> </w:t>
      </w:r>
      <w:r w:rsidRPr="00004A30">
        <w:rPr>
          <w:rFonts w:cs="Arial"/>
          <w:spacing w:val="-1"/>
          <w:sz w:val="19"/>
          <w:szCs w:val="19"/>
        </w:rPr>
        <w:t>so indicated.</w:t>
      </w:r>
      <w:r w:rsidRPr="00004A30">
        <w:rPr>
          <w:rFonts w:cs="Arial"/>
          <w:spacing w:val="48"/>
          <w:sz w:val="19"/>
          <w:szCs w:val="19"/>
        </w:rPr>
        <w:t xml:space="preserve"> </w:t>
      </w:r>
      <w:r w:rsidRPr="00004A30">
        <w:rPr>
          <w:rFonts w:cs="Arial"/>
          <w:spacing w:val="-1"/>
          <w:sz w:val="19"/>
          <w:szCs w:val="19"/>
        </w:rPr>
        <w:t>For</w:t>
      </w:r>
      <w:r w:rsidRPr="00004A30">
        <w:rPr>
          <w:rFonts w:cs="Arial"/>
          <w:spacing w:val="-5"/>
          <w:sz w:val="19"/>
          <w:szCs w:val="19"/>
        </w:rPr>
        <w:t xml:space="preserve"> </w:t>
      </w:r>
      <w:r w:rsidRPr="00004A30">
        <w:rPr>
          <w:rFonts w:cs="Arial"/>
          <w:sz w:val="19"/>
          <w:szCs w:val="19"/>
        </w:rPr>
        <w:t>example,</w:t>
      </w:r>
      <w:r w:rsidRPr="00004A30">
        <w:rPr>
          <w:rFonts w:cs="Arial"/>
          <w:spacing w:val="-1"/>
          <w:sz w:val="19"/>
          <w:szCs w:val="19"/>
        </w:rPr>
        <w:t xml:space="preserve"> (</w:t>
      </w:r>
      <w:r w:rsidRPr="00004A30">
        <w:rPr>
          <w:rFonts w:cs="Arial"/>
          <w:i/>
          <w:spacing w:val="-1"/>
          <w:sz w:val="19"/>
          <w:szCs w:val="19"/>
        </w:rPr>
        <w:t>see Glossary,</w:t>
      </w:r>
      <w:r w:rsidRPr="00004A30">
        <w:rPr>
          <w:rFonts w:cs="Arial"/>
          <w:i/>
          <w:spacing w:val="53"/>
          <w:w w:val="99"/>
          <w:sz w:val="19"/>
          <w:szCs w:val="19"/>
        </w:rPr>
        <w:t xml:space="preserve"> </w:t>
      </w:r>
      <w:r w:rsidRPr="00004A30">
        <w:rPr>
          <w:rFonts w:cs="Arial"/>
          <w:i/>
          <w:spacing w:val="-1"/>
          <w:sz w:val="19"/>
          <w:szCs w:val="19"/>
        </w:rPr>
        <w:t>“Clinical</w:t>
      </w:r>
      <w:r w:rsidRPr="00004A30">
        <w:rPr>
          <w:rFonts w:cs="Arial"/>
          <w:i/>
          <w:sz w:val="19"/>
          <w:szCs w:val="19"/>
        </w:rPr>
        <w:t xml:space="preserve"> </w:t>
      </w:r>
      <w:r w:rsidRPr="00004A30">
        <w:rPr>
          <w:rFonts w:cs="Arial"/>
          <w:i/>
          <w:spacing w:val="-1"/>
          <w:sz w:val="19"/>
          <w:szCs w:val="19"/>
        </w:rPr>
        <w:t>hours”)</w:t>
      </w:r>
      <w:r w:rsidRPr="00004A30">
        <w:rPr>
          <w:rFonts w:cs="Arial"/>
          <w:spacing w:val="-1"/>
          <w:sz w:val="19"/>
          <w:szCs w:val="19"/>
        </w:rPr>
        <w:t>.</w:t>
      </w:r>
    </w:p>
    <w:p w14:paraId="555B878A" w14:textId="77777777" w:rsidR="00871A79" w:rsidRPr="00004A30" w:rsidRDefault="00871A79" w:rsidP="00871A79">
      <w:pPr>
        <w:spacing w:before="11"/>
        <w:rPr>
          <w:rFonts w:ascii="Arial" w:eastAsia="Calibri" w:hAnsi="Arial" w:cs="Arial"/>
          <w:sz w:val="19"/>
          <w:szCs w:val="19"/>
        </w:rPr>
      </w:pPr>
    </w:p>
    <w:p w14:paraId="336BA927" w14:textId="77777777" w:rsidR="00871A79" w:rsidRPr="00004A30" w:rsidRDefault="00871A79" w:rsidP="00871A79">
      <w:pPr>
        <w:pStyle w:val="BodyText"/>
        <w:ind w:left="140" w:right="239"/>
        <w:rPr>
          <w:rFonts w:cs="Arial"/>
          <w:sz w:val="19"/>
          <w:szCs w:val="19"/>
        </w:rPr>
      </w:pPr>
      <w:r w:rsidRPr="00004A30">
        <w:rPr>
          <w:rFonts w:cs="Arial"/>
          <w:spacing w:val="-1"/>
          <w:sz w:val="19"/>
          <w:szCs w:val="19"/>
        </w:rPr>
        <w:t>Examples</w:t>
      </w:r>
      <w:r w:rsidRPr="00004A30">
        <w:rPr>
          <w:rFonts w:cs="Arial"/>
          <w:spacing w:val="-3"/>
          <w:sz w:val="19"/>
          <w:szCs w:val="19"/>
        </w:rPr>
        <w:t xml:space="preserve"> </w:t>
      </w:r>
      <w:r w:rsidRPr="00004A30">
        <w:rPr>
          <w:rFonts w:cs="Arial"/>
          <w:sz w:val="19"/>
          <w:szCs w:val="19"/>
        </w:rPr>
        <w:t>may</w:t>
      </w:r>
      <w:r w:rsidRPr="00004A30">
        <w:rPr>
          <w:rFonts w:cs="Arial"/>
          <w:spacing w:val="-5"/>
          <w:sz w:val="19"/>
          <w:szCs w:val="19"/>
        </w:rPr>
        <w:t xml:space="preserve"> </w:t>
      </w:r>
      <w:r w:rsidRPr="00004A30">
        <w:rPr>
          <w:rFonts w:cs="Arial"/>
          <w:sz w:val="19"/>
          <w:szCs w:val="19"/>
        </w:rPr>
        <w:t>be</w:t>
      </w:r>
      <w:r w:rsidRPr="00004A30">
        <w:rPr>
          <w:rFonts w:cs="Arial"/>
          <w:spacing w:val="-5"/>
          <w:sz w:val="19"/>
          <w:szCs w:val="19"/>
        </w:rPr>
        <w:t xml:space="preserve"> </w:t>
      </w:r>
      <w:r w:rsidRPr="00004A30">
        <w:rPr>
          <w:rFonts w:cs="Arial"/>
          <w:spacing w:val="-1"/>
          <w:sz w:val="19"/>
          <w:szCs w:val="19"/>
        </w:rPr>
        <w:t xml:space="preserve">included </w:t>
      </w:r>
      <w:r w:rsidRPr="00004A30">
        <w:rPr>
          <w:rFonts w:cs="Arial"/>
          <w:sz w:val="19"/>
          <w:szCs w:val="19"/>
        </w:rPr>
        <w:t>in</w:t>
      </w:r>
      <w:r w:rsidRPr="00004A30">
        <w:rPr>
          <w:rFonts w:cs="Arial"/>
          <w:spacing w:val="-4"/>
          <w:sz w:val="19"/>
          <w:szCs w:val="19"/>
        </w:rPr>
        <w:t xml:space="preserve"> </w:t>
      </w:r>
      <w:r w:rsidRPr="00004A30">
        <w:rPr>
          <w:rFonts w:cs="Arial"/>
          <w:sz w:val="19"/>
          <w:szCs w:val="19"/>
        </w:rPr>
        <w:t>more</w:t>
      </w:r>
      <w:r w:rsidRPr="00004A30">
        <w:rPr>
          <w:rFonts w:cs="Arial"/>
          <w:spacing w:val="-4"/>
          <w:sz w:val="19"/>
          <w:szCs w:val="19"/>
        </w:rPr>
        <w:t xml:space="preserve"> </w:t>
      </w:r>
      <w:r w:rsidRPr="00004A30">
        <w:rPr>
          <w:rFonts w:cs="Arial"/>
          <w:spacing w:val="-1"/>
          <w:sz w:val="19"/>
          <w:szCs w:val="19"/>
        </w:rPr>
        <w:t>than</w:t>
      </w:r>
      <w:r w:rsidRPr="00004A30">
        <w:rPr>
          <w:rFonts w:cs="Arial"/>
          <w:sz w:val="19"/>
          <w:szCs w:val="19"/>
        </w:rPr>
        <w:t xml:space="preserve"> </w:t>
      </w:r>
      <w:r w:rsidRPr="00004A30">
        <w:rPr>
          <w:rFonts w:cs="Arial"/>
          <w:spacing w:val="-1"/>
          <w:sz w:val="19"/>
          <w:szCs w:val="19"/>
        </w:rPr>
        <w:t>one</w:t>
      </w:r>
      <w:r w:rsidRPr="00004A30">
        <w:rPr>
          <w:rFonts w:cs="Arial"/>
          <w:spacing w:val="-2"/>
          <w:sz w:val="19"/>
          <w:szCs w:val="19"/>
        </w:rPr>
        <w:t xml:space="preserve"> </w:t>
      </w:r>
      <w:r w:rsidRPr="00004A30">
        <w:rPr>
          <w:rFonts w:cs="Arial"/>
          <w:spacing w:val="-1"/>
          <w:sz w:val="19"/>
          <w:szCs w:val="19"/>
        </w:rPr>
        <w:t>Clinical Experience</w:t>
      </w:r>
      <w:r w:rsidRPr="00004A30">
        <w:rPr>
          <w:rFonts w:cs="Arial"/>
          <w:sz w:val="19"/>
          <w:szCs w:val="19"/>
        </w:rPr>
        <w:t xml:space="preserve"> </w:t>
      </w:r>
      <w:r w:rsidRPr="00004A30">
        <w:rPr>
          <w:rFonts w:cs="Arial"/>
          <w:spacing w:val="-1"/>
          <w:sz w:val="19"/>
          <w:szCs w:val="19"/>
        </w:rPr>
        <w:t>category</w:t>
      </w:r>
      <w:r w:rsidRPr="00004A30">
        <w:rPr>
          <w:rFonts w:cs="Arial"/>
          <w:spacing w:val="-5"/>
          <w:sz w:val="19"/>
          <w:szCs w:val="19"/>
        </w:rPr>
        <w:t xml:space="preserve"> </w:t>
      </w:r>
      <w:r w:rsidRPr="00004A30">
        <w:rPr>
          <w:rFonts w:cs="Arial"/>
          <w:spacing w:val="-1"/>
          <w:sz w:val="19"/>
          <w:szCs w:val="19"/>
        </w:rPr>
        <w:t>for</w:t>
      </w:r>
      <w:r w:rsidRPr="00004A30">
        <w:rPr>
          <w:rFonts w:cs="Arial"/>
          <w:spacing w:val="-2"/>
          <w:sz w:val="19"/>
          <w:szCs w:val="19"/>
        </w:rPr>
        <w:t xml:space="preserve"> </w:t>
      </w:r>
      <w:r w:rsidRPr="00004A30">
        <w:rPr>
          <w:rFonts w:cs="Arial"/>
          <w:spacing w:val="-1"/>
          <w:sz w:val="19"/>
          <w:szCs w:val="19"/>
        </w:rPr>
        <w:t>increased</w:t>
      </w:r>
      <w:r w:rsidRPr="00004A30">
        <w:rPr>
          <w:rFonts w:cs="Arial"/>
          <w:spacing w:val="-2"/>
          <w:sz w:val="19"/>
          <w:szCs w:val="19"/>
        </w:rPr>
        <w:t xml:space="preserve"> </w:t>
      </w:r>
      <w:r w:rsidRPr="00004A30">
        <w:rPr>
          <w:rFonts w:cs="Arial"/>
          <w:spacing w:val="-1"/>
          <w:sz w:val="19"/>
          <w:szCs w:val="19"/>
        </w:rPr>
        <w:t>clarity.</w:t>
      </w:r>
      <w:r w:rsidRPr="00004A30">
        <w:rPr>
          <w:rFonts w:cs="Arial"/>
          <w:spacing w:val="71"/>
          <w:sz w:val="19"/>
          <w:szCs w:val="19"/>
        </w:rPr>
        <w:t xml:space="preserve"> </w:t>
      </w:r>
      <w:r w:rsidRPr="00004A30">
        <w:rPr>
          <w:rFonts w:cs="Arial"/>
          <w:spacing w:val="-1"/>
          <w:sz w:val="19"/>
          <w:szCs w:val="19"/>
        </w:rPr>
        <w:t>For</w:t>
      </w:r>
      <w:r w:rsidRPr="00004A30">
        <w:rPr>
          <w:rFonts w:cs="Arial"/>
          <w:spacing w:val="-4"/>
          <w:sz w:val="19"/>
          <w:szCs w:val="19"/>
        </w:rPr>
        <w:t xml:space="preserve"> </w:t>
      </w:r>
      <w:r w:rsidRPr="00004A30">
        <w:rPr>
          <w:rFonts w:cs="Arial"/>
          <w:spacing w:val="-1"/>
          <w:sz w:val="19"/>
          <w:szCs w:val="19"/>
        </w:rPr>
        <w:t>example,</w:t>
      </w:r>
      <w:r w:rsidRPr="00004A30">
        <w:rPr>
          <w:rFonts w:cs="Arial"/>
          <w:spacing w:val="-3"/>
          <w:sz w:val="19"/>
          <w:szCs w:val="19"/>
        </w:rPr>
        <w:t xml:space="preserve"> </w:t>
      </w:r>
      <w:r w:rsidRPr="00004A30">
        <w:rPr>
          <w:rFonts w:cs="Arial"/>
          <w:spacing w:val="-1"/>
          <w:sz w:val="19"/>
          <w:szCs w:val="19"/>
        </w:rPr>
        <w:t>information</w:t>
      </w:r>
      <w:r w:rsidRPr="00004A30">
        <w:rPr>
          <w:rFonts w:cs="Arial"/>
          <w:spacing w:val="-4"/>
          <w:sz w:val="19"/>
          <w:szCs w:val="19"/>
        </w:rPr>
        <w:t xml:space="preserve"> </w:t>
      </w:r>
      <w:r w:rsidRPr="00004A30">
        <w:rPr>
          <w:rFonts w:cs="Arial"/>
          <w:spacing w:val="-1"/>
          <w:sz w:val="19"/>
          <w:szCs w:val="19"/>
        </w:rPr>
        <w:t>regarding</w:t>
      </w:r>
      <w:r w:rsidRPr="00004A30">
        <w:rPr>
          <w:rFonts w:cs="Arial"/>
          <w:spacing w:val="-2"/>
          <w:sz w:val="19"/>
          <w:szCs w:val="19"/>
        </w:rPr>
        <w:t xml:space="preserve"> </w:t>
      </w:r>
      <w:r w:rsidRPr="00004A30">
        <w:rPr>
          <w:rFonts w:cs="Arial"/>
          <w:spacing w:val="-1"/>
          <w:sz w:val="19"/>
          <w:szCs w:val="19"/>
        </w:rPr>
        <w:t>regional</w:t>
      </w:r>
      <w:r w:rsidRPr="00004A30">
        <w:rPr>
          <w:rFonts w:cs="Arial"/>
          <w:spacing w:val="-6"/>
          <w:sz w:val="19"/>
          <w:szCs w:val="19"/>
        </w:rPr>
        <w:t xml:space="preserve"> </w:t>
      </w:r>
      <w:r w:rsidRPr="00004A30">
        <w:rPr>
          <w:rFonts w:cs="Arial"/>
          <w:spacing w:val="-1"/>
          <w:sz w:val="19"/>
          <w:szCs w:val="19"/>
        </w:rPr>
        <w:t>techniques</w:t>
      </w:r>
      <w:r w:rsidRPr="00004A30">
        <w:rPr>
          <w:rFonts w:cs="Arial"/>
          <w:spacing w:val="-5"/>
          <w:sz w:val="19"/>
          <w:szCs w:val="19"/>
        </w:rPr>
        <w:t xml:space="preserve"> </w:t>
      </w:r>
      <w:r w:rsidRPr="00004A30">
        <w:rPr>
          <w:rFonts w:cs="Arial"/>
          <w:spacing w:val="-1"/>
          <w:sz w:val="19"/>
          <w:szCs w:val="19"/>
        </w:rPr>
        <w:t>used</w:t>
      </w:r>
      <w:r w:rsidRPr="00004A30">
        <w:rPr>
          <w:rFonts w:cs="Arial"/>
          <w:spacing w:val="-2"/>
          <w:sz w:val="19"/>
          <w:szCs w:val="19"/>
        </w:rPr>
        <w:t xml:space="preserve"> in</w:t>
      </w:r>
      <w:r w:rsidRPr="00004A30">
        <w:rPr>
          <w:rFonts w:cs="Arial"/>
          <w:spacing w:val="-6"/>
          <w:sz w:val="19"/>
          <w:szCs w:val="19"/>
        </w:rPr>
        <w:t xml:space="preserve"> </w:t>
      </w:r>
      <w:r w:rsidRPr="00004A30">
        <w:rPr>
          <w:rFonts w:cs="Arial"/>
          <w:spacing w:val="-1"/>
          <w:sz w:val="19"/>
          <w:szCs w:val="19"/>
        </w:rPr>
        <w:t>obstetric</w:t>
      </w:r>
      <w:r w:rsidRPr="00004A30">
        <w:rPr>
          <w:rFonts w:cs="Arial"/>
          <w:spacing w:val="-7"/>
          <w:sz w:val="19"/>
          <w:szCs w:val="19"/>
        </w:rPr>
        <w:t xml:space="preserve"> </w:t>
      </w:r>
      <w:r w:rsidRPr="00004A30">
        <w:rPr>
          <w:rFonts w:cs="Arial"/>
          <w:spacing w:val="-1"/>
          <w:sz w:val="19"/>
          <w:szCs w:val="19"/>
        </w:rPr>
        <w:t>management</w:t>
      </w:r>
      <w:r w:rsidRPr="00004A30">
        <w:rPr>
          <w:rFonts w:cs="Arial"/>
          <w:sz w:val="19"/>
          <w:szCs w:val="19"/>
        </w:rPr>
        <w:t xml:space="preserve"> may</w:t>
      </w:r>
      <w:r w:rsidRPr="00004A30">
        <w:rPr>
          <w:rFonts w:cs="Arial"/>
          <w:spacing w:val="-5"/>
          <w:sz w:val="19"/>
          <w:szCs w:val="19"/>
        </w:rPr>
        <w:t xml:space="preserve"> </w:t>
      </w:r>
      <w:r w:rsidRPr="00004A30">
        <w:rPr>
          <w:rFonts w:cs="Arial"/>
          <w:spacing w:val="-1"/>
          <w:sz w:val="19"/>
          <w:szCs w:val="19"/>
        </w:rPr>
        <w:t>be</w:t>
      </w:r>
      <w:r w:rsidRPr="00004A30">
        <w:rPr>
          <w:rFonts w:cs="Arial"/>
          <w:spacing w:val="89"/>
          <w:w w:val="99"/>
          <w:sz w:val="19"/>
          <w:szCs w:val="19"/>
        </w:rPr>
        <w:t xml:space="preserve"> </w:t>
      </w:r>
      <w:r w:rsidRPr="00004A30">
        <w:rPr>
          <w:rFonts w:cs="Arial"/>
          <w:spacing w:val="-1"/>
          <w:sz w:val="19"/>
          <w:szCs w:val="19"/>
        </w:rPr>
        <w:t>found</w:t>
      </w:r>
      <w:r w:rsidRPr="00004A30">
        <w:rPr>
          <w:rFonts w:cs="Arial"/>
          <w:spacing w:val="-5"/>
          <w:sz w:val="19"/>
          <w:szCs w:val="19"/>
        </w:rPr>
        <w:t xml:space="preserve"> </w:t>
      </w:r>
      <w:r w:rsidRPr="00004A30">
        <w:rPr>
          <w:rFonts w:cs="Arial"/>
          <w:sz w:val="19"/>
          <w:szCs w:val="19"/>
        </w:rPr>
        <w:t>in</w:t>
      </w:r>
      <w:r w:rsidRPr="00004A30">
        <w:rPr>
          <w:rFonts w:cs="Arial"/>
          <w:spacing w:val="-4"/>
          <w:sz w:val="19"/>
          <w:szCs w:val="19"/>
        </w:rPr>
        <w:t xml:space="preserve"> </w:t>
      </w:r>
      <w:r w:rsidRPr="00004A30">
        <w:rPr>
          <w:rFonts w:cs="Arial"/>
          <w:spacing w:val="-1"/>
          <w:sz w:val="19"/>
          <w:szCs w:val="19"/>
        </w:rPr>
        <w:t>obstetric</w:t>
      </w:r>
      <w:r w:rsidRPr="00004A30">
        <w:rPr>
          <w:rFonts w:cs="Arial"/>
          <w:spacing w:val="-7"/>
          <w:sz w:val="19"/>
          <w:szCs w:val="19"/>
        </w:rPr>
        <w:t xml:space="preserve"> </w:t>
      </w:r>
      <w:r w:rsidRPr="00004A30">
        <w:rPr>
          <w:rFonts w:cs="Arial"/>
          <w:spacing w:val="-1"/>
          <w:sz w:val="19"/>
          <w:szCs w:val="19"/>
        </w:rPr>
        <w:t>management,</w:t>
      </w:r>
      <w:r w:rsidRPr="00004A30">
        <w:rPr>
          <w:rFonts w:cs="Arial"/>
          <w:spacing w:val="-3"/>
          <w:sz w:val="19"/>
          <w:szCs w:val="19"/>
        </w:rPr>
        <w:t xml:space="preserve"> </w:t>
      </w:r>
      <w:r w:rsidRPr="00004A30">
        <w:rPr>
          <w:rFonts w:cs="Arial"/>
          <w:spacing w:val="-1"/>
          <w:sz w:val="19"/>
          <w:szCs w:val="19"/>
        </w:rPr>
        <w:t>pain</w:t>
      </w:r>
      <w:r w:rsidRPr="00004A30">
        <w:rPr>
          <w:rFonts w:cs="Arial"/>
          <w:spacing w:val="-5"/>
          <w:sz w:val="19"/>
          <w:szCs w:val="19"/>
        </w:rPr>
        <w:t xml:space="preserve"> </w:t>
      </w:r>
      <w:r w:rsidRPr="00004A30">
        <w:rPr>
          <w:rFonts w:cs="Arial"/>
          <w:spacing w:val="-1"/>
          <w:sz w:val="19"/>
          <w:szCs w:val="19"/>
        </w:rPr>
        <w:t>management</w:t>
      </w:r>
      <w:r w:rsidRPr="00004A30">
        <w:rPr>
          <w:rFonts w:cs="Arial"/>
          <w:spacing w:val="-2"/>
          <w:sz w:val="19"/>
          <w:szCs w:val="19"/>
        </w:rPr>
        <w:t xml:space="preserve"> </w:t>
      </w:r>
      <w:r w:rsidRPr="00004A30">
        <w:rPr>
          <w:rFonts w:cs="Arial"/>
          <w:spacing w:val="-1"/>
          <w:sz w:val="19"/>
          <w:szCs w:val="19"/>
        </w:rPr>
        <w:t>encounters,</w:t>
      </w:r>
      <w:r w:rsidRPr="00004A30">
        <w:rPr>
          <w:rFonts w:cs="Arial"/>
          <w:spacing w:val="-6"/>
          <w:sz w:val="19"/>
          <w:szCs w:val="19"/>
        </w:rPr>
        <w:t xml:space="preserve"> </w:t>
      </w:r>
      <w:r w:rsidRPr="00004A30">
        <w:rPr>
          <w:rFonts w:cs="Arial"/>
          <w:spacing w:val="-1"/>
          <w:sz w:val="19"/>
          <w:szCs w:val="19"/>
        </w:rPr>
        <w:t>and</w:t>
      </w:r>
      <w:r w:rsidRPr="00004A30">
        <w:rPr>
          <w:rFonts w:cs="Arial"/>
          <w:spacing w:val="-2"/>
          <w:sz w:val="19"/>
          <w:szCs w:val="19"/>
        </w:rPr>
        <w:t xml:space="preserve"> </w:t>
      </w:r>
      <w:r w:rsidRPr="00004A30">
        <w:rPr>
          <w:rFonts w:cs="Arial"/>
          <w:sz w:val="19"/>
          <w:szCs w:val="19"/>
        </w:rPr>
        <w:t>regional</w:t>
      </w:r>
      <w:r w:rsidRPr="00004A30">
        <w:rPr>
          <w:rFonts w:cs="Arial"/>
          <w:spacing w:val="-4"/>
          <w:sz w:val="19"/>
          <w:szCs w:val="19"/>
        </w:rPr>
        <w:t xml:space="preserve"> </w:t>
      </w:r>
      <w:r w:rsidRPr="00004A30">
        <w:rPr>
          <w:rFonts w:cs="Arial"/>
          <w:spacing w:val="-1"/>
          <w:sz w:val="19"/>
          <w:szCs w:val="19"/>
        </w:rPr>
        <w:t>techniques.</w:t>
      </w:r>
      <w:r w:rsidRPr="00004A30">
        <w:rPr>
          <w:rFonts w:cs="Arial"/>
          <w:spacing w:val="46"/>
          <w:sz w:val="19"/>
          <w:szCs w:val="19"/>
        </w:rPr>
        <w:t xml:space="preserve"> </w:t>
      </w:r>
      <w:r w:rsidRPr="00004A30">
        <w:rPr>
          <w:rFonts w:cs="Arial"/>
          <w:sz w:val="19"/>
          <w:szCs w:val="19"/>
        </w:rPr>
        <w:t>This</w:t>
      </w:r>
      <w:r w:rsidRPr="00004A30">
        <w:rPr>
          <w:rFonts w:cs="Arial"/>
          <w:spacing w:val="91"/>
          <w:sz w:val="19"/>
          <w:szCs w:val="19"/>
        </w:rPr>
        <w:t xml:space="preserve"> </w:t>
      </w:r>
      <w:r w:rsidRPr="00004A30">
        <w:rPr>
          <w:rFonts w:cs="Arial"/>
          <w:spacing w:val="-1"/>
          <w:sz w:val="19"/>
          <w:szCs w:val="19"/>
        </w:rPr>
        <w:t>underscores</w:t>
      </w:r>
      <w:r w:rsidRPr="00004A30">
        <w:rPr>
          <w:rFonts w:cs="Arial"/>
          <w:spacing w:val="-5"/>
          <w:sz w:val="19"/>
          <w:szCs w:val="19"/>
        </w:rPr>
        <w:t xml:space="preserve"> </w:t>
      </w:r>
      <w:r w:rsidRPr="00004A30">
        <w:rPr>
          <w:rFonts w:cs="Arial"/>
          <w:sz w:val="19"/>
          <w:szCs w:val="19"/>
        </w:rPr>
        <w:t>the</w:t>
      </w:r>
      <w:r w:rsidRPr="00004A30">
        <w:rPr>
          <w:rFonts w:cs="Arial"/>
          <w:spacing w:val="-5"/>
          <w:sz w:val="19"/>
          <w:szCs w:val="19"/>
        </w:rPr>
        <w:t xml:space="preserve"> </w:t>
      </w:r>
      <w:r w:rsidRPr="00004A30">
        <w:rPr>
          <w:rFonts w:cs="Arial"/>
          <w:spacing w:val="-1"/>
          <w:sz w:val="19"/>
          <w:szCs w:val="19"/>
        </w:rPr>
        <w:t>need</w:t>
      </w:r>
      <w:r w:rsidRPr="00004A30">
        <w:rPr>
          <w:rFonts w:cs="Arial"/>
          <w:spacing w:val="-4"/>
          <w:sz w:val="19"/>
          <w:szCs w:val="19"/>
        </w:rPr>
        <w:t xml:space="preserve"> </w:t>
      </w:r>
      <w:r w:rsidRPr="00004A30">
        <w:rPr>
          <w:rFonts w:cs="Arial"/>
          <w:sz w:val="19"/>
          <w:szCs w:val="19"/>
        </w:rPr>
        <w:t>to</w:t>
      </w:r>
      <w:r w:rsidRPr="00004A30">
        <w:rPr>
          <w:rFonts w:cs="Arial"/>
          <w:spacing w:val="-7"/>
          <w:sz w:val="19"/>
          <w:szCs w:val="19"/>
        </w:rPr>
        <w:t xml:space="preserve"> </w:t>
      </w:r>
      <w:r w:rsidRPr="00004A30">
        <w:rPr>
          <w:rFonts w:cs="Arial"/>
          <w:sz w:val="19"/>
          <w:szCs w:val="19"/>
        </w:rPr>
        <w:t>read</w:t>
      </w:r>
      <w:r w:rsidRPr="00004A30">
        <w:rPr>
          <w:rFonts w:cs="Arial"/>
          <w:spacing w:val="-4"/>
          <w:sz w:val="19"/>
          <w:szCs w:val="19"/>
        </w:rPr>
        <w:t xml:space="preserve"> </w:t>
      </w:r>
      <w:r w:rsidRPr="00004A30">
        <w:rPr>
          <w:rFonts w:cs="Arial"/>
          <w:spacing w:val="-1"/>
          <w:sz w:val="19"/>
          <w:szCs w:val="19"/>
        </w:rPr>
        <w:t>the</w:t>
      </w:r>
      <w:r w:rsidRPr="00004A30">
        <w:rPr>
          <w:rFonts w:cs="Arial"/>
          <w:spacing w:val="-2"/>
          <w:sz w:val="19"/>
          <w:szCs w:val="19"/>
        </w:rPr>
        <w:t xml:space="preserve"> </w:t>
      </w:r>
      <w:r w:rsidRPr="00004A30">
        <w:rPr>
          <w:rFonts w:cs="Arial"/>
          <w:spacing w:val="-1"/>
          <w:sz w:val="19"/>
          <w:szCs w:val="19"/>
        </w:rPr>
        <w:t>entire</w:t>
      </w:r>
      <w:r w:rsidRPr="00004A30">
        <w:rPr>
          <w:rFonts w:cs="Arial"/>
          <w:spacing w:val="-2"/>
          <w:sz w:val="19"/>
          <w:szCs w:val="19"/>
        </w:rPr>
        <w:t xml:space="preserve"> </w:t>
      </w:r>
      <w:r w:rsidRPr="00004A30">
        <w:rPr>
          <w:rFonts w:cs="Arial"/>
          <w:spacing w:val="-1"/>
          <w:sz w:val="19"/>
          <w:szCs w:val="19"/>
        </w:rPr>
        <w:t>document</w:t>
      </w:r>
      <w:r w:rsidRPr="00004A30">
        <w:rPr>
          <w:rFonts w:cs="Arial"/>
          <w:spacing w:val="-2"/>
          <w:sz w:val="19"/>
          <w:szCs w:val="19"/>
        </w:rPr>
        <w:t xml:space="preserve"> </w:t>
      </w:r>
      <w:r w:rsidRPr="00004A30">
        <w:rPr>
          <w:rFonts w:cs="Arial"/>
          <w:spacing w:val="-1"/>
          <w:sz w:val="19"/>
          <w:szCs w:val="19"/>
        </w:rPr>
        <w:t>for</w:t>
      </w:r>
      <w:r w:rsidRPr="00004A30">
        <w:rPr>
          <w:rFonts w:cs="Arial"/>
          <w:spacing w:val="-3"/>
          <w:sz w:val="19"/>
          <w:szCs w:val="19"/>
        </w:rPr>
        <w:t xml:space="preserve"> </w:t>
      </w:r>
      <w:r w:rsidRPr="00004A30">
        <w:rPr>
          <w:rFonts w:cs="Arial"/>
          <w:spacing w:val="-1"/>
          <w:sz w:val="19"/>
          <w:szCs w:val="19"/>
        </w:rPr>
        <w:t>maximum</w:t>
      </w:r>
      <w:r w:rsidRPr="00004A30">
        <w:rPr>
          <w:rFonts w:cs="Arial"/>
          <w:spacing w:val="-2"/>
          <w:sz w:val="19"/>
          <w:szCs w:val="19"/>
        </w:rPr>
        <w:t xml:space="preserve"> </w:t>
      </w:r>
      <w:r w:rsidRPr="00004A30">
        <w:rPr>
          <w:rFonts w:cs="Arial"/>
          <w:spacing w:val="-1"/>
          <w:sz w:val="19"/>
          <w:szCs w:val="19"/>
        </w:rPr>
        <w:t>clarity.</w:t>
      </w:r>
    </w:p>
    <w:p w14:paraId="444505D9" w14:textId="77777777" w:rsidR="00871A79" w:rsidRPr="00004A30" w:rsidRDefault="00871A79" w:rsidP="00871A79">
      <w:pPr>
        <w:rPr>
          <w:rFonts w:ascii="Arial" w:hAnsi="Arial" w:cs="Arial"/>
          <w:sz w:val="19"/>
          <w:szCs w:val="19"/>
        </w:rPr>
        <w:sectPr w:rsidR="00871A79" w:rsidRPr="00004A30" w:rsidSect="00871A79">
          <w:headerReference w:type="default" r:id="rId36"/>
          <w:headerReference w:type="first" r:id="rId37"/>
          <w:pgSz w:w="12240" w:h="15840"/>
          <w:pgMar w:top="1440" w:right="1440" w:bottom="1440" w:left="1440" w:header="0" w:footer="782" w:gutter="0"/>
          <w:cols w:space="720"/>
          <w:docGrid w:linePitch="326"/>
        </w:sectPr>
      </w:pPr>
    </w:p>
    <w:p w14:paraId="26FE3704" w14:textId="77777777" w:rsidR="00871A79" w:rsidRPr="00004A30" w:rsidRDefault="00871A79" w:rsidP="00871A79">
      <w:pPr>
        <w:spacing w:before="10"/>
        <w:rPr>
          <w:rFonts w:ascii="Arial" w:eastAsia="Calibri" w:hAnsi="Arial" w:cs="Arial"/>
          <w:sz w:val="19"/>
          <w:szCs w:val="19"/>
        </w:rPr>
      </w:pPr>
    </w:p>
    <w:p w14:paraId="01915E7D" w14:textId="77777777" w:rsidR="00871A79" w:rsidRPr="00004A30" w:rsidRDefault="00871A79" w:rsidP="00871A79">
      <w:pPr>
        <w:pStyle w:val="BodyText"/>
        <w:spacing w:before="51"/>
        <w:ind w:left="140" w:right="239"/>
        <w:rPr>
          <w:rFonts w:cs="Arial"/>
          <w:sz w:val="19"/>
          <w:szCs w:val="19"/>
        </w:rPr>
      </w:pPr>
      <w:r w:rsidRPr="00004A30">
        <w:rPr>
          <w:rFonts w:cs="Arial"/>
          <w:sz w:val="19"/>
          <w:szCs w:val="19"/>
        </w:rPr>
        <w:t xml:space="preserve">The </w:t>
      </w:r>
      <w:r w:rsidRPr="00004A30">
        <w:rPr>
          <w:rFonts w:cs="Arial"/>
          <w:spacing w:val="-1"/>
          <w:sz w:val="19"/>
          <w:szCs w:val="19"/>
        </w:rPr>
        <w:t>COA standards</w:t>
      </w:r>
      <w:r w:rsidRPr="00004A30">
        <w:rPr>
          <w:rFonts w:cs="Arial"/>
          <w:spacing w:val="-3"/>
          <w:sz w:val="19"/>
          <w:szCs w:val="19"/>
        </w:rPr>
        <w:t xml:space="preserve"> </w:t>
      </w:r>
      <w:r w:rsidRPr="00004A30">
        <w:rPr>
          <w:rFonts w:cs="Arial"/>
          <w:sz w:val="19"/>
          <w:szCs w:val="19"/>
        </w:rPr>
        <w:t>no</w:t>
      </w:r>
      <w:r w:rsidRPr="00004A30">
        <w:rPr>
          <w:rFonts w:cs="Arial"/>
          <w:spacing w:val="-4"/>
          <w:sz w:val="19"/>
          <w:szCs w:val="19"/>
        </w:rPr>
        <w:t xml:space="preserve"> </w:t>
      </w:r>
      <w:r w:rsidRPr="00004A30">
        <w:rPr>
          <w:rFonts w:cs="Arial"/>
          <w:spacing w:val="-1"/>
          <w:sz w:val="19"/>
          <w:szCs w:val="19"/>
        </w:rPr>
        <w:t>longer</w:t>
      </w:r>
      <w:r w:rsidRPr="00004A30">
        <w:rPr>
          <w:rFonts w:cs="Arial"/>
          <w:sz w:val="19"/>
          <w:szCs w:val="19"/>
        </w:rPr>
        <w:t xml:space="preserve"> </w:t>
      </w:r>
      <w:r w:rsidRPr="00004A30">
        <w:rPr>
          <w:rFonts w:cs="Arial"/>
          <w:spacing w:val="-1"/>
          <w:sz w:val="19"/>
          <w:szCs w:val="19"/>
        </w:rPr>
        <w:t xml:space="preserve">include </w:t>
      </w:r>
      <w:r w:rsidRPr="00004A30">
        <w:rPr>
          <w:rFonts w:cs="Arial"/>
          <w:spacing w:val="-2"/>
          <w:sz w:val="19"/>
          <w:szCs w:val="19"/>
        </w:rPr>
        <w:t>an</w:t>
      </w:r>
      <w:r w:rsidRPr="00004A30">
        <w:rPr>
          <w:rFonts w:cs="Arial"/>
          <w:spacing w:val="3"/>
          <w:sz w:val="19"/>
          <w:szCs w:val="19"/>
        </w:rPr>
        <w:t xml:space="preserve"> </w:t>
      </w:r>
      <w:r w:rsidRPr="00004A30">
        <w:rPr>
          <w:rFonts w:cs="Arial"/>
          <w:spacing w:val="-1"/>
          <w:sz w:val="19"/>
          <w:szCs w:val="19"/>
        </w:rPr>
        <w:t xml:space="preserve">exhaustive </w:t>
      </w:r>
      <w:r w:rsidRPr="00004A30">
        <w:rPr>
          <w:rFonts w:cs="Arial"/>
          <w:sz w:val="19"/>
          <w:szCs w:val="19"/>
        </w:rPr>
        <w:t>list</w:t>
      </w:r>
      <w:r w:rsidRPr="00004A30">
        <w:rPr>
          <w:rFonts w:cs="Arial"/>
          <w:spacing w:val="-3"/>
          <w:sz w:val="19"/>
          <w:szCs w:val="19"/>
        </w:rPr>
        <w:t xml:space="preserve"> </w:t>
      </w:r>
      <w:r w:rsidRPr="00004A30">
        <w:rPr>
          <w:rFonts w:cs="Arial"/>
          <w:sz w:val="19"/>
          <w:szCs w:val="19"/>
        </w:rPr>
        <w:t>of</w:t>
      </w:r>
      <w:r w:rsidRPr="00004A30">
        <w:rPr>
          <w:rFonts w:cs="Arial"/>
          <w:spacing w:val="-2"/>
          <w:sz w:val="19"/>
          <w:szCs w:val="19"/>
        </w:rPr>
        <w:t xml:space="preserve"> </w:t>
      </w:r>
      <w:r w:rsidRPr="00004A30">
        <w:rPr>
          <w:rFonts w:cs="Arial"/>
          <w:sz w:val="19"/>
          <w:szCs w:val="19"/>
        </w:rPr>
        <w:t>anatomical</w:t>
      </w:r>
      <w:r w:rsidRPr="00004A30">
        <w:rPr>
          <w:rFonts w:cs="Arial"/>
          <w:spacing w:val="-1"/>
          <w:sz w:val="19"/>
          <w:szCs w:val="19"/>
        </w:rPr>
        <w:t xml:space="preserve"> categories.</w:t>
      </w:r>
      <w:r w:rsidRPr="00004A30">
        <w:rPr>
          <w:rFonts w:cs="Arial"/>
          <w:spacing w:val="52"/>
          <w:sz w:val="19"/>
          <w:szCs w:val="19"/>
        </w:rPr>
        <w:t xml:space="preserve"> </w:t>
      </w:r>
      <w:r w:rsidRPr="00004A30">
        <w:rPr>
          <w:rFonts w:cs="Arial"/>
          <w:spacing w:val="-1"/>
          <w:sz w:val="19"/>
          <w:szCs w:val="19"/>
        </w:rPr>
        <w:t>Several</w:t>
      </w:r>
      <w:r w:rsidRPr="00004A30">
        <w:rPr>
          <w:rFonts w:cs="Arial"/>
          <w:spacing w:val="45"/>
          <w:sz w:val="19"/>
          <w:szCs w:val="19"/>
        </w:rPr>
        <w:t xml:space="preserve"> </w:t>
      </w:r>
      <w:r w:rsidRPr="00004A30">
        <w:rPr>
          <w:rFonts w:cs="Arial"/>
          <w:sz w:val="19"/>
          <w:szCs w:val="19"/>
        </w:rPr>
        <w:t>anatomic</w:t>
      </w:r>
      <w:r w:rsidRPr="00004A30">
        <w:rPr>
          <w:rFonts w:cs="Arial"/>
          <w:spacing w:val="-5"/>
          <w:sz w:val="19"/>
          <w:szCs w:val="19"/>
        </w:rPr>
        <w:t xml:space="preserve"> </w:t>
      </w:r>
      <w:r w:rsidRPr="00004A30">
        <w:rPr>
          <w:rFonts w:cs="Arial"/>
          <w:spacing w:val="-1"/>
          <w:sz w:val="19"/>
          <w:szCs w:val="19"/>
        </w:rPr>
        <w:t>categories</w:t>
      </w:r>
      <w:r w:rsidRPr="00004A30">
        <w:rPr>
          <w:rFonts w:cs="Arial"/>
          <w:spacing w:val="-4"/>
          <w:sz w:val="19"/>
          <w:szCs w:val="19"/>
        </w:rPr>
        <w:t xml:space="preserve"> </w:t>
      </w:r>
      <w:r w:rsidRPr="00004A30">
        <w:rPr>
          <w:rFonts w:cs="Arial"/>
          <w:spacing w:val="-1"/>
          <w:sz w:val="19"/>
          <w:szCs w:val="19"/>
        </w:rPr>
        <w:t>were</w:t>
      </w:r>
      <w:r w:rsidRPr="00004A30">
        <w:rPr>
          <w:rFonts w:cs="Arial"/>
          <w:spacing w:val="-3"/>
          <w:sz w:val="19"/>
          <w:szCs w:val="19"/>
        </w:rPr>
        <w:t xml:space="preserve"> </w:t>
      </w:r>
      <w:r w:rsidRPr="00004A30">
        <w:rPr>
          <w:rFonts w:cs="Arial"/>
          <w:spacing w:val="-1"/>
          <w:sz w:val="19"/>
          <w:szCs w:val="19"/>
        </w:rPr>
        <w:t>eliminated</w:t>
      </w:r>
      <w:r w:rsidRPr="00004A30">
        <w:rPr>
          <w:rFonts w:cs="Arial"/>
          <w:spacing w:val="-3"/>
          <w:sz w:val="19"/>
          <w:szCs w:val="19"/>
        </w:rPr>
        <w:t xml:space="preserve"> </w:t>
      </w:r>
      <w:r w:rsidRPr="00004A30">
        <w:rPr>
          <w:rFonts w:cs="Arial"/>
          <w:spacing w:val="-2"/>
          <w:sz w:val="19"/>
          <w:szCs w:val="19"/>
        </w:rPr>
        <w:t>in</w:t>
      </w:r>
      <w:r w:rsidRPr="00004A30">
        <w:rPr>
          <w:rFonts w:cs="Arial"/>
          <w:spacing w:val="-5"/>
          <w:sz w:val="19"/>
          <w:szCs w:val="19"/>
        </w:rPr>
        <w:t xml:space="preserve"> </w:t>
      </w:r>
      <w:r w:rsidRPr="00004A30">
        <w:rPr>
          <w:rFonts w:cs="Arial"/>
          <w:sz w:val="19"/>
          <w:szCs w:val="19"/>
        </w:rPr>
        <w:t>the</w:t>
      </w:r>
      <w:r w:rsidRPr="00004A30">
        <w:rPr>
          <w:rFonts w:cs="Arial"/>
          <w:spacing w:val="-6"/>
          <w:sz w:val="19"/>
          <w:szCs w:val="19"/>
        </w:rPr>
        <w:t xml:space="preserve"> </w:t>
      </w:r>
      <w:r w:rsidRPr="00004A30">
        <w:rPr>
          <w:rFonts w:cs="Arial"/>
          <w:spacing w:val="-1"/>
          <w:sz w:val="19"/>
          <w:szCs w:val="19"/>
        </w:rPr>
        <w:t>current</w:t>
      </w:r>
      <w:r w:rsidRPr="00004A30">
        <w:rPr>
          <w:rFonts w:cs="Arial"/>
          <w:spacing w:val="-3"/>
          <w:sz w:val="19"/>
          <w:szCs w:val="19"/>
        </w:rPr>
        <w:t xml:space="preserve"> </w:t>
      </w:r>
      <w:r w:rsidRPr="00004A30">
        <w:rPr>
          <w:rFonts w:cs="Arial"/>
          <w:spacing w:val="-1"/>
          <w:sz w:val="19"/>
          <w:szCs w:val="19"/>
        </w:rPr>
        <w:t>standards</w:t>
      </w:r>
      <w:r w:rsidRPr="00004A30">
        <w:rPr>
          <w:rFonts w:cs="Arial"/>
          <w:spacing w:val="-6"/>
          <w:sz w:val="19"/>
          <w:szCs w:val="19"/>
        </w:rPr>
        <w:t xml:space="preserve"> </w:t>
      </w:r>
      <w:r w:rsidRPr="00004A30">
        <w:rPr>
          <w:rFonts w:cs="Arial"/>
          <w:spacing w:val="-1"/>
          <w:sz w:val="19"/>
          <w:szCs w:val="19"/>
        </w:rPr>
        <w:t>because</w:t>
      </w:r>
      <w:r w:rsidRPr="00004A30">
        <w:rPr>
          <w:rFonts w:cs="Arial"/>
          <w:spacing w:val="-6"/>
          <w:sz w:val="19"/>
          <w:szCs w:val="19"/>
        </w:rPr>
        <w:t xml:space="preserve"> </w:t>
      </w:r>
      <w:r w:rsidRPr="00004A30">
        <w:rPr>
          <w:rFonts w:cs="Arial"/>
          <w:spacing w:val="-1"/>
          <w:sz w:val="19"/>
          <w:szCs w:val="19"/>
        </w:rPr>
        <w:t>the</w:t>
      </w:r>
      <w:r w:rsidRPr="00004A30">
        <w:rPr>
          <w:rFonts w:cs="Arial"/>
          <w:spacing w:val="3"/>
          <w:sz w:val="19"/>
          <w:szCs w:val="19"/>
        </w:rPr>
        <w:t xml:space="preserve"> </w:t>
      </w:r>
      <w:r w:rsidRPr="00004A30">
        <w:rPr>
          <w:rFonts w:cs="Arial"/>
          <w:spacing w:val="-1"/>
          <w:sz w:val="19"/>
          <w:szCs w:val="19"/>
        </w:rPr>
        <w:t>experiences</w:t>
      </w:r>
      <w:r w:rsidRPr="00004A30">
        <w:rPr>
          <w:rFonts w:cs="Arial"/>
          <w:spacing w:val="-4"/>
          <w:sz w:val="19"/>
          <w:szCs w:val="19"/>
        </w:rPr>
        <w:t xml:space="preserve"> </w:t>
      </w:r>
      <w:r w:rsidRPr="00004A30">
        <w:rPr>
          <w:rFonts w:cs="Arial"/>
          <w:spacing w:val="-1"/>
          <w:sz w:val="19"/>
          <w:szCs w:val="19"/>
        </w:rPr>
        <w:t>are</w:t>
      </w:r>
      <w:r w:rsidRPr="00004A30">
        <w:rPr>
          <w:rFonts w:cs="Arial"/>
          <w:spacing w:val="75"/>
          <w:w w:val="99"/>
          <w:sz w:val="19"/>
          <w:szCs w:val="19"/>
        </w:rPr>
        <w:t xml:space="preserve"> </w:t>
      </w:r>
      <w:r w:rsidRPr="00004A30">
        <w:rPr>
          <w:rFonts w:cs="Arial"/>
          <w:spacing w:val="-1"/>
          <w:sz w:val="19"/>
          <w:szCs w:val="19"/>
        </w:rPr>
        <w:t>common</w:t>
      </w:r>
      <w:r w:rsidRPr="00004A30">
        <w:rPr>
          <w:rFonts w:cs="Arial"/>
          <w:spacing w:val="-2"/>
          <w:sz w:val="19"/>
          <w:szCs w:val="19"/>
        </w:rPr>
        <w:t xml:space="preserve"> </w:t>
      </w:r>
      <w:r w:rsidRPr="00004A30">
        <w:rPr>
          <w:rFonts w:cs="Arial"/>
          <w:spacing w:val="-1"/>
          <w:sz w:val="19"/>
          <w:szCs w:val="19"/>
        </w:rPr>
        <w:t>across</w:t>
      </w:r>
      <w:r w:rsidRPr="00004A30">
        <w:rPr>
          <w:rFonts w:cs="Arial"/>
          <w:spacing w:val="-3"/>
          <w:sz w:val="19"/>
          <w:szCs w:val="19"/>
        </w:rPr>
        <w:t xml:space="preserve"> </w:t>
      </w:r>
      <w:r w:rsidRPr="00004A30">
        <w:rPr>
          <w:rFonts w:cs="Arial"/>
          <w:sz w:val="19"/>
          <w:szCs w:val="19"/>
        </w:rPr>
        <w:t>all</w:t>
      </w:r>
      <w:r w:rsidRPr="00004A30">
        <w:rPr>
          <w:rFonts w:cs="Arial"/>
          <w:spacing w:val="-4"/>
          <w:sz w:val="19"/>
          <w:szCs w:val="19"/>
        </w:rPr>
        <w:t xml:space="preserve"> </w:t>
      </w:r>
      <w:r w:rsidRPr="00004A30">
        <w:rPr>
          <w:rFonts w:cs="Arial"/>
          <w:spacing w:val="-1"/>
          <w:sz w:val="19"/>
          <w:szCs w:val="19"/>
        </w:rPr>
        <w:t>programs.</w:t>
      </w:r>
      <w:r w:rsidRPr="00004A30">
        <w:rPr>
          <w:rFonts w:cs="Arial"/>
          <w:spacing w:val="50"/>
          <w:sz w:val="19"/>
          <w:szCs w:val="19"/>
        </w:rPr>
        <w:t xml:space="preserve"> </w:t>
      </w:r>
      <w:r w:rsidRPr="00004A30">
        <w:rPr>
          <w:rFonts w:cs="Arial"/>
          <w:spacing w:val="-1"/>
          <w:sz w:val="19"/>
          <w:szCs w:val="19"/>
        </w:rPr>
        <w:t>Therefore,</w:t>
      </w:r>
      <w:r w:rsidRPr="00004A30">
        <w:rPr>
          <w:rFonts w:cs="Arial"/>
          <w:spacing w:val="-4"/>
          <w:sz w:val="19"/>
          <w:szCs w:val="19"/>
        </w:rPr>
        <w:t xml:space="preserve"> </w:t>
      </w:r>
      <w:r w:rsidRPr="00004A30">
        <w:rPr>
          <w:rFonts w:cs="Arial"/>
          <w:sz w:val="19"/>
          <w:szCs w:val="19"/>
        </w:rPr>
        <w:t>some</w:t>
      </w:r>
      <w:r w:rsidRPr="00004A30">
        <w:rPr>
          <w:rFonts w:cs="Arial"/>
          <w:spacing w:val="-1"/>
          <w:sz w:val="19"/>
          <w:szCs w:val="19"/>
        </w:rPr>
        <w:t xml:space="preserve"> clinical</w:t>
      </w:r>
      <w:r w:rsidRPr="00004A30">
        <w:rPr>
          <w:rFonts w:cs="Arial"/>
          <w:spacing w:val="-2"/>
          <w:sz w:val="19"/>
          <w:szCs w:val="19"/>
        </w:rPr>
        <w:t xml:space="preserve"> </w:t>
      </w:r>
      <w:r w:rsidRPr="00004A30">
        <w:rPr>
          <w:rFonts w:cs="Arial"/>
          <w:spacing w:val="-1"/>
          <w:sz w:val="19"/>
          <w:szCs w:val="19"/>
        </w:rPr>
        <w:t>learning</w:t>
      </w:r>
      <w:r w:rsidRPr="00004A30">
        <w:rPr>
          <w:rFonts w:cs="Arial"/>
          <w:spacing w:val="-4"/>
          <w:sz w:val="19"/>
          <w:szCs w:val="19"/>
        </w:rPr>
        <w:t xml:space="preserve"> </w:t>
      </w:r>
      <w:r w:rsidRPr="00004A30">
        <w:rPr>
          <w:rFonts w:cs="Arial"/>
          <w:spacing w:val="-1"/>
          <w:sz w:val="19"/>
          <w:szCs w:val="19"/>
        </w:rPr>
        <w:t>experiences</w:t>
      </w:r>
      <w:r w:rsidRPr="00004A30">
        <w:rPr>
          <w:rFonts w:cs="Arial"/>
          <w:sz w:val="19"/>
          <w:szCs w:val="19"/>
        </w:rPr>
        <w:t xml:space="preserve"> </w:t>
      </w:r>
      <w:r w:rsidRPr="00004A30">
        <w:rPr>
          <w:rFonts w:cs="Arial"/>
          <w:spacing w:val="-1"/>
          <w:sz w:val="19"/>
          <w:szCs w:val="19"/>
        </w:rPr>
        <w:t>will not</w:t>
      </w:r>
      <w:r w:rsidRPr="00004A30">
        <w:rPr>
          <w:rFonts w:cs="Arial"/>
          <w:spacing w:val="-2"/>
          <w:sz w:val="19"/>
          <w:szCs w:val="19"/>
        </w:rPr>
        <w:t xml:space="preserve"> </w:t>
      </w:r>
      <w:r w:rsidRPr="00004A30">
        <w:rPr>
          <w:rFonts w:cs="Arial"/>
          <w:spacing w:val="-1"/>
          <w:sz w:val="19"/>
          <w:szCs w:val="19"/>
        </w:rPr>
        <w:t xml:space="preserve">have </w:t>
      </w:r>
      <w:r w:rsidRPr="00004A30">
        <w:rPr>
          <w:rFonts w:cs="Arial"/>
          <w:spacing w:val="-2"/>
          <w:sz w:val="19"/>
          <w:szCs w:val="19"/>
        </w:rPr>
        <w:t>an</w:t>
      </w:r>
      <w:r w:rsidRPr="00004A30">
        <w:rPr>
          <w:rFonts w:cs="Arial"/>
          <w:spacing w:val="87"/>
          <w:sz w:val="19"/>
          <w:szCs w:val="19"/>
        </w:rPr>
        <w:t xml:space="preserve"> </w:t>
      </w:r>
      <w:r w:rsidRPr="00004A30">
        <w:rPr>
          <w:rFonts w:cs="Arial"/>
          <w:spacing w:val="-1"/>
          <w:sz w:val="19"/>
          <w:szCs w:val="19"/>
        </w:rPr>
        <w:t>appropriate</w:t>
      </w:r>
      <w:r w:rsidRPr="00004A30">
        <w:rPr>
          <w:rFonts w:cs="Arial"/>
          <w:spacing w:val="-5"/>
          <w:sz w:val="19"/>
          <w:szCs w:val="19"/>
        </w:rPr>
        <w:t xml:space="preserve"> </w:t>
      </w:r>
      <w:r w:rsidRPr="00004A30">
        <w:rPr>
          <w:rFonts w:cs="Arial"/>
          <w:spacing w:val="-1"/>
          <w:sz w:val="19"/>
          <w:szCs w:val="19"/>
        </w:rPr>
        <w:t>anatomic</w:t>
      </w:r>
      <w:r w:rsidRPr="00004A30">
        <w:rPr>
          <w:rFonts w:cs="Arial"/>
          <w:spacing w:val="-5"/>
          <w:sz w:val="19"/>
          <w:szCs w:val="19"/>
        </w:rPr>
        <w:t xml:space="preserve"> </w:t>
      </w:r>
      <w:r w:rsidRPr="00004A30">
        <w:rPr>
          <w:rFonts w:cs="Arial"/>
          <w:spacing w:val="-1"/>
          <w:sz w:val="19"/>
          <w:szCs w:val="19"/>
        </w:rPr>
        <w:t>category</w:t>
      </w:r>
      <w:r w:rsidRPr="00004A30">
        <w:rPr>
          <w:rFonts w:cs="Arial"/>
          <w:spacing w:val="-2"/>
          <w:sz w:val="19"/>
          <w:szCs w:val="19"/>
        </w:rPr>
        <w:t xml:space="preserve"> </w:t>
      </w:r>
      <w:r w:rsidRPr="00004A30">
        <w:rPr>
          <w:rFonts w:cs="Arial"/>
          <w:spacing w:val="-1"/>
          <w:sz w:val="19"/>
          <w:szCs w:val="19"/>
        </w:rPr>
        <w:t>(e.g.,</w:t>
      </w:r>
      <w:r w:rsidRPr="00004A30">
        <w:rPr>
          <w:rFonts w:cs="Arial"/>
          <w:spacing w:val="-7"/>
          <w:sz w:val="19"/>
          <w:szCs w:val="19"/>
        </w:rPr>
        <w:t xml:space="preserve"> </w:t>
      </w:r>
      <w:r w:rsidRPr="00004A30">
        <w:rPr>
          <w:rFonts w:cs="Arial"/>
          <w:spacing w:val="-1"/>
          <w:sz w:val="19"/>
          <w:szCs w:val="19"/>
        </w:rPr>
        <w:t>extremities,</w:t>
      </w:r>
      <w:r w:rsidRPr="00004A30">
        <w:rPr>
          <w:rFonts w:cs="Arial"/>
          <w:spacing w:val="-7"/>
          <w:sz w:val="19"/>
          <w:szCs w:val="19"/>
        </w:rPr>
        <w:t xml:space="preserve"> </w:t>
      </w:r>
      <w:r w:rsidRPr="00004A30">
        <w:rPr>
          <w:rFonts w:cs="Arial"/>
          <w:sz w:val="19"/>
          <w:szCs w:val="19"/>
        </w:rPr>
        <w:t>extrathoracic,</w:t>
      </w:r>
      <w:r w:rsidRPr="00004A30">
        <w:rPr>
          <w:rFonts w:cs="Arial"/>
          <w:spacing w:val="-5"/>
          <w:sz w:val="19"/>
          <w:szCs w:val="19"/>
        </w:rPr>
        <w:t xml:space="preserve"> </w:t>
      </w:r>
      <w:r w:rsidRPr="00004A30">
        <w:rPr>
          <w:rFonts w:cs="Arial"/>
          <w:spacing w:val="-1"/>
          <w:sz w:val="19"/>
          <w:szCs w:val="19"/>
        </w:rPr>
        <w:t>perineal</w:t>
      </w:r>
      <w:r w:rsidRPr="00004A30">
        <w:rPr>
          <w:rFonts w:cs="Arial"/>
          <w:spacing w:val="-5"/>
          <w:sz w:val="19"/>
          <w:szCs w:val="19"/>
        </w:rPr>
        <w:t xml:space="preserve"> </w:t>
      </w:r>
      <w:r w:rsidRPr="00004A30">
        <w:rPr>
          <w:rFonts w:cs="Arial"/>
          <w:spacing w:val="-1"/>
          <w:sz w:val="19"/>
          <w:szCs w:val="19"/>
        </w:rPr>
        <w:t>(e.g.,</w:t>
      </w:r>
      <w:r w:rsidRPr="00004A30">
        <w:rPr>
          <w:rFonts w:cs="Arial"/>
          <w:spacing w:val="-4"/>
          <w:sz w:val="19"/>
          <w:szCs w:val="19"/>
        </w:rPr>
        <w:t xml:space="preserve"> </w:t>
      </w:r>
      <w:r w:rsidRPr="00004A30">
        <w:rPr>
          <w:rFonts w:cs="Arial"/>
          <w:spacing w:val="-1"/>
          <w:sz w:val="19"/>
          <w:szCs w:val="19"/>
        </w:rPr>
        <w:t>colonoscopy),</w:t>
      </w:r>
      <w:r w:rsidRPr="00004A30">
        <w:rPr>
          <w:rFonts w:cs="Arial"/>
          <w:spacing w:val="95"/>
          <w:w w:val="99"/>
          <w:sz w:val="19"/>
          <w:szCs w:val="19"/>
        </w:rPr>
        <w:t xml:space="preserve"> </w:t>
      </w:r>
      <w:r w:rsidRPr="00004A30">
        <w:rPr>
          <w:rFonts w:cs="Arial"/>
          <w:sz w:val="19"/>
          <w:szCs w:val="19"/>
        </w:rPr>
        <w:t>extracranial</w:t>
      </w:r>
      <w:r w:rsidRPr="00004A30">
        <w:rPr>
          <w:rFonts w:cs="Arial"/>
          <w:spacing w:val="-6"/>
          <w:sz w:val="19"/>
          <w:szCs w:val="19"/>
        </w:rPr>
        <w:t xml:space="preserve"> </w:t>
      </w:r>
      <w:r w:rsidRPr="00004A30">
        <w:rPr>
          <w:rFonts w:cs="Arial"/>
          <w:spacing w:val="-1"/>
          <w:sz w:val="19"/>
          <w:szCs w:val="19"/>
        </w:rPr>
        <w:t>(e.g.,</w:t>
      </w:r>
      <w:r w:rsidRPr="00004A30">
        <w:rPr>
          <w:rFonts w:cs="Arial"/>
          <w:spacing w:val="-5"/>
          <w:sz w:val="19"/>
          <w:szCs w:val="19"/>
        </w:rPr>
        <w:t xml:space="preserve"> </w:t>
      </w:r>
      <w:r w:rsidRPr="00004A30">
        <w:rPr>
          <w:rFonts w:cs="Arial"/>
          <w:spacing w:val="-1"/>
          <w:sz w:val="19"/>
          <w:szCs w:val="19"/>
        </w:rPr>
        <w:t>ECTs),</w:t>
      </w:r>
      <w:r w:rsidRPr="00004A30">
        <w:rPr>
          <w:rFonts w:cs="Arial"/>
          <w:spacing w:val="-6"/>
          <w:sz w:val="19"/>
          <w:szCs w:val="19"/>
        </w:rPr>
        <w:t xml:space="preserve"> </w:t>
      </w:r>
      <w:r w:rsidRPr="00004A30">
        <w:rPr>
          <w:rFonts w:cs="Arial"/>
          <w:sz w:val="19"/>
          <w:szCs w:val="19"/>
        </w:rPr>
        <w:t>and</w:t>
      </w:r>
      <w:r w:rsidRPr="00004A30">
        <w:rPr>
          <w:rFonts w:cs="Arial"/>
          <w:spacing w:val="-5"/>
          <w:sz w:val="19"/>
          <w:szCs w:val="19"/>
        </w:rPr>
        <w:t xml:space="preserve"> </w:t>
      </w:r>
      <w:r w:rsidRPr="00004A30">
        <w:rPr>
          <w:rFonts w:cs="Arial"/>
          <w:spacing w:val="-1"/>
          <w:sz w:val="19"/>
          <w:szCs w:val="19"/>
        </w:rPr>
        <w:t>routine</w:t>
      </w:r>
      <w:r w:rsidRPr="00004A30">
        <w:rPr>
          <w:rFonts w:cs="Arial"/>
          <w:spacing w:val="-3"/>
          <w:sz w:val="19"/>
          <w:szCs w:val="19"/>
        </w:rPr>
        <w:t xml:space="preserve"> </w:t>
      </w:r>
      <w:r w:rsidRPr="00004A30">
        <w:rPr>
          <w:rFonts w:cs="Arial"/>
          <w:spacing w:val="-1"/>
          <w:sz w:val="19"/>
          <w:szCs w:val="19"/>
        </w:rPr>
        <w:t>pacemaker</w:t>
      </w:r>
      <w:r w:rsidRPr="00004A30">
        <w:rPr>
          <w:rFonts w:cs="Arial"/>
          <w:spacing w:val="-3"/>
          <w:sz w:val="19"/>
          <w:szCs w:val="19"/>
        </w:rPr>
        <w:t xml:space="preserve"> </w:t>
      </w:r>
      <w:r w:rsidRPr="00004A30">
        <w:rPr>
          <w:rFonts w:cs="Arial"/>
          <w:spacing w:val="-1"/>
          <w:sz w:val="19"/>
          <w:szCs w:val="19"/>
        </w:rPr>
        <w:t>insertions.</w:t>
      </w:r>
      <w:r w:rsidRPr="00004A30">
        <w:rPr>
          <w:rFonts w:cs="Arial"/>
          <w:spacing w:val="47"/>
          <w:sz w:val="19"/>
          <w:szCs w:val="19"/>
        </w:rPr>
        <w:t xml:space="preserve"> </w:t>
      </w:r>
      <w:r w:rsidRPr="00004A30">
        <w:rPr>
          <w:rFonts w:cs="Arial"/>
          <w:spacing w:val="-1"/>
          <w:sz w:val="19"/>
          <w:szCs w:val="19"/>
        </w:rPr>
        <w:t>Some</w:t>
      </w:r>
      <w:r w:rsidRPr="00004A30">
        <w:rPr>
          <w:rFonts w:cs="Arial"/>
          <w:spacing w:val="-3"/>
          <w:sz w:val="19"/>
          <w:szCs w:val="19"/>
        </w:rPr>
        <w:t xml:space="preserve"> </w:t>
      </w:r>
      <w:r w:rsidRPr="00004A30">
        <w:rPr>
          <w:rFonts w:cs="Arial"/>
          <w:spacing w:val="-1"/>
          <w:sz w:val="19"/>
          <w:szCs w:val="19"/>
        </w:rPr>
        <w:t>cases</w:t>
      </w:r>
      <w:r w:rsidRPr="00004A30">
        <w:rPr>
          <w:rFonts w:cs="Arial"/>
          <w:spacing w:val="-6"/>
          <w:sz w:val="19"/>
          <w:szCs w:val="19"/>
        </w:rPr>
        <w:t xml:space="preserve"> </w:t>
      </w:r>
      <w:r w:rsidRPr="00004A30">
        <w:rPr>
          <w:rFonts w:cs="Arial"/>
          <w:spacing w:val="-1"/>
          <w:sz w:val="19"/>
          <w:szCs w:val="19"/>
        </w:rPr>
        <w:t>will</w:t>
      </w:r>
      <w:r w:rsidRPr="00004A30">
        <w:rPr>
          <w:rFonts w:cs="Arial"/>
          <w:spacing w:val="-4"/>
          <w:sz w:val="19"/>
          <w:szCs w:val="19"/>
        </w:rPr>
        <w:t xml:space="preserve"> </w:t>
      </w:r>
      <w:r w:rsidRPr="00004A30">
        <w:rPr>
          <w:rFonts w:cs="Arial"/>
          <w:spacing w:val="-1"/>
          <w:sz w:val="19"/>
          <w:szCs w:val="19"/>
        </w:rPr>
        <w:t>appropriately</w:t>
      </w:r>
      <w:r w:rsidRPr="00004A30">
        <w:rPr>
          <w:rFonts w:cs="Arial"/>
          <w:spacing w:val="-6"/>
          <w:sz w:val="19"/>
          <w:szCs w:val="19"/>
        </w:rPr>
        <w:t xml:space="preserve"> </w:t>
      </w:r>
      <w:r w:rsidRPr="00004A30">
        <w:rPr>
          <w:rFonts w:cs="Arial"/>
          <w:sz w:val="19"/>
          <w:szCs w:val="19"/>
        </w:rPr>
        <w:t>be</w:t>
      </w:r>
      <w:r w:rsidRPr="00004A30">
        <w:rPr>
          <w:rFonts w:cs="Arial"/>
          <w:spacing w:val="81"/>
          <w:w w:val="99"/>
          <w:sz w:val="19"/>
          <w:szCs w:val="19"/>
        </w:rPr>
        <w:t xml:space="preserve"> </w:t>
      </w:r>
      <w:r w:rsidRPr="00004A30">
        <w:rPr>
          <w:rFonts w:cs="Arial"/>
          <w:spacing w:val="-1"/>
          <w:sz w:val="19"/>
          <w:szCs w:val="19"/>
        </w:rPr>
        <w:t>recorded</w:t>
      </w:r>
      <w:r w:rsidRPr="00004A30">
        <w:rPr>
          <w:rFonts w:cs="Arial"/>
          <w:spacing w:val="-3"/>
          <w:sz w:val="19"/>
          <w:szCs w:val="19"/>
        </w:rPr>
        <w:t xml:space="preserve"> </w:t>
      </w:r>
      <w:r w:rsidRPr="00004A30">
        <w:rPr>
          <w:rFonts w:cs="Arial"/>
          <w:spacing w:val="-2"/>
          <w:sz w:val="19"/>
          <w:szCs w:val="19"/>
        </w:rPr>
        <w:t xml:space="preserve">in </w:t>
      </w:r>
      <w:r w:rsidRPr="00004A30">
        <w:rPr>
          <w:rFonts w:cs="Arial"/>
          <w:spacing w:val="-1"/>
          <w:sz w:val="19"/>
          <w:szCs w:val="19"/>
        </w:rPr>
        <w:t>two</w:t>
      </w:r>
      <w:r w:rsidRPr="00004A30">
        <w:rPr>
          <w:rFonts w:cs="Arial"/>
          <w:spacing w:val="-5"/>
          <w:sz w:val="19"/>
          <w:szCs w:val="19"/>
        </w:rPr>
        <w:t xml:space="preserve"> </w:t>
      </w:r>
      <w:r w:rsidRPr="00004A30">
        <w:rPr>
          <w:rFonts w:cs="Arial"/>
          <w:spacing w:val="-1"/>
          <w:sz w:val="19"/>
          <w:szCs w:val="19"/>
        </w:rPr>
        <w:t>anatomic</w:t>
      </w:r>
      <w:r w:rsidRPr="00004A30">
        <w:rPr>
          <w:rFonts w:cs="Arial"/>
          <w:spacing w:val="-3"/>
          <w:sz w:val="19"/>
          <w:szCs w:val="19"/>
        </w:rPr>
        <w:t xml:space="preserve"> </w:t>
      </w:r>
      <w:r w:rsidRPr="00004A30">
        <w:rPr>
          <w:rFonts w:cs="Arial"/>
          <w:sz w:val="19"/>
          <w:szCs w:val="19"/>
        </w:rPr>
        <w:t>categories.</w:t>
      </w:r>
      <w:r w:rsidRPr="00004A30">
        <w:rPr>
          <w:rFonts w:cs="Arial"/>
          <w:spacing w:val="46"/>
          <w:sz w:val="19"/>
          <w:szCs w:val="19"/>
        </w:rPr>
        <w:t xml:space="preserve"> </w:t>
      </w:r>
      <w:r w:rsidRPr="00004A30">
        <w:rPr>
          <w:rFonts w:cs="Arial"/>
          <w:sz w:val="19"/>
          <w:szCs w:val="19"/>
        </w:rPr>
        <w:t>A</w:t>
      </w:r>
      <w:r w:rsidRPr="00004A30">
        <w:rPr>
          <w:rFonts w:cs="Arial"/>
          <w:spacing w:val="-2"/>
          <w:sz w:val="19"/>
          <w:szCs w:val="19"/>
        </w:rPr>
        <w:t xml:space="preserve"> </w:t>
      </w:r>
      <w:r w:rsidRPr="00004A30">
        <w:rPr>
          <w:rFonts w:cs="Arial"/>
          <w:spacing w:val="-1"/>
          <w:sz w:val="19"/>
          <w:szCs w:val="19"/>
        </w:rPr>
        <w:t>single</w:t>
      </w:r>
      <w:r w:rsidRPr="00004A30">
        <w:rPr>
          <w:rFonts w:cs="Arial"/>
          <w:spacing w:val="-3"/>
          <w:sz w:val="19"/>
          <w:szCs w:val="19"/>
        </w:rPr>
        <w:t xml:space="preserve"> </w:t>
      </w:r>
      <w:r w:rsidRPr="00004A30">
        <w:rPr>
          <w:rFonts w:cs="Arial"/>
          <w:spacing w:val="-1"/>
          <w:sz w:val="19"/>
          <w:szCs w:val="19"/>
        </w:rPr>
        <w:t>case</w:t>
      </w:r>
      <w:r w:rsidRPr="00004A30">
        <w:rPr>
          <w:rFonts w:cs="Arial"/>
          <w:spacing w:val="-2"/>
          <w:sz w:val="19"/>
          <w:szCs w:val="19"/>
        </w:rPr>
        <w:t xml:space="preserve"> </w:t>
      </w:r>
      <w:r w:rsidRPr="00004A30">
        <w:rPr>
          <w:rFonts w:cs="Arial"/>
          <w:sz w:val="19"/>
          <w:szCs w:val="19"/>
        </w:rPr>
        <w:t>may</w:t>
      </w:r>
      <w:r w:rsidRPr="00004A30">
        <w:rPr>
          <w:rFonts w:cs="Arial"/>
          <w:spacing w:val="-3"/>
          <w:sz w:val="19"/>
          <w:szCs w:val="19"/>
        </w:rPr>
        <w:t xml:space="preserve"> </w:t>
      </w:r>
      <w:r w:rsidRPr="00004A30">
        <w:rPr>
          <w:rFonts w:cs="Arial"/>
          <w:spacing w:val="-1"/>
          <w:sz w:val="19"/>
          <w:szCs w:val="19"/>
        </w:rPr>
        <w:t>be</w:t>
      </w:r>
      <w:r w:rsidRPr="00004A30">
        <w:rPr>
          <w:rFonts w:cs="Arial"/>
          <w:spacing w:val="-2"/>
          <w:sz w:val="19"/>
          <w:szCs w:val="19"/>
        </w:rPr>
        <w:t xml:space="preserve"> </w:t>
      </w:r>
      <w:r w:rsidRPr="00004A30">
        <w:rPr>
          <w:rFonts w:cs="Arial"/>
          <w:spacing w:val="-1"/>
          <w:sz w:val="19"/>
          <w:szCs w:val="19"/>
        </w:rPr>
        <w:t>counted</w:t>
      </w:r>
      <w:r w:rsidRPr="00004A30">
        <w:rPr>
          <w:rFonts w:cs="Arial"/>
          <w:spacing w:val="-4"/>
          <w:sz w:val="19"/>
          <w:szCs w:val="19"/>
        </w:rPr>
        <w:t xml:space="preserve"> </w:t>
      </w:r>
      <w:r w:rsidRPr="00004A30">
        <w:rPr>
          <w:rFonts w:cs="Arial"/>
          <w:sz w:val="19"/>
          <w:szCs w:val="19"/>
        </w:rPr>
        <w:t>in</w:t>
      </w:r>
      <w:r w:rsidRPr="00004A30">
        <w:rPr>
          <w:rFonts w:cs="Arial"/>
          <w:spacing w:val="-4"/>
          <w:sz w:val="19"/>
          <w:szCs w:val="19"/>
        </w:rPr>
        <w:t xml:space="preserve"> </w:t>
      </w:r>
      <w:r w:rsidRPr="00004A30">
        <w:rPr>
          <w:rFonts w:cs="Arial"/>
          <w:sz w:val="19"/>
          <w:szCs w:val="19"/>
        </w:rPr>
        <w:t>one</w:t>
      </w:r>
      <w:r w:rsidRPr="00004A30">
        <w:rPr>
          <w:rFonts w:cs="Arial"/>
          <w:spacing w:val="-5"/>
          <w:sz w:val="19"/>
          <w:szCs w:val="19"/>
        </w:rPr>
        <w:t xml:space="preserve"> </w:t>
      </w:r>
      <w:r w:rsidRPr="00004A30">
        <w:rPr>
          <w:rFonts w:cs="Arial"/>
          <w:spacing w:val="-1"/>
          <w:sz w:val="19"/>
          <w:szCs w:val="19"/>
        </w:rPr>
        <w:t>anatomic</w:t>
      </w:r>
      <w:r w:rsidRPr="00004A30">
        <w:rPr>
          <w:rFonts w:cs="Arial"/>
          <w:spacing w:val="-3"/>
          <w:sz w:val="19"/>
          <w:szCs w:val="19"/>
        </w:rPr>
        <w:t xml:space="preserve"> </w:t>
      </w:r>
      <w:r w:rsidRPr="00004A30">
        <w:rPr>
          <w:rFonts w:cs="Arial"/>
          <w:spacing w:val="-1"/>
          <w:sz w:val="19"/>
          <w:szCs w:val="19"/>
        </w:rPr>
        <w:t>category,</w:t>
      </w:r>
      <w:r w:rsidRPr="00004A30">
        <w:rPr>
          <w:rFonts w:cs="Arial"/>
          <w:spacing w:val="65"/>
          <w:w w:val="99"/>
          <w:sz w:val="19"/>
          <w:szCs w:val="19"/>
        </w:rPr>
        <w:t xml:space="preserve"> </w:t>
      </w:r>
      <w:r w:rsidRPr="00004A30">
        <w:rPr>
          <w:rFonts w:cs="Arial"/>
          <w:sz w:val="19"/>
          <w:szCs w:val="19"/>
        </w:rPr>
        <w:t>more</w:t>
      </w:r>
      <w:r w:rsidRPr="00004A30">
        <w:rPr>
          <w:rFonts w:cs="Arial"/>
          <w:spacing w:val="-4"/>
          <w:sz w:val="19"/>
          <w:szCs w:val="19"/>
        </w:rPr>
        <w:t xml:space="preserve"> </w:t>
      </w:r>
      <w:r w:rsidRPr="00004A30">
        <w:rPr>
          <w:rFonts w:cs="Arial"/>
          <w:spacing w:val="-1"/>
          <w:sz w:val="19"/>
          <w:szCs w:val="19"/>
        </w:rPr>
        <w:t>than</w:t>
      </w:r>
      <w:r w:rsidRPr="00004A30">
        <w:rPr>
          <w:rFonts w:cs="Arial"/>
          <w:spacing w:val="-2"/>
          <w:sz w:val="19"/>
          <w:szCs w:val="19"/>
        </w:rPr>
        <w:t xml:space="preserve"> </w:t>
      </w:r>
      <w:r w:rsidRPr="00004A30">
        <w:rPr>
          <w:rFonts w:cs="Arial"/>
          <w:spacing w:val="-1"/>
          <w:sz w:val="19"/>
          <w:szCs w:val="19"/>
        </w:rPr>
        <w:t>one anatomic</w:t>
      </w:r>
      <w:r w:rsidRPr="00004A30">
        <w:rPr>
          <w:rFonts w:cs="Arial"/>
          <w:spacing w:val="-6"/>
          <w:sz w:val="19"/>
          <w:szCs w:val="19"/>
        </w:rPr>
        <w:t xml:space="preserve"> </w:t>
      </w:r>
      <w:r w:rsidRPr="00004A30">
        <w:rPr>
          <w:rFonts w:cs="Arial"/>
          <w:sz w:val="19"/>
          <w:szCs w:val="19"/>
        </w:rPr>
        <w:t>category,</w:t>
      </w:r>
      <w:r w:rsidRPr="00004A30">
        <w:rPr>
          <w:rFonts w:cs="Arial"/>
          <w:spacing w:val="-4"/>
          <w:sz w:val="19"/>
          <w:szCs w:val="19"/>
        </w:rPr>
        <w:t xml:space="preserve"> </w:t>
      </w:r>
      <w:r w:rsidRPr="00004A30">
        <w:rPr>
          <w:rFonts w:cs="Arial"/>
          <w:sz w:val="19"/>
          <w:szCs w:val="19"/>
        </w:rPr>
        <w:t>or</w:t>
      </w:r>
      <w:r w:rsidRPr="00004A30">
        <w:rPr>
          <w:rFonts w:cs="Arial"/>
          <w:spacing w:val="-5"/>
          <w:sz w:val="19"/>
          <w:szCs w:val="19"/>
        </w:rPr>
        <w:t xml:space="preserve"> </w:t>
      </w:r>
      <w:r w:rsidRPr="00004A30">
        <w:rPr>
          <w:rFonts w:cs="Arial"/>
          <w:sz w:val="19"/>
          <w:szCs w:val="19"/>
        </w:rPr>
        <w:t>no</w:t>
      </w:r>
      <w:r w:rsidRPr="00004A30">
        <w:rPr>
          <w:rFonts w:cs="Arial"/>
          <w:spacing w:val="-1"/>
          <w:sz w:val="19"/>
          <w:szCs w:val="19"/>
        </w:rPr>
        <w:t xml:space="preserve"> anatomic</w:t>
      </w:r>
      <w:r w:rsidRPr="00004A30">
        <w:rPr>
          <w:rFonts w:cs="Arial"/>
          <w:spacing w:val="-3"/>
          <w:sz w:val="19"/>
          <w:szCs w:val="19"/>
        </w:rPr>
        <w:t xml:space="preserve"> </w:t>
      </w:r>
      <w:r w:rsidRPr="00004A30">
        <w:rPr>
          <w:rFonts w:cs="Arial"/>
          <w:sz w:val="19"/>
          <w:szCs w:val="19"/>
        </w:rPr>
        <w:t>category</w:t>
      </w:r>
      <w:r w:rsidRPr="00004A30">
        <w:rPr>
          <w:rFonts w:cs="Arial"/>
          <w:spacing w:val="-2"/>
          <w:sz w:val="19"/>
          <w:szCs w:val="19"/>
        </w:rPr>
        <w:t xml:space="preserve"> </w:t>
      </w:r>
      <w:r w:rsidRPr="00004A30">
        <w:rPr>
          <w:rFonts w:cs="Arial"/>
          <w:spacing w:val="-1"/>
          <w:sz w:val="19"/>
          <w:szCs w:val="19"/>
        </w:rPr>
        <w:t>at</w:t>
      </w:r>
      <w:r w:rsidRPr="00004A30">
        <w:rPr>
          <w:rFonts w:cs="Arial"/>
          <w:spacing w:val="-2"/>
          <w:sz w:val="19"/>
          <w:szCs w:val="19"/>
        </w:rPr>
        <w:t xml:space="preserve"> </w:t>
      </w:r>
      <w:r w:rsidRPr="00004A30">
        <w:rPr>
          <w:rFonts w:cs="Arial"/>
          <w:sz w:val="19"/>
          <w:szCs w:val="19"/>
        </w:rPr>
        <w:t xml:space="preserve">all. </w:t>
      </w:r>
      <w:r w:rsidRPr="00004A30">
        <w:rPr>
          <w:rFonts w:cs="Arial"/>
          <w:spacing w:val="1"/>
          <w:sz w:val="19"/>
          <w:szCs w:val="19"/>
        </w:rPr>
        <w:t xml:space="preserve"> </w:t>
      </w:r>
      <w:r w:rsidRPr="00004A30">
        <w:rPr>
          <w:rFonts w:cs="Arial"/>
          <w:sz w:val="19"/>
          <w:szCs w:val="19"/>
        </w:rPr>
        <w:t>All</w:t>
      </w:r>
      <w:r w:rsidRPr="00004A30">
        <w:rPr>
          <w:rFonts w:cs="Arial"/>
          <w:spacing w:val="-5"/>
          <w:sz w:val="19"/>
          <w:szCs w:val="19"/>
        </w:rPr>
        <w:t xml:space="preserve"> </w:t>
      </w:r>
      <w:r w:rsidRPr="00004A30">
        <w:rPr>
          <w:rFonts w:cs="Arial"/>
          <w:spacing w:val="-1"/>
          <w:sz w:val="19"/>
          <w:szCs w:val="19"/>
        </w:rPr>
        <w:t>anesthetic cases</w:t>
      </w:r>
      <w:r w:rsidRPr="00004A30">
        <w:rPr>
          <w:rFonts w:cs="Arial"/>
          <w:spacing w:val="-2"/>
          <w:sz w:val="19"/>
          <w:szCs w:val="19"/>
        </w:rPr>
        <w:t xml:space="preserve"> </w:t>
      </w:r>
      <w:r w:rsidRPr="00004A30">
        <w:rPr>
          <w:rFonts w:cs="Arial"/>
          <w:sz w:val="19"/>
          <w:szCs w:val="19"/>
        </w:rPr>
        <w:t>are</w:t>
      </w:r>
      <w:r w:rsidRPr="00004A30">
        <w:rPr>
          <w:rFonts w:cs="Arial"/>
          <w:spacing w:val="31"/>
          <w:w w:val="99"/>
          <w:sz w:val="19"/>
          <w:szCs w:val="19"/>
        </w:rPr>
        <w:t xml:space="preserve"> </w:t>
      </w:r>
      <w:r w:rsidRPr="00004A30">
        <w:rPr>
          <w:rFonts w:cs="Arial"/>
          <w:spacing w:val="-1"/>
          <w:sz w:val="19"/>
          <w:szCs w:val="19"/>
        </w:rPr>
        <w:t>considered</w:t>
      </w:r>
      <w:r w:rsidRPr="00004A30">
        <w:rPr>
          <w:rFonts w:cs="Arial"/>
          <w:spacing w:val="-3"/>
          <w:sz w:val="19"/>
          <w:szCs w:val="19"/>
        </w:rPr>
        <w:t xml:space="preserve"> </w:t>
      </w:r>
      <w:r w:rsidRPr="00004A30">
        <w:rPr>
          <w:rFonts w:cs="Arial"/>
          <w:spacing w:val="-1"/>
          <w:sz w:val="19"/>
          <w:szCs w:val="19"/>
        </w:rPr>
        <w:t>valuable</w:t>
      </w:r>
      <w:r w:rsidRPr="00004A30">
        <w:rPr>
          <w:rFonts w:cs="Arial"/>
          <w:spacing w:val="-2"/>
          <w:sz w:val="19"/>
          <w:szCs w:val="19"/>
        </w:rPr>
        <w:t xml:space="preserve"> </w:t>
      </w:r>
      <w:r w:rsidRPr="00004A30">
        <w:rPr>
          <w:rFonts w:cs="Arial"/>
          <w:spacing w:val="-1"/>
          <w:sz w:val="19"/>
          <w:szCs w:val="19"/>
        </w:rPr>
        <w:t>learning</w:t>
      </w:r>
      <w:r w:rsidRPr="00004A30">
        <w:rPr>
          <w:rFonts w:cs="Arial"/>
          <w:spacing w:val="-5"/>
          <w:sz w:val="19"/>
          <w:szCs w:val="19"/>
        </w:rPr>
        <w:t xml:space="preserve"> </w:t>
      </w:r>
      <w:r w:rsidRPr="00004A30">
        <w:rPr>
          <w:rFonts w:cs="Arial"/>
          <w:spacing w:val="-1"/>
          <w:sz w:val="19"/>
          <w:szCs w:val="19"/>
        </w:rPr>
        <w:t>experiences,</w:t>
      </w:r>
      <w:r w:rsidRPr="00004A30">
        <w:rPr>
          <w:rFonts w:cs="Arial"/>
          <w:spacing w:val="-3"/>
          <w:sz w:val="19"/>
          <w:szCs w:val="19"/>
        </w:rPr>
        <w:t xml:space="preserve"> </w:t>
      </w:r>
      <w:r w:rsidRPr="00004A30">
        <w:rPr>
          <w:rFonts w:cs="Arial"/>
          <w:spacing w:val="-1"/>
          <w:sz w:val="19"/>
          <w:szCs w:val="19"/>
        </w:rPr>
        <w:t>and</w:t>
      </w:r>
      <w:r w:rsidRPr="00004A30">
        <w:rPr>
          <w:rFonts w:cs="Arial"/>
          <w:spacing w:val="-4"/>
          <w:sz w:val="19"/>
          <w:szCs w:val="19"/>
        </w:rPr>
        <w:t xml:space="preserve"> </w:t>
      </w:r>
      <w:r w:rsidRPr="00004A30">
        <w:rPr>
          <w:rFonts w:cs="Arial"/>
          <w:spacing w:val="-1"/>
          <w:sz w:val="19"/>
          <w:szCs w:val="19"/>
        </w:rPr>
        <w:t>therefore</w:t>
      </w:r>
      <w:r w:rsidRPr="00004A30">
        <w:rPr>
          <w:rFonts w:cs="Arial"/>
          <w:spacing w:val="-2"/>
          <w:sz w:val="19"/>
          <w:szCs w:val="19"/>
        </w:rPr>
        <w:t xml:space="preserve"> </w:t>
      </w:r>
      <w:r w:rsidRPr="00004A30">
        <w:rPr>
          <w:rFonts w:cs="Arial"/>
          <w:spacing w:val="-1"/>
          <w:sz w:val="19"/>
          <w:szCs w:val="19"/>
        </w:rPr>
        <w:t>should</w:t>
      </w:r>
      <w:r w:rsidRPr="00004A30">
        <w:rPr>
          <w:rFonts w:cs="Arial"/>
          <w:spacing w:val="-4"/>
          <w:sz w:val="19"/>
          <w:szCs w:val="19"/>
        </w:rPr>
        <w:t xml:space="preserve"> </w:t>
      </w:r>
      <w:r w:rsidRPr="00004A30">
        <w:rPr>
          <w:rFonts w:cs="Arial"/>
          <w:sz w:val="19"/>
          <w:szCs w:val="19"/>
        </w:rPr>
        <w:t>be</w:t>
      </w:r>
      <w:r w:rsidRPr="00004A30">
        <w:rPr>
          <w:rFonts w:cs="Arial"/>
          <w:spacing w:val="-2"/>
          <w:sz w:val="19"/>
          <w:szCs w:val="19"/>
        </w:rPr>
        <w:t xml:space="preserve"> </w:t>
      </w:r>
      <w:r w:rsidRPr="00004A30">
        <w:rPr>
          <w:rFonts w:cs="Arial"/>
          <w:spacing w:val="-1"/>
          <w:sz w:val="19"/>
          <w:szCs w:val="19"/>
        </w:rPr>
        <w:t>counted regardless</w:t>
      </w:r>
      <w:r w:rsidRPr="00004A30">
        <w:rPr>
          <w:rFonts w:cs="Arial"/>
          <w:spacing w:val="-5"/>
          <w:sz w:val="19"/>
          <w:szCs w:val="19"/>
        </w:rPr>
        <w:t xml:space="preserve"> </w:t>
      </w:r>
      <w:r w:rsidRPr="00004A30">
        <w:rPr>
          <w:rFonts w:cs="Arial"/>
          <w:sz w:val="19"/>
          <w:szCs w:val="19"/>
        </w:rPr>
        <w:t>of</w:t>
      </w:r>
      <w:r w:rsidRPr="00004A30">
        <w:rPr>
          <w:rFonts w:cs="Arial"/>
          <w:spacing w:val="71"/>
          <w:sz w:val="19"/>
          <w:szCs w:val="19"/>
        </w:rPr>
        <w:t xml:space="preserve"> </w:t>
      </w:r>
      <w:r w:rsidRPr="00004A30">
        <w:rPr>
          <w:rFonts w:cs="Arial"/>
          <w:spacing w:val="-1"/>
          <w:sz w:val="19"/>
          <w:szCs w:val="19"/>
        </w:rPr>
        <w:t>whether</w:t>
      </w:r>
      <w:r w:rsidRPr="00004A30">
        <w:rPr>
          <w:rFonts w:cs="Arial"/>
          <w:spacing w:val="-3"/>
          <w:sz w:val="19"/>
          <w:szCs w:val="19"/>
        </w:rPr>
        <w:t xml:space="preserve"> </w:t>
      </w:r>
      <w:r w:rsidRPr="00004A30">
        <w:rPr>
          <w:rFonts w:cs="Arial"/>
          <w:spacing w:val="-1"/>
          <w:sz w:val="19"/>
          <w:szCs w:val="19"/>
        </w:rPr>
        <w:t>they</w:t>
      </w:r>
      <w:r w:rsidRPr="00004A30">
        <w:rPr>
          <w:rFonts w:cs="Arial"/>
          <w:spacing w:val="-3"/>
          <w:sz w:val="19"/>
          <w:szCs w:val="19"/>
        </w:rPr>
        <w:t xml:space="preserve"> </w:t>
      </w:r>
      <w:r w:rsidRPr="00004A30">
        <w:rPr>
          <w:rFonts w:cs="Arial"/>
          <w:spacing w:val="-1"/>
          <w:sz w:val="19"/>
          <w:szCs w:val="19"/>
        </w:rPr>
        <w:t>are</w:t>
      </w:r>
      <w:r w:rsidRPr="00004A30">
        <w:rPr>
          <w:rFonts w:cs="Arial"/>
          <w:spacing w:val="-2"/>
          <w:sz w:val="19"/>
          <w:szCs w:val="19"/>
        </w:rPr>
        <w:t xml:space="preserve"> </w:t>
      </w:r>
      <w:r w:rsidRPr="00004A30">
        <w:rPr>
          <w:rFonts w:cs="Arial"/>
          <w:spacing w:val="-1"/>
          <w:sz w:val="19"/>
          <w:szCs w:val="19"/>
        </w:rPr>
        <w:t>assigned</w:t>
      </w:r>
      <w:r w:rsidRPr="00004A30">
        <w:rPr>
          <w:rFonts w:cs="Arial"/>
          <w:spacing w:val="-4"/>
          <w:sz w:val="19"/>
          <w:szCs w:val="19"/>
        </w:rPr>
        <w:t xml:space="preserve"> </w:t>
      </w:r>
      <w:r w:rsidRPr="00004A30">
        <w:rPr>
          <w:rFonts w:cs="Arial"/>
          <w:sz w:val="19"/>
          <w:szCs w:val="19"/>
        </w:rPr>
        <w:t>to</w:t>
      </w:r>
      <w:r w:rsidRPr="00004A30">
        <w:rPr>
          <w:rFonts w:cs="Arial"/>
          <w:spacing w:val="-2"/>
          <w:sz w:val="19"/>
          <w:szCs w:val="19"/>
        </w:rPr>
        <w:t xml:space="preserve"> an </w:t>
      </w:r>
      <w:r w:rsidRPr="00004A30">
        <w:rPr>
          <w:rFonts w:cs="Arial"/>
          <w:spacing w:val="-1"/>
          <w:sz w:val="19"/>
          <w:szCs w:val="19"/>
        </w:rPr>
        <w:t>anatomic</w:t>
      </w:r>
      <w:r w:rsidRPr="00004A30">
        <w:rPr>
          <w:rFonts w:cs="Arial"/>
          <w:spacing w:val="-3"/>
          <w:sz w:val="19"/>
          <w:szCs w:val="19"/>
        </w:rPr>
        <w:t xml:space="preserve"> </w:t>
      </w:r>
      <w:r w:rsidRPr="00004A30">
        <w:rPr>
          <w:rFonts w:cs="Arial"/>
          <w:spacing w:val="-1"/>
          <w:sz w:val="19"/>
          <w:szCs w:val="19"/>
        </w:rPr>
        <w:t>category.</w:t>
      </w:r>
      <w:r w:rsidRPr="00004A30">
        <w:rPr>
          <w:rFonts w:cs="Arial"/>
          <w:spacing w:val="52"/>
          <w:sz w:val="19"/>
          <w:szCs w:val="19"/>
        </w:rPr>
        <w:t xml:space="preserve"> </w:t>
      </w:r>
      <w:r w:rsidRPr="00004A30">
        <w:rPr>
          <w:rFonts w:cs="Arial"/>
          <w:spacing w:val="-1"/>
          <w:sz w:val="19"/>
          <w:szCs w:val="19"/>
        </w:rPr>
        <w:t>Therefore,</w:t>
      </w:r>
      <w:r w:rsidRPr="00004A30">
        <w:rPr>
          <w:rFonts w:cs="Arial"/>
          <w:spacing w:val="-5"/>
          <w:sz w:val="19"/>
          <w:szCs w:val="19"/>
        </w:rPr>
        <w:t xml:space="preserve"> </w:t>
      </w:r>
      <w:r w:rsidRPr="00004A30">
        <w:rPr>
          <w:rFonts w:cs="Arial"/>
          <w:sz w:val="19"/>
          <w:szCs w:val="19"/>
        </w:rPr>
        <w:t>the</w:t>
      </w:r>
      <w:r w:rsidRPr="00004A30">
        <w:rPr>
          <w:rFonts w:cs="Arial"/>
          <w:spacing w:val="-4"/>
          <w:sz w:val="19"/>
          <w:szCs w:val="19"/>
        </w:rPr>
        <w:t xml:space="preserve"> </w:t>
      </w:r>
      <w:r w:rsidRPr="00004A30">
        <w:rPr>
          <w:rFonts w:cs="Arial"/>
          <w:spacing w:val="-1"/>
          <w:sz w:val="19"/>
          <w:szCs w:val="19"/>
        </w:rPr>
        <w:t>total</w:t>
      </w:r>
      <w:r w:rsidRPr="00004A30">
        <w:rPr>
          <w:rFonts w:cs="Arial"/>
          <w:spacing w:val="-5"/>
          <w:sz w:val="19"/>
          <w:szCs w:val="19"/>
        </w:rPr>
        <w:t xml:space="preserve"> </w:t>
      </w:r>
      <w:r w:rsidRPr="00004A30">
        <w:rPr>
          <w:rFonts w:cs="Arial"/>
          <w:spacing w:val="-1"/>
          <w:sz w:val="19"/>
          <w:szCs w:val="19"/>
        </w:rPr>
        <w:t>number</w:t>
      </w:r>
      <w:r w:rsidRPr="00004A30">
        <w:rPr>
          <w:rFonts w:cs="Arial"/>
          <w:spacing w:val="-2"/>
          <w:sz w:val="19"/>
          <w:szCs w:val="19"/>
        </w:rPr>
        <w:t xml:space="preserve"> </w:t>
      </w:r>
      <w:r w:rsidRPr="00004A30">
        <w:rPr>
          <w:rFonts w:cs="Arial"/>
          <w:sz w:val="19"/>
          <w:szCs w:val="19"/>
        </w:rPr>
        <w:t>of</w:t>
      </w:r>
      <w:r w:rsidRPr="00004A30">
        <w:rPr>
          <w:rFonts w:cs="Arial"/>
          <w:spacing w:val="-3"/>
          <w:sz w:val="19"/>
          <w:szCs w:val="19"/>
        </w:rPr>
        <w:t xml:space="preserve"> </w:t>
      </w:r>
      <w:r w:rsidRPr="00004A30">
        <w:rPr>
          <w:rFonts w:cs="Arial"/>
          <w:spacing w:val="-1"/>
          <w:sz w:val="19"/>
          <w:szCs w:val="19"/>
        </w:rPr>
        <w:t>cases</w:t>
      </w:r>
      <w:r w:rsidRPr="00004A30">
        <w:rPr>
          <w:rFonts w:cs="Arial"/>
          <w:spacing w:val="83"/>
          <w:w w:val="99"/>
          <w:sz w:val="19"/>
          <w:szCs w:val="19"/>
        </w:rPr>
        <w:t xml:space="preserve"> </w:t>
      </w:r>
      <w:r w:rsidRPr="00004A30">
        <w:rPr>
          <w:rFonts w:cs="Arial"/>
          <w:spacing w:val="-1"/>
          <w:sz w:val="19"/>
          <w:szCs w:val="19"/>
        </w:rPr>
        <w:t>recorded</w:t>
      </w:r>
      <w:r w:rsidRPr="00004A30">
        <w:rPr>
          <w:rFonts w:cs="Arial"/>
          <w:spacing w:val="-2"/>
          <w:sz w:val="19"/>
          <w:szCs w:val="19"/>
        </w:rPr>
        <w:t xml:space="preserve"> in</w:t>
      </w:r>
      <w:r w:rsidRPr="00004A30">
        <w:rPr>
          <w:rFonts w:cs="Arial"/>
          <w:spacing w:val="-1"/>
          <w:sz w:val="19"/>
          <w:szCs w:val="19"/>
        </w:rPr>
        <w:t xml:space="preserve"> anatomical</w:t>
      </w:r>
      <w:r w:rsidRPr="00004A30">
        <w:rPr>
          <w:rFonts w:cs="Arial"/>
          <w:spacing w:val="-5"/>
          <w:sz w:val="19"/>
          <w:szCs w:val="19"/>
        </w:rPr>
        <w:t xml:space="preserve"> </w:t>
      </w:r>
      <w:r w:rsidRPr="00004A30">
        <w:rPr>
          <w:rFonts w:cs="Arial"/>
          <w:sz w:val="19"/>
          <w:szCs w:val="19"/>
        </w:rPr>
        <w:t>categories may</w:t>
      </w:r>
      <w:r w:rsidRPr="00004A30">
        <w:rPr>
          <w:rFonts w:cs="Arial"/>
          <w:spacing w:val="-5"/>
          <w:sz w:val="19"/>
          <w:szCs w:val="19"/>
        </w:rPr>
        <w:t xml:space="preserve"> </w:t>
      </w:r>
      <w:r w:rsidRPr="00004A30">
        <w:rPr>
          <w:rFonts w:cs="Arial"/>
          <w:sz w:val="19"/>
          <w:szCs w:val="19"/>
        </w:rPr>
        <w:t>not</w:t>
      </w:r>
      <w:r w:rsidRPr="00004A30">
        <w:rPr>
          <w:rFonts w:cs="Arial"/>
          <w:spacing w:val="-4"/>
          <w:sz w:val="19"/>
          <w:szCs w:val="19"/>
        </w:rPr>
        <w:t xml:space="preserve"> </w:t>
      </w:r>
      <w:r w:rsidRPr="00004A30">
        <w:rPr>
          <w:rFonts w:cs="Arial"/>
          <w:spacing w:val="-1"/>
          <w:sz w:val="19"/>
          <w:szCs w:val="19"/>
        </w:rPr>
        <w:t>add</w:t>
      </w:r>
      <w:r w:rsidRPr="00004A30">
        <w:rPr>
          <w:rFonts w:cs="Arial"/>
          <w:spacing w:val="-3"/>
          <w:sz w:val="19"/>
          <w:szCs w:val="19"/>
        </w:rPr>
        <w:t xml:space="preserve"> </w:t>
      </w:r>
      <w:r w:rsidRPr="00004A30">
        <w:rPr>
          <w:rFonts w:cs="Arial"/>
          <w:spacing w:val="-1"/>
          <w:sz w:val="19"/>
          <w:szCs w:val="19"/>
        </w:rPr>
        <w:t>up to</w:t>
      </w:r>
      <w:r w:rsidRPr="00004A30">
        <w:rPr>
          <w:rFonts w:cs="Arial"/>
          <w:spacing w:val="-5"/>
          <w:sz w:val="19"/>
          <w:szCs w:val="19"/>
        </w:rPr>
        <w:t xml:space="preserve"> </w:t>
      </w:r>
      <w:r w:rsidRPr="00004A30">
        <w:rPr>
          <w:rFonts w:cs="Arial"/>
          <w:sz w:val="19"/>
          <w:szCs w:val="19"/>
        </w:rPr>
        <w:t>the</w:t>
      </w:r>
      <w:r w:rsidRPr="00004A30">
        <w:rPr>
          <w:rFonts w:cs="Arial"/>
          <w:spacing w:val="-4"/>
          <w:sz w:val="19"/>
          <w:szCs w:val="19"/>
        </w:rPr>
        <w:t xml:space="preserve"> </w:t>
      </w:r>
      <w:r w:rsidRPr="00004A30">
        <w:rPr>
          <w:rFonts w:cs="Arial"/>
          <w:spacing w:val="-1"/>
          <w:sz w:val="19"/>
          <w:szCs w:val="19"/>
        </w:rPr>
        <w:t>total</w:t>
      </w:r>
      <w:r w:rsidRPr="00004A30">
        <w:rPr>
          <w:rFonts w:cs="Arial"/>
          <w:spacing w:val="-4"/>
          <w:sz w:val="19"/>
          <w:szCs w:val="19"/>
        </w:rPr>
        <w:t xml:space="preserve"> </w:t>
      </w:r>
      <w:r w:rsidRPr="00004A30">
        <w:rPr>
          <w:rFonts w:cs="Arial"/>
          <w:spacing w:val="-1"/>
          <w:sz w:val="19"/>
          <w:szCs w:val="19"/>
        </w:rPr>
        <w:t>number</w:t>
      </w:r>
      <w:r w:rsidRPr="00004A30">
        <w:rPr>
          <w:rFonts w:cs="Arial"/>
          <w:sz w:val="19"/>
          <w:szCs w:val="19"/>
        </w:rPr>
        <w:t xml:space="preserve"> of</w:t>
      </w:r>
      <w:r w:rsidRPr="00004A30">
        <w:rPr>
          <w:rFonts w:cs="Arial"/>
          <w:spacing w:val="-5"/>
          <w:sz w:val="19"/>
          <w:szCs w:val="19"/>
        </w:rPr>
        <w:t xml:space="preserve"> </w:t>
      </w:r>
      <w:r w:rsidRPr="00004A30">
        <w:rPr>
          <w:rFonts w:cs="Arial"/>
          <w:spacing w:val="-1"/>
          <w:sz w:val="19"/>
          <w:szCs w:val="19"/>
        </w:rPr>
        <w:t>cases.</w:t>
      </w:r>
    </w:p>
    <w:p w14:paraId="40E28035" w14:textId="77777777" w:rsidR="00871A79" w:rsidRPr="00004A30" w:rsidRDefault="00871A79" w:rsidP="00871A79">
      <w:pPr>
        <w:spacing w:before="12"/>
        <w:rPr>
          <w:rFonts w:ascii="Arial" w:eastAsia="Calibri" w:hAnsi="Arial" w:cs="Arial"/>
          <w:sz w:val="19"/>
          <w:szCs w:val="19"/>
        </w:rPr>
      </w:pPr>
    </w:p>
    <w:p w14:paraId="4C5D3DD5" w14:textId="77777777" w:rsidR="00871A79" w:rsidRPr="00004A30" w:rsidRDefault="00871A79" w:rsidP="00871A79">
      <w:pPr>
        <w:pStyle w:val="BodyText"/>
        <w:ind w:left="140" w:right="239"/>
        <w:rPr>
          <w:rFonts w:cs="Arial"/>
          <w:sz w:val="19"/>
          <w:szCs w:val="19"/>
        </w:rPr>
      </w:pPr>
      <w:r w:rsidRPr="00004A30">
        <w:rPr>
          <w:rFonts w:cs="Arial"/>
          <w:sz w:val="19"/>
          <w:szCs w:val="19"/>
        </w:rPr>
        <w:t>Program</w:t>
      </w:r>
      <w:r w:rsidRPr="00004A30">
        <w:rPr>
          <w:rFonts w:cs="Arial"/>
          <w:spacing w:val="-4"/>
          <w:sz w:val="19"/>
          <w:szCs w:val="19"/>
        </w:rPr>
        <w:t xml:space="preserve"> </w:t>
      </w:r>
      <w:r w:rsidRPr="00004A30">
        <w:rPr>
          <w:rFonts w:cs="Arial"/>
          <w:spacing w:val="-1"/>
          <w:sz w:val="19"/>
          <w:szCs w:val="19"/>
        </w:rPr>
        <w:t>administrators</w:t>
      </w:r>
      <w:r w:rsidRPr="00004A30">
        <w:rPr>
          <w:rFonts w:cs="Arial"/>
          <w:spacing w:val="-6"/>
          <w:sz w:val="19"/>
          <w:szCs w:val="19"/>
        </w:rPr>
        <w:t xml:space="preserve"> </w:t>
      </w:r>
      <w:r w:rsidRPr="00004A30">
        <w:rPr>
          <w:rFonts w:cs="Arial"/>
          <w:sz w:val="19"/>
          <w:szCs w:val="19"/>
        </w:rPr>
        <w:t>are</w:t>
      </w:r>
      <w:r w:rsidRPr="00004A30">
        <w:rPr>
          <w:rFonts w:cs="Arial"/>
          <w:spacing w:val="-2"/>
          <w:sz w:val="19"/>
          <w:szCs w:val="19"/>
        </w:rPr>
        <w:t xml:space="preserve"> </w:t>
      </w:r>
      <w:r w:rsidRPr="00004A30">
        <w:rPr>
          <w:rFonts w:cs="Arial"/>
          <w:spacing w:val="-1"/>
          <w:sz w:val="19"/>
          <w:szCs w:val="19"/>
        </w:rPr>
        <w:t>encouraged</w:t>
      </w:r>
      <w:r w:rsidRPr="00004A30">
        <w:rPr>
          <w:rFonts w:cs="Arial"/>
          <w:spacing w:val="-5"/>
          <w:sz w:val="19"/>
          <w:szCs w:val="19"/>
        </w:rPr>
        <w:t xml:space="preserve"> </w:t>
      </w:r>
      <w:r w:rsidRPr="00004A30">
        <w:rPr>
          <w:rFonts w:cs="Arial"/>
          <w:sz w:val="19"/>
          <w:szCs w:val="19"/>
        </w:rPr>
        <w:t>to</w:t>
      </w:r>
      <w:r w:rsidRPr="00004A30">
        <w:rPr>
          <w:rFonts w:cs="Arial"/>
          <w:spacing w:val="-2"/>
          <w:sz w:val="19"/>
          <w:szCs w:val="19"/>
        </w:rPr>
        <w:t xml:space="preserve"> </w:t>
      </w:r>
      <w:r w:rsidRPr="00004A30">
        <w:rPr>
          <w:rFonts w:cs="Arial"/>
          <w:spacing w:val="-1"/>
          <w:sz w:val="19"/>
          <w:szCs w:val="19"/>
        </w:rPr>
        <w:t>contact</w:t>
      </w:r>
      <w:r w:rsidRPr="00004A30">
        <w:rPr>
          <w:rFonts w:cs="Arial"/>
          <w:spacing w:val="-3"/>
          <w:sz w:val="19"/>
          <w:szCs w:val="19"/>
        </w:rPr>
        <w:t xml:space="preserve"> </w:t>
      </w:r>
      <w:r w:rsidRPr="00004A30">
        <w:rPr>
          <w:rFonts w:cs="Arial"/>
          <w:spacing w:val="-1"/>
          <w:sz w:val="19"/>
          <w:szCs w:val="19"/>
        </w:rPr>
        <w:t>the</w:t>
      </w:r>
      <w:r w:rsidRPr="00004A30">
        <w:rPr>
          <w:rFonts w:cs="Arial"/>
          <w:spacing w:val="-3"/>
          <w:sz w:val="19"/>
          <w:szCs w:val="19"/>
        </w:rPr>
        <w:t xml:space="preserve"> </w:t>
      </w:r>
      <w:r w:rsidRPr="00004A30">
        <w:rPr>
          <w:rFonts w:cs="Arial"/>
          <w:spacing w:val="-1"/>
          <w:sz w:val="19"/>
          <w:szCs w:val="19"/>
        </w:rPr>
        <w:t>COA</w:t>
      </w:r>
      <w:r w:rsidRPr="00004A30">
        <w:rPr>
          <w:rFonts w:cs="Arial"/>
          <w:spacing w:val="-2"/>
          <w:sz w:val="19"/>
          <w:szCs w:val="19"/>
        </w:rPr>
        <w:t xml:space="preserve"> </w:t>
      </w:r>
      <w:r w:rsidRPr="00004A30">
        <w:rPr>
          <w:rFonts w:cs="Arial"/>
          <w:sz w:val="19"/>
          <w:szCs w:val="19"/>
        </w:rPr>
        <w:t>with</w:t>
      </w:r>
      <w:r w:rsidRPr="00004A30">
        <w:rPr>
          <w:rFonts w:cs="Arial"/>
          <w:spacing w:val="-2"/>
          <w:sz w:val="19"/>
          <w:szCs w:val="19"/>
        </w:rPr>
        <w:t xml:space="preserve"> </w:t>
      </w:r>
      <w:r w:rsidRPr="00004A30">
        <w:rPr>
          <w:rFonts w:cs="Arial"/>
          <w:spacing w:val="-1"/>
          <w:sz w:val="19"/>
          <w:szCs w:val="19"/>
        </w:rPr>
        <w:t>any</w:t>
      </w:r>
      <w:r w:rsidRPr="00004A30">
        <w:rPr>
          <w:rFonts w:cs="Arial"/>
          <w:spacing w:val="-4"/>
          <w:sz w:val="19"/>
          <w:szCs w:val="19"/>
        </w:rPr>
        <w:t xml:space="preserve"> </w:t>
      </w:r>
      <w:r w:rsidRPr="00004A30">
        <w:rPr>
          <w:rFonts w:cs="Arial"/>
          <w:spacing w:val="-1"/>
          <w:sz w:val="19"/>
          <w:szCs w:val="19"/>
        </w:rPr>
        <w:t>questions</w:t>
      </w:r>
      <w:r w:rsidRPr="00004A30">
        <w:rPr>
          <w:rFonts w:cs="Arial"/>
          <w:spacing w:val="-5"/>
          <w:sz w:val="19"/>
          <w:szCs w:val="19"/>
        </w:rPr>
        <w:t xml:space="preserve"> </w:t>
      </w:r>
      <w:r w:rsidRPr="00004A30">
        <w:rPr>
          <w:rFonts w:cs="Arial"/>
          <w:spacing w:val="-1"/>
          <w:sz w:val="19"/>
          <w:szCs w:val="19"/>
        </w:rPr>
        <w:t>regarding</w:t>
      </w:r>
      <w:r w:rsidRPr="00004A30">
        <w:rPr>
          <w:rFonts w:cs="Arial"/>
          <w:spacing w:val="-6"/>
          <w:sz w:val="19"/>
          <w:szCs w:val="19"/>
        </w:rPr>
        <w:t xml:space="preserve"> </w:t>
      </w:r>
      <w:r w:rsidRPr="00004A30">
        <w:rPr>
          <w:rFonts w:cs="Arial"/>
          <w:spacing w:val="-1"/>
          <w:sz w:val="19"/>
          <w:szCs w:val="19"/>
        </w:rPr>
        <w:t>the</w:t>
      </w:r>
      <w:r w:rsidRPr="00004A30">
        <w:rPr>
          <w:rFonts w:cs="Arial"/>
          <w:spacing w:val="53"/>
          <w:w w:val="99"/>
          <w:sz w:val="19"/>
          <w:szCs w:val="19"/>
        </w:rPr>
        <w:t xml:space="preserve"> </w:t>
      </w:r>
      <w:r w:rsidRPr="00004A30">
        <w:rPr>
          <w:rFonts w:cs="Arial"/>
          <w:spacing w:val="-1"/>
          <w:sz w:val="19"/>
          <w:szCs w:val="19"/>
        </w:rPr>
        <w:t>appropriateness</w:t>
      </w:r>
      <w:r w:rsidRPr="00004A30">
        <w:rPr>
          <w:rFonts w:cs="Arial"/>
          <w:spacing w:val="-4"/>
          <w:sz w:val="19"/>
          <w:szCs w:val="19"/>
        </w:rPr>
        <w:t xml:space="preserve"> </w:t>
      </w:r>
      <w:r w:rsidRPr="00004A30">
        <w:rPr>
          <w:rFonts w:cs="Arial"/>
          <w:sz w:val="19"/>
          <w:szCs w:val="19"/>
        </w:rPr>
        <w:t>of</w:t>
      </w:r>
      <w:r w:rsidRPr="00004A30">
        <w:rPr>
          <w:rFonts w:cs="Arial"/>
          <w:spacing w:val="-4"/>
          <w:sz w:val="19"/>
          <w:szCs w:val="19"/>
        </w:rPr>
        <w:t xml:space="preserve"> </w:t>
      </w:r>
      <w:r w:rsidRPr="00004A30">
        <w:rPr>
          <w:rFonts w:cs="Arial"/>
          <w:spacing w:val="-1"/>
          <w:sz w:val="19"/>
          <w:szCs w:val="19"/>
        </w:rPr>
        <w:t>students</w:t>
      </w:r>
      <w:r w:rsidRPr="00004A30">
        <w:rPr>
          <w:rFonts w:cs="Arial"/>
          <w:spacing w:val="-3"/>
          <w:sz w:val="19"/>
          <w:szCs w:val="19"/>
        </w:rPr>
        <w:t xml:space="preserve"> </w:t>
      </w:r>
      <w:r w:rsidRPr="00004A30">
        <w:rPr>
          <w:rFonts w:cs="Arial"/>
          <w:spacing w:val="-1"/>
          <w:sz w:val="19"/>
          <w:szCs w:val="19"/>
        </w:rPr>
        <w:t>counting</w:t>
      </w:r>
      <w:r w:rsidRPr="00004A30">
        <w:rPr>
          <w:rFonts w:cs="Arial"/>
          <w:spacing w:val="-3"/>
          <w:sz w:val="19"/>
          <w:szCs w:val="19"/>
        </w:rPr>
        <w:t xml:space="preserve"> </w:t>
      </w:r>
      <w:r w:rsidRPr="00004A30">
        <w:rPr>
          <w:rFonts w:cs="Arial"/>
          <w:spacing w:val="-1"/>
          <w:sz w:val="19"/>
          <w:szCs w:val="19"/>
        </w:rPr>
        <w:t>specific</w:t>
      </w:r>
      <w:r w:rsidRPr="00004A30">
        <w:rPr>
          <w:rFonts w:cs="Arial"/>
          <w:spacing w:val="-3"/>
          <w:sz w:val="19"/>
          <w:szCs w:val="19"/>
        </w:rPr>
        <w:t xml:space="preserve"> </w:t>
      </w:r>
      <w:r w:rsidRPr="00004A30">
        <w:rPr>
          <w:rFonts w:cs="Arial"/>
          <w:spacing w:val="-1"/>
          <w:sz w:val="19"/>
          <w:szCs w:val="19"/>
        </w:rPr>
        <w:t>clinical</w:t>
      </w:r>
      <w:r w:rsidRPr="00004A30">
        <w:rPr>
          <w:rFonts w:cs="Arial"/>
          <w:spacing w:val="-2"/>
          <w:sz w:val="19"/>
          <w:szCs w:val="19"/>
        </w:rPr>
        <w:t xml:space="preserve"> </w:t>
      </w:r>
      <w:r w:rsidRPr="00004A30">
        <w:rPr>
          <w:rFonts w:cs="Arial"/>
          <w:spacing w:val="-1"/>
          <w:sz w:val="19"/>
          <w:szCs w:val="19"/>
        </w:rPr>
        <w:t>learning</w:t>
      </w:r>
      <w:r w:rsidRPr="00004A30">
        <w:rPr>
          <w:rFonts w:cs="Arial"/>
          <w:spacing w:val="-3"/>
          <w:sz w:val="19"/>
          <w:szCs w:val="19"/>
        </w:rPr>
        <w:t xml:space="preserve"> </w:t>
      </w:r>
      <w:r w:rsidRPr="00004A30">
        <w:rPr>
          <w:rFonts w:cs="Arial"/>
          <w:spacing w:val="-1"/>
          <w:sz w:val="19"/>
          <w:szCs w:val="19"/>
        </w:rPr>
        <w:t>experiences</w:t>
      </w:r>
      <w:r w:rsidRPr="00004A30">
        <w:rPr>
          <w:rFonts w:cs="Arial"/>
          <w:spacing w:val="-5"/>
          <w:sz w:val="19"/>
          <w:szCs w:val="19"/>
        </w:rPr>
        <w:t xml:space="preserve"> </w:t>
      </w:r>
      <w:r w:rsidRPr="00004A30">
        <w:rPr>
          <w:rFonts w:cs="Arial"/>
          <w:sz w:val="19"/>
          <w:szCs w:val="19"/>
        </w:rPr>
        <w:t>and</w:t>
      </w:r>
      <w:r w:rsidRPr="00004A30">
        <w:rPr>
          <w:rFonts w:cs="Arial"/>
          <w:spacing w:val="-5"/>
          <w:sz w:val="19"/>
          <w:szCs w:val="19"/>
        </w:rPr>
        <w:t xml:space="preserve"> </w:t>
      </w:r>
      <w:r w:rsidRPr="00004A30">
        <w:rPr>
          <w:rFonts w:cs="Arial"/>
          <w:spacing w:val="-1"/>
          <w:sz w:val="19"/>
          <w:szCs w:val="19"/>
        </w:rPr>
        <w:t>the</w:t>
      </w:r>
      <w:r w:rsidRPr="00004A30">
        <w:rPr>
          <w:rFonts w:cs="Arial"/>
          <w:spacing w:val="-2"/>
          <w:sz w:val="19"/>
          <w:szCs w:val="19"/>
        </w:rPr>
        <w:t xml:space="preserve"> </w:t>
      </w:r>
      <w:r w:rsidRPr="00004A30">
        <w:rPr>
          <w:rFonts w:cs="Arial"/>
          <w:spacing w:val="-1"/>
          <w:sz w:val="19"/>
          <w:szCs w:val="19"/>
        </w:rPr>
        <w:t>NBCRNA</w:t>
      </w:r>
      <w:r w:rsidRPr="00004A30">
        <w:rPr>
          <w:rFonts w:cs="Arial"/>
          <w:spacing w:val="77"/>
          <w:w w:val="99"/>
          <w:sz w:val="19"/>
          <w:szCs w:val="19"/>
        </w:rPr>
        <w:t xml:space="preserve"> </w:t>
      </w:r>
      <w:r w:rsidRPr="00004A30">
        <w:rPr>
          <w:rFonts w:cs="Arial"/>
          <w:sz w:val="19"/>
          <w:szCs w:val="19"/>
        </w:rPr>
        <w:t>regarding</w:t>
      </w:r>
      <w:r w:rsidRPr="00004A30">
        <w:rPr>
          <w:rFonts w:cs="Arial"/>
          <w:spacing w:val="-6"/>
          <w:sz w:val="19"/>
          <w:szCs w:val="19"/>
        </w:rPr>
        <w:t xml:space="preserve"> </w:t>
      </w:r>
      <w:r w:rsidRPr="00004A30">
        <w:rPr>
          <w:rFonts w:cs="Arial"/>
          <w:spacing w:val="-1"/>
          <w:sz w:val="19"/>
          <w:szCs w:val="19"/>
        </w:rPr>
        <w:t>the</w:t>
      </w:r>
      <w:r w:rsidRPr="00004A30">
        <w:rPr>
          <w:rFonts w:cs="Arial"/>
          <w:spacing w:val="-4"/>
          <w:sz w:val="19"/>
          <w:szCs w:val="19"/>
        </w:rPr>
        <w:t xml:space="preserve"> </w:t>
      </w:r>
      <w:r w:rsidRPr="00004A30">
        <w:rPr>
          <w:rFonts w:cs="Arial"/>
          <w:spacing w:val="-1"/>
          <w:sz w:val="19"/>
          <w:szCs w:val="19"/>
        </w:rPr>
        <w:t>reporting</w:t>
      </w:r>
      <w:r w:rsidRPr="00004A30">
        <w:rPr>
          <w:rFonts w:cs="Arial"/>
          <w:spacing w:val="-5"/>
          <w:sz w:val="19"/>
          <w:szCs w:val="19"/>
        </w:rPr>
        <w:t xml:space="preserve"> </w:t>
      </w:r>
      <w:r w:rsidRPr="00004A30">
        <w:rPr>
          <w:rFonts w:cs="Arial"/>
          <w:sz w:val="19"/>
          <w:szCs w:val="19"/>
        </w:rPr>
        <w:t>of</w:t>
      </w:r>
      <w:r w:rsidRPr="00004A30">
        <w:rPr>
          <w:rFonts w:cs="Arial"/>
          <w:spacing w:val="-3"/>
          <w:sz w:val="19"/>
          <w:szCs w:val="19"/>
        </w:rPr>
        <w:t xml:space="preserve"> </w:t>
      </w:r>
      <w:r w:rsidRPr="00004A30">
        <w:rPr>
          <w:rFonts w:cs="Arial"/>
          <w:spacing w:val="-1"/>
          <w:sz w:val="19"/>
          <w:szCs w:val="19"/>
        </w:rPr>
        <w:t>required</w:t>
      </w:r>
      <w:r w:rsidRPr="00004A30">
        <w:rPr>
          <w:rFonts w:cs="Arial"/>
          <w:spacing w:val="-4"/>
          <w:sz w:val="19"/>
          <w:szCs w:val="19"/>
        </w:rPr>
        <w:t xml:space="preserve"> </w:t>
      </w:r>
      <w:r w:rsidRPr="00004A30">
        <w:rPr>
          <w:rFonts w:cs="Arial"/>
          <w:spacing w:val="-1"/>
          <w:sz w:val="19"/>
          <w:szCs w:val="19"/>
        </w:rPr>
        <w:t>clinical</w:t>
      </w:r>
      <w:r w:rsidRPr="00004A30">
        <w:rPr>
          <w:rFonts w:cs="Arial"/>
          <w:spacing w:val="-2"/>
          <w:sz w:val="19"/>
          <w:szCs w:val="19"/>
        </w:rPr>
        <w:t xml:space="preserve"> </w:t>
      </w:r>
      <w:r w:rsidRPr="00004A30">
        <w:rPr>
          <w:rFonts w:cs="Arial"/>
          <w:spacing w:val="-1"/>
          <w:sz w:val="19"/>
          <w:szCs w:val="19"/>
        </w:rPr>
        <w:t>learning</w:t>
      </w:r>
      <w:r w:rsidRPr="00004A30">
        <w:rPr>
          <w:rFonts w:cs="Arial"/>
          <w:spacing w:val="-4"/>
          <w:sz w:val="19"/>
          <w:szCs w:val="19"/>
        </w:rPr>
        <w:t xml:space="preserve"> </w:t>
      </w:r>
      <w:r w:rsidRPr="00004A30">
        <w:rPr>
          <w:rFonts w:cs="Arial"/>
          <w:sz w:val="19"/>
          <w:szCs w:val="19"/>
        </w:rPr>
        <w:t>experiences</w:t>
      </w:r>
      <w:r w:rsidRPr="00004A30">
        <w:rPr>
          <w:rFonts w:cs="Arial"/>
          <w:spacing w:val="-5"/>
          <w:sz w:val="19"/>
          <w:szCs w:val="19"/>
        </w:rPr>
        <w:t xml:space="preserve"> </w:t>
      </w:r>
      <w:r w:rsidRPr="00004A30">
        <w:rPr>
          <w:rFonts w:cs="Arial"/>
          <w:sz w:val="19"/>
          <w:szCs w:val="19"/>
        </w:rPr>
        <w:t>on</w:t>
      </w:r>
      <w:r w:rsidRPr="00004A30">
        <w:rPr>
          <w:rFonts w:cs="Arial"/>
          <w:spacing w:val="-4"/>
          <w:sz w:val="19"/>
          <w:szCs w:val="19"/>
        </w:rPr>
        <w:t xml:space="preserve"> </w:t>
      </w:r>
      <w:r w:rsidRPr="00004A30">
        <w:rPr>
          <w:rFonts w:cs="Arial"/>
          <w:spacing w:val="-1"/>
          <w:sz w:val="19"/>
          <w:szCs w:val="19"/>
        </w:rPr>
        <w:t>the</w:t>
      </w:r>
      <w:r w:rsidRPr="00004A30">
        <w:rPr>
          <w:rFonts w:cs="Arial"/>
          <w:spacing w:val="-5"/>
          <w:sz w:val="19"/>
          <w:szCs w:val="19"/>
        </w:rPr>
        <w:t xml:space="preserve"> </w:t>
      </w:r>
      <w:r w:rsidRPr="00004A30">
        <w:rPr>
          <w:rFonts w:cs="Arial"/>
          <w:spacing w:val="-1"/>
          <w:sz w:val="19"/>
          <w:szCs w:val="19"/>
        </w:rPr>
        <w:t>NBCRNA</w:t>
      </w:r>
      <w:r w:rsidRPr="00004A30">
        <w:rPr>
          <w:rFonts w:cs="Arial"/>
          <w:spacing w:val="-2"/>
          <w:sz w:val="19"/>
          <w:szCs w:val="19"/>
        </w:rPr>
        <w:t xml:space="preserve"> </w:t>
      </w:r>
      <w:r w:rsidRPr="00004A30">
        <w:rPr>
          <w:rFonts w:cs="Arial"/>
          <w:spacing w:val="-1"/>
          <w:sz w:val="19"/>
          <w:szCs w:val="19"/>
        </w:rPr>
        <w:t>transcript.</w:t>
      </w:r>
      <w:r w:rsidRPr="00004A30">
        <w:rPr>
          <w:rFonts w:cs="Arial"/>
          <w:spacing w:val="-4"/>
          <w:sz w:val="19"/>
          <w:szCs w:val="19"/>
        </w:rPr>
        <w:t xml:space="preserve"> </w:t>
      </w:r>
      <w:r w:rsidRPr="00004A30">
        <w:rPr>
          <w:rFonts w:cs="Arial"/>
          <w:spacing w:val="-1"/>
          <w:sz w:val="19"/>
          <w:szCs w:val="19"/>
        </w:rPr>
        <w:t>This</w:t>
      </w:r>
      <w:r w:rsidRPr="00004A30">
        <w:rPr>
          <w:rFonts w:cs="Arial"/>
          <w:spacing w:val="69"/>
          <w:sz w:val="19"/>
          <w:szCs w:val="19"/>
        </w:rPr>
        <w:t xml:space="preserve"> </w:t>
      </w:r>
      <w:r w:rsidRPr="00004A30">
        <w:rPr>
          <w:rFonts w:cs="Arial"/>
          <w:spacing w:val="-1"/>
          <w:sz w:val="19"/>
          <w:szCs w:val="19"/>
        </w:rPr>
        <w:t>will</w:t>
      </w:r>
      <w:r w:rsidRPr="00004A30">
        <w:rPr>
          <w:rFonts w:cs="Arial"/>
          <w:spacing w:val="-3"/>
          <w:sz w:val="19"/>
          <w:szCs w:val="19"/>
        </w:rPr>
        <w:t xml:space="preserve"> </w:t>
      </w:r>
      <w:r w:rsidRPr="00004A30">
        <w:rPr>
          <w:rFonts w:cs="Arial"/>
          <w:sz w:val="19"/>
          <w:szCs w:val="19"/>
        </w:rPr>
        <w:t>allow</w:t>
      </w:r>
      <w:r w:rsidRPr="00004A30">
        <w:rPr>
          <w:rFonts w:cs="Arial"/>
          <w:spacing w:val="-4"/>
          <w:sz w:val="19"/>
          <w:szCs w:val="19"/>
        </w:rPr>
        <w:t xml:space="preserve"> </w:t>
      </w:r>
      <w:r w:rsidRPr="00004A30">
        <w:rPr>
          <w:rFonts w:cs="Arial"/>
          <w:spacing w:val="-1"/>
          <w:sz w:val="19"/>
          <w:szCs w:val="19"/>
        </w:rPr>
        <w:t>the COA</w:t>
      </w:r>
      <w:r w:rsidRPr="00004A30">
        <w:rPr>
          <w:rFonts w:cs="Arial"/>
          <w:spacing w:val="-2"/>
          <w:sz w:val="19"/>
          <w:szCs w:val="19"/>
        </w:rPr>
        <w:t xml:space="preserve"> </w:t>
      </w:r>
      <w:r w:rsidRPr="00004A30">
        <w:rPr>
          <w:rFonts w:cs="Arial"/>
          <w:spacing w:val="-1"/>
          <w:sz w:val="19"/>
          <w:szCs w:val="19"/>
        </w:rPr>
        <w:t>and</w:t>
      </w:r>
      <w:r w:rsidRPr="00004A30">
        <w:rPr>
          <w:rFonts w:cs="Arial"/>
          <w:spacing w:val="-4"/>
          <w:sz w:val="19"/>
          <w:szCs w:val="19"/>
        </w:rPr>
        <w:t xml:space="preserve"> </w:t>
      </w:r>
      <w:r w:rsidRPr="00004A30">
        <w:rPr>
          <w:rFonts w:cs="Arial"/>
          <w:spacing w:val="-1"/>
          <w:sz w:val="19"/>
          <w:szCs w:val="19"/>
        </w:rPr>
        <w:t>the</w:t>
      </w:r>
      <w:r w:rsidRPr="00004A30">
        <w:rPr>
          <w:rFonts w:cs="Arial"/>
          <w:spacing w:val="-3"/>
          <w:sz w:val="19"/>
          <w:szCs w:val="19"/>
        </w:rPr>
        <w:t xml:space="preserve"> </w:t>
      </w:r>
      <w:r w:rsidRPr="00004A30">
        <w:rPr>
          <w:rFonts w:cs="Arial"/>
          <w:spacing w:val="-1"/>
          <w:sz w:val="19"/>
          <w:szCs w:val="19"/>
        </w:rPr>
        <w:t>NBCRNA</w:t>
      </w:r>
      <w:r w:rsidRPr="00004A30">
        <w:rPr>
          <w:rFonts w:cs="Arial"/>
          <w:spacing w:val="-2"/>
          <w:sz w:val="19"/>
          <w:szCs w:val="19"/>
        </w:rPr>
        <w:t xml:space="preserve"> </w:t>
      </w:r>
      <w:r w:rsidRPr="00004A30">
        <w:rPr>
          <w:rFonts w:cs="Arial"/>
          <w:sz w:val="19"/>
          <w:szCs w:val="19"/>
        </w:rPr>
        <w:t>to</w:t>
      </w:r>
      <w:r w:rsidRPr="00004A30">
        <w:rPr>
          <w:rFonts w:cs="Arial"/>
          <w:spacing w:val="-5"/>
          <w:sz w:val="19"/>
          <w:szCs w:val="19"/>
        </w:rPr>
        <w:t xml:space="preserve"> </w:t>
      </w:r>
      <w:r w:rsidRPr="00004A30">
        <w:rPr>
          <w:rFonts w:cs="Arial"/>
          <w:spacing w:val="-1"/>
          <w:sz w:val="19"/>
          <w:szCs w:val="19"/>
        </w:rPr>
        <w:t>promote</w:t>
      </w:r>
      <w:r w:rsidRPr="00004A30">
        <w:rPr>
          <w:rFonts w:cs="Arial"/>
          <w:spacing w:val="-3"/>
          <w:sz w:val="19"/>
          <w:szCs w:val="19"/>
        </w:rPr>
        <w:t xml:space="preserve"> </w:t>
      </w:r>
      <w:r w:rsidRPr="00004A30">
        <w:rPr>
          <w:rFonts w:cs="Arial"/>
          <w:spacing w:val="-1"/>
          <w:sz w:val="19"/>
          <w:szCs w:val="19"/>
        </w:rPr>
        <w:t>consistency</w:t>
      </w:r>
      <w:r w:rsidRPr="00004A30">
        <w:rPr>
          <w:rFonts w:cs="Arial"/>
          <w:spacing w:val="-3"/>
          <w:sz w:val="19"/>
          <w:szCs w:val="19"/>
        </w:rPr>
        <w:t xml:space="preserve"> </w:t>
      </w:r>
      <w:r w:rsidRPr="00004A30">
        <w:rPr>
          <w:rFonts w:cs="Arial"/>
          <w:spacing w:val="-2"/>
          <w:sz w:val="19"/>
          <w:szCs w:val="19"/>
        </w:rPr>
        <w:t>in</w:t>
      </w:r>
      <w:r w:rsidRPr="00004A30">
        <w:rPr>
          <w:rFonts w:cs="Arial"/>
          <w:spacing w:val="-3"/>
          <w:sz w:val="19"/>
          <w:szCs w:val="19"/>
        </w:rPr>
        <w:t xml:space="preserve"> </w:t>
      </w:r>
      <w:r w:rsidRPr="00004A30">
        <w:rPr>
          <w:rFonts w:cs="Arial"/>
          <w:sz w:val="19"/>
          <w:szCs w:val="19"/>
        </w:rPr>
        <w:t>how</w:t>
      </w:r>
      <w:r w:rsidRPr="00004A30">
        <w:rPr>
          <w:rFonts w:cs="Arial"/>
          <w:spacing w:val="-4"/>
          <w:sz w:val="19"/>
          <w:szCs w:val="19"/>
        </w:rPr>
        <w:t xml:space="preserve"> </w:t>
      </w:r>
      <w:r w:rsidRPr="00004A30">
        <w:rPr>
          <w:rFonts w:cs="Arial"/>
          <w:spacing w:val="-1"/>
          <w:sz w:val="19"/>
          <w:szCs w:val="19"/>
        </w:rPr>
        <w:t>clinical</w:t>
      </w:r>
      <w:r w:rsidRPr="00004A30">
        <w:rPr>
          <w:rFonts w:cs="Arial"/>
          <w:spacing w:val="-2"/>
          <w:sz w:val="19"/>
          <w:szCs w:val="19"/>
        </w:rPr>
        <w:t xml:space="preserve"> </w:t>
      </w:r>
      <w:r w:rsidRPr="00004A30">
        <w:rPr>
          <w:rFonts w:cs="Arial"/>
          <w:spacing w:val="-1"/>
          <w:sz w:val="19"/>
          <w:szCs w:val="19"/>
        </w:rPr>
        <w:t>learning</w:t>
      </w:r>
      <w:r w:rsidRPr="00004A30">
        <w:rPr>
          <w:rFonts w:cs="Arial"/>
          <w:spacing w:val="-4"/>
          <w:sz w:val="19"/>
          <w:szCs w:val="19"/>
        </w:rPr>
        <w:t xml:space="preserve"> </w:t>
      </w:r>
      <w:r w:rsidRPr="00004A30">
        <w:rPr>
          <w:rFonts w:cs="Arial"/>
          <w:spacing w:val="-1"/>
          <w:sz w:val="19"/>
          <w:szCs w:val="19"/>
        </w:rPr>
        <w:t>experiences</w:t>
      </w:r>
      <w:r w:rsidRPr="00004A30">
        <w:rPr>
          <w:rFonts w:cs="Arial"/>
          <w:spacing w:val="67"/>
          <w:w w:val="99"/>
          <w:sz w:val="19"/>
          <w:szCs w:val="19"/>
        </w:rPr>
        <w:t xml:space="preserve"> </w:t>
      </w:r>
      <w:r w:rsidRPr="00004A30">
        <w:rPr>
          <w:rFonts w:cs="Arial"/>
          <w:sz w:val="19"/>
          <w:szCs w:val="19"/>
        </w:rPr>
        <w:t>are</w:t>
      </w:r>
      <w:r w:rsidRPr="00004A30">
        <w:rPr>
          <w:rFonts w:cs="Arial"/>
          <w:spacing w:val="-3"/>
          <w:sz w:val="19"/>
          <w:szCs w:val="19"/>
        </w:rPr>
        <w:t xml:space="preserve"> </w:t>
      </w:r>
      <w:r w:rsidRPr="00004A30">
        <w:rPr>
          <w:rFonts w:cs="Arial"/>
          <w:spacing w:val="-1"/>
          <w:sz w:val="19"/>
          <w:szCs w:val="19"/>
        </w:rPr>
        <w:t>counted</w:t>
      </w:r>
      <w:r w:rsidRPr="00004A30">
        <w:rPr>
          <w:rFonts w:cs="Arial"/>
          <w:spacing w:val="-3"/>
          <w:sz w:val="19"/>
          <w:szCs w:val="19"/>
        </w:rPr>
        <w:t xml:space="preserve"> </w:t>
      </w:r>
      <w:r w:rsidRPr="00004A30">
        <w:rPr>
          <w:rFonts w:cs="Arial"/>
          <w:spacing w:val="-1"/>
          <w:sz w:val="19"/>
          <w:szCs w:val="19"/>
        </w:rPr>
        <w:t>and</w:t>
      </w:r>
      <w:r w:rsidRPr="00004A30">
        <w:rPr>
          <w:rFonts w:cs="Arial"/>
          <w:spacing w:val="-4"/>
          <w:sz w:val="19"/>
          <w:szCs w:val="19"/>
        </w:rPr>
        <w:t xml:space="preserve"> </w:t>
      </w:r>
      <w:r w:rsidRPr="00004A30">
        <w:rPr>
          <w:rFonts w:cs="Arial"/>
          <w:spacing w:val="-1"/>
          <w:sz w:val="19"/>
          <w:szCs w:val="19"/>
        </w:rPr>
        <w:t>reported</w:t>
      </w:r>
      <w:r w:rsidRPr="00004A30">
        <w:rPr>
          <w:rFonts w:cs="Arial"/>
          <w:spacing w:val="-3"/>
          <w:sz w:val="19"/>
          <w:szCs w:val="19"/>
        </w:rPr>
        <w:t xml:space="preserve"> </w:t>
      </w:r>
      <w:r w:rsidRPr="00004A30">
        <w:rPr>
          <w:rFonts w:cs="Arial"/>
          <w:spacing w:val="-1"/>
          <w:sz w:val="19"/>
          <w:szCs w:val="19"/>
        </w:rPr>
        <w:t>respectively,</w:t>
      </w:r>
      <w:r w:rsidRPr="00004A30">
        <w:rPr>
          <w:rFonts w:cs="Arial"/>
          <w:spacing w:val="-5"/>
          <w:sz w:val="19"/>
          <w:szCs w:val="19"/>
        </w:rPr>
        <w:t xml:space="preserve"> </w:t>
      </w:r>
      <w:r w:rsidRPr="00004A30">
        <w:rPr>
          <w:rFonts w:cs="Arial"/>
          <w:spacing w:val="-1"/>
          <w:sz w:val="19"/>
          <w:szCs w:val="19"/>
        </w:rPr>
        <w:t>and</w:t>
      </w:r>
      <w:r w:rsidRPr="00004A30">
        <w:rPr>
          <w:rFonts w:cs="Arial"/>
          <w:spacing w:val="-4"/>
          <w:sz w:val="19"/>
          <w:szCs w:val="19"/>
        </w:rPr>
        <w:t xml:space="preserve"> </w:t>
      </w:r>
      <w:r w:rsidRPr="00004A30">
        <w:rPr>
          <w:rFonts w:cs="Arial"/>
          <w:spacing w:val="-1"/>
          <w:sz w:val="19"/>
          <w:szCs w:val="19"/>
        </w:rPr>
        <w:t>further</w:t>
      </w:r>
      <w:r w:rsidRPr="00004A30">
        <w:rPr>
          <w:rFonts w:cs="Arial"/>
          <w:spacing w:val="-3"/>
          <w:sz w:val="19"/>
          <w:szCs w:val="19"/>
        </w:rPr>
        <w:t xml:space="preserve"> </w:t>
      </w:r>
      <w:r w:rsidRPr="00004A30">
        <w:rPr>
          <w:rFonts w:cs="Arial"/>
          <w:spacing w:val="-1"/>
          <w:sz w:val="19"/>
          <w:szCs w:val="19"/>
        </w:rPr>
        <w:t>develop</w:t>
      </w:r>
      <w:r w:rsidRPr="00004A30">
        <w:rPr>
          <w:rFonts w:cs="Arial"/>
          <w:spacing w:val="-4"/>
          <w:sz w:val="19"/>
          <w:szCs w:val="19"/>
        </w:rPr>
        <w:t xml:space="preserve"> </w:t>
      </w:r>
      <w:r w:rsidRPr="00004A30">
        <w:rPr>
          <w:rFonts w:cs="Arial"/>
          <w:spacing w:val="-1"/>
          <w:sz w:val="19"/>
          <w:szCs w:val="19"/>
        </w:rPr>
        <w:t>these</w:t>
      </w:r>
      <w:r w:rsidRPr="00004A30">
        <w:rPr>
          <w:rFonts w:cs="Arial"/>
          <w:spacing w:val="-3"/>
          <w:sz w:val="19"/>
          <w:szCs w:val="19"/>
        </w:rPr>
        <w:t xml:space="preserve"> </w:t>
      </w:r>
      <w:r w:rsidRPr="00004A30">
        <w:rPr>
          <w:rFonts w:cs="Arial"/>
          <w:spacing w:val="-1"/>
          <w:sz w:val="19"/>
          <w:szCs w:val="19"/>
        </w:rPr>
        <w:t>guidelines.</w:t>
      </w:r>
    </w:p>
    <w:p w14:paraId="3019EBBF" w14:textId="77777777" w:rsidR="00871A79" w:rsidRPr="00004A30" w:rsidRDefault="00871A79" w:rsidP="00871A79">
      <w:pPr>
        <w:rPr>
          <w:rFonts w:asciiTheme="majorHAnsi" w:hAnsiTheme="majorHAnsi"/>
          <w:sz w:val="20"/>
          <w:szCs w:val="20"/>
        </w:rPr>
        <w:sectPr w:rsidR="00871A79" w:rsidRPr="00004A30" w:rsidSect="00871A79">
          <w:headerReference w:type="default" r:id="rId38"/>
          <w:headerReference w:type="first" r:id="rId39"/>
          <w:pgSz w:w="12240" w:h="15840"/>
          <w:pgMar w:top="1440" w:right="1440" w:bottom="1440" w:left="1440" w:header="0" w:footer="782" w:gutter="0"/>
          <w:cols w:space="720"/>
          <w:docGrid w:linePitch="326"/>
        </w:sectPr>
      </w:pPr>
    </w:p>
    <w:p w14:paraId="6D75D048" w14:textId="77777777" w:rsidR="00871A79" w:rsidRPr="00004A30" w:rsidRDefault="00871A79" w:rsidP="00871A79">
      <w:pPr>
        <w:spacing w:before="11"/>
        <w:rPr>
          <w:rFonts w:asciiTheme="majorHAnsi" w:hAnsiTheme="majorHAnsi"/>
          <w:sz w:val="20"/>
          <w:szCs w:val="20"/>
        </w:rPr>
      </w:pPr>
    </w:p>
    <w:tbl>
      <w:tblPr>
        <w:tblW w:w="0" w:type="auto"/>
        <w:tblInd w:w="137" w:type="dxa"/>
        <w:tblLayout w:type="fixed"/>
        <w:tblCellMar>
          <w:left w:w="0" w:type="dxa"/>
          <w:right w:w="0" w:type="dxa"/>
        </w:tblCellMar>
        <w:tblLook w:val="01E0" w:firstRow="1" w:lastRow="1" w:firstColumn="1" w:lastColumn="1" w:noHBand="0" w:noVBand="0"/>
      </w:tblPr>
      <w:tblGrid>
        <w:gridCol w:w="4952"/>
        <w:gridCol w:w="4320"/>
        <w:gridCol w:w="4590"/>
      </w:tblGrid>
      <w:tr w:rsidR="00871A79" w:rsidRPr="00004A30" w14:paraId="3D2FFEF0" w14:textId="77777777" w:rsidTr="00871A79">
        <w:trPr>
          <w:trHeight w:hRule="exact" w:val="334"/>
        </w:trPr>
        <w:tc>
          <w:tcPr>
            <w:tcW w:w="4952" w:type="dxa"/>
            <w:tcBorders>
              <w:top w:val="single" w:sz="8" w:space="0" w:color="000000"/>
              <w:left w:val="single" w:sz="8" w:space="0" w:color="000000"/>
              <w:bottom w:val="single" w:sz="8" w:space="0" w:color="000000"/>
              <w:right w:val="single" w:sz="8" w:space="0" w:color="000000"/>
            </w:tcBorders>
          </w:tcPr>
          <w:p w14:paraId="5BC44873" w14:textId="77777777" w:rsidR="00871A79" w:rsidRPr="00004A30" w:rsidRDefault="00871A79" w:rsidP="00871A79">
            <w:pPr>
              <w:pStyle w:val="TableParagraph"/>
              <w:spacing w:before="10"/>
              <w:ind w:left="1328"/>
              <w:rPr>
                <w:rFonts w:asciiTheme="majorHAnsi" w:eastAsia="Calibri" w:hAnsiTheme="majorHAnsi" w:cs="Calibri"/>
                <w:sz w:val="20"/>
                <w:szCs w:val="20"/>
              </w:rPr>
            </w:pPr>
            <w:r w:rsidRPr="00004A30">
              <w:rPr>
                <w:rFonts w:asciiTheme="majorHAnsi" w:hAnsiTheme="majorHAnsi"/>
                <w:b/>
                <w:spacing w:val="-1"/>
                <w:sz w:val="20"/>
                <w:szCs w:val="20"/>
              </w:rPr>
              <w:t>CLINICAL</w:t>
            </w:r>
            <w:r w:rsidRPr="00004A30">
              <w:rPr>
                <w:rFonts w:asciiTheme="majorHAnsi" w:hAnsiTheme="majorHAnsi"/>
                <w:b/>
                <w:spacing w:val="-17"/>
                <w:sz w:val="20"/>
                <w:szCs w:val="20"/>
              </w:rPr>
              <w:t xml:space="preserve"> </w:t>
            </w:r>
            <w:r w:rsidRPr="00004A30">
              <w:rPr>
                <w:rFonts w:asciiTheme="majorHAnsi" w:hAnsiTheme="majorHAnsi"/>
                <w:b/>
                <w:spacing w:val="-1"/>
                <w:sz w:val="20"/>
                <w:szCs w:val="20"/>
              </w:rPr>
              <w:t>EXPERIENCES</w:t>
            </w:r>
          </w:p>
        </w:tc>
        <w:tc>
          <w:tcPr>
            <w:tcW w:w="4320" w:type="dxa"/>
            <w:tcBorders>
              <w:top w:val="single" w:sz="8" w:space="0" w:color="000000"/>
              <w:left w:val="single" w:sz="8" w:space="0" w:color="000000"/>
              <w:bottom w:val="single" w:sz="8" w:space="0" w:color="000000"/>
              <w:right w:val="single" w:sz="8" w:space="0" w:color="000000"/>
            </w:tcBorders>
          </w:tcPr>
          <w:p w14:paraId="141C4C01" w14:textId="77777777" w:rsidR="00871A79" w:rsidRPr="00004A30" w:rsidRDefault="00871A79" w:rsidP="00871A79">
            <w:pPr>
              <w:pStyle w:val="TableParagraph"/>
              <w:spacing w:before="10"/>
              <w:ind w:left="995"/>
              <w:rPr>
                <w:rFonts w:asciiTheme="majorHAnsi" w:eastAsia="Calibri" w:hAnsiTheme="majorHAnsi" w:cs="Calibri"/>
                <w:sz w:val="20"/>
                <w:szCs w:val="20"/>
              </w:rPr>
            </w:pPr>
            <w:r w:rsidRPr="00004A30">
              <w:rPr>
                <w:rFonts w:asciiTheme="majorHAnsi" w:hAnsiTheme="majorHAnsi"/>
                <w:b/>
                <w:spacing w:val="-1"/>
                <w:sz w:val="20"/>
                <w:szCs w:val="20"/>
              </w:rPr>
              <w:t>Interpretive</w:t>
            </w:r>
            <w:r w:rsidRPr="00004A30">
              <w:rPr>
                <w:rFonts w:asciiTheme="majorHAnsi" w:hAnsiTheme="majorHAnsi"/>
                <w:b/>
                <w:spacing w:val="-13"/>
                <w:sz w:val="20"/>
                <w:szCs w:val="20"/>
              </w:rPr>
              <w:t xml:space="preserve"> </w:t>
            </w:r>
            <w:r w:rsidRPr="00004A30">
              <w:rPr>
                <w:rFonts w:asciiTheme="majorHAnsi" w:hAnsiTheme="majorHAnsi"/>
                <w:b/>
                <w:spacing w:val="-1"/>
                <w:sz w:val="20"/>
                <w:szCs w:val="20"/>
              </w:rPr>
              <w:t>Guidelines</w:t>
            </w:r>
          </w:p>
        </w:tc>
        <w:tc>
          <w:tcPr>
            <w:tcW w:w="4590" w:type="dxa"/>
            <w:tcBorders>
              <w:top w:val="single" w:sz="8" w:space="0" w:color="000000"/>
              <w:left w:val="single" w:sz="8" w:space="0" w:color="000000"/>
              <w:bottom w:val="single" w:sz="8" w:space="0" w:color="000000"/>
              <w:right w:val="single" w:sz="8" w:space="0" w:color="000000"/>
            </w:tcBorders>
          </w:tcPr>
          <w:p w14:paraId="1C9C8F3E" w14:textId="77777777" w:rsidR="00871A79" w:rsidRPr="00004A30" w:rsidRDefault="00871A79" w:rsidP="00871A79">
            <w:pPr>
              <w:pStyle w:val="TableParagraph"/>
              <w:spacing w:before="10"/>
              <w:ind w:right="3"/>
              <w:jc w:val="center"/>
              <w:rPr>
                <w:rFonts w:asciiTheme="majorHAnsi" w:eastAsia="Calibri" w:hAnsiTheme="majorHAnsi" w:cs="Calibri"/>
                <w:sz w:val="20"/>
                <w:szCs w:val="20"/>
              </w:rPr>
            </w:pPr>
            <w:r w:rsidRPr="00004A30">
              <w:rPr>
                <w:rFonts w:asciiTheme="majorHAnsi" w:hAnsiTheme="majorHAnsi"/>
                <w:b/>
                <w:spacing w:val="-1"/>
                <w:sz w:val="20"/>
                <w:szCs w:val="20"/>
              </w:rPr>
              <w:t>Examples</w:t>
            </w:r>
          </w:p>
        </w:tc>
      </w:tr>
      <w:tr w:rsidR="00871A79" w:rsidRPr="00004A30" w14:paraId="4F4E6A33" w14:textId="77777777" w:rsidTr="00871A79">
        <w:trPr>
          <w:trHeight w:hRule="exact" w:val="2657"/>
        </w:trPr>
        <w:tc>
          <w:tcPr>
            <w:tcW w:w="4952" w:type="dxa"/>
            <w:tcBorders>
              <w:top w:val="single" w:sz="8" w:space="0" w:color="000000"/>
              <w:left w:val="single" w:sz="8" w:space="0" w:color="000000"/>
              <w:bottom w:val="single" w:sz="8" w:space="0" w:color="000000"/>
              <w:right w:val="single" w:sz="8" w:space="0" w:color="000000"/>
            </w:tcBorders>
          </w:tcPr>
          <w:p w14:paraId="7554069D" w14:textId="77777777" w:rsidR="00871A79" w:rsidRPr="00004A30" w:rsidRDefault="00871A79" w:rsidP="00871A79">
            <w:pPr>
              <w:pStyle w:val="TableParagraph"/>
              <w:tabs>
                <w:tab w:val="left" w:pos="4240"/>
              </w:tabs>
              <w:spacing w:line="291" w:lineRule="exact"/>
              <w:ind w:left="30"/>
              <w:rPr>
                <w:rFonts w:asciiTheme="majorHAnsi" w:eastAsia="Calibri" w:hAnsiTheme="majorHAnsi" w:cs="Calibri"/>
                <w:sz w:val="20"/>
                <w:szCs w:val="20"/>
              </w:rPr>
            </w:pPr>
            <w:r w:rsidRPr="00004A30">
              <w:rPr>
                <w:rFonts w:asciiTheme="majorHAnsi" w:hAnsiTheme="majorHAnsi"/>
                <w:sz w:val="20"/>
                <w:szCs w:val="20"/>
              </w:rPr>
              <w:t>Total</w:t>
            </w:r>
            <w:r w:rsidRPr="00004A30">
              <w:rPr>
                <w:rFonts w:asciiTheme="majorHAnsi" w:hAnsiTheme="majorHAnsi"/>
                <w:spacing w:val="-4"/>
                <w:sz w:val="20"/>
                <w:szCs w:val="20"/>
              </w:rPr>
              <w:t xml:space="preserve"> </w:t>
            </w:r>
            <w:r w:rsidRPr="00004A30">
              <w:rPr>
                <w:rFonts w:asciiTheme="majorHAnsi" w:hAnsiTheme="majorHAnsi"/>
                <w:spacing w:val="-1"/>
                <w:sz w:val="20"/>
                <w:szCs w:val="20"/>
              </w:rPr>
              <w:t>Clinical</w:t>
            </w:r>
            <w:r w:rsidRPr="00004A30">
              <w:rPr>
                <w:rFonts w:asciiTheme="majorHAnsi" w:hAnsiTheme="majorHAnsi"/>
                <w:sz w:val="20"/>
                <w:szCs w:val="20"/>
              </w:rPr>
              <w:t xml:space="preserve"> </w:t>
            </w:r>
            <w:r w:rsidRPr="00004A30">
              <w:rPr>
                <w:rFonts w:asciiTheme="majorHAnsi" w:hAnsiTheme="majorHAnsi"/>
                <w:spacing w:val="-1"/>
                <w:sz w:val="20"/>
                <w:szCs w:val="20"/>
              </w:rPr>
              <w:t>Hours</w:t>
            </w:r>
            <w:r w:rsidRPr="00004A30">
              <w:rPr>
                <w:rFonts w:asciiTheme="majorHAnsi" w:hAnsiTheme="majorHAnsi"/>
                <w:spacing w:val="-1"/>
                <w:sz w:val="20"/>
                <w:szCs w:val="20"/>
              </w:rPr>
              <w:tab/>
            </w:r>
            <w:r w:rsidRPr="00004A30">
              <w:rPr>
                <w:rFonts w:asciiTheme="majorHAnsi" w:hAnsiTheme="majorHAnsi"/>
                <w:b/>
                <w:spacing w:val="-1"/>
                <w:sz w:val="20"/>
                <w:szCs w:val="20"/>
              </w:rPr>
              <w:t>(2000)</w:t>
            </w:r>
          </w:p>
        </w:tc>
        <w:tc>
          <w:tcPr>
            <w:tcW w:w="4320" w:type="dxa"/>
            <w:tcBorders>
              <w:top w:val="single" w:sz="8" w:space="0" w:color="000000"/>
              <w:left w:val="single" w:sz="8" w:space="0" w:color="000000"/>
              <w:bottom w:val="single" w:sz="8" w:space="0" w:color="000000"/>
              <w:right w:val="single" w:sz="8" w:space="0" w:color="000000"/>
            </w:tcBorders>
          </w:tcPr>
          <w:p w14:paraId="338EB58A" w14:textId="77777777" w:rsidR="00871A79" w:rsidRPr="00004A30" w:rsidRDefault="00871A79" w:rsidP="00871A79">
            <w:pPr>
              <w:pStyle w:val="TableParagraph"/>
              <w:ind w:left="30" w:right="73"/>
              <w:rPr>
                <w:rFonts w:asciiTheme="majorHAnsi" w:eastAsia="Calibri" w:hAnsiTheme="majorHAnsi" w:cs="Calibri"/>
                <w:sz w:val="20"/>
                <w:szCs w:val="20"/>
              </w:rPr>
            </w:pPr>
            <w:r w:rsidRPr="00004A30">
              <w:rPr>
                <w:rFonts w:asciiTheme="majorHAnsi" w:eastAsia="Calibri" w:hAnsiTheme="majorHAnsi" w:cs="Calibri"/>
                <w:spacing w:val="-1"/>
                <w:sz w:val="20"/>
                <w:szCs w:val="20"/>
              </w:rPr>
              <w:t>Clinical hours</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 xml:space="preserve">include </w:t>
            </w:r>
            <w:r w:rsidRPr="00004A30">
              <w:rPr>
                <w:rFonts w:asciiTheme="majorHAnsi" w:eastAsia="Calibri" w:hAnsiTheme="majorHAnsi" w:cs="Calibri"/>
                <w:spacing w:val="-2"/>
                <w:sz w:val="20"/>
                <w:szCs w:val="20"/>
              </w:rPr>
              <w:t>time</w:t>
            </w:r>
            <w:r w:rsidRPr="00004A30">
              <w:rPr>
                <w:rFonts w:asciiTheme="majorHAnsi" w:eastAsia="Calibri" w:hAnsiTheme="majorHAnsi" w:cs="Calibri"/>
                <w:spacing w:val="-1"/>
                <w:sz w:val="20"/>
                <w:szCs w:val="20"/>
              </w:rPr>
              <w:t xml:space="preserve"> spent</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z w:val="20"/>
                <w:szCs w:val="20"/>
              </w:rPr>
              <w:t>in</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the</w:t>
            </w:r>
            <w:r w:rsidRPr="00004A30">
              <w:rPr>
                <w:rFonts w:asciiTheme="majorHAnsi" w:eastAsia="Calibri" w:hAnsiTheme="majorHAnsi" w:cs="Calibri"/>
                <w:spacing w:val="21"/>
                <w:w w:val="99"/>
                <w:sz w:val="20"/>
                <w:szCs w:val="20"/>
              </w:rPr>
              <w:t xml:space="preserve"> </w:t>
            </w:r>
            <w:r w:rsidRPr="00004A30">
              <w:rPr>
                <w:rFonts w:asciiTheme="majorHAnsi" w:eastAsia="Calibri" w:hAnsiTheme="majorHAnsi" w:cs="Calibri"/>
                <w:sz w:val="20"/>
                <w:szCs w:val="20"/>
              </w:rPr>
              <w:t>actual</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administration</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of</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anesthesia</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(i.e.,</w:t>
            </w:r>
            <w:r w:rsidRPr="00004A30">
              <w:rPr>
                <w:rFonts w:asciiTheme="majorHAnsi" w:eastAsia="Calibri" w:hAnsiTheme="majorHAnsi" w:cs="Calibri"/>
                <w:spacing w:val="45"/>
                <w:sz w:val="20"/>
                <w:szCs w:val="20"/>
              </w:rPr>
              <w:t xml:space="preserve"> </w:t>
            </w:r>
            <w:r w:rsidRPr="00004A30">
              <w:rPr>
                <w:rFonts w:asciiTheme="majorHAnsi" w:eastAsia="Calibri" w:hAnsiTheme="majorHAnsi" w:cs="Calibri"/>
                <w:spacing w:val="-1"/>
                <w:sz w:val="20"/>
                <w:szCs w:val="20"/>
              </w:rPr>
              <w:t>anesthesia</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z w:val="20"/>
                <w:szCs w:val="20"/>
              </w:rPr>
              <w:t>time)</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and</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other</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time spent</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z w:val="20"/>
                <w:szCs w:val="20"/>
              </w:rPr>
              <w:t>in</w:t>
            </w:r>
            <w:r w:rsidRPr="00004A30">
              <w:rPr>
                <w:rFonts w:asciiTheme="majorHAnsi" w:eastAsia="Calibri" w:hAnsiTheme="majorHAnsi" w:cs="Calibri"/>
                <w:spacing w:val="25"/>
                <w:sz w:val="20"/>
                <w:szCs w:val="20"/>
              </w:rPr>
              <w:t xml:space="preserve"> </w:t>
            </w:r>
            <w:r w:rsidRPr="00004A30">
              <w:rPr>
                <w:rFonts w:asciiTheme="majorHAnsi" w:eastAsia="Calibri" w:hAnsiTheme="majorHAnsi" w:cs="Calibri"/>
                <w:sz w:val="20"/>
                <w:szCs w:val="20"/>
              </w:rPr>
              <w:t>the</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clinical area.</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Total clinical hours</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are</w:t>
            </w:r>
            <w:r w:rsidRPr="00004A30">
              <w:rPr>
                <w:rFonts w:asciiTheme="majorHAnsi" w:eastAsia="Calibri" w:hAnsiTheme="majorHAnsi" w:cs="Calibri"/>
                <w:spacing w:val="37"/>
                <w:w w:val="99"/>
                <w:sz w:val="20"/>
                <w:szCs w:val="20"/>
              </w:rPr>
              <w:t xml:space="preserve"> </w:t>
            </w:r>
            <w:r w:rsidRPr="00004A30">
              <w:rPr>
                <w:rFonts w:asciiTheme="majorHAnsi" w:eastAsia="Calibri" w:hAnsiTheme="majorHAnsi" w:cs="Calibri"/>
                <w:spacing w:val="-1"/>
                <w:sz w:val="20"/>
                <w:szCs w:val="20"/>
              </w:rPr>
              <w:t>inclusive</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of</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total</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z w:val="20"/>
                <w:szCs w:val="20"/>
              </w:rPr>
              <w:t>hours</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of</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anesthesia</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z w:val="20"/>
                <w:szCs w:val="20"/>
              </w:rPr>
              <w:t>time;</w:t>
            </w:r>
            <w:r w:rsidRPr="00004A30">
              <w:rPr>
                <w:rFonts w:asciiTheme="majorHAnsi" w:eastAsia="Calibri" w:hAnsiTheme="majorHAnsi" w:cs="Calibri"/>
                <w:spacing w:val="29"/>
                <w:w w:val="99"/>
                <w:sz w:val="20"/>
                <w:szCs w:val="20"/>
              </w:rPr>
              <w:t xml:space="preserve"> </w:t>
            </w:r>
            <w:r w:rsidRPr="00004A30">
              <w:rPr>
                <w:rFonts w:asciiTheme="majorHAnsi" w:eastAsia="Calibri" w:hAnsiTheme="majorHAnsi" w:cs="Calibri"/>
                <w:spacing w:val="-1"/>
                <w:sz w:val="20"/>
                <w:szCs w:val="20"/>
              </w:rPr>
              <w:t>therefore,</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this</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number</w:t>
            </w:r>
            <w:r w:rsidRPr="00004A30">
              <w:rPr>
                <w:rFonts w:asciiTheme="majorHAnsi" w:eastAsia="Calibri" w:hAnsiTheme="majorHAnsi" w:cs="Calibri"/>
                <w:spacing w:val="-7"/>
                <w:sz w:val="20"/>
                <w:szCs w:val="20"/>
              </w:rPr>
              <w:t xml:space="preserve"> </w:t>
            </w:r>
            <w:r w:rsidRPr="00004A30">
              <w:rPr>
                <w:rFonts w:asciiTheme="majorHAnsi" w:eastAsia="Calibri" w:hAnsiTheme="majorHAnsi" w:cs="Calibri"/>
                <w:sz w:val="20"/>
                <w:szCs w:val="20"/>
              </w:rPr>
              <w:t>must</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z w:val="20"/>
                <w:szCs w:val="20"/>
              </w:rPr>
              <w:t>be</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equal</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to</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z w:val="20"/>
                <w:szCs w:val="20"/>
              </w:rPr>
              <w:t>or</w:t>
            </w:r>
            <w:r w:rsidRPr="00004A30">
              <w:rPr>
                <w:rFonts w:asciiTheme="majorHAnsi" w:eastAsia="Calibri" w:hAnsiTheme="majorHAnsi" w:cs="Calibri"/>
                <w:spacing w:val="27"/>
                <w:w w:val="99"/>
                <w:sz w:val="20"/>
                <w:szCs w:val="20"/>
              </w:rPr>
              <w:t xml:space="preserve"> </w:t>
            </w:r>
            <w:r w:rsidRPr="00004A30">
              <w:rPr>
                <w:rFonts w:asciiTheme="majorHAnsi" w:eastAsia="Calibri" w:hAnsiTheme="majorHAnsi" w:cs="Calibri"/>
                <w:sz w:val="20"/>
                <w:szCs w:val="20"/>
              </w:rPr>
              <w:t>greater</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than</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the</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total number</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z w:val="20"/>
                <w:szCs w:val="20"/>
              </w:rPr>
              <w:t>of</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hours</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of</w:t>
            </w:r>
            <w:r w:rsidRPr="00004A30">
              <w:rPr>
                <w:rFonts w:asciiTheme="majorHAnsi" w:eastAsia="Calibri" w:hAnsiTheme="majorHAnsi" w:cs="Calibri"/>
                <w:spacing w:val="25"/>
                <w:sz w:val="20"/>
                <w:szCs w:val="20"/>
              </w:rPr>
              <w:t xml:space="preserve"> </w:t>
            </w:r>
            <w:r w:rsidRPr="00004A30">
              <w:rPr>
                <w:rFonts w:asciiTheme="majorHAnsi" w:eastAsia="Calibri" w:hAnsiTheme="majorHAnsi" w:cs="Calibri"/>
                <w:spacing w:val="-1"/>
                <w:sz w:val="20"/>
                <w:szCs w:val="20"/>
              </w:rPr>
              <w:t>anesthesia</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z w:val="20"/>
                <w:szCs w:val="20"/>
              </w:rPr>
              <w:t>time.</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(see</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i/>
                <w:spacing w:val="-1"/>
                <w:sz w:val="20"/>
                <w:szCs w:val="20"/>
              </w:rPr>
              <w:t>Glossary,</w:t>
            </w:r>
            <w:r w:rsidRPr="00004A30">
              <w:rPr>
                <w:rFonts w:asciiTheme="majorHAnsi" w:eastAsia="Calibri" w:hAnsiTheme="majorHAnsi" w:cs="Calibri"/>
                <w:i/>
                <w:spacing w:val="-2"/>
                <w:sz w:val="20"/>
                <w:szCs w:val="20"/>
              </w:rPr>
              <w:t xml:space="preserve"> </w:t>
            </w:r>
            <w:r w:rsidRPr="00004A30">
              <w:rPr>
                <w:rFonts w:asciiTheme="majorHAnsi" w:eastAsia="Calibri" w:hAnsiTheme="majorHAnsi" w:cs="Calibri"/>
                <w:i/>
                <w:spacing w:val="-1"/>
                <w:sz w:val="20"/>
                <w:szCs w:val="20"/>
              </w:rPr>
              <w:t>“Clinical</w:t>
            </w:r>
            <w:r w:rsidRPr="00004A30">
              <w:rPr>
                <w:rFonts w:asciiTheme="majorHAnsi" w:eastAsia="Calibri" w:hAnsiTheme="majorHAnsi" w:cs="Calibri"/>
                <w:i/>
                <w:spacing w:val="43"/>
                <w:sz w:val="20"/>
                <w:szCs w:val="20"/>
              </w:rPr>
              <w:t xml:space="preserve"> </w:t>
            </w:r>
            <w:r w:rsidRPr="00004A30">
              <w:rPr>
                <w:rFonts w:asciiTheme="majorHAnsi" w:eastAsia="Calibri" w:hAnsiTheme="majorHAnsi" w:cs="Calibri"/>
                <w:i/>
                <w:spacing w:val="-1"/>
                <w:sz w:val="20"/>
                <w:szCs w:val="20"/>
              </w:rPr>
              <w:t>hours”</w:t>
            </w:r>
            <w:r w:rsidRPr="00004A30">
              <w:rPr>
                <w:rFonts w:asciiTheme="majorHAnsi" w:eastAsia="Calibri" w:hAnsiTheme="majorHAnsi" w:cs="Calibri"/>
                <w:spacing w:val="-1"/>
                <w:sz w:val="20"/>
                <w:szCs w:val="20"/>
              </w:rPr>
              <w:t>)</w:t>
            </w:r>
          </w:p>
        </w:tc>
        <w:tc>
          <w:tcPr>
            <w:tcW w:w="4590" w:type="dxa"/>
            <w:tcBorders>
              <w:top w:val="single" w:sz="8" w:space="0" w:color="000000"/>
              <w:left w:val="single" w:sz="8" w:space="0" w:color="000000"/>
              <w:bottom w:val="single" w:sz="8" w:space="0" w:color="000000"/>
              <w:right w:val="single" w:sz="8" w:space="0" w:color="000000"/>
            </w:tcBorders>
          </w:tcPr>
          <w:p w14:paraId="04D73665" w14:textId="77777777" w:rsidR="00871A79" w:rsidRPr="00004A30" w:rsidRDefault="00871A79" w:rsidP="00871A79">
            <w:pPr>
              <w:pStyle w:val="TableParagraph"/>
              <w:ind w:left="30" w:right="128"/>
              <w:rPr>
                <w:rFonts w:asciiTheme="majorHAnsi" w:eastAsia="Calibri" w:hAnsiTheme="majorHAnsi" w:cs="Calibri"/>
                <w:sz w:val="20"/>
                <w:szCs w:val="20"/>
              </w:rPr>
            </w:pPr>
            <w:r w:rsidRPr="00004A30">
              <w:rPr>
                <w:rFonts w:asciiTheme="majorHAnsi" w:hAnsiTheme="majorHAnsi"/>
                <w:spacing w:val="-1"/>
                <w:sz w:val="20"/>
                <w:szCs w:val="20"/>
              </w:rPr>
              <w:t>Examples</w:t>
            </w:r>
            <w:r w:rsidRPr="00004A30">
              <w:rPr>
                <w:rFonts w:asciiTheme="majorHAnsi" w:hAnsiTheme="majorHAnsi"/>
                <w:spacing w:val="-3"/>
                <w:sz w:val="20"/>
                <w:szCs w:val="20"/>
              </w:rPr>
              <w:t xml:space="preserve"> </w:t>
            </w:r>
            <w:r w:rsidRPr="00004A30">
              <w:rPr>
                <w:rFonts w:asciiTheme="majorHAnsi" w:hAnsiTheme="majorHAnsi"/>
                <w:spacing w:val="-1"/>
                <w:sz w:val="20"/>
                <w:szCs w:val="20"/>
              </w:rPr>
              <w:t xml:space="preserve">of other clinical </w:t>
            </w:r>
            <w:r w:rsidRPr="00004A30">
              <w:rPr>
                <w:rFonts w:asciiTheme="majorHAnsi" w:hAnsiTheme="majorHAnsi"/>
                <w:sz w:val="20"/>
                <w:szCs w:val="20"/>
              </w:rPr>
              <w:t>time</w:t>
            </w:r>
            <w:r w:rsidRPr="00004A30">
              <w:rPr>
                <w:rFonts w:asciiTheme="majorHAnsi" w:hAnsiTheme="majorHAnsi"/>
                <w:spacing w:val="-3"/>
                <w:sz w:val="20"/>
                <w:szCs w:val="20"/>
              </w:rPr>
              <w:t xml:space="preserve"> </w:t>
            </w:r>
            <w:r w:rsidRPr="00004A30">
              <w:rPr>
                <w:rFonts w:asciiTheme="majorHAnsi" w:hAnsiTheme="majorHAnsi"/>
                <w:spacing w:val="-1"/>
                <w:sz w:val="20"/>
                <w:szCs w:val="20"/>
              </w:rPr>
              <w:t>would</w:t>
            </w:r>
            <w:r w:rsidRPr="00004A30">
              <w:rPr>
                <w:rFonts w:asciiTheme="majorHAnsi" w:hAnsiTheme="majorHAnsi"/>
                <w:spacing w:val="-3"/>
                <w:sz w:val="20"/>
                <w:szCs w:val="20"/>
              </w:rPr>
              <w:t xml:space="preserve"> </w:t>
            </w:r>
            <w:r w:rsidRPr="00004A30">
              <w:rPr>
                <w:rFonts w:asciiTheme="majorHAnsi" w:hAnsiTheme="majorHAnsi"/>
                <w:spacing w:val="-1"/>
                <w:sz w:val="20"/>
                <w:szCs w:val="20"/>
              </w:rPr>
              <w:t>include</w:t>
            </w:r>
            <w:r w:rsidRPr="00004A30">
              <w:rPr>
                <w:rFonts w:asciiTheme="majorHAnsi" w:hAnsiTheme="majorHAnsi"/>
                <w:spacing w:val="33"/>
                <w:w w:val="99"/>
                <w:sz w:val="20"/>
                <w:szCs w:val="20"/>
              </w:rPr>
              <w:t xml:space="preserve"> </w:t>
            </w:r>
            <w:r w:rsidRPr="00004A30">
              <w:rPr>
                <w:rFonts w:asciiTheme="majorHAnsi" w:hAnsiTheme="majorHAnsi"/>
                <w:spacing w:val="-1"/>
                <w:sz w:val="20"/>
                <w:szCs w:val="20"/>
              </w:rPr>
              <w:t>in-house</w:t>
            </w:r>
            <w:r w:rsidRPr="00004A30">
              <w:rPr>
                <w:rFonts w:asciiTheme="majorHAnsi" w:hAnsiTheme="majorHAnsi"/>
                <w:spacing w:val="-9"/>
                <w:sz w:val="20"/>
                <w:szCs w:val="20"/>
              </w:rPr>
              <w:t xml:space="preserve"> </w:t>
            </w:r>
            <w:r w:rsidRPr="00004A30">
              <w:rPr>
                <w:rFonts w:asciiTheme="majorHAnsi" w:hAnsiTheme="majorHAnsi"/>
                <w:spacing w:val="-1"/>
                <w:sz w:val="20"/>
                <w:szCs w:val="20"/>
              </w:rPr>
              <w:t>call,</w:t>
            </w:r>
            <w:r w:rsidRPr="00004A30">
              <w:rPr>
                <w:rFonts w:asciiTheme="majorHAnsi" w:hAnsiTheme="majorHAnsi"/>
                <w:spacing w:val="-7"/>
                <w:sz w:val="20"/>
                <w:szCs w:val="20"/>
              </w:rPr>
              <w:t xml:space="preserve"> </w:t>
            </w:r>
            <w:r w:rsidRPr="00004A30">
              <w:rPr>
                <w:rFonts w:asciiTheme="majorHAnsi" w:hAnsiTheme="majorHAnsi"/>
                <w:spacing w:val="-1"/>
                <w:sz w:val="20"/>
                <w:szCs w:val="20"/>
              </w:rPr>
              <w:t>pre-anesthesia</w:t>
            </w:r>
            <w:r w:rsidRPr="00004A30">
              <w:rPr>
                <w:rFonts w:asciiTheme="majorHAnsi" w:hAnsiTheme="majorHAnsi"/>
                <w:spacing w:val="-7"/>
                <w:sz w:val="20"/>
                <w:szCs w:val="20"/>
              </w:rPr>
              <w:t xml:space="preserve"> </w:t>
            </w:r>
            <w:r w:rsidRPr="00004A30">
              <w:rPr>
                <w:rFonts w:asciiTheme="majorHAnsi" w:hAnsiTheme="majorHAnsi"/>
                <w:spacing w:val="-1"/>
                <w:sz w:val="20"/>
                <w:szCs w:val="20"/>
              </w:rPr>
              <w:t>assessment,</w:t>
            </w:r>
            <w:r w:rsidRPr="00004A30">
              <w:rPr>
                <w:rFonts w:asciiTheme="majorHAnsi" w:hAnsiTheme="majorHAnsi"/>
                <w:spacing w:val="49"/>
                <w:w w:val="99"/>
                <w:sz w:val="20"/>
                <w:szCs w:val="20"/>
              </w:rPr>
              <w:t xml:space="preserve"> </w:t>
            </w:r>
            <w:r w:rsidRPr="00004A30">
              <w:rPr>
                <w:rFonts w:asciiTheme="majorHAnsi" w:hAnsiTheme="majorHAnsi"/>
                <w:spacing w:val="-1"/>
                <w:sz w:val="20"/>
                <w:szCs w:val="20"/>
              </w:rPr>
              <w:t>post-anesthesia</w:t>
            </w:r>
            <w:r w:rsidRPr="00004A30">
              <w:rPr>
                <w:rFonts w:asciiTheme="majorHAnsi" w:hAnsiTheme="majorHAnsi"/>
                <w:spacing w:val="-8"/>
                <w:sz w:val="20"/>
                <w:szCs w:val="20"/>
              </w:rPr>
              <w:t xml:space="preserve"> </w:t>
            </w:r>
            <w:r w:rsidRPr="00004A30">
              <w:rPr>
                <w:rFonts w:asciiTheme="majorHAnsi" w:hAnsiTheme="majorHAnsi"/>
                <w:spacing w:val="-1"/>
                <w:sz w:val="20"/>
                <w:szCs w:val="20"/>
              </w:rPr>
              <w:t>assessment,</w:t>
            </w:r>
            <w:r w:rsidRPr="00004A30">
              <w:rPr>
                <w:rFonts w:asciiTheme="majorHAnsi" w:hAnsiTheme="majorHAnsi"/>
                <w:spacing w:val="-10"/>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37"/>
                <w:w w:val="99"/>
                <w:sz w:val="20"/>
                <w:szCs w:val="20"/>
              </w:rPr>
              <w:t xml:space="preserve"> </w:t>
            </w:r>
            <w:r w:rsidRPr="00004A30">
              <w:rPr>
                <w:rFonts w:asciiTheme="majorHAnsi" w:hAnsiTheme="majorHAnsi"/>
                <w:spacing w:val="-1"/>
                <w:sz w:val="20"/>
                <w:szCs w:val="20"/>
              </w:rPr>
              <w:t>preparation,</w:t>
            </w:r>
            <w:r w:rsidRPr="00004A30">
              <w:rPr>
                <w:rFonts w:asciiTheme="majorHAnsi" w:hAnsiTheme="majorHAnsi"/>
                <w:spacing w:val="-4"/>
                <w:sz w:val="20"/>
                <w:szCs w:val="20"/>
              </w:rPr>
              <w:t xml:space="preserve"> </w:t>
            </w:r>
            <w:r w:rsidRPr="00004A30">
              <w:rPr>
                <w:rFonts w:asciiTheme="majorHAnsi" w:hAnsiTheme="majorHAnsi"/>
                <w:spacing w:val="-1"/>
                <w:sz w:val="20"/>
                <w:szCs w:val="20"/>
              </w:rPr>
              <w:t>OR</w:t>
            </w:r>
            <w:r w:rsidRPr="00004A30">
              <w:rPr>
                <w:rFonts w:asciiTheme="majorHAnsi" w:hAnsiTheme="majorHAnsi"/>
                <w:spacing w:val="-7"/>
                <w:sz w:val="20"/>
                <w:szCs w:val="20"/>
              </w:rPr>
              <w:t xml:space="preserve"> </w:t>
            </w:r>
            <w:r w:rsidRPr="00004A30">
              <w:rPr>
                <w:rFonts w:asciiTheme="majorHAnsi" w:hAnsiTheme="majorHAnsi"/>
                <w:spacing w:val="-1"/>
                <w:sz w:val="20"/>
                <w:szCs w:val="20"/>
              </w:rPr>
              <w:t>preparation,</w:t>
            </w:r>
            <w:r w:rsidRPr="00004A30">
              <w:rPr>
                <w:rFonts w:asciiTheme="majorHAnsi" w:hAnsiTheme="majorHAnsi"/>
                <w:spacing w:val="-6"/>
                <w:sz w:val="20"/>
                <w:szCs w:val="20"/>
              </w:rPr>
              <w:t xml:space="preserve"> </w:t>
            </w:r>
            <w:r w:rsidRPr="00004A30">
              <w:rPr>
                <w:rFonts w:asciiTheme="majorHAnsi" w:hAnsiTheme="majorHAnsi"/>
                <w:spacing w:val="-1"/>
                <w:sz w:val="20"/>
                <w:szCs w:val="20"/>
              </w:rPr>
              <w:t>and</w:t>
            </w:r>
            <w:r w:rsidRPr="00004A30">
              <w:rPr>
                <w:rFonts w:asciiTheme="majorHAnsi" w:hAnsiTheme="majorHAnsi"/>
                <w:spacing w:val="-5"/>
                <w:sz w:val="20"/>
                <w:szCs w:val="20"/>
              </w:rPr>
              <w:t xml:space="preserve"> </w:t>
            </w:r>
            <w:r w:rsidRPr="00004A30">
              <w:rPr>
                <w:rFonts w:asciiTheme="majorHAnsi" w:hAnsiTheme="majorHAnsi"/>
                <w:sz w:val="20"/>
                <w:szCs w:val="20"/>
              </w:rPr>
              <w:t>time</w:t>
            </w:r>
            <w:r w:rsidRPr="00004A30">
              <w:rPr>
                <w:rFonts w:asciiTheme="majorHAnsi" w:hAnsiTheme="majorHAnsi"/>
                <w:spacing w:val="1"/>
                <w:sz w:val="20"/>
                <w:szCs w:val="20"/>
              </w:rPr>
              <w:t xml:space="preserve"> </w:t>
            </w:r>
            <w:r w:rsidRPr="00004A30">
              <w:rPr>
                <w:rFonts w:asciiTheme="majorHAnsi" w:hAnsiTheme="majorHAnsi"/>
                <w:spacing w:val="-1"/>
                <w:sz w:val="20"/>
                <w:szCs w:val="20"/>
              </w:rPr>
              <w:t>spent</w:t>
            </w:r>
            <w:r w:rsidRPr="00004A30">
              <w:rPr>
                <w:rFonts w:asciiTheme="majorHAnsi" w:hAnsiTheme="majorHAnsi"/>
                <w:spacing w:val="41"/>
                <w:w w:val="99"/>
                <w:sz w:val="20"/>
                <w:szCs w:val="20"/>
              </w:rPr>
              <w:t xml:space="preserve"> </w:t>
            </w:r>
            <w:r w:rsidRPr="00004A30">
              <w:rPr>
                <w:rFonts w:asciiTheme="majorHAnsi" w:hAnsiTheme="majorHAnsi"/>
                <w:spacing w:val="-1"/>
                <w:sz w:val="20"/>
                <w:szCs w:val="20"/>
              </w:rPr>
              <w:t>participating</w:t>
            </w:r>
            <w:r w:rsidRPr="00004A30">
              <w:rPr>
                <w:rFonts w:asciiTheme="majorHAnsi" w:hAnsiTheme="majorHAnsi"/>
                <w:spacing w:val="-3"/>
                <w:sz w:val="20"/>
                <w:szCs w:val="20"/>
              </w:rPr>
              <w:t xml:space="preserve"> </w:t>
            </w:r>
            <w:r w:rsidRPr="00004A30">
              <w:rPr>
                <w:rFonts w:asciiTheme="majorHAnsi" w:hAnsiTheme="majorHAnsi"/>
                <w:sz w:val="20"/>
                <w:szCs w:val="20"/>
              </w:rPr>
              <w:t>in</w:t>
            </w:r>
            <w:r w:rsidRPr="00004A30">
              <w:rPr>
                <w:rFonts w:asciiTheme="majorHAnsi" w:hAnsiTheme="majorHAnsi"/>
                <w:spacing w:val="-4"/>
                <w:sz w:val="20"/>
                <w:szCs w:val="20"/>
              </w:rPr>
              <w:t xml:space="preserve"> </w:t>
            </w:r>
            <w:r w:rsidRPr="00004A30">
              <w:rPr>
                <w:rFonts w:asciiTheme="majorHAnsi" w:hAnsiTheme="majorHAnsi"/>
                <w:spacing w:val="-1"/>
                <w:sz w:val="20"/>
                <w:szCs w:val="20"/>
              </w:rPr>
              <w:t>clinical rounds.</w:t>
            </w:r>
          </w:p>
        </w:tc>
      </w:tr>
      <w:tr w:rsidR="00871A79" w:rsidRPr="00004A30" w14:paraId="216E8EBB" w14:textId="77777777" w:rsidTr="00871A79">
        <w:trPr>
          <w:trHeight w:hRule="exact" w:val="607"/>
        </w:trPr>
        <w:tc>
          <w:tcPr>
            <w:tcW w:w="4952" w:type="dxa"/>
            <w:tcBorders>
              <w:top w:val="single" w:sz="8" w:space="0" w:color="000000"/>
              <w:left w:val="single" w:sz="8" w:space="0" w:color="000000"/>
              <w:bottom w:val="single" w:sz="8" w:space="0" w:color="000000"/>
              <w:right w:val="single" w:sz="8" w:space="0" w:color="000000"/>
            </w:tcBorders>
          </w:tcPr>
          <w:p w14:paraId="0E4D187F" w14:textId="77777777" w:rsidR="00871A79" w:rsidRPr="00004A30" w:rsidRDefault="00871A79" w:rsidP="00871A79">
            <w:pPr>
              <w:pStyle w:val="TableParagraph"/>
              <w:spacing w:line="291" w:lineRule="exact"/>
              <w:ind w:left="30"/>
              <w:rPr>
                <w:rFonts w:asciiTheme="majorHAnsi" w:eastAsia="Calibri" w:hAnsiTheme="majorHAnsi" w:cs="Calibri"/>
                <w:sz w:val="20"/>
                <w:szCs w:val="20"/>
              </w:rPr>
            </w:pPr>
            <w:r w:rsidRPr="00004A30">
              <w:rPr>
                <w:rFonts w:asciiTheme="majorHAnsi" w:hAnsiTheme="majorHAnsi"/>
                <w:b/>
                <w:spacing w:val="-1"/>
                <w:sz w:val="20"/>
                <w:szCs w:val="20"/>
              </w:rPr>
              <w:t>Patient</w:t>
            </w:r>
            <w:r w:rsidRPr="00004A30">
              <w:rPr>
                <w:rFonts w:asciiTheme="majorHAnsi" w:hAnsiTheme="majorHAnsi"/>
                <w:b/>
                <w:spacing w:val="-10"/>
                <w:sz w:val="20"/>
                <w:szCs w:val="20"/>
              </w:rPr>
              <w:t xml:space="preserve"> </w:t>
            </w:r>
            <w:r w:rsidRPr="00004A30">
              <w:rPr>
                <w:rFonts w:asciiTheme="majorHAnsi" w:hAnsiTheme="majorHAnsi"/>
                <w:b/>
                <w:spacing w:val="-1"/>
                <w:sz w:val="20"/>
                <w:szCs w:val="20"/>
              </w:rPr>
              <w:t>Physical</w:t>
            </w:r>
            <w:r w:rsidRPr="00004A30">
              <w:rPr>
                <w:rFonts w:asciiTheme="majorHAnsi" w:hAnsiTheme="majorHAnsi"/>
                <w:b/>
                <w:spacing w:val="-11"/>
                <w:sz w:val="20"/>
                <w:szCs w:val="20"/>
              </w:rPr>
              <w:t xml:space="preserve"> </w:t>
            </w:r>
            <w:r w:rsidRPr="00004A30">
              <w:rPr>
                <w:rFonts w:asciiTheme="majorHAnsi" w:hAnsiTheme="majorHAnsi"/>
                <w:b/>
                <w:sz w:val="20"/>
                <w:szCs w:val="20"/>
              </w:rPr>
              <w:t>Status</w:t>
            </w:r>
          </w:p>
        </w:tc>
        <w:tc>
          <w:tcPr>
            <w:tcW w:w="4320" w:type="dxa"/>
            <w:tcBorders>
              <w:top w:val="single" w:sz="8" w:space="0" w:color="000000"/>
              <w:left w:val="single" w:sz="8" w:space="0" w:color="000000"/>
              <w:bottom w:val="single" w:sz="8" w:space="0" w:color="000000"/>
              <w:right w:val="single" w:sz="8" w:space="0" w:color="000000"/>
            </w:tcBorders>
          </w:tcPr>
          <w:p w14:paraId="3EB17E2E" w14:textId="77777777" w:rsidR="00871A79" w:rsidRPr="00004A30" w:rsidRDefault="00871A79" w:rsidP="00871A79">
            <w:pPr>
              <w:pStyle w:val="TableParagraph"/>
              <w:spacing w:line="241" w:lineRule="auto"/>
              <w:ind w:left="30" w:right="247"/>
              <w:rPr>
                <w:rFonts w:asciiTheme="majorHAnsi" w:eastAsia="Calibri" w:hAnsiTheme="majorHAnsi" w:cs="Calibri"/>
                <w:sz w:val="20"/>
                <w:szCs w:val="20"/>
              </w:rPr>
            </w:pPr>
            <w:r w:rsidRPr="00004A30">
              <w:rPr>
                <w:rFonts w:asciiTheme="majorHAnsi" w:hAnsiTheme="majorHAnsi"/>
                <w:spacing w:val="-1"/>
                <w:sz w:val="20"/>
                <w:szCs w:val="20"/>
              </w:rPr>
              <w:t xml:space="preserve">Each patient </w:t>
            </w:r>
            <w:r w:rsidRPr="00004A30">
              <w:rPr>
                <w:rFonts w:asciiTheme="majorHAnsi" w:hAnsiTheme="majorHAnsi"/>
                <w:sz w:val="20"/>
                <w:szCs w:val="20"/>
              </w:rPr>
              <w:t>must</w:t>
            </w:r>
            <w:r w:rsidRPr="00004A30">
              <w:rPr>
                <w:rFonts w:asciiTheme="majorHAnsi" w:hAnsiTheme="majorHAnsi"/>
                <w:spacing w:val="-2"/>
                <w:sz w:val="20"/>
                <w:szCs w:val="20"/>
              </w:rPr>
              <w:t xml:space="preserve"> </w:t>
            </w:r>
            <w:r w:rsidRPr="00004A30">
              <w:rPr>
                <w:rFonts w:asciiTheme="majorHAnsi" w:hAnsiTheme="majorHAnsi"/>
                <w:sz w:val="20"/>
                <w:szCs w:val="20"/>
              </w:rPr>
              <w:t>have</w:t>
            </w:r>
            <w:r w:rsidRPr="00004A30">
              <w:rPr>
                <w:rFonts w:asciiTheme="majorHAnsi" w:hAnsiTheme="majorHAnsi"/>
                <w:spacing w:val="-5"/>
                <w:sz w:val="20"/>
                <w:szCs w:val="20"/>
              </w:rPr>
              <w:t xml:space="preserve"> </w:t>
            </w:r>
            <w:r w:rsidRPr="00004A30">
              <w:rPr>
                <w:rFonts w:asciiTheme="majorHAnsi" w:hAnsiTheme="majorHAnsi"/>
                <w:sz w:val="20"/>
                <w:szCs w:val="20"/>
              </w:rPr>
              <w:t>only</w:t>
            </w:r>
            <w:r w:rsidRPr="00004A30">
              <w:rPr>
                <w:rFonts w:asciiTheme="majorHAnsi" w:hAnsiTheme="majorHAnsi"/>
                <w:spacing w:val="-1"/>
                <w:sz w:val="20"/>
                <w:szCs w:val="20"/>
              </w:rPr>
              <w:t xml:space="preserve"> one</w:t>
            </w:r>
            <w:r w:rsidRPr="00004A30">
              <w:rPr>
                <w:rFonts w:asciiTheme="majorHAnsi" w:hAnsiTheme="majorHAnsi"/>
                <w:spacing w:val="-3"/>
                <w:sz w:val="20"/>
                <w:szCs w:val="20"/>
              </w:rPr>
              <w:t xml:space="preserve"> </w:t>
            </w:r>
            <w:r w:rsidRPr="00004A30">
              <w:rPr>
                <w:rFonts w:asciiTheme="majorHAnsi" w:hAnsiTheme="majorHAnsi"/>
                <w:spacing w:val="-1"/>
                <w:sz w:val="20"/>
                <w:szCs w:val="20"/>
              </w:rPr>
              <w:t>physical</w:t>
            </w:r>
            <w:r w:rsidRPr="00004A30">
              <w:rPr>
                <w:rFonts w:asciiTheme="majorHAnsi" w:hAnsiTheme="majorHAnsi"/>
                <w:spacing w:val="23"/>
                <w:sz w:val="20"/>
                <w:szCs w:val="20"/>
              </w:rPr>
              <w:t xml:space="preserve"> </w:t>
            </w:r>
            <w:r w:rsidRPr="00004A30">
              <w:rPr>
                <w:rFonts w:asciiTheme="majorHAnsi" w:hAnsiTheme="majorHAnsi"/>
                <w:spacing w:val="-1"/>
                <w:sz w:val="20"/>
                <w:szCs w:val="20"/>
              </w:rPr>
              <w:t>status.</w:t>
            </w:r>
          </w:p>
        </w:tc>
        <w:tc>
          <w:tcPr>
            <w:tcW w:w="4590" w:type="dxa"/>
            <w:tcBorders>
              <w:top w:val="single" w:sz="8" w:space="0" w:color="000000"/>
              <w:left w:val="single" w:sz="8" w:space="0" w:color="000000"/>
              <w:bottom w:val="single" w:sz="8" w:space="0" w:color="000000"/>
              <w:right w:val="single" w:sz="8" w:space="0" w:color="000000"/>
            </w:tcBorders>
          </w:tcPr>
          <w:p w14:paraId="3A426D79" w14:textId="77777777" w:rsidR="00871A79" w:rsidRPr="00004A30" w:rsidRDefault="00871A79" w:rsidP="00871A79">
            <w:pPr>
              <w:rPr>
                <w:rFonts w:asciiTheme="majorHAnsi" w:hAnsiTheme="majorHAnsi"/>
                <w:sz w:val="20"/>
                <w:szCs w:val="20"/>
              </w:rPr>
            </w:pPr>
          </w:p>
        </w:tc>
      </w:tr>
      <w:tr w:rsidR="00871A79" w:rsidRPr="00004A30" w14:paraId="7015B85A" w14:textId="77777777" w:rsidTr="00871A79">
        <w:trPr>
          <w:trHeight w:hRule="exact" w:val="334"/>
        </w:trPr>
        <w:tc>
          <w:tcPr>
            <w:tcW w:w="4952" w:type="dxa"/>
            <w:tcBorders>
              <w:top w:val="single" w:sz="8" w:space="0" w:color="000000"/>
              <w:left w:val="single" w:sz="8" w:space="0" w:color="000000"/>
              <w:bottom w:val="single" w:sz="8" w:space="0" w:color="000000"/>
              <w:right w:val="single" w:sz="8" w:space="0" w:color="000000"/>
            </w:tcBorders>
          </w:tcPr>
          <w:p w14:paraId="29665242" w14:textId="77777777" w:rsidR="00871A79" w:rsidRPr="00004A30" w:rsidRDefault="00871A79" w:rsidP="00871A79">
            <w:pPr>
              <w:pStyle w:val="TableParagraph"/>
              <w:spacing w:line="291" w:lineRule="exact"/>
              <w:ind w:left="30"/>
              <w:rPr>
                <w:rFonts w:asciiTheme="majorHAnsi" w:eastAsia="Calibri" w:hAnsiTheme="majorHAnsi" w:cs="Calibri"/>
                <w:sz w:val="20"/>
                <w:szCs w:val="20"/>
              </w:rPr>
            </w:pPr>
            <w:r w:rsidRPr="00004A30">
              <w:rPr>
                <w:rFonts w:asciiTheme="majorHAnsi" w:hAnsiTheme="majorHAnsi"/>
                <w:spacing w:val="-1"/>
                <w:sz w:val="20"/>
                <w:szCs w:val="20"/>
              </w:rPr>
              <w:t xml:space="preserve">Class </w:t>
            </w:r>
            <w:r w:rsidRPr="00004A30">
              <w:rPr>
                <w:rFonts w:asciiTheme="majorHAnsi" w:hAnsiTheme="majorHAnsi"/>
                <w:sz w:val="20"/>
                <w:szCs w:val="20"/>
              </w:rPr>
              <w:t>I</w:t>
            </w:r>
          </w:p>
        </w:tc>
        <w:tc>
          <w:tcPr>
            <w:tcW w:w="4320" w:type="dxa"/>
            <w:tcBorders>
              <w:top w:val="single" w:sz="8" w:space="0" w:color="000000"/>
              <w:left w:val="single" w:sz="8" w:space="0" w:color="000000"/>
              <w:bottom w:val="single" w:sz="8" w:space="0" w:color="000000"/>
              <w:right w:val="single" w:sz="8" w:space="0" w:color="000000"/>
            </w:tcBorders>
          </w:tcPr>
          <w:p w14:paraId="556E7BE7" w14:textId="77777777" w:rsidR="00871A79" w:rsidRPr="00004A30" w:rsidRDefault="00871A79" w:rsidP="00871A79">
            <w:pPr>
              <w:rPr>
                <w:rFonts w:asciiTheme="majorHAnsi" w:hAnsiTheme="majorHAnsi"/>
                <w:sz w:val="20"/>
                <w:szCs w:val="20"/>
              </w:rPr>
            </w:pPr>
          </w:p>
        </w:tc>
        <w:tc>
          <w:tcPr>
            <w:tcW w:w="4590" w:type="dxa"/>
            <w:tcBorders>
              <w:top w:val="single" w:sz="8" w:space="0" w:color="000000"/>
              <w:left w:val="single" w:sz="8" w:space="0" w:color="000000"/>
              <w:bottom w:val="single" w:sz="8" w:space="0" w:color="000000"/>
              <w:right w:val="single" w:sz="8" w:space="0" w:color="000000"/>
            </w:tcBorders>
          </w:tcPr>
          <w:p w14:paraId="0A94232A" w14:textId="77777777" w:rsidR="00871A79" w:rsidRPr="00004A30" w:rsidRDefault="00871A79" w:rsidP="00871A79">
            <w:pPr>
              <w:rPr>
                <w:rFonts w:asciiTheme="majorHAnsi" w:hAnsiTheme="majorHAnsi"/>
                <w:sz w:val="20"/>
                <w:szCs w:val="20"/>
              </w:rPr>
            </w:pPr>
          </w:p>
        </w:tc>
      </w:tr>
      <w:tr w:rsidR="00871A79" w:rsidRPr="00004A30" w14:paraId="69F02CFC" w14:textId="77777777" w:rsidTr="00871A79">
        <w:trPr>
          <w:trHeight w:hRule="exact" w:val="312"/>
        </w:trPr>
        <w:tc>
          <w:tcPr>
            <w:tcW w:w="4952" w:type="dxa"/>
            <w:tcBorders>
              <w:top w:val="single" w:sz="8" w:space="0" w:color="000000"/>
              <w:left w:val="single" w:sz="8" w:space="0" w:color="000000"/>
              <w:bottom w:val="single" w:sz="8" w:space="0" w:color="000000"/>
              <w:right w:val="single" w:sz="8" w:space="0" w:color="000000"/>
            </w:tcBorders>
          </w:tcPr>
          <w:p w14:paraId="0C4E5A72" w14:textId="77777777" w:rsidR="00871A79" w:rsidRPr="00004A30" w:rsidRDefault="00871A79" w:rsidP="00871A79">
            <w:pPr>
              <w:pStyle w:val="TableParagraph"/>
              <w:spacing w:line="291" w:lineRule="exact"/>
              <w:ind w:left="30"/>
              <w:rPr>
                <w:rFonts w:asciiTheme="majorHAnsi" w:eastAsia="Calibri" w:hAnsiTheme="majorHAnsi" w:cs="Calibri"/>
                <w:sz w:val="20"/>
                <w:szCs w:val="20"/>
              </w:rPr>
            </w:pPr>
            <w:r w:rsidRPr="00004A30">
              <w:rPr>
                <w:rFonts w:asciiTheme="majorHAnsi" w:hAnsiTheme="majorHAnsi"/>
                <w:spacing w:val="-1"/>
                <w:sz w:val="20"/>
                <w:szCs w:val="20"/>
              </w:rPr>
              <w:t>Class</w:t>
            </w:r>
            <w:r w:rsidRPr="00004A30">
              <w:rPr>
                <w:rFonts w:asciiTheme="majorHAnsi" w:hAnsiTheme="majorHAnsi"/>
                <w:spacing w:val="-2"/>
                <w:sz w:val="20"/>
                <w:szCs w:val="20"/>
              </w:rPr>
              <w:t xml:space="preserve"> </w:t>
            </w:r>
            <w:r w:rsidRPr="00004A30">
              <w:rPr>
                <w:rFonts w:asciiTheme="majorHAnsi" w:hAnsiTheme="majorHAnsi"/>
                <w:sz w:val="20"/>
                <w:szCs w:val="20"/>
              </w:rPr>
              <w:t>II</w:t>
            </w:r>
          </w:p>
        </w:tc>
        <w:tc>
          <w:tcPr>
            <w:tcW w:w="4320" w:type="dxa"/>
            <w:tcBorders>
              <w:top w:val="single" w:sz="8" w:space="0" w:color="000000"/>
              <w:left w:val="single" w:sz="8" w:space="0" w:color="000000"/>
              <w:bottom w:val="single" w:sz="8" w:space="0" w:color="000000"/>
              <w:right w:val="single" w:sz="8" w:space="0" w:color="000000"/>
            </w:tcBorders>
          </w:tcPr>
          <w:p w14:paraId="34F083BB" w14:textId="77777777" w:rsidR="00871A79" w:rsidRPr="00004A30" w:rsidRDefault="00871A79" w:rsidP="00871A79">
            <w:pPr>
              <w:rPr>
                <w:rFonts w:asciiTheme="majorHAnsi" w:hAnsiTheme="majorHAnsi"/>
                <w:sz w:val="20"/>
                <w:szCs w:val="20"/>
              </w:rPr>
            </w:pPr>
          </w:p>
        </w:tc>
        <w:tc>
          <w:tcPr>
            <w:tcW w:w="4590" w:type="dxa"/>
            <w:tcBorders>
              <w:top w:val="single" w:sz="8" w:space="0" w:color="000000"/>
              <w:left w:val="single" w:sz="8" w:space="0" w:color="000000"/>
              <w:bottom w:val="single" w:sz="8" w:space="0" w:color="000000"/>
              <w:right w:val="single" w:sz="8" w:space="0" w:color="000000"/>
            </w:tcBorders>
          </w:tcPr>
          <w:p w14:paraId="09FA7F3E" w14:textId="77777777" w:rsidR="00871A79" w:rsidRPr="00004A30" w:rsidRDefault="00871A79" w:rsidP="00871A79">
            <w:pPr>
              <w:rPr>
                <w:rFonts w:asciiTheme="majorHAnsi" w:hAnsiTheme="majorHAnsi"/>
                <w:sz w:val="20"/>
                <w:szCs w:val="20"/>
              </w:rPr>
            </w:pPr>
          </w:p>
        </w:tc>
      </w:tr>
      <w:tr w:rsidR="00871A79" w:rsidRPr="00004A30" w14:paraId="7F2CDABC" w14:textId="77777777" w:rsidTr="00871A79">
        <w:trPr>
          <w:trHeight w:hRule="exact" w:val="314"/>
        </w:trPr>
        <w:tc>
          <w:tcPr>
            <w:tcW w:w="4952" w:type="dxa"/>
            <w:tcBorders>
              <w:top w:val="single" w:sz="8" w:space="0" w:color="000000"/>
              <w:left w:val="single" w:sz="8" w:space="0" w:color="000000"/>
              <w:bottom w:val="single" w:sz="8" w:space="0" w:color="000000"/>
              <w:right w:val="single" w:sz="8" w:space="0" w:color="000000"/>
            </w:tcBorders>
          </w:tcPr>
          <w:p w14:paraId="3DFAB9FB" w14:textId="77777777" w:rsidR="00871A79" w:rsidRPr="00004A30" w:rsidRDefault="00871A79" w:rsidP="00871A79">
            <w:pPr>
              <w:pStyle w:val="TableParagraph"/>
              <w:tabs>
                <w:tab w:val="left" w:pos="3815"/>
              </w:tabs>
              <w:spacing w:before="1" w:line="292" w:lineRule="exact"/>
              <w:ind w:left="30"/>
              <w:rPr>
                <w:rFonts w:asciiTheme="majorHAnsi" w:eastAsia="Calibri" w:hAnsiTheme="majorHAnsi" w:cs="Calibri"/>
                <w:sz w:val="20"/>
                <w:szCs w:val="20"/>
              </w:rPr>
            </w:pPr>
            <w:r w:rsidRPr="00004A30">
              <w:rPr>
                <w:rFonts w:asciiTheme="majorHAnsi" w:eastAsia="Calibri" w:hAnsiTheme="majorHAnsi" w:cs="Calibri"/>
                <w:spacing w:val="-1"/>
                <w:sz w:val="20"/>
                <w:szCs w:val="20"/>
              </w:rPr>
              <w:t>Classes III</w:t>
            </w:r>
            <w:r w:rsidRPr="00004A30">
              <w:rPr>
                <w:rFonts w:asciiTheme="majorHAnsi" w:eastAsia="Calibri" w:hAnsiTheme="majorHAnsi" w:cs="Calibri"/>
                <w:sz w:val="20"/>
                <w:szCs w:val="20"/>
              </w:rPr>
              <w:t xml:space="preserve"> – VI </w:t>
            </w:r>
            <w:r w:rsidRPr="00004A30">
              <w:rPr>
                <w:rFonts w:asciiTheme="majorHAnsi" w:eastAsia="Calibri" w:hAnsiTheme="majorHAnsi" w:cs="Calibri"/>
                <w:spacing w:val="50"/>
                <w:sz w:val="20"/>
                <w:szCs w:val="20"/>
              </w:rPr>
              <w:t xml:space="preserve"> </w:t>
            </w:r>
            <w:r w:rsidRPr="00004A30">
              <w:rPr>
                <w:rFonts w:asciiTheme="majorHAnsi" w:eastAsia="Calibri" w:hAnsiTheme="majorHAnsi" w:cs="Calibri"/>
                <w:spacing w:val="-1"/>
                <w:sz w:val="20"/>
                <w:szCs w:val="20"/>
              </w:rPr>
              <w:t>(total</w:t>
            </w:r>
            <w:r w:rsidRPr="00004A30">
              <w:rPr>
                <w:rFonts w:asciiTheme="majorHAnsi" w:eastAsia="Calibri" w:hAnsiTheme="majorHAnsi" w:cs="Calibri"/>
                <w:spacing w:val="1"/>
                <w:sz w:val="20"/>
                <w:szCs w:val="20"/>
              </w:rPr>
              <w:t xml:space="preserve"> </w:t>
            </w:r>
            <w:r w:rsidRPr="00004A30">
              <w:rPr>
                <w:rFonts w:asciiTheme="majorHAnsi" w:eastAsia="Calibri" w:hAnsiTheme="majorHAnsi" w:cs="Calibri"/>
                <w:spacing w:val="-1"/>
                <w:sz w:val="20"/>
                <w:szCs w:val="20"/>
              </w:rPr>
              <w:t>of</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z w:val="20"/>
                <w:szCs w:val="20"/>
              </w:rPr>
              <w:t>a, b,</w:t>
            </w:r>
            <w:r w:rsidRPr="00004A30">
              <w:rPr>
                <w:rFonts w:asciiTheme="majorHAnsi" w:eastAsia="Calibri" w:hAnsiTheme="majorHAnsi" w:cs="Calibri"/>
                <w:spacing w:val="-1"/>
                <w:sz w:val="20"/>
                <w:szCs w:val="20"/>
              </w:rPr>
              <w:t xml:space="preserve"> </w:t>
            </w:r>
            <w:r w:rsidRPr="00004A30">
              <w:rPr>
                <w:rFonts w:asciiTheme="majorHAnsi" w:eastAsia="Calibri" w:hAnsiTheme="majorHAnsi" w:cs="Calibri"/>
                <w:sz w:val="20"/>
                <w:szCs w:val="20"/>
              </w:rPr>
              <w:t>c</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&amp;</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z w:val="20"/>
                <w:szCs w:val="20"/>
              </w:rPr>
              <w:t>d)</w:t>
            </w:r>
            <w:r w:rsidRPr="00004A30">
              <w:rPr>
                <w:rFonts w:asciiTheme="majorHAnsi" w:eastAsia="Calibri" w:hAnsiTheme="majorHAnsi" w:cs="Calibri"/>
                <w:sz w:val="20"/>
                <w:szCs w:val="20"/>
              </w:rPr>
              <w:tab/>
            </w:r>
            <w:r w:rsidRPr="00004A30">
              <w:rPr>
                <w:rFonts w:asciiTheme="majorHAnsi" w:eastAsia="Calibri" w:hAnsiTheme="majorHAnsi" w:cs="Calibri"/>
                <w:b/>
                <w:bCs/>
                <w:sz w:val="20"/>
                <w:szCs w:val="20"/>
              </w:rPr>
              <w:t>(200)</w:t>
            </w:r>
            <w:r w:rsidRPr="00004A30">
              <w:rPr>
                <w:rFonts w:asciiTheme="majorHAnsi" w:eastAsia="Calibri" w:hAnsiTheme="majorHAnsi" w:cs="Calibri"/>
                <w:b/>
                <w:bCs/>
                <w:spacing w:val="-11"/>
                <w:sz w:val="20"/>
                <w:szCs w:val="20"/>
              </w:rPr>
              <w:t xml:space="preserve"> </w:t>
            </w:r>
            <w:r w:rsidRPr="00004A30">
              <w:rPr>
                <w:rFonts w:asciiTheme="majorHAnsi" w:eastAsia="Calibri" w:hAnsiTheme="majorHAnsi" w:cs="Calibri"/>
                <w:spacing w:val="-1"/>
                <w:sz w:val="20"/>
                <w:szCs w:val="20"/>
              </w:rPr>
              <w:t>[300]</w:t>
            </w:r>
          </w:p>
        </w:tc>
        <w:tc>
          <w:tcPr>
            <w:tcW w:w="4320" w:type="dxa"/>
            <w:tcBorders>
              <w:top w:val="single" w:sz="8" w:space="0" w:color="000000"/>
              <w:left w:val="single" w:sz="8" w:space="0" w:color="000000"/>
              <w:bottom w:val="single" w:sz="8" w:space="0" w:color="000000"/>
              <w:right w:val="single" w:sz="8" w:space="0" w:color="000000"/>
            </w:tcBorders>
          </w:tcPr>
          <w:p w14:paraId="56BDA461" w14:textId="77777777" w:rsidR="00871A79" w:rsidRPr="00004A30" w:rsidRDefault="00871A79" w:rsidP="00871A79">
            <w:pPr>
              <w:rPr>
                <w:rFonts w:asciiTheme="majorHAnsi" w:hAnsiTheme="majorHAnsi"/>
                <w:sz w:val="20"/>
                <w:szCs w:val="20"/>
              </w:rPr>
            </w:pPr>
          </w:p>
        </w:tc>
        <w:tc>
          <w:tcPr>
            <w:tcW w:w="4590" w:type="dxa"/>
            <w:tcBorders>
              <w:top w:val="single" w:sz="8" w:space="0" w:color="000000"/>
              <w:left w:val="single" w:sz="8" w:space="0" w:color="000000"/>
              <w:bottom w:val="single" w:sz="8" w:space="0" w:color="000000"/>
              <w:right w:val="single" w:sz="8" w:space="0" w:color="000000"/>
            </w:tcBorders>
          </w:tcPr>
          <w:p w14:paraId="4458010B" w14:textId="77777777" w:rsidR="00871A79" w:rsidRPr="00004A30" w:rsidRDefault="00871A79" w:rsidP="00871A79">
            <w:pPr>
              <w:rPr>
                <w:rFonts w:asciiTheme="majorHAnsi" w:hAnsiTheme="majorHAnsi"/>
                <w:sz w:val="20"/>
                <w:szCs w:val="20"/>
              </w:rPr>
            </w:pPr>
          </w:p>
        </w:tc>
      </w:tr>
      <w:tr w:rsidR="00871A79" w:rsidRPr="00004A30" w14:paraId="3986D8BB" w14:textId="77777777" w:rsidTr="00871A79">
        <w:trPr>
          <w:trHeight w:hRule="exact" w:val="312"/>
        </w:trPr>
        <w:tc>
          <w:tcPr>
            <w:tcW w:w="4952" w:type="dxa"/>
            <w:tcBorders>
              <w:top w:val="single" w:sz="8" w:space="0" w:color="000000"/>
              <w:left w:val="single" w:sz="8" w:space="0" w:color="000000"/>
              <w:bottom w:val="single" w:sz="8" w:space="0" w:color="000000"/>
              <w:right w:val="single" w:sz="8" w:space="0" w:color="000000"/>
            </w:tcBorders>
          </w:tcPr>
          <w:p w14:paraId="76D05308" w14:textId="77777777" w:rsidR="00871A79" w:rsidRPr="00004A30" w:rsidRDefault="00871A79" w:rsidP="00871A79">
            <w:pPr>
              <w:pStyle w:val="TableParagraph"/>
              <w:tabs>
                <w:tab w:val="left" w:pos="3884"/>
              </w:tabs>
              <w:spacing w:line="291" w:lineRule="exact"/>
              <w:ind w:left="1067"/>
              <w:rPr>
                <w:rFonts w:asciiTheme="majorHAnsi" w:eastAsia="Calibri" w:hAnsiTheme="majorHAnsi" w:cs="Calibri"/>
                <w:sz w:val="20"/>
                <w:szCs w:val="20"/>
              </w:rPr>
            </w:pPr>
            <w:r w:rsidRPr="00004A30">
              <w:rPr>
                <w:rFonts w:asciiTheme="majorHAnsi" w:hAnsiTheme="majorHAnsi"/>
                <w:sz w:val="20"/>
                <w:szCs w:val="20"/>
              </w:rPr>
              <w:t xml:space="preserve">a.  </w:t>
            </w:r>
            <w:r w:rsidRPr="00004A30">
              <w:rPr>
                <w:rFonts w:asciiTheme="majorHAnsi" w:hAnsiTheme="majorHAnsi"/>
                <w:spacing w:val="19"/>
                <w:sz w:val="20"/>
                <w:szCs w:val="20"/>
              </w:rPr>
              <w:t xml:space="preserve"> </w:t>
            </w:r>
            <w:r w:rsidRPr="00004A30">
              <w:rPr>
                <w:rFonts w:asciiTheme="majorHAnsi" w:hAnsiTheme="majorHAnsi"/>
                <w:spacing w:val="-1"/>
                <w:sz w:val="20"/>
                <w:szCs w:val="20"/>
              </w:rPr>
              <w:t>Class</w:t>
            </w:r>
            <w:r w:rsidRPr="00004A30">
              <w:rPr>
                <w:rFonts w:asciiTheme="majorHAnsi" w:hAnsiTheme="majorHAnsi"/>
                <w:sz w:val="20"/>
                <w:szCs w:val="20"/>
              </w:rPr>
              <w:t xml:space="preserve"> </w:t>
            </w:r>
            <w:r w:rsidRPr="00004A30">
              <w:rPr>
                <w:rFonts w:asciiTheme="majorHAnsi" w:hAnsiTheme="majorHAnsi"/>
                <w:spacing w:val="-1"/>
                <w:sz w:val="20"/>
                <w:szCs w:val="20"/>
              </w:rPr>
              <w:t>III</w:t>
            </w:r>
            <w:r w:rsidRPr="00004A30">
              <w:rPr>
                <w:rFonts w:asciiTheme="majorHAnsi" w:hAnsiTheme="majorHAnsi"/>
                <w:spacing w:val="-1"/>
                <w:sz w:val="20"/>
                <w:szCs w:val="20"/>
              </w:rPr>
              <w:tab/>
            </w:r>
            <w:r w:rsidRPr="00004A30">
              <w:rPr>
                <w:rFonts w:asciiTheme="majorHAnsi" w:hAnsiTheme="majorHAnsi"/>
                <w:b/>
                <w:sz w:val="20"/>
                <w:szCs w:val="20"/>
              </w:rPr>
              <w:t>(50)</w:t>
            </w:r>
            <w:r w:rsidRPr="00004A30">
              <w:rPr>
                <w:rFonts w:asciiTheme="majorHAnsi" w:hAnsiTheme="majorHAnsi"/>
                <w:b/>
                <w:spacing w:val="-8"/>
                <w:sz w:val="20"/>
                <w:szCs w:val="20"/>
              </w:rPr>
              <w:t xml:space="preserve"> </w:t>
            </w:r>
            <w:r w:rsidRPr="00004A30">
              <w:rPr>
                <w:rFonts w:asciiTheme="majorHAnsi" w:hAnsiTheme="majorHAnsi"/>
                <w:spacing w:val="-1"/>
                <w:sz w:val="20"/>
                <w:szCs w:val="20"/>
              </w:rPr>
              <w:t>[100]</w:t>
            </w:r>
          </w:p>
        </w:tc>
        <w:tc>
          <w:tcPr>
            <w:tcW w:w="4320" w:type="dxa"/>
            <w:tcBorders>
              <w:top w:val="single" w:sz="8" w:space="0" w:color="000000"/>
              <w:left w:val="single" w:sz="8" w:space="0" w:color="000000"/>
              <w:bottom w:val="single" w:sz="8" w:space="0" w:color="000000"/>
              <w:right w:val="single" w:sz="8" w:space="0" w:color="000000"/>
            </w:tcBorders>
          </w:tcPr>
          <w:p w14:paraId="310E5A1C" w14:textId="77777777" w:rsidR="00871A79" w:rsidRPr="00004A30" w:rsidRDefault="00871A79" w:rsidP="00871A79">
            <w:pPr>
              <w:rPr>
                <w:rFonts w:asciiTheme="majorHAnsi" w:hAnsiTheme="majorHAnsi"/>
                <w:sz w:val="20"/>
                <w:szCs w:val="20"/>
              </w:rPr>
            </w:pPr>
          </w:p>
        </w:tc>
        <w:tc>
          <w:tcPr>
            <w:tcW w:w="4590" w:type="dxa"/>
            <w:tcBorders>
              <w:top w:val="single" w:sz="8" w:space="0" w:color="000000"/>
              <w:left w:val="single" w:sz="8" w:space="0" w:color="000000"/>
              <w:bottom w:val="single" w:sz="8" w:space="0" w:color="000000"/>
              <w:right w:val="single" w:sz="8" w:space="0" w:color="000000"/>
            </w:tcBorders>
          </w:tcPr>
          <w:p w14:paraId="0EA3B5EC" w14:textId="77777777" w:rsidR="00871A79" w:rsidRPr="00004A30" w:rsidRDefault="00871A79" w:rsidP="00871A79">
            <w:pPr>
              <w:rPr>
                <w:rFonts w:asciiTheme="majorHAnsi" w:hAnsiTheme="majorHAnsi"/>
                <w:sz w:val="20"/>
                <w:szCs w:val="20"/>
              </w:rPr>
            </w:pPr>
          </w:p>
        </w:tc>
      </w:tr>
      <w:tr w:rsidR="00871A79" w:rsidRPr="00004A30" w14:paraId="0862D7E4" w14:textId="77777777" w:rsidTr="00871A79">
        <w:trPr>
          <w:trHeight w:hRule="exact" w:val="312"/>
        </w:trPr>
        <w:tc>
          <w:tcPr>
            <w:tcW w:w="4952" w:type="dxa"/>
            <w:tcBorders>
              <w:top w:val="single" w:sz="8" w:space="0" w:color="000000"/>
              <w:left w:val="single" w:sz="8" w:space="0" w:color="000000"/>
              <w:bottom w:val="single" w:sz="9" w:space="0" w:color="000000"/>
              <w:right w:val="single" w:sz="8" w:space="0" w:color="000000"/>
            </w:tcBorders>
          </w:tcPr>
          <w:p w14:paraId="0535480B" w14:textId="77777777" w:rsidR="00871A79" w:rsidRPr="00004A30" w:rsidRDefault="00871A79" w:rsidP="00871A79">
            <w:pPr>
              <w:pStyle w:val="TableParagraph"/>
              <w:tabs>
                <w:tab w:val="left" w:pos="3902"/>
              </w:tabs>
              <w:spacing w:line="291" w:lineRule="exact"/>
              <w:ind w:left="1067"/>
              <w:rPr>
                <w:rFonts w:asciiTheme="majorHAnsi" w:eastAsia="Calibri" w:hAnsiTheme="majorHAnsi" w:cs="Calibri"/>
                <w:sz w:val="20"/>
                <w:szCs w:val="20"/>
              </w:rPr>
            </w:pPr>
            <w:r w:rsidRPr="00004A30">
              <w:rPr>
                <w:rFonts w:asciiTheme="majorHAnsi" w:hAnsiTheme="majorHAnsi"/>
                <w:sz w:val="20"/>
                <w:szCs w:val="20"/>
              </w:rPr>
              <w:t xml:space="preserve">b.  </w:t>
            </w:r>
            <w:r w:rsidRPr="00004A30">
              <w:rPr>
                <w:rFonts w:asciiTheme="majorHAnsi" w:hAnsiTheme="majorHAnsi"/>
                <w:spacing w:val="9"/>
                <w:sz w:val="20"/>
                <w:szCs w:val="20"/>
              </w:rPr>
              <w:t xml:space="preserve"> </w:t>
            </w:r>
            <w:r w:rsidRPr="00004A30">
              <w:rPr>
                <w:rFonts w:asciiTheme="majorHAnsi" w:hAnsiTheme="majorHAnsi"/>
                <w:spacing w:val="-1"/>
                <w:sz w:val="20"/>
                <w:szCs w:val="20"/>
              </w:rPr>
              <w:t>Class</w:t>
            </w:r>
            <w:r w:rsidRPr="00004A30">
              <w:rPr>
                <w:rFonts w:asciiTheme="majorHAnsi" w:hAnsiTheme="majorHAnsi"/>
                <w:sz w:val="20"/>
                <w:szCs w:val="20"/>
              </w:rPr>
              <w:t xml:space="preserve"> IV</w:t>
            </w:r>
            <w:r w:rsidRPr="00004A30">
              <w:rPr>
                <w:rFonts w:asciiTheme="majorHAnsi" w:hAnsiTheme="majorHAnsi"/>
                <w:sz w:val="20"/>
                <w:szCs w:val="20"/>
              </w:rPr>
              <w:tab/>
            </w:r>
            <w:r w:rsidRPr="00004A30">
              <w:rPr>
                <w:rFonts w:asciiTheme="majorHAnsi" w:hAnsiTheme="majorHAnsi"/>
                <w:b/>
                <w:sz w:val="20"/>
                <w:szCs w:val="20"/>
              </w:rPr>
              <w:t>(10)</w:t>
            </w:r>
            <w:r w:rsidRPr="00004A30">
              <w:rPr>
                <w:rFonts w:asciiTheme="majorHAnsi" w:hAnsiTheme="majorHAnsi"/>
                <w:b/>
                <w:spacing w:val="-10"/>
                <w:sz w:val="20"/>
                <w:szCs w:val="20"/>
              </w:rPr>
              <w:t xml:space="preserve"> </w:t>
            </w:r>
            <w:r w:rsidRPr="00004A30">
              <w:rPr>
                <w:rFonts w:asciiTheme="majorHAnsi" w:hAnsiTheme="majorHAnsi"/>
                <w:spacing w:val="-1"/>
                <w:sz w:val="20"/>
                <w:szCs w:val="20"/>
              </w:rPr>
              <w:t>[100]</w:t>
            </w:r>
          </w:p>
        </w:tc>
        <w:tc>
          <w:tcPr>
            <w:tcW w:w="4320" w:type="dxa"/>
            <w:tcBorders>
              <w:top w:val="single" w:sz="8" w:space="0" w:color="000000"/>
              <w:left w:val="single" w:sz="8" w:space="0" w:color="000000"/>
              <w:bottom w:val="single" w:sz="9" w:space="0" w:color="000000"/>
              <w:right w:val="single" w:sz="8" w:space="0" w:color="000000"/>
            </w:tcBorders>
          </w:tcPr>
          <w:p w14:paraId="681973C2" w14:textId="77777777" w:rsidR="00871A79" w:rsidRPr="00004A30" w:rsidRDefault="00871A79" w:rsidP="00871A79">
            <w:pPr>
              <w:rPr>
                <w:rFonts w:asciiTheme="majorHAnsi" w:hAnsiTheme="majorHAnsi"/>
                <w:sz w:val="20"/>
                <w:szCs w:val="20"/>
              </w:rPr>
            </w:pPr>
          </w:p>
        </w:tc>
        <w:tc>
          <w:tcPr>
            <w:tcW w:w="4590" w:type="dxa"/>
            <w:tcBorders>
              <w:top w:val="single" w:sz="8" w:space="0" w:color="000000"/>
              <w:left w:val="single" w:sz="8" w:space="0" w:color="000000"/>
              <w:bottom w:val="single" w:sz="9" w:space="0" w:color="000000"/>
              <w:right w:val="single" w:sz="8" w:space="0" w:color="000000"/>
            </w:tcBorders>
          </w:tcPr>
          <w:p w14:paraId="337AC84C" w14:textId="77777777" w:rsidR="00871A79" w:rsidRPr="00004A30" w:rsidRDefault="00871A79" w:rsidP="00871A79">
            <w:pPr>
              <w:rPr>
                <w:rFonts w:asciiTheme="majorHAnsi" w:hAnsiTheme="majorHAnsi"/>
                <w:sz w:val="20"/>
                <w:szCs w:val="20"/>
              </w:rPr>
            </w:pPr>
          </w:p>
        </w:tc>
      </w:tr>
      <w:tr w:rsidR="00871A79" w:rsidRPr="00004A30" w14:paraId="438AA0CC" w14:textId="77777777" w:rsidTr="00871A79">
        <w:trPr>
          <w:trHeight w:hRule="exact" w:val="314"/>
        </w:trPr>
        <w:tc>
          <w:tcPr>
            <w:tcW w:w="4952" w:type="dxa"/>
            <w:tcBorders>
              <w:top w:val="single" w:sz="9" w:space="0" w:color="000000"/>
              <w:left w:val="single" w:sz="8" w:space="0" w:color="000000"/>
              <w:bottom w:val="single" w:sz="8" w:space="0" w:color="000000"/>
              <w:right w:val="single" w:sz="8" w:space="0" w:color="000000"/>
            </w:tcBorders>
          </w:tcPr>
          <w:p w14:paraId="5300F5DB" w14:textId="77777777" w:rsidR="00871A79" w:rsidRPr="00004A30" w:rsidRDefault="00871A79" w:rsidP="00871A79">
            <w:pPr>
              <w:pStyle w:val="TableParagraph"/>
              <w:tabs>
                <w:tab w:val="left" w:pos="4168"/>
              </w:tabs>
              <w:spacing w:before="1" w:line="292" w:lineRule="exact"/>
              <w:ind w:left="1067"/>
              <w:rPr>
                <w:rFonts w:asciiTheme="majorHAnsi" w:eastAsia="Calibri" w:hAnsiTheme="majorHAnsi" w:cs="Calibri"/>
                <w:sz w:val="20"/>
                <w:szCs w:val="20"/>
              </w:rPr>
            </w:pPr>
            <w:r w:rsidRPr="00004A30">
              <w:rPr>
                <w:rFonts w:asciiTheme="majorHAnsi" w:hAnsiTheme="majorHAnsi"/>
                <w:spacing w:val="-1"/>
                <w:sz w:val="20"/>
                <w:szCs w:val="20"/>
              </w:rPr>
              <w:t>c.</w:t>
            </w:r>
            <w:r w:rsidRPr="00004A30">
              <w:rPr>
                <w:rFonts w:asciiTheme="majorHAnsi" w:hAnsiTheme="majorHAnsi"/>
                <w:sz w:val="20"/>
                <w:szCs w:val="20"/>
              </w:rPr>
              <w:t xml:space="preserve">  </w:t>
            </w:r>
            <w:r w:rsidRPr="00004A30">
              <w:rPr>
                <w:rFonts w:asciiTheme="majorHAnsi" w:hAnsiTheme="majorHAnsi"/>
                <w:spacing w:val="35"/>
                <w:sz w:val="20"/>
                <w:szCs w:val="20"/>
              </w:rPr>
              <w:t xml:space="preserve"> </w:t>
            </w:r>
            <w:r w:rsidRPr="00004A30">
              <w:rPr>
                <w:rFonts w:asciiTheme="majorHAnsi" w:hAnsiTheme="majorHAnsi"/>
                <w:spacing w:val="-1"/>
                <w:sz w:val="20"/>
                <w:szCs w:val="20"/>
              </w:rPr>
              <w:t>Class</w:t>
            </w:r>
            <w:r w:rsidRPr="00004A30">
              <w:rPr>
                <w:rFonts w:asciiTheme="majorHAnsi" w:hAnsiTheme="majorHAnsi"/>
                <w:sz w:val="20"/>
                <w:szCs w:val="20"/>
              </w:rPr>
              <w:t xml:space="preserve"> V</w:t>
            </w:r>
            <w:r w:rsidRPr="00004A30">
              <w:rPr>
                <w:rFonts w:asciiTheme="majorHAnsi" w:hAnsiTheme="majorHAnsi"/>
                <w:sz w:val="20"/>
                <w:szCs w:val="20"/>
              </w:rPr>
              <w:tab/>
            </w:r>
            <w:r w:rsidRPr="00004A30">
              <w:rPr>
                <w:rFonts w:asciiTheme="majorHAnsi" w:hAnsiTheme="majorHAnsi"/>
                <w:b/>
                <w:spacing w:val="-1"/>
                <w:sz w:val="20"/>
                <w:szCs w:val="20"/>
              </w:rPr>
              <w:t>(0)</w:t>
            </w:r>
            <w:r w:rsidRPr="00004A30">
              <w:rPr>
                <w:rFonts w:asciiTheme="majorHAnsi" w:hAnsiTheme="majorHAnsi"/>
                <w:b/>
                <w:spacing w:val="-5"/>
                <w:sz w:val="20"/>
                <w:szCs w:val="20"/>
              </w:rPr>
              <w:t xml:space="preserve"> </w:t>
            </w:r>
            <w:r w:rsidRPr="00004A30">
              <w:rPr>
                <w:rFonts w:asciiTheme="majorHAnsi" w:hAnsiTheme="majorHAnsi"/>
                <w:spacing w:val="-1"/>
                <w:sz w:val="20"/>
                <w:szCs w:val="20"/>
              </w:rPr>
              <w:t>[5]</w:t>
            </w:r>
          </w:p>
        </w:tc>
        <w:tc>
          <w:tcPr>
            <w:tcW w:w="4320" w:type="dxa"/>
            <w:tcBorders>
              <w:top w:val="single" w:sz="9" w:space="0" w:color="000000"/>
              <w:left w:val="single" w:sz="8" w:space="0" w:color="000000"/>
              <w:bottom w:val="single" w:sz="8" w:space="0" w:color="000000"/>
              <w:right w:val="single" w:sz="8" w:space="0" w:color="000000"/>
            </w:tcBorders>
          </w:tcPr>
          <w:p w14:paraId="66E4BCF4" w14:textId="77777777" w:rsidR="00871A79" w:rsidRPr="00004A30" w:rsidRDefault="00871A79" w:rsidP="00871A79">
            <w:pPr>
              <w:rPr>
                <w:rFonts w:asciiTheme="majorHAnsi" w:hAnsiTheme="majorHAnsi"/>
                <w:sz w:val="20"/>
                <w:szCs w:val="20"/>
              </w:rPr>
            </w:pPr>
          </w:p>
        </w:tc>
        <w:tc>
          <w:tcPr>
            <w:tcW w:w="4590" w:type="dxa"/>
            <w:tcBorders>
              <w:top w:val="single" w:sz="9" w:space="0" w:color="000000"/>
              <w:left w:val="single" w:sz="8" w:space="0" w:color="000000"/>
              <w:bottom w:val="single" w:sz="8" w:space="0" w:color="000000"/>
              <w:right w:val="single" w:sz="8" w:space="0" w:color="000000"/>
            </w:tcBorders>
          </w:tcPr>
          <w:p w14:paraId="7031DA25" w14:textId="77777777" w:rsidR="00871A79" w:rsidRPr="00004A30" w:rsidRDefault="00871A79" w:rsidP="00871A79">
            <w:pPr>
              <w:rPr>
                <w:rFonts w:asciiTheme="majorHAnsi" w:hAnsiTheme="majorHAnsi"/>
                <w:sz w:val="20"/>
                <w:szCs w:val="20"/>
              </w:rPr>
            </w:pPr>
          </w:p>
        </w:tc>
      </w:tr>
      <w:tr w:rsidR="00871A79" w:rsidRPr="00004A30" w14:paraId="24BB40C0" w14:textId="77777777" w:rsidTr="00871A79">
        <w:trPr>
          <w:trHeight w:hRule="exact" w:val="312"/>
        </w:trPr>
        <w:tc>
          <w:tcPr>
            <w:tcW w:w="4952" w:type="dxa"/>
            <w:tcBorders>
              <w:top w:val="single" w:sz="8" w:space="0" w:color="000000"/>
              <w:left w:val="single" w:sz="8" w:space="0" w:color="000000"/>
              <w:bottom w:val="single" w:sz="8" w:space="0" w:color="000000"/>
              <w:right w:val="single" w:sz="8" w:space="0" w:color="000000"/>
            </w:tcBorders>
          </w:tcPr>
          <w:p w14:paraId="3847868E" w14:textId="77777777" w:rsidR="00871A79" w:rsidRPr="00004A30" w:rsidRDefault="00871A79" w:rsidP="00871A79">
            <w:pPr>
              <w:pStyle w:val="TableParagraph"/>
              <w:spacing w:line="291" w:lineRule="exact"/>
              <w:ind w:left="1067"/>
              <w:rPr>
                <w:rFonts w:asciiTheme="majorHAnsi" w:eastAsia="Calibri" w:hAnsiTheme="majorHAnsi" w:cs="Calibri"/>
                <w:sz w:val="20"/>
                <w:szCs w:val="20"/>
              </w:rPr>
            </w:pPr>
            <w:r w:rsidRPr="00004A30">
              <w:rPr>
                <w:rFonts w:asciiTheme="majorHAnsi" w:hAnsiTheme="majorHAnsi"/>
                <w:sz w:val="20"/>
                <w:szCs w:val="20"/>
              </w:rPr>
              <w:t xml:space="preserve">d.  </w:t>
            </w:r>
            <w:r w:rsidRPr="00004A30">
              <w:rPr>
                <w:rFonts w:asciiTheme="majorHAnsi" w:hAnsiTheme="majorHAnsi"/>
                <w:spacing w:val="8"/>
                <w:sz w:val="20"/>
                <w:szCs w:val="20"/>
              </w:rPr>
              <w:t xml:space="preserve"> </w:t>
            </w:r>
            <w:r w:rsidRPr="00004A30">
              <w:rPr>
                <w:rFonts w:asciiTheme="majorHAnsi" w:hAnsiTheme="majorHAnsi"/>
                <w:spacing w:val="-1"/>
                <w:sz w:val="20"/>
                <w:szCs w:val="20"/>
              </w:rPr>
              <w:t>Class</w:t>
            </w:r>
            <w:r w:rsidRPr="00004A30">
              <w:rPr>
                <w:rFonts w:asciiTheme="majorHAnsi" w:hAnsiTheme="majorHAnsi"/>
                <w:sz w:val="20"/>
                <w:szCs w:val="20"/>
              </w:rPr>
              <w:t xml:space="preserve"> VI</w:t>
            </w:r>
          </w:p>
        </w:tc>
        <w:tc>
          <w:tcPr>
            <w:tcW w:w="4320" w:type="dxa"/>
            <w:tcBorders>
              <w:top w:val="single" w:sz="8" w:space="0" w:color="000000"/>
              <w:left w:val="single" w:sz="8" w:space="0" w:color="000000"/>
              <w:bottom w:val="single" w:sz="8" w:space="0" w:color="000000"/>
              <w:right w:val="single" w:sz="8" w:space="0" w:color="000000"/>
            </w:tcBorders>
          </w:tcPr>
          <w:p w14:paraId="2B01C443" w14:textId="77777777" w:rsidR="00871A79" w:rsidRPr="00004A30" w:rsidRDefault="00871A79" w:rsidP="00871A79">
            <w:pPr>
              <w:rPr>
                <w:rFonts w:asciiTheme="majorHAnsi" w:hAnsiTheme="majorHAnsi"/>
                <w:sz w:val="20"/>
                <w:szCs w:val="20"/>
              </w:rPr>
            </w:pPr>
          </w:p>
        </w:tc>
        <w:tc>
          <w:tcPr>
            <w:tcW w:w="4590" w:type="dxa"/>
            <w:tcBorders>
              <w:top w:val="single" w:sz="8" w:space="0" w:color="000000"/>
              <w:left w:val="single" w:sz="8" w:space="0" w:color="000000"/>
              <w:bottom w:val="single" w:sz="8" w:space="0" w:color="000000"/>
              <w:right w:val="single" w:sz="8" w:space="0" w:color="000000"/>
            </w:tcBorders>
          </w:tcPr>
          <w:p w14:paraId="7DD30D89" w14:textId="77777777" w:rsidR="00871A79" w:rsidRPr="00004A30" w:rsidRDefault="00871A79" w:rsidP="00871A79">
            <w:pPr>
              <w:rPr>
                <w:rFonts w:asciiTheme="majorHAnsi" w:hAnsiTheme="majorHAnsi"/>
                <w:sz w:val="20"/>
                <w:szCs w:val="20"/>
              </w:rPr>
            </w:pPr>
          </w:p>
        </w:tc>
      </w:tr>
      <w:tr w:rsidR="00871A79" w:rsidRPr="00004A30" w14:paraId="541602F3" w14:textId="77777777" w:rsidTr="00871A79">
        <w:trPr>
          <w:trHeight w:hRule="exact" w:val="314"/>
        </w:trPr>
        <w:tc>
          <w:tcPr>
            <w:tcW w:w="4952" w:type="dxa"/>
            <w:tcBorders>
              <w:top w:val="single" w:sz="8" w:space="0" w:color="000000"/>
              <w:left w:val="single" w:sz="8" w:space="0" w:color="000000"/>
              <w:bottom w:val="single" w:sz="8" w:space="0" w:color="000000"/>
              <w:right w:val="single" w:sz="8" w:space="0" w:color="000000"/>
            </w:tcBorders>
          </w:tcPr>
          <w:p w14:paraId="3EAFC284" w14:textId="77777777" w:rsidR="00871A79" w:rsidRPr="00004A30" w:rsidRDefault="00871A79" w:rsidP="00871A79">
            <w:pPr>
              <w:pStyle w:val="TableParagraph"/>
              <w:tabs>
                <w:tab w:val="left" w:pos="3791"/>
              </w:tabs>
              <w:spacing w:before="1" w:line="292" w:lineRule="exact"/>
              <w:ind w:left="30"/>
              <w:rPr>
                <w:rFonts w:asciiTheme="majorHAnsi" w:eastAsia="Calibri" w:hAnsiTheme="majorHAnsi" w:cs="Calibri"/>
                <w:sz w:val="20"/>
                <w:szCs w:val="20"/>
              </w:rPr>
            </w:pPr>
            <w:r w:rsidRPr="00004A30">
              <w:rPr>
                <w:rFonts w:asciiTheme="majorHAnsi" w:hAnsiTheme="majorHAnsi"/>
                <w:sz w:val="20"/>
                <w:szCs w:val="20"/>
              </w:rPr>
              <w:t>Total</w:t>
            </w:r>
            <w:r w:rsidRPr="00004A30">
              <w:rPr>
                <w:rFonts w:asciiTheme="majorHAnsi" w:hAnsiTheme="majorHAnsi"/>
                <w:spacing w:val="-5"/>
                <w:sz w:val="20"/>
                <w:szCs w:val="20"/>
              </w:rPr>
              <w:t xml:space="preserve"> </w:t>
            </w:r>
            <w:r w:rsidRPr="00004A30">
              <w:rPr>
                <w:rFonts w:asciiTheme="majorHAnsi" w:hAnsiTheme="majorHAnsi"/>
                <w:spacing w:val="-1"/>
                <w:sz w:val="20"/>
                <w:szCs w:val="20"/>
              </w:rPr>
              <w:t>Cases</w:t>
            </w:r>
            <w:r w:rsidRPr="00004A30">
              <w:rPr>
                <w:rFonts w:asciiTheme="majorHAnsi" w:hAnsiTheme="majorHAnsi"/>
                <w:spacing w:val="-1"/>
                <w:sz w:val="20"/>
                <w:szCs w:val="20"/>
              </w:rPr>
              <w:tab/>
            </w:r>
            <w:r w:rsidRPr="00004A30">
              <w:rPr>
                <w:rFonts w:asciiTheme="majorHAnsi" w:hAnsiTheme="majorHAnsi"/>
                <w:b/>
                <w:spacing w:val="-1"/>
                <w:sz w:val="20"/>
                <w:szCs w:val="20"/>
              </w:rPr>
              <w:t>(600)</w:t>
            </w:r>
            <w:r w:rsidRPr="00004A30">
              <w:rPr>
                <w:rFonts w:asciiTheme="majorHAnsi" w:hAnsiTheme="majorHAnsi"/>
                <w:b/>
                <w:spacing w:val="-12"/>
                <w:sz w:val="20"/>
                <w:szCs w:val="20"/>
              </w:rPr>
              <w:t xml:space="preserve"> </w:t>
            </w:r>
            <w:r w:rsidRPr="00004A30">
              <w:rPr>
                <w:rFonts w:asciiTheme="majorHAnsi" w:hAnsiTheme="majorHAnsi"/>
                <w:spacing w:val="-1"/>
                <w:sz w:val="20"/>
                <w:szCs w:val="20"/>
              </w:rPr>
              <w:t>[700]</w:t>
            </w:r>
          </w:p>
        </w:tc>
        <w:tc>
          <w:tcPr>
            <w:tcW w:w="4320" w:type="dxa"/>
            <w:tcBorders>
              <w:top w:val="single" w:sz="8" w:space="0" w:color="000000"/>
              <w:left w:val="single" w:sz="8" w:space="0" w:color="000000"/>
              <w:bottom w:val="single" w:sz="8" w:space="0" w:color="000000"/>
              <w:right w:val="single" w:sz="8" w:space="0" w:color="000000"/>
            </w:tcBorders>
          </w:tcPr>
          <w:p w14:paraId="77C627B4" w14:textId="77777777" w:rsidR="00871A79" w:rsidRPr="00004A30" w:rsidRDefault="00871A79" w:rsidP="00871A79">
            <w:pPr>
              <w:rPr>
                <w:rFonts w:asciiTheme="majorHAnsi" w:hAnsiTheme="majorHAnsi"/>
                <w:sz w:val="20"/>
                <w:szCs w:val="20"/>
              </w:rPr>
            </w:pPr>
          </w:p>
        </w:tc>
        <w:tc>
          <w:tcPr>
            <w:tcW w:w="4590" w:type="dxa"/>
            <w:tcBorders>
              <w:top w:val="single" w:sz="8" w:space="0" w:color="000000"/>
              <w:left w:val="single" w:sz="8" w:space="0" w:color="000000"/>
              <w:bottom w:val="single" w:sz="8" w:space="0" w:color="000000"/>
              <w:right w:val="single" w:sz="8" w:space="0" w:color="000000"/>
            </w:tcBorders>
          </w:tcPr>
          <w:p w14:paraId="07EE17DC" w14:textId="77777777" w:rsidR="00871A79" w:rsidRPr="00004A30" w:rsidRDefault="00871A79" w:rsidP="00871A79">
            <w:pPr>
              <w:rPr>
                <w:rFonts w:asciiTheme="majorHAnsi" w:hAnsiTheme="majorHAnsi"/>
                <w:sz w:val="20"/>
                <w:szCs w:val="20"/>
              </w:rPr>
            </w:pPr>
          </w:p>
        </w:tc>
      </w:tr>
      <w:tr w:rsidR="00871A79" w:rsidRPr="00004A30" w14:paraId="01BEBEDF" w14:textId="77777777" w:rsidTr="00871A79">
        <w:trPr>
          <w:trHeight w:hRule="exact" w:val="350"/>
        </w:trPr>
        <w:tc>
          <w:tcPr>
            <w:tcW w:w="4952" w:type="dxa"/>
            <w:tcBorders>
              <w:top w:val="single" w:sz="8" w:space="0" w:color="000000"/>
              <w:left w:val="single" w:sz="8" w:space="0" w:color="000000"/>
              <w:bottom w:val="single" w:sz="5" w:space="0" w:color="000000"/>
              <w:right w:val="single" w:sz="8" w:space="0" w:color="000000"/>
            </w:tcBorders>
          </w:tcPr>
          <w:p w14:paraId="6B7C0EAC" w14:textId="77777777" w:rsidR="00871A79" w:rsidRPr="00004A30" w:rsidRDefault="00871A79" w:rsidP="00871A79">
            <w:pPr>
              <w:pStyle w:val="TableParagraph"/>
              <w:spacing w:line="291" w:lineRule="exact"/>
              <w:ind w:left="30"/>
              <w:rPr>
                <w:rFonts w:asciiTheme="majorHAnsi" w:eastAsia="Calibri" w:hAnsiTheme="majorHAnsi" w:cs="Calibri"/>
                <w:sz w:val="20"/>
                <w:szCs w:val="20"/>
              </w:rPr>
            </w:pPr>
            <w:r w:rsidRPr="00004A30">
              <w:rPr>
                <w:rFonts w:asciiTheme="majorHAnsi" w:hAnsiTheme="majorHAnsi"/>
                <w:b/>
                <w:spacing w:val="-1"/>
                <w:sz w:val="20"/>
                <w:szCs w:val="20"/>
              </w:rPr>
              <w:t>Special</w:t>
            </w:r>
            <w:r w:rsidRPr="00004A30">
              <w:rPr>
                <w:rFonts w:asciiTheme="majorHAnsi" w:hAnsiTheme="majorHAnsi"/>
                <w:b/>
                <w:spacing w:val="-7"/>
                <w:sz w:val="20"/>
                <w:szCs w:val="20"/>
              </w:rPr>
              <w:t xml:space="preserve"> </w:t>
            </w:r>
            <w:r w:rsidRPr="00004A30">
              <w:rPr>
                <w:rFonts w:asciiTheme="majorHAnsi" w:hAnsiTheme="majorHAnsi"/>
                <w:b/>
                <w:spacing w:val="-1"/>
                <w:sz w:val="20"/>
                <w:szCs w:val="20"/>
              </w:rPr>
              <w:t>Cases</w:t>
            </w:r>
          </w:p>
        </w:tc>
        <w:tc>
          <w:tcPr>
            <w:tcW w:w="4320" w:type="dxa"/>
            <w:tcBorders>
              <w:top w:val="single" w:sz="8" w:space="0" w:color="000000"/>
              <w:left w:val="single" w:sz="8" w:space="0" w:color="000000"/>
              <w:bottom w:val="single" w:sz="5" w:space="0" w:color="000000"/>
              <w:right w:val="single" w:sz="8" w:space="0" w:color="000000"/>
            </w:tcBorders>
          </w:tcPr>
          <w:p w14:paraId="114BD9FE" w14:textId="77777777" w:rsidR="00871A79" w:rsidRPr="00004A30" w:rsidRDefault="00871A79" w:rsidP="00871A79">
            <w:pPr>
              <w:rPr>
                <w:rFonts w:asciiTheme="majorHAnsi" w:hAnsiTheme="majorHAnsi"/>
                <w:sz w:val="20"/>
                <w:szCs w:val="20"/>
              </w:rPr>
            </w:pPr>
          </w:p>
        </w:tc>
        <w:tc>
          <w:tcPr>
            <w:tcW w:w="4590" w:type="dxa"/>
            <w:tcBorders>
              <w:top w:val="single" w:sz="8" w:space="0" w:color="000000"/>
              <w:left w:val="single" w:sz="8" w:space="0" w:color="000000"/>
              <w:bottom w:val="single" w:sz="5" w:space="0" w:color="000000"/>
              <w:right w:val="single" w:sz="8" w:space="0" w:color="000000"/>
            </w:tcBorders>
          </w:tcPr>
          <w:p w14:paraId="25F6A258" w14:textId="77777777" w:rsidR="00871A79" w:rsidRPr="00004A30" w:rsidRDefault="00871A79" w:rsidP="00871A79">
            <w:pPr>
              <w:rPr>
                <w:rFonts w:asciiTheme="majorHAnsi" w:hAnsiTheme="majorHAnsi"/>
                <w:sz w:val="20"/>
                <w:szCs w:val="20"/>
              </w:rPr>
            </w:pPr>
          </w:p>
        </w:tc>
      </w:tr>
      <w:tr w:rsidR="00871A79" w:rsidRPr="00004A30" w14:paraId="63E84B13" w14:textId="77777777" w:rsidTr="00871A79">
        <w:trPr>
          <w:trHeight w:hRule="exact" w:val="487"/>
        </w:trPr>
        <w:tc>
          <w:tcPr>
            <w:tcW w:w="4952" w:type="dxa"/>
            <w:tcBorders>
              <w:top w:val="single" w:sz="5" w:space="0" w:color="000000"/>
              <w:left w:val="single" w:sz="8" w:space="0" w:color="000000"/>
              <w:bottom w:val="single" w:sz="5" w:space="0" w:color="000000"/>
              <w:right w:val="single" w:sz="8" w:space="0" w:color="000000"/>
            </w:tcBorders>
          </w:tcPr>
          <w:p w14:paraId="0DAD2DA2" w14:textId="77777777" w:rsidR="00871A79" w:rsidRPr="00004A30" w:rsidRDefault="00871A79" w:rsidP="00871A79">
            <w:pPr>
              <w:pStyle w:val="TableParagraph"/>
              <w:tabs>
                <w:tab w:val="left" w:pos="3769"/>
              </w:tabs>
              <w:spacing w:line="291" w:lineRule="exact"/>
              <w:ind w:left="30"/>
              <w:rPr>
                <w:rFonts w:asciiTheme="majorHAnsi" w:eastAsia="Calibri" w:hAnsiTheme="majorHAnsi" w:cs="Calibri"/>
                <w:sz w:val="20"/>
                <w:szCs w:val="20"/>
              </w:rPr>
            </w:pPr>
            <w:r w:rsidRPr="00004A30">
              <w:rPr>
                <w:rFonts w:asciiTheme="majorHAnsi" w:hAnsiTheme="majorHAnsi"/>
                <w:sz w:val="20"/>
                <w:szCs w:val="20"/>
              </w:rPr>
              <w:t>Geriatric</w:t>
            </w:r>
            <w:r w:rsidRPr="00004A30">
              <w:rPr>
                <w:rFonts w:asciiTheme="majorHAnsi" w:hAnsiTheme="majorHAnsi"/>
                <w:spacing w:val="41"/>
                <w:sz w:val="20"/>
                <w:szCs w:val="20"/>
              </w:rPr>
              <w:t xml:space="preserve"> </w:t>
            </w:r>
            <w:r w:rsidRPr="00004A30">
              <w:rPr>
                <w:rFonts w:asciiTheme="majorHAnsi" w:hAnsiTheme="majorHAnsi"/>
                <w:sz w:val="20"/>
                <w:szCs w:val="20"/>
              </w:rPr>
              <w:t>65+</w:t>
            </w:r>
            <w:r w:rsidRPr="00004A30">
              <w:rPr>
                <w:rFonts w:asciiTheme="majorHAnsi" w:hAnsiTheme="majorHAnsi"/>
                <w:spacing w:val="-7"/>
                <w:sz w:val="20"/>
                <w:szCs w:val="20"/>
              </w:rPr>
              <w:t xml:space="preserve"> </w:t>
            </w:r>
            <w:r w:rsidRPr="00004A30">
              <w:rPr>
                <w:rFonts w:asciiTheme="majorHAnsi" w:hAnsiTheme="majorHAnsi"/>
                <w:sz w:val="20"/>
                <w:szCs w:val="20"/>
              </w:rPr>
              <w:t>years</w:t>
            </w:r>
            <w:r w:rsidRPr="00004A30">
              <w:rPr>
                <w:rFonts w:asciiTheme="majorHAnsi" w:hAnsiTheme="majorHAnsi"/>
                <w:sz w:val="20"/>
                <w:szCs w:val="20"/>
              </w:rPr>
              <w:tab/>
            </w:r>
            <w:r w:rsidRPr="00004A30">
              <w:rPr>
                <w:rFonts w:asciiTheme="majorHAnsi" w:hAnsiTheme="majorHAnsi"/>
                <w:b/>
                <w:spacing w:val="-1"/>
                <w:sz w:val="20"/>
                <w:szCs w:val="20"/>
              </w:rPr>
              <w:t>(100)</w:t>
            </w:r>
            <w:r w:rsidRPr="00004A30">
              <w:rPr>
                <w:rFonts w:asciiTheme="majorHAnsi" w:hAnsiTheme="majorHAnsi"/>
                <w:b/>
                <w:spacing w:val="-12"/>
                <w:sz w:val="20"/>
                <w:szCs w:val="20"/>
              </w:rPr>
              <w:t xml:space="preserve"> </w:t>
            </w:r>
            <w:r w:rsidRPr="00004A30">
              <w:rPr>
                <w:rFonts w:asciiTheme="majorHAnsi" w:hAnsiTheme="majorHAnsi"/>
                <w:spacing w:val="-1"/>
                <w:sz w:val="20"/>
                <w:szCs w:val="20"/>
              </w:rPr>
              <w:t>[200]</w:t>
            </w:r>
          </w:p>
        </w:tc>
        <w:tc>
          <w:tcPr>
            <w:tcW w:w="4320" w:type="dxa"/>
            <w:tcBorders>
              <w:top w:val="single" w:sz="5" w:space="0" w:color="000000"/>
              <w:left w:val="single" w:sz="8" w:space="0" w:color="000000"/>
              <w:bottom w:val="single" w:sz="5" w:space="0" w:color="000000"/>
              <w:right w:val="single" w:sz="8" w:space="0" w:color="000000"/>
            </w:tcBorders>
          </w:tcPr>
          <w:p w14:paraId="47BC514E"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1E8809AF" w14:textId="77777777" w:rsidR="00871A79" w:rsidRPr="00004A30" w:rsidRDefault="00871A79" w:rsidP="00871A79">
            <w:pPr>
              <w:rPr>
                <w:rFonts w:asciiTheme="majorHAnsi" w:hAnsiTheme="majorHAnsi"/>
                <w:sz w:val="20"/>
                <w:szCs w:val="20"/>
              </w:rPr>
            </w:pPr>
          </w:p>
        </w:tc>
      </w:tr>
      <w:tr w:rsidR="00871A79" w:rsidRPr="00004A30" w14:paraId="4301638E" w14:textId="77777777" w:rsidTr="00871A79">
        <w:trPr>
          <w:trHeight w:hRule="exact" w:val="302"/>
        </w:trPr>
        <w:tc>
          <w:tcPr>
            <w:tcW w:w="4952" w:type="dxa"/>
            <w:tcBorders>
              <w:top w:val="single" w:sz="5" w:space="0" w:color="000000"/>
              <w:left w:val="single" w:sz="8" w:space="0" w:color="000000"/>
              <w:bottom w:val="single" w:sz="5" w:space="0" w:color="000000"/>
              <w:right w:val="single" w:sz="8" w:space="0" w:color="000000"/>
            </w:tcBorders>
          </w:tcPr>
          <w:p w14:paraId="61950333" w14:textId="77777777" w:rsidR="00871A79" w:rsidRPr="00004A30" w:rsidRDefault="00871A79" w:rsidP="00871A79">
            <w:pPr>
              <w:pStyle w:val="TableParagraph"/>
              <w:spacing w:line="291" w:lineRule="exact"/>
              <w:ind w:left="30"/>
              <w:rPr>
                <w:rFonts w:asciiTheme="majorHAnsi" w:eastAsia="Calibri" w:hAnsiTheme="majorHAnsi" w:cs="Calibri"/>
                <w:sz w:val="20"/>
                <w:szCs w:val="20"/>
              </w:rPr>
            </w:pPr>
            <w:r w:rsidRPr="00004A30">
              <w:rPr>
                <w:rFonts w:asciiTheme="majorHAnsi" w:hAnsiTheme="majorHAnsi"/>
                <w:spacing w:val="-1"/>
                <w:sz w:val="20"/>
                <w:szCs w:val="20"/>
              </w:rPr>
              <w:t>Pediatric</w:t>
            </w:r>
          </w:p>
        </w:tc>
        <w:tc>
          <w:tcPr>
            <w:tcW w:w="4320" w:type="dxa"/>
            <w:tcBorders>
              <w:top w:val="single" w:sz="5" w:space="0" w:color="000000"/>
              <w:left w:val="single" w:sz="8" w:space="0" w:color="000000"/>
              <w:bottom w:val="single" w:sz="5" w:space="0" w:color="000000"/>
              <w:right w:val="single" w:sz="8" w:space="0" w:color="000000"/>
            </w:tcBorders>
          </w:tcPr>
          <w:p w14:paraId="2CA89990"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5B180194" w14:textId="77777777" w:rsidR="00871A79" w:rsidRPr="00004A30" w:rsidRDefault="00871A79" w:rsidP="00871A79">
            <w:pPr>
              <w:rPr>
                <w:rFonts w:asciiTheme="majorHAnsi" w:hAnsiTheme="majorHAnsi"/>
                <w:sz w:val="20"/>
                <w:szCs w:val="20"/>
              </w:rPr>
            </w:pPr>
          </w:p>
        </w:tc>
      </w:tr>
      <w:tr w:rsidR="00871A79" w:rsidRPr="00004A30" w14:paraId="70060712" w14:textId="77777777" w:rsidTr="00871A79">
        <w:trPr>
          <w:trHeight w:hRule="exact" w:val="302"/>
        </w:trPr>
        <w:tc>
          <w:tcPr>
            <w:tcW w:w="4952" w:type="dxa"/>
            <w:tcBorders>
              <w:top w:val="single" w:sz="5" w:space="0" w:color="000000"/>
              <w:left w:val="single" w:sz="8" w:space="0" w:color="000000"/>
              <w:bottom w:val="single" w:sz="5" w:space="0" w:color="000000"/>
              <w:right w:val="single" w:sz="8" w:space="0" w:color="000000"/>
            </w:tcBorders>
          </w:tcPr>
          <w:p w14:paraId="275521CB" w14:textId="77777777" w:rsidR="00871A79" w:rsidRPr="00004A30" w:rsidRDefault="00871A79" w:rsidP="00871A79">
            <w:pPr>
              <w:pStyle w:val="TableParagraph"/>
              <w:tabs>
                <w:tab w:val="left" w:pos="3955"/>
              </w:tabs>
              <w:spacing w:line="291" w:lineRule="exact"/>
              <w:ind w:left="750"/>
              <w:rPr>
                <w:rFonts w:asciiTheme="majorHAnsi" w:eastAsia="Calibri" w:hAnsiTheme="majorHAnsi" w:cs="Calibri"/>
                <w:sz w:val="20"/>
                <w:szCs w:val="20"/>
              </w:rPr>
            </w:pPr>
            <w:r w:rsidRPr="00004A30">
              <w:rPr>
                <w:rFonts w:asciiTheme="majorHAnsi" w:hAnsiTheme="majorHAnsi"/>
                <w:spacing w:val="-1"/>
                <w:sz w:val="20"/>
                <w:szCs w:val="20"/>
              </w:rPr>
              <w:t>Pediatric</w:t>
            </w:r>
            <w:r w:rsidRPr="00004A30">
              <w:rPr>
                <w:rFonts w:asciiTheme="majorHAnsi" w:hAnsiTheme="majorHAnsi"/>
                <w:spacing w:val="-5"/>
                <w:sz w:val="20"/>
                <w:szCs w:val="20"/>
              </w:rPr>
              <w:t xml:space="preserve"> </w:t>
            </w:r>
            <w:r w:rsidRPr="00004A30">
              <w:rPr>
                <w:rFonts w:asciiTheme="majorHAnsi" w:hAnsiTheme="majorHAnsi"/>
                <w:sz w:val="20"/>
                <w:szCs w:val="20"/>
              </w:rPr>
              <w:t>2</w:t>
            </w:r>
            <w:r w:rsidRPr="00004A30">
              <w:rPr>
                <w:rFonts w:asciiTheme="majorHAnsi" w:hAnsiTheme="majorHAnsi"/>
                <w:spacing w:val="-5"/>
                <w:sz w:val="20"/>
                <w:szCs w:val="20"/>
              </w:rPr>
              <w:t xml:space="preserve"> </w:t>
            </w:r>
            <w:r w:rsidRPr="00004A30">
              <w:rPr>
                <w:rFonts w:asciiTheme="majorHAnsi" w:hAnsiTheme="majorHAnsi"/>
                <w:sz w:val="20"/>
                <w:szCs w:val="20"/>
              </w:rPr>
              <w:t>to</w:t>
            </w:r>
            <w:r w:rsidRPr="00004A30">
              <w:rPr>
                <w:rFonts w:asciiTheme="majorHAnsi" w:hAnsiTheme="majorHAnsi"/>
                <w:spacing w:val="-6"/>
                <w:sz w:val="20"/>
                <w:szCs w:val="20"/>
              </w:rPr>
              <w:t xml:space="preserve"> </w:t>
            </w:r>
            <w:r w:rsidRPr="00004A30">
              <w:rPr>
                <w:rFonts w:asciiTheme="majorHAnsi" w:hAnsiTheme="majorHAnsi"/>
                <w:sz w:val="20"/>
                <w:szCs w:val="20"/>
              </w:rPr>
              <w:t>12</w:t>
            </w:r>
            <w:r w:rsidRPr="00004A30">
              <w:rPr>
                <w:rFonts w:asciiTheme="majorHAnsi" w:hAnsiTheme="majorHAnsi"/>
                <w:spacing w:val="-5"/>
                <w:sz w:val="20"/>
                <w:szCs w:val="20"/>
              </w:rPr>
              <w:t xml:space="preserve"> </w:t>
            </w:r>
            <w:r w:rsidRPr="00004A30">
              <w:rPr>
                <w:rFonts w:asciiTheme="majorHAnsi" w:hAnsiTheme="majorHAnsi"/>
                <w:sz w:val="20"/>
                <w:szCs w:val="20"/>
              </w:rPr>
              <w:t>years</w:t>
            </w:r>
            <w:r w:rsidRPr="00004A30">
              <w:rPr>
                <w:rFonts w:asciiTheme="majorHAnsi" w:hAnsiTheme="majorHAnsi"/>
                <w:sz w:val="20"/>
                <w:szCs w:val="20"/>
              </w:rPr>
              <w:tab/>
            </w:r>
            <w:r w:rsidRPr="00004A30">
              <w:rPr>
                <w:rFonts w:asciiTheme="majorHAnsi" w:hAnsiTheme="majorHAnsi"/>
                <w:b/>
                <w:spacing w:val="-1"/>
                <w:sz w:val="20"/>
                <w:szCs w:val="20"/>
              </w:rPr>
              <w:t>(30)</w:t>
            </w:r>
            <w:r w:rsidRPr="00004A30">
              <w:rPr>
                <w:rFonts w:asciiTheme="majorHAnsi" w:hAnsiTheme="majorHAnsi"/>
                <w:b/>
                <w:spacing w:val="-10"/>
                <w:sz w:val="20"/>
                <w:szCs w:val="20"/>
              </w:rPr>
              <w:t xml:space="preserve"> </w:t>
            </w:r>
            <w:r w:rsidRPr="00004A30">
              <w:rPr>
                <w:rFonts w:asciiTheme="majorHAnsi" w:hAnsiTheme="majorHAnsi"/>
                <w:sz w:val="20"/>
                <w:szCs w:val="20"/>
              </w:rPr>
              <w:t>[75]</w:t>
            </w:r>
          </w:p>
        </w:tc>
        <w:tc>
          <w:tcPr>
            <w:tcW w:w="4320" w:type="dxa"/>
            <w:tcBorders>
              <w:top w:val="single" w:sz="5" w:space="0" w:color="000000"/>
              <w:left w:val="single" w:sz="8" w:space="0" w:color="000000"/>
              <w:bottom w:val="single" w:sz="5" w:space="0" w:color="000000"/>
              <w:right w:val="single" w:sz="8" w:space="0" w:color="000000"/>
            </w:tcBorders>
          </w:tcPr>
          <w:p w14:paraId="07FE2F1C"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3D61E7CA" w14:textId="77777777" w:rsidR="00871A79" w:rsidRPr="00004A30" w:rsidRDefault="00871A79" w:rsidP="00871A79">
            <w:pPr>
              <w:rPr>
                <w:rFonts w:asciiTheme="majorHAnsi" w:hAnsiTheme="majorHAnsi"/>
                <w:sz w:val="20"/>
                <w:szCs w:val="20"/>
              </w:rPr>
            </w:pPr>
          </w:p>
        </w:tc>
      </w:tr>
      <w:tr w:rsidR="00871A79" w:rsidRPr="00004A30" w14:paraId="0D6C4DB5" w14:textId="77777777" w:rsidTr="00871A79">
        <w:trPr>
          <w:trHeight w:hRule="exact" w:val="596"/>
        </w:trPr>
        <w:tc>
          <w:tcPr>
            <w:tcW w:w="4952" w:type="dxa"/>
            <w:tcBorders>
              <w:top w:val="single" w:sz="5" w:space="0" w:color="000000"/>
              <w:left w:val="single" w:sz="8" w:space="0" w:color="000000"/>
              <w:bottom w:val="single" w:sz="5" w:space="0" w:color="000000"/>
              <w:right w:val="single" w:sz="8" w:space="0" w:color="000000"/>
            </w:tcBorders>
          </w:tcPr>
          <w:p w14:paraId="324A43D0" w14:textId="77777777" w:rsidR="00871A79" w:rsidRPr="00004A30" w:rsidRDefault="00871A79" w:rsidP="00871A79">
            <w:pPr>
              <w:pStyle w:val="TableParagraph"/>
              <w:spacing w:line="291" w:lineRule="exact"/>
              <w:ind w:left="750"/>
              <w:rPr>
                <w:rFonts w:asciiTheme="majorHAnsi" w:eastAsia="Calibri" w:hAnsiTheme="majorHAnsi" w:cs="Calibri"/>
                <w:sz w:val="20"/>
                <w:szCs w:val="20"/>
              </w:rPr>
            </w:pPr>
            <w:r w:rsidRPr="00004A30">
              <w:rPr>
                <w:rFonts w:asciiTheme="majorHAnsi" w:hAnsiTheme="majorHAnsi"/>
                <w:spacing w:val="-1"/>
                <w:sz w:val="20"/>
                <w:szCs w:val="20"/>
              </w:rPr>
              <w:t>Pediatric</w:t>
            </w:r>
            <w:r w:rsidRPr="00004A30">
              <w:rPr>
                <w:rFonts w:asciiTheme="majorHAnsi" w:hAnsiTheme="majorHAnsi"/>
                <w:spacing w:val="-5"/>
                <w:sz w:val="20"/>
                <w:szCs w:val="20"/>
              </w:rPr>
              <w:t xml:space="preserve"> </w:t>
            </w:r>
            <w:r w:rsidRPr="00004A30">
              <w:rPr>
                <w:rFonts w:asciiTheme="majorHAnsi" w:hAnsiTheme="majorHAnsi"/>
                <w:spacing w:val="-1"/>
                <w:sz w:val="20"/>
                <w:szCs w:val="20"/>
              </w:rPr>
              <w:t>(less</w:t>
            </w:r>
            <w:r w:rsidRPr="00004A30">
              <w:rPr>
                <w:rFonts w:asciiTheme="majorHAnsi" w:hAnsiTheme="majorHAnsi"/>
                <w:spacing w:val="-5"/>
                <w:sz w:val="20"/>
                <w:szCs w:val="20"/>
              </w:rPr>
              <w:t xml:space="preserve"> </w:t>
            </w:r>
            <w:r w:rsidRPr="00004A30">
              <w:rPr>
                <w:rFonts w:asciiTheme="majorHAnsi" w:hAnsiTheme="majorHAnsi"/>
                <w:spacing w:val="-1"/>
                <w:sz w:val="20"/>
                <w:szCs w:val="20"/>
              </w:rPr>
              <w:t>than</w:t>
            </w:r>
            <w:r w:rsidRPr="00004A30">
              <w:rPr>
                <w:rFonts w:asciiTheme="majorHAnsi" w:hAnsiTheme="majorHAnsi"/>
                <w:spacing w:val="-3"/>
                <w:sz w:val="20"/>
                <w:szCs w:val="20"/>
              </w:rPr>
              <w:t xml:space="preserve"> </w:t>
            </w:r>
            <w:r w:rsidRPr="00004A30">
              <w:rPr>
                <w:rFonts w:asciiTheme="majorHAnsi" w:hAnsiTheme="majorHAnsi"/>
                <w:sz w:val="20"/>
                <w:szCs w:val="20"/>
              </w:rPr>
              <w:t>2</w:t>
            </w:r>
            <w:r w:rsidRPr="00004A30">
              <w:rPr>
                <w:rFonts w:asciiTheme="majorHAnsi" w:hAnsiTheme="majorHAnsi"/>
                <w:spacing w:val="-4"/>
                <w:sz w:val="20"/>
                <w:szCs w:val="20"/>
              </w:rPr>
              <w:t xml:space="preserve"> </w:t>
            </w:r>
            <w:r w:rsidRPr="00004A30">
              <w:rPr>
                <w:rFonts w:asciiTheme="majorHAnsi" w:hAnsiTheme="majorHAnsi"/>
                <w:spacing w:val="-1"/>
                <w:sz w:val="20"/>
                <w:szCs w:val="20"/>
              </w:rPr>
              <w:t>years)</w:t>
            </w:r>
          </w:p>
          <w:p w14:paraId="66184938" w14:textId="77777777" w:rsidR="00871A79" w:rsidRPr="00004A30" w:rsidRDefault="00871A79" w:rsidP="00871A79">
            <w:pPr>
              <w:pStyle w:val="TableParagraph"/>
              <w:spacing w:line="292" w:lineRule="exact"/>
              <w:ind w:left="750"/>
              <w:rPr>
                <w:rFonts w:asciiTheme="majorHAnsi" w:eastAsia="Calibri" w:hAnsiTheme="majorHAnsi" w:cs="Calibri"/>
                <w:sz w:val="20"/>
                <w:szCs w:val="20"/>
              </w:rPr>
            </w:pPr>
            <w:r w:rsidRPr="00004A30">
              <w:rPr>
                <w:rFonts w:asciiTheme="majorHAnsi" w:hAnsiTheme="majorHAnsi"/>
                <w:b/>
                <w:sz w:val="20"/>
                <w:szCs w:val="20"/>
              </w:rPr>
              <w:t>(10)</w:t>
            </w:r>
            <w:r w:rsidRPr="00004A30">
              <w:rPr>
                <w:rFonts w:asciiTheme="majorHAnsi" w:hAnsiTheme="majorHAnsi"/>
                <w:b/>
                <w:spacing w:val="-8"/>
                <w:sz w:val="20"/>
                <w:szCs w:val="20"/>
              </w:rPr>
              <w:t xml:space="preserve"> </w:t>
            </w:r>
            <w:r w:rsidRPr="00004A30">
              <w:rPr>
                <w:rFonts w:asciiTheme="majorHAnsi" w:hAnsiTheme="majorHAnsi"/>
                <w:spacing w:val="-1"/>
                <w:sz w:val="20"/>
                <w:szCs w:val="20"/>
              </w:rPr>
              <w:t>[25]</w:t>
            </w:r>
          </w:p>
        </w:tc>
        <w:tc>
          <w:tcPr>
            <w:tcW w:w="4320" w:type="dxa"/>
            <w:tcBorders>
              <w:top w:val="single" w:sz="5" w:space="0" w:color="000000"/>
              <w:left w:val="single" w:sz="8" w:space="0" w:color="000000"/>
              <w:bottom w:val="single" w:sz="5" w:space="0" w:color="000000"/>
              <w:right w:val="single" w:sz="8" w:space="0" w:color="000000"/>
            </w:tcBorders>
          </w:tcPr>
          <w:p w14:paraId="4CBDCE32"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289C40BD" w14:textId="77777777" w:rsidR="00871A79" w:rsidRPr="00004A30" w:rsidRDefault="00871A79" w:rsidP="00871A79">
            <w:pPr>
              <w:rPr>
                <w:rFonts w:asciiTheme="majorHAnsi" w:hAnsiTheme="majorHAnsi"/>
                <w:sz w:val="20"/>
                <w:szCs w:val="20"/>
              </w:rPr>
            </w:pPr>
          </w:p>
        </w:tc>
      </w:tr>
      <w:tr w:rsidR="00871A79" w:rsidRPr="00004A30" w14:paraId="61469E8A" w14:textId="77777777" w:rsidTr="00871A79">
        <w:trPr>
          <w:trHeight w:hRule="exact" w:val="598"/>
        </w:trPr>
        <w:tc>
          <w:tcPr>
            <w:tcW w:w="4952" w:type="dxa"/>
            <w:tcBorders>
              <w:top w:val="single" w:sz="5" w:space="0" w:color="000000"/>
              <w:left w:val="single" w:sz="8" w:space="0" w:color="000000"/>
              <w:bottom w:val="single" w:sz="5" w:space="0" w:color="000000"/>
              <w:right w:val="single" w:sz="8" w:space="0" w:color="000000"/>
            </w:tcBorders>
          </w:tcPr>
          <w:p w14:paraId="0EEDD154" w14:textId="77777777" w:rsidR="00871A79" w:rsidRPr="00004A30" w:rsidRDefault="00871A79" w:rsidP="00871A79">
            <w:pPr>
              <w:pStyle w:val="TableParagraph"/>
              <w:spacing w:line="241" w:lineRule="auto"/>
              <w:ind w:left="750" w:right="1431"/>
              <w:rPr>
                <w:rFonts w:asciiTheme="majorHAnsi" w:eastAsia="Calibri" w:hAnsiTheme="majorHAnsi" w:cs="Calibri"/>
                <w:sz w:val="20"/>
                <w:szCs w:val="20"/>
              </w:rPr>
            </w:pPr>
            <w:r w:rsidRPr="00004A30">
              <w:rPr>
                <w:rFonts w:asciiTheme="majorHAnsi" w:hAnsiTheme="majorHAnsi"/>
                <w:spacing w:val="-1"/>
                <w:sz w:val="20"/>
                <w:szCs w:val="20"/>
              </w:rPr>
              <w:t>Neonate</w:t>
            </w:r>
            <w:r w:rsidRPr="00004A30">
              <w:rPr>
                <w:rFonts w:asciiTheme="majorHAnsi" w:hAnsiTheme="majorHAnsi"/>
                <w:spacing w:val="-6"/>
                <w:sz w:val="20"/>
                <w:szCs w:val="20"/>
              </w:rPr>
              <w:t xml:space="preserve"> </w:t>
            </w:r>
            <w:r w:rsidRPr="00004A30">
              <w:rPr>
                <w:rFonts w:asciiTheme="majorHAnsi" w:hAnsiTheme="majorHAnsi"/>
                <w:spacing w:val="-1"/>
                <w:sz w:val="20"/>
                <w:szCs w:val="20"/>
              </w:rPr>
              <w:t>(less</w:t>
            </w:r>
            <w:r w:rsidRPr="00004A30">
              <w:rPr>
                <w:rFonts w:asciiTheme="majorHAnsi" w:hAnsiTheme="majorHAnsi"/>
                <w:spacing w:val="-3"/>
                <w:sz w:val="20"/>
                <w:szCs w:val="20"/>
              </w:rPr>
              <w:t xml:space="preserve"> </w:t>
            </w:r>
            <w:r w:rsidRPr="00004A30">
              <w:rPr>
                <w:rFonts w:asciiTheme="majorHAnsi" w:hAnsiTheme="majorHAnsi"/>
                <w:spacing w:val="-1"/>
                <w:sz w:val="20"/>
                <w:szCs w:val="20"/>
              </w:rPr>
              <w:t>than</w:t>
            </w:r>
            <w:r w:rsidRPr="00004A30">
              <w:rPr>
                <w:rFonts w:asciiTheme="majorHAnsi" w:hAnsiTheme="majorHAnsi"/>
                <w:spacing w:val="-4"/>
                <w:sz w:val="20"/>
                <w:szCs w:val="20"/>
              </w:rPr>
              <w:t xml:space="preserve"> </w:t>
            </w:r>
            <w:r w:rsidRPr="00004A30">
              <w:rPr>
                <w:rFonts w:asciiTheme="majorHAnsi" w:hAnsiTheme="majorHAnsi"/>
                <w:sz w:val="20"/>
                <w:szCs w:val="20"/>
              </w:rPr>
              <w:t>4</w:t>
            </w:r>
            <w:r w:rsidRPr="00004A30">
              <w:rPr>
                <w:rFonts w:asciiTheme="majorHAnsi" w:hAnsiTheme="majorHAnsi"/>
                <w:spacing w:val="-3"/>
                <w:sz w:val="20"/>
                <w:szCs w:val="20"/>
              </w:rPr>
              <w:t xml:space="preserve"> </w:t>
            </w:r>
            <w:r w:rsidRPr="00004A30">
              <w:rPr>
                <w:rFonts w:asciiTheme="majorHAnsi" w:hAnsiTheme="majorHAnsi"/>
                <w:spacing w:val="-2"/>
                <w:sz w:val="20"/>
                <w:szCs w:val="20"/>
              </w:rPr>
              <w:t>weeks)</w:t>
            </w:r>
            <w:r w:rsidRPr="00004A30">
              <w:rPr>
                <w:rFonts w:asciiTheme="majorHAnsi" w:hAnsiTheme="majorHAnsi"/>
                <w:spacing w:val="30"/>
                <w:sz w:val="20"/>
                <w:szCs w:val="20"/>
              </w:rPr>
              <w:t xml:space="preserve"> </w:t>
            </w:r>
            <w:r w:rsidRPr="00004A30">
              <w:rPr>
                <w:rFonts w:asciiTheme="majorHAnsi" w:hAnsiTheme="majorHAnsi"/>
                <w:sz w:val="20"/>
                <w:szCs w:val="20"/>
              </w:rPr>
              <w:t>[5]</w:t>
            </w:r>
          </w:p>
        </w:tc>
        <w:tc>
          <w:tcPr>
            <w:tcW w:w="4320" w:type="dxa"/>
            <w:tcBorders>
              <w:top w:val="single" w:sz="5" w:space="0" w:color="000000"/>
              <w:left w:val="single" w:sz="8" w:space="0" w:color="000000"/>
              <w:bottom w:val="single" w:sz="5" w:space="0" w:color="000000"/>
              <w:right w:val="single" w:sz="8" w:space="0" w:color="000000"/>
            </w:tcBorders>
          </w:tcPr>
          <w:p w14:paraId="54843C4F"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700A96C3" w14:textId="77777777" w:rsidR="00871A79" w:rsidRPr="00004A30" w:rsidRDefault="00871A79" w:rsidP="00871A79">
            <w:pPr>
              <w:rPr>
                <w:rFonts w:asciiTheme="majorHAnsi" w:hAnsiTheme="majorHAnsi"/>
                <w:sz w:val="20"/>
                <w:szCs w:val="20"/>
              </w:rPr>
            </w:pPr>
          </w:p>
        </w:tc>
      </w:tr>
      <w:tr w:rsidR="00871A79" w:rsidRPr="00004A30" w14:paraId="7627D1C1" w14:textId="77777777" w:rsidTr="00871A79">
        <w:trPr>
          <w:trHeight w:hRule="exact" w:val="302"/>
        </w:trPr>
        <w:tc>
          <w:tcPr>
            <w:tcW w:w="4952" w:type="dxa"/>
            <w:tcBorders>
              <w:top w:val="single" w:sz="5" w:space="0" w:color="000000"/>
              <w:left w:val="single" w:sz="8" w:space="0" w:color="000000"/>
              <w:bottom w:val="single" w:sz="5" w:space="0" w:color="000000"/>
              <w:right w:val="single" w:sz="8" w:space="0" w:color="000000"/>
            </w:tcBorders>
          </w:tcPr>
          <w:p w14:paraId="6D3CFCF4" w14:textId="77777777" w:rsidR="00871A79" w:rsidRPr="00004A30" w:rsidRDefault="00871A79" w:rsidP="00871A79">
            <w:pPr>
              <w:pStyle w:val="TableParagraph"/>
              <w:tabs>
                <w:tab w:val="left" w:pos="4007"/>
              </w:tabs>
              <w:spacing w:line="291" w:lineRule="exact"/>
              <w:ind w:left="30"/>
              <w:rPr>
                <w:rFonts w:asciiTheme="majorHAnsi" w:eastAsia="Calibri" w:hAnsiTheme="majorHAnsi" w:cs="Calibri"/>
                <w:sz w:val="20"/>
                <w:szCs w:val="20"/>
              </w:rPr>
            </w:pPr>
            <w:r w:rsidRPr="00004A30">
              <w:rPr>
                <w:rFonts w:asciiTheme="majorHAnsi" w:hAnsiTheme="majorHAnsi"/>
                <w:spacing w:val="-1"/>
                <w:sz w:val="20"/>
                <w:szCs w:val="20"/>
              </w:rPr>
              <w:t>Trauma/Emergency</w:t>
            </w:r>
            <w:r w:rsidRPr="00004A30">
              <w:rPr>
                <w:rFonts w:asciiTheme="majorHAnsi" w:hAnsiTheme="majorHAnsi"/>
                <w:spacing w:val="-10"/>
                <w:sz w:val="20"/>
                <w:szCs w:val="20"/>
              </w:rPr>
              <w:t xml:space="preserve"> </w:t>
            </w:r>
            <w:r w:rsidRPr="00004A30">
              <w:rPr>
                <w:rFonts w:asciiTheme="majorHAnsi" w:hAnsiTheme="majorHAnsi"/>
                <w:spacing w:val="-1"/>
                <w:sz w:val="20"/>
                <w:szCs w:val="20"/>
              </w:rPr>
              <w:t>(E)</w:t>
            </w:r>
            <w:r w:rsidRPr="00004A30">
              <w:rPr>
                <w:rFonts w:asciiTheme="majorHAnsi" w:hAnsiTheme="majorHAnsi"/>
                <w:spacing w:val="-1"/>
                <w:sz w:val="20"/>
                <w:szCs w:val="20"/>
              </w:rPr>
              <w:tab/>
            </w:r>
            <w:r w:rsidRPr="00004A30">
              <w:rPr>
                <w:rFonts w:asciiTheme="majorHAnsi" w:hAnsiTheme="majorHAnsi"/>
                <w:b/>
                <w:sz w:val="20"/>
                <w:szCs w:val="20"/>
              </w:rPr>
              <w:t>(30)</w:t>
            </w:r>
            <w:r w:rsidRPr="00004A30">
              <w:rPr>
                <w:rFonts w:asciiTheme="majorHAnsi" w:hAnsiTheme="majorHAnsi"/>
                <w:b/>
                <w:spacing w:val="-10"/>
                <w:sz w:val="20"/>
                <w:szCs w:val="20"/>
              </w:rPr>
              <w:t xml:space="preserve"> </w:t>
            </w:r>
            <w:r w:rsidRPr="00004A30">
              <w:rPr>
                <w:rFonts w:asciiTheme="majorHAnsi" w:hAnsiTheme="majorHAnsi"/>
                <w:spacing w:val="-1"/>
                <w:sz w:val="20"/>
                <w:szCs w:val="20"/>
              </w:rPr>
              <w:t>[50]</w:t>
            </w:r>
          </w:p>
        </w:tc>
        <w:tc>
          <w:tcPr>
            <w:tcW w:w="4320" w:type="dxa"/>
            <w:tcBorders>
              <w:top w:val="single" w:sz="5" w:space="0" w:color="000000"/>
              <w:left w:val="single" w:sz="8" w:space="0" w:color="000000"/>
              <w:bottom w:val="single" w:sz="5" w:space="0" w:color="000000"/>
              <w:right w:val="single" w:sz="8" w:space="0" w:color="000000"/>
            </w:tcBorders>
          </w:tcPr>
          <w:p w14:paraId="57C12143" w14:textId="77777777" w:rsidR="00871A79" w:rsidRPr="00004A30" w:rsidRDefault="00871A79" w:rsidP="00871A79">
            <w:pPr>
              <w:pStyle w:val="TableParagraph"/>
              <w:spacing w:line="291" w:lineRule="exact"/>
              <w:ind w:left="30"/>
              <w:rPr>
                <w:rFonts w:asciiTheme="majorHAnsi" w:eastAsia="Calibri" w:hAnsiTheme="majorHAnsi" w:cs="Calibri"/>
                <w:sz w:val="20"/>
                <w:szCs w:val="20"/>
              </w:rPr>
            </w:pPr>
            <w:r w:rsidRPr="00004A30">
              <w:rPr>
                <w:rFonts w:asciiTheme="majorHAnsi" w:hAnsiTheme="majorHAnsi"/>
                <w:sz w:val="20"/>
                <w:szCs w:val="20"/>
              </w:rPr>
              <w:t>An</w:t>
            </w:r>
            <w:r w:rsidRPr="00004A30">
              <w:rPr>
                <w:rFonts w:asciiTheme="majorHAnsi" w:hAnsiTheme="majorHAnsi"/>
                <w:spacing w:val="-4"/>
                <w:sz w:val="20"/>
                <w:szCs w:val="20"/>
              </w:rPr>
              <w:t xml:space="preserve"> </w:t>
            </w:r>
            <w:r w:rsidRPr="00004A30">
              <w:rPr>
                <w:rFonts w:asciiTheme="majorHAnsi" w:hAnsiTheme="majorHAnsi"/>
                <w:spacing w:val="-1"/>
                <w:sz w:val="20"/>
                <w:szCs w:val="20"/>
              </w:rPr>
              <w:t>emergency</w:t>
            </w:r>
            <w:r w:rsidRPr="00004A30">
              <w:rPr>
                <w:rFonts w:asciiTheme="majorHAnsi" w:hAnsiTheme="majorHAnsi"/>
                <w:spacing w:val="-3"/>
                <w:sz w:val="20"/>
                <w:szCs w:val="20"/>
              </w:rPr>
              <w:t xml:space="preserve"> </w:t>
            </w:r>
            <w:r w:rsidRPr="00004A30">
              <w:rPr>
                <w:rFonts w:asciiTheme="majorHAnsi" w:hAnsiTheme="majorHAnsi"/>
                <w:sz w:val="20"/>
                <w:szCs w:val="20"/>
              </w:rPr>
              <w:t>case</w:t>
            </w:r>
            <w:r w:rsidRPr="00004A30">
              <w:rPr>
                <w:rFonts w:asciiTheme="majorHAnsi" w:hAnsiTheme="majorHAnsi"/>
                <w:spacing w:val="-6"/>
                <w:sz w:val="20"/>
                <w:szCs w:val="20"/>
              </w:rPr>
              <w:t xml:space="preserve"> </w:t>
            </w:r>
            <w:r w:rsidRPr="00004A30">
              <w:rPr>
                <w:rFonts w:asciiTheme="majorHAnsi" w:hAnsiTheme="majorHAnsi"/>
                <w:spacing w:val="-1"/>
                <w:sz w:val="20"/>
                <w:szCs w:val="20"/>
              </w:rPr>
              <w:t>allows</w:t>
            </w:r>
            <w:r w:rsidRPr="00004A30">
              <w:rPr>
                <w:rFonts w:asciiTheme="majorHAnsi" w:hAnsiTheme="majorHAnsi"/>
                <w:spacing w:val="-4"/>
                <w:sz w:val="20"/>
                <w:szCs w:val="20"/>
              </w:rPr>
              <w:t xml:space="preserve"> </w:t>
            </w:r>
            <w:r w:rsidRPr="00004A30">
              <w:rPr>
                <w:rFonts w:asciiTheme="majorHAnsi" w:hAnsiTheme="majorHAnsi"/>
                <w:sz w:val="20"/>
                <w:szCs w:val="20"/>
              </w:rPr>
              <w:t>the</w:t>
            </w:r>
            <w:r w:rsidRPr="00004A30">
              <w:rPr>
                <w:rFonts w:asciiTheme="majorHAnsi" w:hAnsiTheme="majorHAnsi"/>
                <w:spacing w:val="-3"/>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5"/>
                <w:sz w:val="20"/>
                <w:szCs w:val="20"/>
              </w:rPr>
              <w:t xml:space="preserve"> </w:t>
            </w:r>
            <w:r w:rsidRPr="00004A30">
              <w:rPr>
                <w:rFonts w:asciiTheme="majorHAnsi" w:hAnsiTheme="majorHAnsi"/>
                <w:sz w:val="20"/>
                <w:szCs w:val="20"/>
              </w:rPr>
              <w:t>the</w:t>
            </w:r>
          </w:p>
        </w:tc>
        <w:tc>
          <w:tcPr>
            <w:tcW w:w="4590" w:type="dxa"/>
            <w:tcBorders>
              <w:top w:val="single" w:sz="5" w:space="0" w:color="000000"/>
              <w:left w:val="single" w:sz="8" w:space="0" w:color="000000"/>
              <w:bottom w:val="single" w:sz="5" w:space="0" w:color="000000"/>
              <w:right w:val="single" w:sz="8" w:space="0" w:color="000000"/>
            </w:tcBorders>
          </w:tcPr>
          <w:p w14:paraId="2725F4A9" w14:textId="77777777" w:rsidR="00871A79" w:rsidRPr="00004A30" w:rsidRDefault="00871A79" w:rsidP="00871A79">
            <w:pPr>
              <w:pStyle w:val="TableParagraph"/>
              <w:spacing w:line="291" w:lineRule="exact"/>
              <w:ind w:left="30"/>
              <w:rPr>
                <w:rFonts w:asciiTheme="majorHAnsi" w:eastAsia="Calibri" w:hAnsiTheme="majorHAnsi" w:cs="Calibri"/>
                <w:sz w:val="20"/>
                <w:szCs w:val="20"/>
              </w:rPr>
            </w:pPr>
            <w:r w:rsidRPr="00004A30">
              <w:rPr>
                <w:rFonts w:asciiTheme="majorHAnsi" w:hAnsiTheme="majorHAnsi"/>
                <w:sz w:val="20"/>
                <w:szCs w:val="20"/>
                <w:u w:val="single" w:color="000000"/>
              </w:rPr>
              <w:t>An</w:t>
            </w:r>
            <w:r w:rsidRPr="00004A30">
              <w:rPr>
                <w:rFonts w:asciiTheme="majorHAnsi" w:hAnsiTheme="majorHAnsi"/>
                <w:spacing w:val="-7"/>
                <w:sz w:val="20"/>
                <w:szCs w:val="20"/>
                <w:u w:val="single" w:color="000000"/>
              </w:rPr>
              <w:t xml:space="preserve"> </w:t>
            </w:r>
            <w:r w:rsidRPr="00004A30">
              <w:rPr>
                <w:rFonts w:asciiTheme="majorHAnsi" w:hAnsiTheme="majorHAnsi"/>
                <w:spacing w:val="-1"/>
                <w:sz w:val="20"/>
                <w:szCs w:val="20"/>
                <w:u w:val="single" w:color="000000"/>
              </w:rPr>
              <w:t>emergency</w:t>
            </w:r>
            <w:r w:rsidRPr="00004A30">
              <w:rPr>
                <w:rFonts w:asciiTheme="majorHAnsi" w:hAnsiTheme="majorHAnsi"/>
                <w:spacing w:val="-7"/>
                <w:sz w:val="20"/>
                <w:szCs w:val="20"/>
                <w:u w:val="single" w:color="000000"/>
              </w:rPr>
              <w:t xml:space="preserve"> </w:t>
            </w:r>
            <w:r w:rsidRPr="00004A30">
              <w:rPr>
                <w:rFonts w:asciiTheme="majorHAnsi" w:hAnsiTheme="majorHAnsi"/>
                <w:sz w:val="20"/>
                <w:szCs w:val="20"/>
                <w:u w:val="single" w:color="000000"/>
              </w:rPr>
              <w:t>case</w:t>
            </w:r>
            <w:r w:rsidRPr="00004A30">
              <w:rPr>
                <w:rFonts w:asciiTheme="majorHAnsi" w:hAnsiTheme="majorHAnsi"/>
                <w:sz w:val="20"/>
                <w:szCs w:val="20"/>
              </w:rPr>
              <w:t>:</w:t>
            </w:r>
          </w:p>
        </w:tc>
      </w:tr>
    </w:tbl>
    <w:p w14:paraId="70A6DB90" w14:textId="77777777" w:rsidR="00871A79" w:rsidRPr="00004A30" w:rsidRDefault="00871A79" w:rsidP="00871A79">
      <w:pPr>
        <w:rPr>
          <w:rFonts w:asciiTheme="majorHAnsi" w:hAnsiTheme="majorHAnsi"/>
          <w:sz w:val="20"/>
          <w:szCs w:val="20"/>
        </w:rPr>
      </w:pPr>
    </w:p>
    <w:p w14:paraId="4C42064B" w14:textId="77777777" w:rsidR="00871A79" w:rsidRPr="00004A30" w:rsidRDefault="00871A79" w:rsidP="00871A79">
      <w:pPr>
        <w:rPr>
          <w:rFonts w:asciiTheme="majorHAnsi" w:hAnsiTheme="majorHAnsi"/>
          <w:sz w:val="20"/>
          <w:szCs w:val="20"/>
        </w:rPr>
      </w:pPr>
    </w:p>
    <w:p w14:paraId="1BF84324" w14:textId="77777777" w:rsidR="00871A79" w:rsidRPr="00004A30" w:rsidRDefault="00871A79" w:rsidP="00871A79">
      <w:pPr>
        <w:spacing w:before="8"/>
        <w:rPr>
          <w:rFonts w:asciiTheme="majorHAnsi" w:hAnsiTheme="majorHAnsi"/>
          <w:sz w:val="20"/>
          <w:szCs w:val="20"/>
        </w:rPr>
      </w:pPr>
    </w:p>
    <w:p w14:paraId="1E347207" w14:textId="77777777" w:rsidR="00871A79" w:rsidRPr="00004A30" w:rsidRDefault="00871A79" w:rsidP="00871A79">
      <w:pPr>
        <w:spacing w:line="20" w:lineRule="atLeast"/>
        <w:rPr>
          <w:rFonts w:asciiTheme="majorHAnsi" w:hAnsiTheme="majorHAnsi"/>
          <w:sz w:val="20"/>
          <w:szCs w:val="20"/>
        </w:rPr>
        <w:sectPr w:rsidR="00871A79" w:rsidRPr="00004A30" w:rsidSect="009051C8">
          <w:headerReference w:type="default" r:id="rId40"/>
          <w:footerReference w:type="default" r:id="rId41"/>
          <w:headerReference w:type="first" r:id="rId42"/>
          <w:pgSz w:w="15840" w:h="12240" w:orient="landscape"/>
          <w:pgMar w:top="1140" w:right="860" w:bottom="920" w:left="860" w:header="0" w:footer="726" w:gutter="0"/>
          <w:cols w:space="720"/>
        </w:sectPr>
      </w:pPr>
    </w:p>
    <w:p w14:paraId="5D0747FD" w14:textId="77777777" w:rsidR="00871A79" w:rsidRPr="00004A30" w:rsidRDefault="00871A79" w:rsidP="00871A79">
      <w:pPr>
        <w:spacing w:before="11"/>
        <w:rPr>
          <w:rFonts w:asciiTheme="majorHAnsi" w:hAnsiTheme="majorHAnsi"/>
          <w:sz w:val="20"/>
          <w:szCs w:val="20"/>
        </w:rPr>
      </w:pPr>
    </w:p>
    <w:tbl>
      <w:tblPr>
        <w:tblW w:w="0" w:type="auto"/>
        <w:tblInd w:w="137" w:type="dxa"/>
        <w:tblLayout w:type="fixed"/>
        <w:tblCellMar>
          <w:left w:w="0" w:type="dxa"/>
          <w:right w:w="0" w:type="dxa"/>
        </w:tblCellMar>
        <w:tblLook w:val="01E0" w:firstRow="1" w:lastRow="1" w:firstColumn="1" w:lastColumn="1" w:noHBand="0" w:noVBand="0"/>
      </w:tblPr>
      <w:tblGrid>
        <w:gridCol w:w="4952"/>
        <w:gridCol w:w="4320"/>
        <w:gridCol w:w="4590"/>
      </w:tblGrid>
      <w:tr w:rsidR="00871A79" w:rsidRPr="00004A30" w14:paraId="0B890354" w14:textId="77777777" w:rsidTr="00871A79">
        <w:trPr>
          <w:trHeight w:hRule="exact" w:val="334"/>
        </w:trPr>
        <w:tc>
          <w:tcPr>
            <w:tcW w:w="4952" w:type="dxa"/>
            <w:tcBorders>
              <w:top w:val="single" w:sz="8" w:space="0" w:color="000000"/>
              <w:left w:val="single" w:sz="8" w:space="0" w:color="000000"/>
              <w:bottom w:val="single" w:sz="8" w:space="0" w:color="000000"/>
              <w:right w:val="single" w:sz="8" w:space="0" w:color="000000"/>
            </w:tcBorders>
          </w:tcPr>
          <w:p w14:paraId="7B619FC1" w14:textId="77777777" w:rsidR="00871A79" w:rsidRPr="00004A30" w:rsidRDefault="00871A79" w:rsidP="00871A79">
            <w:pPr>
              <w:pStyle w:val="TableParagraph"/>
              <w:spacing w:before="10"/>
              <w:ind w:left="1328"/>
              <w:rPr>
                <w:rFonts w:asciiTheme="majorHAnsi" w:eastAsia="Calibri" w:hAnsiTheme="majorHAnsi" w:cs="Calibri"/>
                <w:sz w:val="20"/>
                <w:szCs w:val="20"/>
              </w:rPr>
            </w:pPr>
            <w:r w:rsidRPr="00004A30">
              <w:rPr>
                <w:rFonts w:asciiTheme="majorHAnsi" w:hAnsiTheme="majorHAnsi"/>
                <w:b/>
                <w:spacing w:val="-1"/>
                <w:sz w:val="20"/>
                <w:szCs w:val="20"/>
              </w:rPr>
              <w:t>CLINICAL</w:t>
            </w:r>
            <w:r w:rsidRPr="00004A30">
              <w:rPr>
                <w:rFonts w:asciiTheme="majorHAnsi" w:hAnsiTheme="majorHAnsi"/>
                <w:b/>
                <w:spacing w:val="-17"/>
                <w:sz w:val="20"/>
                <w:szCs w:val="20"/>
              </w:rPr>
              <w:t xml:space="preserve"> </w:t>
            </w:r>
            <w:r w:rsidRPr="00004A30">
              <w:rPr>
                <w:rFonts w:asciiTheme="majorHAnsi" w:hAnsiTheme="majorHAnsi"/>
                <w:b/>
                <w:spacing w:val="-1"/>
                <w:sz w:val="20"/>
                <w:szCs w:val="20"/>
              </w:rPr>
              <w:t>EXPERIENCES</w:t>
            </w:r>
          </w:p>
        </w:tc>
        <w:tc>
          <w:tcPr>
            <w:tcW w:w="4320" w:type="dxa"/>
            <w:tcBorders>
              <w:top w:val="single" w:sz="8" w:space="0" w:color="000000"/>
              <w:left w:val="single" w:sz="8" w:space="0" w:color="000000"/>
              <w:bottom w:val="single" w:sz="8" w:space="0" w:color="000000"/>
              <w:right w:val="single" w:sz="8" w:space="0" w:color="000000"/>
            </w:tcBorders>
          </w:tcPr>
          <w:p w14:paraId="6B3AB010" w14:textId="77777777" w:rsidR="00871A79" w:rsidRPr="00004A30" w:rsidRDefault="00871A79" w:rsidP="00871A79">
            <w:pPr>
              <w:pStyle w:val="TableParagraph"/>
              <w:spacing w:before="10"/>
              <w:ind w:left="995"/>
              <w:rPr>
                <w:rFonts w:asciiTheme="majorHAnsi" w:eastAsia="Calibri" w:hAnsiTheme="majorHAnsi" w:cs="Calibri"/>
                <w:sz w:val="20"/>
                <w:szCs w:val="20"/>
              </w:rPr>
            </w:pPr>
            <w:r w:rsidRPr="00004A30">
              <w:rPr>
                <w:rFonts w:asciiTheme="majorHAnsi" w:hAnsiTheme="majorHAnsi"/>
                <w:b/>
                <w:spacing w:val="-1"/>
                <w:sz w:val="20"/>
                <w:szCs w:val="20"/>
              </w:rPr>
              <w:t>Interpretive</w:t>
            </w:r>
            <w:r w:rsidRPr="00004A30">
              <w:rPr>
                <w:rFonts w:asciiTheme="majorHAnsi" w:hAnsiTheme="majorHAnsi"/>
                <w:b/>
                <w:spacing w:val="-13"/>
                <w:sz w:val="20"/>
                <w:szCs w:val="20"/>
              </w:rPr>
              <w:t xml:space="preserve"> </w:t>
            </w:r>
            <w:r w:rsidRPr="00004A30">
              <w:rPr>
                <w:rFonts w:asciiTheme="majorHAnsi" w:hAnsiTheme="majorHAnsi"/>
                <w:b/>
                <w:spacing w:val="-1"/>
                <w:sz w:val="20"/>
                <w:szCs w:val="20"/>
              </w:rPr>
              <w:t>Guidelines</w:t>
            </w:r>
          </w:p>
        </w:tc>
        <w:tc>
          <w:tcPr>
            <w:tcW w:w="4590" w:type="dxa"/>
            <w:tcBorders>
              <w:top w:val="single" w:sz="8" w:space="0" w:color="000000"/>
              <w:left w:val="single" w:sz="8" w:space="0" w:color="000000"/>
              <w:bottom w:val="single" w:sz="8" w:space="0" w:color="000000"/>
              <w:right w:val="single" w:sz="8" w:space="0" w:color="000000"/>
            </w:tcBorders>
          </w:tcPr>
          <w:p w14:paraId="458146E1" w14:textId="77777777" w:rsidR="00871A79" w:rsidRPr="00004A30" w:rsidRDefault="00871A79" w:rsidP="00871A79">
            <w:pPr>
              <w:pStyle w:val="TableParagraph"/>
              <w:spacing w:before="10"/>
              <w:ind w:right="3"/>
              <w:jc w:val="center"/>
              <w:rPr>
                <w:rFonts w:asciiTheme="majorHAnsi" w:eastAsia="Calibri" w:hAnsiTheme="majorHAnsi" w:cs="Calibri"/>
                <w:sz w:val="20"/>
                <w:szCs w:val="20"/>
              </w:rPr>
            </w:pPr>
            <w:r w:rsidRPr="00004A30">
              <w:rPr>
                <w:rFonts w:asciiTheme="majorHAnsi" w:hAnsiTheme="majorHAnsi"/>
                <w:b/>
                <w:spacing w:val="-1"/>
                <w:sz w:val="20"/>
                <w:szCs w:val="20"/>
              </w:rPr>
              <w:t>Examples</w:t>
            </w:r>
          </w:p>
        </w:tc>
      </w:tr>
      <w:tr w:rsidR="00871A79" w:rsidRPr="00004A30" w14:paraId="470CEFB6" w14:textId="77777777" w:rsidTr="00871A79">
        <w:trPr>
          <w:trHeight w:hRule="exact" w:val="6164"/>
        </w:trPr>
        <w:tc>
          <w:tcPr>
            <w:tcW w:w="4952" w:type="dxa"/>
            <w:tcBorders>
              <w:top w:val="single" w:sz="8" w:space="0" w:color="000000"/>
              <w:left w:val="single" w:sz="8" w:space="0" w:color="000000"/>
              <w:bottom w:val="single" w:sz="5" w:space="0" w:color="000000"/>
              <w:right w:val="single" w:sz="8" w:space="0" w:color="000000"/>
            </w:tcBorders>
          </w:tcPr>
          <w:p w14:paraId="22515BF9" w14:textId="77777777" w:rsidR="00871A79" w:rsidRPr="00004A30" w:rsidRDefault="00871A79" w:rsidP="00871A79">
            <w:pPr>
              <w:rPr>
                <w:rFonts w:asciiTheme="majorHAnsi" w:hAnsiTheme="majorHAnsi"/>
                <w:sz w:val="20"/>
                <w:szCs w:val="20"/>
              </w:rPr>
            </w:pPr>
          </w:p>
        </w:tc>
        <w:tc>
          <w:tcPr>
            <w:tcW w:w="4320" w:type="dxa"/>
            <w:tcBorders>
              <w:top w:val="single" w:sz="8" w:space="0" w:color="000000"/>
              <w:left w:val="single" w:sz="8" w:space="0" w:color="000000"/>
              <w:bottom w:val="single" w:sz="5" w:space="0" w:color="000000"/>
              <w:right w:val="single" w:sz="8" w:space="0" w:color="000000"/>
            </w:tcBorders>
          </w:tcPr>
          <w:p w14:paraId="26422A9D" w14:textId="77777777" w:rsidR="00871A79" w:rsidRPr="00004A30" w:rsidRDefault="00871A79" w:rsidP="00871A79">
            <w:pPr>
              <w:pStyle w:val="TableParagraph"/>
              <w:spacing w:line="241" w:lineRule="auto"/>
              <w:ind w:left="30" w:right="308"/>
              <w:rPr>
                <w:rFonts w:asciiTheme="majorHAnsi" w:eastAsia="Calibri" w:hAnsiTheme="majorHAnsi" w:cs="Calibri"/>
                <w:sz w:val="20"/>
                <w:szCs w:val="20"/>
              </w:rPr>
            </w:pPr>
            <w:r w:rsidRPr="00004A30">
              <w:rPr>
                <w:rFonts w:asciiTheme="majorHAnsi" w:hAnsiTheme="majorHAnsi"/>
                <w:spacing w:val="-1"/>
                <w:sz w:val="20"/>
                <w:szCs w:val="20"/>
              </w:rPr>
              <w:t>opportunity</w:t>
            </w:r>
            <w:r w:rsidRPr="00004A30">
              <w:rPr>
                <w:rFonts w:asciiTheme="majorHAnsi" w:hAnsiTheme="majorHAnsi"/>
                <w:spacing w:val="-3"/>
                <w:sz w:val="20"/>
                <w:szCs w:val="20"/>
              </w:rPr>
              <w:t xml:space="preserve"> </w:t>
            </w:r>
            <w:r w:rsidRPr="00004A30">
              <w:rPr>
                <w:rFonts w:asciiTheme="majorHAnsi" w:hAnsiTheme="majorHAnsi"/>
                <w:sz w:val="20"/>
                <w:szCs w:val="20"/>
              </w:rPr>
              <w:t>to</w:t>
            </w:r>
            <w:r w:rsidRPr="00004A30">
              <w:rPr>
                <w:rFonts w:asciiTheme="majorHAnsi" w:hAnsiTheme="majorHAnsi"/>
                <w:spacing w:val="-5"/>
                <w:sz w:val="20"/>
                <w:szCs w:val="20"/>
              </w:rPr>
              <w:t xml:space="preserve"> </w:t>
            </w:r>
            <w:r w:rsidRPr="00004A30">
              <w:rPr>
                <w:rFonts w:asciiTheme="majorHAnsi" w:hAnsiTheme="majorHAnsi"/>
                <w:spacing w:val="-1"/>
                <w:sz w:val="20"/>
                <w:szCs w:val="20"/>
              </w:rPr>
              <w:t>provide</w:t>
            </w:r>
            <w:r w:rsidRPr="00004A30">
              <w:rPr>
                <w:rFonts w:asciiTheme="majorHAnsi" w:hAnsiTheme="majorHAnsi"/>
                <w:spacing w:val="-5"/>
                <w:sz w:val="20"/>
                <w:szCs w:val="20"/>
              </w:rPr>
              <w:t xml:space="preserve"> </w:t>
            </w:r>
            <w:r w:rsidRPr="00004A30">
              <w:rPr>
                <w:rFonts w:asciiTheme="majorHAnsi" w:hAnsiTheme="majorHAnsi"/>
                <w:spacing w:val="-1"/>
                <w:sz w:val="20"/>
                <w:szCs w:val="20"/>
              </w:rPr>
              <w:t>anesthesia</w:t>
            </w:r>
            <w:r w:rsidRPr="00004A30">
              <w:rPr>
                <w:rFonts w:asciiTheme="majorHAnsi" w:hAnsiTheme="majorHAnsi"/>
                <w:spacing w:val="-5"/>
                <w:sz w:val="20"/>
                <w:szCs w:val="20"/>
              </w:rPr>
              <w:t xml:space="preserve"> </w:t>
            </w:r>
            <w:r w:rsidRPr="00004A30">
              <w:rPr>
                <w:rFonts w:asciiTheme="majorHAnsi" w:hAnsiTheme="majorHAnsi"/>
                <w:spacing w:val="-1"/>
                <w:sz w:val="20"/>
                <w:szCs w:val="20"/>
              </w:rPr>
              <w:t>under</w:t>
            </w:r>
            <w:r w:rsidRPr="00004A30">
              <w:rPr>
                <w:rFonts w:asciiTheme="majorHAnsi" w:hAnsiTheme="majorHAnsi"/>
                <w:spacing w:val="37"/>
                <w:w w:val="99"/>
                <w:sz w:val="20"/>
                <w:szCs w:val="20"/>
              </w:rPr>
              <w:t xml:space="preserve"> </w:t>
            </w:r>
            <w:r w:rsidRPr="00004A30">
              <w:rPr>
                <w:rFonts w:asciiTheme="majorHAnsi" w:hAnsiTheme="majorHAnsi"/>
                <w:sz w:val="20"/>
                <w:szCs w:val="20"/>
              </w:rPr>
              <w:t>one</w:t>
            </w:r>
            <w:r w:rsidRPr="00004A30">
              <w:rPr>
                <w:rFonts w:asciiTheme="majorHAnsi" w:hAnsiTheme="majorHAnsi"/>
                <w:spacing w:val="-4"/>
                <w:sz w:val="20"/>
                <w:szCs w:val="20"/>
              </w:rPr>
              <w:t xml:space="preserve"> </w:t>
            </w:r>
            <w:r w:rsidRPr="00004A30">
              <w:rPr>
                <w:rFonts w:asciiTheme="majorHAnsi" w:hAnsiTheme="majorHAnsi"/>
                <w:sz w:val="20"/>
                <w:szCs w:val="20"/>
              </w:rPr>
              <w:t>or</w:t>
            </w:r>
            <w:r w:rsidRPr="00004A30">
              <w:rPr>
                <w:rFonts w:asciiTheme="majorHAnsi" w:hAnsiTheme="majorHAnsi"/>
                <w:spacing w:val="-1"/>
                <w:sz w:val="20"/>
                <w:szCs w:val="20"/>
              </w:rPr>
              <w:t xml:space="preserve"> more</w:t>
            </w:r>
            <w:r w:rsidRPr="00004A30">
              <w:rPr>
                <w:rFonts w:asciiTheme="majorHAnsi" w:hAnsiTheme="majorHAnsi"/>
                <w:spacing w:val="-4"/>
                <w:sz w:val="20"/>
                <w:szCs w:val="20"/>
              </w:rPr>
              <w:t xml:space="preserve"> </w:t>
            </w:r>
            <w:r w:rsidRPr="00004A30">
              <w:rPr>
                <w:rFonts w:asciiTheme="majorHAnsi" w:hAnsiTheme="majorHAnsi"/>
                <w:sz w:val="20"/>
                <w:szCs w:val="20"/>
              </w:rPr>
              <w:t>of</w:t>
            </w:r>
            <w:r w:rsidRPr="00004A30">
              <w:rPr>
                <w:rFonts w:asciiTheme="majorHAnsi" w:hAnsiTheme="majorHAnsi"/>
                <w:spacing w:val="-3"/>
                <w:sz w:val="20"/>
                <w:szCs w:val="20"/>
              </w:rPr>
              <w:t xml:space="preserve"> </w:t>
            </w:r>
            <w:r w:rsidRPr="00004A30">
              <w:rPr>
                <w:rFonts w:asciiTheme="majorHAnsi" w:hAnsiTheme="majorHAnsi"/>
                <w:spacing w:val="-1"/>
                <w:sz w:val="20"/>
                <w:szCs w:val="20"/>
              </w:rPr>
              <w:t>the following</w:t>
            </w:r>
            <w:r w:rsidRPr="00004A30">
              <w:rPr>
                <w:rFonts w:asciiTheme="majorHAnsi" w:hAnsiTheme="majorHAnsi"/>
                <w:spacing w:val="-3"/>
                <w:sz w:val="20"/>
                <w:szCs w:val="20"/>
              </w:rPr>
              <w:t xml:space="preserve"> </w:t>
            </w:r>
            <w:r w:rsidRPr="00004A30">
              <w:rPr>
                <w:rFonts w:asciiTheme="majorHAnsi" w:hAnsiTheme="majorHAnsi"/>
                <w:spacing w:val="-1"/>
                <w:sz w:val="20"/>
                <w:szCs w:val="20"/>
              </w:rPr>
              <w:t>conditions:</w:t>
            </w:r>
          </w:p>
          <w:p w14:paraId="536983A1" w14:textId="77777777" w:rsidR="00871A79" w:rsidRPr="00004A30" w:rsidRDefault="00871A79" w:rsidP="009D4D6D">
            <w:pPr>
              <w:pStyle w:val="TableParagraph"/>
              <w:numPr>
                <w:ilvl w:val="0"/>
                <w:numId w:val="100"/>
              </w:numPr>
              <w:ind w:right="153"/>
              <w:rPr>
                <w:rFonts w:asciiTheme="majorHAnsi" w:eastAsia="Calibri" w:hAnsiTheme="majorHAnsi" w:cs="Calibri"/>
                <w:sz w:val="20"/>
                <w:szCs w:val="20"/>
              </w:rPr>
            </w:pPr>
            <w:r w:rsidRPr="00004A30">
              <w:rPr>
                <w:rFonts w:asciiTheme="majorHAnsi" w:hAnsiTheme="majorHAnsi"/>
                <w:sz w:val="20"/>
                <w:szCs w:val="20"/>
              </w:rPr>
              <w:t>T</w:t>
            </w:r>
            <w:r w:rsidRPr="00004A30">
              <w:rPr>
                <w:rFonts w:asciiTheme="majorHAnsi" w:hAnsiTheme="majorHAnsi"/>
                <w:spacing w:val="-1"/>
                <w:sz w:val="20"/>
                <w:szCs w:val="20"/>
              </w:rPr>
              <w:t xml:space="preserve">here </w:t>
            </w:r>
            <w:r w:rsidRPr="00004A30">
              <w:rPr>
                <w:rFonts w:asciiTheme="majorHAnsi" w:hAnsiTheme="majorHAnsi"/>
                <w:sz w:val="20"/>
                <w:szCs w:val="20"/>
              </w:rPr>
              <w:t>is</w:t>
            </w:r>
            <w:r w:rsidRPr="00004A30">
              <w:rPr>
                <w:rFonts w:asciiTheme="majorHAnsi" w:hAnsiTheme="majorHAnsi"/>
                <w:spacing w:val="-4"/>
                <w:sz w:val="20"/>
                <w:szCs w:val="20"/>
              </w:rPr>
              <w:t xml:space="preserve"> </w:t>
            </w:r>
            <w:r w:rsidRPr="00004A30">
              <w:rPr>
                <w:rFonts w:asciiTheme="majorHAnsi" w:hAnsiTheme="majorHAnsi"/>
                <w:sz w:val="20"/>
                <w:szCs w:val="20"/>
              </w:rPr>
              <w:t>an</w:t>
            </w:r>
            <w:r w:rsidRPr="00004A30">
              <w:rPr>
                <w:rFonts w:asciiTheme="majorHAnsi" w:hAnsiTheme="majorHAnsi"/>
                <w:spacing w:val="-3"/>
                <w:sz w:val="20"/>
                <w:szCs w:val="20"/>
              </w:rPr>
              <w:t xml:space="preserve"> </w:t>
            </w:r>
            <w:r w:rsidRPr="00004A30">
              <w:rPr>
                <w:rFonts w:asciiTheme="majorHAnsi" w:hAnsiTheme="majorHAnsi"/>
                <w:spacing w:val="-1"/>
                <w:sz w:val="20"/>
                <w:szCs w:val="20"/>
              </w:rPr>
              <w:t>urgency/continued</w:t>
            </w:r>
            <w:r w:rsidRPr="00004A30">
              <w:rPr>
                <w:rFonts w:asciiTheme="majorHAnsi" w:hAnsiTheme="majorHAnsi"/>
                <w:spacing w:val="-4"/>
                <w:sz w:val="20"/>
                <w:szCs w:val="20"/>
              </w:rPr>
              <w:t xml:space="preserve"> </w:t>
            </w:r>
            <w:r w:rsidRPr="00004A30">
              <w:rPr>
                <w:rFonts w:asciiTheme="majorHAnsi" w:hAnsiTheme="majorHAnsi"/>
                <w:spacing w:val="-1"/>
                <w:sz w:val="20"/>
                <w:szCs w:val="20"/>
              </w:rPr>
              <w:t>threat</w:t>
            </w:r>
            <w:r w:rsidRPr="00004A30">
              <w:rPr>
                <w:rFonts w:asciiTheme="majorHAnsi" w:hAnsiTheme="majorHAnsi"/>
                <w:spacing w:val="-3"/>
                <w:sz w:val="20"/>
                <w:szCs w:val="20"/>
              </w:rPr>
              <w:t xml:space="preserve"> </w:t>
            </w:r>
            <w:r w:rsidRPr="00004A30">
              <w:rPr>
                <w:rFonts w:asciiTheme="majorHAnsi" w:hAnsiTheme="majorHAnsi"/>
                <w:sz w:val="20"/>
                <w:szCs w:val="20"/>
              </w:rPr>
              <w:t>to</w:t>
            </w:r>
            <w:r w:rsidRPr="00004A30">
              <w:rPr>
                <w:rFonts w:asciiTheme="majorHAnsi" w:hAnsiTheme="majorHAnsi"/>
                <w:spacing w:val="27"/>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5"/>
                <w:sz w:val="20"/>
                <w:szCs w:val="20"/>
              </w:rPr>
              <w:t xml:space="preserve"> </w:t>
            </w:r>
            <w:r w:rsidRPr="00004A30">
              <w:rPr>
                <w:rFonts w:asciiTheme="majorHAnsi" w:hAnsiTheme="majorHAnsi"/>
                <w:spacing w:val="-1"/>
                <w:sz w:val="20"/>
                <w:szCs w:val="20"/>
              </w:rPr>
              <w:t>well-being;</w:t>
            </w:r>
            <w:r w:rsidRPr="00004A30">
              <w:rPr>
                <w:rFonts w:asciiTheme="majorHAnsi" w:hAnsiTheme="majorHAnsi"/>
                <w:spacing w:val="-6"/>
                <w:sz w:val="20"/>
                <w:szCs w:val="20"/>
              </w:rPr>
              <w:t xml:space="preserve"> </w:t>
            </w:r>
            <w:r w:rsidRPr="00004A30">
              <w:rPr>
                <w:rFonts w:asciiTheme="majorHAnsi" w:hAnsiTheme="majorHAnsi"/>
                <w:sz w:val="20"/>
                <w:szCs w:val="20"/>
              </w:rPr>
              <w:t>2)</w:t>
            </w:r>
            <w:r w:rsidRPr="00004A30">
              <w:rPr>
                <w:rFonts w:asciiTheme="majorHAnsi" w:hAnsiTheme="majorHAnsi"/>
                <w:spacing w:val="-5"/>
                <w:sz w:val="20"/>
                <w:szCs w:val="20"/>
              </w:rPr>
              <w:t xml:space="preserve"> </w:t>
            </w:r>
            <w:r w:rsidRPr="00004A30">
              <w:rPr>
                <w:rFonts w:asciiTheme="majorHAnsi" w:hAnsiTheme="majorHAnsi"/>
                <w:spacing w:val="-1"/>
                <w:sz w:val="20"/>
                <w:szCs w:val="20"/>
              </w:rPr>
              <w:t>there</w:t>
            </w:r>
            <w:r w:rsidRPr="00004A30">
              <w:rPr>
                <w:rFonts w:asciiTheme="majorHAnsi" w:hAnsiTheme="majorHAnsi"/>
                <w:spacing w:val="-3"/>
                <w:sz w:val="20"/>
                <w:szCs w:val="20"/>
              </w:rPr>
              <w:t xml:space="preserve"> </w:t>
            </w:r>
            <w:r w:rsidRPr="00004A30">
              <w:rPr>
                <w:rFonts w:asciiTheme="majorHAnsi" w:hAnsiTheme="majorHAnsi"/>
                <w:sz w:val="20"/>
                <w:szCs w:val="20"/>
              </w:rPr>
              <w:t>are</w:t>
            </w:r>
            <w:r w:rsidRPr="00004A30">
              <w:rPr>
                <w:rFonts w:asciiTheme="majorHAnsi" w:hAnsiTheme="majorHAnsi"/>
                <w:spacing w:val="-5"/>
                <w:sz w:val="20"/>
                <w:szCs w:val="20"/>
              </w:rPr>
              <w:t xml:space="preserve"> </w:t>
            </w:r>
            <w:r w:rsidRPr="00004A30">
              <w:rPr>
                <w:rFonts w:asciiTheme="majorHAnsi" w:hAnsiTheme="majorHAnsi"/>
                <w:spacing w:val="-1"/>
                <w:sz w:val="20"/>
                <w:szCs w:val="20"/>
              </w:rPr>
              <w:t>fewer</w:t>
            </w:r>
            <w:r w:rsidRPr="00004A30">
              <w:rPr>
                <w:rFonts w:asciiTheme="majorHAnsi" w:hAnsiTheme="majorHAnsi"/>
                <w:spacing w:val="43"/>
                <w:w w:val="99"/>
                <w:sz w:val="20"/>
                <w:szCs w:val="20"/>
              </w:rPr>
              <w:t xml:space="preserve"> </w:t>
            </w:r>
            <w:r w:rsidRPr="00004A30">
              <w:rPr>
                <w:rFonts w:asciiTheme="majorHAnsi" w:hAnsiTheme="majorHAnsi"/>
                <w:spacing w:val="-1"/>
                <w:sz w:val="20"/>
                <w:szCs w:val="20"/>
              </w:rPr>
              <w:t>resources</w:t>
            </w:r>
            <w:r w:rsidRPr="00004A30">
              <w:rPr>
                <w:rFonts w:asciiTheme="majorHAnsi" w:hAnsiTheme="majorHAnsi"/>
                <w:spacing w:val="-4"/>
                <w:sz w:val="20"/>
                <w:szCs w:val="20"/>
              </w:rPr>
              <w:t xml:space="preserve"> </w:t>
            </w:r>
            <w:r w:rsidRPr="00004A30">
              <w:rPr>
                <w:rFonts w:asciiTheme="majorHAnsi" w:hAnsiTheme="majorHAnsi"/>
                <w:spacing w:val="-1"/>
                <w:sz w:val="20"/>
                <w:szCs w:val="20"/>
              </w:rPr>
              <w:t>available</w:t>
            </w:r>
            <w:r w:rsidRPr="00004A30">
              <w:rPr>
                <w:rFonts w:asciiTheme="majorHAnsi" w:hAnsiTheme="majorHAnsi"/>
                <w:spacing w:val="-5"/>
                <w:sz w:val="20"/>
                <w:szCs w:val="20"/>
              </w:rPr>
              <w:t xml:space="preserve"> </w:t>
            </w:r>
            <w:r w:rsidRPr="00004A30">
              <w:rPr>
                <w:rFonts w:asciiTheme="majorHAnsi" w:hAnsiTheme="majorHAnsi"/>
                <w:spacing w:val="-1"/>
                <w:sz w:val="20"/>
                <w:szCs w:val="20"/>
              </w:rPr>
              <w:t>then</w:t>
            </w:r>
            <w:r w:rsidRPr="00004A30">
              <w:rPr>
                <w:rFonts w:asciiTheme="majorHAnsi" w:hAnsiTheme="majorHAnsi"/>
                <w:spacing w:val="-7"/>
                <w:sz w:val="20"/>
                <w:szCs w:val="20"/>
              </w:rPr>
              <w:t xml:space="preserve"> </w:t>
            </w:r>
            <w:r w:rsidRPr="00004A30">
              <w:rPr>
                <w:rFonts w:asciiTheme="majorHAnsi" w:hAnsiTheme="majorHAnsi"/>
                <w:spacing w:val="-1"/>
                <w:sz w:val="20"/>
                <w:szCs w:val="20"/>
              </w:rPr>
              <w:t>during</w:t>
            </w:r>
            <w:r w:rsidRPr="00004A30">
              <w:rPr>
                <w:rFonts w:asciiTheme="majorHAnsi" w:hAnsiTheme="majorHAnsi"/>
                <w:spacing w:val="-3"/>
                <w:sz w:val="20"/>
                <w:szCs w:val="20"/>
              </w:rPr>
              <w:t xml:space="preserve"> </w:t>
            </w:r>
            <w:r w:rsidRPr="00004A30">
              <w:rPr>
                <w:rFonts w:asciiTheme="majorHAnsi" w:hAnsiTheme="majorHAnsi"/>
                <w:spacing w:val="-1"/>
                <w:sz w:val="20"/>
                <w:szCs w:val="20"/>
              </w:rPr>
              <w:t>regular</w:t>
            </w:r>
            <w:r w:rsidRPr="00004A30">
              <w:rPr>
                <w:rFonts w:asciiTheme="majorHAnsi" w:hAnsiTheme="majorHAnsi"/>
                <w:spacing w:val="49"/>
                <w:sz w:val="20"/>
                <w:szCs w:val="20"/>
              </w:rPr>
              <w:t xml:space="preserve"> </w:t>
            </w:r>
            <w:r w:rsidRPr="00004A30">
              <w:rPr>
                <w:rFonts w:asciiTheme="majorHAnsi" w:hAnsiTheme="majorHAnsi"/>
                <w:spacing w:val="-1"/>
                <w:sz w:val="20"/>
                <w:szCs w:val="20"/>
              </w:rPr>
              <w:t>operating</w:t>
            </w:r>
            <w:r w:rsidRPr="00004A30">
              <w:rPr>
                <w:rFonts w:asciiTheme="majorHAnsi" w:hAnsiTheme="majorHAnsi"/>
                <w:spacing w:val="-5"/>
                <w:sz w:val="20"/>
                <w:szCs w:val="20"/>
              </w:rPr>
              <w:t xml:space="preserve"> </w:t>
            </w:r>
            <w:r w:rsidRPr="00004A30">
              <w:rPr>
                <w:rFonts w:asciiTheme="majorHAnsi" w:hAnsiTheme="majorHAnsi"/>
                <w:spacing w:val="-1"/>
                <w:sz w:val="20"/>
                <w:szCs w:val="20"/>
              </w:rPr>
              <w:t>hours; and/or</w:t>
            </w:r>
            <w:r w:rsidRPr="00004A30">
              <w:rPr>
                <w:rFonts w:asciiTheme="majorHAnsi" w:hAnsiTheme="majorHAnsi"/>
                <w:spacing w:val="-7"/>
                <w:sz w:val="20"/>
                <w:szCs w:val="20"/>
              </w:rPr>
              <w:t xml:space="preserve"> </w:t>
            </w:r>
            <w:r w:rsidRPr="00004A30">
              <w:rPr>
                <w:rFonts w:asciiTheme="majorHAnsi" w:hAnsiTheme="majorHAnsi"/>
                <w:sz w:val="20"/>
                <w:szCs w:val="20"/>
              </w:rPr>
              <w:t>3)</w:t>
            </w:r>
            <w:r w:rsidRPr="00004A30">
              <w:rPr>
                <w:rFonts w:asciiTheme="majorHAnsi" w:hAnsiTheme="majorHAnsi"/>
                <w:spacing w:val="-2"/>
                <w:sz w:val="20"/>
                <w:szCs w:val="20"/>
              </w:rPr>
              <w:t xml:space="preserve"> </w:t>
            </w:r>
            <w:r w:rsidRPr="00004A30">
              <w:rPr>
                <w:rFonts w:asciiTheme="majorHAnsi" w:hAnsiTheme="majorHAnsi"/>
                <w:spacing w:val="-1"/>
                <w:sz w:val="20"/>
                <w:szCs w:val="20"/>
              </w:rPr>
              <w:t>there</w:t>
            </w:r>
            <w:r w:rsidRPr="00004A30">
              <w:rPr>
                <w:rFonts w:asciiTheme="majorHAnsi" w:hAnsiTheme="majorHAnsi"/>
                <w:spacing w:val="-2"/>
                <w:sz w:val="20"/>
                <w:szCs w:val="20"/>
              </w:rPr>
              <w:t xml:space="preserve"> </w:t>
            </w:r>
            <w:r w:rsidRPr="00004A30">
              <w:rPr>
                <w:rFonts w:asciiTheme="majorHAnsi" w:hAnsiTheme="majorHAnsi"/>
                <w:sz w:val="20"/>
                <w:szCs w:val="20"/>
              </w:rPr>
              <w:t>is</w:t>
            </w:r>
            <w:r w:rsidRPr="00004A30">
              <w:rPr>
                <w:rFonts w:asciiTheme="majorHAnsi" w:hAnsiTheme="majorHAnsi"/>
                <w:spacing w:val="-4"/>
                <w:sz w:val="20"/>
                <w:szCs w:val="20"/>
              </w:rPr>
              <w:t xml:space="preserve"> </w:t>
            </w:r>
            <w:r w:rsidRPr="00004A30">
              <w:rPr>
                <w:rFonts w:asciiTheme="majorHAnsi" w:hAnsiTheme="majorHAnsi"/>
                <w:spacing w:val="-1"/>
                <w:sz w:val="20"/>
                <w:szCs w:val="20"/>
              </w:rPr>
              <w:t>limited</w:t>
            </w:r>
            <w:r w:rsidRPr="00004A30">
              <w:rPr>
                <w:rFonts w:asciiTheme="majorHAnsi" w:hAnsiTheme="majorHAnsi"/>
                <w:spacing w:val="41"/>
                <w:w w:val="99"/>
                <w:sz w:val="20"/>
                <w:szCs w:val="20"/>
              </w:rPr>
              <w:t xml:space="preserve"> </w:t>
            </w:r>
            <w:r w:rsidRPr="00004A30">
              <w:rPr>
                <w:rFonts w:asciiTheme="majorHAnsi" w:hAnsiTheme="majorHAnsi"/>
                <w:sz w:val="20"/>
                <w:szCs w:val="20"/>
              </w:rPr>
              <w:t>assessment</w:t>
            </w:r>
            <w:r w:rsidRPr="00004A30">
              <w:rPr>
                <w:rFonts w:asciiTheme="majorHAnsi" w:hAnsiTheme="majorHAnsi"/>
                <w:spacing w:val="-6"/>
                <w:sz w:val="20"/>
                <w:szCs w:val="20"/>
              </w:rPr>
              <w:t xml:space="preserve"> </w:t>
            </w:r>
            <w:r w:rsidRPr="00004A30">
              <w:rPr>
                <w:rFonts w:asciiTheme="majorHAnsi" w:hAnsiTheme="majorHAnsi"/>
                <w:spacing w:val="-1"/>
                <w:sz w:val="20"/>
                <w:szCs w:val="20"/>
              </w:rPr>
              <w:t>and</w:t>
            </w:r>
            <w:r w:rsidRPr="00004A30">
              <w:rPr>
                <w:rFonts w:asciiTheme="majorHAnsi" w:hAnsiTheme="majorHAnsi"/>
                <w:spacing w:val="-3"/>
                <w:sz w:val="20"/>
                <w:szCs w:val="20"/>
              </w:rPr>
              <w:t xml:space="preserve"> </w:t>
            </w:r>
            <w:r w:rsidRPr="00004A30">
              <w:rPr>
                <w:rFonts w:asciiTheme="majorHAnsi" w:hAnsiTheme="majorHAnsi"/>
                <w:spacing w:val="-1"/>
                <w:sz w:val="20"/>
                <w:szCs w:val="20"/>
              </w:rPr>
              <w:t>planning</w:t>
            </w:r>
            <w:r w:rsidRPr="00004A30">
              <w:rPr>
                <w:rFonts w:asciiTheme="majorHAnsi" w:hAnsiTheme="majorHAnsi"/>
                <w:spacing w:val="-7"/>
                <w:sz w:val="20"/>
                <w:szCs w:val="20"/>
              </w:rPr>
              <w:t xml:space="preserve"> </w:t>
            </w:r>
            <w:r w:rsidRPr="00004A30">
              <w:rPr>
                <w:rFonts w:asciiTheme="majorHAnsi" w:hAnsiTheme="majorHAnsi"/>
                <w:sz w:val="20"/>
                <w:szCs w:val="20"/>
              </w:rPr>
              <w:t>time</w:t>
            </w:r>
            <w:r w:rsidRPr="00004A30">
              <w:rPr>
                <w:rFonts w:asciiTheme="majorHAnsi" w:hAnsiTheme="majorHAnsi"/>
                <w:spacing w:val="-5"/>
                <w:sz w:val="20"/>
                <w:szCs w:val="20"/>
              </w:rPr>
              <w:t xml:space="preserve"> </w:t>
            </w:r>
            <w:r w:rsidRPr="00004A30">
              <w:rPr>
                <w:rFonts w:asciiTheme="majorHAnsi" w:hAnsiTheme="majorHAnsi"/>
                <w:spacing w:val="-1"/>
                <w:sz w:val="20"/>
                <w:szCs w:val="20"/>
              </w:rPr>
              <w:t>allowed</w:t>
            </w:r>
            <w:r w:rsidRPr="00004A30">
              <w:rPr>
                <w:rFonts w:asciiTheme="majorHAnsi" w:hAnsiTheme="majorHAnsi"/>
                <w:spacing w:val="-5"/>
                <w:sz w:val="20"/>
                <w:szCs w:val="20"/>
              </w:rPr>
              <w:t xml:space="preserve"> </w:t>
            </w:r>
            <w:r w:rsidRPr="00004A30">
              <w:rPr>
                <w:rFonts w:asciiTheme="majorHAnsi" w:hAnsiTheme="majorHAnsi"/>
                <w:spacing w:val="-1"/>
                <w:sz w:val="20"/>
                <w:szCs w:val="20"/>
              </w:rPr>
              <w:t>for</w:t>
            </w:r>
            <w:r w:rsidRPr="00004A30">
              <w:rPr>
                <w:rFonts w:asciiTheme="majorHAnsi" w:hAnsiTheme="majorHAnsi"/>
                <w:spacing w:val="25"/>
                <w:w w:val="99"/>
                <w:sz w:val="20"/>
                <w:szCs w:val="20"/>
              </w:rPr>
              <w:t xml:space="preserve"> </w:t>
            </w:r>
            <w:r w:rsidRPr="00004A30">
              <w:rPr>
                <w:rFonts w:asciiTheme="majorHAnsi" w:hAnsiTheme="majorHAnsi"/>
                <w:sz w:val="20"/>
                <w:szCs w:val="20"/>
              </w:rPr>
              <w:t>the</w:t>
            </w:r>
            <w:r w:rsidRPr="00004A30">
              <w:rPr>
                <w:rFonts w:asciiTheme="majorHAnsi" w:hAnsiTheme="majorHAnsi"/>
                <w:spacing w:val="-6"/>
                <w:sz w:val="20"/>
                <w:szCs w:val="20"/>
              </w:rPr>
              <w:t xml:space="preserve"> </w:t>
            </w:r>
            <w:r w:rsidRPr="00004A30">
              <w:rPr>
                <w:rFonts w:asciiTheme="majorHAnsi" w:hAnsiTheme="majorHAnsi"/>
                <w:spacing w:val="-1"/>
                <w:sz w:val="20"/>
                <w:szCs w:val="20"/>
              </w:rPr>
              <w:t>unscheduled</w:t>
            </w:r>
            <w:r w:rsidRPr="00004A30">
              <w:rPr>
                <w:rFonts w:asciiTheme="majorHAnsi" w:hAnsiTheme="majorHAnsi"/>
                <w:spacing w:val="-5"/>
                <w:sz w:val="20"/>
                <w:szCs w:val="20"/>
              </w:rPr>
              <w:t xml:space="preserve"> </w:t>
            </w:r>
            <w:r w:rsidRPr="00004A30">
              <w:rPr>
                <w:rFonts w:asciiTheme="majorHAnsi" w:hAnsiTheme="majorHAnsi"/>
                <w:spacing w:val="-1"/>
                <w:sz w:val="20"/>
                <w:szCs w:val="20"/>
              </w:rPr>
              <w:t>case.</w:t>
            </w:r>
          </w:p>
          <w:p w14:paraId="11EB92FB" w14:textId="77777777" w:rsidR="00871A79" w:rsidRPr="00004A30" w:rsidRDefault="00871A79" w:rsidP="00871A79">
            <w:pPr>
              <w:pStyle w:val="TableParagraph"/>
              <w:ind w:left="30" w:right="83"/>
              <w:rPr>
                <w:rFonts w:asciiTheme="majorHAnsi" w:eastAsia="Calibri" w:hAnsiTheme="majorHAnsi" w:cs="Calibri"/>
                <w:sz w:val="20"/>
                <w:szCs w:val="20"/>
              </w:rPr>
            </w:pPr>
            <w:r w:rsidRPr="00004A30">
              <w:rPr>
                <w:rFonts w:asciiTheme="majorHAnsi" w:hAnsiTheme="majorHAnsi"/>
                <w:sz w:val="20"/>
                <w:szCs w:val="20"/>
              </w:rPr>
              <w:t>When</w:t>
            </w:r>
            <w:r w:rsidRPr="00004A30">
              <w:rPr>
                <w:rFonts w:asciiTheme="majorHAnsi" w:hAnsiTheme="majorHAnsi"/>
                <w:spacing w:val="-4"/>
                <w:sz w:val="20"/>
                <w:szCs w:val="20"/>
              </w:rPr>
              <w:t xml:space="preserve"> </w:t>
            </w:r>
            <w:r w:rsidRPr="00004A30">
              <w:rPr>
                <w:rFonts w:asciiTheme="majorHAnsi" w:hAnsiTheme="majorHAnsi"/>
                <w:sz w:val="20"/>
                <w:szCs w:val="20"/>
              </w:rPr>
              <w:t>a</w:t>
            </w:r>
            <w:r w:rsidRPr="00004A30">
              <w:rPr>
                <w:rFonts w:asciiTheme="majorHAnsi" w:hAnsiTheme="majorHAnsi"/>
                <w:spacing w:val="-4"/>
                <w:sz w:val="20"/>
                <w:szCs w:val="20"/>
              </w:rPr>
              <w:t xml:space="preserve"> </w:t>
            </w:r>
            <w:r w:rsidRPr="00004A30">
              <w:rPr>
                <w:rFonts w:asciiTheme="majorHAnsi" w:hAnsiTheme="majorHAnsi"/>
                <w:spacing w:val="-1"/>
                <w:sz w:val="20"/>
                <w:szCs w:val="20"/>
              </w:rPr>
              <w:t>case</w:t>
            </w:r>
            <w:r w:rsidRPr="00004A30">
              <w:rPr>
                <w:rFonts w:asciiTheme="majorHAnsi" w:hAnsiTheme="majorHAnsi"/>
                <w:spacing w:val="-3"/>
                <w:sz w:val="20"/>
                <w:szCs w:val="20"/>
              </w:rPr>
              <w:t xml:space="preserve"> </w:t>
            </w:r>
            <w:r w:rsidRPr="00004A30">
              <w:rPr>
                <w:rFonts w:asciiTheme="majorHAnsi" w:hAnsiTheme="majorHAnsi"/>
                <w:sz w:val="20"/>
                <w:szCs w:val="20"/>
              </w:rPr>
              <w:t>is</w:t>
            </w:r>
            <w:r w:rsidRPr="00004A30">
              <w:rPr>
                <w:rFonts w:asciiTheme="majorHAnsi" w:hAnsiTheme="majorHAnsi"/>
                <w:spacing w:val="-6"/>
                <w:sz w:val="20"/>
                <w:szCs w:val="20"/>
              </w:rPr>
              <w:t xml:space="preserve"> </w:t>
            </w:r>
            <w:r w:rsidRPr="00004A30">
              <w:rPr>
                <w:rFonts w:asciiTheme="majorHAnsi" w:hAnsiTheme="majorHAnsi"/>
                <w:spacing w:val="-1"/>
                <w:sz w:val="20"/>
                <w:szCs w:val="20"/>
              </w:rPr>
              <w:t>deemed</w:t>
            </w:r>
            <w:r w:rsidRPr="00004A30">
              <w:rPr>
                <w:rFonts w:asciiTheme="majorHAnsi" w:hAnsiTheme="majorHAnsi"/>
                <w:spacing w:val="-7"/>
                <w:sz w:val="20"/>
                <w:szCs w:val="20"/>
              </w:rPr>
              <w:t xml:space="preserve"> </w:t>
            </w:r>
            <w:r w:rsidRPr="00004A30">
              <w:rPr>
                <w:rFonts w:asciiTheme="majorHAnsi" w:hAnsiTheme="majorHAnsi"/>
                <w:sz w:val="20"/>
                <w:szCs w:val="20"/>
              </w:rPr>
              <w:t>an</w:t>
            </w:r>
            <w:r w:rsidRPr="00004A30">
              <w:rPr>
                <w:rFonts w:asciiTheme="majorHAnsi" w:hAnsiTheme="majorHAnsi"/>
                <w:spacing w:val="-3"/>
                <w:sz w:val="20"/>
                <w:szCs w:val="20"/>
              </w:rPr>
              <w:t xml:space="preserve"> </w:t>
            </w:r>
            <w:r w:rsidRPr="00004A30">
              <w:rPr>
                <w:rFonts w:asciiTheme="majorHAnsi" w:hAnsiTheme="majorHAnsi"/>
                <w:spacing w:val="-1"/>
                <w:sz w:val="20"/>
                <w:szCs w:val="20"/>
              </w:rPr>
              <w:t>emergency</w:t>
            </w:r>
            <w:r w:rsidRPr="00004A30">
              <w:rPr>
                <w:rFonts w:asciiTheme="majorHAnsi" w:hAnsiTheme="majorHAnsi"/>
                <w:spacing w:val="27"/>
                <w:w w:val="99"/>
                <w:sz w:val="20"/>
                <w:szCs w:val="20"/>
              </w:rPr>
              <w:t xml:space="preserve"> </w:t>
            </w:r>
            <w:r w:rsidRPr="00004A30">
              <w:rPr>
                <w:rFonts w:asciiTheme="majorHAnsi" w:hAnsiTheme="majorHAnsi"/>
                <w:sz w:val="20"/>
                <w:szCs w:val="20"/>
              </w:rPr>
              <w:t>based</w:t>
            </w:r>
            <w:r w:rsidRPr="00004A30">
              <w:rPr>
                <w:rFonts w:asciiTheme="majorHAnsi" w:hAnsiTheme="majorHAnsi"/>
                <w:spacing w:val="-1"/>
                <w:sz w:val="20"/>
                <w:szCs w:val="20"/>
              </w:rPr>
              <w:t xml:space="preserve"> </w:t>
            </w:r>
            <w:r w:rsidRPr="00004A30">
              <w:rPr>
                <w:rFonts w:asciiTheme="majorHAnsi" w:hAnsiTheme="majorHAnsi"/>
                <w:sz w:val="20"/>
                <w:szCs w:val="20"/>
              </w:rPr>
              <w:t>on</w:t>
            </w:r>
            <w:r w:rsidRPr="00004A30">
              <w:rPr>
                <w:rFonts w:asciiTheme="majorHAnsi" w:hAnsiTheme="majorHAnsi"/>
                <w:spacing w:val="-2"/>
                <w:sz w:val="20"/>
                <w:szCs w:val="20"/>
              </w:rPr>
              <w:t xml:space="preserve"> </w:t>
            </w:r>
            <w:r w:rsidRPr="00004A30">
              <w:rPr>
                <w:rFonts w:asciiTheme="majorHAnsi" w:hAnsiTheme="majorHAnsi"/>
                <w:spacing w:val="-1"/>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professional</w:t>
            </w:r>
            <w:r w:rsidRPr="00004A30">
              <w:rPr>
                <w:rFonts w:asciiTheme="majorHAnsi" w:hAnsiTheme="majorHAnsi"/>
                <w:sz w:val="20"/>
                <w:szCs w:val="20"/>
              </w:rPr>
              <w:t xml:space="preserve"> </w:t>
            </w:r>
            <w:r w:rsidRPr="00004A30">
              <w:rPr>
                <w:rFonts w:asciiTheme="majorHAnsi" w:hAnsiTheme="majorHAnsi"/>
                <w:spacing w:val="-1"/>
                <w:sz w:val="20"/>
                <w:szCs w:val="20"/>
              </w:rPr>
              <w:t>opinion</w:t>
            </w:r>
            <w:r w:rsidRPr="00004A30">
              <w:rPr>
                <w:rFonts w:asciiTheme="majorHAnsi" w:hAnsiTheme="majorHAnsi"/>
                <w:sz w:val="20"/>
                <w:szCs w:val="20"/>
              </w:rPr>
              <w:t xml:space="preserve"> </w:t>
            </w:r>
            <w:r w:rsidRPr="00004A30">
              <w:rPr>
                <w:rFonts w:asciiTheme="majorHAnsi" w:hAnsiTheme="majorHAnsi"/>
                <w:spacing w:val="-1"/>
                <w:sz w:val="20"/>
                <w:szCs w:val="20"/>
              </w:rPr>
              <w:t>of</w:t>
            </w:r>
            <w:r w:rsidRPr="00004A30">
              <w:rPr>
                <w:rFonts w:asciiTheme="majorHAnsi" w:hAnsiTheme="majorHAnsi"/>
                <w:spacing w:val="-2"/>
                <w:sz w:val="20"/>
                <w:szCs w:val="20"/>
              </w:rPr>
              <w:t xml:space="preserve"> </w:t>
            </w:r>
            <w:r w:rsidRPr="00004A30">
              <w:rPr>
                <w:rFonts w:asciiTheme="majorHAnsi" w:hAnsiTheme="majorHAnsi"/>
                <w:sz w:val="20"/>
                <w:szCs w:val="20"/>
              </w:rPr>
              <w:t>the</w:t>
            </w:r>
            <w:r w:rsidRPr="00004A30">
              <w:rPr>
                <w:rFonts w:asciiTheme="majorHAnsi" w:hAnsiTheme="majorHAnsi"/>
                <w:spacing w:val="23"/>
                <w:w w:val="99"/>
                <w:sz w:val="20"/>
                <w:szCs w:val="20"/>
              </w:rPr>
              <w:t xml:space="preserve"> </w:t>
            </w:r>
            <w:r w:rsidRPr="00004A30">
              <w:rPr>
                <w:rFonts w:asciiTheme="majorHAnsi" w:hAnsiTheme="majorHAnsi"/>
                <w:spacing w:val="-1"/>
                <w:sz w:val="20"/>
                <w:szCs w:val="20"/>
              </w:rPr>
              <w:t>operating</w:t>
            </w:r>
            <w:r w:rsidRPr="00004A30">
              <w:rPr>
                <w:rFonts w:asciiTheme="majorHAnsi" w:hAnsiTheme="majorHAnsi"/>
                <w:spacing w:val="-9"/>
                <w:sz w:val="20"/>
                <w:szCs w:val="20"/>
              </w:rPr>
              <w:t xml:space="preserve"> </w:t>
            </w:r>
            <w:r w:rsidRPr="00004A30">
              <w:rPr>
                <w:rFonts w:asciiTheme="majorHAnsi" w:hAnsiTheme="majorHAnsi"/>
                <w:spacing w:val="-1"/>
                <w:sz w:val="20"/>
                <w:szCs w:val="20"/>
              </w:rPr>
              <w:t>practitioner</w:t>
            </w:r>
            <w:r w:rsidRPr="00004A30">
              <w:rPr>
                <w:rFonts w:asciiTheme="majorHAnsi" w:hAnsiTheme="majorHAnsi"/>
                <w:spacing w:val="-5"/>
                <w:sz w:val="20"/>
                <w:szCs w:val="20"/>
              </w:rPr>
              <w:t xml:space="preserve"> </w:t>
            </w:r>
            <w:r w:rsidRPr="00004A30">
              <w:rPr>
                <w:rFonts w:asciiTheme="majorHAnsi" w:hAnsiTheme="majorHAnsi"/>
                <w:spacing w:val="-1"/>
                <w:sz w:val="20"/>
                <w:szCs w:val="20"/>
              </w:rPr>
              <w:t>(i.e.,</w:t>
            </w:r>
            <w:r w:rsidRPr="00004A30">
              <w:rPr>
                <w:rFonts w:asciiTheme="majorHAnsi" w:hAnsiTheme="majorHAnsi"/>
                <w:spacing w:val="-7"/>
                <w:sz w:val="20"/>
                <w:szCs w:val="20"/>
              </w:rPr>
              <w:t xml:space="preserve"> </w:t>
            </w:r>
            <w:r w:rsidRPr="00004A30">
              <w:rPr>
                <w:rFonts w:asciiTheme="majorHAnsi" w:hAnsiTheme="majorHAnsi"/>
                <w:spacing w:val="-1"/>
                <w:sz w:val="20"/>
                <w:szCs w:val="20"/>
              </w:rPr>
              <w:t>surgeon,</w:t>
            </w:r>
            <w:r w:rsidRPr="00004A30">
              <w:rPr>
                <w:rFonts w:asciiTheme="majorHAnsi" w:hAnsiTheme="majorHAnsi"/>
                <w:spacing w:val="43"/>
                <w:w w:val="99"/>
                <w:sz w:val="20"/>
                <w:szCs w:val="20"/>
              </w:rPr>
              <w:t xml:space="preserve"> </w:t>
            </w:r>
            <w:r w:rsidRPr="00004A30">
              <w:rPr>
                <w:rFonts w:asciiTheme="majorHAnsi" w:hAnsiTheme="majorHAnsi"/>
                <w:spacing w:val="-1"/>
                <w:sz w:val="20"/>
                <w:szCs w:val="20"/>
              </w:rPr>
              <w:t>proceduralist),</w:t>
            </w:r>
            <w:r w:rsidRPr="00004A30">
              <w:rPr>
                <w:rFonts w:asciiTheme="majorHAnsi" w:hAnsiTheme="majorHAnsi"/>
                <w:spacing w:val="-6"/>
                <w:sz w:val="20"/>
                <w:szCs w:val="20"/>
              </w:rPr>
              <w:t xml:space="preserve"> </w:t>
            </w:r>
            <w:r w:rsidRPr="00004A30">
              <w:rPr>
                <w:rFonts w:asciiTheme="majorHAnsi" w:hAnsiTheme="majorHAnsi"/>
                <w:spacing w:val="-1"/>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case</w:t>
            </w:r>
            <w:r w:rsidRPr="00004A30">
              <w:rPr>
                <w:rFonts w:asciiTheme="majorHAnsi" w:hAnsiTheme="majorHAnsi"/>
                <w:spacing w:val="-5"/>
                <w:sz w:val="20"/>
                <w:szCs w:val="20"/>
              </w:rPr>
              <w:t xml:space="preserve"> </w:t>
            </w:r>
            <w:r w:rsidRPr="00004A30">
              <w:rPr>
                <w:rFonts w:asciiTheme="majorHAnsi" w:hAnsiTheme="majorHAnsi"/>
                <w:sz w:val="20"/>
                <w:szCs w:val="20"/>
              </w:rPr>
              <w:t>may</w:t>
            </w:r>
            <w:r w:rsidRPr="00004A30">
              <w:rPr>
                <w:rFonts w:asciiTheme="majorHAnsi" w:hAnsiTheme="majorHAnsi"/>
                <w:spacing w:val="-3"/>
                <w:sz w:val="20"/>
                <w:szCs w:val="20"/>
              </w:rPr>
              <w:t xml:space="preserve"> </w:t>
            </w:r>
            <w:r w:rsidRPr="00004A30">
              <w:rPr>
                <w:rFonts w:asciiTheme="majorHAnsi" w:hAnsiTheme="majorHAnsi"/>
                <w:sz w:val="20"/>
                <w:szCs w:val="20"/>
              </w:rPr>
              <w:t>be</w:t>
            </w:r>
            <w:r w:rsidRPr="00004A30">
              <w:rPr>
                <w:rFonts w:asciiTheme="majorHAnsi" w:hAnsiTheme="majorHAnsi"/>
                <w:spacing w:val="-3"/>
                <w:sz w:val="20"/>
                <w:szCs w:val="20"/>
              </w:rPr>
              <w:t xml:space="preserve"> </w:t>
            </w:r>
            <w:r w:rsidRPr="00004A30">
              <w:rPr>
                <w:rFonts w:asciiTheme="majorHAnsi" w:hAnsiTheme="majorHAnsi"/>
                <w:spacing w:val="-1"/>
                <w:sz w:val="20"/>
                <w:szCs w:val="20"/>
              </w:rPr>
              <w:t>counted</w:t>
            </w:r>
            <w:r w:rsidRPr="00004A30">
              <w:rPr>
                <w:rFonts w:asciiTheme="majorHAnsi" w:hAnsiTheme="majorHAnsi"/>
                <w:spacing w:val="-2"/>
                <w:sz w:val="20"/>
                <w:szCs w:val="20"/>
              </w:rPr>
              <w:t xml:space="preserve"> </w:t>
            </w:r>
            <w:r w:rsidRPr="00004A30">
              <w:rPr>
                <w:rFonts w:asciiTheme="majorHAnsi" w:hAnsiTheme="majorHAnsi"/>
                <w:sz w:val="20"/>
                <w:szCs w:val="20"/>
              </w:rPr>
              <w:t>as</w:t>
            </w:r>
            <w:r w:rsidRPr="00004A30">
              <w:rPr>
                <w:rFonts w:asciiTheme="majorHAnsi" w:hAnsiTheme="majorHAnsi"/>
                <w:spacing w:val="37"/>
                <w:sz w:val="20"/>
                <w:szCs w:val="20"/>
              </w:rPr>
              <w:t xml:space="preserve"> </w:t>
            </w:r>
            <w:r w:rsidRPr="00004A30">
              <w:rPr>
                <w:rFonts w:asciiTheme="majorHAnsi" w:hAnsiTheme="majorHAnsi"/>
                <w:sz w:val="20"/>
                <w:szCs w:val="20"/>
              </w:rPr>
              <w:t>an</w:t>
            </w:r>
            <w:r w:rsidRPr="00004A30">
              <w:rPr>
                <w:rFonts w:asciiTheme="majorHAnsi" w:hAnsiTheme="majorHAnsi"/>
                <w:spacing w:val="-7"/>
                <w:sz w:val="20"/>
                <w:szCs w:val="20"/>
              </w:rPr>
              <w:t xml:space="preserve"> </w:t>
            </w:r>
            <w:r w:rsidRPr="00004A30">
              <w:rPr>
                <w:rFonts w:asciiTheme="majorHAnsi" w:hAnsiTheme="majorHAnsi"/>
                <w:spacing w:val="-1"/>
                <w:sz w:val="20"/>
                <w:szCs w:val="20"/>
              </w:rPr>
              <w:t>emergency</w:t>
            </w:r>
            <w:r w:rsidRPr="00004A30">
              <w:rPr>
                <w:rFonts w:asciiTheme="majorHAnsi" w:hAnsiTheme="majorHAnsi"/>
                <w:spacing w:val="-7"/>
                <w:sz w:val="20"/>
                <w:szCs w:val="20"/>
              </w:rPr>
              <w:t xml:space="preserve"> </w:t>
            </w:r>
            <w:r w:rsidRPr="00004A30">
              <w:rPr>
                <w:rFonts w:asciiTheme="majorHAnsi" w:hAnsiTheme="majorHAnsi"/>
                <w:sz w:val="20"/>
                <w:szCs w:val="20"/>
              </w:rPr>
              <w:t>case.</w:t>
            </w:r>
          </w:p>
        </w:tc>
        <w:tc>
          <w:tcPr>
            <w:tcW w:w="4590" w:type="dxa"/>
            <w:tcBorders>
              <w:top w:val="single" w:sz="8" w:space="0" w:color="000000"/>
              <w:left w:val="single" w:sz="8" w:space="0" w:color="000000"/>
              <w:bottom w:val="single" w:sz="5" w:space="0" w:color="000000"/>
              <w:right w:val="single" w:sz="8" w:space="0" w:color="000000"/>
            </w:tcBorders>
          </w:tcPr>
          <w:p w14:paraId="15725258" w14:textId="77777777" w:rsidR="00871A79" w:rsidRPr="00004A30" w:rsidRDefault="00871A79" w:rsidP="00871A79">
            <w:pPr>
              <w:pStyle w:val="TableParagraph"/>
              <w:ind w:left="30" w:right="252"/>
              <w:rPr>
                <w:rFonts w:asciiTheme="majorHAnsi" w:eastAsia="Calibri" w:hAnsiTheme="majorHAnsi" w:cs="Calibri"/>
                <w:sz w:val="20"/>
                <w:szCs w:val="20"/>
              </w:rPr>
            </w:pPr>
            <w:r w:rsidRPr="00004A30">
              <w:rPr>
                <w:rFonts w:asciiTheme="majorHAnsi" w:hAnsiTheme="majorHAnsi"/>
                <w:sz w:val="20"/>
                <w:szCs w:val="20"/>
              </w:rPr>
              <w:t>A</w:t>
            </w:r>
            <w:r w:rsidRPr="00004A30">
              <w:rPr>
                <w:rFonts w:asciiTheme="majorHAnsi" w:hAnsiTheme="majorHAnsi"/>
                <w:spacing w:val="-1"/>
                <w:sz w:val="20"/>
                <w:szCs w:val="20"/>
              </w:rPr>
              <w:t xml:space="preserve"> student </w:t>
            </w:r>
            <w:r w:rsidRPr="00004A30">
              <w:rPr>
                <w:rFonts w:asciiTheme="majorHAnsi" w:hAnsiTheme="majorHAnsi"/>
                <w:sz w:val="20"/>
                <w:szCs w:val="20"/>
              </w:rPr>
              <w:t>is</w:t>
            </w:r>
            <w:r w:rsidRPr="00004A30">
              <w:rPr>
                <w:rFonts w:asciiTheme="majorHAnsi" w:hAnsiTheme="majorHAnsi"/>
                <w:spacing w:val="-3"/>
                <w:sz w:val="20"/>
                <w:szCs w:val="20"/>
              </w:rPr>
              <w:t xml:space="preserve"> </w:t>
            </w:r>
            <w:r w:rsidRPr="00004A30">
              <w:rPr>
                <w:rFonts w:asciiTheme="majorHAnsi" w:hAnsiTheme="majorHAnsi"/>
                <w:spacing w:val="-1"/>
                <w:sz w:val="20"/>
                <w:szCs w:val="20"/>
              </w:rPr>
              <w:t>notified</w:t>
            </w:r>
            <w:r w:rsidRPr="00004A30">
              <w:rPr>
                <w:rFonts w:asciiTheme="majorHAnsi" w:hAnsiTheme="majorHAnsi"/>
                <w:spacing w:val="-3"/>
                <w:sz w:val="20"/>
                <w:szCs w:val="20"/>
              </w:rPr>
              <w:t xml:space="preserve"> </w:t>
            </w:r>
            <w:r w:rsidRPr="00004A30">
              <w:rPr>
                <w:rFonts w:asciiTheme="majorHAnsi" w:hAnsiTheme="majorHAnsi"/>
                <w:spacing w:val="-1"/>
                <w:sz w:val="20"/>
                <w:szCs w:val="20"/>
              </w:rPr>
              <w:t>that</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pacing w:val="-1"/>
                <w:sz w:val="20"/>
                <w:szCs w:val="20"/>
              </w:rPr>
              <w:t>case</w:t>
            </w:r>
            <w:r w:rsidRPr="00004A30">
              <w:rPr>
                <w:rFonts w:asciiTheme="majorHAnsi" w:hAnsiTheme="majorHAnsi"/>
                <w:sz w:val="20"/>
                <w:szCs w:val="20"/>
              </w:rPr>
              <w:t xml:space="preserve"> is</w:t>
            </w:r>
            <w:r w:rsidRPr="00004A30">
              <w:rPr>
                <w:rFonts w:asciiTheme="majorHAnsi" w:hAnsiTheme="majorHAnsi"/>
                <w:spacing w:val="-4"/>
                <w:sz w:val="20"/>
                <w:szCs w:val="20"/>
              </w:rPr>
              <w:t xml:space="preserve"> </w:t>
            </w:r>
            <w:r w:rsidRPr="00004A30">
              <w:rPr>
                <w:rFonts w:asciiTheme="majorHAnsi" w:hAnsiTheme="majorHAnsi"/>
                <w:spacing w:val="-1"/>
                <w:sz w:val="20"/>
                <w:szCs w:val="20"/>
              </w:rPr>
              <w:t>being</w:t>
            </w:r>
            <w:r w:rsidRPr="00004A30">
              <w:rPr>
                <w:rFonts w:asciiTheme="majorHAnsi" w:hAnsiTheme="majorHAnsi"/>
                <w:spacing w:val="29"/>
                <w:w w:val="99"/>
                <w:sz w:val="20"/>
                <w:szCs w:val="20"/>
              </w:rPr>
              <w:t xml:space="preserve"> </w:t>
            </w:r>
            <w:r w:rsidRPr="00004A30">
              <w:rPr>
                <w:rFonts w:asciiTheme="majorHAnsi" w:hAnsiTheme="majorHAnsi"/>
                <w:spacing w:val="-1"/>
                <w:sz w:val="20"/>
                <w:szCs w:val="20"/>
              </w:rPr>
              <w:t>brought</w:t>
            </w:r>
            <w:r w:rsidRPr="00004A30">
              <w:rPr>
                <w:rFonts w:asciiTheme="majorHAnsi" w:hAnsiTheme="majorHAnsi"/>
                <w:spacing w:val="-3"/>
                <w:sz w:val="20"/>
                <w:szCs w:val="20"/>
              </w:rPr>
              <w:t xml:space="preserve"> </w:t>
            </w:r>
            <w:r w:rsidRPr="00004A30">
              <w:rPr>
                <w:rFonts w:asciiTheme="majorHAnsi" w:hAnsiTheme="majorHAnsi"/>
                <w:sz w:val="20"/>
                <w:szCs w:val="20"/>
              </w:rPr>
              <w:t>to</w:t>
            </w:r>
            <w:r w:rsidRPr="00004A30">
              <w:rPr>
                <w:rFonts w:asciiTheme="majorHAnsi" w:hAnsiTheme="majorHAnsi"/>
                <w:spacing w:val="-4"/>
                <w:sz w:val="20"/>
                <w:szCs w:val="20"/>
              </w:rPr>
              <w:t xml:space="preserve"> </w:t>
            </w:r>
            <w:r w:rsidRPr="00004A30">
              <w:rPr>
                <w:rFonts w:asciiTheme="majorHAnsi" w:hAnsiTheme="majorHAnsi"/>
                <w:spacing w:val="-1"/>
                <w:sz w:val="20"/>
                <w:szCs w:val="20"/>
              </w:rPr>
              <w:t>the OR</w:t>
            </w:r>
            <w:r w:rsidRPr="00004A30">
              <w:rPr>
                <w:rFonts w:asciiTheme="majorHAnsi" w:hAnsiTheme="majorHAnsi"/>
                <w:spacing w:val="-3"/>
                <w:sz w:val="20"/>
                <w:szCs w:val="20"/>
              </w:rPr>
              <w:t xml:space="preserve"> </w:t>
            </w:r>
            <w:r w:rsidRPr="00004A30">
              <w:rPr>
                <w:rFonts w:asciiTheme="majorHAnsi" w:hAnsiTheme="majorHAnsi"/>
                <w:spacing w:val="-1"/>
                <w:sz w:val="20"/>
                <w:szCs w:val="20"/>
              </w:rPr>
              <w:t xml:space="preserve">on </w:t>
            </w:r>
            <w:r w:rsidRPr="00004A30">
              <w:rPr>
                <w:rFonts w:asciiTheme="majorHAnsi" w:hAnsiTheme="majorHAnsi"/>
                <w:spacing w:val="-2"/>
                <w:sz w:val="20"/>
                <w:szCs w:val="20"/>
              </w:rPr>
              <w:t>an</w:t>
            </w:r>
            <w:r w:rsidRPr="00004A30">
              <w:rPr>
                <w:rFonts w:asciiTheme="majorHAnsi" w:hAnsiTheme="majorHAnsi"/>
                <w:spacing w:val="-3"/>
                <w:sz w:val="20"/>
                <w:szCs w:val="20"/>
              </w:rPr>
              <w:t xml:space="preserve"> </w:t>
            </w:r>
            <w:r w:rsidRPr="00004A30">
              <w:rPr>
                <w:rFonts w:asciiTheme="majorHAnsi" w:hAnsiTheme="majorHAnsi"/>
                <w:spacing w:val="-1"/>
                <w:sz w:val="20"/>
                <w:szCs w:val="20"/>
              </w:rPr>
              <w:t>emergent</w:t>
            </w:r>
            <w:r w:rsidRPr="00004A30">
              <w:rPr>
                <w:rFonts w:asciiTheme="majorHAnsi" w:hAnsiTheme="majorHAnsi"/>
                <w:spacing w:val="-3"/>
                <w:sz w:val="20"/>
                <w:szCs w:val="20"/>
              </w:rPr>
              <w:t xml:space="preserve"> </w:t>
            </w:r>
            <w:r w:rsidRPr="00004A30">
              <w:rPr>
                <w:rFonts w:asciiTheme="majorHAnsi" w:hAnsiTheme="majorHAnsi"/>
                <w:sz w:val="20"/>
                <w:szCs w:val="20"/>
              </w:rPr>
              <w:t>basis,</w:t>
            </w:r>
            <w:r w:rsidRPr="00004A30">
              <w:rPr>
                <w:rFonts w:asciiTheme="majorHAnsi" w:hAnsiTheme="majorHAnsi"/>
                <w:spacing w:val="-2"/>
                <w:sz w:val="20"/>
                <w:szCs w:val="20"/>
              </w:rPr>
              <w:t xml:space="preserve"> </w:t>
            </w:r>
            <w:r w:rsidRPr="00004A30">
              <w:rPr>
                <w:rFonts w:asciiTheme="majorHAnsi" w:hAnsiTheme="majorHAnsi"/>
                <w:sz w:val="20"/>
                <w:szCs w:val="20"/>
              </w:rPr>
              <w:t>as</w:t>
            </w:r>
            <w:r w:rsidRPr="00004A30">
              <w:rPr>
                <w:rFonts w:asciiTheme="majorHAnsi" w:hAnsiTheme="majorHAnsi"/>
                <w:spacing w:val="27"/>
                <w:sz w:val="20"/>
                <w:szCs w:val="20"/>
              </w:rPr>
              <w:t xml:space="preserve"> </w:t>
            </w:r>
            <w:r w:rsidRPr="00004A30">
              <w:rPr>
                <w:rFonts w:asciiTheme="majorHAnsi" w:hAnsiTheme="majorHAnsi"/>
                <w:spacing w:val="-1"/>
                <w:sz w:val="20"/>
                <w:szCs w:val="20"/>
              </w:rPr>
              <w:t>deemed</w:t>
            </w:r>
            <w:r w:rsidRPr="00004A30">
              <w:rPr>
                <w:rFonts w:asciiTheme="majorHAnsi" w:hAnsiTheme="majorHAnsi"/>
                <w:spacing w:val="-3"/>
                <w:sz w:val="20"/>
                <w:szCs w:val="20"/>
              </w:rPr>
              <w:t xml:space="preserve"> </w:t>
            </w:r>
            <w:r w:rsidRPr="00004A30">
              <w:rPr>
                <w:rFonts w:asciiTheme="majorHAnsi" w:hAnsiTheme="majorHAnsi"/>
                <w:sz w:val="20"/>
                <w:szCs w:val="20"/>
              </w:rPr>
              <w:t>by</w:t>
            </w:r>
            <w:r w:rsidRPr="00004A30">
              <w:rPr>
                <w:rFonts w:asciiTheme="majorHAnsi" w:hAnsiTheme="majorHAnsi"/>
                <w:spacing w:val="-2"/>
                <w:sz w:val="20"/>
                <w:szCs w:val="20"/>
              </w:rPr>
              <w:t xml:space="preserve"> </w:t>
            </w:r>
            <w:r w:rsidRPr="00004A30">
              <w:rPr>
                <w:rFonts w:asciiTheme="majorHAnsi" w:hAnsiTheme="majorHAnsi"/>
                <w:spacing w:val="-1"/>
                <w:sz w:val="20"/>
                <w:szCs w:val="20"/>
              </w:rPr>
              <w:t>the surgeon.</w:t>
            </w:r>
            <w:r w:rsidRPr="00004A30">
              <w:rPr>
                <w:rFonts w:asciiTheme="majorHAnsi" w:hAnsiTheme="majorHAnsi"/>
                <w:spacing w:val="48"/>
                <w:sz w:val="20"/>
                <w:szCs w:val="20"/>
              </w:rPr>
              <w:t xml:space="preserve"> </w:t>
            </w:r>
            <w:r w:rsidRPr="00004A30">
              <w:rPr>
                <w:rFonts w:asciiTheme="majorHAnsi" w:hAnsiTheme="majorHAnsi"/>
                <w:sz w:val="20"/>
                <w:szCs w:val="20"/>
              </w:rPr>
              <w:t>The</w:t>
            </w:r>
            <w:r w:rsidRPr="00004A30">
              <w:rPr>
                <w:rFonts w:asciiTheme="majorHAnsi" w:hAnsiTheme="majorHAnsi"/>
                <w:spacing w:val="-4"/>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3"/>
                <w:sz w:val="20"/>
                <w:szCs w:val="20"/>
              </w:rPr>
              <w:t xml:space="preserve"> </w:t>
            </w:r>
            <w:r w:rsidRPr="00004A30">
              <w:rPr>
                <w:rFonts w:asciiTheme="majorHAnsi" w:hAnsiTheme="majorHAnsi"/>
                <w:sz w:val="20"/>
                <w:szCs w:val="20"/>
              </w:rPr>
              <w:t>has</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23"/>
                <w:sz w:val="20"/>
                <w:szCs w:val="20"/>
              </w:rPr>
              <w:t xml:space="preserve"> </w:t>
            </w:r>
            <w:r w:rsidRPr="00004A30">
              <w:rPr>
                <w:rFonts w:asciiTheme="majorHAnsi" w:hAnsiTheme="majorHAnsi"/>
                <w:sz w:val="20"/>
                <w:szCs w:val="20"/>
              </w:rPr>
              <w:t>newly</w:t>
            </w:r>
            <w:r w:rsidRPr="00004A30">
              <w:rPr>
                <w:rFonts w:asciiTheme="majorHAnsi" w:hAnsiTheme="majorHAnsi"/>
                <w:spacing w:val="-3"/>
                <w:sz w:val="20"/>
                <w:szCs w:val="20"/>
              </w:rPr>
              <w:t xml:space="preserve"> </w:t>
            </w:r>
            <w:r w:rsidRPr="00004A30">
              <w:rPr>
                <w:rFonts w:asciiTheme="majorHAnsi" w:hAnsiTheme="majorHAnsi"/>
                <w:spacing w:val="-1"/>
                <w:sz w:val="20"/>
                <w:szCs w:val="20"/>
              </w:rPr>
              <w:t>diagnosed</w:t>
            </w:r>
            <w:r w:rsidRPr="00004A30">
              <w:rPr>
                <w:rFonts w:asciiTheme="majorHAnsi" w:hAnsiTheme="majorHAnsi"/>
                <w:spacing w:val="-3"/>
                <w:sz w:val="20"/>
                <w:szCs w:val="20"/>
              </w:rPr>
              <w:t xml:space="preserve"> </w:t>
            </w:r>
            <w:r w:rsidRPr="00004A30">
              <w:rPr>
                <w:rFonts w:asciiTheme="majorHAnsi" w:hAnsiTheme="majorHAnsi"/>
                <w:spacing w:val="-1"/>
                <w:sz w:val="20"/>
                <w:szCs w:val="20"/>
              </w:rPr>
              <w:t>kidney</w:t>
            </w:r>
            <w:r w:rsidRPr="00004A30">
              <w:rPr>
                <w:rFonts w:asciiTheme="majorHAnsi" w:hAnsiTheme="majorHAnsi"/>
                <w:spacing w:val="-3"/>
                <w:sz w:val="20"/>
                <w:szCs w:val="20"/>
              </w:rPr>
              <w:t xml:space="preserve"> </w:t>
            </w:r>
            <w:r w:rsidRPr="00004A30">
              <w:rPr>
                <w:rFonts w:asciiTheme="majorHAnsi" w:hAnsiTheme="majorHAnsi"/>
                <w:spacing w:val="-1"/>
                <w:sz w:val="20"/>
                <w:szCs w:val="20"/>
              </w:rPr>
              <w:t>stone</w:t>
            </w:r>
            <w:r w:rsidRPr="00004A30">
              <w:rPr>
                <w:rFonts w:asciiTheme="majorHAnsi" w:hAnsiTheme="majorHAnsi"/>
                <w:spacing w:val="-4"/>
                <w:sz w:val="20"/>
                <w:szCs w:val="20"/>
              </w:rPr>
              <w:t xml:space="preserve"> </w:t>
            </w:r>
            <w:r w:rsidRPr="00004A30">
              <w:rPr>
                <w:rFonts w:asciiTheme="majorHAnsi" w:hAnsiTheme="majorHAnsi"/>
                <w:spacing w:val="-1"/>
                <w:sz w:val="20"/>
                <w:szCs w:val="20"/>
              </w:rPr>
              <w:t>and</w:t>
            </w:r>
            <w:r w:rsidRPr="00004A30">
              <w:rPr>
                <w:rFonts w:asciiTheme="majorHAnsi" w:hAnsiTheme="majorHAnsi"/>
                <w:sz w:val="20"/>
                <w:szCs w:val="20"/>
              </w:rPr>
              <w:t xml:space="preserve"> is</w:t>
            </w:r>
            <w:r w:rsidRPr="00004A30">
              <w:rPr>
                <w:rFonts w:asciiTheme="majorHAnsi" w:hAnsiTheme="majorHAnsi"/>
                <w:spacing w:val="-4"/>
                <w:sz w:val="20"/>
                <w:szCs w:val="20"/>
              </w:rPr>
              <w:t xml:space="preserve"> </w:t>
            </w:r>
            <w:r w:rsidRPr="00004A30">
              <w:rPr>
                <w:rFonts w:asciiTheme="majorHAnsi" w:hAnsiTheme="majorHAnsi"/>
                <w:spacing w:val="-1"/>
                <w:sz w:val="20"/>
                <w:szCs w:val="20"/>
              </w:rPr>
              <w:t>rapidly</w:t>
            </w:r>
            <w:r w:rsidRPr="00004A30">
              <w:rPr>
                <w:rFonts w:asciiTheme="majorHAnsi" w:hAnsiTheme="majorHAnsi"/>
                <w:spacing w:val="39"/>
                <w:sz w:val="20"/>
                <w:szCs w:val="20"/>
              </w:rPr>
              <w:t xml:space="preserve"> </w:t>
            </w:r>
            <w:r w:rsidRPr="00004A30">
              <w:rPr>
                <w:rFonts w:asciiTheme="majorHAnsi" w:hAnsiTheme="majorHAnsi"/>
                <w:sz w:val="20"/>
                <w:szCs w:val="20"/>
              </w:rPr>
              <w:t>moving</w:t>
            </w:r>
            <w:r w:rsidRPr="00004A30">
              <w:rPr>
                <w:rFonts w:asciiTheme="majorHAnsi" w:hAnsiTheme="majorHAnsi"/>
                <w:spacing w:val="-2"/>
                <w:sz w:val="20"/>
                <w:szCs w:val="20"/>
              </w:rPr>
              <w:t xml:space="preserve"> </w:t>
            </w:r>
            <w:r w:rsidRPr="00004A30">
              <w:rPr>
                <w:rFonts w:asciiTheme="majorHAnsi" w:hAnsiTheme="majorHAnsi"/>
                <w:spacing w:val="-1"/>
                <w:sz w:val="20"/>
                <w:szCs w:val="20"/>
              </w:rPr>
              <w:t>into</w:t>
            </w:r>
            <w:r w:rsidRPr="00004A30">
              <w:rPr>
                <w:rFonts w:asciiTheme="majorHAnsi" w:hAnsiTheme="majorHAnsi"/>
                <w:spacing w:val="-3"/>
                <w:sz w:val="20"/>
                <w:szCs w:val="20"/>
              </w:rPr>
              <w:t xml:space="preserve"> </w:t>
            </w: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pacing w:val="-1"/>
                <w:sz w:val="20"/>
                <w:szCs w:val="20"/>
              </w:rPr>
              <w:t>septic state.</w:t>
            </w:r>
            <w:r w:rsidRPr="00004A30">
              <w:rPr>
                <w:rFonts w:asciiTheme="majorHAnsi" w:hAnsiTheme="majorHAnsi"/>
                <w:spacing w:val="52"/>
                <w:sz w:val="20"/>
                <w:szCs w:val="20"/>
              </w:rPr>
              <w:t xml:space="preserve"> </w:t>
            </w:r>
            <w:r w:rsidRPr="00004A30">
              <w:rPr>
                <w:rFonts w:asciiTheme="majorHAnsi" w:hAnsiTheme="majorHAnsi"/>
                <w:spacing w:val="-1"/>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3"/>
                <w:sz w:val="20"/>
                <w:szCs w:val="20"/>
              </w:rPr>
              <w:t xml:space="preserve"> </w:t>
            </w:r>
            <w:r w:rsidRPr="00004A30">
              <w:rPr>
                <w:rFonts w:asciiTheme="majorHAnsi" w:hAnsiTheme="majorHAnsi"/>
                <w:sz w:val="20"/>
                <w:szCs w:val="20"/>
              </w:rPr>
              <w:t>has</w:t>
            </w:r>
            <w:r w:rsidRPr="00004A30">
              <w:rPr>
                <w:rFonts w:asciiTheme="majorHAnsi" w:hAnsiTheme="majorHAnsi"/>
                <w:spacing w:val="25"/>
                <w:sz w:val="20"/>
                <w:szCs w:val="20"/>
              </w:rPr>
              <w:t xml:space="preserve"> </w:t>
            </w:r>
            <w:r w:rsidRPr="00004A30">
              <w:rPr>
                <w:rFonts w:asciiTheme="majorHAnsi" w:hAnsiTheme="majorHAnsi"/>
                <w:sz w:val="20"/>
                <w:szCs w:val="20"/>
              </w:rPr>
              <w:t>not</w:t>
            </w:r>
            <w:r w:rsidRPr="00004A30">
              <w:rPr>
                <w:rFonts w:asciiTheme="majorHAnsi" w:hAnsiTheme="majorHAnsi"/>
                <w:spacing w:val="-3"/>
                <w:sz w:val="20"/>
                <w:szCs w:val="20"/>
              </w:rPr>
              <w:t xml:space="preserve"> </w:t>
            </w:r>
            <w:r w:rsidRPr="00004A30">
              <w:rPr>
                <w:rFonts w:asciiTheme="majorHAnsi" w:hAnsiTheme="majorHAnsi"/>
                <w:spacing w:val="-1"/>
                <w:sz w:val="20"/>
                <w:szCs w:val="20"/>
              </w:rPr>
              <w:t>been</w:t>
            </w:r>
            <w:r w:rsidRPr="00004A30">
              <w:rPr>
                <w:rFonts w:asciiTheme="majorHAnsi" w:hAnsiTheme="majorHAnsi"/>
                <w:spacing w:val="-4"/>
                <w:sz w:val="20"/>
                <w:szCs w:val="20"/>
              </w:rPr>
              <w:t xml:space="preserve"> </w:t>
            </w:r>
            <w:r w:rsidRPr="00004A30">
              <w:rPr>
                <w:rFonts w:asciiTheme="majorHAnsi" w:hAnsiTheme="majorHAnsi"/>
                <w:sz w:val="20"/>
                <w:szCs w:val="20"/>
              </w:rPr>
              <w:t>NPO.</w:t>
            </w:r>
            <w:r w:rsidRPr="00004A30">
              <w:rPr>
                <w:rFonts w:asciiTheme="majorHAnsi" w:hAnsiTheme="majorHAnsi"/>
                <w:spacing w:val="-5"/>
                <w:sz w:val="20"/>
                <w:szCs w:val="20"/>
              </w:rPr>
              <w:t xml:space="preserve"> </w:t>
            </w:r>
            <w:r w:rsidRPr="00004A30">
              <w:rPr>
                <w:rFonts w:asciiTheme="majorHAnsi" w:hAnsiTheme="majorHAnsi"/>
                <w:sz w:val="20"/>
                <w:szCs w:val="20"/>
              </w:rPr>
              <w:t>Due</w:t>
            </w:r>
            <w:r w:rsidRPr="00004A30">
              <w:rPr>
                <w:rFonts w:asciiTheme="majorHAnsi" w:hAnsiTheme="majorHAnsi"/>
                <w:spacing w:val="-5"/>
                <w:sz w:val="20"/>
                <w:szCs w:val="20"/>
              </w:rPr>
              <w:t xml:space="preserve"> </w:t>
            </w:r>
            <w:r w:rsidRPr="00004A30">
              <w:rPr>
                <w:rFonts w:asciiTheme="majorHAnsi" w:hAnsiTheme="majorHAnsi"/>
                <w:sz w:val="20"/>
                <w:szCs w:val="20"/>
              </w:rPr>
              <w:t>to</w:t>
            </w:r>
            <w:r w:rsidRPr="00004A30">
              <w:rPr>
                <w:rFonts w:asciiTheme="majorHAnsi" w:hAnsiTheme="majorHAnsi"/>
                <w:spacing w:val="-5"/>
                <w:sz w:val="20"/>
                <w:szCs w:val="20"/>
              </w:rPr>
              <w:t xml:space="preserve"> </w:t>
            </w:r>
            <w:r w:rsidRPr="00004A30">
              <w:rPr>
                <w:rFonts w:asciiTheme="majorHAnsi" w:hAnsiTheme="majorHAnsi"/>
                <w:spacing w:val="-1"/>
                <w:sz w:val="20"/>
                <w:szCs w:val="20"/>
              </w:rPr>
              <w:t>time constraints,</w:t>
            </w:r>
            <w:r w:rsidRPr="00004A30">
              <w:rPr>
                <w:rFonts w:asciiTheme="majorHAnsi" w:hAnsiTheme="majorHAnsi"/>
                <w:spacing w:val="-3"/>
                <w:sz w:val="20"/>
                <w:szCs w:val="20"/>
              </w:rPr>
              <w:t xml:space="preserve"> </w:t>
            </w:r>
            <w:r w:rsidRPr="00004A30">
              <w:rPr>
                <w:rFonts w:asciiTheme="majorHAnsi" w:hAnsiTheme="majorHAnsi"/>
                <w:sz w:val="20"/>
                <w:szCs w:val="20"/>
              </w:rPr>
              <w:t>the</w:t>
            </w:r>
            <w:r w:rsidRPr="00004A30">
              <w:rPr>
                <w:rFonts w:asciiTheme="majorHAnsi" w:hAnsiTheme="majorHAnsi"/>
                <w:spacing w:val="25"/>
                <w:w w:val="99"/>
                <w:sz w:val="20"/>
                <w:szCs w:val="20"/>
              </w:rPr>
              <w:t xml:space="preserve"> </w:t>
            </w:r>
            <w:r w:rsidRPr="00004A30">
              <w:rPr>
                <w:rFonts w:asciiTheme="majorHAnsi" w:hAnsiTheme="majorHAnsi"/>
                <w:spacing w:val="-1"/>
                <w:sz w:val="20"/>
                <w:szCs w:val="20"/>
              </w:rPr>
              <w:t>pre-anesthetic</w:t>
            </w:r>
            <w:r w:rsidRPr="00004A30">
              <w:rPr>
                <w:rFonts w:asciiTheme="majorHAnsi" w:hAnsiTheme="majorHAnsi"/>
                <w:spacing w:val="-7"/>
                <w:sz w:val="20"/>
                <w:szCs w:val="20"/>
              </w:rPr>
              <w:t xml:space="preserve"> </w:t>
            </w:r>
            <w:r w:rsidRPr="00004A30">
              <w:rPr>
                <w:rFonts w:asciiTheme="majorHAnsi" w:hAnsiTheme="majorHAnsi"/>
                <w:spacing w:val="-1"/>
                <w:sz w:val="20"/>
                <w:szCs w:val="20"/>
              </w:rPr>
              <w:t>evaluation</w:t>
            </w:r>
            <w:r w:rsidRPr="00004A30">
              <w:rPr>
                <w:rFonts w:asciiTheme="majorHAnsi" w:hAnsiTheme="majorHAnsi"/>
                <w:spacing w:val="-4"/>
                <w:sz w:val="20"/>
                <w:szCs w:val="20"/>
              </w:rPr>
              <w:t xml:space="preserve"> </w:t>
            </w:r>
            <w:r w:rsidRPr="00004A30">
              <w:rPr>
                <w:rFonts w:asciiTheme="majorHAnsi" w:hAnsiTheme="majorHAnsi"/>
                <w:sz w:val="20"/>
                <w:szCs w:val="20"/>
              </w:rPr>
              <w:t>is</w:t>
            </w:r>
            <w:r w:rsidRPr="00004A30">
              <w:rPr>
                <w:rFonts w:asciiTheme="majorHAnsi" w:hAnsiTheme="majorHAnsi"/>
                <w:spacing w:val="-4"/>
                <w:sz w:val="20"/>
                <w:szCs w:val="20"/>
              </w:rPr>
              <w:t xml:space="preserve"> </w:t>
            </w:r>
            <w:r w:rsidRPr="00004A30">
              <w:rPr>
                <w:rFonts w:asciiTheme="majorHAnsi" w:hAnsiTheme="majorHAnsi"/>
                <w:spacing w:val="-1"/>
                <w:sz w:val="20"/>
                <w:szCs w:val="20"/>
              </w:rPr>
              <w:t>limited.</w:t>
            </w:r>
          </w:p>
          <w:p w14:paraId="5DCDC56C" w14:textId="77777777" w:rsidR="00871A79" w:rsidRPr="00004A30" w:rsidRDefault="00871A79" w:rsidP="00871A79">
            <w:pPr>
              <w:pStyle w:val="TableParagraph"/>
              <w:spacing w:before="5"/>
              <w:rPr>
                <w:rFonts w:asciiTheme="majorHAnsi" w:eastAsia="Times New Roman" w:hAnsiTheme="majorHAnsi" w:cs="Times New Roman"/>
                <w:sz w:val="20"/>
                <w:szCs w:val="20"/>
              </w:rPr>
            </w:pPr>
          </w:p>
          <w:p w14:paraId="3A1B96B4" w14:textId="77777777" w:rsidR="00871A79" w:rsidRPr="00004A30" w:rsidRDefault="00871A79" w:rsidP="00871A79">
            <w:pPr>
              <w:pStyle w:val="TableParagraph"/>
              <w:ind w:left="30"/>
              <w:rPr>
                <w:rFonts w:asciiTheme="majorHAnsi" w:eastAsia="Calibri" w:hAnsiTheme="majorHAnsi" w:cs="Calibri"/>
                <w:sz w:val="20"/>
                <w:szCs w:val="20"/>
              </w:rPr>
            </w:pPr>
            <w:r w:rsidRPr="00004A30">
              <w:rPr>
                <w:rFonts w:asciiTheme="majorHAnsi" w:hAnsiTheme="majorHAnsi"/>
                <w:sz w:val="20"/>
                <w:szCs w:val="20"/>
                <w:u w:val="single" w:color="000000"/>
              </w:rPr>
              <w:t>Not</w:t>
            </w:r>
            <w:r w:rsidRPr="00004A30">
              <w:rPr>
                <w:rFonts w:asciiTheme="majorHAnsi" w:hAnsiTheme="majorHAnsi"/>
                <w:spacing w:val="-7"/>
                <w:sz w:val="20"/>
                <w:szCs w:val="20"/>
                <w:u w:val="single" w:color="000000"/>
              </w:rPr>
              <w:t xml:space="preserve"> </w:t>
            </w:r>
            <w:r w:rsidRPr="00004A30">
              <w:rPr>
                <w:rFonts w:asciiTheme="majorHAnsi" w:hAnsiTheme="majorHAnsi"/>
                <w:sz w:val="20"/>
                <w:szCs w:val="20"/>
                <w:u w:val="single" w:color="000000"/>
              </w:rPr>
              <w:t>an</w:t>
            </w:r>
            <w:r w:rsidRPr="00004A30">
              <w:rPr>
                <w:rFonts w:asciiTheme="majorHAnsi" w:hAnsiTheme="majorHAnsi"/>
                <w:spacing w:val="-7"/>
                <w:sz w:val="20"/>
                <w:szCs w:val="20"/>
                <w:u w:val="single" w:color="000000"/>
              </w:rPr>
              <w:t xml:space="preserve"> </w:t>
            </w:r>
            <w:r w:rsidRPr="00004A30">
              <w:rPr>
                <w:rFonts w:asciiTheme="majorHAnsi" w:hAnsiTheme="majorHAnsi"/>
                <w:spacing w:val="-1"/>
                <w:sz w:val="20"/>
                <w:szCs w:val="20"/>
                <w:u w:val="single" w:color="000000"/>
              </w:rPr>
              <w:t>emergency</w:t>
            </w:r>
            <w:r w:rsidRPr="00004A30">
              <w:rPr>
                <w:rFonts w:asciiTheme="majorHAnsi" w:hAnsiTheme="majorHAnsi"/>
                <w:spacing w:val="-5"/>
                <w:sz w:val="20"/>
                <w:szCs w:val="20"/>
                <w:u w:val="single" w:color="000000"/>
              </w:rPr>
              <w:t xml:space="preserve"> </w:t>
            </w:r>
            <w:r w:rsidRPr="00004A30">
              <w:rPr>
                <w:rFonts w:asciiTheme="majorHAnsi" w:hAnsiTheme="majorHAnsi"/>
                <w:sz w:val="20"/>
                <w:szCs w:val="20"/>
                <w:u w:val="single" w:color="000000"/>
              </w:rPr>
              <w:t>case</w:t>
            </w:r>
            <w:r w:rsidRPr="00004A30">
              <w:rPr>
                <w:rFonts w:asciiTheme="majorHAnsi" w:hAnsiTheme="majorHAnsi"/>
                <w:sz w:val="20"/>
                <w:szCs w:val="20"/>
              </w:rPr>
              <w:t>:</w:t>
            </w:r>
          </w:p>
          <w:p w14:paraId="4F714265" w14:textId="77777777" w:rsidR="00871A79" w:rsidRPr="00004A30" w:rsidRDefault="00871A79" w:rsidP="00871A79">
            <w:pPr>
              <w:pStyle w:val="TableParagraph"/>
              <w:ind w:left="30" w:right="38"/>
              <w:rPr>
                <w:rFonts w:asciiTheme="majorHAnsi" w:eastAsia="Calibri" w:hAnsiTheme="majorHAnsi" w:cs="Calibri"/>
                <w:sz w:val="20"/>
                <w:szCs w:val="20"/>
              </w:rPr>
            </w:pPr>
            <w:r w:rsidRPr="00004A30">
              <w:rPr>
                <w:rFonts w:asciiTheme="majorHAnsi" w:hAnsiTheme="majorHAnsi"/>
                <w:sz w:val="20"/>
                <w:szCs w:val="20"/>
              </w:rPr>
              <w:t>It</w:t>
            </w:r>
            <w:r w:rsidRPr="00004A30">
              <w:rPr>
                <w:rFonts w:asciiTheme="majorHAnsi" w:hAnsiTheme="majorHAnsi"/>
                <w:spacing w:val="-2"/>
                <w:sz w:val="20"/>
                <w:szCs w:val="20"/>
              </w:rPr>
              <w:t xml:space="preserve"> </w:t>
            </w:r>
            <w:r w:rsidRPr="00004A30">
              <w:rPr>
                <w:rFonts w:asciiTheme="majorHAnsi" w:hAnsiTheme="majorHAnsi"/>
                <w:sz w:val="20"/>
                <w:szCs w:val="20"/>
              </w:rPr>
              <w:t>is</w:t>
            </w:r>
            <w:r w:rsidRPr="00004A30">
              <w:rPr>
                <w:rFonts w:asciiTheme="majorHAnsi" w:hAnsiTheme="majorHAnsi"/>
                <w:spacing w:val="-2"/>
                <w:sz w:val="20"/>
                <w:szCs w:val="20"/>
              </w:rPr>
              <w:t xml:space="preserve"> </w:t>
            </w:r>
            <w:r w:rsidRPr="00004A30">
              <w:rPr>
                <w:rFonts w:asciiTheme="majorHAnsi" w:hAnsiTheme="majorHAnsi"/>
                <w:spacing w:val="-1"/>
                <w:sz w:val="20"/>
                <w:szCs w:val="20"/>
              </w:rPr>
              <w:t>1:40</w:t>
            </w:r>
            <w:r w:rsidRPr="00004A30">
              <w:rPr>
                <w:rFonts w:asciiTheme="majorHAnsi" w:hAnsiTheme="majorHAnsi"/>
                <w:spacing w:val="-4"/>
                <w:sz w:val="20"/>
                <w:szCs w:val="20"/>
              </w:rPr>
              <w:t xml:space="preserve"> </w:t>
            </w:r>
            <w:r w:rsidRPr="00004A30">
              <w:rPr>
                <w:rFonts w:asciiTheme="majorHAnsi" w:hAnsiTheme="majorHAnsi"/>
                <w:spacing w:val="-1"/>
                <w:sz w:val="20"/>
                <w:szCs w:val="20"/>
              </w:rPr>
              <w:t>p.m.</w:t>
            </w:r>
            <w:r w:rsidRPr="00004A30">
              <w:rPr>
                <w:rFonts w:asciiTheme="majorHAnsi" w:hAnsiTheme="majorHAnsi"/>
                <w:spacing w:val="-2"/>
                <w:sz w:val="20"/>
                <w:szCs w:val="20"/>
              </w:rPr>
              <w:t xml:space="preserve"> </w:t>
            </w:r>
            <w:r w:rsidRPr="00004A30">
              <w:rPr>
                <w:rFonts w:asciiTheme="majorHAnsi" w:hAnsiTheme="majorHAnsi"/>
                <w:spacing w:val="-1"/>
                <w:sz w:val="20"/>
                <w:szCs w:val="20"/>
              </w:rPr>
              <w:t>Wednesday</w:t>
            </w:r>
            <w:r w:rsidRPr="00004A30">
              <w:rPr>
                <w:rFonts w:asciiTheme="majorHAnsi" w:hAnsiTheme="majorHAnsi"/>
                <w:spacing w:val="-3"/>
                <w:sz w:val="20"/>
                <w:szCs w:val="20"/>
              </w:rPr>
              <w:t xml:space="preserve"> </w:t>
            </w:r>
            <w:r w:rsidRPr="00004A30">
              <w:rPr>
                <w:rFonts w:asciiTheme="majorHAnsi" w:hAnsiTheme="majorHAnsi"/>
                <w:sz w:val="20"/>
                <w:szCs w:val="20"/>
              </w:rPr>
              <w:t>and</w:t>
            </w:r>
            <w:r w:rsidRPr="00004A30">
              <w:rPr>
                <w:rFonts w:asciiTheme="majorHAnsi" w:hAnsiTheme="majorHAnsi"/>
                <w:spacing w:val="-3"/>
                <w:sz w:val="20"/>
                <w:szCs w:val="20"/>
              </w:rPr>
              <w:t xml:space="preserve"> </w:t>
            </w:r>
            <w:r w:rsidRPr="00004A30">
              <w:rPr>
                <w:rFonts w:asciiTheme="majorHAnsi" w:hAnsiTheme="majorHAnsi"/>
                <w:spacing w:val="-1"/>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orthopedic</w:t>
            </w:r>
            <w:r w:rsidRPr="00004A30">
              <w:rPr>
                <w:rFonts w:asciiTheme="majorHAnsi" w:hAnsiTheme="majorHAnsi"/>
                <w:spacing w:val="27"/>
                <w:sz w:val="20"/>
                <w:szCs w:val="20"/>
              </w:rPr>
              <w:t xml:space="preserve"> </w:t>
            </w:r>
            <w:r w:rsidRPr="00004A30">
              <w:rPr>
                <w:rFonts w:asciiTheme="majorHAnsi" w:hAnsiTheme="majorHAnsi"/>
                <w:spacing w:val="-1"/>
                <w:sz w:val="20"/>
                <w:szCs w:val="20"/>
              </w:rPr>
              <w:t>surgeon</w:t>
            </w:r>
            <w:r w:rsidRPr="00004A30">
              <w:rPr>
                <w:rFonts w:asciiTheme="majorHAnsi" w:hAnsiTheme="majorHAnsi"/>
                <w:spacing w:val="-4"/>
                <w:sz w:val="20"/>
                <w:szCs w:val="20"/>
              </w:rPr>
              <w:t xml:space="preserve"> </w:t>
            </w:r>
            <w:r w:rsidRPr="00004A30">
              <w:rPr>
                <w:rFonts w:asciiTheme="majorHAnsi" w:hAnsiTheme="majorHAnsi"/>
                <w:sz w:val="20"/>
                <w:szCs w:val="20"/>
              </w:rPr>
              <w:t>has</w:t>
            </w:r>
            <w:r w:rsidRPr="00004A30">
              <w:rPr>
                <w:rFonts w:asciiTheme="majorHAnsi" w:hAnsiTheme="majorHAnsi"/>
                <w:spacing w:val="-4"/>
                <w:sz w:val="20"/>
                <w:szCs w:val="20"/>
              </w:rPr>
              <w:t xml:space="preserve"> </w:t>
            </w:r>
            <w:r w:rsidRPr="00004A30">
              <w:rPr>
                <w:rFonts w:asciiTheme="majorHAnsi" w:hAnsiTheme="majorHAnsi"/>
                <w:sz w:val="20"/>
                <w:szCs w:val="20"/>
              </w:rPr>
              <w:t>a</w:t>
            </w:r>
            <w:r w:rsidRPr="00004A30">
              <w:rPr>
                <w:rFonts w:asciiTheme="majorHAnsi" w:hAnsiTheme="majorHAnsi"/>
                <w:spacing w:val="-4"/>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3"/>
                <w:sz w:val="20"/>
                <w:szCs w:val="20"/>
              </w:rPr>
              <w:t xml:space="preserve"> </w:t>
            </w:r>
            <w:r w:rsidRPr="00004A30">
              <w:rPr>
                <w:rFonts w:asciiTheme="majorHAnsi" w:hAnsiTheme="majorHAnsi"/>
                <w:spacing w:val="-1"/>
                <w:sz w:val="20"/>
                <w:szCs w:val="20"/>
              </w:rPr>
              <w:t xml:space="preserve">with </w:t>
            </w:r>
            <w:r w:rsidRPr="00004A30">
              <w:rPr>
                <w:rFonts w:asciiTheme="majorHAnsi" w:hAnsiTheme="majorHAnsi"/>
                <w:sz w:val="20"/>
                <w:szCs w:val="20"/>
              </w:rPr>
              <w:t>a</w:t>
            </w:r>
            <w:r w:rsidRPr="00004A30">
              <w:rPr>
                <w:rFonts w:asciiTheme="majorHAnsi" w:hAnsiTheme="majorHAnsi"/>
                <w:spacing w:val="-4"/>
                <w:sz w:val="20"/>
                <w:szCs w:val="20"/>
              </w:rPr>
              <w:t xml:space="preserve"> </w:t>
            </w:r>
            <w:r w:rsidRPr="00004A30">
              <w:rPr>
                <w:rFonts w:asciiTheme="majorHAnsi" w:hAnsiTheme="majorHAnsi"/>
                <w:spacing w:val="-1"/>
                <w:sz w:val="20"/>
                <w:szCs w:val="20"/>
              </w:rPr>
              <w:t xml:space="preserve">fracture hip </w:t>
            </w:r>
            <w:r w:rsidRPr="00004A30">
              <w:rPr>
                <w:rFonts w:asciiTheme="majorHAnsi" w:hAnsiTheme="majorHAnsi"/>
                <w:spacing w:val="-2"/>
                <w:sz w:val="20"/>
                <w:szCs w:val="20"/>
              </w:rPr>
              <w:t>who</w:t>
            </w:r>
            <w:r w:rsidRPr="00004A30">
              <w:rPr>
                <w:rFonts w:asciiTheme="majorHAnsi" w:hAnsiTheme="majorHAnsi"/>
                <w:spacing w:val="37"/>
                <w:sz w:val="20"/>
                <w:szCs w:val="20"/>
              </w:rPr>
              <w:t xml:space="preserve"> </w:t>
            </w:r>
            <w:r w:rsidRPr="00004A30">
              <w:rPr>
                <w:rFonts w:asciiTheme="majorHAnsi" w:hAnsiTheme="majorHAnsi"/>
                <w:sz w:val="20"/>
                <w:szCs w:val="20"/>
              </w:rPr>
              <w:t>has</w:t>
            </w:r>
            <w:r w:rsidRPr="00004A30">
              <w:rPr>
                <w:rFonts w:asciiTheme="majorHAnsi" w:hAnsiTheme="majorHAnsi"/>
                <w:spacing w:val="-2"/>
                <w:sz w:val="20"/>
                <w:szCs w:val="20"/>
              </w:rPr>
              <w:t xml:space="preserve"> </w:t>
            </w:r>
            <w:r w:rsidRPr="00004A30">
              <w:rPr>
                <w:rFonts w:asciiTheme="majorHAnsi" w:hAnsiTheme="majorHAnsi"/>
                <w:spacing w:val="-1"/>
                <w:sz w:val="20"/>
                <w:szCs w:val="20"/>
              </w:rPr>
              <w:t>been</w:t>
            </w:r>
            <w:r w:rsidRPr="00004A30">
              <w:rPr>
                <w:rFonts w:asciiTheme="majorHAnsi" w:hAnsiTheme="majorHAnsi"/>
                <w:spacing w:val="-2"/>
                <w:sz w:val="20"/>
                <w:szCs w:val="20"/>
              </w:rPr>
              <w:t xml:space="preserve"> </w:t>
            </w:r>
            <w:r w:rsidRPr="00004A30">
              <w:rPr>
                <w:rFonts w:asciiTheme="majorHAnsi" w:hAnsiTheme="majorHAnsi"/>
                <w:sz w:val="20"/>
                <w:szCs w:val="20"/>
              </w:rPr>
              <w:t>in</w:t>
            </w:r>
            <w:r w:rsidRPr="00004A30">
              <w:rPr>
                <w:rFonts w:asciiTheme="majorHAnsi" w:hAnsiTheme="majorHAnsi"/>
                <w:spacing w:val="-3"/>
                <w:sz w:val="20"/>
                <w:szCs w:val="20"/>
              </w:rPr>
              <w:t xml:space="preserve"> </w:t>
            </w:r>
            <w:r w:rsidRPr="00004A30">
              <w:rPr>
                <w:rFonts w:asciiTheme="majorHAnsi" w:hAnsiTheme="majorHAnsi"/>
                <w:spacing w:val="-1"/>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hospital</w:t>
            </w:r>
            <w:r w:rsidRPr="00004A30">
              <w:rPr>
                <w:rFonts w:asciiTheme="majorHAnsi" w:hAnsiTheme="majorHAnsi"/>
                <w:spacing w:val="-3"/>
                <w:sz w:val="20"/>
                <w:szCs w:val="20"/>
              </w:rPr>
              <w:t xml:space="preserve"> </w:t>
            </w:r>
            <w:r w:rsidRPr="00004A30">
              <w:rPr>
                <w:rFonts w:asciiTheme="majorHAnsi" w:hAnsiTheme="majorHAnsi"/>
                <w:spacing w:val="-1"/>
                <w:sz w:val="20"/>
                <w:szCs w:val="20"/>
              </w:rPr>
              <w:t xml:space="preserve">for </w:t>
            </w:r>
            <w:r w:rsidRPr="00004A30">
              <w:rPr>
                <w:rFonts w:asciiTheme="majorHAnsi" w:hAnsiTheme="majorHAnsi"/>
                <w:sz w:val="20"/>
                <w:szCs w:val="20"/>
              </w:rPr>
              <w:t>36</w:t>
            </w:r>
            <w:r w:rsidRPr="00004A30">
              <w:rPr>
                <w:rFonts w:asciiTheme="majorHAnsi" w:hAnsiTheme="majorHAnsi"/>
                <w:spacing w:val="-2"/>
                <w:sz w:val="20"/>
                <w:szCs w:val="20"/>
              </w:rPr>
              <w:t xml:space="preserve"> </w:t>
            </w:r>
            <w:r w:rsidRPr="00004A30">
              <w:rPr>
                <w:rFonts w:asciiTheme="majorHAnsi" w:hAnsiTheme="majorHAnsi"/>
                <w:spacing w:val="-1"/>
                <w:sz w:val="20"/>
                <w:szCs w:val="20"/>
              </w:rPr>
              <w:t>hours</w:t>
            </w:r>
            <w:r w:rsidRPr="00004A30">
              <w:rPr>
                <w:rFonts w:asciiTheme="majorHAnsi" w:hAnsiTheme="majorHAnsi"/>
                <w:spacing w:val="-4"/>
                <w:sz w:val="20"/>
                <w:szCs w:val="20"/>
              </w:rPr>
              <w:t xml:space="preserve"> </w:t>
            </w:r>
            <w:r w:rsidRPr="00004A30">
              <w:rPr>
                <w:rFonts w:asciiTheme="majorHAnsi" w:hAnsiTheme="majorHAnsi"/>
                <w:sz w:val="20"/>
                <w:szCs w:val="20"/>
              </w:rPr>
              <w:t>to</w:t>
            </w:r>
            <w:r w:rsidRPr="00004A30">
              <w:rPr>
                <w:rFonts w:asciiTheme="majorHAnsi" w:hAnsiTheme="majorHAnsi"/>
                <w:spacing w:val="23"/>
                <w:sz w:val="20"/>
                <w:szCs w:val="20"/>
              </w:rPr>
              <w:t xml:space="preserve"> </w:t>
            </w:r>
            <w:r w:rsidRPr="00004A30">
              <w:rPr>
                <w:rFonts w:asciiTheme="majorHAnsi" w:hAnsiTheme="majorHAnsi"/>
                <w:spacing w:val="-1"/>
                <w:sz w:val="20"/>
                <w:szCs w:val="20"/>
              </w:rPr>
              <w:t>stabilize</w:t>
            </w:r>
            <w:r w:rsidRPr="00004A30">
              <w:rPr>
                <w:rFonts w:asciiTheme="majorHAnsi" w:hAnsiTheme="majorHAnsi"/>
                <w:spacing w:val="-4"/>
                <w:sz w:val="20"/>
                <w:szCs w:val="20"/>
              </w:rPr>
              <w:t xml:space="preserve"> </w:t>
            </w:r>
            <w:r w:rsidRPr="00004A30">
              <w:rPr>
                <w:rFonts w:asciiTheme="majorHAnsi" w:hAnsiTheme="majorHAnsi"/>
                <w:sz w:val="20"/>
                <w:szCs w:val="20"/>
              </w:rPr>
              <w:t>her</w:t>
            </w:r>
            <w:r w:rsidRPr="00004A30">
              <w:rPr>
                <w:rFonts w:asciiTheme="majorHAnsi" w:hAnsiTheme="majorHAnsi"/>
                <w:spacing w:val="-1"/>
                <w:sz w:val="20"/>
                <w:szCs w:val="20"/>
              </w:rPr>
              <w:t xml:space="preserve"> cardiac</w:t>
            </w:r>
            <w:r w:rsidRPr="00004A30">
              <w:rPr>
                <w:rFonts w:asciiTheme="majorHAnsi" w:hAnsiTheme="majorHAnsi"/>
                <w:spacing w:val="-3"/>
                <w:sz w:val="20"/>
                <w:szCs w:val="20"/>
              </w:rPr>
              <w:t xml:space="preserve"> </w:t>
            </w:r>
            <w:r w:rsidRPr="00004A30">
              <w:rPr>
                <w:rFonts w:asciiTheme="majorHAnsi" w:hAnsiTheme="majorHAnsi"/>
                <w:spacing w:val="-1"/>
                <w:sz w:val="20"/>
                <w:szCs w:val="20"/>
              </w:rPr>
              <w:t>and</w:t>
            </w:r>
            <w:r w:rsidRPr="00004A30">
              <w:rPr>
                <w:rFonts w:asciiTheme="majorHAnsi" w:hAnsiTheme="majorHAnsi"/>
                <w:spacing w:val="-4"/>
                <w:sz w:val="20"/>
                <w:szCs w:val="20"/>
              </w:rPr>
              <w:t xml:space="preserve"> </w:t>
            </w:r>
            <w:r w:rsidRPr="00004A30">
              <w:rPr>
                <w:rFonts w:asciiTheme="majorHAnsi" w:hAnsiTheme="majorHAnsi"/>
                <w:spacing w:val="-1"/>
                <w:sz w:val="20"/>
                <w:szCs w:val="20"/>
              </w:rPr>
              <w:t>hemodynamic</w:t>
            </w:r>
            <w:r w:rsidRPr="00004A30">
              <w:rPr>
                <w:rFonts w:asciiTheme="majorHAnsi" w:hAnsiTheme="majorHAnsi"/>
                <w:spacing w:val="-2"/>
                <w:sz w:val="20"/>
                <w:szCs w:val="20"/>
              </w:rPr>
              <w:t xml:space="preserve"> </w:t>
            </w:r>
            <w:r w:rsidRPr="00004A30">
              <w:rPr>
                <w:rFonts w:asciiTheme="majorHAnsi" w:hAnsiTheme="majorHAnsi"/>
                <w:spacing w:val="-1"/>
                <w:sz w:val="20"/>
                <w:szCs w:val="20"/>
              </w:rPr>
              <w:t>status.</w:t>
            </w:r>
            <w:r w:rsidRPr="00004A30">
              <w:rPr>
                <w:rFonts w:asciiTheme="majorHAnsi" w:hAnsiTheme="majorHAnsi"/>
                <w:spacing w:val="44"/>
                <w:sz w:val="20"/>
                <w:szCs w:val="20"/>
              </w:rPr>
              <w:t xml:space="preserve"> </w:t>
            </w:r>
            <w:r w:rsidRPr="00004A30">
              <w:rPr>
                <w:rFonts w:asciiTheme="majorHAnsi" w:hAnsiTheme="majorHAnsi"/>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2"/>
                <w:sz w:val="20"/>
                <w:szCs w:val="20"/>
              </w:rPr>
              <w:t xml:space="preserve"> </w:t>
            </w:r>
            <w:r w:rsidRPr="00004A30">
              <w:rPr>
                <w:rFonts w:asciiTheme="majorHAnsi" w:hAnsiTheme="majorHAnsi"/>
                <w:sz w:val="20"/>
                <w:szCs w:val="20"/>
              </w:rPr>
              <w:t>is</w:t>
            </w:r>
            <w:r w:rsidRPr="00004A30">
              <w:rPr>
                <w:rFonts w:asciiTheme="majorHAnsi" w:hAnsiTheme="majorHAnsi"/>
                <w:spacing w:val="-5"/>
                <w:sz w:val="20"/>
                <w:szCs w:val="20"/>
              </w:rPr>
              <w:t xml:space="preserve"> </w:t>
            </w:r>
            <w:r w:rsidRPr="00004A30">
              <w:rPr>
                <w:rFonts w:asciiTheme="majorHAnsi" w:hAnsiTheme="majorHAnsi"/>
                <w:sz w:val="20"/>
                <w:szCs w:val="20"/>
              </w:rPr>
              <w:t>NPO,</w:t>
            </w:r>
            <w:r w:rsidRPr="00004A30">
              <w:rPr>
                <w:rFonts w:asciiTheme="majorHAnsi" w:hAnsiTheme="majorHAnsi"/>
                <w:spacing w:val="-6"/>
                <w:sz w:val="20"/>
                <w:szCs w:val="20"/>
              </w:rPr>
              <w:t xml:space="preserve"> </w:t>
            </w:r>
            <w:r w:rsidRPr="00004A30">
              <w:rPr>
                <w:rFonts w:asciiTheme="majorHAnsi" w:hAnsiTheme="majorHAnsi"/>
                <w:sz w:val="20"/>
                <w:szCs w:val="20"/>
              </w:rPr>
              <w:t>has</w:t>
            </w:r>
            <w:r w:rsidRPr="00004A30">
              <w:rPr>
                <w:rFonts w:asciiTheme="majorHAnsi" w:hAnsiTheme="majorHAnsi"/>
                <w:spacing w:val="-5"/>
                <w:sz w:val="20"/>
                <w:szCs w:val="20"/>
              </w:rPr>
              <w:t xml:space="preserve"> </w:t>
            </w:r>
            <w:r w:rsidRPr="00004A30">
              <w:rPr>
                <w:rFonts w:asciiTheme="majorHAnsi" w:hAnsiTheme="majorHAnsi"/>
                <w:spacing w:val="-1"/>
                <w:sz w:val="20"/>
                <w:szCs w:val="20"/>
              </w:rPr>
              <w:t>been</w:t>
            </w:r>
            <w:r w:rsidRPr="00004A30">
              <w:rPr>
                <w:rFonts w:asciiTheme="majorHAnsi" w:hAnsiTheme="majorHAnsi"/>
                <w:spacing w:val="-4"/>
                <w:sz w:val="20"/>
                <w:szCs w:val="20"/>
              </w:rPr>
              <w:t xml:space="preserve"> </w:t>
            </w:r>
            <w:r w:rsidRPr="00004A30">
              <w:rPr>
                <w:rFonts w:asciiTheme="majorHAnsi" w:hAnsiTheme="majorHAnsi"/>
                <w:sz w:val="20"/>
                <w:szCs w:val="20"/>
              </w:rPr>
              <w:t>fully</w:t>
            </w:r>
            <w:r w:rsidRPr="00004A30">
              <w:rPr>
                <w:rFonts w:asciiTheme="majorHAnsi" w:hAnsiTheme="majorHAnsi"/>
                <w:spacing w:val="-6"/>
                <w:sz w:val="20"/>
                <w:szCs w:val="20"/>
              </w:rPr>
              <w:t xml:space="preserve"> </w:t>
            </w:r>
            <w:r w:rsidRPr="00004A30">
              <w:rPr>
                <w:rFonts w:asciiTheme="majorHAnsi" w:hAnsiTheme="majorHAnsi"/>
                <w:sz w:val="20"/>
                <w:szCs w:val="20"/>
              </w:rPr>
              <w:t>assessed,</w:t>
            </w:r>
            <w:r w:rsidRPr="00004A30">
              <w:rPr>
                <w:rFonts w:asciiTheme="majorHAnsi" w:hAnsiTheme="majorHAnsi"/>
                <w:spacing w:val="28"/>
                <w:w w:val="99"/>
                <w:sz w:val="20"/>
                <w:szCs w:val="20"/>
              </w:rPr>
              <w:t xml:space="preserve"> </w:t>
            </w:r>
            <w:r w:rsidRPr="00004A30">
              <w:rPr>
                <w:rFonts w:asciiTheme="majorHAnsi" w:hAnsiTheme="majorHAnsi"/>
                <w:sz w:val="20"/>
                <w:szCs w:val="20"/>
              </w:rPr>
              <w:t>and</w:t>
            </w:r>
            <w:r w:rsidRPr="00004A30">
              <w:rPr>
                <w:rFonts w:asciiTheme="majorHAnsi" w:hAnsiTheme="majorHAnsi"/>
                <w:spacing w:val="-4"/>
                <w:sz w:val="20"/>
                <w:szCs w:val="20"/>
              </w:rPr>
              <w:t xml:space="preserve"> </w:t>
            </w:r>
            <w:r w:rsidRPr="00004A30">
              <w:rPr>
                <w:rFonts w:asciiTheme="majorHAnsi" w:hAnsiTheme="majorHAnsi"/>
                <w:sz w:val="20"/>
                <w:szCs w:val="20"/>
              </w:rPr>
              <w:t>her</w:t>
            </w:r>
            <w:r w:rsidRPr="00004A30">
              <w:rPr>
                <w:rFonts w:asciiTheme="majorHAnsi" w:hAnsiTheme="majorHAnsi"/>
                <w:spacing w:val="-3"/>
                <w:sz w:val="20"/>
                <w:szCs w:val="20"/>
              </w:rPr>
              <w:t xml:space="preserve"> </w:t>
            </w:r>
            <w:r w:rsidRPr="00004A30">
              <w:rPr>
                <w:rFonts w:asciiTheme="majorHAnsi" w:hAnsiTheme="majorHAnsi"/>
                <w:spacing w:val="-1"/>
                <w:sz w:val="20"/>
                <w:szCs w:val="20"/>
              </w:rPr>
              <w:t>physical status</w:t>
            </w:r>
            <w:r w:rsidRPr="00004A30">
              <w:rPr>
                <w:rFonts w:asciiTheme="majorHAnsi" w:hAnsiTheme="majorHAnsi"/>
                <w:spacing w:val="-2"/>
                <w:sz w:val="20"/>
                <w:szCs w:val="20"/>
              </w:rPr>
              <w:t xml:space="preserve"> </w:t>
            </w:r>
            <w:r w:rsidRPr="00004A30">
              <w:rPr>
                <w:rFonts w:asciiTheme="majorHAnsi" w:hAnsiTheme="majorHAnsi"/>
                <w:spacing w:val="-1"/>
                <w:sz w:val="20"/>
                <w:szCs w:val="20"/>
              </w:rPr>
              <w:t>optimized.</w:t>
            </w:r>
            <w:r w:rsidRPr="00004A30">
              <w:rPr>
                <w:rFonts w:asciiTheme="majorHAnsi" w:hAnsiTheme="majorHAnsi"/>
                <w:spacing w:val="-5"/>
                <w:sz w:val="20"/>
                <w:szCs w:val="20"/>
              </w:rPr>
              <w:t xml:space="preserve"> </w:t>
            </w:r>
            <w:r w:rsidRPr="00004A30">
              <w:rPr>
                <w:rFonts w:asciiTheme="majorHAnsi" w:hAnsiTheme="majorHAnsi"/>
                <w:sz w:val="20"/>
                <w:szCs w:val="20"/>
              </w:rPr>
              <w:t>The</w:t>
            </w:r>
            <w:r w:rsidRPr="00004A30">
              <w:rPr>
                <w:rFonts w:asciiTheme="majorHAnsi" w:hAnsiTheme="majorHAnsi"/>
                <w:spacing w:val="31"/>
                <w:w w:val="99"/>
                <w:sz w:val="20"/>
                <w:szCs w:val="20"/>
              </w:rPr>
              <w:t xml:space="preserve"> </w:t>
            </w:r>
            <w:r w:rsidRPr="00004A30">
              <w:rPr>
                <w:rFonts w:asciiTheme="majorHAnsi" w:hAnsiTheme="majorHAnsi"/>
                <w:spacing w:val="-1"/>
                <w:sz w:val="20"/>
                <w:szCs w:val="20"/>
              </w:rPr>
              <w:t>surgeon</w:t>
            </w:r>
            <w:r w:rsidRPr="00004A30">
              <w:rPr>
                <w:rFonts w:asciiTheme="majorHAnsi" w:hAnsiTheme="majorHAnsi"/>
                <w:spacing w:val="-4"/>
                <w:sz w:val="20"/>
                <w:szCs w:val="20"/>
              </w:rPr>
              <w:t xml:space="preserve"> </w:t>
            </w:r>
            <w:r w:rsidRPr="00004A30">
              <w:rPr>
                <w:rFonts w:asciiTheme="majorHAnsi" w:hAnsiTheme="majorHAnsi"/>
                <w:spacing w:val="-1"/>
                <w:sz w:val="20"/>
                <w:szCs w:val="20"/>
              </w:rPr>
              <w:t>wishes</w:t>
            </w:r>
            <w:r w:rsidRPr="00004A30">
              <w:rPr>
                <w:rFonts w:asciiTheme="majorHAnsi" w:hAnsiTheme="majorHAnsi"/>
                <w:spacing w:val="-5"/>
                <w:sz w:val="20"/>
                <w:szCs w:val="20"/>
              </w:rPr>
              <w:t xml:space="preserve"> </w:t>
            </w:r>
            <w:r w:rsidRPr="00004A30">
              <w:rPr>
                <w:rFonts w:asciiTheme="majorHAnsi" w:hAnsiTheme="majorHAnsi"/>
                <w:sz w:val="20"/>
                <w:szCs w:val="20"/>
              </w:rPr>
              <w:t>to</w:t>
            </w:r>
            <w:r w:rsidRPr="00004A30">
              <w:rPr>
                <w:rFonts w:asciiTheme="majorHAnsi" w:hAnsiTheme="majorHAnsi"/>
                <w:spacing w:val="-4"/>
                <w:sz w:val="20"/>
                <w:szCs w:val="20"/>
              </w:rPr>
              <w:t xml:space="preserve"> </w:t>
            </w:r>
            <w:r w:rsidRPr="00004A30">
              <w:rPr>
                <w:rFonts w:asciiTheme="majorHAnsi" w:hAnsiTheme="majorHAnsi"/>
                <w:sz w:val="20"/>
                <w:szCs w:val="20"/>
              </w:rPr>
              <w:t>do</w:t>
            </w:r>
            <w:r w:rsidRPr="00004A30">
              <w:rPr>
                <w:rFonts w:asciiTheme="majorHAnsi" w:hAnsiTheme="majorHAnsi"/>
                <w:spacing w:val="-5"/>
                <w:sz w:val="20"/>
                <w:szCs w:val="20"/>
              </w:rPr>
              <w:t xml:space="preserve"> </w:t>
            </w:r>
            <w:r w:rsidRPr="00004A30">
              <w:rPr>
                <w:rFonts w:asciiTheme="majorHAnsi" w:hAnsiTheme="majorHAnsi"/>
                <w:spacing w:val="-1"/>
                <w:sz w:val="20"/>
                <w:szCs w:val="20"/>
              </w:rPr>
              <w:t>this</w:t>
            </w:r>
            <w:r w:rsidRPr="00004A30">
              <w:rPr>
                <w:rFonts w:asciiTheme="majorHAnsi" w:hAnsiTheme="majorHAnsi"/>
                <w:spacing w:val="-2"/>
                <w:sz w:val="20"/>
                <w:szCs w:val="20"/>
              </w:rPr>
              <w:t xml:space="preserve"> </w:t>
            </w:r>
            <w:r w:rsidRPr="00004A30">
              <w:rPr>
                <w:rFonts w:asciiTheme="majorHAnsi" w:hAnsiTheme="majorHAnsi"/>
                <w:spacing w:val="-1"/>
                <w:sz w:val="20"/>
                <w:szCs w:val="20"/>
              </w:rPr>
              <w:t>case</w:t>
            </w:r>
            <w:r w:rsidRPr="00004A30">
              <w:rPr>
                <w:rFonts w:asciiTheme="majorHAnsi" w:hAnsiTheme="majorHAnsi"/>
                <w:spacing w:val="-2"/>
                <w:sz w:val="20"/>
                <w:szCs w:val="20"/>
              </w:rPr>
              <w:t xml:space="preserve"> </w:t>
            </w:r>
            <w:r w:rsidRPr="00004A30">
              <w:rPr>
                <w:rFonts w:asciiTheme="majorHAnsi" w:hAnsiTheme="majorHAnsi"/>
                <w:sz w:val="20"/>
                <w:szCs w:val="20"/>
              </w:rPr>
              <w:t>at</w:t>
            </w:r>
            <w:r w:rsidRPr="00004A30">
              <w:rPr>
                <w:rFonts w:asciiTheme="majorHAnsi" w:hAnsiTheme="majorHAnsi"/>
                <w:spacing w:val="-4"/>
                <w:sz w:val="20"/>
                <w:szCs w:val="20"/>
              </w:rPr>
              <w:t xml:space="preserve"> </w:t>
            </w:r>
            <w:r w:rsidRPr="00004A30">
              <w:rPr>
                <w:rFonts w:asciiTheme="majorHAnsi" w:hAnsiTheme="majorHAnsi"/>
                <w:spacing w:val="-1"/>
                <w:sz w:val="20"/>
                <w:szCs w:val="20"/>
              </w:rPr>
              <w:t>this</w:t>
            </w:r>
            <w:r w:rsidRPr="00004A30">
              <w:rPr>
                <w:rFonts w:asciiTheme="majorHAnsi" w:hAnsiTheme="majorHAnsi"/>
                <w:spacing w:val="-2"/>
                <w:sz w:val="20"/>
                <w:szCs w:val="20"/>
              </w:rPr>
              <w:t xml:space="preserve"> </w:t>
            </w:r>
            <w:r w:rsidRPr="00004A30">
              <w:rPr>
                <w:rFonts w:asciiTheme="majorHAnsi" w:hAnsiTheme="majorHAnsi"/>
                <w:spacing w:val="-1"/>
                <w:sz w:val="20"/>
                <w:szCs w:val="20"/>
              </w:rPr>
              <w:t>time</w:t>
            </w:r>
            <w:r w:rsidRPr="00004A30">
              <w:rPr>
                <w:rFonts w:asciiTheme="majorHAnsi" w:hAnsiTheme="majorHAnsi"/>
                <w:spacing w:val="35"/>
                <w:w w:val="99"/>
                <w:sz w:val="20"/>
                <w:szCs w:val="20"/>
              </w:rPr>
              <w:t xml:space="preserve"> </w:t>
            </w:r>
            <w:r w:rsidRPr="00004A30">
              <w:rPr>
                <w:rFonts w:asciiTheme="majorHAnsi" w:hAnsiTheme="majorHAnsi"/>
                <w:spacing w:val="-1"/>
                <w:sz w:val="20"/>
                <w:szCs w:val="20"/>
              </w:rPr>
              <w:t>instead of waiting</w:t>
            </w:r>
            <w:r w:rsidRPr="00004A30">
              <w:rPr>
                <w:rFonts w:asciiTheme="majorHAnsi" w:hAnsiTheme="majorHAnsi"/>
                <w:spacing w:val="-4"/>
                <w:sz w:val="20"/>
                <w:szCs w:val="20"/>
              </w:rPr>
              <w:t xml:space="preserve"> </w:t>
            </w:r>
            <w:r w:rsidRPr="00004A30">
              <w:rPr>
                <w:rFonts w:asciiTheme="majorHAnsi" w:hAnsiTheme="majorHAnsi"/>
                <w:sz w:val="20"/>
                <w:szCs w:val="20"/>
              </w:rPr>
              <w:t>to</w:t>
            </w:r>
            <w:r w:rsidRPr="00004A30">
              <w:rPr>
                <w:rFonts w:asciiTheme="majorHAnsi" w:hAnsiTheme="majorHAnsi"/>
                <w:spacing w:val="-1"/>
                <w:sz w:val="20"/>
                <w:szCs w:val="20"/>
              </w:rPr>
              <w:t xml:space="preserve"> schedule</w:t>
            </w:r>
            <w:r w:rsidRPr="00004A30">
              <w:rPr>
                <w:rFonts w:asciiTheme="majorHAnsi" w:hAnsiTheme="majorHAnsi"/>
                <w:spacing w:val="-4"/>
                <w:sz w:val="20"/>
                <w:szCs w:val="20"/>
              </w:rPr>
              <w:t xml:space="preserve"> </w:t>
            </w:r>
            <w:r w:rsidRPr="00004A30">
              <w:rPr>
                <w:rFonts w:asciiTheme="majorHAnsi" w:hAnsiTheme="majorHAnsi"/>
                <w:sz w:val="20"/>
                <w:szCs w:val="20"/>
              </w:rPr>
              <w:t>it</w:t>
            </w:r>
            <w:r w:rsidRPr="00004A30">
              <w:rPr>
                <w:rFonts w:asciiTheme="majorHAnsi" w:hAnsiTheme="majorHAnsi"/>
                <w:spacing w:val="-3"/>
                <w:sz w:val="20"/>
                <w:szCs w:val="20"/>
              </w:rPr>
              <w:t xml:space="preserve"> </w:t>
            </w:r>
            <w:r w:rsidRPr="00004A30">
              <w:rPr>
                <w:rFonts w:asciiTheme="majorHAnsi" w:hAnsiTheme="majorHAnsi"/>
                <w:spacing w:val="-1"/>
                <w:sz w:val="20"/>
                <w:szCs w:val="20"/>
              </w:rPr>
              <w:t>for</w:t>
            </w:r>
            <w:r w:rsidRPr="00004A30">
              <w:rPr>
                <w:rFonts w:asciiTheme="majorHAnsi" w:hAnsiTheme="majorHAnsi"/>
                <w:spacing w:val="-4"/>
                <w:sz w:val="20"/>
                <w:szCs w:val="20"/>
              </w:rPr>
              <w:t xml:space="preserve"> </w:t>
            </w:r>
            <w:r w:rsidRPr="00004A30">
              <w:rPr>
                <w:rFonts w:asciiTheme="majorHAnsi" w:hAnsiTheme="majorHAnsi"/>
                <w:sz w:val="20"/>
                <w:szCs w:val="20"/>
              </w:rPr>
              <w:t>the</w:t>
            </w:r>
            <w:r w:rsidRPr="00004A30">
              <w:rPr>
                <w:rFonts w:asciiTheme="majorHAnsi" w:hAnsiTheme="majorHAnsi"/>
                <w:spacing w:val="27"/>
                <w:w w:val="99"/>
                <w:sz w:val="20"/>
                <w:szCs w:val="20"/>
              </w:rPr>
              <w:t xml:space="preserve"> </w:t>
            </w:r>
            <w:r w:rsidRPr="00004A30">
              <w:rPr>
                <w:rFonts w:asciiTheme="majorHAnsi" w:hAnsiTheme="majorHAnsi"/>
                <w:spacing w:val="-1"/>
                <w:sz w:val="20"/>
                <w:szCs w:val="20"/>
              </w:rPr>
              <w:t>following</w:t>
            </w:r>
            <w:r w:rsidRPr="00004A30">
              <w:rPr>
                <w:rFonts w:asciiTheme="majorHAnsi" w:hAnsiTheme="majorHAnsi"/>
                <w:spacing w:val="-4"/>
                <w:sz w:val="20"/>
                <w:szCs w:val="20"/>
              </w:rPr>
              <w:t xml:space="preserve"> </w:t>
            </w:r>
            <w:r w:rsidRPr="00004A30">
              <w:rPr>
                <w:rFonts w:asciiTheme="majorHAnsi" w:hAnsiTheme="majorHAnsi"/>
                <w:sz w:val="20"/>
                <w:szCs w:val="20"/>
              </w:rPr>
              <w:t>day.</w:t>
            </w:r>
            <w:r w:rsidRPr="00004A30">
              <w:rPr>
                <w:rFonts w:asciiTheme="majorHAnsi" w:hAnsiTheme="majorHAnsi"/>
                <w:spacing w:val="-3"/>
                <w:sz w:val="20"/>
                <w:szCs w:val="20"/>
              </w:rPr>
              <w:t xml:space="preserve"> </w:t>
            </w:r>
            <w:r w:rsidRPr="00004A30">
              <w:rPr>
                <w:rFonts w:asciiTheme="majorHAnsi" w:hAnsiTheme="majorHAnsi"/>
                <w:spacing w:val="-1"/>
                <w:sz w:val="20"/>
                <w:szCs w:val="20"/>
              </w:rPr>
              <w:t>This</w:t>
            </w:r>
            <w:r w:rsidRPr="00004A30">
              <w:rPr>
                <w:rFonts w:asciiTheme="majorHAnsi" w:hAnsiTheme="majorHAnsi"/>
                <w:spacing w:val="-2"/>
                <w:sz w:val="20"/>
                <w:szCs w:val="20"/>
              </w:rPr>
              <w:t xml:space="preserve"> </w:t>
            </w:r>
            <w:r w:rsidRPr="00004A30">
              <w:rPr>
                <w:rFonts w:asciiTheme="majorHAnsi" w:hAnsiTheme="majorHAnsi"/>
                <w:spacing w:val="-1"/>
                <w:sz w:val="20"/>
                <w:szCs w:val="20"/>
              </w:rPr>
              <w:t>would not</w:t>
            </w:r>
            <w:r w:rsidRPr="00004A30">
              <w:rPr>
                <w:rFonts w:asciiTheme="majorHAnsi" w:hAnsiTheme="majorHAnsi"/>
                <w:spacing w:val="-3"/>
                <w:sz w:val="20"/>
                <w:szCs w:val="20"/>
              </w:rPr>
              <w:t xml:space="preserve"> </w:t>
            </w:r>
            <w:r w:rsidRPr="00004A30">
              <w:rPr>
                <w:rFonts w:asciiTheme="majorHAnsi" w:hAnsiTheme="majorHAnsi"/>
                <w:sz w:val="20"/>
                <w:szCs w:val="20"/>
              </w:rPr>
              <w:t>be</w:t>
            </w:r>
            <w:r w:rsidRPr="00004A30">
              <w:rPr>
                <w:rFonts w:asciiTheme="majorHAnsi" w:hAnsiTheme="majorHAnsi"/>
                <w:spacing w:val="-3"/>
                <w:sz w:val="20"/>
                <w:szCs w:val="20"/>
              </w:rPr>
              <w:t xml:space="preserve"> </w:t>
            </w:r>
            <w:r w:rsidRPr="00004A30">
              <w:rPr>
                <w:rFonts w:asciiTheme="majorHAnsi" w:hAnsiTheme="majorHAnsi"/>
                <w:spacing w:val="-1"/>
                <w:sz w:val="20"/>
                <w:szCs w:val="20"/>
              </w:rPr>
              <w:t>considered</w:t>
            </w:r>
            <w:r w:rsidRPr="00004A30">
              <w:rPr>
                <w:rFonts w:asciiTheme="majorHAnsi" w:hAnsiTheme="majorHAnsi"/>
                <w:spacing w:val="33"/>
                <w:sz w:val="20"/>
                <w:szCs w:val="20"/>
              </w:rPr>
              <w:t xml:space="preserve"> </w:t>
            </w:r>
            <w:r w:rsidRPr="00004A30">
              <w:rPr>
                <w:rFonts w:asciiTheme="majorHAnsi" w:hAnsiTheme="majorHAnsi"/>
                <w:sz w:val="20"/>
                <w:szCs w:val="20"/>
              </w:rPr>
              <w:t>an</w:t>
            </w:r>
            <w:r w:rsidRPr="00004A30">
              <w:rPr>
                <w:rFonts w:asciiTheme="majorHAnsi" w:hAnsiTheme="majorHAnsi"/>
                <w:spacing w:val="-2"/>
                <w:sz w:val="20"/>
                <w:szCs w:val="20"/>
              </w:rPr>
              <w:t xml:space="preserve"> </w:t>
            </w:r>
            <w:r w:rsidRPr="00004A30">
              <w:rPr>
                <w:rFonts w:asciiTheme="majorHAnsi" w:hAnsiTheme="majorHAnsi"/>
                <w:spacing w:val="-1"/>
                <w:sz w:val="20"/>
                <w:szCs w:val="20"/>
              </w:rPr>
              <w:t>emergency</w:t>
            </w:r>
            <w:r w:rsidRPr="00004A30">
              <w:rPr>
                <w:rFonts w:asciiTheme="majorHAnsi" w:hAnsiTheme="majorHAnsi"/>
                <w:spacing w:val="-3"/>
                <w:sz w:val="20"/>
                <w:szCs w:val="20"/>
              </w:rPr>
              <w:t xml:space="preserve"> </w:t>
            </w:r>
            <w:r w:rsidRPr="00004A30">
              <w:rPr>
                <w:rFonts w:asciiTheme="majorHAnsi" w:hAnsiTheme="majorHAnsi"/>
                <w:sz w:val="20"/>
                <w:szCs w:val="20"/>
              </w:rPr>
              <w:t>case</w:t>
            </w:r>
            <w:r w:rsidRPr="00004A30">
              <w:rPr>
                <w:rFonts w:asciiTheme="majorHAnsi" w:hAnsiTheme="majorHAnsi"/>
                <w:spacing w:val="-5"/>
                <w:sz w:val="20"/>
                <w:szCs w:val="20"/>
              </w:rPr>
              <w:t xml:space="preserve"> </w:t>
            </w:r>
            <w:r w:rsidRPr="00004A30">
              <w:rPr>
                <w:rFonts w:asciiTheme="majorHAnsi" w:hAnsiTheme="majorHAnsi"/>
                <w:sz w:val="20"/>
                <w:szCs w:val="20"/>
              </w:rPr>
              <w:t>as</w:t>
            </w:r>
            <w:r w:rsidRPr="00004A30">
              <w:rPr>
                <w:rFonts w:asciiTheme="majorHAnsi" w:hAnsiTheme="majorHAnsi"/>
                <w:spacing w:val="-3"/>
                <w:sz w:val="20"/>
                <w:szCs w:val="20"/>
              </w:rPr>
              <w:t xml:space="preserve"> </w:t>
            </w:r>
            <w:r w:rsidRPr="00004A30">
              <w:rPr>
                <w:rFonts w:asciiTheme="majorHAnsi" w:hAnsiTheme="majorHAnsi"/>
                <w:sz w:val="20"/>
                <w:szCs w:val="20"/>
              </w:rPr>
              <w:t>it</w:t>
            </w:r>
            <w:r w:rsidRPr="00004A30">
              <w:rPr>
                <w:rFonts w:asciiTheme="majorHAnsi" w:hAnsiTheme="majorHAnsi"/>
                <w:spacing w:val="-5"/>
                <w:sz w:val="20"/>
                <w:szCs w:val="20"/>
              </w:rPr>
              <w:t xml:space="preserve"> </w:t>
            </w:r>
            <w:r w:rsidRPr="00004A30">
              <w:rPr>
                <w:rFonts w:asciiTheme="majorHAnsi" w:hAnsiTheme="majorHAnsi"/>
                <w:sz w:val="20"/>
                <w:szCs w:val="20"/>
              </w:rPr>
              <w:t>meets</w:t>
            </w:r>
            <w:r w:rsidRPr="00004A30">
              <w:rPr>
                <w:rFonts w:asciiTheme="majorHAnsi" w:hAnsiTheme="majorHAnsi"/>
                <w:spacing w:val="-5"/>
                <w:sz w:val="20"/>
                <w:szCs w:val="20"/>
              </w:rPr>
              <w:t xml:space="preserve"> </w:t>
            </w:r>
            <w:r w:rsidRPr="00004A30">
              <w:rPr>
                <w:rFonts w:asciiTheme="majorHAnsi" w:hAnsiTheme="majorHAnsi"/>
                <w:spacing w:val="-1"/>
                <w:sz w:val="20"/>
                <w:szCs w:val="20"/>
              </w:rPr>
              <w:t>none</w:t>
            </w:r>
            <w:r w:rsidRPr="00004A30">
              <w:rPr>
                <w:rFonts w:asciiTheme="majorHAnsi" w:hAnsiTheme="majorHAnsi"/>
                <w:spacing w:val="-2"/>
                <w:sz w:val="20"/>
                <w:szCs w:val="20"/>
              </w:rPr>
              <w:t xml:space="preserve"> </w:t>
            </w:r>
            <w:r w:rsidRPr="00004A30">
              <w:rPr>
                <w:rFonts w:asciiTheme="majorHAnsi" w:hAnsiTheme="majorHAnsi"/>
                <w:spacing w:val="-1"/>
                <w:sz w:val="20"/>
                <w:szCs w:val="20"/>
              </w:rPr>
              <w:t>of</w:t>
            </w:r>
            <w:r w:rsidRPr="00004A30">
              <w:rPr>
                <w:rFonts w:asciiTheme="majorHAnsi" w:hAnsiTheme="majorHAnsi"/>
                <w:spacing w:val="-4"/>
                <w:sz w:val="20"/>
                <w:szCs w:val="20"/>
              </w:rPr>
              <w:t xml:space="preserve"> </w:t>
            </w:r>
            <w:r w:rsidRPr="00004A30">
              <w:rPr>
                <w:rFonts w:asciiTheme="majorHAnsi" w:hAnsiTheme="majorHAnsi"/>
                <w:spacing w:val="-1"/>
                <w:sz w:val="20"/>
                <w:szCs w:val="20"/>
              </w:rPr>
              <w:t>the</w:t>
            </w:r>
            <w:r w:rsidRPr="00004A30">
              <w:rPr>
                <w:rFonts w:asciiTheme="majorHAnsi" w:hAnsiTheme="majorHAnsi"/>
                <w:spacing w:val="21"/>
                <w:w w:val="99"/>
                <w:sz w:val="20"/>
                <w:szCs w:val="20"/>
              </w:rPr>
              <w:t xml:space="preserve"> </w:t>
            </w:r>
            <w:r w:rsidRPr="00004A30">
              <w:rPr>
                <w:rFonts w:asciiTheme="majorHAnsi" w:hAnsiTheme="majorHAnsi"/>
                <w:spacing w:val="-1"/>
                <w:sz w:val="20"/>
                <w:szCs w:val="20"/>
              </w:rPr>
              <w:t>three</w:t>
            </w:r>
            <w:r w:rsidRPr="00004A30">
              <w:rPr>
                <w:rFonts w:asciiTheme="majorHAnsi" w:hAnsiTheme="majorHAnsi"/>
                <w:spacing w:val="-3"/>
                <w:sz w:val="20"/>
                <w:szCs w:val="20"/>
              </w:rPr>
              <w:t xml:space="preserve"> </w:t>
            </w:r>
            <w:r w:rsidRPr="00004A30">
              <w:rPr>
                <w:rFonts w:asciiTheme="majorHAnsi" w:hAnsiTheme="majorHAnsi"/>
                <w:spacing w:val="-1"/>
                <w:sz w:val="20"/>
                <w:szCs w:val="20"/>
              </w:rPr>
              <w:t>conditions</w:t>
            </w:r>
            <w:r w:rsidRPr="00004A30">
              <w:rPr>
                <w:rFonts w:asciiTheme="majorHAnsi" w:hAnsiTheme="majorHAnsi"/>
                <w:spacing w:val="-6"/>
                <w:sz w:val="20"/>
                <w:szCs w:val="20"/>
              </w:rPr>
              <w:t xml:space="preserve"> </w:t>
            </w:r>
            <w:r w:rsidRPr="00004A30">
              <w:rPr>
                <w:rFonts w:asciiTheme="majorHAnsi" w:hAnsiTheme="majorHAnsi"/>
                <w:spacing w:val="-1"/>
                <w:sz w:val="20"/>
                <w:szCs w:val="20"/>
              </w:rPr>
              <w:t>that</w:t>
            </w:r>
            <w:r w:rsidRPr="00004A30">
              <w:rPr>
                <w:rFonts w:asciiTheme="majorHAnsi" w:hAnsiTheme="majorHAnsi"/>
                <w:spacing w:val="-5"/>
                <w:sz w:val="20"/>
                <w:szCs w:val="20"/>
              </w:rPr>
              <w:t xml:space="preserve"> </w:t>
            </w:r>
            <w:r w:rsidRPr="00004A30">
              <w:rPr>
                <w:rFonts w:asciiTheme="majorHAnsi" w:hAnsiTheme="majorHAnsi"/>
                <w:spacing w:val="-1"/>
                <w:sz w:val="20"/>
                <w:szCs w:val="20"/>
              </w:rPr>
              <w:t>define</w:t>
            </w:r>
            <w:r w:rsidRPr="00004A30">
              <w:rPr>
                <w:rFonts w:asciiTheme="majorHAnsi" w:hAnsiTheme="majorHAnsi"/>
                <w:spacing w:val="-2"/>
                <w:sz w:val="20"/>
                <w:szCs w:val="20"/>
              </w:rPr>
              <w:t xml:space="preserve"> an</w:t>
            </w:r>
            <w:r w:rsidRPr="00004A30">
              <w:rPr>
                <w:rFonts w:asciiTheme="majorHAnsi" w:hAnsiTheme="majorHAnsi"/>
                <w:spacing w:val="-3"/>
                <w:sz w:val="20"/>
                <w:szCs w:val="20"/>
              </w:rPr>
              <w:t xml:space="preserve"> </w:t>
            </w:r>
            <w:r w:rsidRPr="00004A30">
              <w:rPr>
                <w:rFonts w:asciiTheme="majorHAnsi" w:hAnsiTheme="majorHAnsi"/>
                <w:spacing w:val="-1"/>
                <w:sz w:val="20"/>
                <w:szCs w:val="20"/>
              </w:rPr>
              <w:t>emergency</w:t>
            </w:r>
            <w:r w:rsidRPr="00004A30">
              <w:rPr>
                <w:rFonts w:asciiTheme="majorHAnsi" w:hAnsiTheme="majorHAnsi"/>
                <w:spacing w:val="39"/>
                <w:w w:val="99"/>
                <w:sz w:val="20"/>
                <w:szCs w:val="20"/>
              </w:rPr>
              <w:t xml:space="preserve"> </w:t>
            </w:r>
            <w:r w:rsidRPr="00004A30">
              <w:rPr>
                <w:rFonts w:asciiTheme="majorHAnsi" w:hAnsiTheme="majorHAnsi"/>
                <w:spacing w:val="-1"/>
                <w:sz w:val="20"/>
                <w:szCs w:val="20"/>
              </w:rPr>
              <w:t>case.</w:t>
            </w:r>
          </w:p>
        </w:tc>
      </w:tr>
    </w:tbl>
    <w:p w14:paraId="5654FCD9" w14:textId="77777777" w:rsidR="00871A79" w:rsidRPr="00004A30" w:rsidRDefault="00871A79" w:rsidP="00871A79">
      <w:pPr>
        <w:rPr>
          <w:rFonts w:asciiTheme="majorHAnsi" w:hAnsiTheme="majorHAnsi"/>
          <w:sz w:val="20"/>
          <w:szCs w:val="20"/>
        </w:rPr>
      </w:pPr>
    </w:p>
    <w:p w14:paraId="1574E19C" w14:textId="77777777" w:rsidR="00871A79" w:rsidRPr="00004A30" w:rsidRDefault="00871A79" w:rsidP="00871A79">
      <w:pPr>
        <w:rPr>
          <w:rFonts w:asciiTheme="majorHAnsi" w:hAnsiTheme="majorHAnsi"/>
          <w:sz w:val="20"/>
          <w:szCs w:val="20"/>
        </w:rPr>
      </w:pPr>
    </w:p>
    <w:p w14:paraId="3FFFC9CE" w14:textId="77777777" w:rsidR="00871A79" w:rsidRPr="00004A30" w:rsidRDefault="00871A79" w:rsidP="00871A79">
      <w:pPr>
        <w:rPr>
          <w:rFonts w:asciiTheme="majorHAnsi" w:hAnsiTheme="majorHAnsi"/>
          <w:sz w:val="20"/>
          <w:szCs w:val="20"/>
        </w:rPr>
      </w:pPr>
    </w:p>
    <w:p w14:paraId="52EDBD26" w14:textId="77777777" w:rsidR="00871A79" w:rsidRPr="00004A30" w:rsidRDefault="00871A79" w:rsidP="00871A79">
      <w:pPr>
        <w:rPr>
          <w:rFonts w:asciiTheme="majorHAnsi" w:hAnsiTheme="majorHAnsi"/>
          <w:sz w:val="20"/>
          <w:szCs w:val="20"/>
        </w:rPr>
      </w:pPr>
    </w:p>
    <w:p w14:paraId="057E486E" w14:textId="77777777" w:rsidR="00871A79" w:rsidRPr="00004A30" w:rsidRDefault="00871A79" w:rsidP="00871A79">
      <w:pPr>
        <w:rPr>
          <w:rFonts w:asciiTheme="majorHAnsi" w:hAnsiTheme="majorHAnsi"/>
          <w:sz w:val="20"/>
          <w:szCs w:val="20"/>
        </w:rPr>
      </w:pPr>
    </w:p>
    <w:p w14:paraId="58AD4D78" w14:textId="77777777" w:rsidR="00871A79" w:rsidRPr="00004A30" w:rsidRDefault="00871A79" w:rsidP="00871A79">
      <w:pPr>
        <w:rPr>
          <w:rFonts w:asciiTheme="majorHAnsi" w:hAnsiTheme="majorHAnsi"/>
          <w:sz w:val="20"/>
          <w:szCs w:val="20"/>
        </w:rPr>
      </w:pPr>
    </w:p>
    <w:p w14:paraId="0B81E690" w14:textId="77777777" w:rsidR="00871A79" w:rsidRPr="00004A30" w:rsidRDefault="00871A79" w:rsidP="00871A79">
      <w:pPr>
        <w:rPr>
          <w:rFonts w:asciiTheme="majorHAnsi" w:hAnsiTheme="majorHAnsi"/>
          <w:sz w:val="20"/>
          <w:szCs w:val="20"/>
        </w:rPr>
      </w:pPr>
    </w:p>
    <w:p w14:paraId="1176E05B" w14:textId="77777777" w:rsidR="00871A79" w:rsidRPr="00004A30" w:rsidRDefault="00871A79" w:rsidP="00871A79">
      <w:pPr>
        <w:rPr>
          <w:rFonts w:asciiTheme="majorHAnsi" w:hAnsiTheme="majorHAnsi"/>
          <w:sz w:val="20"/>
          <w:szCs w:val="20"/>
        </w:rPr>
      </w:pPr>
    </w:p>
    <w:p w14:paraId="1889C5D3" w14:textId="77777777" w:rsidR="00871A79" w:rsidRPr="00004A30" w:rsidRDefault="00871A79" w:rsidP="00871A79">
      <w:pPr>
        <w:rPr>
          <w:rFonts w:asciiTheme="majorHAnsi" w:hAnsiTheme="majorHAnsi"/>
          <w:sz w:val="20"/>
          <w:szCs w:val="20"/>
        </w:rPr>
      </w:pPr>
    </w:p>
    <w:p w14:paraId="7876DD0E" w14:textId="77777777" w:rsidR="00871A79" w:rsidRPr="00004A30" w:rsidRDefault="00871A79" w:rsidP="00871A79">
      <w:pPr>
        <w:rPr>
          <w:rFonts w:asciiTheme="majorHAnsi" w:hAnsiTheme="majorHAnsi"/>
          <w:sz w:val="20"/>
          <w:szCs w:val="20"/>
        </w:rPr>
      </w:pPr>
    </w:p>
    <w:p w14:paraId="030B6524" w14:textId="77777777" w:rsidR="00871A79" w:rsidRPr="00004A30" w:rsidRDefault="00871A79" w:rsidP="00871A79">
      <w:pPr>
        <w:rPr>
          <w:rFonts w:asciiTheme="majorHAnsi" w:hAnsiTheme="majorHAnsi"/>
          <w:sz w:val="20"/>
          <w:szCs w:val="20"/>
        </w:rPr>
      </w:pPr>
    </w:p>
    <w:p w14:paraId="6733BDB7" w14:textId="77777777" w:rsidR="00871A79" w:rsidRPr="00004A30" w:rsidRDefault="00871A79" w:rsidP="00871A79">
      <w:pPr>
        <w:rPr>
          <w:rFonts w:asciiTheme="majorHAnsi" w:hAnsiTheme="majorHAnsi"/>
          <w:sz w:val="20"/>
          <w:szCs w:val="20"/>
        </w:rPr>
      </w:pPr>
    </w:p>
    <w:p w14:paraId="4701F2B2" w14:textId="77777777" w:rsidR="00871A79" w:rsidRPr="00004A30" w:rsidRDefault="00871A79" w:rsidP="00871A79">
      <w:pPr>
        <w:rPr>
          <w:rFonts w:asciiTheme="majorHAnsi" w:hAnsiTheme="majorHAnsi"/>
          <w:sz w:val="20"/>
          <w:szCs w:val="20"/>
        </w:rPr>
      </w:pPr>
    </w:p>
    <w:p w14:paraId="30C85FA5" w14:textId="77777777" w:rsidR="00871A79" w:rsidRPr="00004A30" w:rsidRDefault="00871A79" w:rsidP="00871A79">
      <w:pPr>
        <w:spacing w:line="20" w:lineRule="atLeast"/>
        <w:rPr>
          <w:rFonts w:asciiTheme="majorHAnsi" w:hAnsiTheme="majorHAnsi"/>
          <w:sz w:val="20"/>
          <w:szCs w:val="20"/>
        </w:rPr>
        <w:sectPr w:rsidR="00871A79" w:rsidRPr="00004A30">
          <w:headerReference w:type="default" r:id="rId43"/>
          <w:footerReference w:type="default" r:id="rId44"/>
          <w:headerReference w:type="first" r:id="rId45"/>
          <w:pgSz w:w="15840" w:h="12240" w:orient="landscape"/>
          <w:pgMar w:top="1140" w:right="860" w:bottom="920" w:left="860" w:header="0" w:footer="726" w:gutter="0"/>
          <w:cols w:space="720"/>
        </w:sectPr>
      </w:pPr>
    </w:p>
    <w:p w14:paraId="120A13A3" w14:textId="77777777" w:rsidR="00871A79" w:rsidRPr="00004A30" w:rsidRDefault="00871A79" w:rsidP="00871A79">
      <w:pPr>
        <w:spacing w:before="11"/>
        <w:rPr>
          <w:rFonts w:asciiTheme="majorHAnsi" w:hAnsiTheme="majorHAnsi"/>
          <w:sz w:val="20"/>
          <w:szCs w:val="20"/>
        </w:rPr>
      </w:pPr>
    </w:p>
    <w:tbl>
      <w:tblPr>
        <w:tblW w:w="0" w:type="auto"/>
        <w:tblInd w:w="137" w:type="dxa"/>
        <w:tblLayout w:type="fixed"/>
        <w:tblCellMar>
          <w:left w:w="0" w:type="dxa"/>
          <w:right w:w="0" w:type="dxa"/>
        </w:tblCellMar>
        <w:tblLook w:val="01E0" w:firstRow="1" w:lastRow="1" w:firstColumn="1" w:lastColumn="1" w:noHBand="0" w:noVBand="0"/>
      </w:tblPr>
      <w:tblGrid>
        <w:gridCol w:w="4952"/>
        <w:gridCol w:w="4320"/>
        <w:gridCol w:w="4590"/>
      </w:tblGrid>
      <w:tr w:rsidR="00871A79" w:rsidRPr="00004A30" w14:paraId="50580A7B" w14:textId="77777777" w:rsidTr="00871A79">
        <w:trPr>
          <w:trHeight w:hRule="exact" w:val="334"/>
        </w:trPr>
        <w:tc>
          <w:tcPr>
            <w:tcW w:w="4952" w:type="dxa"/>
            <w:tcBorders>
              <w:top w:val="single" w:sz="8" w:space="0" w:color="000000"/>
              <w:left w:val="single" w:sz="8" w:space="0" w:color="000000"/>
              <w:bottom w:val="single" w:sz="8" w:space="0" w:color="000000"/>
              <w:right w:val="single" w:sz="8" w:space="0" w:color="000000"/>
            </w:tcBorders>
          </w:tcPr>
          <w:p w14:paraId="27A00DC3" w14:textId="77777777" w:rsidR="00871A79" w:rsidRPr="00004A30" w:rsidRDefault="00871A79" w:rsidP="00871A79">
            <w:pPr>
              <w:pStyle w:val="TableParagraph"/>
              <w:spacing w:before="10"/>
              <w:ind w:left="1328"/>
              <w:rPr>
                <w:rFonts w:asciiTheme="majorHAnsi" w:eastAsia="Calibri" w:hAnsiTheme="majorHAnsi" w:cs="Calibri"/>
                <w:sz w:val="20"/>
                <w:szCs w:val="20"/>
              </w:rPr>
            </w:pPr>
            <w:r w:rsidRPr="00004A30">
              <w:rPr>
                <w:rFonts w:asciiTheme="majorHAnsi" w:hAnsiTheme="majorHAnsi"/>
                <w:b/>
                <w:spacing w:val="-1"/>
                <w:sz w:val="20"/>
                <w:szCs w:val="20"/>
              </w:rPr>
              <w:t>CLINICAL</w:t>
            </w:r>
            <w:r w:rsidRPr="00004A30">
              <w:rPr>
                <w:rFonts w:asciiTheme="majorHAnsi" w:hAnsiTheme="majorHAnsi"/>
                <w:b/>
                <w:spacing w:val="-17"/>
                <w:sz w:val="20"/>
                <w:szCs w:val="20"/>
              </w:rPr>
              <w:t xml:space="preserve"> </w:t>
            </w:r>
            <w:r w:rsidRPr="00004A30">
              <w:rPr>
                <w:rFonts w:asciiTheme="majorHAnsi" w:hAnsiTheme="majorHAnsi"/>
                <w:b/>
                <w:spacing w:val="-1"/>
                <w:sz w:val="20"/>
                <w:szCs w:val="20"/>
              </w:rPr>
              <w:t>EXPERIENCES</w:t>
            </w:r>
          </w:p>
        </w:tc>
        <w:tc>
          <w:tcPr>
            <w:tcW w:w="4320" w:type="dxa"/>
            <w:tcBorders>
              <w:top w:val="single" w:sz="8" w:space="0" w:color="000000"/>
              <w:left w:val="single" w:sz="8" w:space="0" w:color="000000"/>
              <w:bottom w:val="single" w:sz="8" w:space="0" w:color="000000"/>
              <w:right w:val="single" w:sz="8" w:space="0" w:color="000000"/>
            </w:tcBorders>
          </w:tcPr>
          <w:p w14:paraId="423CB87F" w14:textId="77777777" w:rsidR="00871A79" w:rsidRPr="00004A30" w:rsidRDefault="00871A79" w:rsidP="00871A79">
            <w:pPr>
              <w:pStyle w:val="TableParagraph"/>
              <w:spacing w:before="10"/>
              <w:ind w:left="995"/>
              <w:rPr>
                <w:rFonts w:asciiTheme="majorHAnsi" w:eastAsia="Calibri" w:hAnsiTheme="majorHAnsi" w:cs="Calibri"/>
                <w:sz w:val="20"/>
                <w:szCs w:val="20"/>
              </w:rPr>
            </w:pPr>
            <w:r w:rsidRPr="00004A30">
              <w:rPr>
                <w:rFonts w:asciiTheme="majorHAnsi" w:hAnsiTheme="majorHAnsi"/>
                <w:b/>
                <w:spacing w:val="-1"/>
                <w:sz w:val="20"/>
                <w:szCs w:val="20"/>
              </w:rPr>
              <w:t>Interpretive</w:t>
            </w:r>
            <w:r w:rsidRPr="00004A30">
              <w:rPr>
                <w:rFonts w:asciiTheme="majorHAnsi" w:hAnsiTheme="majorHAnsi"/>
                <w:b/>
                <w:spacing w:val="-13"/>
                <w:sz w:val="20"/>
                <w:szCs w:val="20"/>
              </w:rPr>
              <w:t xml:space="preserve"> </w:t>
            </w:r>
            <w:r w:rsidRPr="00004A30">
              <w:rPr>
                <w:rFonts w:asciiTheme="majorHAnsi" w:hAnsiTheme="majorHAnsi"/>
                <w:b/>
                <w:spacing w:val="-1"/>
                <w:sz w:val="20"/>
                <w:szCs w:val="20"/>
              </w:rPr>
              <w:t>Guidelines</w:t>
            </w:r>
          </w:p>
        </w:tc>
        <w:tc>
          <w:tcPr>
            <w:tcW w:w="4590" w:type="dxa"/>
            <w:tcBorders>
              <w:top w:val="single" w:sz="8" w:space="0" w:color="000000"/>
              <w:left w:val="single" w:sz="8" w:space="0" w:color="000000"/>
              <w:bottom w:val="single" w:sz="8" w:space="0" w:color="000000"/>
              <w:right w:val="single" w:sz="8" w:space="0" w:color="000000"/>
            </w:tcBorders>
          </w:tcPr>
          <w:p w14:paraId="2E7EC4FE" w14:textId="77777777" w:rsidR="00871A79" w:rsidRPr="00004A30" w:rsidRDefault="00871A79" w:rsidP="00871A79">
            <w:pPr>
              <w:pStyle w:val="TableParagraph"/>
              <w:spacing w:before="10"/>
              <w:ind w:right="3"/>
              <w:jc w:val="center"/>
              <w:rPr>
                <w:rFonts w:asciiTheme="majorHAnsi" w:eastAsia="Calibri" w:hAnsiTheme="majorHAnsi" w:cs="Calibri"/>
                <w:sz w:val="20"/>
                <w:szCs w:val="20"/>
              </w:rPr>
            </w:pPr>
            <w:r w:rsidRPr="00004A30">
              <w:rPr>
                <w:rFonts w:asciiTheme="majorHAnsi" w:hAnsiTheme="majorHAnsi"/>
                <w:b/>
                <w:spacing w:val="-1"/>
                <w:sz w:val="20"/>
                <w:szCs w:val="20"/>
              </w:rPr>
              <w:t>Examples</w:t>
            </w:r>
          </w:p>
        </w:tc>
      </w:tr>
      <w:tr w:rsidR="00871A79" w:rsidRPr="00004A30" w14:paraId="66B9E09C" w14:textId="77777777" w:rsidTr="00871A79">
        <w:trPr>
          <w:trHeight w:hRule="exact" w:val="3819"/>
        </w:trPr>
        <w:tc>
          <w:tcPr>
            <w:tcW w:w="4952" w:type="dxa"/>
            <w:tcBorders>
              <w:top w:val="single" w:sz="8" w:space="0" w:color="000000"/>
              <w:left w:val="single" w:sz="8" w:space="0" w:color="000000"/>
              <w:bottom w:val="nil"/>
              <w:right w:val="single" w:sz="8" w:space="0" w:color="000000"/>
            </w:tcBorders>
          </w:tcPr>
          <w:p w14:paraId="5C96F217" w14:textId="77777777" w:rsidR="00871A79" w:rsidRPr="00004A30" w:rsidRDefault="00871A79" w:rsidP="00871A79">
            <w:pPr>
              <w:pStyle w:val="TableParagraph"/>
              <w:spacing w:line="291" w:lineRule="exact"/>
              <w:ind w:left="30"/>
              <w:rPr>
                <w:rFonts w:asciiTheme="majorHAnsi" w:eastAsia="Calibri" w:hAnsiTheme="majorHAnsi" w:cs="Calibri"/>
                <w:sz w:val="20"/>
                <w:szCs w:val="20"/>
              </w:rPr>
            </w:pPr>
            <w:r w:rsidRPr="00004A30">
              <w:rPr>
                <w:rFonts w:asciiTheme="majorHAnsi" w:hAnsiTheme="majorHAnsi"/>
                <w:spacing w:val="-1"/>
                <w:sz w:val="20"/>
                <w:szCs w:val="20"/>
              </w:rPr>
              <w:t>Obstetrical</w:t>
            </w:r>
            <w:r w:rsidRPr="00004A30">
              <w:rPr>
                <w:rFonts w:asciiTheme="majorHAnsi" w:hAnsiTheme="majorHAnsi"/>
                <w:spacing w:val="-3"/>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3"/>
                <w:sz w:val="20"/>
                <w:szCs w:val="20"/>
              </w:rPr>
              <w:t xml:space="preserve"> </w:t>
            </w:r>
            <w:r w:rsidRPr="00004A30">
              <w:rPr>
                <w:rFonts w:asciiTheme="majorHAnsi" w:hAnsiTheme="majorHAnsi"/>
                <w:spacing w:val="-1"/>
                <w:sz w:val="20"/>
                <w:szCs w:val="20"/>
              </w:rPr>
              <w:t>(total</w:t>
            </w:r>
            <w:r w:rsidRPr="00004A30">
              <w:rPr>
                <w:rFonts w:asciiTheme="majorHAnsi" w:hAnsiTheme="majorHAnsi"/>
                <w:spacing w:val="-4"/>
                <w:sz w:val="20"/>
                <w:szCs w:val="20"/>
              </w:rPr>
              <w:t xml:space="preserve"> </w:t>
            </w:r>
            <w:r w:rsidRPr="00004A30">
              <w:rPr>
                <w:rFonts w:asciiTheme="majorHAnsi" w:hAnsiTheme="majorHAnsi"/>
                <w:spacing w:val="-1"/>
                <w:sz w:val="20"/>
                <w:szCs w:val="20"/>
              </w:rPr>
              <w:t xml:space="preserve">of </w:t>
            </w: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z w:val="20"/>
                <w:szCs w:val="20"/>
              </w:rPr>
              <w:t>&amp;</w:t>
            </w:r>
            <w:r w:rsidRPr="00004A30">
              <w:rPr>
                <w:rFonts w:asciiTheme="majorHAnsi" w:hAnsiTheme="majorHAnsi"/>
                <w:spacing w:val="-5"/>
                <w:sz w:val="20"/>
                <w:szCs w:val="20"/>
              </w:rPr>
              <w:t xml:space="preserve"> </w:t>
            </w:r>
            <w:r w:rsidRPr="00004A30">
              <w:rPr>
                <w:rFonts w:asciiTheme="majorHAnsi" w:hAnsiTheme="majorHAnsi"/>
                <w:sz w:val="20"/>
                <w:szCs w:val="20"/>
              </w:rPr>
              <w:t>b)</w:t>
            </w:r>
            <w:r w:rsidRPr="00004A30">
              <w:rPr>
                <w:rFonts w:asciiTheme="majorHAnsi" w:hAnsiTheme="majorHAnsi"/>
                <w:spacing w:val="53"/>
                <w:sz w:val="20"/>
                <w:szCs w:val="20"/>
              </w:rPr>
              <w:t xml:space="preserve"> </w:t>
            </w:r>
            <w:r w:rsidRPr="00004A30">
              <w:rPr>
                <w:rFonts w:asciiTheme="majorHAnsi" w:hAnsiTheme="majorHAnsi"/>
                <w:b/>
                <w:sz w:val="20"/>
                <w:szCs w:val="20"/>
              </w:rPr>
              <w:t>(30)</w:t>
            </w:r>
            <w:r w:rsidRPr="00004A30">
              <w:rPr>
                <w:rFonts w:asciiTheme="majorHAnsi" w:hAnsiTheme="majorHAnsi"/>
                <w:b/>
                <w:spacing w:val="-4"/>
                <w:sz w:val="20"/>
                <w:szCs w:val="20"/>
              </w:rPr>
              <w:t xml:space="preserve"> </w:t>
            </w:r>
            <w:r w:rsidRPr="00004A30">
              <w:rPr>
                <w:rFonts w:asciiTheme="majorHAnsi" w:hAnsiTheme="majorHAnsi"/>
                <w:spacing w:val="-1"/>
                <w:sz w:val="20"/>
                <w:szCs w:val="20"/>
              </w:rPr>
              <w:t>[40]</w:t>
            </w:r>
          </w:p>
        </w:tc>
        <w:tc>
          <w:tcPr>
            <w:tcW w:w="4320" w:type="dxa"/>
            <w:tcBorders>
              <w:top w:val="single" w:sz="8" w:space="0" w:color="000000"/>
              <w:left w:val="single" w:sz="8" w:space="0" w:color="000000"/>
              <w:bottom w:val="single" w:sz="5" w:space="0" w:color="000000"/>
              <w:right w:val="single" w:sz="8" w:space="0" w:color="000000"/>
            </w:tcBorders>
          </w:tcPr>
          <w:p w14:paraId="25D23B4B" w14:textId="77777777" w:rsidR="00871A79" w:rsidRPr="00004A30" w:rsidRDefault="00871A79" w:rsidP="00871A79">
            <w:pPr>
              <w:pStyle w:val="TableParagraph"/>
              <w:ind w:left="30" w:right="159"/>
              <w:rPr>
                <w:rFonts w:asciiTheme="majorHAnsi" w:eastAsia="Calibri" w:hAnsiTheme="majorHAnsi" w:cs="Calibri"/>
                <w:sz w:val="20"/>
                <w:szCs w:val="20"/>
              </w:rPr>
            </w:pPr>
            <w:r w:rsidRPr="00004A30">
              <w:rPr>
                <w:rFonts w:asciiTheme="majorHAnsi" w:hAnsiTheme="majorHAnsi"/>
                <w:sz w:val="20"/>
                <w:szCs w:val="20"/>
              </w:rPr>
              <w:t>This</w:t>
            </w:r>
            <w:r w:rsidRPr="00004A30">
              <w:rPr>
                <w:rFonts w:asciiTheme="majorHAnsi" w:hAnsiTheme="majorHAnsi"/>
                <w:spacing w:val="-4"/>
                <w:sz w:val="20"/>
                <w:szCs w:val="20"/>
              </w:rPr>
              <w:t xml:space="preserve"> </w:t>
            </w:r>
            <w:r w:rsidRPr="00004A30">
              <w:rPr>
                <w:rFonts w:asciiTheme="majorHAnsi" w:hAnsiTheme="majorHAnsi"/>
                <w:spacing w:val="-1"/>
                <w:sz w:val="20"/>
                <w:szCs w:val="20"/>
              </w:rPr>
              <w:t>category</w:t>
            </w:r>
            <w:r w:rsidRPr="00004A30">
              <w:rPr>
                <w:rFonts w:asciiTheme="majorHAnsi" w:hAnsiTheme="majorHAnsi"/>
                <w:spacing w:val="-4"/>
                <w:sz w:val="20"/>
                <w:szCs w:val="20"/>
              </w:rPr>
              <w:t xml:space="preserve"> </w:t>
            </w:r>
            <w:r w:rsidRPr="00004A30">
              <w:rPr>
                <w:rFonts w:asciiTheme="majorHAnsi" w:hAnsiTheme="majorHAnsi"/>
                <w:sz w:val="20"/>
                <w:szCs w:val="20"/>
              </w:rPr>
              <w:t>is</w:t>
            </w:r>
            <w:r w:rsidRPr="00004A30">
              <w:rPr>
                <w:rFonts w:asciiTheme="majorHAnsi" w:hAnsiTheme="majorHAnsi"/>
                <w:spacing w:val="-4"/>
                <w:sz w:val="20"/>
                <w:szCs w:val="20"/>
              </w:rPr>
              <w:t xml:space="preserve"> </w:t>
            </w:r>
            <w:r w:rsidRPr="00004A30">
              <w:rPr>
                <w:rFonts w:asciiTheme="majorHAnsi" w:hAnsiTheme="majorHAnsi"/>
                <w:spacing w:val="-1"/>
                <w:sz w:val="20"/>
                <w:szCs w:val="20"/>
              </w:rPr>
              <w:t>intended</w:t>
            </w:r>
            <w:r w:rsidRPr="00004A30">
              <w:rPr>
                <w:rFonts w:asciiTheme="majorHAnsi" w:hAnsiTheme="majorHAnsi"/>
                <w:spacing w:val="-5"/>
                <w:sz w:val="20"/>
                <w:szCs w:val="20"/>
              </w:rPr>
              <w:t xml:space="preserve"> </w:t>
            </w:r>
            <w:r w:rsidRPr="00004A30">
              <w:rPr>
                <w:rFonts w:asciiTheme="majorHAnsi" w:hAnsiTheme="majorHAnsi"/>
                <w:sz w:val="20"/>
                <w:szCs w:val="20"/>
              </w:rPr>
              <w:t>to</w:t>
            </w:r>
            <w:r w:rsidRPr="00004A30">
              <w:rPr>
                <w:rFonts w:asciiTheme="majorHAnsi" w:hAnsiTheme="majorHAnsi"/>
                <w:spacing w:val="-6"/>
                <w:sz w:val="20"/>
                <w:szCs w:val="20"/>
              </w:rPr>
              <w:t xml:space="preserve"> </w:t>
            </w:r>
            <w:r w:rsidRPr="00004A30">
              <w:rPr>
                <w:rFonts w:asciiTheme="majorHAnsi" w:hAnsiTheme="majorHAnsi"/>
                <w:spacing w:val="-1"/>
                <w:sz w:val="20"/>
                <w:szCs w:val="20"/>
              </w:rPr>
              <w:t>ensure</w:t>
            </w:r>
            <w:r w:rsidRPr="00004A30">
              <w:rPr>
                <w:rFonts w:asciiTheme="majorHAnsi" w:hAnsiTheme="majorHAnsi"/>
                <w:spacing w:val="25"/>
                <w:w w:val="99"/>
                <w:sz w:val="20"/>
                <w:szCs w:val="20"/>
              </w:rPr>
              <w:t xml:space="preserve"> </w:t>
            </w:r>
            <w:r w:rsidRPr="00004A30">
              <w:rPr>
                <w:rFonts w:asciiTheme="majorHAnsi" w:hAnsiTheme="majorHAnsi"/>
                <w:spacing w:val="-1"/>
                <w:sz w:val="20"/>
                <w:szCs w:val="20"/>
              </w:rPr>
              <w:t>students</w:t>
            </w:r>
            <w:r w:rsidRPr="00004A30">
              <w:rPr>
                <w:rFonts w:asciiTheme="majorHAnsi" w:hAnsiTheme="majorHAnsi"/>
                <w:spacing w:val="-6"/>
                <w:sz w:val="20"/>
                <w:szCs w:val="20"/>
              </w:rPr>
              <w:t xml:space="preserve"> </w:t>
            </w:r>
            <w:r w:rsidRPr="00004A30">
              <w:rPr>
                <w:rFonts w:asciiTheme="majorHAnsi" w:hAnsiTheme="majorHAnsi"/>
                <w:sz w:val="20"/>
                <w:szCs w:val="20"/>
              </w:rPr>
              <w:t>have</w:t>
            </w:r>
            <w:r w:rsidRPr="00004A30">
              <w:rPr>
                <w:rFonts w:asciiTheme="majorHAnsi" w:hAnsiTheme="majorHAnsi"/>
                <w:spacing w:val="-7"/>
                <w:sz w:val="20"/>
                <w:szCs w:val="20"/>
              </w:rPr>
              <w:t xml:space="preserve"> </w:t>
            </w:r>
            <w:r w:rsidRPr="00004A30">
              <w:rPr>
                <w:rFonts w:asciiTheme="majorHAnsi" w:hAnsiTheme="majorHAnsi"/>
                <w:spacing w:val="-1"/>
                <w:sz w:val="20"/>
                <w:szCs w:val="20"/>
              </w:rPr>
              <w:t>adequate</w:t>
            </w:r>
            <w:r w:rsidRPr="00004A30">
              <w:rPr>
                <w:rFonts w:asciiTheme="majorHAnsi" w:hAnsiTheme="majorHAnsi"/>
                <w:spacing w:val="-9"/>
                <w:sz w:val="20"/>
                <w:szCs w:val="20"/>
              </w:rPr>
              <w:t xml:space="preserve"> </w:t>
            </w:r>
            <w:r w:rsidRPr="00004A30">
              <w:rPr>
                <w:rFonts w:asciiTheme="majorHAnsi" w:hAnsiTheme="majorHAnsi"/>
                <w:spacing w:val="-1"/>
                <w:sz w:val="20"/>
                <w:szCs w:val="20"/>
              </w:rPr>
              <w:t>clinical</w:t>
            </w:r>
            <w:r w:rsidRPr="00004A30">
              <w:rPr>
                <w:rFonts w:asciiTheme="majorHAnsi" w:hAnsiTheme="majorHAnsi"/>
                <w:spacing w:val="37"/>
                <w:sz w:val="20"/>
                <w:szCs w:val="20"/>
              </w:rPr>
              <w:t xml:space="preserve"> </w:t>
            </w:r>
            <w:r w:rsidRPr="00004A30">
              <w:rPr>
                <w:rFonts w:asciiTheme="majorHAnsi" w:hAnsiTheme="majorHAnsi"/>
                <w:spacing w:val="-1"/>
                <w:sz w:val="20"/>
                <w:szCs w:val="20"/>
              </w:rPr>
              <w:t>experiences</w:t>
            </w:r>
            <w:r w:rsidRPr="00004A30">
              <w:rPr>
                <w:rFonts w:asciiTheme="majorHAnsi" w:hAnsiTheme="majorHAnsi"/>
                <w:spacing w:val="-2"/>
                <w:sz w:val="20"/>
                <w:szCs w:val="20"/>
              </w:rPr>
              <w:t xml:space="preserve"> </w:t>
            </w:r>
            <w:r w:rsidRPr="00004A30">
              <w:rPr>
                <w:rFonts w:asciiTheme="majorHAnsi" w:hAnsiTheme="majorHAnsi"/>
                <w:spacing w:val="-1"/>
                <w:sz w:val="20"/>
                <w:szCs w:val="20"/>
              </w:rPr>
              <w:t>during</w:t>
            </w:r>
            <w:r w:rsidRPr="00004A30">
              <w:rPr>
                <w:rFonts w:asciiTheme="majorHAnsi" w:hAnsiTheme="majorHAnsi"/>
                <w:spacing w:val="-4"/>
                <w:sz w:val="20"/>
                <w:szCs w:val="20"/>
              </w:rPr>
              <w:t xml:space="preserve"> </w:t>
            </w:r>
            <w:r w:rsidRPr="00004A30">
              <w:rPr>
                <w:rFonts w:asciiTheme="majorHAnsi" w:hAnsiTheme="majorHAnsi"/>
                <w:sz w:val="20"/>
                <w:szCs w:val="20"/>
              </w:rPr>
              <w:t>all</w:t>
            </w:r>
            <w:r w:rsidRPr="00004A30">
              <w:rPr>
                <w:rFonts w:asciiTheme="majorHAnsi" w:hAnsiTheme="majorHAnsi"/>
                <w:spacing w:val="-2"/>
                <w:sz w:val="20"/>
                <w:szCs w:val="20"/>
              </w:rPr>
              <w:t xml:space="preserve"> </w:t>
            </w:r>
            <w:r w:rsidRPr="00004A30">
              <w:rPr>
                <w:rFonts w:asciiTheme="majorHAnsi" w:hAnsiTheme="majorHAnsi"/>
                <w:spacing w:val="-1"/>
                <w:sz w:val="20"/>
                <w:szCs w:val="20"/>
              </w:rPr>
              <w:t xml:space="preserve">stages </w:t>
            </w:r>
            <w:r w:rsidRPr="00004A30">
              <w:rPr>
                <w:rFonts w:asciiTheme="majorHAnsi" w:hAnsiTheme="majorHAnsi"/>
                <w:sz w:val="20"/>
                <w:szCs w:val="20"/>
              </w:rPr>
              <w:t>of</w:t>
            </w:r>
            <w:r w:rsidRPr="00004A30">
              <w:rPr>
                <w:rFonts w:asciiTheme="majorHAnsi" w:hAnsiTheme="majorHAnsi"/>
                <w:spacing w:val="-3"/>
                <w:sz w:val="20"/>
                <w:szCs w:val="20"/>
              </w:rPr>
              <w:t xml:space="preserve"> </w:t>
            </w:r>
            <w:r w:rsidRPr="00004A30">
              <w:rPr>
                <w:rFonts w:asciiTheme="majorHAnsi" w:hAnsiTheme="majorHAnsi"/>
                <w:spacing w:val="-1"/>
                <w:sz w:val="20"/>
                <w:szCs w:val="20"/>
              </w:rPr>
              <w:t>labor</w:t>
            </w:r>
            <w:r w:rsidRPr="00004A30">
              <w:rPr>
                <w:rFonts w:asciiTheme="majorHAnsi" w:hAnsiTheme="majorHAnsi"/>
                <w:spacing w:val="-2"/>
                <w:sz w:val="20"/>
                <w:szCs w:val="20"/>
              </w:rPr>
              <w:t xml:space="preserve"> </w:t>
            </w:r>
            <w:r w:rsidRPr="00004A30">
              <w:rPr>
                <w:rFonts w:asciiTheme="majorHAnsi" w:hAnsiTheme="majorHAnsi"/>
                <w:spacing w:val="-1"/>
                <w:sz w:val="20"/>
                <w:szCs w:val="20"/>
              </w:rPr>
              <w:t>and</w:t>
            </w:r>
            <w:r w:rsidRPr="00004A30">
              <w:rPr>
                <w:rFonts w:asciiTheme="majorHAnsi" w:hAnsiTheme="majorHAnsi"/>
                <w:spacing w:val="35"/>
                <w:sz w:val="20"/>
                <w:szCs w:val="20"/>
              </w:rPr>
              <w:t xml:space="preserve"> </w:t>
            </w:r>
            <w:r w:rsidRPr="00004A30">
              <w:rPr>
                <w:rFonts w:asciiTheme="majorHAnsi" w:hAnsiTheme="majorHAnsi"/>
                <w:sz w:val="20"/>
                <w:szCs w:val="20"/>
              </w:rPr>
              <w:t>delivery.</w:t>
            </w:r>
            <w:r w:rsidRPr="00004A30">
              <w:rPr>
                <w:rFonts w:asciiTheme="majorHAnsi" w:hAnsiTheme="majorHAnsi"/>
                <w:spacing w:val="47"/>
                <w:sz w:val="20"/>
                <w:szCs w:val="20"/>
              </w:rPr>
              <w:t xml:space="preserve"> </w:t>
            </w:r>
            <w:r w:rsidRPr="00004A30">
              <w:rPr>
                <w:rFonts w:asciiTheme="majorHAnsi" w:hAnsiTheme="majorHAnsi"/>
                <w:spacing w:val="-1"/>
                <w:sz w:val="20"/>
                <w:szCs w:val="20"/>
              </w:rPr>
              <w:t>Students</w:t>
            </w:r>
            <w:r w:rsidRPr="00004A30">
              <w:rPr>
                <w:rFonts w:asciiTheme="majorHAnsi" w:hAnsiTheme="majorHAnsi"/>
                <w:spacing w:val="-3"/>
                <w:sz w:val="20"/>
                <w:szCs w:val="20"/>
              </w:rPr>
              <w:t xml:space="preserve"> </w:t>
            </w:r>
            <w:r w:rsidRPr="00004A30">
              <w:rPr>
                <w:rFonts w:asciiTheme="majorHAnsi" w:hAnsiTheme="majorHAnsi"/>
                <w:sz w:val="20"/>
                <w:szCs w:val="20"/>
              </w:rPr>
              <w:t>may</w:t>
            </w:r>
            <w:r w:rsidRPr="00004A30">
              <w:rPr>
                <w:rFonts w:asciiTheme="majorHAnsi" w:hAnsiTheme="majorHAnsi"/>
                <w:spacing w:val="-5"/>
                <w:sz w:val="20"/>
                <w:szCs w:val="20"/>
              </w:rPr>
              <w:t xml:space="preserve"> </w:t>
            </w:r>
            <w:r w:rsidRPr="00004A30">
              <w:rPr>
                <w:rFonts w:asciiTheme="majorHAnsi" w:hAnsiTheme="majorHAnsi"/>
                <w:spacing w:val="-1"/>
                <w:sz w:val="20"/>
                <w:szCs w:val="20"/>
              </w:rPr>
              <w:t>count</w:t>
            </w:r>
            <w:r w:rsidRPr="00004A30">
              <w:rPr>
                <w:rFonts w:asciiTheme="majorHAnsi" w:hAnsiTheme="majorHAnsi"/>
                <w:spacing w:val="-3"/>
                <w:sz w:val="20"/>
                <w:szCs w:val="20"/>
              </w:rPr>
              <w:t xml:space="preserve"> </w:t>
            </w:r>
            <w:r w:rsidRPr="00004A30">
              <w:rPr>
                <w:rFonts w:asciiTheme="majorHAnsi" w:hAnsiTheme="majorHAnsi"/>
                <w:spacing w:val="-1"/>
                <w:sz w:val="20"/>
                <w:szCs w:val="20"/>
              </w:rPr>
              <w:t>clinical</w:t>
            </w:r>
            <w:r w:rsidRPr="00004A30">
              <w:rPr>
                <w:rFonts w:asciiTheme="majorHAnsi" w:hAnsiTheme="majorHAnsi"/>
                <w:spacing w:val="21"/>
                <w:sz w:val="20"/>
                <w:szCs w:val="20"/>
              </w:rPr>
              <w:t xml:space="preserve"> </w:t>
            </w:r>
            <w:r w:rsidRPr="00004A30">
              <w:rPr>
                <w:rFonts w:asciiTheme="majorHAnsi" w:hAnsiTheme="majorHAnsi"/>
                <w:spacing w:val="-1"/>
                <w:sz w:val="20"/>
                <w:szCs w:val="20"/>
              </w:rPr>
              <w:t>experiences</w:t>
            </w:r>
            <w:r w:rsidRPr="00004A30">
              <w:rPr>
                <w:rFonts w:asciiTheme="majorHAnsi" w:hAnsiTheme="majorHAnsi"/>
                <w:spacing w:val="-3"/>
                <w:sz w:val="20"/>
                <w:szCs w:val="20"/>
              </w:rPr>
              <w:t xml:space="preserve"> </w:t>
            </w:r>
            <w:r w:rsidRPr="00004A30">
              <w:rPr>
                <w:rFonts w:asciiTheme="majorHAnsi" w:hAnsiTheme="majorHAnsi"/>
                <w:sz w:val="20"/>
                <w:szCs w:val="20"/>
              </w:rPr>
              <w:t>in</w:t>
            </w:r>
            <w:r w:rsidRPr="00004A30">
              <w:rPr>
                <w:rFonts w:asciiTheme="majorHAnsi" w:hAnsiTheme="majorHAnsi"/>
                <w:spacing w:val="-4"/>
                <w:sz w:val="20"/>
                <w:szCs w:val="20"/>
              </w:rPr>
              <w:t xml:space="preserve"> </w:t>
            </w:r>
            <w:r w:rsidRPr="00004A30">
              <w:rPr>
                <w:rFonts w:asciiTheme="majorHAnsi" w:hAnsiTheme="majorHAnsi"/>
                <w:spacing w:val="-1"/>
                <w:sz w:val="20"/>
                <w:szCs w:val="20"/>
              </w:rPr>
              <w:t>this</w:t>
            </w:r>
            <w:r w:rsidRPr="00004A30">
              <w:rPr>
                <w:rFonts w:asciiTheme="majorHAnsi" w:hAnsiTheme="majorHAnsi"/>
                <w:spacing w:val="-3"/>
                <w:sz w:val="20"/>
                <w:szCs w:val="20"/>
              </w:rPr>
              <w:t xml:space="preserve"> </w:t>
            </w:r>
            <w:r w:rsidRPr="00004A30">
              <w:rPr>
                <w:rFonts w:asciiTheme="majorHAnsi" w:hAnsiTheme="majorHAnsi"/>
                <w:spacing w:val="-1"/>
                <w:sz w:val="20"/>
                <w:szCs w:val="20"/>
              </w:rPr>
              <w:t xml:space="preserve">category </w:t>
            </w:r>
            <w:r w:rsidRPr="00004A30">
              <w:rPr>
                <w:rFonts w:asciiTheme="majorHAnsi" w:hAnsiTheme="majorHAnsi"/>
                <w:sz w:val="20"/>
                <w:szCs w:val="20"/>
                <w:u w:val="single" w:color="000000"/>
              </w:rPr>
              <w:t>only</w:t>
            </w:r>
            <w:r w:rsidRPr="00004A30">
              <w:rPr>
                <w:rFonts w:asciiTheme="majorHAnsi" w:hAnsiTheme="majorHAnsi"/>
                <w:spacing w:val="-4"/>
                <w:sz w:val="20"/>
                <w:szCs w:val="20"/>
                <w:u w:val="single" w:color="000000"/>
              </w:rPr>
              <w:t xml:space="preserve"> </w:t>
            </w:r>
            <w:r w:rsidRPr="00004A30">
              <w:rPr>
                <w:rFonts w:asciiTheme="majorHAnsi" w:hAnsiTheme="majorHAnsi"/>
                <w:spacing w:val="-2"/>
                <w:sz w:val="20"/>
                <w:szCs w:val="20"/>
                <w:u w:val="single" w:color="000000"/>
              </w:rPr>
              <w:t xml:space="preserve">if </w:t>
            </w:r>
            <w:r w:rsidRPr="00004A30">
              <w:rPr>
                <w:rFonts w:asciiTheme="majorHAnsi" w:hAnsiTheme="majorHAnsi"/>
                <w:spacing w:val="-1"/>
                <w:sz w:val="20"/>
                <w:szCs w:val="20"/>
              </w:rPr>
              <w:t>the</w:t>
            </w:r>
            <w:r w:rsidRPr="00004A30">
              <w:rPr>
                <w:rFonts w:asciiTheme="majorHAnsi" w:hAnsiTheme="majorHAnsi"/>
                <w:spacing w:val="35"/>
                <w:w w:val="99"/>
                <w:sz w:val="20"/>
                <w:szCs w:val="20"/>
              </w:rPr>
              <w:t xml:space="preserve"> </w:t>
            </w:r>
            <w:r w:rsidRPr="00004A30">
              <w:rPr>
                <w:rFonts w:asciiTheme="majorHAnsi" w:hAnsiTheme="majorHAnsi"/>
                <w:spacing w:val="-1"/>
                <w:sz w:val="20"/>
                <w:szCs w:val="20"/>
              </w:rPr>
              <w:t>procedure</w:t>
            </w:r>
            <w:r w:rsidRPr="00004A30">
              <w:rPr>
                <w:rFonts w:asciiTheme="majorHAnsi" w:hAnsiTheme="majorHAnsi"/>
                <w:spacing w:val="-6"/>
                <w:sz w:val="20"/>
                <w:szCs w:val="20"/>
              </w:rPr>
              <w:t xml:space="preserve"> </w:t>
            </w:r>
            <w:r w:rsidRPr="00004A30">
              <w:rPr>
                <w:rFonts w:asciiTheme="majorHAnsi" w:hAnsiTheme="majorHAnsi"/>
                <w:spacing w:val="-1"/>
                <w:sz w:val="20"/>
                <w:szCs w:val="20"/>
              </w:rPr>
              <w:t>being</w:t>
            </w:r>
            <w:r w:rsidRPr="00004A30">
              <w:rPr>
                <w:rFonts w:asciiTheme="majorHAnsi" w:hAnsiTheme="majorHAnsi"/>
                <w:spacing w:val="-5"/>
                <w:sz w:val="20"/>
                <w:szCs w:val="20"/>
              </w:rPr>
              <w:t xml:space="preserve"> </w:t>
            </w:r>
            <w:r w:rsidRPr="00004A30">
              <w:rPr>
                <w:rFonts w:asciiTheme="majorHAnsi" w:hAnsiTheme="majorHAnsi"/>
                <w:spacing w:val="-1"/>
                <w:sz w:val="20"/>
                <w:szCs w:val="20"/>
              </w:rPr>
              <w:t xml:space="preserve">performed </w:t>
            </w:r>
            <w:r w:rsidRPr="00004A30">
              <w:rPr>
                <w:rFonts w:asciiTheme="majorHAnsi" w:hAnsiTheme="majorHAnsi"/>
                <w:sz w:val="20"/>
                <w:szCs w:val="20"/>
              </w:rPr>
              <w:t>is</w:t>
            </w:r>
            <w:r w:rsidRPr="00004A30">
              <w:rPr>
                <w:rFonts w:asciiTheme="majorHAnsi" w:hAnsiTheme="majorHAnsi"/>
                <w:spacing w:val="-7"/>
                <w:sz w:val="20"/>
                <w:szCs w:val="20"/>
              </w:rPr>
              <w:t xml:space="preserve"> </w:t>
            </w:r>
            <w:r w:rsidRPr="00004A30">
              <w:rPr>
                <w:rFonts w:asciiTheme="majorHAnsi" w:hAnsiTheme="majorHAnsi"/>
                <w:spacing w:val="-1"/>
                <w:sz w:val="20"/>
                <w:szCs w:val="20"/>
              </w:rPr>
              <w:t>intended</w:t>
            </w:r>
            <w:r w:rsidRPr="00004A30">
              <w:rPr>
                <w:rFonts w:asciiTheme="majorHAnsi" w:hAnsiTheme="majorHAnsi"/>
                <w:spacing w:val="-6"/>
                <w:sz w:val="20"/>
                <w:szCs w:val="20"/>
              </w:rPr>
              <w:t xml:space="preserve"> </w:t>
            </w:r>
            <w:r w:rsidRPr="00004A30">
              <w:rPr>
                <w:rFonts w:asciiTheme="majorHAnsi" w:hAnsiTheme="majorHAnsi"/>
                <w:spacing w:val="-1"/>
                <w:sz w:val="20"/>
                <w:szCs w:val="20"/>
              </w:rPr>
              <w:t>to</w:t>
            </w:r>
            <w:r w:rsidRPr="00004A30">
              <w:rPr>
                <w:rFonts w:asciiTheme="majorHAnsi" w:hAnsiTheme="majorHAnsi"/>
                <w:spacing w:val="39"/>
                <w:sz w:val="20"/>
                <w:szCs w:val="20"/>
              </w:rPr>
              <w:t xml:space="preserve"> </w:t>
            </w:r>
            <w:r w:rsidRPr="00004A30">
              <w:rPr>
                <w:rFonts w:asciiTheme="majorHAnsi" w:hAnsiTheme="majorHAnsi"/>
                <w:spacing w:val="-1"/>
                <w:sz w:val="20"/>
                <w:szCs w:val="20"/>
              </w:rPr>
              <w:t>facilitate</w:t>
            </w:r>
            <w:r w:rsidRPr="00004A30">
              <w:rPr>
                <w:rFonts w:asciiTheme="majorHAnsi" w:hAnsiTheme="majorHAnsi"/>
                <w:spacing w:val="-5"/>
                <w:sz w:val="20"/>
                <w:szCs w:val="20"/>
              </w:rPr>
              <w:t xml:space="preserve"> </w:t>
            </w:r>
            <w:r w:rsidRPr="00004A30">
              <w:rPr>
                <w:rFonts w:asciiTheme="majorHAnsi" w:hAnsiTheme="majorHAnsi"/>
                <w:sz w:val="20"/>
                <w:szCs w:val="20"/>
              </w:rPr>
              <w:t>delivery</w:t>
            </w:r>
            <w:r w:rsidRPr="00004A30">
              <w:rPr>
                <w:rFonts w:asciiTheme="majorHAnsi" w:hAnsiTheme="majorHAnsi"/>
                <w:spacing w:val="-6"/>
                <w:sz w:val="20"/>
                <w:szCs w:val="20"/>
              </w:rPr>
              <w:t xml:space="preserve"> </w:t>
            </w:r>
            <w:r w:rsidRPr="00004A30">
              <w:rPr>
                <w:rFonts w:asciiTheme="majorHAnsi" w:hAnsiTheme="majorHAnsi"/>
                <w:sz w:val="20"/>
                <w:szCs w:val="20"/>
              </w:rPr>
              <w:t>of</w:t>
            </w:r>
            <w:r w:rsidRPr="00004A30">
              <w:rPr>
                <w:rFonts w:asciiTheme="majorHAnsi" w:hAnsiTheme="majorHAnsi"/>
                <w:spacing w:val="-4"/>
                <w:sz w:val="20"/>
                <w:szCs w:val="20"/>
              </w:rPr>
              <w:t xml:space="preserve"> </w:t>
            </w:r>
            <w:r w:rsidRPr="00004A30">
              <w:rPr>
                <w:rFonts w:asciiTheme="majorHAnsi" w:hAnsiTheme="majorHAnsi"/>
                <w:spacing w:val="-1"/>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fetus.</w:t>
            </w:r>
          </w:p>
        </w:tc>
        <w:tc>
          <w:tcPr>
            <w:tcW w:w="4590" w:type="dxa"/>
            <w:tcBorders>
              <w:top w:val="single" w:sz="8" w:space="0" w:color="000000"/>
              <w:left w:val="single" w:sz="8" w:space="0" w:color="000000"/>
              <w:bottom w:val="single" w:sz="5" w:space="0" w:color="000000"/>
              <w:right w:val="single" w:sz="8" w:space="0" w:color="000000"/>
            </w:tcBorders>
          </w:tcPr>
          <w:p w14:paraId="0D39650C" w14:textId="77777777" w:rsidR="00871A79" w:rsidRPr="00004A30" w:rsidRDefault="00871A79" w:rsidP="00871A79">
            <w:pPr>
              <w:pStyle w:val="TableParagraph"/>
              <w:ind w:left="166" w:right="198"/>
              <w:rPr>
                <w:rFonts w:asciiTheme="majorHAnsi" w:eastAsia="Calibri" w:hAnsiTheme="majorHAnsi" w:cs="Calibri"/>
                <w:sz w:val="20"/>
                <w:szCs w:val="20"/>
              </w:rPr>
            </w:pP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4"/>
                <w:sz w:val="20"/>
                <w:szCs w:val="20"/>
              </w:rPr>
              <w:t xml:space="preserve"> </w:t>
            </w:r>
            <w:r w:rsidRPr="00004A30">
              <w:rPr>
                <w:rFonts w:asciiTheme="majorHAnsi" w:hAnsiTheme="majorHAnsi"/>
                <w:spacing w:val="-1"/>
                <w:sz w:val="20"/>
                <w:szCs w:val="20"/>
              </w:rPr>
              <w:t>performs</w:t>
            </w:r>
            <w:r w:rsidRPr="00004A30">
              <w:rPr>
                <w:rFonts w:asciiTheme="majorHAnsi" w:hAnsiTheme="majorHAnsi"/>
                <w:spacing w:val="-4"/>
                <w:sz w:val="20"/>
                <w:szCs w:val="20"/>
              </w:rPr>
              <w:t xml:space="preserve"> </w:t>
            </w:r>
            <w:r w:rsidRPr="00004A30">
              <w:rPr>
                <w:rFonts w:asciiTheme="majorHAnsi" w:hAnsiTheme="majorHAnsi"/>
                <w:sz w:val="20"/>
                <w:szCs w:val="20"/>
              </w:rPr>
              <w:t>an</w:t>
            </w:r>
            <w:r w:rsidRPr="00004A30">
              <w:rPr>
                <w:rFonts w:asciiTheme="majorHAnsi" w:hAnsiTheme="majorHAnsi"/>
                <w:spacing w:val="-3"/>
                <w:sz w:val="20"/>
                <w:szCs w:val="20"/>
              </w:rPr>
              <w:t xml:space="preserve"> </w:t>
            </w:r>
            <w:r w:rsidRPr="00004A30">
              <w:rPr>
                <w:rFonts w:asciiTheme="majorHAnsi" w:hAnsiTheme="majorHAnsi"/>
                <w:spacing w:val="-1"/>
                <w:sz w:val="20"/>
                <w:szCs w:val="20"/>
              </w:rPr>
              <w:t>anesthetic</w:t>
            </w:r>
            <w:r w:rsidRPr="00004A30">
              <w:rPr>
                <w:rFonts w:asciiTheme="majorHAnsi" w:hAnsiTheme="majorHAnsi"/>
                <w:spacing w:val="-2"/>
                <w:sz w:val="20"/>
                <w:szCs w:val="20"/>
              </w:rPr>
              <w:t xml:space="preserve"> </w:t>
            </w:r>
            <w:r w:rsidRPr="00004A30">
              <w:rPr>
                <w:rFonts w:asciiTheme="majorHAnsi" w:hAnsiTheme="majorHAnsi"/>
                <w:sz w:val="20"/>
                <w:szCs w:val="20"/>
              </w:rPr>
              <w:t>for</w:t>
            </w:r>
            <w:r w:rsidRPr="00004A30">
              <w:rPr>
                <w:rFonts w:asciiTheme="majorHAnsi" w:hAnsiTheme="majorHAnsi"/>
                <w:spacing w:val="-4"/>
                <w:sz w:val="20"/>
                <w:szCs w:val="20"/>
              </w:rPr>
              <w:t xml:space="preserve"> </w:t>
            </w:r>
            <w:r w:rsidRPr="00004A30">
              <w:rPr>
                <w:rFonts w:asciiTheme="majorHAnsi" w:hAnsiTheme="majorHAnsi"/>
                <w:sz w:val="20"/>
                <w:szCs w:val="20"/>
              </w:rPr>
              <w:t>an</w:t>
            </w:r>
            <w:r w:rsidRPr="00004A30">
              <w:rPr>
                <w:rFonts w:asciiTheme="majorHAnsi" w:hAnsiTheme="majorHAnsi"/>
                <w:spacing w:val="29"/>
                <w:sz w:val="20"/>
                <w:szCs w:val="20"/>
              </w:rPr>
              <w:t xml:space="preserve"> </w:t>
            </w:r>
            <w:r w:rsidRPr="00004A30">
              <w:rPr>
                <w:rFonts w:asciiTheme="majorHAnsi" w:hAnsiTheme="majorHAnsi"/>
                <w:spacing w:val="-1"/>
                <w:sz w:val="20"/>
                <w:szCs w:val="20"/>
              </w:rPr>
              <w:t>appendectomy on</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5"/>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2"/>
                <w:sz w:val="20"/>
                <w:szCs w:val="20"/>
              </w:rPr>
              <w:t xml:space="preserve"> </w:t>
            </w:r>
            <w:r w:rsidRPr="00004A30">
              <w:rPr>
                <w:rFonts w:asciiTheme="majorHAnsi" w:hAnsiTheme="majorHAnsi"/>
                <w:spacing w:val="-1"/>
                <w:sz w:val="20"/>
                <w:szCs w:val="20"/>
              </w:rPr>
              <w:t>whose</w:t>
            </w:r>
            <w:r w:rsidRPr="00004A30">
              <w:rPr>
                <w:rFonts w:asciiTheme="majorHAnsi" w:hAnsiTheme="majorHAnsi"/>
                <w:spacing w:val="-5"/>
                <w:sz w:val="20"/>
                <w:szCs w:val="20"/>
              </w:rPr>
              <w:t xml:space="preserve"> </w:t>
            </w:r>
            <w:r w:rsidRPr="00004A30">
              <w:rPr>
                <w:rFonts w:asciiTheme="majorHAnsi" w:hAnsiTheme="majorHAnsi"/>
                <w:spacing w:val="-1"/>
                <w:sz w:val="20"/>
                <w:szCs w:val="20"/>
              </w:rPr>
              <w:t>fetus</w:t>
            </w:r>
            <w:r w:rsidRPr="00004A30">
              <w:rPr>
                <w:rFonts w:asciiTheme="majorHAnsi" w:hAnsiTheme="majorHAnsi"/>
                <w:spacing w:val="-2"/>
                <w:sz w:val="20"/>
                <w:szCs w:val="20"/>
              </w:rPr>
              <w:t xml:space="preserve"> </w:t>
            </w:r>
            <w:r w:rsidRPr="00004A30">
              <w:rPr>
                <w:rFonts w:asciiTheme="majorHAnsi" w:hAnsiTheme="majorHAnsi"/>
                <w:sz w:val="20"/>
                <w:szCs w:val="20"/>
              </w:rPr>
              <w:t>is</w:t>
            </w:r>
            <w:r w:rsidRPr="00004A30">
              <w:rPr>
                <w:rFonts w:asciiTheme="majorHAnsi" w:hAnsiTheme="majorHAnsi"/>
                <w:spacing w:val="31"/>
                <w:sz w:val="20"/>
                <w:szCs w:val="20"/>
              </w:rPr>
              <w:t xml:space="preserve"> </w:t>
            </w:r>
            <w:r w:rsidRPr="00004A30">
              <w:rPr>
                <w:rFonts w:asciiTheme="majorHAnsi" w:hAnsiTheme="majorHAnsi"/>
                <w:sz w:val="20"/>
                <w:szCs w:val="20"/>
              </w:rPr>
              <w:t>at</w:t>
            </w:r>
            <w:r w:rsidRPr="00004A30">
              <w:rPr>
                <w:rFonts w:asciiTheme="majorHAnsi" w:hAnsiTheme="majorHAnsi"/>
                <w:spacing w:val="-3"/>
                <w:sz w:val="20"/>
                <w:szCs w:val="20"/>
              </w:rPr>
              <w:t xml:space="preserve"> </w:t>
            </w:r>
            <w:r w:rsidRPr="00004A30">
              <w:rPr>
                <w:rFonts w:asciiTheme="majorHAnsi" w:hAnsiTheme="majorHAnsi"/>
                <w:spacing w:val="-1"/>
                <w:sz w:val="20"/>
                <w:szCs w:val="20"/>
              </w:rPr>
              <w:t>18</w:t>
            </w:r>
            <w:r w:rsidRPr="00004A30">
              <w:rPr>
                <w:rFonts w:asciiTheme="majorHAnsi" w:hAnsiTheme="majorHAnsi"/>
                <w:spacing w:val="-3"/>
                <w:sz w:val="20"/>
                <w:szCs w:val="20"/>
              </w:rPr>
              <w:t xml:space="preserve"> </w:t>
            </w:r>
            <w:r w:rsidRPr="00004A30">
              <w:rPr>
                <w:rFonts w:asciiTheme="majorHAnsi" w:hAnsiTheme="majorHAnsi"/>
                <w:spacing w:val="-1"/>
                <w:sz w:val="20"/>
                <w:szCs w:val="20"/>
              </w:rPr>
              <w:t>weeks</w:t>
            </w:r>
            <w:r w:rsidRPr="00004A30">
              <w:rPr>
                <w:rFonts w:asciiTheme="majorHAnsi" w:hAnsiTheme="majorHAnsi"/>
                <w:spacing w:val="-4"/>
                <w:sz w:val="20"/>
                <w:szCs w:val="20"/>
              </w:rPr>
              <w:t xml:space="preserve"> </w:t>
            </w:r>
            <w:r w:rsidRPr="00004A30">
              <w:rPr>
                <w:rFonts w:asciiTheme="majorHAnsi" w:hAnsiTheme="majorHAnsi"/>
                <w:spacing w:val="-1"/>
                <w:sz w:val="20"/>
                <w:szCs w:val="20"/>
              </w:rPr>
              <w:t>gestation.</w:t>
            </w:r>
            <w:r w:rsidRPr="00004A30">
              <w:rPr>
                <w:rFonts w:asciiTheme="majorHAnsi" w:hAnsiTheme="majorHAnsi"/>
                <w:spacing w:val="-5"/>
                <w:sz w:val="20"/>
                <w:szCs w:val="20"/>
              </w:rPr>
              <w:t xml:space="preserve"> </w:t>
            </w:r>
            <w:r w:rsidRPr="00004A30">
              <w:rPr>
                <w:rFonts w:asciiTheme="majorHAnsi" w:hAnsiTheme="majorHAnsi"/>
                <w:spacing w:val="-1"/>
                <w:sz w:val="20"/>
                <w:szCs w:val="20"/>
              </w:rPr>
              <w:t>Since</w:t>
            </w:r>
            <w:r w:rsidRPr="00004A30">
              <w:rPr>
                <w:rFonts w:asciiTheme="majorHAnsi" w:hAnsiTheme="majorHAnsi"/>
                <w:spacing w:val="-2"/>
                <w:sz w:val="20"/>
                <w:szCs w:val="20"/>
              </w:rPr>
              <w:t xml:space="preserve"> </w:t>
            </w:r>
            <w:r w:rsidRPr="00004A30">
              <w:rPr>
                <w:rFonts w:asciiTheme="majorHAnsi" w:hAnsiTheme="majorHAnsi"/>
                <w:spacing w:val="-1"/>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procedure</w:t>
            </w:r>
            <w:r w:rsidRPr="00004A30">
              <w:rPr>
                <w:rFonts w:asciiTheme="majorHAnsi" w:hAnsiTheme="majorHAnsi"/>
                <w:spacing w:val="33"/>
                <w:w w:val="99"/>
                <w:sz w:val="20"/>
                <w:szCs w:val="20"/>
              </w:rPr>
              <w:t xml:space="preserve"> </w:t>
            </w:r>
            <w:r w:rsidRPr="00004A30">
              <w:rPr>
                <w:rFonts w:asciiTheme="majorHAnsi" w:hAnsiTheme="majorHAnsi"/>
                <w:sz w:val="20"/>
                <w:szCs w:val="20"/>
              </w:rPr>
              <w:t>is</w:t>
            </w:r>
            <w:r w:rsidRPr="00004A30">
              <w:rPr>
                <w:rFonts w:asciiTheme="majorHAnsi" w:hAnsiTheme="majorHAnsi"/>
                <w:spacing w:val="-2"/>
                <w:sz w:val="20"/>
                <w:szCs w:val="20"/>
              </w:rPr>
              <w:t xml:space="preserve"> </w:t>
            </w:r>
            <w:r w:rsidRPr="00004A30">
              <w:rPr>
                <w:rFonts w:asciiTheme="majorHAnsi" w:hAnsiTheme="majorHAnsi"/>
                <w:spacing w:val="-1"/>
                <w:sz w:val="20"/>
                <w:szCs w:val="20"/>
              </w:rPr>
              <w:t>not intended</w:t>
            </w:r>
            <w:r w:rsidRPr="00004A30">
              <w:rPr>
                <w:rFonts w:asciiTheme="majorHAnsi" w:hAnsiTheme="majorHAnsi"/>
                <w:spacing w:val="-3"/>
                <w:sz w:val="20"/>
                <w:szCs w:val="20"/>
              </w:rPr>
              <w:t xml:space="preserve"> </w:t>
            </w:r>
            <w:r w:rsidRPr="00004A30">
              <w:rPr>
                <w:rFonts w:asciiTheme="majorHAnsi" w:hAnsiTheme="majorHAnsi"/>
                <w:sz w:val="20"/>
                <w:szCs w:val="20"/>
              </w:rPr>
              <w:t>to</w:t>
            </w:r>
            <w:r w:rsidRPr="00004A30">
              <w:rPr>
                <w:rFonts w:asciiTheme="majorHAnsi" w:hAnsiTheme="majorHAnsi"/>
                <w:spacing w:val="-1"/>
                <w:sz w:val="20"/>
                <w:szCs w:val="20"/>
              </w:rPr>
              <w:t xml:space="preserve"> result </w:t>
            </w:r>
            <w:r w:rsidRPr="00004A30">
              <w:rPr>
                <w:rFonts w:asciiTheme="majorHAnsi" w:hAnsiTheme="majorHAnsi"/>
                <w:spacing w:val="-2"/>
                <w:sz w:val="20"/>
                <w:szCs w:val="20"/>
              </w:rPr>
              <w:t>in</w:t>
            </w:r>
            <w:r w:rsidRPr="00004A30">
              <w:rPr>
                <w:rFonts w:asciiTheme="majorHAnsi" w:hAnsiTheme="majorHAnsi"/>
                <w:spacing w:val="-1"/>
                <w:sz w:val="20"/>
                <w:szCs w:val="20"/>
              </w:rPr>
              <w:t xml:space="preserve"> delivery</w:t>
            </w:r>
            <w:r w:rsidRPr="00004A30">
              <w:rPr>
                <w:rFonts w:asciiTheme="majorHAnsi" w:hAnsiTheme="majorHAnsi"/>
                <w:spacing w:val="-2"/>
                <w:sz w:val="20"/>
                <w:szCs w:val="20"/>
              </w:rPr>
              <w:t xml:space="preserve"> </w:t>
            </w:r>
            <w:r w:rsidRPr="00004A30">
              <w:rPr>
                <w:rFonts w:asciiTheme="majorHAnsi" w:hAnsiTheme="majorHAnsi"/>
                <w:spacing w:val="-1"/>
                <w:sz w:val="20"/>
                <w:szCs w:val="20"/>
              </w:rPr>
              <w:t>of</w:t>
            </w:r>
            <w:r w:rsidRPr="00004A30">
              <w:rPr>
                <w:rFonts w:asciiTheme="majorHAnsi" w:hAnsiTheme="majorHAnsi"/>
                <w:spacing w:val="-2"/>
                <w:sz w:val="20"/>
                <w:szCs w:val="20"/>
              </w:rPr>
              <w:t xml:space="preserve"> </w:t>
            </w:r>
            <w:r w:rsidRPr="00004A30">
              <w:rPr>
                <w:rFonts w:asciiTheme="majorHAnsi" w:hAnsiTheme="majorHAnsi"/>
                <w:sz w:val="20"/>
                <w:szCs w:val="20"/>
              </w:rPr>
              <w:t>the</w:t>
            </w:r>
            <w:r w:rsidRPr="00004A30">
              <w:rPr>
                <w:rFonts w:asciiTheme="majorHAnsi" w:hAnsiTheme="majorHAnsi"/>
                <w:spacing w:val="21"/>
                <w:w w:val="99"/>
                <w:sz w:val="20"/>
                <w:szCs w:val="20"/>
              </w:rPr>
              <w:t xml:space="preserve"> </w:t>
            </w:r>
            <w:r w:rsidRPr="00004A30">
              <w:rPr>
                <w:rFonts w:asciiTheme="majorHAnsi" w:hAnsiTheme="majorHAnsi"/>
                <w:spacing w:val="-1"/>
                <w:sz w:val="20"/>
                <w:szCs w:val="20"/>
              </w:rPr>
              <w:t>fetus,</w:t>
            </w:r>
            <w:r w:rsidRPr="00004A30">
              <w:rPr>
                <w:rFonts w:asciiTheme="majorHAnsi" w:hAnsiTheme="majorHAnsi"/>
                <w:spacing w:val="-5"/>
                <w:sz w:val="20"/>
                <w:szCs w:val="20"/>
              </w:rPr>
              <w:t xml:space="preserve"> </w:t>
            </w:r>
            <w:r w:rsidRPr="00004A30">
              <w:rPr>
                <w:rFonts w:asciiTheme="majorHAnsi" w:hAnsiTheme="majorHAnsi"/>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procedure</w:t>
            </w:r>
            <w:r w:rsidRPr="00004A30">
              <w:rPr>
                <w:rFonts w:asciiTheme="majorHAnsi" w:hAnsiTheme="majorHAnsi"/>
                <w:spacing w:val="-2"/>
                <w:sz w:val="20"/>
                <w:szCs w:val="20"/>
              </w:rPr>
              <w:t xml:space="preserve"> </w:t>
            </w:r>
            <w:r w:rsidRPr="00004A30">
              <w:rPr>
                <w:rFonts w:asciiTheme="majorHAnsi" w:hAnsiTheme="majorHAnsi"/>
                <w:spacing w:val="-1"/>
                <w:sz w:val="20"/>
                <w:szCs w:val="20"/>
              </w:rPr>
              <w:t>cannot</w:t>
            </w:r>
            <w:r w:rsidRPr="00004A30">
              <w:rPr>
                <w:rFonts w:asciiTheme="majorHAnsi" w:hAnsiTheme="majorHAnsi"/>
                <w:spacing w:val="-4"/>
                <w:sz w:val="20"/>
                <w:szCs w:val="20"/>
              </w:rPr>
              <w:t xml:space="preserve"> </w:t>
            </w:r>
            <w:r w:rsidRPr="00004A30">
              <w:rPr>
                <w:rFonts w:asciiTheme="majorHAnsi" w:hAnsiTheme="majorHAnsi"/>
                <w:sz w:val="20"/>
                <w:szCs w:val="20"/>
              </w:rPr>
              <w:t>be</w:t>
            </w:r>
            <w:r w:rsidRPr="00004A30">
              <w:rPr>
                <w:rFonts w:asciiTheme="majorHAnsi" w:hAnsiTheme="majorHAnsi"/>
                <w:spacing w:val="-5"/>
                <w:sz w:val="20"/>
                <w:szCs w:val="20"/>
              </w:rPr>
              <w:t xml:space="preserve"> </w:t>
            </w:r>
            <w:r w:rsidRPr="00004A30">
              <w:rPr>
                <w:rFonts w:asciiTheme="majorHAnsi" w:hAnsiTheme="majorHAnsi"/>
                <w:spacing w:val="-1"/>
                <w:sz w:val="20"/>
                <w:szCs w:val="20"/>
              </w:rPr>
              <w:t>counted</w:t>
            </w:r>
            <w:r w:rsidRPr="00004A30">
              <w:rPr>
                <w:rFonts w:asciiTheme="majorHAnsi" w:hAnsiTheme="majorHAnsi"/>
                <w:spacing w:val="-2"/>
                <w:sz w:val="20"/>
                <w:szCs w:val="20"/>
              </w:rPr>
              <w:t xml:space="preserve"> </w:t>
            </w:r>
            <w:r w:rsidRPr="00004A30">
              <w:rPr>
                <w:rFonts w:asciiTheme="majorHAnsi" w:hAnsiTheme="majorHAnsi"/>
                <w:sz w:val="20"/>
                <w:szCs w:val="20"/>
              </w:rPr>
              <w:t>as</w:t>
            </w:r>
            <w:r w:rsidRPr="00004A30">
              <w:rPr>
                <w:rFonts w:asciiTheme="majorHAnsi" w:hAnsiTheme="majorHAnsi"/>
                <w:spacing w:val="25"/>
                <w:sz w:val="20"/>
                <w:szCs w:val="20"/>
              </w:rPr>
              <w:t xml:space="preserve"> </w:t>
            </w:r>
            <w:r w:rsidRPr="00004A30">
              <w:rPr>
                <w:rFonts w:asciiTheme="majorHAnsi" w:hAnsiTheme="majorHAnsi"/>
                <w:sz w:val="20"/>
                <w:szCs w:val="20"/>
              </w:rPr>
              <w:t>an</w:t>
            </w:r>
            <w:r w:rsidRPr="00004A30">
              <w:rPr>
                <w:rFonts w:asciiTheme="majorHAnsi" w:hAnsiTheme="majorHAnsi"/>
                <w:spacing w:val="-6"/>
                <w:sz w:val="20"/>
                <w:szCs w:val="20"/>
              </w:rPr>
              <w:t xml:space="preserve"> </w:t>
            </w:r>
            <w:r w:rsidRPr="00004A30">
              <w:rPr>
                <w:rFonts w:asciiTheme="majorHAnsi" w:hAnsiTheme="majorHAnsi"/>
                <w:spacing w:val="-1"/>
                <w:sz w:val="20"/>
                <w:szCs w:val="20"/>
              </w:rPr>
              <w:t>obstetrical</w:t>
            </w:r>
            <w:r w:rsidRPr="00004A30">
              <w:rPr>
                <w:rFonts w:asciiTheme="majorHAnsi" w:hAnsiTheme="majorHAnsi"/>
                <w:spacing w:val="-7"/>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7"/>
                <w:sz w:val="20"/>
                <w:szCs w:val="20"/>
              </w:rPr>
              <w:t xml:space="preserve"> </w:t>
            </w:r>
            <w:r w:rsidRPr="00004A30">
              <w:rPr>
                <w:rFonts w:asciiTheme="majorHAnsi" w:hAnsiTheme="majorHAnsi"/>
                <w:spacing w:val="-1"/>
                <w:sz w:val="20"/>
                <w:szCs w:val="20"/>
              </w:rPr>
              <w:t>experience.</w:t>
            </w:r>
          </w:p>
          <w:p w14:paraId="6DE624B2" w14:textId="77777777" w:rsidR="00871A79" w:rsidRPr="00004A30" w:rsidRDefault="00871A79" w:rsidP="00871A79">
            <w:pPr>
              <w:pStyle w:val="TableParagraph"/>
              <w:spacing w:before="5"/>
              <w:rPr>
                <w:rFonts w:asciiTheme="majorHAnsi" w:eastAsia="Times New Roman" w:hAnsiTheme="majorHAnsi" w:cs="Times New Roman"/>
                <w:sz w:val="20"/>
                <w:szCs w:val="20"/>
              </w:rPr>
            </w:pPr>
          </w:p>
          <w:p w14:paraId="311AA85E" w14:textId="77777777" w:rsidR="00871A79" w:rsidRPr="00004A30" w:rsidRDefault="00871A79" w:rsidP="00871A79">
            <w:pPr>
              <w:pStyle w:val="TableParagraph"/>
              <w:ind w:left="166" w:right="279"/>
              <w:rPr>
                <w:rFonts w:asciiTheme="majorHAnsi" w:eastAsia="Calibri" w:hAnsiTheme="majorHAnsi" w:cs="Calibri"/>
                <w:sz w:val="20"/>
                <w:szCs w:val="20"/>
              </w:rPr>
            </w:pP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4"/>
                <w:sz w:val="20"/>
                <w:szCs w:val="20"/>
              </w:rPr>
              <w:t xml:space="preserve"> </w:t>
            </w:r>
            <w:r w:rsidRPr="00004A30">
              <w:rPr>
                <w:rFonts w:asciiTheme="majorHAnsi" w:hAnsiTheme="majorHAnsi"/>
                <w:spacing w:val="-1"/>
                <w:sz w:val="20"/>
                <w:szCs w:val="20"/>
              </w:rPr>
              <w:t>performs</w:t>
            </w:r>
            <w:r w:rsidRPr="00004A30">
              <w:rPr>
                <w:rFonts w:asciiTheme="majorHAnsi" w:hAnsiTheme="majorHAnsi"/>
                <w:spacing w:val="-4"/>
                <w:sz w:val="20"/>
                <w:szCs w:val="20"/>
              </w:rPr>
              <w:t xml:space="preserve"> </w:t>
            </w:r>
            <w:r w:rsidRPr="00004A30">
              <w:rPr>
                <w:rFonts w:asciiTheme="majorHAnsi" w:hAnsiTheme="majorHAnsi"/>
                <w:sz w:val="20"/>
                <w:szCs w:val="20"/>
              </w:rPr>
              <w:t>an</w:t>
            </w:r>
            <w:r w:rsidRPr="00004A30">
              <w:rPr>
                <w:rFonts w:asciiTheme="majorHAnsi" w:hAnsiTheme="majorHAnsi"/>
                <w:spacing w:val="-4"/>
                <w:sz w:val="20"/>
                <w:szCs w:val="20"/>
              </w:rPr>
              <w:t xml:space="preserve"> </w:t>
            </w:r>
            <w:r w:rsidRPr="00004A30">
              <w:rPr>
                <w:rFonts w:asciiTheme="majorHAnsi" w:hAnsiTheme="majorHAnsi"/>
                <w:spacing w:val="-1"/>
                <w:sz w:val="20"/>
                <w:szCs w:val="20"/>
              </w:rPr>
              <w:t>anesthetic</w:t>
            </w:r>
            <w:r w:rsidRPr="00004A30">
              <w:rPr>
                <w:rFonts w:asciiTheme="majorHAnsi" w:hAnsiTheme="majorHAnsi"/>
                <w:spacing w:val="-5"/>
                <w:sz w:val="20"/>
                <w:szCs w:val="20"/>
              </w:rPr>
              <w:t xml:space="preserve"> </w:t>
            </w:r>
            <w:r w:rsidRPr="00004A30">
              <w:rPr>
                <w:rFonts w:asciiTheme="majorHAnsi" w:hAnsiTheme="majorHAnsi"/>
                <w:sz w:val="20"/>
                <w:szCs w:val="20"/>
              </w:rPr>
              <w:t>for</w:t>
            </w:r>
            <w:r w:rsidRPr="00004A30">
              <w:rPr>
                <w:rFonts w:asciiTheme="majorHAnsi" w:hAnsiTheme="majorHAnsi"/>
                <w:spacing w:val="-4"/>
                <w:sz w:val="20"/>
                <w:szCs w:val="20"/>
              </w:rPr>
              <w:t xml:space="preserve"> </w:t>
            </w:r>
            <w:r w:rsidRPr="00004A30">
              <w:rPr>
                <w:rFonts w:asciiTheme="majorHAnsi" w:hAnsiTheme="majorHAnsi"/>
                <w:sz w:val="20"/>
                <w:szCs w:val="20"/>
              </w:rPr>
              <w:t>a</w:t>
            </w:r>
            <w:r w:rsidRPr="00004A30">
              <w:rPr>
                <w:rFonts w:asciiTheme="majorHAnsi" w:hAnsiTheme="majorHAnsi"/>
                <w:spacing w:val="29"/>
                <w:sz w:val="20"/>
                <w:szCs w:val="20"/>
              </w:rPr>
              <w:t xml:space="preserve"> </w:t>
            </w:r>
            <w:r w:rsidRPr="00004A30">
              <w:rPr>
                <w:rFonts w:asciiTheme="majorHAnsi" w:hAnsiTheme="majorHAnsi"/>
                <w:spacing w:val="-1"/>
                <w:sz w:val="20"/>
                <w:szCs w:val="20"/>
              </w:rPr>
              <w:t>cervical</w:t>
            </w:r>
            <w:r w:rsidRPr="00004A30">
              <w:rPr>
                <w:rFonts w:asciiTheme="majorHAnsi" w:hAnsiTheme="majorHAnsi"/>
                <w:spacing w:val="-6"/>
                <w:sz w:val="20"/>
                <w:szCs w:val="20"/>
              </w:rPr>
              <w:t xml:space="preserve"> </w:t>
            </w:r>
            <w:r w:rsidRPr="00004A30">
              <w:rPr>
                <w:rFonts w:asciiTheme="majorHAnsi" w:hAnsiTheme="majorHAnsi"/>
                <w:sz w:val="20"/>
                <w:szCs w:val="20"/>
              </w:rPr>
              <w:t>cerclage</w:t>
            </w:r>
            <w:r w:rsidRPr="00004A30">
              <w:rPr>
                <w:rFonts w:asciiTheme="majorHAnsi" w:hAnsiTheme="majorHAnsi"/>
                <w:spacing w:val="-4"/>
                <w:sz w:val="20"/>
                <w:szCs w:val="20"/>
              </w:rPr>
              <w:t xml:space="preserve"> </w:t>
            </w:r>
            <w:r w:rsidRPr="00004A30">
              <w:rPr>
                <w:rFonts w:asciiTheme="majorHAnsi" w:hAnsiTheme="majorHAnsi"/>
                <w:sz w:val="20"/>
                <w:szCs w:val="20"/>
              </w:rPr>
              <w:t>on</w:t>
            </w:r>
            <w:r w:rsidRPr="00004A30">
              <w:rPr>
                <w:rFonts w:asciiTheme="majorHAnsi" w:hAnsiTheme="majorHAnsi"/>
                <w:spacing w:val="-5"/>
                <w:sz w:val="20"/>
                <w:szCs w:val="20"/>
              </w:rPr>
              <w:t xml:space="preserve"> </w:t>
            </w:r>
            <w:r w:rsidRPr="00004A30">
              <w:rPr>
                <w:rFonts w:asciiTheme="majorHAnsi" w:hAnsiTheme="majorHAnsi"/>
                <w:sz w:val="20"/>
                <w:szCs w:val="20"/>
              </w:rPr>
              <w:t>a</w:t>
            </w:r>
            <w:r w:rsidRPr="00004A30">
              <w:rPr>
                <w:rFonts w:asciiTheme="majorHAnsi" w:hAnsiTheme="majorHAnsi"/>
                <w:spacing w:val="-7"/>
                <w:sz w:val="20"/>
                <w:szCs w:val="20"/>
              </w:rPr>
              <w:t xml:space="preserve"> </w:t>
            </w:r>
            <w:r w:rsidRPr="00004A30">
              <w:rPr>
                <w:rFonts w:asciiTheme="majorHAnsi" w:hAnsiTheme="majorHAnsi"/>
                <w:sz w:val="20"/>
                <w:szCs w:val="20"/>
              </w:rPr>
              <w:t>patient</w:t>
            </w:r>
            <w:r w:rsidRPr="00004A30">
              <w:rPr>
                <w:rFonts w:asciiTheme="majorHAnsi" w:hAnsiTheme="majorHAnsi"/>
                <w:spacing w:val="-5"/>
                <w:sz w:val="20"/>
                <w:szCs w:val="20"/>
              </w:rPr>
              <w:t xml:space="preserve"> </w:t>
            </w:r>
            <w:r w:rsidRPr="00004A30">
              <w:rPr>
                <w:rFonts w:asciiTheme="majorHAnsi" w:hAnsiTheme="majorHAnsi"/>
                <w:sz w:val="20"/>
                <w:szCs w:val="20"/>
              </w:rPr>
              <w:t>with</w:t>
            </w:r>
            <w:r w:rsidRPr="00004A30">
              <w:rPr>
                <w:rFonts w:asciiTheme="majorHAnsi" w:hAnsiTheme="majorHAnsi"/>
                <w:spacing w:val="-6"/>
                <w:sz w:val="20"/>
                <w:szCs w:val="20"/>
              </w:rPr>
              <w:t xml:space="preserve"> </w:t>
            </w:r>
            <w:r w:rsidRPr="00004A30">
              <w:rPr>
                <w:rFonts w:asciiTheme="majorHAnsi" w:hAnsiTheme="majorHAnsi"/>
                <w:spacing w:val="-1"/>
                <w:sz w:val="20"/>
                <w:szCs w:val="20"/>
              </w:rPr>
              <w:t>cervical</w:t>
            </w:r>
            <w:r w:rsidRPr="00004A30">
              <w:rPr>
                <w:rFonts w:asciiTheme="majorHAnsi" w:hAnsiTheme="majorHAnsi"/>
                <w:spacing w:val="28"/>
                <w:w w:val="99"/>
                <w:sz w:val="20"/>
                <w:szCs w:val="20"/>
              </w:rPr>
              <w:t xml:space="preserve"> </w:t>
            </w:r>
            <w:r w:rsidRPr="00004A30">
              <w:rPr>
                <w:rFonts w:asciiTheme="majorHAnsi" w:hAnsiTheme="majorHAnsi"/>
                <w:spacing w:val="-1"/>
                <w:sz w:val="20"/>
                <w:szCs w:val="20"/>
              </w:rPr>
              <w:t>insufficiency.</w:t>
            </w:r>
            <w:r w:rsidRPr="00004A30">
              <w:rPr>
                <w:rFonts w:asciiTheme="majorHAnsi" w:hAnsiTheme="majorHAnsi"/>
                <w:spacing w:val="49"/>
                <w:sz w:val="20"/>
                <w:szCs w:val="20"/>
              </w:rPr>
              <w:t xml:space="preserve"> </w:t>
            </w:r>
            <w:r w:rsidRPr="00004A30">
              <w:rPr>
                <w:rFonts w:asciiTheme="majorHAnsi" w:hAnsiTheme="majorHAnsi"/>
                <w:spacing w:val="-1"/>
                <w:sz w:val="20"/>
                <w:szCs w:val="20"/>
              </w:rPr>
              <w:t>Since</w:t>
            </w:r>
            <w:r w:rsidRPr="00004A30">
              <w:rPr>
                <w:rFonts w:asciiTheme="majorHAnsi" w:hAnsiTheme="majorHAnsi"/>
                <w:spacing w:val="-3"/>
                <w:sz w:val="20"/>
                <w:szCs w:val="20"/>
              </w:rPr>
              <w:t xml:space="preserve"> </w:t>
            </w:r>
            <w:r w:rsidRPr="00004A30">
              <w:rPr>
                <w:rFonts w:asciiTheme="majorHAnsi" w:hAnsiTheme="majorHAnsi"/>
                <w:sz w:val="20"/>
                <w:szCs w:val="20"/>
              </w:rPr>
              <w:t>the</w:t>
            </w:r>
            <w:r w:rsidRPr="00004A30">
              <w:rPr>
                <w:rFonts w:asciiTheme="majorHAnsi" w:hAnsiTheme="majorHAnsi"/>
                <w:spacing w:val="-6"/>
                <w:sz w:val="20"/>
                <w:szCs w:val="20"/>
              </w:rPr>
              <w:t xml:space="preserve"> </w:t>
            </w:r>
            <w:r w:rsidRPr="00004A30">
              <w:rPr>
                <w:rFonts w:asciiTheme="majorHAnsi" w:hAnsiTheme="majorHAnsi"/>
                <w:spacing w:val="-1"/>
                <w:sz w:val="20"/>
                <w:szCs w:val="20"/>
              </w:rPr>
              <w:t>procedure</w:t>
            </w:r>
            <w:r w:rsidRPr="00004A30">
              <w:rPr>
                <w:rFonts w:asciiTheme="majorHAnsi" w:hAnsiTheme="majorHAnsi"/>
                <w:spacing w:val="-4"/>
                <w:sz w:val="20"/>
                <w:szCs w:val="20"/>
              </w:rPr>
              <w:t xml:space="preserve"> </w:t>
            </w:r>
            <w:r w:rsidRPr="00004A30">
              <w:rPr>
                <w:rFonts w:asciiTheme="majorHAnsi" w:hAnsiTheme="majorHAnsi"/>
                <w:sz w:val="20"/>
                <w:szCs w:val="20"/>
              </w:rPr>
              <w:t>is</w:t>
            </w:r>
            <w:r w:rsidRPr="00004A30">
              <w:rPr>
                <w:rFonts w:asciiTheme="majorHAnsi" w:hAnsiTheme="majorHAnsi"/>
                <w:spacing w:val="-2"/>
                <w:sz w:val="20"/>
                <w:szCs w:val="20"/>
              </w:rPr>
              <w:t xml:space="preserve"> </w:t>
            </w:r>
            <w:r w:rsidRPr="00004A30">
              <w:rPr>
                <w:rFonts w:asciiTheme="majorHAnsi" w:hAnsiTheme="majorHAnsi"/>
                <w:spacing w:val="-1"/>
                <w:sz w:val="20"/>
                <w:szCs w:val="20"/>
              </w:rPr>
              <w:t>not</w:t>
            </w:r>
            <w:r w:rsidRPr="00004A30">
              <w:rPr>
                <w:rFonts w:asciiTheme="majorHAnsi" w:hAnsiTheme="majorHAnsi"/>
                <w:spacing w:val="37"/>
                <w:w w:val="99"/>
                <w:sz w:val="20"/>
                <w:szCs w:val="20"/>
              </w:rPr>
              <w:t xml:space="preserve"> </w:t>
            </w:r>
            <w:r w:rsidRPr="00004A30">
              <w:rPr>
                <w:rFonts w:asciiTheme="majorHAnsi" w:hAnsiTheme="majorHAnsi"/>
                <w:spacing w:val="-1"/>
                <w:sz w:val="20"/>
                <w:szCs w:val="20"/>
              </w:rPr>
              <w:t>intended</w:t>
            </w:r>
            <w:r w:rsidRPr="00004A30">
              <w:rPr>
                <w:rFonts w:asciiTheme="majorHAnsi" w:hAnsiTheme="majorHAnsi"/>
                <w:spacing w:val="-4"/>
                <w:sz w:val="20"/>
                <w:szCs w:val="20"/>
              </w:rPr>
              <w:t xml:space="preserve"> </w:t>
            </w:r>
            <w:r w:rsidRPr="00004A30">
              <w:rPr>
                <w:rFonts w:asciiTheme="majorHAnsi" w:hAnsiTheme="majorHAnsi"/>
                <w:sz w:val="20"/>
                <w:szCs w:val="20"/>
              </w:rPr>
              <w:t>to</w:t>
            </w:r>
            <w:r w:rsidRPr="00004A30">
              <w:rPr>
                <w:rFonts w:asciiTheme="majorHAnsi" w:hAnsiTheme="majorHAnsi"/>
                <w:spacing w:val="-4"/>
                <w:sz w:val="20"/>
                <w:szCs w:val="20"/>
              </w:rPr>
              <w:t xml:space="preserve"> </w:t>
            </w:r>
            <w:r w:rsidRPr="00004A30">
              <w:rPr>
                <w:rFonts w:asciiTheme="majorHAnsi" w:hAnsiTheme="majorHAnsi"/>
                <w:spacing w:val="-1"/>
                <w:sz w:val="20"/>
                <w:szCs w:val="20"/>
              </w:rPr>
              <w:t>result</w:t>
            </w:r>
            <w:r w:rsidRPr="00004A30">
              <w:rPr>
                <w:rFonts w:asciiTheme="majorHAnsi" w:hAnsiTheme="majorHAnsi"/>
                <w:spacing w:val="-2"/>
                <w:sz w:val="20"/>
                <w:szCs w:val="20"/>
              </w:rPr>
              <w:t xml:space="preserve"> in</w:t>
            </w:r>
            <w:r w:rsidRPr="00004A30">
              <w:rPr>
                <w:rFonts w:asciiTheme="majorHAnsi" w:hAnsiTheme="majorHAnsi"/>
                <w:spacing w:val="-1"/>
                <w:sz w:val="20"/>
                <w:szCs w:val="20"/>
              </w:rPr>
              <w:t xml:space="preserve"> delivery</w:t>
            </w:r>
            <w:r w:rsidRPr="00004A30">
              <w:rPr>
                <w:rFonts w:asciiTheme="majorHAnsi" w:hAnsiTheme="majorHAnsi"/>
                <w:spacing w:val="-3"/>
                <w:sz w:val="20"/>
                <w:szCs w:val="20"/>
              </w:rPr>
              <w:t xml:space="preserve"> </w:t>
            </w:r>
            <w:r w:rsidRPr="00004A30">
              <w:rPr>
                <w:rFonts w:asciiTheme="majorHAnsi" w:hAnsiTheme="majorHAnsi"/>
                <w:sz w:val="20"/>
                <w:szCs w:val="20"/>
              </w:rPr>
              <w:t>of</w:t>
            </w:r>
            <w:r w:rsidRPr="00004A30">
              <w:rPr>
                <w:rFonts w:asciiTheme="majorHAnsi" w:hAnsiTheme="majorHAnsi"/>
                <w:spacing w:val="-4"/>
                <w:sz w:val="20"/>
                <w:szCs w:val="20"/>
              </w:rPr>
              <w:t xml:space="preserve"> </w:t>
            </w:r>
            <w:r w:rsidRPr="00004A30">
              <w:rPr>
                <w:rFonts w:asciiTheme="majorHAnsi" w:hAnsiTheme="majorHAnsi"/>
                <w:spacing w:val="-1"/>
                <w:sz w:val="20"/>
                <w:szCs w:val="20"/>
              </w:rPr>
              <w:t>the</w:t>
            </w:r>
            <w:r w:rsidRPr="00004A30">
              <w:rPr>
                <w:rFonts w:asciiTheme="majorHAnsi" w:hAnsiTheme="majorHAnsi"/>
                <w:spacing w:val="-3"/>
                <w:sz w:val="20"/>
                <w:szCs w:val="20"/>
              </w:rPr>
              <w:t xml:space="preserve"> </w:t>
            </w:r>
            <w:r w:rsidRPr="00004A30">
              <w:rPr>
                <w:rFonts w:asciiTheme="majorHAnsi" w:hAnsiTheme="majorHAnsi"/>
                <w:spacing w:val="-1"/>
                <w:sz w:val="20"/>
                <w:szCs w:val="20"/>
              </w:rPr>
              <w:t>fetus,</w:t>
            </w:r>
            <w:r w:rsidRPr="00004A30">
              <w:rPr>
                <w:rFonts w:asciiTheme="majorHAnsi" w:hAnsiTheme="majorHAnsi"/>
                <w:spacing w:val="30"/>
                <w:w w:val="99"/>
                <w:sz w:val="20"/>
                <w:szCs w:val="20"/>
              </w:rPr>
              <w:t xml:space="preserve"> </w:t>
            </w:r>
            <w:r w:rsidRPr="00004A30">
              <w:rPr>
                <w:rFonts w:asciiTheme="majorHAnsi" w:hAnsiTheme="majorHAnsi"/>
                <w:sz w:val="20"/>
                <w:szCs w:val="20"/>
              </w:rPr>
              <w:t>the</w:t>
            </w:r>
            <w:r w:rsidRPr="00004A30">
              <w:rPr>
                <w:rFonts w:asciiTheme="majorHAnsi" w:hAnsiTheme="majorHAnsi"/>
                <w:spacing w:val="-6"/>
                <w:sz w:val="20"/>
                <w:szCs w:val="20"/>
              </w:rPr>
              <w:t xml:space="preserve"> </w:t>
            </w:r>
            <w:r w:rsidRPr="00004A30">
              <w:rPr>
                <w:rFonts w:asciiTheme="majorHAnsi" w:hAnsiTheme="majorHAnsi"/>
                <w:spacing w:val="-1"/>
                <w:sz w:val="20"/>
                <w:szCs w:val="20"/>
              </w:rPr>
              <w:t>procedure</w:t>
            </w:r>
            <w:r w:rsidRPr="00004A30">
              <w:rPr>
                <w:rFonts w:asciiTheme="majorHAnsi" w:hAnsiTheme="majorHAnsi"/>
                <w:spacing w:val="-2"/>
                <w:sz w:val="20"/>
                <w:szCs w:val="20"/>
              </w:rPr>
              <w:t xml:space="preserve"> </w:t>
            </w:r>
            <w:r w:rsidRPr="00004A30">
              <w:rPr>
                <w:rFonts w:asciiTheme="majorHAnsi" w:hAnsiTheme="majorHAnsi"/>
                <w:spacing w:val="-1"/>
                <w:sz w:val="20"/>
                <w:szCs w:val="20"/>
              </w:rPr>
              <w:t>cannot</w:t>
            </w:r>
            <w:r w:rsidRPr="00004A30">
              <w:rPr>
                <w:rFonts w:asciiTheme="majorHAnsi" w:hAnsiTheme="majorHAnsi"/>
                <w:spacing w:val="-2"/>
                <w:sz w:val="20"/>
                <w:szCs w:val="20"/>
              </w:rPr>
              <w:t xml:space="preserve"> </w:t>
            </w:r>
            <w:r w:rsidRPr="00004A30">
              <w:rPr>
                <w:rFonts w:asciiTheme="majorHAnsi" w:hAnsiTheme="majorHAnsi"/>
                <w:spacing w:val="-1"/>
                <w:sz w:val="20"/>
                <w:szCs w:val="20"/>
              </w:rPr>
              <w:t>be</w:t>
            </w:r>
            <w:r w:rsidRPr="00004A30">
              <w:rPr>
                <w:rFonts w:asciiTheme="majorHAnsi" w:hAnsiTheme="majorHAnsi"/>
                <w:spacing w:val="-5"/>
                <w:sz w:val="20"/>
                <w:szCs w:val="20"/>
              </w:rPr>
              <w:t xml:space="preserve"> </w:t>
            </w:r>
            <w:r w:rsidRPr="00004A30">
              <w:rPr>
                <w:rFonts w:asciiTheme="majorHAnsi" w:hAnsiTheme="majorHAnsi"/>
                <w:spacing w:val="-1"/>
                <w:sz w:val="20"/>
                <w:szCs w:val="20"/>
              </w:rPr>
              <w:t>counted</w:t>
            </w:r>
            <w:r w:rsidRPr="00004A30">
              <w:rPr>
                <w:rFonts w:asciiTheme="majorHAnsi" w:hAnsiTheme="majorHAnsi"/>
                <w:spacing w:val="-4"/>
                <w:sz w:val="20"/>
                <w:szCs w:val="20"/>
              </w:rPr>
              <w:t xml:space="preserve"> </w:t>
            </w:r>
            <w:r w:rsidRPr="00004A30">
              <w:rPr>
                <w:rFonts w:asciiTheme="majorHAnsi" w:hAnsiTheme="majorHAnsi"/>
                <w:sz w:val="20"/>
                <w:szCs w:val="20"/>
              </w:rPr>
              <w:t>as</w:t>
            </w:r>
            <w:r w:rsidRPr="00004A30">
              <w:rPr>
                <w:rFonts w:asciiTheme="majorHAnsi" w:hAnsiTheme="majorHAnsi"/>
                <w:spacing w:val="29"/>
                <w:sz w:val="20"/>
                <w:szCs w:val="20"/>
              </w:rPr>
              <w:t xml:space="preserve"> </w:t>
            </w:r>
            <w:r w:rsidRPr="00004A30">
              <w:rPr>
                <w:rFonts w:asciiTheme="majorHAnsi" w:hAnsiTheme="majorHAnsi"/>
                <w:spacing w:val="-1"/>
                <w:sz w:val="20"/>
                <w:szCs w:val="20"/>
              </w:rPr>
              <w:t>obstetrical</w:t>
            </w:r>
            <w:r w:rsidRPr="00004A30">
              <w:rPr>
                <w:rFonts w:asciiTheme="majorHAnsi" w:hAnsiTheme="majorHAnsi"/>
                <w:spacing w:val="-10"/>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10"/>
                <w:sz w:val="20"/>
                <w:szCs w:val="20"/>
              </w:rPr>
              <w:t xml:space="preserve"> </w:t>
            </w:r>
            <w:r w:rsidRPr="00004A30">
              <w:rPr>
                <w:rFonts w:asciiTheme="majorHAnsi" w:hAnsiTheme="majorHAnsi"/>
                <w:spacing w:val="-1"/>
                <w:sz w:val="20"/>
                <w:szCs w:val="20"/>
              </w:rPr>
              <w:t>experience.</w:t>
            </w:r>
          </w:p>
        </w:tc>
      </w:tr>
      <w:tr w:rsidR="00871A79" w:rsidRPr="00004A30" w14:paraId="7308141F" w14:textId="77777777" w:rsidTr="00871A79">
        <w:trPr>
          <w:trHeight w:hRule="exact" w:val="4115"/>
        </w:trPr>
        <w:tc>
          <w:tcPr>
            <w:tcW w:w="4952" w:type="dxa"/>
            <w:tcBorders>
              <w:top w:val="nil"/>
              <w:left w:val="single" w:sz="8" w:space="0" w:color="000000"/>
              <w:bottom w:val="single" w:sz="5" w:space="0" w:color="000000"/>
              <w:right w:val="single" w:sz="8" w:space="0" w:color="000000"/>
            </w:tcBorders>
          </w:tcPr>
          <w:p w14:paraId="03EA9EF0" w14:textId="77777777" w:rsidR="00871A79" w:rsidRPr="00004A30" w:rsidRDefault="00871A79" w:rsidP="00871A79">
            <w:pPr>
              <w:rPr>
                <w:rFonts w:asciiTheme="majorHAnsi" w:hAnsiTheme="majorHAnsi"/>
                <w:sz w:val="20"/>
                <w:szCs w:val="20"/>
              </w:rPr>
            </w:pPr>
          </w:p>
        </w:tc>
        <w:tc>
          <w:tcPr>
            <w:tcW w:w="4320" w:type="dxa"/>
            <w:tcBorders>
              <w:top w:val="single" w:sz="5" w:space="0" w:color="000000"/>
              <w:left w:val="single" w:sz="8" w:space="0" w:color="000000"/>
              <w:bottom w:val="single" w:sz="5" w:space="0" w:color="000000"/>
              <w:right w:val="single" w:sz="8" w:space="0" w:color="000000"/>
            </w:tcBorders>
          </w:tcPr>
          <w:p w14:paraId="5ADFFDA1" w14:textId="77777777" w:rsidR="00871A79" w:rsidRPr="00004A30" w:rsidRDefault="00871A79" w:rsidP="00871A79">
            <w:pPr>
              <w:pStyle w:val="TableParagraph"/>
              <w:spacing w:before="1"/>
              <w:ind w:left="30" w:right="210"/>
              <w:rPr>
                <w:rFonts w:asciiTheme="majorHAnsi" w:eastAsia="Calibri" w:hAnsiTheme="majorHAnsi" w:cs="Calibri"/>
                <w:sz w:val="20"/>
                <w:szCs w:val="20"/>
              </w:rPr>
            </w:pPr>
            <w:r w:rsidRPr="00004A30">
              <w:rPr>
                <w:rFonts w:asciiTheme="majorHAnsi" w:eastAsia="Calibri" w:hAnsiTheme="majorHAnsi" w:cs="Calibri"/>
                <w:sz w:val="20"/>
                <w:szCs w:val="20"/>
              </w:rPr>
              <w:t>The</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COA</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z w:val="20"/>
                <w:szCs w:val="20"/>
              </w:rPr>
              <w:t>is</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aware</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z w:val="20"/>
                <w:szCs w:val="20"/>
              </w:rPr>
              <w:t>the</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number</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z w:val="20"/>
                <w:szCs w:val="20"/>
              </w:rPr>
              <w:t>of</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required</w:t>
            </w:r>
            <w:r w:rsidRPr="00004A30">
              <w:rPr>
                <w:rFonts w:asciiTheme="majorHAnsi" w:eastAsia="Calibri" w:hAnsiTheme="majorHAnsi" w:cs="Calibri"/>
                <w:spacing w:val="23"/>
                <w:sz w:val="20"/>
                <w:szCs w:val="20"/>
              </w:rPr>
              <w:t xml:space="preserve"> </w:t>
            </w:r>
            <w:r w:rsidRPr="00004A30">
              <w:rPr>
                <w:rFonts w:asciiTheme="majorHAnsi" w:eastAsia="Calibri" w:hAnsiTheme="majorHAnsi" w:cs="Calibri"/>
                <w:spacing w:val="-1"/>
                <w:sz w:val="20"/>
                <w:szCs w:val="20"/>
              </w:rPr>
              <w:t>cesarean</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deliveries</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(10)</w:t>
            </w:r>
            <w:r w:rsidRPr="00004A30">
              <w:rPr>
                <w:rFonts w:asciiTheme="majorHAnsi" w:eastAsia="Calibri" w:hAnsiTheme="majorHAnsi" w:cs="Calibri"/>
                <w:spacing w:val="-6"/>
                <w:sz w:val="20"/>
                <w:szCs w:val="20"/>
              </w:rPr>
              <w:t xml:space="preserve"> </w:t>
            </w:r>
            <w:r w:rsidRPr="00004A30">
              <w:rPr>
                <w:rFonts w:asciiTheme="majorHAnsi" w:eastAsia="Calibri" w:hAnsiTheme="majorHAnsi" w:cs="Calibri"/>
                <w:sz w:val="20"/>
                <w:szCs w:val="20"/>
              </w:rPr>
              <w:t>and</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analgesia</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for</w:t>
            </w:r>
            <w:r w:rsidRPr="00004A30">
              <w:rPr>
                <w:rFonts w:asciiTheme="majorHAnsi" w:eastAsia="Calibri" w:hAnsiTheme="majorHAnsi" w:cs="Calibri"/>
                <w:spacing w:val="45"/>
                <w:w w:val="99"/>
                <w:sz w:val="20"/>
                <w:szCs w:val="20"/>
              </w:rPr>
              <w:t xml:space="preserve"> </w:t>
            </w:r>
            <w:r w:rsidRPr="00004A30">
              <w:rPr>
                <w:rFonts w:asciiTheme="majorHAnsi" w:eastAsia="Calibri" w:hAnsiTheme="majorHAnsi" w:cs="Calibri"/>
                <w:sz w:val="20"/>
                <w:szCs w:val="20"/>
              </w:rPr>
              <w:t>labor</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cases</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(10)</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do</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not</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equal</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the</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z w:val="20"/>
                <w:szCs w:val="20"/>
              </w:rPr>
              <w:t>total</w:t>
            </w:r>
            <w:r w:rsidRPr="00004A30">
              <w:rPr>
                <w:rFonts w:asciiTheme="majorHAnsi" w:eastAsia="Calibri" w:hAnsiTheme="majorHAnsi" w:cs="Calibri"/>
                <w:spacing w:val="30"/>
                <w:sz w:val="20"/>
                <w:szCs w:val="20"/>
              </w:rPr>
              <w:t xml:space="preserve"> </w:t>
            </w:r>
            <w:r w:rsidRPr="00004A30">
              <w:rPr>
                <w:rFonts w:asciiTheme="majorHAnsi" w:eastAsia="Calibri" w:hAnsiTheme="majorHAnsi" w:cs="Calibri"/>
                <w:spacing w:val="-1"/>
                <w:sz w:val="20"/>
                <w:szCs w:val="20"/>
              </w:rPr>
              <w:t>number</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z w:val="20"/>
                <w:szCs w:val="20"/>
              </w:rPr>
              <w:t>of</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required</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Obstetrical</w:t>
            </w:r>
            <w:r w:rsidRPr="00004A30">
              <w:rPr>
                <w:rFonts w:asciiTheme="majorHAnsi" w:eastAsia="Calibri" w:hAnsiTheme="majorHAnsi" w:cs="Calibri"/>
                <w:spacing w:val="29"/>
                <w:sz w:val="20"/>
                <w:szCs w:val="20"/>
              </w:rPr>
              <w:t xml:space="preserve"> </w:t>
            </w:r>
            <w:r w:rsidRPr="00004A30">
              <w:rPr>
                <w:rFonts w:asciiTheme="majorHAnsi" w:eastAsia="Calibri" w:hAnsiTheme="majorHAnsi" w:cs="Calibri"/>
                <w:spacing w:val="-1"/>
                <w:sz w:val="20"/>
                <w:szCs w:val="20"/>
              </w:rPr>
              <w:t>Management</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cases</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(30).</w:t>
            </w:r>
            <w:r w:rsidRPr="00004A30">
              <w:rPr>
                <w:rFonts w:asciiTheme="majorHAnsi" w:eastAsia="Calibri" w:hAnsiTheme="majorHAnsi" w:cs="Calibri"/>
                <w:spacing w:val="45"/>
                <w:sz w:val="20"/>
                <w:szCs w:val="20"/>
              </w:rPr>
              <w:t xml:space="preserve"> </w:t>
            </w:r>
            <w:r w:rsidRPr="00004A30">
              <w:rPr>
                <w:rFonts w:asciiTheme="majorHAnsi" w:eastAsia="Calibri" w:hAnsiTheme="majorHAnsi" w:cs="Calibri"/>
                <w:spacing w:val="-1"/>
                <w:sz w:val="20"/>
                <w:szCs w:val="20"/>
              </w:rPr>
              <w:t>Obstetrical</w:t>
            </w:r>
            <w:r w:rsidRPr="00004A30">
              <w:rPr>
                <w:rFonts w:asciiTheme="majorHAnsi" w:eastAsia="Calibri" w:hAnsiTheme="majorHAnsi" w:cs="Calibri"/>
                <w:spacing w:val="43"/>
                <w:sz w:val="20"/>
                <w:szCs w:val="20"/>
              </w:rPr>
              <w:t xml:space="preserve"> </w:t>
            </w:r>
            <w:r w:rsidRPr="00004A30">
              <w:rPr>
                <w:rFonts w:asciiTheme="majorHAnsi" w:eastAsia="Calibri" w:hAnsiTheme="majorHAnsi" w:cs="Calibri"/>
                <w:spacing w:val="-1"/>
                <w:sz w:val="20"/>
                <w:szCs w:val="20"/>
              </w:rPr>
              <w:t>patient</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populations</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z w:val="20"/>
                <w:szCs w:val="20"/>
              </w:rPr>
              <w:t>are</w:t>
            </w:r>
            <w:r w:rsidRPr="00004A30">
              <w:rPr>
                <w:rFonts w:asciiTheme="majorHAnsi" w:eastAsia="Calibri" w:hAnsiTheme="majorHAnsi" w:cs="Calibri"/>
                <w:spacing w:val="-6"/>
                <w:sz w:val="20"/>
                <w:szCs w:val="20"/>
              </w:rPr>
              <w:t xml:space="preserve"> </w:t>
            </w:r>
            <w:r w:rsidRPr="00004A30">
              <w:rPr>
                <w:rFonts w:asciiTheme="majorHAnsi" w:eastAsia="Calibri" w:hAnsiTheme="majorHAnsi" w:cs="Calibri"/>
                <w:spacing w:val="-1"/>
                <w:sz w:val="20"/>
                <w:szCs w:val="20"/>
              </w:rPr>
              <w:t>unpredictable</w:t>
            </w:r>
            <w:r w:rsidRPr="00004A30">
              <w:rPr>
                <w:rFonts w:asciiTheme="majorHAnsi" w:eastAsia="Calibri" w:hAnsiTheme="majorHAnsi" w:cs="Calibri"/>
                <w:spacing w:val="39"/>
                <w:sz w:val="20"/>
                <w:szCs w:val="20"/>
              </w:rPr>
              <w:t xml:space="preserve"> </w:t>
            </w:r>
            <w:r w:rsidRPr="00004A30">
              <w:rPr>
                <w:rFonts w:asciiTheme="majorHAnsi" w:eastAsia="Calibri" w:hAnsiTheme="majorHAnsi" w:cs="Calibri"/>
                <w:spacing w:val="-1"/>
                <w:sz w:val="20"/>
                <w:szCs w:val="20"/>
              </w:rPr>
              <w:t>during</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students’</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OB</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rotations.</w:t>
            </w:r>
            <w:r w:rsidRPr="00004A30">
              <w:rPr>
                <w:rFonts w:asciiTheme="majorHAnsi" w:eastAsia="Calibri" w:hAnsiTheme="majorHAnsi" w:cs="Calibri"/>
                <w:spacing w:val="48"/>
                <w:sz w:val="20"/>
                <w:szCs w:val="20"/>
              </w:rPr>
              <w:t xml:space="preserve"> </w:t>
            </w:r>
            <w:r w:rsidRPr="00004A30">
              <w:rPr>
                <w:rFonts w:asciiTheme="majorHAnsi" w:eastAsia="Calibri" w:hAnsiTheme="majorHAnsi" w:cs="Calibri"/>
                <w:spacing w:val="-1"/>
                <w:sz w:val="20"/>
                <w:szCs w:val="20"/>
              </w:rPr>
              <w:t>Requiring</w:t>
            </w:r>
            <w:r w:rsidRPr="00004A30">
              <w:rPr>
                <w:rFonts w:asciiTheme="majorHAnsi" w:eastAsia="Calibri" w:hAnsiTheme="majorHAnsi" w:cs="Calibri"/>
                <w:spacing w:val="49"/>
                <w:w w:val="99"/>
                <w:sz w:val="20"/>
                <w:szCs w:val="20"/>
              </w:rPr>
              <w:t xml:space="preserve"> </w:t>
            </w:r>
            <w:r w:rsidRPr="00004A30">
              <w:rPr>
                <w:rFonts w:asciiTheme="majorHAnsi" w:eastAsia="Calibri" w:hAnsiTheme="majorHAnsi" w:cs="Calibri"/>
                <w:spacing w:val="-1"/>
                <w:sz w:val="20"/>
                <w:szCs w:val="20"/>
              </w:rPr>
              <w:t>students</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to</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have</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z w:val="20"/>
                <w:szCs w:val="20"/>
              </w:rPr>
              <w:t>a</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greater number</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of</w:t>
            </w:r>
            <w:r w:rsidRPr="00004A30">
              <w:rPr>
                <w:rFonts w:asciiTheme="majorHAnsi" w:eastAsia="Calibri" w:hAnsiTheme="majorHAnsi" w:cs="Calibri"/>
                <w:spacing w:val="25"/>
                <w:sz w:val="20"/>
                <w:szCs w:val="20"/>
              </w:rPr>
              <w:t xml:space="preserve"> </w:t>
            </w:r>
            <w:r w:rsidRPr="00004A30">
              <w:rPr>
                <w:rFonts w:asciiTheme="majorHAnsi" w:eastAsia="Calibri" w:hAnsiTheme="majorHAnsi" w:cs="Calibri"/>
                <w:spacing w:val="-1"/>
                <w:sz w:val="20"/>
                <w:szCs w:val="20"/>
              </w:rPr>
              <w:t>Obstetrical</w:t>
            </w:r>
            <w:r w:rsidRPr="00004A30">
              <w:rPr>
                <w:rFonts w:asciiTheme="majorHAnsi" w:eastAsia="Calibri" w:hAnsiTheme="majorHAnsi" w:cs="Calibri"/>
                <w:spacing w:val="-10"/>
                <w:sz w:val="20"/>
                <w:szCs w:val="20"/>
              </w:rPr>
              <w:t xml:space="preserve"> </w:t>
            </w:r>
            <w:r w:rsidRPr="00004A30">
              <w:rPr>
                <w:rFonts w:asciiTheme="majorHAnsi" w:eastAsia="Calibri" w:hAnsiTheme="majorHAnsi" w:cs="Calibri"/>
                <w:spacing w:val="-1"/>
                <w:sz w:val="20"/>
                <w:szCs w:val="20"/>
              </w:rPr>
              <w:t>Management</w:t>
            </w:r>
            <w:r w:rsidRPr="00004A30">
              <w:rPr>
                <w:rFonts w:asciiTheme="majorHAnsi" w:eastAsia="Calibri" w:hAnsiTheme="majorHAnsi" w:cs="Calibri"/>
                <w:spacing w:val="-10"/>
                <w:sz w:val="20"/>
                <w:szCs w:val="20"/>
              </w:rPr>
              <w:t xml:space="preserve"> </w:t>
            </w:r>
            <w:r w:rsidRPr="00004A30">
              <w:rPr>
                <w:rFonts w:asciiTheme="majorHAnsi" w:eastAsia="Calibri" w:hAnsiTheme="majorHAnsi" w:cs="Calibri"/>
                <w:sz w:val="20"/>
                <w:szCs w:val="20"/>
              </w:rPr>
              <w:t>experiences</w:t>
            </w:r>
            <w:r w:rsidRPr="00004A30">
              <w:rPr>
                <w:rFonts w:asciiTheme="majorHAnsi" w:eastAsia="Calibri" w:hAnsiTheme="majorHAnsi" w:cs="Calibri"/>
                <w:spacing w:val="27"/>
                <w:w w:val="99"/>
                <w:sz w:val="20"/>
                <w:szCs w:val="20"/>
              </w:rPr>
              <w:t xml:space="preserve"> </w:t>
            </w:r>
            <w:r w:rsidRPr="00004A30">
              <w:rPr>
                <w:rFonts w:asciiTheme="majorHAnsi" w:eastAsia="Calibri" w:hAnsiTheme="majorHAnsi" w:cs="Calibri"/>
                <w:sz w:val="20"/>
                <w:szCs w:val="20"/>
              </w:rPr>
              <w:t>assures</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2"/>
                <w:sz w:val="20"/>
                <w:szCs w:val="20"/>
              </w:rPr>
              <w:t>that</w:t>
            </w:r>
            <w:r w:rsidRPr="00004A30">
              <w:rPr>
                <w:rFonts w:asciiTheme="majorHAnsi" w:eastAsia="Calibri" w:hAnsiTheme="majorHAnsi" w:cs="Calibri"/>
                <w:spacing w:val="-1"/>
                <w:sz w:val="20"/>
                <w:szCs w:val="20"/>
              </w:rPr>
              <w:t xml:space="preserve"> the</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total</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number</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z w:val="20"/>
                <w:szCs w:val="20"/>
              </w:rPr>
              <w:t>of</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required</w:t>
            </w:r>
            <w:r w:rsidRPr="00004A30">
              <w:rPr>
                <w:rFonts w:asciiTheme="majorHAnsi" w:eastAsia="Calibri" w:hAnsiTheme="majorHAnsi" w:cs="Calibri"/>
                <w:spacing w:val="33"/>
                <w:sz w:val="20"/>
                <w:szCs w:val="20"/>
              </w:rPr>
              <w:t xml:space="preserve"> </w:t>
            </w:r>
            <w:r w:rsidRPr="00004A30">
              <w:rPr>
                <w:rFonts w:asciiTheme="majorHAnsi" w:eastAsia="Calibri" w:hAnsiTheme="majorHAnsi" w:cs="Calibri"/>
                <w:spacing w:val="-1"/>
                <w:sz w:val="20"/>
                <w:szCs w:val="20"/>
              </w:rPr>
              <w:t>OB</w:t>
            </w:r>
            <w:r w:rsidRPr="00004A30">
              <w:rPr>
                <w:rFonts w:asciiTheme="majorHAnsi" w:eastAsia="Calibri" w:hAnsiTheme="majorHAnsi" w:cs="Calibri"/>
                <w:spacing w:val="-6"/>
                <w:sz w:val="20"/>
                <w:szCs w:val="20"/>
              </w:rPr>
              <w:t xml:space="preserve"> </w:t>
            </w:r>
            <w:r w:rsidRPr="00004A30">
              <w:rPr>
                <w:rFonts w:asciiTheme="majorHAnsi" w:eastAsia="Calibri" w:hAnsiTheme="majorHAnsi" w:cs="Calibri"/>
                <w:spacing w:val="-1"/>
                <w:sz w:val="20"/>
                <w:szCs w:val="20"/>
              </w:rPr>
              <w:t>case</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experiences</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is</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greater</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without</w:t>
            </w:r>
            <w:r w:rsidRPr="00004A30">
              <w:rPr>
                <w:rFonts w:asciiTheme="majorHAnsi" w:eastAsia="Calibri" w:hAnsiTheme="majorHAnsi" w:cs="Calibri"/>
                <w:spacing w:val="39"/>
                <w:w w:val="99"/>
                <w:sz w:val="20"/>
                <w:szCs w:val="20"/>
              </w:rPr>
              <w:t xml:space="preserve"> </w:t>
            </w:r>
            <w:r w:rsidRPr="00004A30">
              <w:rPr>
                <w:rFonts w:asciiTheme="majorHAnsi" w:eastAsia="Calibri" w:hAnsiTheme="majorHAnsi" w:cs="Calibri"/>
                <w:sz w:val="20"/>
                <w:szCs w:val="20"/>
              </w:rPr>
              <w:t>being</w:t>
            </w:r>
            <w:r w:rsidRPr="00004A30">
              <w:rPr>
                <w:rFonts w:asciiTheme="majorHAnsi" w:eastAsia="Calibri" w:hAnsiTheme="majorHAnsi" w:cs="Calibri"/>
                <w:spacing w:val="-6"/>
                <w:sz w:val="20"/>
                <w:szCs w:val="20"/>
              </w:rPr>
              <w:t xml:space="preserve"> </w:t>
            </w:r>
            <w:r w:rsidRPr="00004A30">
              <w:rPr>
                <w:rFonts w:asciiTheme="majorHAnsi" w:eastAsia="Calibri" w:hAnsiTheme="majorHAnsi" w:cs="Calibri"/>
                <w:spacing w:val="-1"/>
                <w:sz w:val="20"/>
                <w:szCs w:val="20"/>
              </w:rPr>
              <w:t>too</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prescriptive.</w:t>
            </w:r>
          </w:p>
        </w:tc>
        <w:tc>
          <w:tcPr>
            <w:tcW w:w="4590" w:type="dxa"/>
            <w:tcBorders>
              <w:top w:val="single" w:sz="5" w:space="0" w:color="000000"/>
              <w:left w:val="single" w:sz="8" w:space="0" w:color="000000"/>
              <w:bottom w:val="single" w:sz="5" w:space="0" w:color="000000"/>
              <w:right w:val="single" w:sz="8" w:space="0" w:color="000000"/>
            </w:tcBorders>
          </w:tcPr>
          <w:p w14:paraId="5E11FC47" w14:textId="77777777" w:rsidR="00871A79" w:rsidRPr="00004A30" w:rsidRDefault="00871A79" w:rsidP="00871A79">
            <w:pPr>
              <w:pStyle w:val="TableParagraph"/>
              <w:spacing w:before="1"/>
              <w:ind w:left="166" w:right="65"/>
              <w:rPr>
                <w:rFonts w:asciiTheme="majorHAnsi" w:eastAsia="Calibri" w:hAnsiTheme="majorHAnsi" w:cs="Calibri"/>
                <w:sz w:val="20"/>
                <w:szCs w:val="20"/>
              </w:rPr>
            </w:pPr>
            <w:r w:rsidRPr="00004A30">
              <w:rPr>
                <w:rFonts w:asciiTheme="majorHAnsi" w:hAnsiTheme="majorHAnsi"/>
                <w:sz w:val="20"/>
                <w:szCs w:val="20"/>
              </w:rPr>
              <w:t>A</w:t>
            </w:r>
            <w:r w:rsidRPr="00004A30">
              <w:rPr>
                <w:rFonts w:asciiTheme="majorHAnsi" w:hAnsiTheme="majorHAnsi"/>
                <w:spacing w:val="-1"/>
                <w:sz w:val="20"/>
                <w:szCs w:val="20"/>
              </w:rPr>
              <w:t xml:space="preserve"> student</w:t>
            </w:r>
            <w:r w:rsidRPr="00004A30">
              <w:rPr>
                <w:rFonts w:asciiTheme="majorHAnsi" w:hAnsiTheme="majorHAnsi"/>
                <w:spacing w:val="1"/>
                <w:sz w:val="20"/>
                <w:szCs w:val="20"/>
              </w:rPr>
              <w:t xml:space="preserve"> </w:t>
            </w:r>
            <w:r w:rsidRPr="00004A30">
              <w:rPr>
                <w:rFonts w:asciiTheme="majorHAnsi" w:hAnsiTheme="majorHAnsi"/>
                <w:spacing w:val="-2"/>
                <w:sz w:val="20"/>
                <w:szCs w:val="20"/>
              </w:rPr>
              <w:t>who</w:t>
            </w:r>
            <w:r w:rsidRPr="00004A30">
              <w:rPr>
                <w:rFonts w:asciiTheme="majorHAnsi" w:hAnsiTheme="majorHAnsi"/>
                <w:spacing w:val="-1"/>
                <w:sz w:val="20"/>
                <w:szCs w:val="20"/>
              </w:rPr>
              <w:t xml:space="preserve"> has</w:t>
            </w:r>
            <w:r w:rsidRPr="00004A30">
              <w:rPr>
                <w:rFonts w:asciiTheme="majorHAnsi" w:hAnsiTheme="majorHAnsi"/>
                <w:spacing w:val="-2"/>
                <w:sz w:val="20"/>
                <w:szCs w:val="20"/>
              </w:rPr>
              <w:t xml:space="preserve"> </w:t>
            </w:r>
            <w:r w:rsidRPr="00004A30">
              <w:rPr>
                <w:rFonts w:asciiTheme="majorHAnsi" w:hAnsiTheme="majorHAnsi"/>
                <w:spacing w:val="-1"/>
                <w:sz w:val="20"/>
                <w:szCs w:val="20"/>
              </w:rPr>
              <w:t>completed</w:t>
            </w:r>
            <w:r w:rsidRPr="00004A30">
              <w:rPr>
                <w:rFonts w:asciiTheme="majorHAnsi" w:hAnsiTheme="majorHAnsi"/>
                <w:spacing w:val="-3"/>
                <w:sz w:val="20"/>
                <w:szCs w:val="20"/>
              </w:rPr>
              <w:t xml:space="preserve"> </w:t>
            </w:r>
            <w:r w:rsidRPr="00004A30">
              <w:rPr>
                <w:rFonts w:asciiTheme="majorHAnsi" w:hAnsiTheme="majorHAnsi"/>
                <w:spacing w:val="-1"/>
                <w:sz w:val="20"/>
                <w:szCs w:val="20"/>
              </w:rPr>
              <w:t>sixty</w:t>
            </w:r>
            <w:r w:rsidRPr="00004A30">
              <w:rPr>
                <w:rFonts w:asciiTheme="majorHAnsi" w:hAnsiTheme="majorHAnsi"/>
                <w:spacing w:val="-2"/>
                <w:sz w:val="20"/>
                <w:szCs w:val="20"/>
              </w:rPr>
              <w:t xml:space="preserve"> </w:t>
            </w:r>
            <w:r w:rsidRPr="00004A30">
              <w:rPr>
                <w:rFonts w:asciiTheme="majorHAnsi" w:hAnsiTheme="majorHAnsi"/>
                <w:spacing w:val="-1"/>
                <w:sz w:val="20"/>
                <w:szCs w:val="20"/>
              </w:rPr>
              <w:t>(60)</w:t>
            </w:r>
            <w:r w:rsidRPr="00004A30">
              <w:rPr>
                <w:rFonts w:asciiTheme="majorHAnsi" w:hAnsiTheme="majorHAnsi"/>
                <w:spacing w:val="-3"/>
                <w:sz w:val="20"/>
                <w:szCs w:val="20"/>
              </w:rPr>
              <w:t xml:space="preserve"> </w:t>
            </w:r>
            <w:r w:rsidRPr="00004A30">
              <w:rPr>
                <w:rFonts w:asciiTheme="majorHAnsi" w:hAnsiTheme="majorHAnsi"/>
                <w:spacing w:val="-1"/>
                <w:sz w:val="20"/>
                <w:szCs w:val="20"/>
              </w:rPr>
              <w:t>OB</w:t>
            </w:r>
            <w:r w:rsidRPr="00004A30">
              <w:rPr>
                <w:rFonts w:asciiTheme="majorHAnsi" w:hAnsiTheme="majorHAnsi"/>
                <w:spacing w:val="32"/>
                <w:sz w:val="20"/>
                <w:szCs w:val="20"/>
              </w:rPr>
              <w:t xml:space="preserve"> </w:t>
            </w:r>
            <w:r w:rsidRPr="00004A30">
              <w:rPr>
                <w:rFonts w:asciiTheme="majorHAnsi" w:hAnsiTheme="majorHAnsi"/>
                <w:spacing w:val="-1"/>
                <w:sz w:val="20"/>
                <w:szCs w:val="20"/>
              </w:rPr>
              <w:t>anesthesia</w:t>
            </w:r>
            <w:r w:rsidRPr="00004A30">
              <w:rPr>
                <w:rFonts w:asciiTheme="majorHAnsi" w:hAnsiTheme="majorHAnsi"/>
                <w:spacing w:val="-5"/>
                <w:sz w:val="20"/>
                <w:szCs w:val="20"/>
              </w:rPr>
              <w:t xml:space="preserve"> </w:t>
            </w:r>
            <w:r w:rsidRPr="00004A30">
              <w:rPr>
                <w:rFonts w:asciiTheme="majorHAnsi" w:hAnsiTheme="majorHAnsi"/>
                <w:spacing w:val="-1"/>
                <w:sz w:val="20"/>
                <w:szCs w:val="20"/>
              </w:rPr>
              <w:t>experiences,</w:t>
            </w:r>
            <w:r w:rsidRPr="00004A30">
              <w:rPr>
                <w:rFonts w:asciiTheme="majorHAnsi" w:hAnsiTheme="majorHAnsi"/>
                <w:spacing w:val="-5"/>
                <w:sz w:val="20"/>
                <w:szCs w:val="20"/>
              </w:rPr>
              <w:t xml:space="preserve"> </w:t>
            </w:r>
            <w:r w:rsidRPr="00004A30">
              <w:rPr>
                <w:rFonts w:asciiTheme="majorHAnsi" w:hAnsiTheme="majorHAnsi"/>
                <w:sz w:val="20"/>
                <w:szCs w:val="20"/>
              </w:rPr>
              <w:t>eight</w:t>
            </w:r>
            <w:r w:rsidRPr="00004A30">
              <w:rPr>
                <w:rFonts w:asciiTheme="majorHAnsi" w:hAnsiTheme="majorHAnsi"/>
                <w:spacing w:val="-3"/>
                <w:sz w:val="20"/>
                <w:szCs w:val="20"/>
              </w:rPr>
              <w:t xml:space="preserve"> </w:t>
            </w:r>
            <w:r w:rsidRPr="00004A30">
              <w:rPr>
                <w:rFonts w:asciiTheme="majorHAnsi" w:hAnsiTheme="majorHAnsi"/>
                <w:spacing w:val="-1"/>
                <w:sz w:val="20"/>
                <w:szCs w:val="20"/>
              </w:rPr>
              <w:t>(8)</w:t>
            </w:r>
            <w:r w:rsidRPr="00004A30">
              <w:rPr>
                <w:rFonts w:asciiTheme="majorHAnsi" w:hAnsiTheme="majorHAnsi"/>
                <w:spacing w:val="-2"/>
                <w:sz w:val="20"/>
                <w:szCs w:val="20"/>
              </w:rPr>
              <w:t xml:space="preserve"> </w:t>
            </w:r>
            <w:r w:rsidRPr="00004A30">
              <w:rPr>
                <w:rFonts w:asciiTheme="majorHAnsi" w:hAnsiTheme="majorHAnsi"/>
                <w:sz w:val="20"/>
                <w:szCs w:val="20"/>
              </w:rPr>
              <w:t>of</w:t>
            </w:r>
            <w:r w:rsidRPr="00004A30">
              <w:rPr>
                <w:rFonts w:asciiTheme="majorHAnsi" w:hAnsiTheme="majorHAnsi"/>
                <w:spacing w:val="-3"/>
                <w:sz w:val="20"/>
                <w:szCs w:val="20"/>
              </w:rPr>
              <w:t xml:space="preserve"> </w:t>
            </w:r>
            <w:r w:rsidRPr="00004A30">
              <w:rPr>
                <w:rFonts w:asciiTheme="majorHAnsi" w:hAnsiTheme="majorHAnsi"/>
                <w:spacing w:val="-1"/>
                <w:sz w:val="20"/>
                <w:szCs w:val="20"/>
              </w:rPr>
              <w:t>which</w:t>
            </w:r>
            <w:r w:rsidRPr="00004A30">
              <w:rPr>
                <w:rFonts w:asciiTheme="majorHAnsi" w:hAnsiTheme="majorHAnsi"/>
                <w:spacing w:val="49"/>
                <w:sz w:val="20"/>
                <w:szCs w:val="20"/>
              </w:rPr>
              <w:t xml:space="preserve"> </w:t>
            </w:r>
            <w:r w:rsidRPr="00004A30">
              <w:rPr>
                <w:rFonts w:asciiTheme="majorHAnsi" w:hAnsiTheme="majorHAnsi"/>
                <w:sz w:val="20"/>
                <w:szCs w:val="20"/>
              </w:rPr>
              <w:t>are</w:t>
            </w:r>
            <w:r w:rsidRPr="00004A30">
              <w:rPr>
                <w:rFonts w:asciiTheme="majorHAnsi" w:hAnsiTheme="majorHAnsi"/>
                <w:spacing w:val="-2"/>
                <w:sz w:val="20"/>
                <w:szCs w:val="20"/>
              </w:rPr>
              <w:t xml:space="preserve"> </w:t>
            </w:r>
            <w:r w:rsidRPr="00004A30">
              <w:rPr>
                <w:rFonts w:asciiTheme="majorHAnsi" w:hAnsiTheme="majorHAnsi"/>
                <w:spacing w:val="-1"/>
                <w:sz w:val="20"/>
                <w:szCs w:val="20"/>
              </w:rPr>
              <w:t>cesarean</w:t>
            </w:r>
            <w:r w:rsidRPr="00004A30">
              <w:rPr>
                <w:rFonts w:asciiTheme="majorHAnsi" w:hAnsiTheme="majorHAnsi"/>
                <w:spacing w:val="-5"/>
                <w:sz w:val="20"/>
                <w:szCs w:val="20"/>
              </w:rPr>
              <w:t xml:space="preserve"> </w:t>
            </w:r>
            <w:r w:rsidRPr="00004A30">
              <w:rPr>
                <w:rFonts w:asciiTheme="majorHAnsi" w:hAnsiTheme="majorHAnsi"/>
                <w:sz w:val="20"/>
                <w:szCs w:val="20"/>
              </w:rPr>
              <w:t>deliveries.</w:t>
            </w:r>
            <w:r w:rsidRPr="00004A30">
              <w:rPr>
                <w:rFonts w:asciiTheme="majorHAnsi" w:hAnsiTheme="majorHAnsi"/>
                <w:spacing w:val="43"/>
                <w:sz w:val="20"/>
                <w:szCs w:val="20"/>
              </w:rPr>
              <w:t xml:space="preserve"> </w:t>
            </w:r>
            <w:r w:rsidRPr="00004A30">
              <w:rPr>
                <w:rFonts w:asciiTheme="majorHAnsi" w:hAnsiTheme="majorHAnsi"/>
                <w:sz w:val="20"/>
                <w:szCs w:val="20"/>
              </w:rPr>
              <w:t>The</w:t>
            </w:r>
            <w:r w:rsidRPr="00004A30">
              <w:rPr>
                <w:rFonts w:asciiTheme="majorHAnsi" w:hAnsiTheme="majorHAnsi"/>
                <w:spacing w:val="-3"/>
                <w:sz w:val="20"/>
                <w:szCs w:val="20"/>
              </w:rPr>
              <w:t xml:space="preserve"> </w:t>
            </w:r>
            <w:r w:rsidRPr="00004A30">
              <w:rPr>
                <w:rFonts w:asciiTheme="majorHAnsi" w:hAnsiTheme="majorHAnsi"/>
                <w:spacing w:val="-1"/>
                <w:sz w:val="20"/>
                <w:szCs w:val="20"/>
              </w:rPr>
              <w:t>student would</w:t>
            </w:r>
            <w:r w:rsidRPr="00004A30">
              <w:rPr>
                <w:rFonts w:asciiTheme="majorHAnsi" w:hAnsiTheme="majorHAnsi"/>
                <w:spacing w:val="29"/>
                <w:sz w:val="20"/>
                <w:szCs w:val="20"/>
              </w:rPr>
              <w:t xml:space="preserve"> </w:t>
            </w:r>
            <w:r w:rsidRPr="00004A30">
              <w:rPr>
                <w:rFonts w:asciiTheme="majorHAnsi" w:hAnsiTheme="majorHAnsi"/>
                <w:sz w:val="20"/>
                <w:szCs w:val="20"/>
              </w:rPr>
              <w:t>not</w:t>
            </w:r>
            <w:r w:rsidRPr="00004A30">
              <w:rPr>
                <w:rFonts w:asciiTheme="majorHAnsi" w:hAnsiTheme="majorHAnsi"/>
                <w:spacing w:val="-7"/>
                <w:sz w:val="20"/>
                <w:szCs w:val="20"/>
              </w:rPr>
              <w:t xml:space="preserve"> </w:t>
            </w:r>
            <w:r w:rsidRPr="00004A30">
              <w:rPr>
                <w:rFonts w:asciiTheme="majorHAnsi" w:hAnsiTheme="majorHAnsi"/>
                <w:spacing w:val="-1"/>
                <w:sz w:val="20"/>
                <w:szCs w:val="20"/>
              </w:rPr>
              <w:t>meet</w:t>
            </w:r>
            <w:r w:rsidRPr="00004A30">
              <w:rPr>
                <w:rFonts w:asciiTheme="majorHAnsi" w:hAnsiTheme="majorHAnsi"/>
                <w:spacing w:val="-6"/>
                <w:sz w:val="20"/>
                <w:szCs w:val="20"/>
              </w:rPr>
              <w:t xml:space="preserve"> </w:t>
            </w:r>
            <w:r w:rsidRPr="00004A30">
              <w:rPr>
                <w:rFonts w:asciiTheme="majorHAnsi" w:hAnsiTheme="majorHAnsi"/>
                <w:sz w:val="20"/>
                <w:szCs w:val="20"/>
              </w:rPr>
              <w:t>the</w:t>
            </w:r>
            <w:r w:rsidRPr="00004A30">
              <w:rPr>
                <w:rFonts w:asciiTheme="majorHAnsi" w:hAnsiTheme="majorHAnsi"/>
                <w:spacing w:val="-7"/>
                <w:sz w:val="20"/>
                <w:szCs w:val="20"/>
              </w:rPr>
              <w:t xml:space="preserve"> </w:t>
            </w:r>
            <w:r w:rsidRPr="00004A30">
              <w:rPr>
                <w:rFonts w:asciiTheme="majorHAnsi" w:hAnsiTheme="majorHAnsi"/>
                <w:sz w:val="20"/>
                <w:szCs w:val="20"/>
              </w:rPr>
              <w:t>minimum</w:t>
            </w:r>
            <w:r w:rsidRPr="00004A30">
              <w:rPr>
                <w:rFonts w:asciiTheme="majorHAnsi" w:hAnsiTheme="majorHAnsi"/>
                <w:spacing w:val="-4"/>
                <w:sz w:val="20"/>
                <w:szCs w:val="20"/>
              </w:rPr>
              <w:t xml:space="preserve"> </w:t>
            </w:r>
            <w:r w:rsidRPr="00004A30">
              <w:rPr>
                <w:rFonts w:asciiTheme="majorHAnsi" w:hAnsiTheme="majorHAnsi"/>
                <w:spacing w:val="-1"/>
                <w:sz w:val="20"/>
                <w:szCs w:val="20"/>
              </w:rPr>
              <w:t>case</w:t>
            </w:r>
            <w:r w:rsidRPr="00004A30">
              <w:rPr>
                <w:rFonts w:asciiTheme="majorHAnsi" w:hAnsiTheme="majorHAnsi"/>
                <w:spacing w:val="-4"/>
                <w:sz w:val="20"/>
                <w:szCs w:val="20"/>
              </w:rPr>
              <w:t xml:space="preserve"> </w:t>
            </w:r>
            <w:r w:rsidRPr="00004A30">
              <w:rPr>
                <w:rFonts w:asciiTheme="majorHAnsi" w:hAnsiTheme="majorHAnsi"/>
                <w:spacing w:val="-1"/>
                <w:sz w:val="20"/>
                <w:szCs w:val="20"/>
              </w:rPr>
              <w:t>requirements</w:t>
            </w:r>
            <w:r w:rsidRPr="00004A30">
              <w:rPr>
                <w:rFonts w:asciiTheme="majorHAnsi" w:hAnsiTheme="majorHAnsi"/>
                <w:spacing w:val="23"/>
                <w:sz w:val="20"/>
                <w:szCs w:val="20"/>
              </w:rPr>
              <w:t xml:space="preserve"> </w:t>
            </w:r>
            <w:r w:rsidRPr="00004A30">
              <w:rPr>
                <w:rFonts w:asciiTheme="majorHAnsi" w:hAnsiTheme="majorHAnsi"/>
                <w:sz w:val="20"/>
                <w:szCs w:val="20"/>
              </w:rPr>
              <w:t>for</w:t>
            </w:r>
            <w:r w:rsidRPr="00004A30">
              <w:rPr>
                <w:rFonts w:asciiTheme="majorHAnsi" w:hAnsiTheme="majorHAnsi"/>
                <w:spacing w:val="-2"/>
                <w:sz w:val="20"/>
                <w:szCs w:val="20"/>
              </w:rPr>
              <w:t xml:space="preserve"> </w:t>
            </w:r>
            <w:r w:rsidRPr="00004A30">
              <w:rPr>
                <w:rFonts w:asciiTheme="majorHAnsi" w:hAnsiTheme="majorHAnsi"/>
                <w:spacing w:val="-1"/>
                <w:sz w:val="20"/>
                <w:szCs w:val="20"/>
              </w:rPr>
              <w:t>graduation</w:t>
            </w:r>
            <w:r w:rsidRPr="00004A30">
              <w:rPr>
                <w:rFonts w:asciiTheme="majorHAnsi" w:hAnsiTheme="majorHAnsi"/>
                <w:b/>
                <w:spacing w:val="-1"/>
                <w:sz w:val="20"/>
                <w:szCs w:val="20"/>
              </w:rPr>
              <w:t>.</w:t>
            </w:r>
            <w:r w:rsidRPr="00004A30">
              <w:rPr>
                <w:rFonts w:asciiTheme="majorHAnsi" w:hAnsiTheme="majorHAnsi"/>
                <w:b/>
                <w:spacing w:val="-4"/>
                <w:sz w:val="20"/>
                <w:szCs w:val="20"/>
              </w:rPr>
              <w:t xml:space="preserve"> </w:t>
            </w:r>
            <w:r w:rsidRPr="00004A30">
              <w:rPr>
                <w:rFonts w:asciiTheme="majorHAnsi" w:hAnsiTheme="majorHAnsi"/>
                <w:spacing w:val="-1"/>
                <w:sz w:val="20"/>
                <w:szCs w:val="20"/>
              </w:rPr>
              <w:t>Although</w:t>
            </w:r>
            <w:r w:rsidRPr="00004A30">
              <w:rPr>
                <w:rFonts w:asciiTheme="majorHAnsi" w:hAnsiTheme="majorHAnsi"/>
                <w:spacing w:val="-2"/>
                <w:sz w:val="20"/>
                <w:szCs w:val="20"/>
              </w:rPr>
              <w:t xml:space="preserve"> </w:t>
            </w:r>
            <w:r w:rsidRPr="00004A30">
              <w:rPr>
                <w:rFonts w:asciiTheme="majorHAnsi" w:hAnsiTheme="majorHAnsi"/>
                <w:spacing w:val="-1"/>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3"/>
                <w:sz w:val="20"/>
                <w:szCs w:val="20"/>
              </w:rPr>
              <w:t xml:space="preserve"> </w:t>
            </w:r>
            <w:r w:rsidRPr="00004A30">
              <w:rPr>
                <w:rFonts w:asciiTheme="majorHAnsi" w:hAnsiTheme="majorHAnsi"/>
                <w:spacing w:val="-1"/>
                <w:sz w:val="20"/>
                <w:szCs w:val="20"/>
              </w:rPr>
              <w:t>with</w:t>
            </w:r>
            <w:r w:rsidRPr="00004A30">
              <w:rPr>
                <w:rFonts w:asciiTheme="majorHAnsi" w:hAnsiTheme="majorHAnsi"/>
                <w:spacing w:val="33"/>
                <w:sz w:val="20"/>
                <w:szCs w:val="20"/>
              </w:rPr>
              <w:t xml:space="preserve"> </w:t>
            </w:r>
            <w:r w:rsidRPr="00004A30">
              <w:rPr>
                <w:rFonts w:asciiTheme="majorHAnsi" w:hAnsiTheme="majorHAnsi"/>
                <w:spacing w:val="-1"/>
                <w:sz w:val="20"/>
                <w:szCs w:val="20"/>
              </w:rPr>
              <w:t>sixty</w:t>
            </w:r>
            <w:r w:rsidRPr="00004A30">
              <w:rPr>
                <w:rFonts w:asciiTheme="majorHAnsi" w:hAnsiTheme="majorHAnsi"/>
                <w:spacing w:val="-7"/>
                <w:sz w:val="20"/>
                <w:szCs w:val="20"/>
              </w:rPr>
              <w:t xml:space="preserve"> </w:t>
            </w:r>
            <w:r w:rsidRPr="00004A30">
              <w:rPr>
                <w:rFonts w:asciiTheme="majorHAnsi" w:hAnsiTheme="majorHAnsi"/>
                <w:spacing w:val="-1"/>
                <w:sz w:val="20"/>
                <w:szCs w:val="20"/>
              </w:rPr>
              <w:t>(60)</w:t>
            </w:r>
            <w:r w:rsidRPr="00004A30">
              <w:rPr>
                <w:rFonts w:asciiTheme="majorHAnsi" w:hAnsiTheme="majorHAnsi"/>
                <w:spacing w:val="-7"/>
                <w:sz w:val="20"/>
                <w:szCs w:val="20"/>
              </w:rPr>
              <w:t xml:space="preserve"> </w:t>
            </w:r>
            <w:r w:rsidRPr="00004A30">
              <w:rPr>
                <w:rFonts w:asciiTheme="majorHAnsi" w:hAnsiTheme="majorHAnsi"/>
                <w:spacing w:val="-1"/>
                <w:sz w:val="20"/>
                <w:szCs w:val="20"/>
              </w:rPr>
              <w:t>obstetrical</w:t>
            </w:r>
            <w:r w:rsidRPr="00004A30">
              <w:rPr>
                <w:rFonts w:asciiTheme="majorHAnsi" w:hAnsiTheme="majorHAnsi"/>
                <w:spacing w:val="-6"/>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35"/>
                <w:w w:val="99"/>
                <w:sz w:val="20"/>
                <w:szCs w:val="20"/>
              </w:rPr>
              <w:t xml:space="preserve"> </w:t>
            </w:r>
            <w:r w:rsidRPr="00004A30">
              <w:rPr>
                <w:rFonts w:asciiTheme="majorHAnsi" w:hAnsiTheme="majorHAnsi"/>
                <w:spacing w:val="-1"/>
                <w:sz w:val="20"/>
                <w:szCs w:val="20"/>
              </w:rPr>
              <w:t>experiences</w:t>
            </w:r>
            <w:r w:rsidRPr="00004A30">
              <w:rPr>
                <w:rFonts w:asciiTheme="majorHAnsi" w:hAnsiTheme="majorHAnsi"/>
                <w:spacing w:val="-5"/>
                <w:sz w:val="20"/>
                <w:szCs w:val="20"/>
              </w:rPr>
              <w:t xml:space="preserve"> </w:t>
            </w:r>
            <w:r w:rsidRPr="00004A30">
              <w:rPr>
                <w:rFonts w:asciiTheme="majorHAnsi" w:hAnsiTheme="majorHAnsi"/>
                <w:sz w:val="20"/>
                <w:szCs w:val="20"/>
              </w:rPr>
              <w:t>far</w:t>
            </w:r>
            <w:r w:rsidRPr="00004A30">
              <w:rPr>
                <w:rFonts w:asciiTheme="majorHAnsi" w:hAnsiTheme="majorHAnsi"/>
                <w:spacing w:val="-7"/>
                <w:sz w:val="20"/>
                <w:szCs w:val="20"/>
              </w:rPr>
              <w:t xml:space="preserve"> </w:t>
            </w:r>
            <w:r w:rsidRPr="00004A30">
              <w:rPr>
                <w:rFonts w:asciiTheme="majorHAnsi" w:hAnsiTheme="majorHAnsi"/>
                <w:spacing w:val="-1"/>
                <w:sz w:val="20"/>
                <w:szCs w:val="20"/>
              </w:rPr>
              <w:t>exceeds</w:t>
            </w:r>
            <w:r w:rsidRPr="00004A30">
              <w:rPr>
                <w:rFonts w:asciiTheme="majorHAnsi" w:hAnsiTheme="majorHAnsi"/>
                <w:spacing w:val="-9"/>
                <w:sz w:val="20"/>
                <w:szCs w:val="20"/>
              </w:rPr>
              <w:t xml:space="preserve"> </w:t>
            </w:r>
            <w:r w:rsidRPr="00004A30">
              <w:rPr>
                <w:rFonts w:asciiTheme="majorHAnsi" w:hAnsiTheme="majorHAnsi"/>
                <w:sz w:val="20"/>
                <w:szCs w:val="20"/>
              </w:rPr>
              <w:t>the</w:t>
            </w:r>
            <w:r w:rsidRPr="00004A30">
              <w:rPr>
                <w:rFonts w:asciiTheme="majorHAnsi" w:hAnsiTheme="majorHAnsi"/>
                <w:spacing w:val="-7"/>
                <w:sz w:val="20"/>
                <w:szCs w:val="20"/>
              </w:rPr>
              <w:t xml:space="preserve"> </w:t>
            </w:r>
            <w:r w:rsidRPr="00004A30">
              <w:rPr>
                <w:rFonts w:asciiTheme="majorHAnsi" w:hAnsiTheme="majorHAnsi"/>
                <w:spacing w:val="-1"/>
                <w:sz w:val="20"/>
                <w:szCs w:val="20"/>
              </w:rPr>
              <w:t>minimum</w:t>
            </w:r>
            <w:r w:rsidRPr="00004A30">
              <w:rPr>
                <w:rFonts w:asciiTheme="majorHAnsi" w:hAnsiTheme="majorHAnsi"/>
                <w:spacing w:val="37"/>
                <w:w w:val="99"/>
                <w:sz w:val="20"/>
                <w:szCs w:val="20"/>
              </w:rPr>
              <w:t xml:space="preserve"> </w:t>
            </w:r>
            <w:r w:rsidRPr="00004A30">
              <w:rPr>
                <w:rFonts w:asciiTheme="majorHAnsi" w:hAnsiTheme="majorHAnsi"/>
                <w:spacing w:val="-1"/>
                <w:sz w:val="20"/>
                <w:szCs w:val="20"/>
              </w:rPr>
              <w:t>number</w:t>
            </w:r>
            <w:r w:rsidRPr="00004A30">
              <w:rPr>
                <w:rFonts w:asciiTheme="majorHAnsi" w:hAnsiTheme="majorHAnsi"/>
                <w:spacing w:val="-2"/>
                <w:sz w:val="20"/>
                <w:szCs w:val="20"/>
              </w:rPr>
              <w:t xml:space="preserve"> </w:t>
            </w:r>
            <w:r w:rsidRPr="00004A30">
              <w:rPr>
                <w:rFonts w:asciiTheme="majorHAnsi" w:hAnsiTheme="majorHAnsi"/>
                <w:spacing w:val="-1"/>
                <w:sz w:val="20"/>
                <w:szCs w:val="20"/>
              </w:rPr>
              <w:t>required</w:t>
            </w:r>
            <w:r w:rsidRPr="00004A30">
              <w:rPr>
                <w:rFonts w:asciiTheme="majorHAnsi" w:hAnsiTheme="majorHAnsi"/>
                <w:spacing w:val="-2"/>
                <w:sz w:val="20"/>
                <w:szCs w:val="20"/>
              </w:rPr>
              <w:t xml:space="preserve"> </w:t>
            </w:r>
            <w:r w:rsidRPr="00004A30">
              <w:rPr>
                <w:rFonts w:asciiTheme="majorHAnsi" w:hAnsiTheme="majorHAnsi"/>
                <w:spacing w:val="-1"/>
                <w:sz w:val="20"/>
                <w:szCs w:val="20"/>
              </w:rPr>
              <w:t>for</w:t>
            </w:r>
            <w:r w:rsidRPr="00004A30">
              <w:rPr>
                <w:rFonts w:asciiTheme="majorHAnsi" w:hAnsiTheme="majorHAnsi"/>
                <w:spacing w:val="-2"/>
                <w:sz w:val="20"/>
                <w:szCs w:val="20"/>
              </w:rPr>
              <w:t xml:space="preserve"> </w:t>
            </w:r>
            <w:r w:rsidRPr="00004A30">
              <w:rPr>
                <w:rFonts w:asciiTheme="majorHAnsi" w:hAnsiTheme="majorHAnsi"/>
                <w:spacing w:val="-1"/>
                <w:sz w:val="20"/>
                <w:szCs w:val="20"/>
              </w:rPr>
              <w:t>obstetrical</w:t>
            </w:r>
            <w:r w:rsidRPr="00004A30">
              <w:rPr>
                <w:rFonts w:asciiTheme="majorHAnsi" w:hAnsiTheme="majorHAnsi"/>
                <w:spacing w:val="33"/>
                <w:sz w:val="20"/>
                <w:szCs w:val="20"/>
              </w:rPr>
              <w:t xml:space="preserve"> </w:t>
            </w:r>
            <w:r w:rsidRPr="00004A30">
              <w:rPr>
                <w:rFonts w:asciiTheme="majorHAnsi" w:hAnsiTheme="majorHAnsi"/>
                <w:sz w:val="20"/>
                <w:szCs w:val="20"/>
              </w:rPr>
              <w:t>management,</w:t>
            </w:r>
            <w:r w:rsidRPr="00004A30">
              <w:rPr>
                <w:rFonts w:asciiTheme="majorHAnsi" w:hAnsiTheme="majorHAnsi"/>
                <w:spacing w:val="-6"/>
                <w:sz w:val="20"/>
                <w:szCs w:val="20"/>
              </w:rPr>
              <w:t xml:space="preserve"> </w:t>
            </w:r>
            <w:r w:rsidRPr="00004A30">
              <w:rPr>
                <w:rFonts w:asciiTheme="majorHAnsi" w:hAnsiTheme="majorHAnsi"/>
                <w:spacing w:val="-1"/>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students</w:t>
            </w:r>
            <w:r w:rsidRPr="00004A30">
              <w:rPr>
                <w:rFonts w:asciiTheme="majorHAnsi" w:hAnsiTheme="majorHAnsi"/>
                <w:spacing w:val="-6"/>
                <w:sz w:val="20"/>
                <w:szCs w:val="20"/>
              </w:rPr>
              <w:t xml:space="preserve"> </w:t>
            </w:r>
            <w:r w:rsidRPr="00004A30">
              <w:rPr>
                <w:rFonts w:asciiTheme="majorHAnsi" w:hAnsiTheme="majorHAnsi"/>
                <w:sz w:val="20"/>
                <w:szCs w:val="20"/>
              </w:rPr>
              <w:t>fails</w:t>
            </w:r>
            <w:r w:rsidRPr="00004A30">
              <w:rPr>
                <w:rFonts w:asciiTheme="majorHAnsi" w:hAnsiTheme="majorHAnsi"/>
                <w:spacing w:val="-5"/>
                <w:sz w:val="20"/>
                <w:szCs w:val="20"/>
              </w:rPr>
              <w:t xml:space="preserve"> </w:t>
            </w:r>
            <w:r w:rsidRPr="00004A30">
              <w:rPr>
                <w:rFonts w:asciiTheme="majorHAnsi" w:hAnsiTheme="majorHAnsi"/>
                <w:sz w:val="20"/>
                <w:szCs w:val="20"/>
              </w:rPr>
              <w:t>to</w:t>
            </w:r>
            <w:r w:rsidRPr="00004A30">
              <w:rPr>
                <w:rFonts w:asciiTheme="majorHAnsi" w:hAnsiTheme="majorHAnsi"/>
                <w:spacing w:val="-3"/>
                <w:sz w:val="20"/>
                <w:szCs w:val="20"/>
              </w:rPr>
              <w:t xml:space="preserve"> </w:t>
            </w:r>
            <w:r w:rsidRPr="00004A30">
              <w:rPr>
                <w:rFonts w:asciiTheme="majorHAnsi" w:hAnsiTheme="majorHAnsi"/>
                <w:spacing w:val="-1"/>
                <w:sz w:val="20"/>
                <w:szCs w:val="20"/>
              </w:rPr>
              <w:t>meet</w:t>
            </w:r>
            <w:r w:rsidRPr="00004A30">
              <w:rPr>
                <w:rFonts w:asciiTheme="majorHAnsi" w:hAnsiTheme="majorHAnsi"/>
                <w:spacing w:val="-4"/>
                <w:sz w:val="20"/>
                <w:szCs w:val="20"/>
              </w:rPr>
              <w:t xml:space="preserve"> </w:t>
            </w:r>
            <w:r w:rsidRPr="00004A30">
              <w:rPr>
                <w:rFonts w:asciiTheme="majorHAnsi" w:hAnsiTheme="majorHAnsi"/>
                <w:spacing w:val="-1"/>
                <w:sz w:val="20"/>
                <w:szCs w:val="20"/>
              </w:rPr>
              <w:t>the</w:t>
            </w:r>
            <w:r w:rsidRPr="00004A30">
              <w:rPr>
                <w:rFonts w:asciiTheme="majorHAnsi" w:hAnsiTheme="majorHAnsi"/>
                <w:spacing w:val="26"/>
                <w:w w:val="99"/>
                <w:sz w:val="20"/>
                <w:szCs w:val="20"/>
              </w:rPr>
              <w:t xml:space="preserve"> </w:t>
            </w:r>
            <w:r w:rsidRPr="00004A30">
              <w:rPr>
                <w:rFonts w:asciiTheme="majorHAnsi" w:hAnsiTheme="majorHAnsi"/>
                <w:sz w:val="20"/>
                <w:szCs w:val="20"/>
              </w:rPr>
              <w:t>minimum</w:t>
            </w:r>
            <w:r w:rsidRPr="00004A30">
              <w:rPr>
                <w:rFonts w:asciiTheme="majorHAnsi" w:hAnsiTheme="majorHAnsi"/>
                <w:spacing w:val="-6"/>
                <w:sz w:val="20"/>
                <w:szCs w:val="20"/>
              </w:rPr>
              <w:t xml:space="preserve"> </w:t>
            </w:r>
            <w:r w:rsidRPr="00004A30">
              <w:rPr>
                <w:rFonts w:asciiTheme="majorHAnsi" w:hAnsiTheme="majorHAnsi"/>
                <w:spacing w:val="-1"/>
                <w:sz w:val="20"/>
                <w:szCs w:val="20"/>
              </w:rPr>
              <w:t>number</w:t>
            </w:r>
            <w:r w:rsidRPr="00004A30">
              <w:rPr>
                <w:rFonts w:asciiTheme="majorHAnsi" w:hAnsiTheme="majorHAnsi"/>
                <w:spacing w:val="-2"/>
                <w:sz w:val="20"/>
                <w:szCs w:val="20"/>
              </w:rPr>
              <w:t xml:space="preserve"> </w:t>
            </w:r>
            <w:r w:rsidRPr="00004A30">
              <w:rPr>
                <w:rFonts w:asciiTheme="majorHAnsi" w:hAnsiTheme="majorHAnsi"/>
                <w:spacing w:val="-1"/>
                <w:sz w:val="20"/>
                <w:szCs w:val="20"/>
              </w:rPr>
              <w:t>of</w:t>
            </w:r>
            <w:r w:rsidRPr="00004A30">
              <w:rPr>
                <w:rFonts w:asciiTheme="majorHAnsi" w:hAnsiTheme="majorHAnsi"/>
                <w:spacing w:val="-5"/>
                <w:sz w:val="20"/>
                <w:szCs w:val="20"/>
              </w:rPr>
              <w:t xml:space="preserve"> </w:t>
            </w:r>
            <w:r w:rsidRPr="00004A30">
              <w:rPr>
                <w:rFonts w:asciiTheme="majorHAnsi" w:hAnsiTheme="majorHAnsi"/>
                <w:sz w:val="20"/>
                <w:szCs w:val="20"/>
              </w:rPr>
              <w:t>ten</w:t>
            </w:r>
            <w:r w:rsidRPr="00004A30">
              <w:rPr>
                <w:rFonts w:asciiTheme="majorHAnsi" w:hAnsiTheme="majorHAnsi"/>
                <w:spacing w:val="-6"/>
                <w:sz w:val="20"/>
                <w:szCs w:val="20"/>
              </w:rPr>
              <w:t xml:space="preserve"> </w:t>
            </w:r>
            <w:r w:rsidRPr="00004A30">
              <w:rPr>
                <w:rFonts w:asciiTheme="majorHAnsi" w:hAnsiTheme="majorHAnsi"/>
                <w:sz w:val="20"/>
                <w:szCs w:val="20"/>
              </w:rPr>
              <w:t>(10)</w:t>
            </w:r>
            <w:r w:rsidRPr="00004A30">
              <w:rPr>
                <w:rFonts w:asciiTheme="majorHAnsi" w:hAnsiTheme="majorHAnsi"/>
                <w:spacing w:val="-5"/>
                <w:sz w:val="20"/>
                <w:szCs w:val="20"/>
              </w:rPr>
              <w:t xml:space="preserve"> </w:t>
            </w:r>
            <w:r w:rsidRPr="00004A30">
              <w:rPr>
                <w:rFonts w:asciiTheme="majorHAnsi" w:hAnsiTheme="majorHAnsi"/>
                <w:spacing w:val="-1"/>
                <w:sz w:val="20"/>
                <w:szCs w:val="20"/>
              </w:rPr>
              <w:t>cesarean</w:t>
            </w:r>
            <w:r w:rsidRPr="00004A30">
              <w:rPr>
                <w:rFonts w:asciiTheme="majorHAnsi" w:hAnsiTheme="majorHAnsi"/>
                <w:spacing w:val="25"/>
                <w:sz w:val="20"/>
                <w:szCs w:val="20"/>
              </w:rPr>
              <w:t xml:space="preserve"> </w:t>
            </w:r>
            <w:r w:rsidRPr="00004A30">
              <w:rPr>
                <w:rFonts w:asciiTheme="majorHAnsi" w:hAnsiTheme="majorHAnsi"/>
                <w:sz w:val="20"/>
                <w:szCs w:val="20"/>
              </w:rPr>
              <w:t>deliveries.</w:t>
            </w:r>
            <w:r w:rsidRPr="00004A30">
              <w:rPr>
                <w:rFonts w:asciiTheme="majorHAnsi" w:hAnsiTheme="majorHAnsi"/>
                <w:spacing w:val="-4"/>
                <w:sz w:val="20"/>
                <w:szCs w:val="20"/>
              </w:rPr>
              <w:t xml:space="preserve"> </w:t>
            </w:r>
            <w:r w:rsidRPr="00004A30">
              <w:rPr>
                <w:rFonts w:asciiTheme="majorHAnsi" w:hAnsiTheme="majorHAnsi"/>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4"/>
                <w:sz w:val="20"/>
                <w:szCs w:val="20"/>
              </w:rPr>
              <w:t xml:space="preserve"> </w:t>
            </w:r>
            <w:r w:rsidRPr="00004A30">
              <w:rPr>
                <w:rFonts w:asciiTheme="majorHAnsi" w:hAnsiTheme="majorHAnsi"/>
                <w:spacing w:val="-1"/>
                <w:sz w:val="20"/>
                <w:szCs w:val="20"/>
              </w:rPr>
              <w:t>would</w:t>
            </w:r>
            <w:r w:rsidRPr="00004A30">
              <w:rPr>
                <w:rFonts w:asciiTheme="majorHAnsi" w:hAnsiTheme="majorHAnsi"/>
                <w:spacing w:val="-4"/>
                <w:sz w:val="20"/>
                <w:szCs w:val="20"/>
              </w:rPr>
              <w:t xml:space="preserve"> </w:t>
            </w:r>
            <w:r w:rsidRPr="00004A30">
              <w:rPr>
                <w:rFonts w:asciiTheme="majorHAnsi" w:hAnsiTheme="majorHAnsi"/>
                <w:spacing w:val="-1"/>
                <w:sz w:val="20"/>
                <w:szCs w:val="20"/>
              </w:rPr>
              <w:t>need</w:t>
            </w:r>
            <w:r w:rsidRPr="00004A30">
              <w:rPr>
                <w:rFonts w:asciiTheme="majorHAnsi" w:hAnsiTheme="majorHAnsi"/>
                <w:spacing w:val="-4"/>
                <w:sz w:val="20"/>
                <w:szCs w:val="20"/>
              </w:rPr>
              <w:t xml:space="preserve"> </w:t>
            </w:r>
            <w:r w:rsidRPr="00004A30">
              <w:rPr>
                <w:rFonts w:asciiTheme="majorHAnsi" w:hAnsiTheme="majorHAnsi"/>
                <w:sz w:val="20"/>
                <w:szCs w:val="20"/>
              </w:rPr>
              <w:t>to</w:t>
            </w:r>
            <w:r w:rsidRPr="00004A30">
              <w:rPr>
                <w:rFonts w:asciiTheme="majorHAnsi" w:hAnsiTheme="majorHAnsi"/>
                <w:spacing w:val="28"/>
                <w:sz w:val="20"/>
                <w:szCs w:val="20"/>
              </w:rPr>
              <w:t xml:space="preserve"> </w:t>
            </w:r>
            <w:r w:rsidRPr="00004A30">
              <w:rPr>
                <w:rFonts w:asciiTheme="majorHAnsi" w:hAnsiTheme="majorHAnsi"/>
                <w:spacing w:val="-1"/>
                <w:sz w:val="20"/>
                <w:szCs w:val="20"/>
              </w:rPr>
              <w:t>administer</w:t>
            </w:r>
            <w:r w:rsidRPr="00004A30">
              <w:rPr>
                <w:rFonts w:asciiTheme="majorHAnsi" w:hAnsiTheme="majorHAnsi"/>
                <w:spacing w:val="-4"/>
                <w:sz w:val="20"/>
                <w:szCs w:val="20"/>
              </w:rPr>
              <w:t xml:space="preserve"> </w:t>
            </w:r>
            <w:r w:rsidRPr="00004A30">
              <w:rPr>
                <w:rFonts w:asciiTheme="majorHAnsi" w:hAnsiTheme="majorHAnsi"/>
                <w:spacing w:val="-1"/>
                <w:sz w:val="20"/>
                <w:szCs w:val="20"/>
              </w:rPr>
              <w:t>two (2)</w:t>
            </w:r>
            <w:r w:rsidRPr="00004A30">
              <w:rPr>
                <w:rFonts w:asciiTheme="majorHAnsi" w:hAnsiTheme="majorHAnsi"/>
                <w:spacing w:val="-3"/>
                <w:sz w:val="20"/>
                <w:szCs w:val="20"/>
              </w:rPr>
              <w:t xml:space="preserve"> </w:t>
            </w:r>
            <w:r w:rsidRPr="00004A30">
              <w:rPr>
                <w:rFonts w:asciiTheme="majorHAnsi" w:hAnsiTheme="majorHAnsi"/>
                <w:spacing w:val="-1"/>
                <w:sz w:val="20"/>
                <w:szCs w:val="20"/>
              </w:rPr>
              <w:t>additional anesthetics</w:t>
            </w:r>
            <w:r w:rsidRPr="00004A30">
              <w:rPr>
                <w:rFonts w:asciiTheme="majorHAnsi" w:hAnsiTheme="majorHAnsi"/>
                <w:spacing w:val="-2"/>
                <w:sz w:val="20"/>
                <w:szCs w:val="20"/>
              </w:rPr>
              <w:t xml:space="preserve"> </w:t>
            </w:r>
            <w:r w:rsidRPr="00004A30">
              <w:rPr>
                <w:rFonts w:asciiTheme="majorHAnsi" w:hAnsiTheme="majorHAnsi"/>
                <w:spacing w:val="-1"/>
                <w:sz w:val="20"/>
                <w:szCs w:val="20"/>
              </w:rPr>
              <w:t>for</w:t>
            </w:r>
            <w:r w:rsidRPr="00004A30">
              <w:rPr>
                <w:rFonts w:asciiTheme="majorHAnsi" w:hAnsiTheme="majorHAnsi"/>
                <w:spacing w:val="35"/>
                <w:w w:val="99"/>
                <w:sz w:val="20"/>
                <w:szCs w:val="20"/>
              </w:rPr>
              <w:t xml:space="preserve"> </w:t>
            </w:r>
            <w:r w:rsidRPr="00004A30">
              <w:rPr>
                <w:rFonts w:asciiTheme="majorHAnsi" w:hAnsiTheme="majorHAnsi"/>
                <w:spacing w:val="-1"/>
                <w:sz w:val="20"/>
                <w:szCs w:val="20"/>
              </w:rPr>
              <w:t>cesarean</w:t>
            </w:r>
            <w:r w:rsidRPr="00004A30">
              <w:rPr>
                <w:rFonts w:asciiTheme="majorHAnsi" w:hAnsiTheme="majorHAnsi"/>
                <w:spacing w:val="-6"/>
                <w:sz w:val="20"/>
                <w:szCs w:val="20"/>
              </w:rPr>
              <w:t xml:space="preserve"> </w:t>
            </w:r>
            <w:r w:rsidRPr="00004A30">
              <w:rPr>
                <w:rFonts w:asciiTheme="majorHAnsi" w:hAnsiTheme="majorHAnsi"/>
                <w:spacing w:val="-1"/>
                <w:sz w:val="20"/>
                <w:szCs w:val="20"/>
              </w:rPr>
              <w:t>deliveries</w:t>
            </w:r>
            <w:r w:rsidRPr="00004A30">
              <w:rPr>
                <w:rFonts w:asciiTheme="majorHAnsi" w:hAnsiTheme="majorHAnsi"/>
                <w:spacing w:val="-4"/>
                <w:sz w:val="20"/>
                <w:szCs w:val="20"/>
              </w:rPr>
              <w:t xml:space="preserve"> </w:t>
            </w:r>
            <w:r w:rsidRPr="00004A30">
              <w:rPr>
                <w:rFonts w:asciiTheme="majorHAnsi" w:hAnsiTheme="majorHAnsi"/>
                <w:sz w:val="20"/>
                <w:szCs w:val="20"/>
              </w:rPr>
              <w:t>in</w:t>
            </w:r>
            <w:r w:rsidRPr="00004A30">
              <w:rPr>
                <w:rFonts w:asciiTheme="majorHAnsi" w:hAnsiTheme="majorHAnsi"/>
                <w:spacing w:val="-5"/>
                <w:sz w:val="20"/>
                <w:szCs w:val="20"/>
              </w:rPr>
              <w:t xml:space="preserve"> </w:t>
            </w:r>
            <w:r w:rsidRPr="00004A30">
              <w:rPr>
                <w:rFonts w:asciiTheme="majorHAnsi" w:hAnsiTheme="majorHAnsi"/>
                <w:spacing w:val="-1"/>
                <w:sz w:val="20"/>
                <w:szCs w:val="20"/>
              </w:rPr>
              <w:t>order</w:t>
            </w:r>
            <w:r w:rsidRPr="00004A30">
              <w:rPr>
                <w:rFonts w:asciiTheme="majorHAnsi" w:hAnsiTheme="majorHAnsi"/>
                <w:spacing w:val="-5"/>
                <w:sz w:val="20"/>
                <w:szCs w:val="20"/>
              </w:rPr>
              <w:t xml:space="preserve"> </w:t>
            </w:r>
            <w:r w:rsidRPr="00004A30">
              <w:rPr>
                <w:rFonts w:asciiTheme="majorHAnsi" w:hAnsiTheme="majorHAnsi"/>
                <w:sz w:val="20"/>
                <w:szCs w:val="20"/>
              </w:rPr>
              <w:t>to</w:t>
            </w:r>
            <w:r w:rsidRPr="00004A30">
              <w:rPr>
                <w:rFonts w:asciiTheme="majorHAnsi" w:hAnsiTheme="majorHAnsi"/>
                <w:spacing w:val="-4"/>
                <w:sz w:val="20"/>
                <w:szCs w:val="20"/>
              </w:rPr>
              <w:t xml:space="preserve"> </w:t>
            </w:r>
            <w:r w:rsidRPr="00004A30">
              <w:rPr>
                <w:rFonts w:asciiTheme="majorHAnsi" w:hAnsiTheme="majorHAnsi"/>
                <w:spacing w:val="-1"/>
                <w:sz w:val="20"/>
                <w:szCs w:val="20"/>
              </w:rPr>
              <w:t>meet the</w:t>
            </w:r>
            <w:r w:rsidRPr="00004A30">
              <w:rPr>
                <w:rFonts w:asciiTheme="majorHAnsi" w:hAnsiTheme="majorHAnsi"/>
                <w:spacing w:val="37"/>
                <w:w w:val="99"/>
                <w:sz w:val="20"/>
                <w:szCs w:val="20"/>
              </w:rPr>
              <w:t xml:space="preserve"> </w:t>
            </w:r>
            <w:r w:rsidRPr="00004A30">
              <w:rPr>
                <w:rFonts w:asciiTheme="majorHAnsi" w:hAnsiTheme="majorHAnsi"/>
                <w:spacing w:val="-1"/>
                <w:sz w:val="20"/>
                <w:szCs w:val="20"/>
              </w:rPr>
              <w:t>required</w:t>
            </w:r>
            <w:r w:rsidRPr="00004A30">
              <w:rPr>
                <w:rFonts w:asciiTheme="majorHAnsi" w:hAnsiTheme="majorHAnsi"/>
                <w:spacing w:val="-5"/>
                <w:sz w:val="20"/>
                <w:szCs w:val="20"/>
              </w:rPr>
              <w:t xml:space="preserve"> </w:t>
            </w:r>
            <w:r w:rsidRPr="00004A30">
              <w:rPr>
                <w:rFonts w:asciiTheme="majorHAnsi" w:hAnsiTheme="majorHAnsi"/>
                <w:spacing w:val="-1"/>
                <w:sz w:val="20"/>
                <w:szCs w:val="20"/>
              </w:rPr>
              <w:t>minimum.</w:t>
            </w:r>
          </w:p>
        </w:tc>
      </w:tr>
      <w:tr w:rsidR="00871A79" w:rsidRPr="00004A30" w14:paraId="7786F565" w14:textId="77777777" w:rsidTr="00871A79">
        <w:trPr>
          <w:trHeight w:hRule="exact" w:val="888"/>
        </w:trPr>
        <w:tc>
          <w:tcPr>
            <w:tcW w:w="4952" w:type="dxa"/>
            <w:tcBorders>
              <w:top w:val="single" w:sz="5" w:space="0" w:color="000000"/>
              <w:left w:val="single" w:sz="8" w:space="0" w:color="000000"/>
              <w:bottom w:val="single" w:sz="5" w:space="0" w:color="000000"/>
              <w:right w:val="single" w:sz="8" w:space="0" w:color="000000"/>
            </w:tcBorders>
          </w:tcPr>
          <w:p w14:paraId="17F8CB6C" w14:textId="77777777" w:rsidR="00871A79" w:rsidRPr="00004A30" w:rsidRDefault="00871A79" w:rsidP="00871A79">
            <w:pPr>
              <w:pStyle w:val="TableParagraph"/>
              <w:tabs>
                <w:tab w:val="left" w:pos="3995"/>
              </w:tabs>
              <w:spacing w:line="291" w:lineRule="exact"/>
              <w:ind w:left="390"/>
              <w:rPr>
                <w:rFonts w:asciiTheme="majorHAnsi" w:eastAsia="Calibri" w:hAnsiTheme="majorHAnsi" w:cs="Calibri"/>
                <w:sz w:val="20"/>
                <w:szCs w:val="20"/>
              </w:rPr>
            </w:pPr>
            <w:r w:rsidRPr="00004A30">
              <w:rPr>
                <w:rFonts w:asciiTheme="majorHAnsi" w:hAnsiTheme="majorHAnsi"/>
                <w:sz w:val="20"/>
                <w:szCs w:val="20"/>
              </w:rPr>
              <w:t xml:space="preserve">a. </w:t>
            </w:r>
            <w:r w:rsidRPr="00004A30">
              <w:rPr>
                <w:rFonts w:asciiTheme="majorHAnsi" w:hAnsiTheme="majorHAnsi"/>
                <w:spacing w:val="3"/>
                <w:sz w:val="20"/>
                <w:szCs w:val="20"/>
              </w:rPr>
              <w:t xml:space="preserve"> </w:t>
            </w:r>
            <w:r w:rsidRPr="00004A30">
              <w:rPr>
                <w:rFonts w:asciiTheme="majorHAnsi" w:hAnsiTheme="majorHAnsi"/>
                <w:spacing w:val="-1"/>
                <w:sz w:val="20"/>
                <w:szCs w:val="20"/>
              </w:rPr>
              <w:t>Cesarean</w:t>
            </w:r>
            <w:r w:rsidRPr="00004A30">
              <w:rPr>
                <w:rFonts w:asciiTheme="majorHAnsi" w:hAnsiTheme="majorHAnsi"/>
                <w:spacing w:val="-6"/>
                <w:sz w:val="20"/>
                <w:szCs w:val="20"/>
              </w:rPr>
              <w:t xml:space="preserve"> </w:t>
            </w:r>
            <w:r w:rsidRPr="00004A30">
              <w:rPr>
                <w:rFonts w:asciiTheme="majorHAnsi" w:hAnsiTheme="majorHAnsi"/>
                <w:sz w:val="20"/>
                <w:szCs w:val="20"/>
              </w:rPr>
              <w:t>delivery</w:t>
            </w:r>
            <w:r w:rsidRPr="00004A30">
              <w:rPr>
                <w:rFonts w:asciiTheme="majorHAnsi" w:hAnsiTheme="majorHAnsi"/>
                <w:sz w:val="20"/>
                <w:szCs w:val="20"/>
              </w:rPr>
              <w:tab/>
            </w:r>
            <w:r w:rsidRPr="00004A30">
              <w:rPr>
                <w:rFonts w:asciiTheme="majorHAnsi" w:hAnsiTheme="majorHAnsi"/>
                <w:b/>
                <w:spacing w:val="-1"/>
                <w:sz w:val="20"/>
                <w:szCs w:val="20"/>
              </w:rPr>
              <w:t>(10)</w:t>
            </w:r>
            <w:r w:rsidRPr="00004A30">
              <w:rPr>
                <w:rFonts w:asciiTheme="majorHAnsi" w:hAnsiTheme="majorHAnsi"/>
                <w:b/>
                <w:spacing w:val="-7"/>
                <w:sz w:val="20"/>
                <w:szCs w:val="20"/>
              </w:rPr>
              <w:t xml:space="preserve"> </w:t>
            </w:r>
            <w:r w:rsidRPr="00004A30">
              <w:rPr>
                <w:rFonts w:asciiTheme="majorHAnsi" w:hAnsiTheme="majorHAnsi"/>
                <w:spacing w:val="-1"/>
                <w:sz w:val="20"/>
                <w:szCs w:val="20"/>
              </w:rPr>
              <w:t>[15]</w:t>
            </w:r>
          </w:p>
        </w:tc>
        <w:tc>
          <w:tcPr>
            <w:tcW w:w="4320" w:type="dxa"/>
            <w:tcBorders>
              <w:top w:val="single" w:sz="5" w:space="0" w:color="000000"/>
              <w:left w:val="single" w:sz="8" w:space="0" w:color="000000"/>
              <w:bottom w:val="single" w:sz="5" w:space="0" w:color="000000"/>
              <w:right w:val="single" w:sz="8" w:space="0" w:color="000000"/>
            </w:tcBorders>
          </w:tcPr>
          <w:p w14:paraId="3EA09FEA" w14:textId="77777777" w:rsidR="00871A79" w:rsidRPr="00004A30" w:rsidRDefault="00871A79" w:rsidP="00871A79">
            <w:pPr>
              <w:pStyle w:val="TableParagraph"/>
              <w:ind w:left="30" w:right="122"/>
              <w:rPr>
                <w:rFonts w:asciiTheme="majorHAnsi" w:eastAsia="Calibri" w:hAnsiTheme="majorHAnsi" w:cs="Calibri"/>
                <w:sz w:val="20"/>
                <w:szCs w:val="20"/>
              </w:rPr>
            </w:pPr>
            <w:r w:rsidRPr="00004A30">
              <w:rPr>
                <w:rFonts w:asciiTheme="majorHAnsi" w:hAnsiTheme="majorHAnsi"/>
                <w:sz w:val="20"/>
                <w:szCs w:val="20"/>
              </w:rPr>
              <w:t>When</w:t>
            </w:r>
            <w:r w:rsidRPr="00004A30">
              <w:rPr>
                <w:rFonts w:asciiTheme="majorHAnsi" w:hAnsiTheme="majorHAnsi"/>
                <w:spacing w:val="-3"/>
                <w:sz w:val="20"/>
                <w:szCs w:val="20"/>
              </w:rPr>
              <w:t xml:space="preserve"> </w:t>
            </w:r>
            <w:r w:rsidRPr="00004A30">
              <w:rPr>
                <w:rFonts w:asciiTheme="majorHAnsi" w:hAnsiTheme="majorHAnsi"/>
                <w:spacing w:val="-1"/>
                <w:sz w:val="20"/>
                <w:szCs w:val="20"/>
              </w:rPr>
              <w:t>anesthesia</w:t>
            </w:r>
            <w:r w:rsidRPr="00004A30">
              <w:rPr>
                <w:rFonts w:asciiTheme="majorHAnsi" w:hAnsiTheme="majorHAnsi"/>
                <w:spacing w:val="-4"/>
                <w:sz w:val="20"/>
                <w:szCs w:val="20"/>
              </w:rPr>
              <w:t xml:space="preserve"> </w:t>
            </w:r>
            <w:r w:rsidRPr="00004A30">
              <w:rPr>
                <w:rFonts w:asciiTheme="majorHAnsi" w:hAnsiTheme="majorHAnsi"/>
                <w:sz w:val="20"/>
                <w:szCs w:val="20"/>
              </w:rPr>
              <w:t>is</w:t>
            </w:r>
            <w:r w:rsidRPr="00004A30">
              <w:rPr>
                <w:rFonts w:asciiTheme="majorHAnsi" w:hAnsiTheme="majorHAnsi"/>
                <w:spacing w:val="-4"/>
                <w:sz w:val="20"/>
                <w:szCs w:val="20"/>
              </w:rPr>
              <w:t xml:space="preserve"> </w:t>
            </w:r>
            <w:r w:rsidRPr="00004A30">
              <w:rPr>
                <w:rFonts w:asciiTheme="majorHAnsi" w:hAnsiTheme="majorHAnsi"/>
                <w:spacing w:val="-1"/>
                <w:sz w:val="20"/>
                <w:szCs w:val="20"/>
              </w:rPr>
              <w:t>delivered</w:t>
            </w:r>
            <w:r w:rsidRPr="00004A30">
              <w:rPr>
                <w:rFonts w:asciiTheme="majorHAnsi" w:hAnsiTheme="majorHAnsi"/>
                <w:spacing w:val="-3"/>
                <w:sz w:val="20"/>
                <w:szCs w:val="20"/>
              </w:rPr>
              <w:t xml:space="preserve"> </w:t>
            </w:r>
            <w:r w:rsidRPr="00004A30">
              <w:rPr>
                <w:rFonts w:asciiTheme="majorHAnsi" w:hAnsiTheme="majorHAnsi"/>
                <w:sz w:val="20"/>
                <w:szCs w:val="20"/>
              </w:rPr>
              <w:t>for</w:t>
            </w:r>
            <w:r w:rsidRPr="00004A30">
              <w:rPr>
                <w:rFonts w:asciiTheme="majorHAnsi" w:hAnsiTheme="majorHAnsi"/>
                <w:spacing w:val="-4"/>
                <w:sz w:val="20"/>
                <w:szCs w:val="20"/>
              </w:rPr>
              <w:t xml:space="preserve"> </w:t>
            </w:r>
            <w:r w:rsidRPr="00004A30">
              <w:rPr>
                <w:rFonts w:asciiTheme="majorHAnsi" w:hAnsiTheme="majorHAnsi"/>
                <w:sz w:val="20"/>
                <w:szCs w:val="20"/>
              </w:rPr>
              <w:t>a</w:t>
            </w:r>
            <w:r w:rsidRPr="00004A30">
              <w:rPr>
                <w:rFonts w:asciiTheme="majorHAnsi" w:hAnsiTheme="majorHAnsi"/>
                <w:spacing w:val="31"/>
                <w:sz w:val="20"/>
                <w:szCs w:val="20"/>
              </w:rPr>
              <w:t xml:space="preserve"> </w:t>
            </w:r>
            <w:r w:rsidRPr="00004A30">
              <w:rPr>
                <w:rFonts w:asciiTheme="majorHAnsi" w:hAnsiTheme="majorHAnsi"/>
                <w:spacing w:val="-1"/>
                <w:sz w:val="20"/>
                <w:szCs w:val="20"/>
              </w:rPr>
              <w:t>cesarean</w:t>
            </w:r>
            <w:r w:rsidRPr="00004A30">
              <w:rPr>
                <w:rFonts w:asciiTheme="majorHAnsi" w:hAnsiTheme="majorHAnsi"/>
                <w:spacing w:val="-7"/>
                <w:sz w:val="20"/>
                <w:szCs w:val="20"/>
              </w:rPr>
              <w:t xml:space="preserve"> </w:t>
            </w:r>
            <w:r w:rsidRPr="00004A30">
              <w:rPr>
                <w:rFonts w:asciiTheme="majorHAnsi" w:hAnsiTheme="majorHAnsi"/>
                <w:sz w:val="20"/>
                <w:szCs w:val="20"/>
              </w:rPr>
              <w:t>delivery,</w:t>
            </w:r>
            <w:r w:rsidRPr="00004A30">
              <w:rPr>
                <w:rFonts w:asciiTheme="majorHAnsi" w:hAnsiTheme="majorHAnsi"/>
                <w:spacing w:val="-8"/>
                <w:sz w:val="20"/>
                <w:szCs w:val="20"/>
              </w:rPr>
              <w:t xml:space="preserve"> </w:t>
            </w:r>
            <w:r w:rsidRPr="00004A30">
              <w:rPr>
                <w:rFonts w:asciiTheme="majorHAnsi" w:hAnsiTheme="majorHAnsi"/>
                <w:spacing w:val="-1"/>
                <w:sz w:val="20"/>
                <w:szCs w:val="20"/>
              </w:rPr>
              <w:t>regardless</w:t>
            </w:r>
            <w:r w:rsidRPr="00004A30">
              <w:rPr>
                <w:rFonts w:asciiTheme="majorHAnsi" w:hAnsiTheme="majorHAnsi"/>
                <w:spacing w:val="-5"/>
                <w:sz w:val="20"/>
                <w:szCs w:val="20"/>
              </w:rPr>
              <w:t xml:space="preserve"> </w:t>
            </w:r>
            <w:r w:rsidRPr="00004A30">
              <w:rPr>
                <w:rFonts w:asciiTheme="majorHAnsi" w:hAnsiTheme="majorHAnsi"/>
                <w:sz w:val="20"/>
                <w:szCs w:val="20"/>
              </w:rPr>
              <w:t>of</w:t>
            </w:r>
            <w:r w:rsidRPr="00004A30">
              <w:rPr>
                <w:rFonts w:asciiTheme="majorHAnsi" w:hAnsiTheme="majorHAnsi"/>
                <w:spacing w:val="-4"/>
                <w:sz w:val="20"/>
                <w:szCs w:val="20"/>
              </w:rPr>
              <w:t xml:space="preserve"> </w:t>
            </w:r>
            <w:r w:rsidRPr="00004A30">
              <w:rPr>
                <w:rFonts w:asciiTheme="majorHAnsi" w:hAnsiTheme="majorHAnsi"/>
                <w:spacing w:val="-1"/>
                <w:sz w:val="20"/>
                <w:szCs w:val="20"/>
              </w:rPr>
              <w:t>whether</w:t>
            </w:r>
            <w:r w:rsidRPr="00004A30">
              <w:rPr>
                <w:rFonts w:asciiTheme="majorHAnsi" w:hAnsiTheme="majorHAnsi"/>
                <w:spacing w:val="-5"/>
                <w:sz w:val="20"/>
                <w:szCs w:val="20"/>
              </w:rPr>
              <w:t xml:space="preserve"> </w:t>
            </w:r>
            <w:r w:rsidRPr="00004A30">
              <w:rPr>
                <w:rFonts w:asciiTheme="majorHAnsi" w:hAnsiTheme="majorHAnsi"/>
                <w:spacing w:val="-2"/>
                <w:sz w:val="20"/>
                <w:szCs w:val="20"/>
              </w:rPr>
              <w:t>it</w:t>
            </w:r>
            <w:r w:rsidRPr="00004A30">
              <w:rPr>
                <w:rFonts w:asciiTheme="majorHAnsi" w:hAnsiTheme="majorHAnsi"/>
                <w:spacing w:val="33"/>
                <w:w w:val="99"/>
                <w:sz w:val="20"/>
                <w:szCs w:val="20"/>
              </w:rPr>
              <w:t xml:space="preserve"> </w:t>
            </w:r>
            <w:r w:rsidRPr="00004A30">
              <w:rPr>
                <w:rFonts w:asciiTheme="majorHAnsi" w:hAnsiTheme="majorHAnsi"/>
                <w:sz w:val="20"/>
                <w:szCs w:val="20"/>
              </w:rPr>
              <w:t>is</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1"/>
                <w:sz w:val="20"/>
                <w:szCs w:val="20"/>
              </w:rPr>
              <w:t xml:space="preserve"> continuation</w:t>
            </w:r>
            <w:r w:rsidRPr="00004A30">
              <w:rPr>
                <w:rFonts w:asciiTheme="majorHAnsi" w:hAnsiTheme="majorHAnsi"/>
                <w:spacing w:val="-3"/>
                <w:sz w:val="20"/>
                <w:szCs w:val="20"/>
              </w:rPr>
              <w:t xml:space="preserve"> </w:t>
            </w:r>
            <w:r w:rsidRPr="00004A30">
              <w:rPr>
                <w:rFonts w:asciiTheme="majorHAnsi" w:hAnsiTheme="majorHAnsi"/>
                <w:sz w:val="20"/>
                <w:szCs w:val="20"/>
              </w:rPr>
              <w:t>of</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1"/>
                <w:sz w:val="20"/>
                <w:szCs w:val="20"/>
              </w:rPr>
              <w:t xml:space="preserve"> labor epidural,</w:t>
            </w:r>
            <w:r w:rsidRPr="00004A30">
              <w:rPr>
                <w:rFonts w:asciiTheme="majorHAnsi" w:hAnsiTheme="majorHAnsi"/>
                <w:sz w:val="20"/>
                <w:szCs w:val="20"/>
              </w:rPr>
              <w:t xml:space="preserve"> </w:t>
            </w:r>
            <w:r w:rsidRPr="00004A30">
              <w:rPr>
                <w:rFonts w:asciiTheme="majorHAnsi" w:hAnsiTheme="majorHAnsi"/>
                <w:spacing w:val="-2"/>
                <w:sz w:val="20"/>
                <w:szCs w:val="20"/>
              </w:rPr>
              <w:t>it</w:t>
            </w:r>
            <w:r w:rsidRPr="00004A30">
              <w:rPr>
                <w:rFonts w:asciiTheme="majorHAnsi" w:hAnsiTheme="majorHAnsi"/>
                <w:sz w:val="20"/>
                <w:szCs w:val="20"/>
              </w:rPr>
              <w:t xml:space="preserve"> is </w:t>
            </w:r>
            <w:r w:rsidRPr="00004A30">
              <w:rPr>
                <w:rFonts w:asciiTheme="majorHAnsi" w:hAnsiTheme="majorHAnsi"/>
                <w:spacing w:val="-1"/>
                <w:sz w:val="20"/>
                <w:szCs w:val="20"/>
              </w:rPr>
              <w:t>counted</w:t>
            </w:r>
            <w:r w:rsidRPr="00004A30">
              <w:rPr>
                <w:rFonts w:asciiTheme="majorHAnsi" w:hAnsiTheme="majorHAnsi"/>
                <w:spacing w:val="-6"/>
                <w:sz w:val="20"/>
                <w:szCs w:val="20"/>
              </w:rPr>
              <w:t xml:space="preserve"> </w:t>
            </w:r>
            <w:r w:rsidRPr="00004A30">
              <w:rPr>
                <w:rFonts w:asciiTheme="majorHAnsi" w:hAnsiTheme="majorHAnsi"/>
                <w:sz w:val="20"/>
                <w:szCs w:val="20"/>
              </w:rPr>
              <w:t>in</w:t>
            </w:r>
            <w:r w:rsidRPr="00004A30">
              <w:rPr>
                <w:rFonts w:asciiTheme="majorHAnsi" w:hAnsiTheme="majorHAnsi"/>
                <w:spacing w:val="-6"/>
                <w:sz w:val="20"/>
                <w:szCs w:val="20"/>
              </w:rPr>
              <w:t xml:space="preserve"> </w:t>
            </w:r>
            <w:r w:rsidRPr="00004A30">
              <w:rPr>
                <w:rFonts w:asciiTheme="majorHAnsi" w:hAnsiTheme="majorHAnsi"/>
                <w:sz w:val="20"/>
                <w:szCs w:val="20"/>
              </w:rPr>
              <w:t>this</w:t>
            </w:r>
            <w:r w:rsidRPr="00004A30">
              <w:rPr>
                <w:rFonts w:asciiTheme="majorHAnsi" w:hAnsiTheme="majorHAnsi"/>
                <w:spacing w:val="-7"/>
                <w:sz w:val="20"/>
                <w:szCs w:val="20"/>
              </w:rPr>
              <w:t xml:space="preserve"> </w:t>
            </w:r>
            <w:r w:rsidRPr="00004A30">
              <w:rPr>
                <w:rFonts w:asciiTheme="majorHAnsi" w:hAnsiTheme="majorHAnsi"/>
                <w:spacing w:val="-1"/>
                <w:sz w:val="20"/>
                <w:szCs w:val="20"/>
              </w:rPr>
              <w:t>category.</w:t>
            </w:r>
          </w:p>
        </w:tc>
        <w:tc>
          <w:tcPr>
            <w:tcW w:w="4590" w:type="dxa"/>
            <w:tcBorders>
              <w:top w:val="single" w:sz="5" w:space="0" w:color="000000"/>
              <w:left w:val="single" w:sz="8" w:space="0" w:color="000000"/>
              <w:bottom w:val="single" w:sz="5" w:space="0" w:color="000000"/>
              <w:right w:val="single" w:sz="8" w:space="0" w:color="000000"/>
            </w:tcBorders>
          </w:tcPr>
          <w:p w14:paraId="332397E5" w14:textId="77777777" w:rsidR="00871A79" w:rsidRPr="00004A30" w:rsidRDefault="00871A79" w:rsidP="00871A79">
            <w:pPr>
              <w:pStyle w:val="TableParagraph"/>
              <w:ind w:left="78" w:right="190"/>
              <w:rPr>
                <w:rFonts w:asciiTheme="majorHAnsi" w:eastAsia="Calibri" w:hAnsiTheme="majorHAnsi" w:cs="Calibri"/>
                <w:sz w:val="20"/>
                <w:szCs w:val="20"/>
              </w:rPr>
            </w:pP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3"/>
                <w:sz w:val="20"/>
                <w:szCs w:val="20"/>
              </w:rPr>
              <w:t xml:space="preserve"> </w:t>
            </w:r>
            <w:r w:rsidRPr="00004A30">
              <w:rPr>
                <w:rFonts w:asciiTheme="majorHAnsi" w:hAnsiTheme="majorHAnsi"/>
                <w:sz w:val="20"/>
                <w:szCs w:val="20"/>
              </w:rPr>
              <w:t>places</w:t>
            </w:r>
            <w:r w:rsidRPr="00004A30">
              <w:rPr>
                <w:rFonts w:asciiTheme="majorHAnsi" w:hAnsiTheme="majorHAnsi"/>
                <w:spacing w:val="-3"/>
                <w:sz w:val="20"/>
                <w:szCs w:val="20"/>
              </w:rPr>
              <w:t xml:space="preserve"> </w:t>
            </w:r>
            <w:r w:rsidRPr="00004A30">
              <w:rPr>
                <w:rFonts w:asciiTheme="majorHAnsi" w:hAnsiTheme="majorHAnsi"/>
                <w:spacing w:val="-1"/>
                <w:sz w:val="20"/>
                <w:szCs w:val="20"/>
              </w:rPr>
              <w:t>an</w:t>
            </w:r>
            <w:r w:rsidRPr="00004A30">
              <w:rPr>
                <w:rFonts w:asciiTheme="majorHAnsi" w:hAnsiTheme="majorHAnsi"/>
                <w:sz w:val="20"/>
                <w:szCs w:val="20"/>
              </w:rPr>
              <w:t xml:space="preserve"> </w:t>
            </w:r>
            <w:r w:rsidRPr="00004A30">
              <w:rPr>
                <w:rFonts w:asciiTheme="majorHAnsi" w:hAnsiTheme="majorHAnsi"/>
                <w:spacing w:val="-1"/>
                <w:sz w:val="20"/>
                <w:szCs w:val="20"/>
              </w:rPr>
              <w:t>epidural catheter</w:t>
            </w:r>
            <w:r w:rsidRPr="00004A30">
              <w:rPr>
                <w:rFonts w:asciiTheme="majorHAnsi" w:hAnsiTheme="majorHAnsi"/>
                <w:spacing w:val="-3"/>
                <w:sz w:val="20"/>
                <w:szCs w:val="20"/>
              </w:rPr>
              <w:t xml:space="preserve"> </w:t>
            </w:r>
            <w:r w:rsidRPr="00004A30">
              <w:rPr>
                <w:rFonts w:asciiTheme="majorHAnsi" w:hAnsiTheme="majorHAnsi"/>
                <w:sz w:val="20"/>
                <w:szCs w:val="20"/>
              </w:rPr>
              <w:t>for</w:t>
            </w:r>
            <w:r w:rsidRPr="00004A30">
              <w:rPr>
                <w:rFonts w:asciiTheme="majorHAnsi" w:hAnsiTheme="majorHAnsi"/>
                <w:spacing w:val="23"/>
                <w:w w:val="99"/>
                <w:sz w:val="20"/>
                <w:szCs w:val="20"/>
              </w:rPr>
              <w:t xml:space="preserve"> </w:t>
            </w:r>
            <w:r w:rsidRPr="00004A30">
              <w:rPr>
                <w:rFonts w:asciiTheme="majorHAnsi" w:hAnsiTheme="majorHAnsi"/>
                <w:sz w:val="20"/>
                <w:szCs w:val="20"/>
              </w:rPr>
              <w:t>pain</w:t>
            </w:r>
            <w:r w:rsidRPr="00004A30">
              <w:rPr>
                <w:rFonts w:asciiTheme="majorHAnsi" w:hAnsiTheme="majorHAnsi"/>
                <w:spacing w:val="-4"/>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3"/>
                <w:sz w:val="20"/>
                <w:szCs w:val="20"/>
              </w:rPr>
              <w:t xml:space="preserve"> </w:t>
            </w:r>
            <w:r w:rsidRPr="00004A30">
              <w:rPr>
                <w:rFonts w:asciiTheme="majorHAnsi" w:hAnsiTheme="majorHAnsi"/>
                <w:spacing w:val="-1"/>
                <w:sz w:val="20"/>
                <w:szCs w:val="20"/>
              </w:rPr>
              <w:t>during</w:t>
            </w:r>
            <w:r w:rsidRPr="00004A30">
              <w:rPr>
                <w:rFonts w:asciiTheme="majorHAnsi" w:hAnsiTheme="majorHAnsi"/>
                <w:spacing w:val="-2"/>
                <w:sz w:val="20"/>
                <w:szCs w:val="20"/>
              </w:rPr>
              <w:t xml:space="preserve"> </w:t>
            </w:r>
            <w:r w:rsidRPr="00004A30">
              <w:rPr>
                <w:rFonts w:asciiTheme="majorHAnsi" w:hAnsiTheme="majorHAnsi"/>
                <w:sz w:val="20"/>
                <w:szCs w:val="20"/>
              </w:rPr>
              <w:t>labor.</w:t>
            </w:r>
            <w:r w:rsidRPr="00004A30">
              <w:rPr>
                <w:rFonts w:asciiTheme="majorHAnsi" w:hAnsiTheme="majorHAnsi"/>
                <w:spacing w:val="48"/>
                <w:sz w:val="20"/>
                <w:szCs w:val="20"/>
              </w:rPr>
              <w:t xml:space="preserve"> </w:t>
            </w:r>
            <w:r w:rsidRPr="00004A30">
              <w:rPr>
                <w:rFonts w:asciiTheme="majorHAnsi" w:hAnsiTheme="majorHAnsi"/>
                <w:spacing w:val="-1"/>
                <w:sz w:val="20"/>
                <w:szCs w:val="20"/>
              </w:rPr>
              <w:t>Following</w:t>
            </w:r>
            <w:r w:rsidRPr="00004A30">
              <w:rPr>
                <w:rFonts w:asciiTheme="majorHAnsi" w:hAnsiTheme="majorHAnsi"/>
                <w:spacing w:val="-3"/>
                <w:sz w:val="20"/>
                <w:szCs w:val="20"/>
              </w:rPr>
              <w:t xml:space="preserve"> </w:t>
            </w:r>
            <w:r w:rsidRPr="00004A30">
              <w:rPr>
                <w:rFonts w:asciiTheme="majorHAnsi" w:hAnsiTheme="majorHAnsi"/>
                <w:sz w:val="20"/>
                <w:szCs w:val="20"/>
              </w:rPr>
              <w:t>a</w:t>
            </w:r>
            <w:r w:rsidRPr="00004A30">
              <w:rPr>
                <w:rFonts w:asciiTheme="majorHAnsi" w:hAnsiTheme="majorHAnsi"/>
                <w:spacing w:val="33"/>
                <w:sz w:val="20"/>
                <w:szCs w:val="20"/>
              </w:rPr>
              <w:t xml:space="preserve"> </w:t>
            </w:r>
            <w:r w:rsidRPr="00004A30">
              <w:rPr>
                <w:rFonts w:asciiTheme="majorHAnsi" w:hAnsiTheme="majorHAnsi"/>
                <w:sz w:val="20"/>
                <w:szCs w:val="20"/>
              </w:rPr>
              <w:t>trial</w:t>
            </w:r>
            <w:r w:rsidRPr="00004A30">
              <w:rPr>
                <w:rFonts w:asciiTheme="majorHAnsi" w:hAnsiTheme="majorHAnsi"/>
                <w:spacing w:val="-2"/>
                <w:sz w:val="20"/>
                <w:szCs w:val="20"/>
              </w:rPr>
              <w:t xml:space="preserve"> </w:t>
            </w:r>
            <w:r w:rsidRPr="00004A30">
              <w:rPr>
                <w:rFonts w:asciiTheme="majorHAnsi" w:hAnsiTheme="majorHAnsi"/>
                <w:spacing w:val="-1"/>
                <w:sz w:val="20"/>
                <w:szCs w:val="20"/>
              </w:rPr>
              <w:t>of</w:t>
            </w:r>
            <w:r w:rsidRPr="00004A30">
              <w:rPr>
                <w:rFonts w:asciiTheme="majorHAnsi" w:hAnsiTheme="majorHAnsi"/>
                <w:spacing w:val="-2"/>
                <w:sz w:val="20"/>
                <w:szCs w:val="20"/>
              </w:rPr>
              <w:t xml:space="preserve"> </w:t>
            </w:r>
            <w:r w:rsidRPr="00004A30">
              <w:rPr>
                <w:rFonts w:asciiTheme="majorHAnsi" w:hAnsiTheme="majorHAnsi"/>
                <w:spacing w:val="-1"/>
                <w:sz w:val="20"/>
                <w:szCs w:val="20"/>
              </w:rPr>
              <w:t>labor,</w:t>
            </w:r>
            <w:r w:rsidRPr="00004A30">
              <w:rPr>
                <w:rFonts w:asciiTheme="majorHAnsi" w:hAnsiTheme="majorHAnsi"/>
                <w:spacing w:val="-4"/>
                <w:sz w:val="20"/>
                <w:szCs w:val="20"/>
              </w:rPr>
              <w:t xml:space="preserve"> </w:t>
            </w:r>
            <w:r w:rsidRPr="00004A30">
              <w:rPr>
                <w:rFonts w:asciiTheme="majorHAnsi" w:hAnsiTheme="majorHAnsi"/>
                <w:spacing w:val="-1"/>
                <w:sz w:val="20"/>
                <w:szCs w:val="20"/>
              </w:rPr>
              <w:t>the</w:t>
            </w:r>
            <w:r w:rsidRPr="00004A30">
              <w:rPr>
                <w:rFonts w:asciiTheme="majorHAnsi" w:hAnsiTheme="majorHAnsi"/>
                <w:spacing w:val="-4"/>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3"/>
                <w:sz w:val="20"/>
                <w:szCs w:val="20"/>
              </w:rPr>
              <w:t xml:space="preserve"> </w:t>
            </w:r>
            <w:r w:rsidRPr="00004A30">
              <w:rPr>
                <w:rFonts w:asciiTheme="majorHAnsi" w:hAnsiTheme="majorHAnsi"/>
                <w:spacing w:val="-1"/>
                <w:sz w:val="20"/>
                <w:szCs w:val="20"/>
              </w:rPr>
              <w:t>proceeds to cesarean</w:t>
            </w:r>
            <w:r w:rsidRPr="00004A30">
              <w:rPr>
                <w:rFonts w:asciiTheme="majorHAnsi" w:hAnsiTheme="majorHAnsi"/>
                <w:spacing w:val="-5"/>
                <w:sz w:val="20"/>
                <w:szCs w:val="20"/>
              </w:rPr>
              <w:t xml:space="preserve"> </w:t>
            </w:r>
            <w:r w:rsidRPr="00004A30">
              <w:rPr>
                <w:rFonts w:asciiTheme="majorHAnsi" w:hAnsiTheme="majorHAnsi"/>
                <w:sz w:val="20"/>
                <w:szCs w:val="20"/>
              </w:rPr>
              <w:t>delivery.</w:t>
            </w:r>
          </w:p>
        </w:tc>
      </w:tr>
    </w:tbl>
    <w:p w14:paraId="0F810F4B" w14:textId="77777777" w:rsidR="00871A79" w:rsidRPr="00004A30" w:rsidRDefault="00871A79" w:rsidP="00871A79">
      <w:pPr>
        <w:rPr>
          <w:rFonts w:asciiTheme="majorHAnsi" w:hAnsiTheme="majorHAnsi"/>
          <w:sz w:val="20"/>
          <w:szCs w:val="20"/>
        </w:rPr>
      </w:pPr>
    </w:p>
    <w:p w14:paraId="65345D6D" w14:textId="77777777" w:rsidR="00871A79" w:rsidRPr="00004A30" w:rsidRDefault="00871A79" w:rsidP="00871A79">
      <w:pPr>
        <w:rPr>
          <w:rFonts w:asciiTheme="majorHAnsi" w:hAnsiTheme="majorHAnsi"/>
          <w:sz w:val="20"/>
          <w:szCs w:val="20"/>
        </w:rPr>
      </w:pPr>
    </w:p>
    <w:p w14:paraId="24F10CBF" w14:textId="77777777" w:rsidR="00871A79" w:rsidRPr="00004A30" w:rsidRDefault="00871A79" w:rsidP="00871A79">
      <w:pPr>
        <w:spacing w:before="7"/>
        <w:rPr>
          <w:rFonts w:asciiTheme="majorHAnsi" w:hAnsiTheme="majorHAnsi"/>
          <w:sz w:val="20"/>
          <w:szCs w:val="20"/>
        </w:rPr>
      </w:pPr>
    </w:p>
    <w:p w14:paraId="4E82AF50" w14:textId="77777777" w:rsidR="00871A79" w:rsidRPr="00004A30" w:rsidRDefault="00871A79" w:rsidP="00871A79">
      <w:pPr>
        <w:spacing w:line="20" w:lineRule="atLeast"/>
        <w:rPr>
          <w:rFonts w:asciiTheme="majorHAnsi" w:hAnsiTheme="majorHAnsi"/>
          <w:sz w:val="20"/>
          <w:szCs w:val="20"/>
        </w:rPr>
      </w:pPr>
    </w:p>
    <w:tbl>
      <w:tblPr>
        <w:tblW w:w="0" w:type="auto"/>
        <w:tblInd w:w="137" w:type="dxa"/>
        <w:tblLayout w:type="fixed"/>
        <w:tblCellMar>
          <w:left w:w="0" w:type="dxa"/>
          <w:right w:w="0" w:type="dxa"/>
        </w:tblCellMar>
        <w:tblLook w:val="01E0" w:firstRow="1" w:lastRow="1" w:firstColumn="1" w:lastColumn="1" w:noHBand="0" w:noVBand="0"/>
      </w:tblPr>
      <w:tblGrid>
        <w:gridCol w:w="4952"/>
        <w:gridCol w:w="4320"/>
        <w:gridCol w:w="4590"/>
      </w:tblGrid>
      <w:tr w:rsidR="00871A79" w:rsidRPr="00004A30" w14:paraId="77450856" w14:textId="77777777" w:rsidTr="00871A79">
        <w:trPr>
          <w:trHeight w:hRule="exact" w:val="334"/>
        </w:trPr>
        <w:tc>
          <w:tcPr>
            <w:tcW w:w="4952" w:type="dxa"/>
            <w:tcBorders>
              <w:top w:val="single" w:sz="8" w:space="0" w:color="000000"/>
              <w:left w:val="single" w:sz="8" w:space="0" w:color="000000"/>
              <w:bottom w:val="single" w:sz="8" w:space="0" w:color="000000"/>
              <w:right w:val="single" w:sz="8" w:space="0" w:color="000000"/>
            </w:tcBorders>
          </w:tcPr>
          <w:p w14:paraId="068C652F" w14:textId="77777777" w:rsidR="00871A79" w:rsidRPr="00004A30" w:rsidRDefault="00871A79" w:rsidP="00871A79">
            <w:pPr>
              <w:pStyle w:val="TableParagraph"/>
              <w:spacing w:before="10"/>
              <w:ind w:left="1328"/>
              <w:rPr>
                <w:rFonts w:asciiTheme="majorHAnsi" w:eastAsia="Calibri" w:hAnsiTheme="majorHAnsi" w:cs="Calibri"/>
                <w:sz w:val="20"/>
                <w:szCs w:val="20"/>
              </w:rPr>
            </w:pPr>
            <w:r w:rsidRPr="00004A30">
              <w:rPr>
                <w:rFonts w:asciiTheme="majorHAnsi" w:hAnsiTheme="majorHAnsi"/>
                <w:b/>
                <w:spacing w:val="-1"/>
                <w:sz w:val="20"/>
                <w:szCs w:val="20"/>
              </w:rPr>
              <w:t>CLINICAL</w:t>
            </w:r>
            <w:r w:rsidRPr="00004A30">
              <w:rPr>
                <w:rFonts w:asciiTheme="majorHAnsi" w:hAnsiTheme="majorHAnsi"/>
                <w:b/>
                <w:spacing w:val="-17"/>
                <w:sz w:val="20"/>
                <w:szCs w:val="20"/>
              </w:rPr>
              <w:t xml:space="preserve"> </w:t>
            </w:r>
            <w:r w:rsidRPr="00004A30">
              <w:rPr>
                <w:rFonts w:asciiTheme="majorHAnsi" w:hAnsiTheme="majorHAnsi"/>
                <w:b/>
                <w:spacing w:val="-1"/>
                <w:sz w:val="20"/>
                <w:szCs w:val="20"/>
              </w:rPr>
              <w:t>EXPERIENCES</w:t>
            </w:r>
          </w:p>
        </w:tc>
        <w:tc>
          <w:tcPr>
            <w:tcW w:w="4320" w:type="dxa"/>
            <w:tcBorders>
              <w:top w:val="single" w:sz="8" w:space="0" w:color="000000"/>
              <w:left w:val="single" w:sz="8" w:space="0" w:color="000000"/>
              <w:bottom w:val="single" w:sz="8" w:space="0" w:color="000000"/>
              <w:right w:val="single" w:sz="8" w:space="0" w:color="000000"/>
            </w:tcBorders>
          </w:tcPr>
          <w:p w14:paraId="53127CBD" w14:textId="77777777" w:rsidR="00871A79" w:rsidRPr="00004A30" w:rsidRDefault="00871A79" w:rsidP="00871A79">
            <w:pPr>
              <w:pStyle w:val="TableParagraph"/>
              <w:spacing w:before="10"/>
              <w:ind w:left="995"/>
              <w:rPr>
                <w:rFonts w:asciiTheme="majorHAnsi" w:eastAsia="Calibri" w:hAnsiTheme="majorHAnsi" w:cs="Calibri"/>
                <w:sz w:val="20"/>
                <w:szCs w:val="20"/>
              </w:rPr>
            </w:pPr>
            <w:r w:rsidRPr="00004A30">
              <w:rPr>
                <w:rFonts w:asciiTheme="majorHAnsi" w:hAnsiTheme="majorHAnsi"/>
                <w:b/>
                <w:spacing w:val="-1"/>
                <w:sz w:val="20"/>
                <w:szCs w:val="20"/>
              </w:rPr>
              <w:t>Interpretive</w:t>
            </w:r>
            <w:r w:rsidRPr="00004A30">
              <w:rPr>
                <w:rFonts w:asciiTheme="majorHAnsi" w:hAnsiTheme="majorHAnsi"/>
                <w:b/>
                <w:spacing w:val="-13"/>
                <w:sz w:val="20"/>
                <w:szCs w:val="20"/>
              </w:rPr>
              <w:t xml:space="preserve"> </w:t>
            </w:r>
            <w:r w:rsidRPr="00004A30">
              <w:rPr>
                <w:rFonts w:asciiTheme="majorHAnsi" w:hAnsiTheme="majorHAnsi"/>
                <w:b/>
                <w:spacing w:val="-1"/>
                <w:sz w:val="20"/>
                <w:szCs w:val="20"/>
              </w:rPr>
              <w:t>Guidelines</w:t>
            </w:r>
          </w:p>
        </w:tc>
        <w:tc>
          <w:tcPr>
            <w:tcW w:w="4590" w:type="dxa"/>
            <w:tcBorders>
              <w:top w:val="single" w:sz="8" w:space="0" w:color="000000"/>
              <w:left w:val="single" w:sz="8" w:space="0" w:color="000000"/>
              <w:bottom w:val="single" w:sz="8" w:space="0" w:color="000000"/>
              <w:right w:val="single" w:sz="8" w:space="0" w:color="000000"/>
            </w:tcBorders>
          </w:tcPr>
          <w:p w14:paraId="07482F23" w14:textId="77777777" w:rsidR="00871A79" w:rsidRPr="00004A30" w:rsidRDefault="00871A79" w:rsidP="00871A79">
            <w:pPr>
              <w:pStyle w:val="TableParagraph"/>
              <w:spacing w:before="10"/>
              <w:ind w:right="3"/>
              <w:jc w:val="center"/>
              <w:rPr>
                <w:rFonts w:asciiTheme="majorHAnsi" w:eastAsia="Calibri" w:hAnsiTheme="majorHAnsi" w:cs="Calibri"/>
                <w:sz w:val="20"/>
                <w:szCs w:val="20"/>
              </w:rPr>
            </w:pPr>
            <w:r w:rsidRPr="00004A30">
              <w:rPr>
                <w:rFonts w:asciiTheme="majorHAnsi" w:hAnsiTheme="majorHAnsi"/>
                <w:b/>
                <w:spacing w:val="-1"/>
                <w:sz w:val="20"/>
                <w:szCs w:val="20"/>
              </w:rPr>
              <w:t>Examples</w:t>
            </w:r>
          </w:p>
        </w:tc>
      </w:tr>
      <w:tr w:rsidR="00871A79" w:rsidRPr="00004A30" w14:paraId="7C8EACEE" w14:textId="77777777" w:rsidTr="00871A79">
        <w:trPr>
          <w:trHeight w:hRule="exact" w:val="7388"/>
        </w:trPr>
        <w:tc>
          <w:tcPr>
            <w:tcW w:w="4952" w:type="dxa"/>
            <w:tcBorders>
              <w:top w:val="single" w:sz="8" w:space="0" w:color="000000"/>
              <w:left w:val="single" w:sz="8" w:space="0" w:color="000000"/>
              <w:bottom w:val="single" w:sz="5" w:space="0" w:color="000000"/>
              <w:right w:val="single" w:sz="8" w:space="0" w:color="000000"/>
            </w:tcBorders>
          </w:tcPr>
          <w:p w14:paraId="2E5DB50B" w14:textId="77777777" w:rsidR="00871A79" w:rsidRPr="00004A30" w:rsidRDefault="00871A79" w:rsidP="00871A79">
            <w:pPr>
              <w:rPr>
                <w:rFonts w:asciiTheme="majorHAnsi" w:hAnsiTheme="majorHAnsi"/>
                <w:sz w:val="20"/>
                <w:szCs w:val="20"/>
              </w:rPr>
            </w:pPr>
          </w:p>
        </w:tc>
        <w:tc>
          <w:tcPr>
            <w:tcW w:w="4320" w:type="dxa"/>
            <w:tcBorders>
              <w:top w:val="single" w:sz="8" w:space="0" w:color="000000"/>
              <w:left w:val="single" w:sz="8" w:space="0" w:color="000000"/>
              <w:bottom w:val="single" w:sz="5" w:space="0" w:color="000000"/>
              <w:right w:val="single" w:sz="8" w:space="0" w:color="000000"/>
            </w:tcBorders>
          </w:tcPr>
          <w:p w14:paraId="5BF72CC1" w14:textId="77777777" w:rsidR="00871A79" w:rsidRPr="00004A30" w:rsidRDefault="00871A79" w:rsidP="00871A79">
            <w:pPr>
              <w:pStyle w:val="TableParagraph"/>
              <w:spacing w:line="291" w:lineRule="exact"/>
              <w:ind w:left="30"/>
              <w:rPr>
                <w:rFonts w:asciiTheme="majorHAnsi" w:eastAsia="Calibri" w:hAnsiTheme="majorHAnsi" w:cs="Calibri"/>
                <w:sz w:val="20"/>
                <w:szCs w:val="20"/>
              </w:rPr>
            </w:pPr>
          </w:p>
        </w:tc>
        <w:tc>
          <w:tcPr>
            <w:tcW w:w="4590" w:type="dxa"/>
            <w:tcBorders>
              <w:top w:val="single" w:sz="8" w:space="0" w:color="000000"/>
              <w:left w:val="single" w:sz="8" w:space="0" w:color="000000"/>
              <w:bottom w:val="single" w:sz="5" w:space="0" w:color="000000"/>
              <w:right w:val="single" w:sz="8" w:space="0" w:color="000000"/>
            </w:tcBorders>
          </w:tcPr>
          <w:p w14:paraId="347CC613" w14:textId="77777777" w:rsidR="00871A79" w:rsidRPr="00004A30" w:rsidRDefault="00871A79" w:rsidP="00871A79">
            <w:pPr>
              <w:pStyle w:val="TableParagraph"/>
              <w:spacing w:line="241" w:lineRule="auto"/>
              <w:ind w:left="78" w:right="278"/>
              <w:rPr>
                <w:rFonts w:asciiTheme="majorHAnsi" w:eastAsia="Calibri" w:hAnsiTheme="majorHAnsi" w:cs="Calibri"/>
                <w:sz w:val="20"/>
                <w:szCs w:val="20"/>
              </w:rPr>
            </w:pPr>
            <w:r w:rsidRPr="00004A30">
              <w:rPr>
                <w:rFonts w:asciiTheme="majorHAnsi" w:hAnsiTheme="majorHAnsi"/>
                <w:spacing w:val="43"/>
                <w:sz w:val="20"/>
                <w:szCs w:val="20"/>
              </w:rPr>
              <w:t xml:space="preserve"> </w:t>
            </w:r>
            <w:r w:rsidRPr="00004A30">
              <w:rPr>
                <w:rFonts w:asciiTheme="majorHAnsi" w:hAnsiTheme="majorHAnsi"/>
                <w:sz w:val="20"/>
                <w:szCs w:val="20"/>
              </w:rPr>
              <w:t>The</w:t>
            </w:r>
            <w:r w:rsidRPr="00004A30">
              <w:rPr>
                <w:rFonts w:asciiTheme="majorHAnsi" w:hAnsiTheme="majorHAnsi"/>
                <w:spacing w:val="-6"/>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3"/>
                <w:sz w:val="20"/>
                <w:szCs w:val="20"/>
              </w:rPr>
              <w:t xml:space="preserve"> </w:t>
            </w:r>
            <w:r w:rsidRPr="00004A30">
              <w:rPr>
                <w:rFonts w:asciiTheme="majorHAnsi" w:hAnsiTheme="majorHAnsi"/>
                <w:spacing w:val="-1"/>
                <w:sz w:val="20"/>
                <w:szCs w:val="20"/>
              </w:rPr>
              <w:t>records</w:t>
            </w:r>
            <w:r w:rsidRPr="00004A30">
              <w:rPr>
                <w:rFonts w:asciiTheme="majorHAnsi" w:hAnsiTheme="majorHAnsi"/>
                <w:spacing w:val="-6"/>
                <w:sz w:val="20"/>
                <w:szCs w:val="20"/>
              </w:rPr>
              <w:t xml:space="preserve"> </w:t>
            </w:r>
            <w:r w:rsidRPr="00004A30">
              <w:rPr>
                <w:rFonts w:asciiTheme="majorHAnsi" w:hAnsiTheme="majorHAnsi"/>
                <w:sz w:val="20"/>
                <w:szCs w:val="20"/>
              </w:rPr>
              <w:t>the</w:t>
            </w:r>
            <w:r w:rsidRPr="00004A30">
              <w:rPr>
                <w:rFonts w:asciiTheme="majorHAnsi" w:hAnsiTheme="majorHAnsi"/>
                <w:spacing w:val="23"/>
                <w:w w:val="99"/>
                <w:sz w:val="20"/>
                <w:szCs w:val="20"/>
              </w:rPr>
              <w:t xml:space="preserve"> </w:t>
            </w:r>
            <w:r w:rsidRPr="00004A30">
              <w:rPr>
                <w:rFonts w:asciiTheme="majorHAnsi" w:hAnsiTheme="majorHAnsi"/>
                <w:spacing w:val="-1"/>
                <w:sz w:val="20"/>
                <w:szCs w:val="20"/>
              </w:rPr>
              <w:t>experience</w:t>
            </w:r>
            <w:r w:rsidRPr="00004A30">
              <w:rPr>
                <w:rFonts w:asciiTheme="majorHAnsi" w:hAnsiTheme="majorHAnsi"/>
                <w:spacing w:val="-3"/>
                <w:sz w:val="20"/>
                <w:szCs w:val="20"/>
              </w:rPr>
              <w:t xml:space="preserve"> </w:t>
            </w:r>
            <w:r w:rsidRPr="00004A30">
              <w:rPr>
                <w:rFonts w:asciiTheme="majorHAnsi" w:hAnsiTheme="majorHAnsi"/>
                <w:sz w:val="20"/>
                <w:szCs w:val="20"/>
              </w:rPr>
              <w:t>as</w:t>
            </w:r>
            <w:r w:rsidRPr="00004A30">
              <w:rPr>
                <w:rFonts w:asciiTheme="majorHAnsi" w:hAnsiTheme="majorHAnsi"/>
                <w:spacing w:val="-3"/>
                <w:sz w:val="20"/>
                <w:szCs w:val="20"/>
              </w:rPr>
              <w:t xml:space="preserve"> </w:t>
            </w:r>
            <w:r w:rsidRPr="00004A30">
              <w:rPr>
                <w:rFonts w:asciiTheme="majorHAnsi" w:hAnsiTheme="majorHAnsi"/>
                <w:spacing w:val="-1"/>
                <w:sz w:val="20"/>
                <w:szCs w:val="20"/>
              </w:rPr>
              <w:t>ONE</w:t>
            </w:r>
            <w:r w:rsidRPr="00004A30">
              <w:rPr>
                <w:rFonts w:asciiTheme="majorHAnsi" w:hAnsiTheme="majorHAnsi"/>
                <w:spacing w:val="-3"/>
                <w:sz w:val="20"/>
                <w:szCs w:val="20"/>
              </w:rPr>
              <w:t xml:space="preserve"> </w:t>
            </w:r>
            <w:r w:rsidRPr="00004A30">
              <w:rPr>
                <w:rFonts w:asciiTheme="majorHAnsi" w:hAnsiTheme="majorHAnsi"/>
                <w:spacing w:val="-1"/>
                <w:sz w:val="20"/>
                <w:szCs w:val="20"/>
              </w:rPr>
              <w:t>case,</w:t>
            </w:r>
            <w:r w:rsidRPr="00004A30">
              <w:rPr>
                <w:rFonts w:asciiTheme="majorHAnsi" w:hAnsiTheme="majorHAnsi"/>
                <w:spacing w:val="-4"/>
                <w:sz w:val="20"/>
                <w:szCs w:val="20"/>
              </w:rPr>
              <w:t xml:space="preserve"> </w:t>
            </w:r>
            <w:r w:rsidRPr="00004A30">
              <w:rPr>
                <w:rFonts w:asciiTheme="majorHAnsi" w:hAnsiTheme="majorHAnsi"/>
                <w:sz w:val="20"/>
                <w:szCs w:val="20"/>
              </w:rPr>
              <w:t>for</w:t>
            </w:r>
            <w:r w:rsidRPr="00004A30">
              <w:rPr>
                <w:rFonts w:asciiTheme="majorHAnsi" w:hAnsiTheme="majorHAnsi"/>
                <w:spacing w:val="-3"/>
                <w:sz w:val="20"/>
                <w:szCs w:val="20"/>
              </w:rPr>
              <w:t xml:space="preserve"> </w:t>
            </w:r>
            <w:r w:rsidRPr="00004A30">
              <w:rPr>
                <w:rFonts w:asciiTheme="majorHAnsi" w:hAnsiTheme="majorHAnsi"/>
                <w:spacing w:val="-1"/>
                <w:sz w:val="20"/>
                <w:szCs w:val="20"/>
              </w:rPr>
              <w:t>ONE</w:t>
            </w:r>
            <w:r w:rsidRPr="00004A30">
              <w:rPr>
                <w:rFonts w:asciiTheme="majorHAnsi" w:hAnsiTheme="majorHAnsi"/>
                <w:spacing w:val="-5"/>
                <w:sz w:val="20"/>
                <w:szCs w:val="20"/>
              </w:rPr>
              <w:t xml:space="preserve"> </w:t>
            </w:r>
            <w:r w:rsidRPr="00004A30">
              <w:rPr>
                <w:rFonts w:asciiTheme="majorHAnsi" w:hAnsiTheme="majorHAnsi"/>
                <w:spacing w:val="-1"/>
                <w:sz w:val="20"/>
                <w:szCs w:val="20"/>
              </w:rPr>
              <w:t>patient.</w:t>
            </w:r>
          </w:p>
          <w:p w14:paraId="31C79833" w14:textId="77777777" w:rsidR="00871A79" w:rsidRPr="00004A30" w:rsidRDefault="00871A79" w:rsidP="00871A79">
            <w:pPr>
              <w:pStyle w:val="TableParagraph"/>
              <w:spacing w:line="239" w:lineRule="auto"/>
              <w:ind w:left="78" w:right="894"/>
              <w:rPr>
                <w:rFonts w:asciiTheme="majorHAnsi" w:eastAsia="Calibri" w:hAnsiTheme="majorHAnsi" w:cs="Calibri"/>
                <w:sz w:val="20"/>
                <w:szCs w:val="20"/>
              </w:rPr>
            </w:pPr>
            <w:r w:rsidRPr="00004A30">
              <w:rPr>
                <w:rFonts w:asciiTheme="majorHAnsi" w:hAnsiTheme="majorHAnsi"/>
                <w:sz w:val="20"/>
                <w:szCs w:val="20"/>
              </w:rPr>
              <w:t>This</w:t>
            </w:r>
            <w:r w:rsidRPr="00004A30">
              <w:rPr>
                <w:rFonts w:asciiTheme="majorHAnsi" w:hAnsiTheme="majorHAnsi"/>
                <w:spacing w:val="-3"/>
                <w:sz w:val="20"/>
                <w:szCs w:val="20"/>
              </w:rPr>
              <w:t xml:space="preserve"> </w:t>
            </w:r>
            <w:r w:rsidRPr="00004A30">
              <w:rPr>
                <w:rFonts w:asciiTheme="majorHAnsi" w:hAnsiTheme="majorHAnsi"/>
                <w:spacing w:val="-1"/>
                <w:sz w:val="20"/>
                <w:szCs w:val="20"/>
              </w:rPr>
              <w:t xml:space="preserve">case </w:t>
            </w:r>
            <w:r w:rsidRPr="00004A30">
              <w:rPr>
                <w:rFonts w:asciiTheme="majorHAnsi" w:hAnsiTheme="majorHAnsi"/>
                <w:sz w:val="20"/>
                <w:szCs w:val="20"/>
              </w:rPr>
              <w:t>is</w:t>
            </w:r>
            <w:r w:rsidRPr="00004A30">
              <w:rPr>
                <w:rFonts w:asciiTheme="majorHAnsi" w:hAnsiTheme="majorHAnsi"/>
                <w:spacing w:val="-4"/>
                <w:sz w:val="20"/>
                <w:szCs w:val="20"/>
              </w:rPr>
              <w:t xml:space="preserve"> </w:t>
            </w:r>
            <w:r w:rsidRPr="00004A30">
              <w:rPr>
                <w:rFonts w:asciiTheme="majorHAnsi" w:hAnsiTheme="majorHAnsi"/>
                <w:spacing w:val="-1"/>
                <w:sz w:val="20"/>
                <w:szCs w:val="20"/>
              </w:rPr>
              <w:t>recorded</w:t>
            </w:r>
            <w:r w:rsidRPr="00004A30">
              <w:rPr>
                <w:rFonts w:asciiTheme="majorHAnsi" w:hAnsiTheme="majorHAnsi"/>
                <w:spacing w:val="-4"/>
                <w:sz w:val="20"/>
                <w:szCs w:val="20"/>
              </w:rPr>
              <w:t xml:space="preserve"> </w:t>
            </w:r>
            <w:r w:rsidRPr="00004A30">
              <w:rPr>
                <w:rFonts w:asciiTheme="majorHAnsi" w:hAnsiTheme="majorHAnsi"/>
                <w:sz w:val="20"/>
                <w:szCs w:val="20"/>
              </w:rPr>
              <w:t>in</w:t>
            </w:r>
            <w:r w:rsidRPr="00004A30">
              <w:rPr>
                <w:rFonts w:asciiTheme="majorHAnsi" w:hAnsiTheme="majorHAnsi"/>
                <w:spacing w:val="-3"/>
                <w:sz w:val="20"/>
                <w:szCs w:val="20"/>
              </w:rPr>
              <w:t xml:space="preserve"> </w:t>
            </w:r>
            <w:r w:rsidRPr="00004A30">
              <w:rPr>
                <w:rFonts w:asciiTheme="majorHAnsi" w:hAnsiTheme="majorHAnsi"/>
                <w:spacing w:val="-1"/>
                <w:sz w:val="20"/>
                <w:szCs w:val="20"/>
              </w:rPr>
              <w:t>the</w:t>
            </w:r>
            <w:r w:rsidRPr="00004A30">
              <w:rPr>
                <w:rFonts w:asciiTheme="majorHAnsi" w:hAnsiTheme="majorHAnsi"/>
                <w:spacing w:val="-4"/>
                <w:sz w:val="20"/>
                <w:szCs w:val="20"/>
              </w:rPr>
              <w:t xml:space="preserve"> </w:t>
            </w:r>
            <w:r w:rsidRPr="00004A30">
              <w:rPr>
                <w:rFonts w:asciiTheme="majorHAnsi" w:hAnsiTheme="majorHAnsi"/>
                <w:spacing w:val="-1"/>
                <w:sz w:val="20"/>
                <w:szCs w:val="20"/>
              </w:rPr>
              <w:t>following</w:t>
            </w:r>
            <w:r w:rsidRPr="00004A30">
              <w:rPr>
                <w:rFonts w:asciiTheme="majorHAnsi" w:hAnsiTheme="majorHAnsi"/>
                <w:spacing w:val="31"/>
                <w:w w:val="99"/>
                <w:sz w:val="20"/>
                <w:szCs w:val="20"/>
              </w:rPr>
              <w:t xml:space="preserve"> </w:t>
            </w:r>
            <w:r w:rsidRPr="00004A30">
              <w:rPr>
                <w:rFonts w:asciiTheme="majorHAnsi" w:hAnsiTheme="majorHAnsi"/>
                <w:sz w:val="20"/>
                <w:szCs w:val="20"/>
              </w:rPr>
              <w:t>categories:</w:t>
            </w:r>
          </w:p>
          <w:p w14:paraId="5126B970" w14:textId="77777777" w:rsidR="00871A79" w:rsidRPr="00004A30" w:rsidRDefault="00871A79" w:rsidP="009D4D6D">
            <w:pPr>
              <w:pStyle w:val="ListParagraph"/>
              <w:widowControl w:val="0"/>
              <w:numPr>
                <w:ilvl w:val="0"/>
                <w:numId w:val="37"/>
              </w:numPr>
              <w:tabs>
                <w:tab w:val="left" w:pos="439"/>
              </w:tabs>
              <w:spacing w:before="12"/>
              <w:rPr>
                <w:rFonts w:asciiTheme="majorHAnsi" w:eastAsia="Calibri" w:hAnsiTheme="majorHAnsi" w:cs="Calibri"/>
                <w:sz w:val="20"/>
                <w:szCs w:val="20"/>
              </w:rPr>
            </w:pPr>
            <w:r w:rsidRPr="00004A30">
              <w:rPr>
                <w:rFonts w:asciiTheme="majorHAnsi" w:hAnsiTheme="majorHAnsi"/>
                <w:sz w:val="20"/>
                <w:szCs w:val="20"/>
              </w:rPr>
              <w:t>Pain</w:t>
            </w:r>
            <w:r w:rsidRPr="00004A30">
              <w:rPr>
                <w:rFonts w:asciiTheme="majorHAnsi" w:hAnsiTheme="majorHAnsi"/>
                <w:spacing w:val="-10"/>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9"/>
                <w:sz w:val="20"/>
                <w:szCs w:val="20"/>
              </w:rPr>
              <w:t xml:space="preserve"> </w:t>
            </w:r>
            <w:r w:rsidRPr="00004A30">
              <w:rPr>
                <w:rFonts w:asciiTheme="majorHAnsi" w:hAnsiTheme="majorHAnsi"/>
                <w:spacing w:val="-1"/>
                <w:sz w:val="20"/>
                <w:szCs w:val="20"/>
              </w:rPr>
              <w:t>Encounter</w:t>
            </w:r>
          </w:p>
          <w:p w14:paraId="55A4E084" w14:textId="77777777" w:rsidR="00871A79" w:rsidRPr="00004A30" w:rsidRDefault="00871A79" w:rsidP="009D4D6D">
            <w:pPr>
              <w:pStyle w:val="ListParagraph"/>
              <w:widowControl w:val="0"/>
              <w:numPr>
                <w:ilvl w:val="0"/>
                <w:numId w:val="37"/>
              </w:numPr>
              <w:tabs>
                <w:tab w:val="left" w:pos="439"/>
              </w:tabs>
              <w:spacing w:before="4" w:line="298" w:lineRule="exact"/>
              <w:rPr>
                <w:rFonts w:asciiTheme="majorHAnsi" w:eastAsia="Calibri" w:hAnsiTheme="majorHAnsi" w:cs="Calibri"/>
                <w:sz w:val="20"/>
                <w:szCs w:val="20"/>
              </w:rPr>
            </w:pPr>
            <w:r w:rsidRPr="00004A30">
              <w:rPr>
                <w:rFonts w:asciiTheme="majorHAnsi" w:hAnsiTheme="majorHAnsi"/>
                <w:spacing w:val="-1"/>
                <w:sz w:val="20"/>
                <w:szCs w:val="20"/>
              </w:rPr>
              <w:t>Obstetrical</w:t>
            </w:r>
            <w:r w:rsidRPr="00004A30">
              <w:rPr>
                <w:rFonts w:asciiTheme="majorHAnsi" w:hAnsiTheme="majorHAnsi"/>
                <w:spacing w:val="-10"/>
                <w:sz w:val="20"/>
                <w:szCs w:val="20"/>
              </w:rPr>
              <w:t xml:space="preserve"> </w:t>
            </w:r>
            <w:r w:rsidRPr="00004A30">
              <w:rPr>
                <w:rFonts w:asciiTheme="majorHAnsi" w:hAnsiTheme="majorHAnsi"/>
                <w:spacing w:val="-1"/>
                <w:sz w:val="20"/>
                <w:szCs w:val="20"/>
              </w:rPr>
              <w:t>management</w:t>
            </w:r>
          </w:p>
          <w:p w14:paraId="31461832" w14:textId="77777777" w:rsidR="00871A79" w:rsidRPr="00004A30" w:rsidRDefault="00871A79" w:rsidP="009D4D6D">
            <w:pPr>
              <w:pStyle w:val="ListParagraph"/>
              <w:widowControl w:val="0"/>
              <w:numPr>
                <w:ilvl w:val="1"/>
                <w:numId w:val="37"/>
              </w:numPr>
              <w:tabs>
                <w:tab w:val="left" w:pos="707"/>
              </w:tabs>
              <w:spacing w:line="294" w:lineRule="exact"/>
              <w:rPr>
                <w:rFonts w:asciiTheme="majorHAnsi" w:eastAsia="Calibri" w:hAnsiTheme="majorHAnsi" w:cs="Calibri"/>
                <w:sz w:val="20"/>
                <w:szCs w:val="20"/>
              </w:rPr>
            </w:pPr>
            <w:r w:rsidRPr="00004A30">
              <w:rPr>
                <w:rFonts w:asciiTheme="majorHAnsi" w:hAnsiTheme="majorHAnsi"/>
                <w:spacing w:val="-1"/>
                <w:sz w:val="20"/>
                <w:szCs w:val="20"/>
              </w:rPr>
              <w:t>Cesarean</w:t>
            </w:r>
            <w:r w:rsidRPr="00004A30">
              <w:rPr>
                <w:rFonts w:asciiTheme="majorHAnsi" w:hAnsiTheme="majorHAnsi"/>
                <w:spacing w:val="-16"/>
                <w:sz w:val="20"/>
                <w:szCs w:val="20"/>
              </w:rPr>
              <w:t xml:space="preserve"> </w:t>
            </w:r>
            <w:r w:rsidRPr="00004A30">
              <w:rPr>
                <w:rFonts w:asciiTheme="majorHAnsi" w:hAnsiTheme="majorHAnsi"/>
                <w:sz w:val="20"/>
                <w:szCs w:val="20"/>
              </w:rPr>
              <w:t>delivery</w:t>
            </w:r>
          </w:p>
          <w:p w14:paraId="691B13BF" w14:textId="77777777" w:rsidR="00871A79" w:rsidRPr="00004A30" w:rsidRDefault="00871A79" w:rsidP="009D4D6D">
            <w:pPr>
              <w:pStyle w:val="ListParagraph"/>
              <w:widowControl w:val="0"/>
              <w:numPr>
                <w:ilvl w:val="1"/>
                <w:numId w:val="37"/>
              </w:numPr>
              <w:tabs>
                <w:tab w:val="left" w:pos="707"/>
              </w:tabs>
              <w:spacing w:line="297" w:lineRule="exact"/>
              <w:rPr>
                <w:rFonts w:asciiTheme="majorHAnsi" w:eastAsia="Calibri" w:hAnsiTheme="majorHAnsi" w:cs="Calibri"/>
                <w:sz w:val="20"/>
                <w:szCs w:val="20"/>
              </w:rPr>
            </w:pPr>
            <w:r w:rsidRPr="00004A30">
              <w:rPr>
                <w:rFonts w:asciiTheme="majorHAnsi" w:hAnsiTheme="majorHAnsi"/>
                <w:sz w:val="20"/>
                <w:szCs w:val="20"/>
              </w:rPr>
              <w:t>Analgesia</w:t>
            </w:r>
            <w:r w:rsidRPr="00004A30">
              <w:rPr>
                <w:rFonts w:asciiTheme="majorHAnsi" w:hAnsiTheme="majorHAnsi"/>
                <w:spacing w:val="-2"/>
                <w:sz w:val="20"/>
                <w:szCs w:val="20"/>
              </w:rPr>
              <w:t xml:space="preserve"> </w:t>
            </w:r>
            <w:r w:rsidRPr="00004A30">
              <w:rPr>
                <w:rFonts w:asciiTheme="majorHAnsi" w:hAnsiTheme="majorHAnsi"/>
                <w:sz w:val="20"/>
                <w:szCs w:val="20"/>
              </w:rPr>
              <w:t>for</w:t>
            </w:r>
            <w:r w:rsidRPr="00004A30">
              <w:rPr>
                <w:rFonts w:asciiTheme="majorHAnsi" w:hAnsiTheme="majorHAnsi"/>
                <w:spacing w:val="-3"/>
                <w:sz w:val="20"/>
                <w:szCs w:val="20"/>
              </w:rPr>
              <w:t xml:space="preserve"> </w:t>
            </w:r>
            <w:r w:rsidRPr="00004A30">
              <w:rPr>
                <w:rFonts w:asciiTheme="majorHAnsi" w:hAnsiTheme="majorHAnsi"/>
                <w:spacing w:val="-1"/>
                <w:sz w:val="20"/>
                <w:szCs w:val="20"/>
              </w:rPr>
              <w:t>labor</w:t>
            </w:r>
          </w:p>
          <w:p w14:paraId="4ED18191" w14:textId="77777777" w:rsidR="00871A79" w:rsidRPr="00004A30" w:rsidRDefault="00871A79" w:rsidP="009D4D6D">
            <w:pPr>
              <w:pStyle w:val="ListParagraph"/>
              <w:widowControl w:val="0"/>
              <w:numPr>
                <w:ilvl w:val="0"/>
                <w:numId w:val="37"/>
              </w:numPr>
              <w:tabs>
                <w:tab w:val="left" w:pos="439"/>
              </w:tabs>
              <w:spacing w:before="4"/>
              <w:rPr>
                <w:rFonts w:asciiTheme="majorHAnsi" w:eastAsia="Calibri" w:hAnsiTheme="majorHAnsi" w:cs="Calibri"/>
                <w:sz w:val="20"/>
                <w:szCs w:val="20"/>
              </w:rPr>
            </w:pPr>
            <w:r w:rsidRPr="00004A30">
              <w:rPr>
                <w:rFonts w:asciiTheme="majorHAnsi" w:hAnsiTheme="majorHAnsi"/>
                <w:sz w:val="20"/>
                <w:szCs w:val="20"/>
              </w:rPr>
              <w:t>Anatomic</w:t>
            </w:r>
            <w:r w:rsidRPr="00004A30">
              <w:rPr>
                <w:rFonts w:asciiTheme="majorHAnsi" w:hAnsiTheme="majorHAnsi"/>
                <w:spacing w:val="-11"/>
                <w:sz w:val="20"/>
                <w:szCs w:val="20"/>
              </w:rPr>
              <w:t xml:space="preserve"> </w:t>
            </w:r>
            <w:r w:rsidRPr="00004A30">
              <w:rPr>
                <w:rFonts w:asciiTheme="majorHAnsi" w:hAnsiTheme="majorHAnsi"/>
                <w:spacing w:val="-1"/>
                <w:sz w:val="20"/>
                <w:szCs w:val="20"/>
              </w:rPr>
              <w:t>category-abdominal</w:t>
            </w:r>
          </w:p>
          <w:p w14:paraId="56648931" w14:textId="77777777" w:rsidR="00871A79" w:rsidRPr="00004A30" w:rsidRDefault="00871A79" w:rsidP="009D4D6D">
            <w:pPr>
              <w:pStyle w:val="ListParagraph"/>
              <w:widowControl w:val="0"/>
              <w:numPr>
                <w:ilvl w:val="0"/>
                <w:numId w:val="37"/>
              </w:numPr>
              <w:tabs>
                <w:tab w:val="left" w:pos="439"/>
              </w:tabs>
              <w:spacing w:before="4" w:line="297" w:lineRule="exact"/>
              <w:rPr>
                <w:rFonts w:asciiTheme="majorHAnsi" w:eastAsia="Calibri" w:hAnsiTheme="majorHAnsi" w:cs="Calibri"/>
                <w:sz w:val="20"/>
                <w:szCs w:val="20"/>
              </w:rPr>
            </w:pPr>
            <w:r w:rsidRPr="00004A30">
              <w:rPr>
                <w:rFonts w:asciiTheme="majorHAnsi" w:hAnsiTheme="majorHAnsi"/>
                <w:sz w:val="20"/>
                <w:szCs w:val="20"/>
              </w:rPr>
              <w:t>Regional</w:t>
            </w:r>
            <w:r w:rsidRPr="00004A30">
              <w:rPr>
                <w:rFonts w:asciiTheme="majorHAnsi" w:hAnsiTheme="majorHAnsi"/>
                <w:spacing w:val="-9"/>
                <w:sz w:val="20"/>
                <w:szCs w:val="20"/>
              </w:rPr>
              <w:t xml:space="preserve"> </w:t>
            </w:r>
            <w:r w:rsidRPr="00004A30">
              <w:rPr>
                <w:rFonts w:asciiTheme="majorHAnsi" w:hAnsiTheme="majorHAnsi"/>
                <w:spacing w:val="-1"/>
                <w:sz w:val="20"/>
                <w:szCs w:val="20"/>
              </w:rPr>
              <w:t>techniques</w:t>
            </w:r>
          </w:p>
          <w:p w14:paraId="69EFFDC1" w14:textId="77777777" w:rsidR="00871A79" w:rsidRPr="00004A30" w:rsidRDefault="00871A79" w:rsidP="009D4D6D">
            <w:pPr>
              <w:pStyle w:val="ListParagraph"/>
              <w:widowControl w:val="0"/>
              <w:numPr>
                <w:ilvl w:val="1"/>
                <w:numId w:val="37"/>
              </w:numPr>
              <w:tabs>
                <w:tab w:val="left" w:pos="707"/>
              </w:tabs>
              <w:spacing w:line="294" w:lineRule="exact"/>
              <w:rPr>
                <w:rFonts w:asciiTheme="majorHAnsi" w:eastAsia="Calibri" w:hAnsiTheme="majorHAnsi" w:cs="Calibri"/>
                <w:sz w:val="20"/>
                <w:szCs w:val="20"/>
              </w:rPr>
            </w:pPr>
            <w:r w:rsidRPr="00004A30">
              <w:rPr>
                <w:rFonts w:asciiTheme="majorHAnsi" w:hAnsiTheme="majorHAnsi"/>
                <w:spacing w:val="-1"/>
                <w:sz w:val="20"/>
                <w:szCs w:val="20"/>
              </w:rPr>
              <w:t>Management</w:t>
            </w:r>
          </w:p>
          <w:p w14:paraId="36E6D6F7" w14:textId="77777777" w:rsidR="00871A79" w:rsidRPr="00004A30" w:rsidRDefault="00871A79" w:rsidP="009D4D6D">
            <w:pPr>
              <w:pStyle w:val="ListParagraph"/>
              <w:widowControl w:val="0"/>
              <w:numPr>
                <w:ilvl w:val="1"/>
                <w:numId w:val="37"/>
              </w:numPr>
              <w:tabs>
                <w:tab w:val="left" w:pos="707"/>
              </w:tabs>
              <w:spacing w:line="294" w:lineRule="exact"/>
              <w:rPr>
                <w:rFonts w:asciiTheme="majorHAnsi" w:eastAsia="Calibri" w:hAnsiTheme="majorHAnsi" w:cs="Calibri"/>
                <w:sz w:val="20"/>
                <w:szCs w:val="20"/>
              </w:rPr>
            </w:pPr>
            <w:r w:rsidRPr="00004A30">
              <w:rPr>
                <w:rFonts w:asciiTheme="majorHAnsi" w:hAnsiTheme="majorHAnsi"/>
                <w:sz w:val="20"/>
                <w:szCs w:val="20"/>
              </w:rPr>
              <w:t>Actual</w:t>
            </w:r>
            <w:r w:rsidRPr="00004A30">
              <w:rPr>
                <w:rFonts w:asciiTheme="majorHAnsi" w:hAnsiTheme="majorHAnsi"/>
                <w:spacing w:val="-5"/>
                <w:sz w:val="20"/>
                <w:szCs w:val="20"/>
              </w:rPr>
              <w:t xml:space="preserve"> </w:t>
            </w:r>
            <w:r w:rsidRPr="00004A30">
              <w:rPr>
                <w:rFonts w:asciiTheme="majorHAnsi" w:hAnsiTheme="majorHAnsi"/>
                <w:spacing w:val="-1"/>
                <w:sz w:val="20"/>
                <w:szCs w:val="20"/>
              </w:rPr>
              <w:t>Administration</w:t>
            </w:r>
          </w:p>
          <w:p w14:paraId="50D19340" w14:textId="77777777" w:rsidR="00871A79" w:rsidRPr="00004A30" w:rsidRDefault="00871A79" w:rsidP="009D4D6D">
            <w:pPr>
              <w:pStyle w:val="ListParagraph"/>
              <w:widowControl w:val="0"/>
              <w:numPr>
                <w:ilvl w:val="2"/>
                <w:numId w:val="37"/>
              </w:numPr>
              <w:tabs>
                <w:tab w:val="left" w:pos="887"/>
              </w:tabs>
              <w:spacing w:line="289" w:lineRule="exact"/>
              <w:rPr>
                <w:rFonts w:asciiTheme="majorHAnsi" w:eastAsia="Calibri" w:hAnsiTheme="majorHAnsi" w:cs="Calibri"/>
                <w:sz w:val="20"/>
                <w:szCs w:val="20"/>
              </w:rPr>
            </w:pPr>
            <w:r w:rsidRPr="00004A30">
              <w:rPr>
                <w:rFonts w:asciiTheme="majorHAnsi" w:hAnsiTheme="majorHAnsi"/>
                <w:spacing w:val="-1"/>
                <w:sz w:val="20"/>
                <w:szCs w:val="20"/>
              </w:rPr>
              <w:t>Epidural</w:t>
            </w:r>
          </w:p>
          <w:p w14:paraId="130AF012" w14:textId="77777777" w:rsidR="00871A79" w:rsidRPr="00004A30" w:rsidRDefault="00871A79" w:rsidP="009D4D6D">
            <w:pPr>
              <w:pStyle w:val="ListParagraph"/>
              <w:widowControl w:val="0"/>
              <w:numPr>
                <w:ilvl w:val="3"/>
                <w:numId w:val="37"/>
              </w:numPr>
              <w:tabs>
                <w:tab w:val="left" w:pos="1159"/>
              </w:tabs>
              <w:rPr>
                <w:rFonts w:asciiTheme="majorHAnsi" w:eastAsia="Calibri" w:hAnsiTheme="majorHAnsi" w:cs="Calibri"/>
                <w:sz w:val="20"/>
                <w:szCs w:val="20"/>
              </w:rPr>
            </w:pPr>
            <w:r w:rsidRPr="00004A30">
              <w:rPr>
                <w:rFonts w:asciiTheme="majorHAnsi" w:hAnsiTheme="majorHAnsi"/>
                <w:sz w:val="20"/>
                <w:szCs w:val="20"/>
              </w:rPr>
              <w:t>Pain</w:t>
            </w:r>
            <w:r w:rsidRPr="00004A30">
              <w:rPr>
                <w:rFonts w:asciiTheme="majorHAnsi" w:hAnsiTheme="majorHAnsi"/>
                <w:spacing w:val="-15"/>
                <w:sz w:val="20"/>
                <w:szCs w:val="20"/>
              </w:rPr>
              <w:t xml:space="preserve"> </w:t>
            </w:r>
            <w:r w:rsidRPr="00004A30">
              <w:rPr>
                <w:rFonts w:asciiTheme="majorHAnsi" w:hAnsiTheme="majorHAnsi"/>
                <w:spacing w:val="-1"/>
                <w:sz w:val="20"/>
                <w:szCs w:val="20"/>
              </w:rPr>
              <w:t>Management</w:t>
            </w:r>
          </w:p>
          <w:p w14:paraId="25A892A5" w14:textId="77777777" w:rsidR="00871A79" w:rsidRPr="00004A30" w:rsidRDefault="00871A79" w:rsidP="009D4D6D">
            <w:pPr>
              <w:pStyle w:val="ListParagraph"/>
              <w:widowControl w:val="0"/>
              <w:numPr>
                <w:ilvl w:val="3"/>
                <w:numId w:val="37"/>
              </w:numPr>
              <w:tabs>
                <w:tab w:val="left" w:pos="1159"/>
              </w:tabs>
              <w:rPr>
                <w:rFonts w:asciiTheme="majorHAnsi" w:eastAsia="Calibri" w:hAnsiTheme="majorHAnsi" w:cs="Calibri"/>
                <w:sz w:val="20"/>
                <w:szCs w:val="20"/>
              </w:rPr>
            </w:pPr>
            <w:r w:rsidRPr="00004A30">
              <w:rPr>
                <w:rFonts w:asciiTheme="majorHAnsi" w:hAnsiTheme="majorHAnsi"/>
                <w:spacing w:val="-1"/>
                <w:sz w:val="20"/>
                <w:szCs w:val="20"/>
              </w:rPr>
              <w:t>Anesthesia</w:t>
            </w:r>
          </w:p>
          <w:p w14:paraId="4F0E8EF2" w14:textId="77777777" w:rsidR="00871A79" w:rsidRPr="00004A30" w:rsidRDefault="00871A79" w:rsidP="00871A79">
            <w:pPr>
              <w:pStyle w:val="TableParagraph"/>
              <w:ind w:left="30" w:right="89"/>
              <w:rPr>
                <w:rFonts w:asciiTheme="majorHAnsi" w:eastAsia="Calibri" w:hAnsiTheme="majorHAnsi" w:cs="Calibri"/>
                <w:sz w:val="20"/>
                <w:szCs w:val="20"/>
              </w:rPr>
            </w:pPr>
            <w:r w:rsidRPr="00004A30">
              <w:rPr>
                <w:rFonts w:asciiTheme="majorHAnsi" w:hAnsiTheme="majorHAnsi"/>
                <w:spacing w:val="-1"/>
                <w:sz w:val="20"/>
                <w:szCs w:val="20"/>
              </w:rPr>
              <w:t>Anesthesia</w:t>
            </w:r>
            <w:r w:rsidRPr="00004A30">
              <w:rPr>
                <w:rFonts w:asciiTheme="majorHAnsi" w:hAnsiTheme="majorHAnsi"/>
                <w:spacing w:val="-5"/>
                <w:sz w:val="20"/>
                <w:szCs w:val="20"/>
              </w:rPr>
              <w:t xml:space="preserve"> </w:t>
            </w:r>
            <w:r w:rsidRPr="00004A30">
              <w:rPr>
                <w:rFonts w:asciiTheme="majorHAnsi" w:hAnsiTheme="majorHAnsi"/>
                <w:sz w:val="20"/>
                <w:szCs w:val="20"/>
              </w:rPr>
              <w:t>time</w:t>
            </w:r>
            <w:r w:rsidRPr="00004A30">
              <w:rPr>
                <w:rFonts w:asciiTheme="majorHAnsi" w:hAnsiTheme="majorHAnsi"/>
                <w:spacing w:val="-4"/>
                <w:sz w:val="20"/>
                <w:szCs w:val="20"/>
              </w:rPr>
              <w:t xml:space="preserve"> </w:t>
            </w:r>
            <w:r w:rsidRPr="00004A30">
              <w:rPr>
                <w:rFonts w:asciiTheme="majorHAnsi" w:hAnsiTheme="majorHAnsi"/>
                <w:spacing w:val="-1"/>
                <w:sz w:val="20"/>
                <w:szCs w:val="20"/>
              </w:rPr>
              <w:t>for</w:t>
            </w:r>
            <w:r w:rsidRPr="00004A30">
              <w:rPr>
                <w:rFonts w:asciiTheme="majorHAnsi" w:hAnsiTheme="majorHAnsi"/>
                <w:spacing w:val="-2"/>
                <w:sz w:val="20"/>
                <w:szCs w:val="20"/>
              </w:rPr>
              <w:t xml:space="preserve"> </w:t>
            </w:r>
            <w:r w:rsidRPr="00004A30">
              <w:rPr>
                <w:rFonts w:asciiTheme="majorHAnsi" w:hAnsiTheme="majorHAnsi"/>
                <w:spacing w:val="-1"/>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case should</w:t>
            </w:r>
            <w:r w:rsidRPr="00004A30">
              <w:rPr>
                <w:rFonts w:asciiTheme="majorHAnsi" w:hAnsiTheme="majorHAnsi"/>
                <w:spacing w:val="-4"/>
                <w:sz w:val="20"/>
                <w:szCs w:val="20"/>
              </w:rPr>
              <w:t xml:space="preserve"> </w:t>
            </w:r>
            <w:r w:rsidRPr="00004A30">
              <w:rPr>
                <w:rFonts w:asciiTheme="majorHAnsi" w:hAnsiTheme="majorHAnsi"/>
                <w:spacing w:val="-1"/>
                <w:sz w:val="20"/>
                <w:szCs w:val="20"/>
              </w:rPr>
              <w:t>include</w:t>
            </w:r>
            <w:r w:rsidRPr="00004A30">
              <w:rPr>
                <w:rFonts w:asciiTheme="majorHAnsi" w:hAnsiTheme="majorHAnsi"/>
                <w:spacing w:val="37"/>
                <w:w w:val="99"/>
                <w:sz w:val="20"/>
                <w:szCs w:val="20"/>
              </w:rPr>
              <w:t xml:space="preserve"> </w:t>
            </w:r>
            <w:r w:rsidRPr="00004A30">
              <w:rPr>
                <w:rFonts w:asciiTheme="majorHAnsi" w:hAnsiTheme="majorHAnsi"/>
                <w:sz w:val="20"/>
                <w:szCs w:val="20"/>
              </w:rPr>
              <w:t>the</w:t>
            </w:r>
            <w:r w:rsidRPr="00004A30">
              <w:rPr>
                <w:rFonts w:asciiTheme="majorHAnsi" w:hAnsiTheme="majorHAnsi"/>
                <w:spacing w:val="-8"/>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4"/>
                <w:sz w:val="20"/>
                <w:szCs w:val="20"/>
              </w:rPr>
              <w:t xml:space="preserve"> </w:t>
            </w:r>
            <w:r w:rsidRPr="00004A30">
              <w:rPr>
                <w:rFonts w:asciiTheme="majorHAnsi" w:hAnsiTheme="majorHAnsi"/>
                <w:spacing w:val="-1"/>
                <w:sz w:val="20"/>
                <w:szCs w:val="20"/>
              </w:rPr>
              <w:t>assessment</w:t>
            </w:r>
            <w:r w:rsidRPr="00004A30">
              <w:rPr>
                <w:rFonts w:asciiTheme="majorHAnsi" w:hAnsiTheme="majorHAnsi"/>
                <w:spacing w:val="-7"/>
                <w:sz w:val="20"/>
                <w:szCs w:val="20"/>
              </w:rPr>
              <w:t xml:space="preserve"> </w:t>
            </w:r>
            <w:r w:rsidRPr="00004A30">
              <w:rPr>
                <w:rFonts w:asciiTheme="majorHAnsi" w:hAnsiTheme="majorHAnsi"/>
                <w:spacing w:val="-1"/>
                <w:sz w:val="20"/>
                <w:szCs w:val="20"/>
              </w:rPr>
              <w:t>and</w:t>
            </w:r>
            <w:r w:rsidRPr="00004A30">
              <w:rPr>
                <w:rFonts w:asciiTheme="majorHAnsi" w:hAnsiTheme="majorHAnsi"/>
                <w:spacing w:val="-6"/>
                <w:sz w:val="20"/>
                <w:szCs w:val="20"/>
              </w:rPr>
              <w:t xml:space="preserve"> </w:t>
            </w:r>
            <w:r w:rsidRPr="00004A30">
              <w:rPr>
                <w:rFonts w:asciiTheme="majorHAnsi" w:hAnsiTheme="majorHAnsi"/>
                <w:spacing w:val="-1"/>
                <w:sz w:val="20"/>
                <w:szCs w:val="20"/>
              </w:rPr>
              <w:t>preparation,</w:t>
            </w:r>
            <w:r w:rsidRPr="00004A30">
              <w:rPr>
                <w:rFonts w:asciiTheme="majorHAnsi" w:hAnsiTheme="majorHAnsi"/>
                <w:spacing w:val="39"/>
                <w:w w:val="99"/>
                <w:sz w:val="20"/>
                <w:szCs w:val="20"/>
              </w:rPr>
              <w:t xml:space="preserve"> </w:t>
            </w:r>
            <w:r w:rsidRPr="00004A30">
              <w:rPr>
                <w:rFonts w:asciiTheme="majorHAnsi" w:hAnsiTheme="majorHAnsi"/>
                <w:spacing w:val="-1"/>
                <w:sz w:val="20"/>
                <w:szCs w:val="20"/>
              </w:rPr>
              <w:t>subsequent</w:t>
            </w:r>
            <w:r w:rsidRPr="00004A30">
              <w:rPr>
                <w:rFonts w:asciiTheme="majorHAnsi" w:hAnsiTheme="majorHAnsi"/>
                <w:spacing w:val="-6"/>
                <w:sz w:val="20"/>
                <w:szCs w:val="20"/>
              </w:rPr>
              <w:t xml:space="preserve"> </w:t>
            </w:r>
            <w:r w:rsidRPr="00004A30">
              <w:rPr>
                <w:rFonts w:asciiTheme="majorHAnsi" w:hAnsiTheme="majorHAnsi"/>
                <w:spacing w:val="-1"/>
                <w:sz w:val="20"/>
                <w:szCs w:val="20"/>
              </w:rPr>
              <w:t>epidural</w:t>
            </w:r>
            <w:r w:rsidRPr="00004A30">
              <w:rPr>
                <w:rFonts w:asciiTheme="majorHAnsi" w:hAnsiTheme="majorHAnsi"/>
                <w:spacing w:val="-7"/>
                <w:sz w:val="20"/>
                <w:szCs w:val="20"/>
              </w:rPr>
              <w:t xml:space="preserve"> </w:t>
            </w:r>
            <w:r w:rsidRPr="00004A30">
              <w:rPr>
                <w:rFonts w:asciiTheme="majorHAnsi" w:hAnsiTheme="majorHAnsi"/>
                <w:spacing w:val="-1"/>
                <w:sz w:val="20"/>
                <w:szCs w:val="20"/>
              </w:rPr>
              <w:t>catheter</w:t>
            </w:r>
            <w:r w:rsidRPr="00004A30">
              <w:rPr>
                <w:rFonts w:asciiTheme="majorHAnsi" w:hAnsiTheme="majorHAnsi"/>
                <w:spacing w:val="-4"/>
                <w:sz w:val="20"/>
                <w:szCs w:val="20"/>
              </w:rPr>
              <w:t xml:space="preserve"> </w:t>
            </w:r>
            <w:r w:rsidRPr="00004A30">
              <w:rPr>
                <w:rFonts w:asciiTheme="majorHAnsi" w:hAnsiTheme="majorHAnsi"/>
                <w:spacing w:val="-1"/>
                <w:sz w:val="20"/>
                <w:szCs w:val="20"/>
              </w:rPr>
              <w:t>placement,</w:t>
            </w:r>
            <w:r w:rsidRPr="00004A30">
              <w:rPr>
                <w:rFonts w:asciiTheme="majorHAnsi" w:hAnsiTheme="majorHAnsi"/>
                <w:spacing w:val="-5"/>
                <w:sz w:val="20"/>
                <w:szCs w:val="20"/>
              </w:rPr>
              <w:t xml:space="preserve"> </w:t>
            </w:r>
            <w:r w:rsidRPr="00004A30">
              <w:rPr>
                <w:rFonts w:asciiTheme="majorHAnsi" w:hAnsiTheme="majorHAnsi"/>
                <w:spacing w:val="-1"/>
                <w:sz w:val="20"/>
                <w:szCs w:val="20"/>
              </w:rPr>
              <w:t>and</w:t>
            </w:r>
            <w:r w:rsidRPr="00004A30">
              <w:rPr>
                <w:rFonts w:asciiTheme="majorHAnsi" w:hAnsiTheme="majorHAnsi"/>
                <w:spacing w:val="41"/>
                <w:sz w:val="20"/>
                <w:szCs w:val="20"/>
              </w:rPr>
              <w:t xml:space="preserve"> </w:t>
            </w:r>
            <w:r w:rsidRPr="00004A30">
              <w:rPr>
                <w:rFonts w:asciiTheme="majorHAnsi" w:hAnsiTheme="majorHAnsi"/>
                <w:sz w:val="20"/>
                <w:szCs w:val="20"/>
              </w:rPr>
              <w:t>any</w:t>
            </w:r>
            <w:r w:rsidRPr="00004A30">
              <w:rPr>
                <w:rFonts w:asciiTheme="majorHAnsi" w:hAnsiTheme="majorHAnsi"/>
                <w:spacing w:val="-4"/>
                <w:sz w:val="20"/>
                <w:szCs w:val="20"/>
              </w:rPr>
              <w:t xml:space="preserve"> </w:t>
            </w:r>
            <w:r w:rsidRPr="00004A30">
              <w:rPr>
                <w:rFonts w:asciiTheme="majorHAnsi" w:hAnsiTheme="majorHAnsi"/>
                <w:spacing w:val="-1"/>
                <w:sz w:val="20"/>
                <w:szCs w:val="20"/>
              </w:rPr>
              <w:t>other</w:t>
            </w:r>
            <w:r w:rsidRPr="00004A30">
              <w:rPr>
                <w:rFonts w:asciiTheme="majorHAnsi" w:hAnsiTheme="majorHAnsi"/>
                <w:spacing w:val="-5"/>
                <w:sz w:val="20"/>
                <w:szCs w:val="20"/>
              </w:rPr>
              <w:t xml:space="preserve"> </w:t>
            </w:r>
            <w:r w:rsidRPr="00004A30">
              <w:rPr>
                <w:rFonts w:asciiTheme="majorHAnsi" w:hAnsiTheme="majorHAnsi"/>
                <w:spacing w:val="-1"/>
                <w:sz w:val="20"/>
                <w:szCs w:val="20"/>
              </w:rPr>
              <w:t>face-to-face</w:t>
            </w:r>
            <w:r w:rsidRPr="00004A30">
              <w:rPr>
                <w:rFonts w:asciiTheme="majorHAnsi" w:hAnsiTheme="majorHAnsi"/>
                <w:spacing w:val="-6"/>
                <w:sz w:val="20"/>
                <w:szCs w:val="20"/>
              </w:rPr>
              <w:t xml:space="preserve"> </w:t>
            </w:r>
            <w:r w:rsidRPr="00004A30">
              <w:rPr>
                <w:rFonts w:asciiTheme="majorHAnsi" w:hAnsiTheme="majorHAnsi"/>
                <w:spacing w:val="-1"/>
                <w:sz w:val="20"/>
                <w:szCs w:val="20"/>
              </w:rPr>
              <w:t>time</w:t>
            </w:r>
            <w:r w:rsidRPr="00004A30">
              <w:rPr>
                <w:rFonts w:asciiTheme="majorHAnsi" w:hAnsiTheme="majorHAnsi"/>
                <w:spacing w:val="-3"/>
                <w:sz w:val="20"/>
                <w:szCs w:val="20"/>
              </w:rPr>
              <w:t xml:space="preserve"> </w:t>
            </w:r>
            <w:r w:rsidRPr="00004A30">
              <w:rPr>
                <w:rFonts w:asciiTheme="majorHAnsi" w:hAnsiTheme="majorHAnsi"/>
                <w:spacing w:val="-1"/>
                <w:sz w:val="20"/>
                <w:szCs w:val="20"/>
              </w:rPr>
              <w:t>with</w:t>
            </w:r>
            <w:r w:rsidRPr="00004A30">
              <w:rPr>
                <w:rFonts w:asciiTheme="majorHAnsi" w:hAnsiTheme="majorHAnsi"/>
                <w:spacing w:val="-5"/>
                <w:sz w:val="20"/>
                <w:szCs w:val="20"/>
              </w:rPr>
              <w:t xml:space="preserve"> </w:t>
            </w:r>
            <w:r w:rsidRPr="00004A30">
              <w:rPr>
                <w:rFonts w:asciiTheme="majorHAnsi" w:hAnsiTheme="majorHAnsi"/>
                <w:spacing w:val="-1"/>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47"/>
                <w:sz w:val="20"/>
                <w:szCs w:val="20"/>
              </w:rPr>
              <w:t xml:space="preserve"> </w:t>
            </w:r>
            <w:r w:rsidRPr="00004A30">
              <w:rPr>
                <w:rFonts w:asciiTheme="majorHAnsi" w:hAnsiTheme="majorHAnsi"/>
                <w:sz w:val="20"/>
                <w:szCs w:val="20"/>
              </w:rPr>
              <w:t>The</w:t>
            </w:r>
            <w:r w:rsidRPr="00004A30">
              <w:rPr>
                <w:rFonts w:asciiTheme="majorHAnsi" w:hAnsiTheme="majorHAnsi"/>
                <w:spacing w:val="-4"/>
                <w:sz w:val="20"/>
                <w:szCs w:val="20"/>
              </w:rPr>
              <w:t xml:space="preserve"> </w:t>
            </w:r>
            <w:r w:rsidRPr="00004A30">
              <w:rPr>
                <w:rFonts w:asciiTheme="majorHAnsi" w:hAnsiTheme="majorHAnsi"/>
                <w:spacing w:val="-1"/>
                <w:sz w:val="20"/>
                <w:szCs w:val="20"/>
              </w:rPr>
              <w:t>cumulative</w:t>
            </w:r>
            <w:r w:rsidRPr="00004A30">
              <w:rPr>
                <w:rFonts w:asciiTheme="majorHAnsi" w:hAnsiTheme="majorHAnsi"/>
                <w:spacing w:val="-4"/>
                <w:sz w:val="20"/>
                <w:szCs w:val="20"/>
              </w:rPr>
              <w:t xml:space="preserve"> </w:t>
            </w:r>
            <w:r w:rsidRPr="00004A30">
              <w:rPr>
                <w:rFonts w:asciiTheme="majorHAnsi" w:hAnsiTheme="majorHAnsi"/>
                <w:spacing w:val="-1"/>
                <w:sz w:val="20"/>
                <w:szCs w:val="20"/>
              </w:rPr>
              <w:t>anesthesia</w:t>
            </w:r>
            <w:r w:rsidRPr="00004A30">
              <w:rPr>
                <w:rFonts w:asciiTheme="majorHAnsi" w:hAnsiTheme="majorHAnsi"/>
                <w:spacing w:val="-4"/>
                <w:sz w:val="20"/>
                <w:szCs w:val="20"/>
              </w:rPr>
              <w:t xml:space="preserve"> </w:t>
            </w:r>
            <w:r w:rsidRPr="00004A30">
              <w:rPr>
                <w:rFonts w:asciiTheme="majorHAnsi" w:hAnsiTheme="majorHAnsi"/>
                <w:sz w:val="20"/>
                <w:szCs w:val="20"/>
              </w:rPr>
              <w:t>time</w:t>
            </w:r>
            <w:r w:rsidRPr="00004A30">
              <w:rPr>
                <w:rFonts w:asciiTheme="majorHAnsi" w:hAnsiTheme="majorHAnsi"/>
                <w:spacing w:val="-6"/>
                <w:sz w:val="20"/>
                <w:szCs w:val="20"/>
              </w:rPr>
              <w:t xml:space="preserve"> </w:t>
            </w:r>
            <w:r w:rsidRPr="00004A30">
              <w:rPr>
                <w:rFonts w:asciiTheme="majorHAnsi" w:hAnsiTheme="majorHAnsi"/>
                <w:spacing w:val="-1"/>
                <w:sz w:val="20"/>
                <w:szCs w:val="20"/>
              </w:rPr>
              <w:t>would</w:t>
            </w:r>
            <w:r w:rsidRPr="00004A30">
              <w:rPr>
                <w:rFonts w:asciiTheme="majorHAnsi" w:hAnsiTheme="majorHAnsi"/>
                <w:spacing w:val="27"/>
                <w:sz w:val="20"/>
                <w:szCs w:val="20"/>
              </w:rPr>
              <w:t xml:space="preserve"> </w:t>
            </w:r>
            <w:r w:rsidRPr="00004A30">
              <w:rPr>
                <w:rFonts w:asciiTheme="majorHAnsi" w:hAnsiTheme="majorHAnsi"/>
                <w:spacing w:val="-1"/>
                <w:sz w:val="20"/>
                <w:szCs w:val="20"/>
              </w:rPr>
              <w:t>include</w:t>
            </w:r>
            <w:r w:rsidRPr="00004A30">
              <w:rPr>
                <w:rFonts w:asciiTheme="majorHAnsi" w:hAnsiTheme="majorHAnsi"/>
                <w:spacing w:val="-5"/>
                <w:sz w:val="20"/>
                <w:szCs w:val="20"/>
              </w:rPr>
              <w:t xml:space="preserve"> </w:t>
            </w:r>
            <w:r w:rsidRPr="00004A30">
              <w:rPr>
                <w:rFonts w:asciiTheme="majorHAnsi" w:hAnsiTheme="majorHAnsi"/>
                <w:spacing w:val="-1"/>
                <w:sz w:val="20"/>
                <w:szCs w:val="20"/>
              </w:rPr>
              <w:t>both</w:t>
            </w:r>
            <w:r w:rsidRPr="00004A30">
              <w:rPr>
                <w:rFonts w:asciiTheme="majorHAnsi" w:hAnsiTheme="majorHAnsi"/>
                <w:spacing w:val="-4"/>
                <w:sz w:val="20"/>
                <w:szCs w:val="20"/>
              </w:rPr>
              <w:t xml:space="preserve"> </w:t>
            </w:r>
            <w:r w:rsidRPr="00004A30">
              <w:rPr>
                <w:rFonts w:asciiTheme="majorHAnsi" w:hAnsiTheme="majorHAnsi"/>
                <w:spacing w:val="-1"/>
                <w:sz w:val="20"/>
                <w:szCs w:val="20"/>
              </w:rPr>
              <w:t>the</w:t>
            </w:r>
            <w:r w:rsidRPr="00004A30">
              <w:rPr>
                <w:rFonts w:asciiTheme="majorHAnsi" w:hAnsiTheme="majorHAnsi"/>
                <w:spacing w:val="-4"/>
                <w:sz w:val="20"/>
                <w:szCs w:val="20"/>
              </w:rPr>
              <w:t xml:space="preserve"> </w:t>
            </w:r>
            <w:r w:rsidRPr="00004A30">
              <w:rPr>
                <w:rFonts w:asciiTheme="majorHAnsi" w:hAnsiTheme="majorHAnsi"/>
                <w:sz w:val="20"/>
                <w:szCs w:val="20"/>
              </w:rPr>
              <w:t>labor</w:t>
            </w:r>
            <w:r w:rsidRPr="00004A30">
              <w:rPr>
                <w:rFonts w:asciiTheme="majorHAnsi" w:hAnsiTheme="majorHAnsi"/>
                <w:spacing w:val="-5"/>
                <w:sz w:val="20"/>
                <w:szCs w:val="20"/>
              </w:rPr>
              <w:t xml:space="preserve"> </w:t>
            </w:r>
            <w:r w:rsidRPr="00004A30">
              <w:rPr>
                <w:rFonts w:asciiTheme="majorHAnsi" w:hAnsiTheme="majorHAnsi"/>
                <w:spacing w:val="-1"/>
                <w:sz w:val="20"/>
                <w:szCs w:val="20"/>
              </w:rPr>
              <w:t>epidural</w:t>
            </w:r>
            <w:r w:rsidRPr="00004A30">
              <w:rPr>
                <w:rFonts w:asciiTheme="majorHAnsi" w:hAnsiTheme="majorHAnsi"/>
                <w:spacing w:val="-4"/>
                <w:sz w:val="20"/>
                <w:szCs w:val="20"/>
              </w:rPr>
              <w:t xml:space="preserve"> </w:t>
            </w:r>
            <w:r w:rsidRPr="00004A30">
              <w:rPr>
                <w:rFonts w:asciiTheme="majorHAnsi" w:hAnsiTheme="majorHAnsi"/>
                <w:sz w:val="20"/>
                <w:szCs w:val="20"/>
              </w:rPr>
              <w:t>face-to-face</w:t>
            </w:r>
            <w:r w:rsidRPr="00004A30">
              <w:rPr>
                <w:rFonts w:asciiTheme="majorHAnsi" w:hAnsiTheme="majorHAnsi"/>
                <w:spacing w:val="31"/>
                <w:w w:val="99"/>
                <w:sz w:val="20"/>
                <w:szCs w:val="20"/>
              </w:rPr>
              <w:t xml:space="preserve"> </w:t>
            </w:r>
            <w:r w:rsidRPr="00004A30">
              <w:rPr>
                <w:rFonts w:asciiTheme="majorHAnsi" w:hAnsiTheme="majorHAnsi"/>
                <w:sz w:val="20"/>
                <w:szCs w:val="20"/>
              </w:rPr>
              <w:t>time</w:t>
            </w:r>
            <w:r w:rsidRPr="00004A30">
              <w:rPr>
                <w:rFonts w:asciiTheme="majorHAnsi" w:hAnsiTheme="majorHAnsi"/>
                <w:spacing w:val="-3"/>
                <w:sz w:val="20"/>
                <w:szCs w:val="20"/>
              </w:rPr>
              <w:t xml:space="preserve"> </w:t>
            </w:r>
            <w:r w:rsidRPr="00004A30">
              <w:rPr>
                <w:rFonts w:asciiTheme="majorHAnsi" w:hAnsiTheme="majorHAnsi"/>
                <w:spacing w:val="-1"/>
                <w:sz w:val="20"/>
                <w:szCs w:val="20"/>
              </w:rPr>
              <w:t>and</w:t>
            </w:r>
            <w:r w:rsidRPr="00004A30">
              <w:rPr>
                <w:rFonts w:asciiTheme="majorHAnsi" w:hAnsiTheme="majorHAnsi"/>
                <w:spacing w:val="-5"/>
                <w:sz w:val="20"/>
                <w:szCs w:val="20"/>
              </w:rPr>
              <w:t xml:space="preserve"> </w:t>
            </w:r>
            <w:r w:rsidRPr="00004A30">
              <w:rPr>
                <w:rFonts w:asciiTheme="majorHAnsi" w:hAnsiTheme="majorHAnsi"/>
                <w:spacing w:val="-1"/>
                <w:sz w:val="20"/>
                <w:szCs w:val="20"/>
              </w:rPr>
              <w:t>the</w:t>
            </w:r>
            <w:r w:rsidRPr="00004A30">
              <w:rPr>
                <w:rFonts w:asciiTheme="majorHAnsi" w:hAnsiTheme="majorHAnsi"/>
                <w:spacing w:val="-3"/>
                <w:sz w:val="20"/>
                <w:szCs w:val="20"/>
              </w:rPr>
              <w:t xml:space="preserve"> </w:t>
            </w:r>
            <w:r w:rsidRPr="00004A30">
              <w:rPr>
                <w:rFonts w:asciiTheme="majorHAnsi" w:hAnsiTheme="majorHAnsi"/>
                <w:spacing w:val="-1"/>
                <w:sz w:val="20"/>
                <w:szCs w:val="20"/>
              </w:rPr>
              <w:t>intra-operative</w:t>
            </w:r>
            <w:r w:rsidRPr="00004A30">
              <w:rPr>
                <w:rFonts w:asciiTheme="majorHAnsi" w:hAnsiTheme="majorHAnsi"/>
                <w:spacing w:val="-6"/>
                <w:sz w:val="20"/>
                <w:szCs w:val="20"/>
              </w:rPr>
              <w:t xml:space="preserve"> </w:t>
            </w:r>
            <w:r w:rsidRPr="00004A30">
              <w:rPr>
                <w:rFonts w:asciiTheme="majorHAnsi" w:hAnsiTheme="majorHAnsi"/>
                <w:sz w:val="20"/>
                <w:szCs w:val="20"/>
              </w:rPr>
              <w:t>time</w:t>
            </w:r>
            <w:r w:rsidRPr="00004A30">
              <w:rPr>
                <w:rFonts w:asciiTheme="majorHAnsi" w:hAnsiTheme="majorHAnsi"/>
                <w:spacing w:val="-4"/>
                <w:sz w:val="20"/>
                <w:szCs w:val="20"/>
              </w:rPr>
              <w:t xml:space="preserve"> </w:t>
            </w:r>
            <w:r w:rsidRPr="00004A30">
              <w:rPr>
                <w:rFonts w:asciiTheme="majorHAnsi" w:hAnsiTheme="majorHAnsi"/>
                <w:spacing w:val="-1"/>
                <w:sz w:val="20"/>
                <w:szCs w:val="20"/>
              </w:rPr>
              <w:t>during</w:t>
            </w:r>
            <w:r w:rsidRPr="00004A30">
              <w:rPr>
                <w:rFonts w:asciiTheme="majorHAnsi" w:hAnsiTheme="majorHAnsi"/>
                <w:spacing w:val="-6"/>
                <w:sz w:val="20"/>
                <w:szCs w:val="20"/>
              </w:rPr>
              <w:t xml:space="preserve"> </w:t>
            </w:r>
            <w:r w:rsidRPr="00004A30">
              <w:rPr>
                <w:rFonts w:asciiTheme="majorHAnsi" w:hAnsiTheme="majorHAnsi"/>
                <w:sz w:val="20"/>
                <w:szCs w:val="20"/>
              </w:rPr>
              <w:t>the</w:t>
            </w:r>
            <w:r w:rsidRPr="00004A30">
              <w:rPr>
                <w:rFonts w:asciiTheme="majorHAnsi" w:hAnsiTheme="majorHAnsi"/>
                <w:spacing w:val="25"/>
                <w:w w:val="99"/>
                <w:sz w:val="20"/>
                <w:szCs w:val="20"/>
              </w:rPr>
              <w:t xml:space="preserve"> </w:t>
            </w:r>
            <w:r w:rsidRPr="00004A30">
              <w:rPr>
                <w:rFonts w:asciiTheme="majorHAnsi" w:hAnsiTheme="majorHAnsi"/>
                <w:spacing w:val="-1"/>
                <w:sz w:val="20"/>
                <w:szCs w:val="20"/>
              </w:rPr>
              <w:t>cesarean</w:t>
            </w:r>
            <w:r w:rsidRPr="00004A30">
              <w:rPr>
                <w:rFonts w:asciiTheme="majorHAnsi" w:hAnsiTheme="majorHAnsi"/>
                <w:spacing w:val="-4"/>
                <w:sz w:val="20"/>
                <w:szCs w:val="20"/>
              </w:rPr>
              <w:t xml:space="preserve"> </w:t>
            </w:r>
            <w:r w:rsidRPr="00004A30">
              <w:rPr>
                <w:rFonts w:asciiTheme="majorHAnsi" w:hAnsiTheme="majorHAnsi"/>
                <w:sz w:val="20"/>
                <w:szCs w:val="20"/>
              </w:rPr>
              <w:t xml:space="preserve">delivery. </w:t>
            </w:r>
            <w:r w:rsidRPr="00004A30">
              <w:rPr>
                <w:rFonts w:asciiTheme="majorHAnsi" w:hAnsiTheme="majorHAnsi"/>
                <w:spacing w:val="43"/>
                <w:sz w:val="20"/>
                <w:szCs w:val="20"/>
              </w:rPr>
              <w:t xml:space="preserve"> </w:t>
            </w:r>
            <w:r w:rsidRPr="00004A30">
              <w:rPr>
                <w:rFonts w:asciiTheme="majorHAnsi" w:hAnsiTheme="majorHAnsi"/>
                <w:sz w:val="20"/>
                <w:szCs w:val="20"/>
              </w:rPr>
              <w:t>If</w:t>
            </w:r>
            <w:r w:rsidRPr="00004A30">
              <w:rPr>
                <w:rFonts w:asciiTheme="majorHAnsi" w:hAnsiTheme="majorHAnsi"/>
                <w:spacing w:val="-4"/>
                <w:sz w:val="20"/>
                <w:szCs w:val="20"/>
              </w:rPr>
              <w:t xml:space="preserve"> </w:t>
            </w:r>
            <w:r w:rsidRPr="00004A30">
              <w:rPr>
                <w:rFonts w:asciiTheme="majorHAnsi" w:hAnsiTheme="majorHAnsi"/>
                <w:spacing w:val="-1"/>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case</w:t>
            </w:r>
            <w:r w:rsidRPr="00004A30">
              <w:rPr>
                <w:rFonts w:asciiTheme="majorHAnsi" w:hAnsiTheme="majorHAnsi"/>
                <w:spacing w:val="-2"/>
                <w:sz w:val="20"/>
                <w:szCs w:val="20"/>
              </w:rPr>
              <w:t xml:space="preserve"> </w:t>
            </w:r>
            <w:r w:rsidRPr="00004A30">
              <w:rPr>
                <w:rFonts w:asciiTheme="majorHAnsi" w:hAnsiTheme="majorHAnsi"/>
                <w:spacing w:val="-1"/>
                <w:sz w:val="20"/>
                <w:szCs w:val="20"/>
              </w:rPr>
              <w:t>proceeds</w:t>
            </w:r>
            <w:r w:rsidRPr="00004A30">
              <w:rPr>
                <w:rFonts w:asciiTheme="majorHAnsi" w:hAnsiTheme="majorHAnsi"/>
                <w:spacing w:val="-4"/>
                <w:sz w:val="20"/>
                <w:szCs w:val="20"/>
              </w:rPr>
              <w:t xml:space="preserve"> </w:t>
            </w:r>
            <w:r w:rsidRPr="00004A30">
              <w:rPr>
                <w:rFonts w:asciiTheme="majorHAnsi" w:hAnsiTheme="majorHAnsi"/>
                <w:sz w:val="20"/>
                <w:szCs w:val="20"/>
              </w:rPr>
              <w:t>to</w:t>
            </w:r>
            <w:r w:rsidRPr="00004A30">
              <w:rPr>
                <w:rFonts w:asciiTheme="majorHAnsi" w:hAnsiTheme="majorHAnsi"/>
                <w:spacing w:val="31"/>
                <w:sz w:val="20"/>
                <w:szCs w:val="20"/>
              </w:rPr>
              <w:t xml:space="preserve"> </w:t>
            </w:r>
            <w:r w:rsidRPr="00004A30">
              <w:rPr>
                <w:rFonts w:asciiTheme="majorHAnsi" w:hAnsiTheme="majorHAnsi"/>
                <w:spacing w:val="-1"/>
                <w:sz w:val="20"/>
                <w:szCs w:val="20"/>
              </w:rPr>
              <w:t>emergent</w:t>
            </w:r>
            <w:r w:rsidRPr="00004A30">
              <w:rPr>
                <w:rFonts w:asciiTheme="majorHAnsi" w:hAnsiTheme="majorHAnsi"/>
                <w:spacing w:val="-3"/>
                <w:sz w:val="20"/>
                <w:szCs w:val="20"/>
              </w:rPr>
              <w:t xml:space="preserve"> </w:t>
            </w:r>
            <w:r w:rsidRPr="00004A30">
              <w:rPr>
                <w:rFonts w:asciiTheme="majorHAnsi" w:hAnsiTheme="majorHAnsi"/>
                <w:spacing w:val="-1"/>
                <w:sz w:val="20"/>
                <w:szCs w:val="20"/>
              </w:rPr>
              <w:t>cesarean</w:t>
            </w:r>
            <w:r w:rsidRPr="00004A30">
              <w:rPr>
                <w:rFonts w:asciiTheme="majorHAnsi" w:hAnsiTheme="majorHAnsi"/>
                <w:spacing w:val="-5"/>
                <w:sz w:val="20"/>
                <w:szCs w:val="20"/>
              </w:rPr>
              <w:t xml:space="preserve"> </w:t>
            </w:r>
            <w:r w:rsidRPr="00004A30">
              <w:rPr>
                <w:rFonts w:asciiTheme="majorHAnsi" w:hAnsiTheme="majorHAnsi"/>
                <w:spacing w:val="-1"/>
                <w:sz w:val="20"/>
                <w:szCs w:val="20"/>
              </w:rPr>
              <w:t>delivery,</w:t>
            </w:r>
            <w:r w:rsidRPr="00004A30">
              <w:rPr>
                <w:rFonts w:asciiTheme="majorHAnsi" w:hAnsiTheme="majorHAnsi"/>
                <w:spacing w:val="-4"/>
                <w:sz w:val="20"/>
                <w:szCs w:val="20"/>
              </w:rPr>
              <w:t xml:space="preserve"> </w:t>
            </w:r>
            <w:r w:rsidRPr="00004A30">
              <w:rPr>
                <w:rFonts w:asciiTheme="majorHAnsi" w:hAnsiTheme="majorHAnsi"/>
                <w:sz w:val="20"/>
                <w:szCs w:val="20"/>
              </w:rPr>
              <w:t>it</w:t>
            </w:r>
            <w:r w:rsidRPr="00004A30">
              <w:rPr>
                <w:rFonts w:asciiTheme="majorHAnsi" w:hAnsiTheme="majorHAnsi"/>
                <w:spacing w:val="-3"/>
                <w:sz w:val="20"/>
                <w:szCs w:val="20"/>
              </w:rPr>
              <w:t xml:space="preserve"> </w:t>
            </w:r>
            <w:r w:rsidRPr="00004A30">
              <w:rPr>
                <w:rFonts w:asciiTheme="majorHAnsi" w:hAnsiTheme="majorHAnsi"/>
                <w:spacing w:val="-1"/>
                <w:sz w:val="20"/>
                <w:szCs w:val="20"/>
              </w:rPr>
              <w:t>would</w:t>
            </w:r>
            <w:r w:rsidRPr="00004A30">
              <w:rPr>
                <w:rFonts w:asciiTheme="majorHAnsi" w:hAnsiTheme="majorHAnsi"/>
                <w:spacing w:val="-4"/>
                <w:sz w:val="20"/>
                <w:szCs w:val="20"/>
              </w:rPr>
              <w:t xml:space="preserve"> </w:t>
            </w:r>
            <w:r w:rsidRPr="00004A30">
              <w:rPr>
                <w:rFonts w:asciiTheme="majorHAnsi" w:hAnsiTheme="majorHAnsi"/>
                <w:sz w:val="20"/>
                <w:szCs w:val="20"/>
              </w:rPr>
              <w:t>also</w:t>
            </w:r>
            <w:r w:rsidRPr="00004A30">
              <w:rPr>
                <w:rFonts w:asciiTheme="majorHAnsi" w:hAnsiTheme="majorHAnsi"/>
                <w:spacing w:val="37"/>
                <w:sz w:val="20"/>
                <w:szCs w:val="20"/>
              </w:rPr>
              <w:t xml:space="preserve"> </w:t>
            </w:r>
            <w:r w:rsidRPr="00004A30">
              <w:rPr>
                <w:rFonts w:asciiTheme="majorHAnsi" w:hAnsiTheme="majorHAnsi"/>
                <w:spacing w:val="-1"/>
                <w:sz w:val="20"/>
                <w:szCs w:val="20"/>
              </w:rPr>
              <w:t>count</w:t>
            </w:r>
            <w:r w:rsidRPr="00004A30">
              <w:rPr>
                <w:rFonts w:asciiTheme="majorHAnsi" w:hAnsiTheme="majorHAnsi"/>
                <w:spacing w:val="-5"/>
                <w:sz w:val="20"/>
                <w:szCs w:val="20"/>
              </w:rPr>
              <w:t xml:space="preserve"> </w:t>
            </w:r>
            <w:r w:rsidRPr="00004A30">
              <w:rPr>
                <w:rFonts w:asciiTheme="majorHAnsi" w:hAnsiTheme="majorHAnsi"/>
                <w:sz w:val="20"/>
                <w:szCs w:val="20"/>
              </w:rPr>
              <w:t>as</w:t>
            </w:r>
            <w:r w:rsidRPr="00004A30">
              <w:rPr>
                <w:rFonts w:asciiTheme="majorHAnsi" w:hAnsiTheme="majorHAnsi"/>
                <w:spacing w:val="-3"/>
                <w:sz w:val="20"/>
                <w:szCs w:val="20"/>
              </w:rPr>
              <w:t xml:space="preserve"> </w:t>
            </w:r>
            <w:r w:rsidRPr="00004A30">
              <w:rPr>
                <w:rFonts w:asciiTheme="majorHAnsi" w:hAnsiTheme="majorHAnsi"/>
                <w:spacing w:val="-2"/>
                <w:sz w:val="20"/>
                <w:szCs w:val="20"/>
              </w:rPr>
              <w:t xml:space="preserve">an </w:t>
            </w:r>
            <w:r w:rsidRPr="00004A30">
              <w:rPr>
                <w:rFonts w:asciiTheme="majorHAnsi" w:hAnsiTheme="majorHAnsi"/>
                <w:sz w:val="20"/>
                <w:szCs w:val="20"/>
              </w:rPr>
              <w:t>emergency</w:t>
            </w:r>
            <w:r w:rsidRPr="00004A30">
              <w:rPr>
                <w:rFonts w:asciiTheme="majorHAnsi" w:hAnsiTheme="majorHAnsi"/>
                <w:spacing w:val="-3"/>
                <w:sz w:val="20"/>
                <w:szCs w:val="20"/>
              </w:rPr>
              <w:t xml:space="preserve"> </w:t>
            </w:r>
            <w:r w:rsidRPr="00004A30">
              <w:rPr>
                <w:rFonts w:asciiTheme="majorHAnsi" w:hAnsiTheme="majorHAnsi"/>
                <w:spacing w:val="-1"/>
                <w:sz w:val="20"/>
                <w:szCs w:val="20"/>
              </w:rPr>
              <w:t>case.</w:t>
            </w:r>
          </w:p>
        </w:tc>
      </w:tr>
      <w:tr w:rsidR="00871A79" w:rsidRPr="00004A30" w14:paraId="6E9AA265" w14:textId="77777777" w:rsidTr="00871A79">
        <w:trPr>
          <w:trHeight w:hRule="exact" w:val="1489"/>
        </w:trPr>
        <w:tc>
          <w:tcPr>
            <w:tcW w:w="4952" w:type="dxa"/>
            <w:tcBorders>
              <w:top w:val="single" w:sz="5" w:space="0" w:color="000000"/>
              <w:left w:val="single" w:sz="8" w:space="0" w:color="000000"/>
              <w:bottom w:val="single" w:sz="5" w:space="0" w:color="000000"/>
              <w:right w:val="single" w:sz="8" w:space="0" w:color="000000"/>
            </w:tcBorders>
          </w:tcPr>
          <w:p w14:paraId="088D308F" w14:textId="77777777" w:rsidR="00871A79" w:rsidRPr="00004A30" w:rsidRDefault="00871A79" w:rsidP="00871A79">
            <w:pPr>
              <w:rPr>
                <w:rFonts w:asciiTheme="majorHAnsi" w:hAnsiTheme="majorHAnsi"/>
                <w:sz w:val="20"/>
                <w:szCs w:val="20"/>
              </w:rPr>
            </w:pPr>
          </w:p>
        </w:tc>
        <w:tc>
          <w:tcPr>
            <w:tcW w:w="4320" w:type="dxa"/>
            <w:tcBorders>
              <w:top w:val="single" w:sz="5" w:space="0" w:color="000000"/>
              <w:left w:val="single" w:sz="8" w:space="0" w:color="000000"/>
              <w:bottom w:val="single" w:sz="5" w:space="0" w:color="000000"/>
              <w:right w:val="single" w:sz="8" w:space="0" w:color="000000"/>
            </w:tcBorders>
          </w:tcPr>
          <w:p w14:paraId="2B8C886F"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495AE3CA" w14:textId="77777777" w:rsidR="00871A79" w:rsidRPr="00004A30" w:rsidRDefault="00871A79" w:rsidP="00871A79">
            <w:pPr>
              <w:pStyle w:val="TableParagraph"/>
              <w:ind w:left="78" w:right="146"/>
              <w:rPr>
                <w:rFonts w:asciiTheme="majorHAnsi" w:eastAsia="Calibri" w:hAnsiTheme="majorHAnsi" w:cs="Calibri"/>
                <w:sz w:val="20"/>
                <w:szCs w:val="20"/>
              </w:rPr>
            </w:pP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3"/>
                <w:sz w:val="20"/>
                <w:szCs w:val="20"/>
              </w:rPr>
              <w:t xml:space="preserve"> </w:t>
            </w:r>
            <w:r w:rsidRPr="00004A30">
              <w:rPr>
                <w:rFonts w:asciiTheme="majorHAnsi" w:hAnsiTheme="majorHAnsi"/>
                <w:spacing w:val="-1"/>
                <w:sz w:val="20"/>
                <w:szCs w:val="20"/>
              </w:rPr>
              <w:t>administers</w:t>
            </w:r>
            <w:r w:rsidRPr="00004A30">
              <w:rPr>
                <w:rFonts w:asciiTheme="majorHAnsi" w:hAnsiTheme="majorHAnsi"/>
                <w:spacing w:val="-4"/>
                <w:sz w:val="20"/>
                <w:szCs w:val="20"/>
              </w:rPr>
              <w:t xml:space="preserve"> </w:t>
            </w:r>
            <w:r w:rsidRPr="00004A30">
              <w:rPr>
                <w:rFonts w:asciiTheme="majorHAnsi" w:hAnsiTheme="majorHAnsi"/>
                <w:sz w:val="20"/>
                <w:szCs w:val="20"/>
              </w:rPr>
              <w:t>a</w:t>
            </w:r>
            <w:r w:rsidRPr="00004A30">
              <w:rPr>
                <w:rFonts w:asciiTheme="majorHAnsi" w:hAnsiTheme="majorHAnsi"/>
                <w:spacing w:val="-3"/>
                <w:sz w:val="20"/>
                <w:szCs w:val="20"/>
              </w:rPr>
              <w:t xml:space="preserve"> </w:t>
            </w:r>
            <w:r w:rsidRPr="00004A30">
              <w:rPr>
                <w:rFonts w:asciiTheme="majorHAnsi" w:hAnsiTheme="majorHAnsi"/>
                <w:spacing w:val="-1"/>
                <w:sz w:val="20"/>
                <w:szCs w:val="20"/>
              </w:rPr>
              <w:t>spinal</w:t>
            </w:r>
            <w:r w:rsidRPr="00004A30">
              <w:rPr>
                <w:rFonts w:asciiTheme="majorHAnsi" w:hAnsiTheme="majorHAnsi"/>
                <w:spacing w:val="-2"/>
                <w:sz w:val="20"/>
                <w:szCs w:val="20"/>
              </w:rPr>
              <w:t xml:space="preserve"> </w:t>
            </w:r>
            <w:r w:rsidRPr="00004A30">
              <w:rPr>
                <w:rFonts w:asciiTheme="majorHAnsi" w:hAnsiTheme="majorHAnsi"/>
                <w:spacing w:val="-1"/>
                <w:sz w:val="20"/>
                <w:szCs w:val="20"/>
              </w:rPr>
              <w:t>anesthetic</w:t>
            </w:r>
            <w:r w:rsidRPr="00004A30">
              <w:rPr>
                <w:rFonts w:asciiTheme="majorHAnsi" w:hAnsiTheme="majorHAnsi"/>
                <w:spacing w:val="-2"/>
                <w:sz w:val="20"/>
                <w:szCs w:val="20"/>
              </w:rPr>
              <w:t xml:space="preserve"> </w:t>
            </w:r>
            <w:r w:rsidRPr="00004A30">
              <w:rPr>
                <w:rFonts w:asciiTheme="majorHAnsi" w:hAnsiTheme="majorHAnsi"/>
                <w:spacing w:val="-1"/>
                <w:sz w:val="20"/>
                <w:szCs w:val="20"/>
              </w:rPr>
              <w:t>for</w:t>
            </w:r>
            <w:r w:rsidRPr="00004A30">
              <w:rPr>
                <w:rFonts w:asciiTheme="majorHAnsi" w:hAnsiTheme="majorHAnsi"/>
                <w:spacing w:val="39"/>
                <w:w w:val="99"/>
                <w:sz w:val="20"/>
                <w:szCs w:val="20"/>
              </w:rPr>
              <w:t xml:space="preserve"> </w:t>
            </w:r>
            <w:r w:rsidRPr="00004A30">
              <w:rPr>
                <w:rFonts w:asciiTheme="majorHAnsi" w:hAnsiTheme="majorHAnsi"/>
                <w:spacing w:val="-1"/>
                <w:sz w:val="20"/>
                <w:szCs w:val="20"/>
              </w:rPr>
              <w:t>cesarean</w:t>
            </w:r>
            <w:r w:rsidRPr="00004A30">
              <w:rPr>
                <w:rFonts w:asciiTheme="majorHAnsi" w:hAnsiTheme="majorHAnsi"/>
                <w:spacing w:val="-5"/>
                <w:sz w:val="20"/>
                <w:szCs w:val="20"/>
              </w:rPr>
              <w:t xml:space="preserve"> </w:t>
            </w:r>
            <w:r w:rsidRPr="00004A30">
              <w:rPr>
                <w:rFonts w:asciiTheme="majorHAnsi" w:hAnsiTheme="majorHAnsi"/>
                <w:sz w:val="20"/>
                <w:szCs w:val="20"/>
              </w:rPr>
              <w:t>delivery</w:t>
            </w:r>
            <w:r w:rsidRPr="00004A30">
              <w:rPr>
                <w:rFonts w:asciiTheme="majorHAnsi" w:hAnsiTheme="majorHAnsi"/>
                <w:spacing w:val="-4"/>
                <w:sz w:val="20"/>
                <w:szCs w:val="20"/>
              </w:rPr>
              <w:t xml:space="preserve"> </w:t>
            </w:r>
            <w:r w:rsidRPr="00004A30">
              <w:rPr>
                <w:rFonts w:asciiTheme="majorHAnsi" w:hAnsiTheme="majorHAnsi"/>
                <w:spacing w:val="-1"/>
                <w:sz w:val="20"/>
                <w:szCs w:val="20"/>
              </w:rPr>
              <w:t>and</w:t>
            </w:r>
            <w:r w:rsidRPr="00004A30">
              <w:rPr>
                <w:rFonts w:asciiTheme="majorHAnsi" w:hAnsiTheme="majorHAnsi"/>
                <w:spacing w:val="-5"/>
                <w:sz w:val="20"/>
                <w:szCs w:val="20"/>
              </w:rPr>
              <w:t xml:space="preserve"> </w:t>
            </w:r>
            <w:r w:rsidRPr="00004A30">
              <w:rPr>
                <w:rFonts w:asciiTheme="majorHAnsi" w:hAnsiTheme="majorHAnsi"/>
                <w:spacing w:val="-1"/>
                <w:sz w:val="20"/>
                <w:szCs w:val="20"/>
              </w:rPr>
              <w:t>remains</w:t>
            </w:r>
            <w:r w:rsidRPr="00004A30">
              <w:rPr>
                <w:rFonts w:asciiTheme="majorHAnsi" w:hAnsiTheme="majorHAnsi"/>
                <w:spacing w:val="-4"/>
                <w:sz w:val="20"/>
                <w:szCs w:val="20"/>
              </w:rPr>
              <w:t xml:space="preserve"> </w:t>
            </w:r>
            <w:r w:rsidRPr="00004A30">
              <w:rPr>
                <w:rFonts w:asciiTheme="majorHAnsi" w:hAnsiTheme="majorHAnsi"/>
                <w:spacing w:val="-1"/>
                <w:sz w:val="20"/>
                <w:szCs w:val="20"/>
              </w:rPr>
              <w:t>for</w:t>
            </w:r>
            <w:r w:rsidRPr="00004A30">
              <w:rPr>
                <w:rFonts w:asciiTheme="majorHAnsi" w:hAnsiTheme="majorHAnsi"/>
                <w:spacing w:val="-5"/>
                <w:sz w:val="20"/>
                <w:szCs w:val="20"/>
              </w:rPr>
              <w:t xml:space="preserve"> </w:t>
            </w:r>
            <w:r w:rsidRPr="00004A30">
              <w:rPr>
                <w:rFonts w:asciiTheme="majorHAnsi" w:hAnsiTheme="majorHAnsi"/>
                <w:sz w:val="20"/>
                <w:szCs w:val="20"/>
              </w:rPr>
              <w:t>the</w:t>
            </w:r>
            <w:r w:rsidRPr="00004A30">
              <w:rPr>
                <w:rFonts w:asciiTheme="majorHAnsi" w:hAnsiTheme="majorHAnsi"/>
                <w:spacing w:val="31"/>
                <w:w w:val="99"/>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4"/>
                <w:sz w:val="20"/>
                <w:szCs w:val="20"/>
              </w:rPr>
              <w:t xml:space="preserve"> </w:t>
            </w:r>
            <w:r w:rsidRPr="00004A30">
              <w:rPr>
                <w:rFonts w:asciiTheme="majorHAnsi" w:hAnsiTheme="majorHAnsi"/>
                <w:sz w:val="20"/>
                <w:szCs w:val="20"/>
              </w:rPr>
              <w:t>of</w:t>
            </w:r>
            <w:r w:rsidRPr="00004A30">
              <w:rPr>
                <w:rFonts w:asciiTheme="majorHAnsi" w:hAnsiTheme="majorHAnsi"/>
                <w:spacing w:val="-4"/>
                <w:sz w:val="20"/>
                <w:szCs w:val="20"/>
              </w:rPr>
              <w:t xml:space="preserve"> </w:t>
            </w:r>
            <w:r w:rsidRPr="00004A30">
              <w:rPr>
                <w:rFonts w:asciiTheme="majorHAnsi" w:hAnsiTheme="majorHAnsi"/>
                <w:spacing w:val="-1"/>
                <w:sz w:val="20"/>
                <w:szCs w:val="20"/>
              </w:rPr>
              <w:t>the case.</w:t>
            </w:r>
            <w:r w:rsidRPr="00004A30">
              <w:rPr>
                <w:rFonts w:asciiTheme="majorHAnsi" w:hAnsiTheme="majorHAnsi"/>
                <w:spacing w:val="52"/>
                <w:sz w:val="20"/>
                <w:szCs w:val="20"/>
              </w:rPr>
              <w:t xml:space="preserve"> </w:t>
            </w:r>
            <w:r w:rsidRPr="00004A30">
              <w:rPr>
                <w:rFonts w:asciiTheme="majorHAnsi" w:hAnsiTheme="majorHAnsi"/>
                <w:sz w:val="20"/>
                <w:szCs w:val="20"/>
              </w:rPr>
              <w:t>This</w:t>
            </w:r>
            <w:r w:rsidRPr="00004A30">
              <w:rPr>
                <w:rFonts w:asciiTheme="majorHAnsi" w:hAnsiTheme="majorHAnsi"/>
                <w:spacing w:val="-5"/>
                <w:sz w:val="20"/>
                <w:szCs w:val="20"/>
              </w:rPr>
              <w:t xml:space="preserve"> </w:t>
            </w:r>
            <w:r w:rsidRPr="00004A30">
              <w:rPr>
                <w:rFonts w:asciiTheme="majorHAnsi" w:hAnsiTheme="majorHAnsi"/>
                <w:spacing w:val="-1"/>
                <w:sz w:val="20"/>
                <w:szCs w:val="20"/>
              </w:rPr>
              <w:t xml:space="preserve">case </w:t>
            </w:r>
            <w:r w:rsidRPr="00004A30">
              <w:rPr>
                <w:rFonts w:asciiTheme="majorHAnsi" w:hAnsiTheme="majorHAnsi"/>
                <w:sz w:val="20"/>
                <w:szCs w:val="20"/>
              </w:rPr>
              <w:t>is</w:t>
            </w:r>
            <w:r w:rsidRPr="00004A30">
              <w:rPr>
                <w:rFonts w:asciiTheme="majorHAnsi" w:hAnsiTheme="majorHAnsi"/>
                <w:spacing w:val="31"/>
                <w:sz w:val="20"/>
                <w:szCs w:val="20"/>
              </w:rPr>
              <w:t xml:space="preserve"> </w:t>
            </w:r>
            <w:r w:rsidRPr="00004A30">
              <w:rPr>
                <w:rFonts w:asciiTheme="majorHAnsi" w:hAnsiTheme="majorHAnsi"/>
                <w:spacing w:val="-1"/>
                <w:sz w:val="20"/>
                <w:szCs w:val="20"/>
              </w:rPr>
              <w:t>recorded</w:t>
            </w:r>
            <w:r w:rsidRPr="00004A30">
              <w:rPr>
                <w:rFonts w:asciiTheme="majorHAnsi" w:hAnsiTheme="majorHAnsi"/>
                <w:spacing w:val="-4"/>
                <w:sz w:val="20"/>
                <w:szCs w:val="20"/>
              </w:rPr>
              <w:t xml:space="preserve"> </w:t>
            </w:r>
            <w:r w:rsidRPr="00004A30">
              <w:rPr>
                <w:rFonts w:asciiTheme="majorHAnsi" w:hAnsiTheme="majorHAnsi"/>
                <w:spacing w:val="-2"/>
                <w:sz w:val="20"/>
                <w:szCs w:val="20"/>
              </w:rPr>
              <w:t>in</w:t>
            </w:r>
            <w:r w:rsidRPr="00004A30">
              <w:rPr>
                <w:rFonts w:asciiTheme="majorHAnsi" w:hAnsiTheme="majorHAnsi"/>
                <w:spacing w:val="-3"/>
                <w:sz w:val="20"/>
                <w:szCs w:val="20"/>
              </w:rPr>
              <w:t xml:space="preserve"> </w:t>
            </w:r>
            <w:r w:rsidRPr="00004A30">
              <w:rPr>
                <w:rFonts w:asciiTheme="majorHAnsi" w:hAnsiTheme="majorHAnsi"/>
                <w:spacing w:val="-1"/>
                <w:sz w:val="20"/>
                <w:szCs w:val="20"/>
              </w:rPr>
              <w:t>the</w:t>
            </w:r>
            <w:r w:rsidRPr="00004A30">
              <w:rPr>
                <w:rFonts w:asciiTheme="majorHAnsi" w:hAnsiTheme="majorHAnsi"/>
                <w:spacing w:val="-6"/>
                <w:sz w:val="20"/>
                <w:szCs w:val="20"/>
              </w:rPr>
              <w:t xml:space="preserve"> </w:t>
            </w:r>
            <w:r w:rsidRPr="00004A30">
              <w:rPr>
                <w:rFonts w:asciiTheme="majorHAnsi" w:hAnsiTheme="majorHAnsi"/>
                <w:spacing w:val="-1"/>
                <w:sz w:val="20"/>
                <w:szCs w:val="20"/>
              </w:rPr>
              <w:t>following</w:t>
            </w:r>
            <w:r w:rsidRPr="00004A30">
              <w:rPr>
                <w:rFonts w:asciiTheme="majorHAnsi" w:hAnsiTheme="majorHAnsi"/>
                <w:spacing w:val="-3"/>
                <w:sz w:val="20"/>
                <w:szCs w:val="20"/>
              </w:rPr>
              <w:t xml:space="preserve"> </w:t>
            </w:r>
            <w:r w:rsidRPr="00004A30">
              <w:rPr>
                <w:rFonts w:asciiTheme="majorHAnsi" w:hAnsiTheme="majorHAnsi"/>
                <w:spacing w:val="-1"/>
                <w:sz w:val="20"/>
                <w:szCs w:val="20"/>
              </w:rPr>
              <w:t>categories:</w:t>
            </w:r>
          </w:p>
          <w:p w14:paraId="3EE19194" w14:textId="77777777" w:rsidR="00871A79" w:rsidRPr="00004A30" w:rsidRDefault="00871A79" w:rsidP="009D4D6D">
            <w:pPr>
              <w:pStyle w:val="ListParagraph"/>
              <w:widowControl w:val="0"/>
              <w:numPr>
                <w:ilvl w:val="0"/>
                <w:numId w:val="36"/>
              </w:numPr>
              <w:tabs>
                <w:tab w:val="left" w:pos="439"/>
              </w:tabs>
              <w:spacing w:before="12" w:line="295" w:lineRule="exact"/>
              <w:rPr>
                <w:rFonts w:asciiTheme="majorHAnsi" w:eastAsia="Calibri" w:hAnsiTheme="majorHAnsi" w:cs="Calibri"/>
                <w:sz w:val="20"/>
                <w:szCs w:val="20"/>
              </w:rPr>
            </w:pPr>
            <w:r w:rsidRPr="00004A30">
              <w:rPr>
                <w:rFonts w:asciiTheme="majorHAnsi" w:hAnsiTheme="majorHAnsi"/>
                <w:spacing w:val="-1"/>
                <w:sz w:val="20"/>
                <w:szCs w:val="20"/>
              </w:rPr>
              <w:t>Obstetrical</w:t>
            </w:r>
            <w:r w:rsidRPr="00004A30">
              <w:rPr>
                <w:rFonts w:asciiTheme="majorHAnsi" w:hAnsiTheme="majorHAnsi"/>
                <w:spacing w:val="-10"/>
                <w:sz w:val="20"/>
                <w:szCs w:val="20"/>
              </w:rPr>
              <w:t xml:space="preserve"> </w:t>
            </w:r>
            <w:r w:rsidRPr="00004A30">
              <w:rPr>
                <w:rFonts w:asciiTheme="majorHAnsi" w:hAnsiTheme="majorHAnsi"/>
                <w:spacing w:val="-1"/>
                <w:sz w:val="20"/>
                <w:szCs w:val="20"/>
              </w:rPr>
              <w:t>management</w:t>
            </w:r>
          </w:p>
        </w:tc>
      </w:tr>
    </w:tbl>
    <w:p w14:paraId="3D54EF68" w14:textId="77777777" w:rsidR="00871A79" w:rsidRPr="00004A30" w:rsidRDefault="00871A79" w:rsidP="00871A79">
      <w:pPr>
        <w:rPr>
          <w:rFonts w:asciiTheme="majorHAnsi" w:hAnsiTheme="majorHAnsi"/>
          <w:sz w:val="20"/>
          <w:szCs w:val="20"/>
        </w:rPr>
      </w:pPr>
    </w:p>
    <w:p w14:paraId="7E714637" w14:textId="77777777" w:rsidR="00871A79" w:rsidRPr="00004A30" w:rsidRDefault="00871A79" w:rsidP="00871A79">
      <w:pPr>
        <w:spacing w:before="9"/>
        <w:rPr>
          <w:rFonts w:asciiTheme="majorHAnsi" w:hAnsiTheme="majorHAnsi"/>
          <w:sz w:val="20"/>
          <w:szCs w:val="20"/>
        </w:rPr>
      </w:pPr>
    </w:p>
    <w:p w14:paraId="5A9F993A" w14:textId="77777777" w:rsidR="00871A79" w:rsidRPr="00004A30" w:rsidRDefault="00871A79" w:rsidP="00871A79">
      <w:pPr>
        <w:spacing w:before="11"/>
        <w:rPr>
          <w:rFonts w:asciiTheme="majorHAnsi" w:hAnsiTheme="majorHAnsi"/>
          <w:sz w:val="20"/>
          <w:szCs w:val="20"/>
        </w:rPr>
      </w:pPr>
    </w:p>
    <w:tbl>
      <w:tblPr>
        <w:tblW w:w="0" w:type="auto"/>
        <w:tblInd w:w="137" w:type="dxa"/>
        <w:tblLayout w:type="fixed"/>
        <w:tblCellMar>
          <w:left w:w="0" w:type="dxa"/>
          <w:right w:w="0" w:type="dxa"/>
        </w:tblCellMar>
        <w:tblLook w:val="01E0" w:firstRow="1" w:lastRow="1" w:firstColumn="1" w:lastColumn="1" w:noHBand="0" w:noVBand="0"/>
      </w:tblPr>
      <w:tblGrid>
        <w:gridCol w:w="4952"/>
        <w:gridCol w:w="4320"/>
        <w:gridCol w:w="4590"/>
      </w:tblGrid>
      <w:tr w:rsidR="00871A79" w:rsidRPr="00004A30" w14:paraId="59FA921E" w14:textId="77777777" w:rsidTr="00871A79">
        <w:trPr>
          <w:trHeight w:hRule="exact" w:val="334"/>
        </w:trPr>
        <w:tc>
          <w:tcPr>
            <w:tcW w:w="4952" w:type="dxa"/>
            <w:tcBorders>
              <w:top w:val="single" w:sz="8" w:space="0" w:color="000000"/>
              <w:left w:val="single" w:sz="8" w:space="0" w:color="000000"/>
              <w:bottom w:val="single" w:sz="8" w:space="0" w:color="000000"/>
              <w:right w:val="single" w:sz="8" w:space="0" w:color="000000"/>
            </w:tcBorders>
          </w:tcPr>
          <w:p w14:paraId="37C6199E" w14:textId="77777777" w:rsidR="00871A79" w:rsidRPr="00004A30" w:rsidRDefault="00871A79" w:rsidP="00871A79">
            <w:pPr>
              <w:pStyle w:val="TableParagraph"/>
              <w:spacing w:before="10"/>
              <w:ind w:left="1328"/>
              <w:rPr>
                <w:rFonts w:asciiTheme="majorHAnsi" w:eastAsia="Calibri" w:hAnsiTheme="majorHAnsi" w:cs="Calibri"/>
                <w:sz w:val="20"/>
                <w:szCs w:val="20"/>
              </w:rPr>
            </w:pPr>
            <w:r w:rsidRPr="00004A30">
              <w:rPr>
                <w:rFonts w:asciiTheme="majorHAnsi" w:hAnsiTheme="majorHAnsi"/>
                <w:b/>
                <w:spacing w:val="-1"/>
                <w:sz w:val="20"/>
                <w:szCs w:val="20"/>
              </w:rPr>
              <w:t>CLINICAL</w:t>
            </w:r>
            <w:r w:rsidRPr="00004A30">
              <w:rPr>
                <w:rFonts w:asciiTheme="majorHAnsi" w:hAnsiTheme="majorHAnsi"/>
                <w:b/>
                <w:spacing w:val="-17"/>
                <w:sz w:val="20"/>
                <w:szCs w:val="20"/>
              </w:rPr>
              <w:t xml:space="preserve"> </w:t>
            </w:r>
            <w:r w:rsidRPr="00004A30">
              <w:rPr>
                <w:rFonts w:asciiTheme="majorHAnsi" w:hAnsiTheme="majorHAnsi"/>
                <w:b/>
                <w:spacing w:val="-1"/>
                <w:sz w:val="20"/>
                <w:szCs w:val="20"/>
              </w:rPr>
              <w:t>EXPERIENCES</w:t>
            </w:r>
          </w:p>
        </w:tc>
        <w:tc>
          <w:tcPr>
            <w:tcW w:w="4320" w:type="dxa"/>
            <w:tcBorders>
              <w:top w:val="single" w:sz="8" w:space="0" w:color="000000"/>
              <w:left w:val="single" w:sz="8" w:space="0" w:color="000000"/>
              <w:bottom w:val="single" w:sz="8" w:space="0" w:color="000000"/>
              <w:right w:val="single" w:sz="8" w:space="0" w:color="000000"/>
            </w:tcBorders>
          </w:tcPr>
          <w:p w14:paraId="45D18A2E" w14:textId="77777777" w:rsidR="00871A79" w:rsidRPr="00004A30" w:rsidRDefault="00871A79" w:rsidP="00871A79">
            <w:pPr>
              <w:pStyle w:val="TableParagraph"/>
              <w:spacing w:before="10"/>
              <w:ind w:left="995"/>
              <w:rPr>
                <w:rFonts w:asciiTheme="majorHAnsi" w:eastAsia="Calibri" w:hAnsiTheme="majorHAnsi" w:cs="Calibri"/>
                <w:sz w:val="20"/>
                <w:szCs w:val="20"/>
              </w:rPr>
            </w:pPr>
            <w:r w:rsidRPr="00004A30">
              <w:rPr>
                <w:rFonts w:asciiTheme="majorHAnsi" w:hAnsiTheme="majorHAnsi"/>
                <w:b/>
                <w:spacing w:val="-1"/>
                <w:sz w:val="20"/>
                <w:szCs w:val="20"/>
              </w:rPr>
              <w:t>Interpretive</w:t>
            </w:r>
            <w:r w:rsidRPr="00004A30">
              <w:rPr>
                <w:rFonts w:asciiTheme="majorHAnsi" w:hAnsiTheme="majorHAnsi"/>
                <w:b/>
                <w:spacing w:val="-13"/>
                <w:sz w:val="20"/>
                <w:szCs w:val="20"/>
              </w:rPr>
              <w:t xml:space="preserve"> </w:t>
            </w:r>
            <w:r w:rsidRPr="00004A30">
              <w:rPr>
                <w:rFonts w:asciiTheme="majorHAnsi" w:hAnsiTheme="majorHAnsi"/>
                <w:b/>
                <w:spacing w:val="-1"/>
                <w:sz w:val="20"/>
                <w:szCs w:val="20"/>
              </w:rPr>
              <w:t>Guidelines</w:t>
            </w:r>
          </w:p>
        </w:tc>
        <w:tc>
          <w:tcPr>
            <w:tcW w:w="4590" w:type="dxa"/>
            <w:tcBorders>
              <w:top w:val="single" w:sz="8" w:space="0" w:color="000000"/>
              <w:left w:val="single" w:sz="8" w:space="0" w:color="000000"/>
              <w:bottom w:val="single" w:sz="8" w:space="0" w:color="000000"/>
              <w:right w:val="single" w:sz="8" w:space="0" w:color="000000"/>
            </w:tcBorders>
          </w:tcPr>
          <w:p w14:paraId="12AEE101" w14:textId="77777777" w:rsidR="00871A79" w:rsidRPr="00004A30" w:rsidRDefault="00871A79" w:rsidP="00871A79">
            <w:pPr>
              <w:pStyle w:val="TableParagraph"/>
              <w:spacing w:before="10"/>
              <w:ind w:right="3"/>
              <w:jc w:val="center"/>
              <w:rPr>
                <w:rFonts w:asciiTheme="majorHAnsi" w:eastAsia="Calibri" w:hAnsiTheme="majorHAnsi" w:cs="Calibri"/>
                <w:sz w:val="20"/>
                <w:szCs w:val="20"/>
              </w:rPr>
            </w:pPr>
            <w:r w:rsidRPr="00004A30">
              <w:rPr>
                <w:rFonts w:asciiTheme="majorHAnsi" w:hAnsiTheme="majorHAnsi"/>
                <w:b/>
                <w:spacing w:val="-1"/>
                <w:sz w:val="20"/>
                <w:szCs w:val="20"/>
              </w:rPr>
              <w:t>Examples</w:t>
            </w:r>
          </w:p>
        </w:tc>
      </w:tr>
      <w:tr w:rsidR="00871A79" w:rsidRPr="00004A30" w14:paraId="073B01AD" w14:textId="77777777" w:rsidTr="00871A79">
        <w:trPr>
          <w:trHeight w:hRule="exact" w:val="2967"/>
        </w:trPr>
        <w:tc>
          <w:tcPr>
            <w:tcW w:w="4952" w:type="dxa"/>
            <w:tcBorders>
              <w:top w:val="single" w:sz="8" w:space="0" w:color="000000"/>
              <w:left w:val="single" w:sz="8" w:space="0" w:color="000000"/>
              <w:bottom w:val="single" w:sz="5" w:space="0" w:color="000000"/>
              <w:right w:val="single" w:sz="8" w:space="0" w:color="000000"/>
            </w:tcBorders>
          </w:tcPr>
          <w:p w14:paraId="7CC46FEC" w14:textId="77777777" w:rsidR="00871A79" w:rsidRPr="00004A30" w:rsidRDefault="00871A79" w:rsidP="00871A79">
            <w:pPr>
              <w:rPr>
                <w:rFonts w:asciiTheme="majorHAnsi" w:hAnsiTheme="majorHAnsi"/>
                <w:sz w:val="20"/>
                <w:szCs w:val="20"/>
              </w:rPr>
            </w:pPr>
          </w:p>
        </w:tc>
        <w:tc>
          <w:tcPr>
            <w:tcW w:w="4320" w:type="dxa"/>
            <w:tcBorders>
              <w:top w:val="single" w:sz="8" w:space="0" w:color="000000"/>
              <w:left w:val="single" w:sz="8" w:space="0" w:color="000000"/>
              <w:bottom w:val="single" w:sz="5" w:space="0" w:color="000000"/>
              <w:right w:val="single" w:sz="8" w:space="0" w:color="000000"/>
            </w:tcBorders>
          </w:tcPr>
          <w:p w14:paraId="1706A793" w14:textId="77777777" w:rsidR="00871A79" w:rsidRPr="00004A30" w:rsidRDefault="00871A79" w:rsidP="00871A79">
            <w:pPr>
              <w:rPr>
                <w:rFonts w:asciiTheme="majorHAnsi" w:hAnsiTheme="majorHAnsi"/>
                <w:sz w:val="20"/>
                <w:szCs w:val="20"/>
              </w:rPr>
            </w:pPr>
          </w:p>
        </w:tc>
        <w:tc>
          <w:tcPr>
            <w:tcW w:w="4590" w:type="dxa"/>
            <w:tcBorders>
              <w:top w:val="single" w:sz="8" w:space="0" w:color="000000"/>
              <w:left w:val="single" w:sz="8" w:space="0" w:color="000000"/>
              <w:bottom w:val="single" w:sz="5" w:space="0" w:color="000000"/>
              <w:right w:val="single" w:sz="8" w:space="0" w:color="000000"/>
            </w:tcBorders>
          </w:tcPr>
          <w:p w14:paraId="7557692C" w14:textId="77777777" w:rsidR="00871A79" w:rsidRPr="00004A30" w:rsidRDefault="00871A79" w:rsidP="00871A79">
            <w:pPr>
              <w:pStyle w:val="TableParagraph"/>
              <w:spacing w:line="299" w:lineRule="exact"/>
              <w:ind w:left="438"/>
              <w:rPr>
                <w:rFonts w:asciiTheme="majorHAnsi" w:eastAsia="Calibri" w:hAnsiTheme="majorHAnsi" w:cs="Calibri"/>
                <w:sz w:val="20"/>
                <w:szCs w:val="20"/>
              </w:rPr>
            </w:pPr>
            <w:r w:rsidRPr="00004A30">
              <w:rPr>
                <w:rFonts w:asciiTheme="majorHAnsi" w:hAnsiTheme="majorHAnsi"/>
                <w:sz w:val="20"/>
                <w:szCs w:val="20"/>
              </w:rPr>
              <w:t>o</w:t>
            </w:r>
            <w:r w:rsidRPr="00004A30">
              <w:rPr>
                <w:rFonts w:asciiTheme="majorHAnsi" w:hAnsiTheme="majorHAnsi"/>
                <w:spacing w:val="-30"/>
                <w:sz w:val="20"/>
                <w:szCs w:val="20"/>
              </w:rPr>
              <w:t xml:space="preserve"> </w:t>
            </w:r>
            <w:r w:rsidRPr="00004A30">
              <w:rPr>
                <w:rFonts w:asciiTheme="majorHAnsi" w:hAnsiTheme="majorHAnsi"/>
                <w:spacing w:val="-1"/>
                <w:sz w:val="20"/>
                <w:szCs w:val="20"/>
              </w:rPr>
              <w:t>Cesarean</w:t>
            </w:r>
            <w:r w:rsidRPr="00004A30">
              <w:rPr>
                <w:rFonts w:asciiTheme="majorHAnsi" w:hAnsiTheme="majorHAnsi"/>
                <w:spacing w:val="-6"/>
                <w:sz w:val="20"/>
                <w:szCs w:val="20"/>
              </w:rPr>
              <w:t xml:space="preserve"> </w:t>
            </w:r>
            <w:r w:rsidRPr="00004A30">
              <w:rPr>
                <w:rFonts w:asciiTheme="majorHAnsi" w:hAnsiTheme="majorHAnsi"/>
                <w:sz w:val="20"/>
                <w:szCs w:val="20"/>
              </w:rPr>
              <w:t>delivery</w:t>
            </w:r>
          </w:p>
          <w:p w14:paraId="356AB4B9" w14:textId="77777777" w:rsidR="00871A79" w:rsidRPr="00004A30" w:rsidRDefault="00871A79" w:rsidP="009D4D6D">
            <w:pPr>
              <w:pStyle w:val="ListParagraph"/>
              <w:widowControl w:val="0"/>
              <w:numPr>
                <w:ilvl w:val="0"/>
                <w:numId w:val="35"/>
              </w:numPr>
              <w:tabs>
                <w:tab w:val="left" w:pos="439"/>
              </w:tabs>
              <w:spacing w:before="6"/>
              <w:rPr>
                <w:rFonts w:asciiTheme="majorHAnsi" w:eastAsia="Calibri" w:hAnsiTheme="majorHAnsi" w:cs="Calibri"/>
                <w:sz w:val="20"/>
                <w:szCs w:val="20"/>
              </w:rPr>
            </w:pPr>
            <w:r w:rsidRPr="00004A30">
              <w:rPr>
                <w:rFonts w:asciiTheme="majorHAnsi" w:hAnsiTheme="majorHAnsi"/>
                <w:sz w:val="20"/>
                <w:szCs w:val="20"/>
              </w:rPr>
              <w:t>Anatomic</w:t>
            </w:r>
            <w:r w:rsidRPr="00004A30">
              <w:rPr>
                <w:rFonts w:asciiTheme="majorHAnsi" w:hAnsiTheme="majorHAnsi"/>
                <w:spacing w:val="-11"/>
                <w:sz w:val="20"/>
                <w:szCs w:val="20"/>
              </w:rPr>
              <w:t xml:space="preserve"> </w:t>
            </w:r>
            <w:r w:rsidRPr="00004A30">
              <w:rPr>
                <w:rFonts w:asciiTheme="majorHAnsi" w:hAnsiTheme="majorHAnsi"/>
                <w:spacing w:val="-1"/>
                <w:sz w:val="20"/>
                <w:szCs w:val="20"/>
              </w:rPr>
              <w:t>category-abdominal</w:t>
            </w:r>
          </w:p>
          <w:p w14:paraId="59A3DADF" w14:textId="77777777" w:rsidR="00871A79" w:rsidRPr="00004A30" w:rsidRDefault="00871A79" w:rsidP="009D4D6D">
            <w:pPr>
              <w:pStyle w:val="ListParagraph"/>
              <w:widowControl w:val="0"/>
              <w:numPr>
                <w:ilvl w:val="0"/>
                <w:numId w:val="35"/>
              </w:numPr>
              <w:tabs>
                <w:tab w:val="left" w:pos="439"/>
              </w:tabs>
              <w:spacing w:before="4" w:line="297" w:lineRule="exact"/>
              <w:rPr>
                <w:rFonts w:asciiTheme="majorHAnsi" w:eastAsia="Calibri" w:hAnsiTheme="majorHAnsi" w:cs="Calibri"/>
                <w:sz w:val="20"/>
                <w:szCs w:val="20"/>
              </w:rPr>
            </w:pPr>
            <w:r w:rsidRPr="00004A30">
              <w:rPr>
                <w:rFonts w:asciiTheme="majorHAnsi" w:hAnsiTheme="majorHAnsi"/>
                <w:sz w:val="20"/>
                <w:szCs w:val="20"/>
              </w:rPr>
              <w:t>Regional</w:t>
            </w:r>
            <w:r w:rsidRPr="00004A30">
              <w:rPr>
                <w:rFonts w:asciiTheme="majorHAnsi" w:hAnsiTheme="majorHAnsi"/>
                <w:spacing w:val="-9"/>
                <w:sz w:val="20"/>
                <w:szCs w:val="20"/>
              </w:rPr>
              <w:t xml:space="preserve"> </w:t>
            </w:r>
            <w:r w:rsidRPr="00004A30">
              <w:rPr>
                <w:rFonts w:asciiTheme="majorHAnsi" w:hAnsiTheme="majorHAnsi"/>
                <w:spacing w:val="-1"/>
                <w:sz w:val="20"/>
                <w:szCs w:val="20"/>
              </w:rPr>
              <w:t>techniques</w:t>
            </w:r>
          </w:p>
          <w:p w14:paraId="7E1089A7" w14:textId="77777777" w:rsidR="00871A79" w:rsidRPr="00004A30" w:rsidRDefault="00871A79" w:rsidP="009D4D6D">
            <w:pPr>
              <w:pStyle w:val="ListParagraph"/>
              <w:widowControl w:val="0"/>
              <w:numPr>
                <w:ilvl w:val="1"/>
                <w:numId w:val="35"/>
              </w:numPr>
              <w:tabs>
                <w:tab w:val="left" w:pos="707"/>
              </w:tabs>
              <w:spacing w:line="293" w:lineRule="exact"/>
              <w:rPr>
                <w:rFonts w:asciiTheme="majorHAnsi" w:eastAsia="Calibri" w:hAnsiTheme="majorHAnsi" w:cs="Calibri"/>
                <w:sz w:val="20"/>
                <w:szCs w:val="20"/>
              </w:rPr>
            </w:pPr>
            <w:r w:rsidRPr="00004A30">
              <w:rPr>
                <w:rFonts w:asciiTheme="majorHAnsi" w:hAnsiTheme="majorHAnsi"/>
                <w:spacing w:val="-1"/>
                <w:sz w:val="20"/>
                <w:szCs w:val="20"/>
              </w:rPr>
              <w:t>Management</w:t>
            </w:r>
          </w:p>
          <w:p w14:paraId="5B7DDA68" w14:textId="77777777" w:rsidR="00871A79" w:rsidRPr="00004A30" w:rsidRDefault="00871A79" w:rsidP="009D4D6D">
            <w:pPr>
              <w:pStyle w:val="ListParagraph"/>
              <w:widowControl w:val="0"/>
              <w:numPr>
                <w:ilvl w:val="2"/>
                <w:numId w:val="35"/>
              </w:numPr>
              <w:tabs>
                <w:tab w:val="left" w:pos="887"/>
              </w:tabs>
              <w:spacing w:line="289" w:lineRule="exact"/>
              <w:rPr>
                <w:rFonts w:asciiTheme="majorHAnsi" w:eastAsia="Calibri" w:hAnsiTheme="majorHAnsi" w:cs="Calibri"/>
                <w:sz w:val="20"/>
                <w:szCs w:val="20"/>
              </w:rPr>
            </w:pPr>
            <w:r w:rsidRPr="00004A30">
              <w:rPr>
                <w:rFonts w:asciiTheme="majorHAnsi" w:hAnsiTheme="majorHAnsi"/>
                <w:spacing w:val="-1"/>
                <w:sz w:val="20"/>
                <w:szCs w:val="20"/>
              </w:rPr>
              <w:t>Anesthesia</w:t>
            </w:r>
          </w:p>
          <w:p w14:paraId="0630A2AC" w14:textId="77777777" w:rsidR="00871A79" w:rsidRPr="00004A30" w:rsidRDefault="00871A79" w:rsidP="009D4D6D">
            <w:pPr>
              <w:pStyle w:val="ListParagraph"/>
              <w:widowControl w:val="0"/>
              <w:numPr>
                <w:ilvl w:val="1"/>
                <w:numId w:val="35"/>
              </w:numPr>
              <w:tabs>
                <w:tab w:val="left" w:pos="707"/>
              </w:tabs>
              <w:spacing w:line="298" w:lineRule="exact"/>
              <w:rPr>
                <w:rFonts w:asciiTheme="majorHAnsi" w:eastAsia="Calibri" w:hAnsiTheme="majorHAnsi" w:cs="Calibri"/>
                <w:sz w:val="20"/>
                <w:szCs w:val="20"/>
              </w:rPr>
            </w:pPr>
            <w:r w:rsidRPr="00004A30">
              <w:rPr>
                <w:rFonts w:asciiTheme="majorHAnsi" w:hAnsiTheme="majorHAnsi"/>
                <w:sz w:val="20"/>
                <w:szCs w:val="20"/>
              </w:rPr>
              <w:t>Actual</w:t>
            </w:r>
            <w:r w:rsidRPr="00004A30">
              <w:rPr>
                <w:rFonts w:asciiTheme="majorHAnsi" w:hAnsiTheme="majorHAnsi"/>
                <w:spacing w:val="-5"/>
                <w:sz w:val="20"/>
                <w:szCs w:val="20"/>
              </w:rPr>
              <w:t xml:space="preserve"> </w:t>
            </w:r>
            <w:r w:rsidRPr="00004A30">
              <w:rPr>
                <w:rFonts w:asciiTheme="majorHAnsi" w:hAnsiTheme="majorHAnsi"/>
                <w:spacing w:val="-1"/>
                <w:sz w:val="20"/>
                <w:szCs w:val="20"/>
              </w:rPr>
              <w:t>administration</w:t>
            </w:r>
          </w:p>
          <w:p w14:paraId="12DD60A0" w14:textId="77777777" w:rsidR="00871A79" w:rsidRPr="00004A30" w:rsidRDefault="00871A79" w:rsidP="009D4D6D">
            <w:pPr>
              <w:pStyle w:val="ListParagraph"/>
              <w:widowControl w:val="0"/>
              <w:numPr>
                <w:ilvl w:val="2"/>
                <w:numId w:val="35"/>
              </w:numPr>
              <w:tabs>
                <w:tab w:val="left" w:pos="887"/>
              </w:tabs>
              <w:spacing w:line="290" w:lineRule="exact"/>
              <w:rPr>
                <w:rFonts w:asciiTheme="majorHAnsi" w:eastAsia="Calibri" w:hAnsiTheme="majorHAnsi" w:cs="Calibri"/>
                <w:sz w:val="20"/>
                <w:szCs w:val="20"/>
              </w:rPr>
            </w:pPr>
            <w:r w:rsidRPr="00004A30">
              <w:rPr>
                <w:rFonts w:asciiTheme="majorHAnsi" w:hAnsiTheme="majorHAnsi"/>
                <w:sz w:val="20"/>
                <w:szCs w:val="20"/>
              </w:rPr>
              <w:t>Spinal</w:t>
            </w:r>
          </w:p>
          <w:p w14:paraId="51D0A02F" w14:textId="77777777" w:rsidR="00871A79" w:rsidRPr="00004A30" w:rsidRDefault="00871A79" w:rsidP="009D4D6D">
            <w:pPr>
              <w:pStyle w:val="ListParagraph"/>
              <w:widowControl w:val="0"/>
              <w:numPr>
                <w:ilvl w:val="3"/>
                <w:numId w:val="35"/>
              </w:numPr>
              <w:tabs>
                <w:tab w:val="left" w:pos="1159"/>
              </w:tabs>
              <w:rPr>
                <w:rFonts w:asciiTheme="majorHAnsi" w:eastAsia="Calibri" w:hAnsiTheme="majorHAnsi" w:cs="Calibri"/>
                <w:sz w:val="20"/>
                <w:szCs w:val="20"/>
              </w:rPr>
            </w:pPr>
            <w:r w:rsidRPr="00004A30">
              <w:rPr>
                <w:rFonts w:asciiTheme="majorHAnsi" w:hAnsiTheme="majorHAnsi"/>
                <w:spacing w:val="-1"/>
                <w:sz w:val="20"/>
                <w:szCs w:val="20"/>
              </w:rPr>
              <w:t>Anesthesia</w:t>
            </w:r>
          </w:p>
          <w:p w14:paraId="4B9DFE8B" w14:textId="77777777" w:rsidR="00871A79" w:rsidRPr="00004A30" w:rsidRDefault="00871A79" w:rsidP="00871A79">
            <w:pPr>
              <w:pStyle w:val="TableParagraph"/>
              <w:ind w:left="30" w:right="213"/>
              <w:rPr>
                <w:rFonts w:asciiTheme="majorHAnsi" w:eastAsia="Calibri" w:hAnsiTheme="majorHAnsi" w:cs="Calibri"/>
                <w:sz w:val="20"/>
                <w:szCs w:val="20"/>
              </w:rPr>
            </w:pPr>
            <w:r w:rsidRPr="00004A30">
              <w:rPr>
                <w:rFonts w:asciiTheme="majorHAnsi" w:hAnsiTheme="majorHAnsi"/>
                <w:sz w:val="20"/>
                <w:szCs w:val="20"/>
              </w:rPr>
              <w:t>If</w:t>
            </w:r>
            <w:r w:rsidRPr="00004A30">
              <w:rPr>
                <w:rFonts w:asciiTheme="majorHAnsi" w:hAnsiTheme="majorHAnsi"/>
                <w:spacing w:val="-4"/>
                <w:sz w:val="20"/>
                <w:szCs w:val="20"/>
              </w:rPr>
              <w:t xml:space="preserve"> </w:t>
            </w:r>
            <w:r w:rsidRPr="00004A30">
              <w:rPr>
                <w:rFonts w:asciiTheme="majorHAnsi" w:hAnsiTheme="majorHAnsi"/>
                <w:spacing w:val="-1"/>
                <w:sz w:val="20"/>
                <w:szCs w:val="20"/>
              </w:rPr>
              <w:t>the</w:t>
            </w:r>
            <w:r w:rsidRPr="00004A30">
              <w:rPr>
                <w:rFonts w:asciiTheme="majorHAnsi" w:hAnsiTheme="majorHAnsi"/>
                <w:spacing w:val="-3"/>
                <w:sz w:val="20"/>
                <w:szCs w:val="20"/>
              </w:rPr>
              <w:t xml:space="preserve"> </w:t>
            </w:r>
            <w:r w:rsidRPr="00004A30">
              <w:rPr>
                <w:rFonts w:asciiTheme="majorHAnsi" w:hAnsiTheme="majorHAnsi"/>
                <w:spacing w:val="-1"/>
                <w:sz w:val="20"/>
                <w:szCs w:val="20"/>
              </w:rPr>
              <w:t>case</w:t>
            </w:r>
            <w:r w:rsidRPr="00004A30">
              <w:rPr>
                <w:rFonts w:asciiTheme="majorHAnsi" w:hAnsiTheme="majorHAnsi"/>
                <w:spacing w:val="-7"/>
                <w:sz w:val="20"/>
                <w:szCs w:val="20"/>
              </w:rPr>
              <w:t xml:space="preserve"> </w:t>
            </w:r>
            <w:r w:rsidRPr="00004A30">
              <w:rPr>
                <w:rFonts w:asciiTheme="majorHAnsi" w:hAnsiTheme="majorHAnsi"/>
                <w:sz w:val="20"/>
                <w:szCs w:val="20"/>
              </w:rPr>
              <w:t>is</w:t>
            </w:r>
            <w:r w:rsidRPr="00004A30">
              <w:rPr>
                <w:rFonts w:asciiTheme="majorHAnsi" w:hAnsiTheme="majorHAnsi"/>
                <w:spacing w:val="-4"/>
                <w:sz w:val="20"/>
                <w:szCs w:val="20"/>
              </w:rPr>
              <w:t xml:space="preserve"> </w:t>
            </w:r>
            <w:r w:rsidRPr="00004A30">
              <w:rPr>
                <w:rFonts w:asciiTheme="majorHAnsi" w:hAnsiTheme="majorHAnsi"/>
                <w:sz w:val="20"/>
                <w:szCs w:val="20"/>
              </w:rPr>
              <w:t>an</w:t>
            </w:r>
            <w:r w:rsidRPr="00004A30">
              <w:rPr>
                <w:rFonts w:asciiTheme="majorHAnsi" w:hAnsiTheme="majorHAnsi"/>
                <w:spacing w:val="-5"/>
                <w:sz w:val="20"/>
                <w:szCs w:val="20"/>
              </w:rPr>
              <w:t xml:space="preserve"> </w:t>
            </w:r>
            <w:r w:rsidRPr="00004A30">
              <w:rPr>
                <w:rFonts w:asciiTheme="majorHAnsi" w:hAnsiTheme="majorHAnsi"/>
                <w:spacing w:val="-1"/>
                <w:sz w:val="20"/>
                <w:szCs w:val="20"/>
              </w:rPr>
              <w:t>emergent</w:t>
            </w:r>
            <w:r w:rsidRPr="00004A30">
              <w:rPr>
                <w:rFonts w:asciiTheme="majorHAnsi" w:hAnsiTheme="majorHAnsi"/>
                <w:spacing w:val="-4"/>
                <w:sz w:val="20"/>
                <w:szCs w:val="20"/>
              </w:rPr>
              <w:t xml:space="preserve"> </w:t>
            </w:r>
            <w:r w:rsidRPr="00004A30">
              <w:rPr>
                <w:rFonts w:asciiTheme="majorHAnsi" w:hAnsiTheme="majorHAnsi"/>
                <w:spacing w:val="-1"/>
                <w:sz w:val="20"/>
                <w:szCs w:val="20"/>
              </w:rPr>
              <w:t>cesarean</w:t>
            </w:r>
            <w:r w:rsidRPr="00004A30">
              <w:rPr>
                <w:rFonts w:asciiTheme="majorHAnsi" w:hAnsiTheme="majorHAnsi"/>
                <w:spacing w:val="-5"/>
                <w:sz w:val="20"/>
                <w:szCs w:val="20"/>
              </w:rPr>
              <w:t xml:space="preserve"> </w:t>
            </w:r>
            <w:r w:rsidRPr="00004A30">
              <w:rPr>
                <w:rFonts w:asciiTheme="majorHAnsi" w:hAnsiTheme="majorHAnsi"/>
                <w:sz w:val="20"/>
                <w:szCs w:val="20"/>
              </w:rPr>
              <w:t>delivery,</w:t>
            </w:r>
            <w:r w:rsidRPr="00004A30">
              <w:rPr>
                <w:rFonts w:asciiTheme="majorHAnsi" w:hAnsiTheme="majorHAnsi"/>
                <w:spacing w:val="29"/>
                <w:w w:val="99"/>
                <w:sz w:val="20"/>
                <w:szCs w:val="20"/>
              </w:rPr>
              <w:t xml:space="preserve"> </w:t>
            </w:r>
            <w:r w:rsidRPr="00004A30">
              <w:rPr>
                <w:rFonts w:asciiTheme="majorHAnsi" w:hAnsiTheme="majorHAnsi"/>
                <w:sz w:val="20"/>
                <w:szCs w:val="20"/>
              </w:rPr>
              <w:t>it</w:t>
            </w:r>
            <w:r w:rsidRPr="00004A30">
              <w:rPr>
                <w:rFonts w:asciiTheme="majorHAnsi" w:hAnsiTheme="majorHAnsi"/>
                <w:spacing w:val="-2"/>
                <w:sz w:val="20"/>
                <w:szCs w:val="20"/>
              </w:rPr>
              <w:t xml:space="preserve"> </w:t>
            </w:r>
            <w:r w:rsidRPr="00004A30">
              <w:rPr>
                <w:rFonts w:asciiTheme="majorHAnsi" w:hAnsiTheme="majorHAnsi"/>
                <w:spacing w:val="-1"/>
                <w:sz w:val="20"/>
                <w:szCs w:val="20"/>
              </w:rPr>
              <w:t>would</w:t>
            </w:r>
            <w:r w:rsidRPr="00004A30">
              <w:rPr>
                <w:rFonts w:asciiTheme="majorHAnsi" w:hAnsiTheme="majorHAnsi"/>
                <w:spacing w:val="-2"/>
                <w:sz w:val="20"/>
                <w:szCs w:val="20"/>
              </w:rPr>
              <w:t xml:space="preserve"> </w:t>
            </w:r>
            <w:r w:rsidRPr="00004A30">
              <w:rPr>
                <w:rFonts w:asciiTheme="majorHAnsi" w:hAnsiTheme="majorHAnsi"/>
                <w:sz w:val="20"/>
                <w:szCs w:val="20"/>
              </w:rPr>
              <w:t>also</w:t>
            </w:r>
            <w:r w:rsidRPr="00004A30">
              <w:rPr>
                <w:rFonts w:asciiTheme="majorHAnsi" w:hAnsiTheme="majorHAnsi"/>
                <w:spacing w:val="-3"/>
                <w:sz w:val="20"/>
                <w:szCs w:val="20"/>
              </w:rPr>
              <w:t xml:space="preserve"> </w:t>
            </w:r>
            <w:r w:rsidRPr="00004A30">
              <w:rPr>
                <w:rFonts w:asciiTheme="majorHAnsi" w:hAnsiTheme="majorHAnsi"/>
                <w:spacing w:val="-1"/>
                <w:sz w:val="20"/>
                <w:szCs w:val="20"/>
              </w:rPr>
              <w:t>count</w:t>
            </w:r>
            <w:r w:rsidRPr="00004A30">
              <w:rPr>
                <w:rFonts w:asciiTheme="majorHAnsi" w:hAnsiTheme="majorHAnsi"/>
                <w:spacing w:val="-4"/>
                <w:sz w:val="20"/>
                <w:szCs w:val="20"/>
              </w:rPr>
              <w:t xml:space="preserve"> </w:t>
            </w:r>
            <w:r w:rsidRPr="00004A30">
              <w:rPr>
                <w:rFonts w:asciiTheme="majorHAnsi" w:hAnsiTheme="majorHAnsi"/>
                <w:sz w:val="20"/>
                <w:szCs w:val="20"/>
              </w:rPr>
              <w:t>as</w:t>
            </w:r>
            <w:r w:rsidRPr="00004A30">
              <w:rPr>
                <w:rFonts w:asciiTheme="majorHAnsi" w:hAnsiTheme="majorHAnsi"/>
                <w:spacing w:val="-2"/>
                <w:sz w:val="20"/>
                <w:szCs w:val="20"/>
              </w:rPr>
              <w:t xml:space="preserve"> </w:t>
            </w:r>
            <w:r w:rsidRPr="00004A30">
              <w:rPr>
                <w:rFonts w:asciiTheme="majorHAnsi" w:hAnsiTheme="majorHAnsi"/>
                <w:sz w:val="20"/>
                <w:szCs w:val="20"/>
              </w:rPr>
              <w:t>an</w:t>
            </w:r>
            <w:r w:rsidRPr="00004A30">
              <w:rPr>
                <w:rFonts w:asciiTheme="majorHAnsi" w:hAnsiTheme="majorHAnsi"/>
                <w:spacing w:val="-4"/>
                <w:sz w:val="20"/>
                <w:szCs w:val="20"/>
              </w:rPr>
              <w:t xml:space="preserve"> </w:t>
            </w:r>
            <w:r w:rsidRPr="00004A30">
              <w:rPr>
                <w:rFonts w:asciiTheme="majorHAnsi" w:hAnsiTheme="majorHAnsi"/>
                <w:spacing w:val="-1"/>
                <w:sz w:val="20"/>
                <w:szCs w:val="20"/>
              </w:rPr>
              <w:t>emergency</w:t>
            </w:r>
            <w:r w:rsidRPr="00004A30">
              <w:rPr>
                <w:rFonts w:asciiTheme="majorHAnsi" w:hAnsiTheme="majorHAnsi"/>
                <w:spacing w:val="-2"/>
                <w:sz w:val="20"/>
                <w:szCs w:val="20"/>
              </w:rPr>
              <w:t xml:space="preserve"> </w:t>
            </w:r>
            <w:r w:rsidRPr="00004A30">
              <w:rPr>
                <w:rFonts w:asciiTheme="majorHAnsi" w:hAnsiTheme="majorHAnsi"/>
                <w:sz w:val="20"/>
                <w:szCs w:val="20"/>
              </w:rPr>
              <w:t>case.</w:t>
            </w:r>
          </w:p>
        </w:tc>
      </w:tr>
      <w:tr w:rsidR="00871A79" w:rsidRPr="00004A30" w14:paraId="172504FE" w14:textId="77777777" w:rsidTr="00871A79">
        <w:trPr>
          <w:trHeight w:hRule="exact" w:val="4736"/>
        </w:trPr>
        <w:tc>
          <w:tcPr>
            <w:tcW w:w="4952" w:type="dxa"/>
            <w:tcBorders>
              <w:top w:val="single" w:sz="5" w:space="0" w:color="000000"/>
              <w:left w:val="single" w:sz="8" w:space="0" w:color="000000"/>
              <w:bottom w:val="single" w:sz="5" w:space="0" w:color="000000"/>
              <w:right w:val="single" w:sz="8" w:space="0" w:color="000000"/>
            </w:tcBorders>
          </w:tcPr>
          <w:p w14:paraId="7DBC01E4" w14:textId="77777777" w:rsidR="00871A79" w:rsidRPr="00004A30" w:rsidRDefault="00871A79" w:rsidP="00871A79">
            <w:pPr>
              <w:pStyle w:val="TableParagraph"/>
              <w:tabs>
                <w:tab w:val="left" w:pos="4039"/>
              </w:tabs>
              <w:spacing w:line="291" w:lineRule="exact"/>
              <w:ind w:left="390"/>
              <w:rPr>
                <w:rFonts w:asciiTheme="majorHAnsi" w:eastAsia="Calibri" w:hAnsiTheme="majorHAnsi" w:cs="Calibri"/>
                <w:sz w:val="20"/>
                <w:szCs w:val="20"/>
              </w:rPr>
            </w:pPr>
            <w:r w:rsidRPr="00004A30">
              <w:rPr>
                <w:rFonts w:asciiTheme="majorHAnsi" w:hAnsiTheme="majorHAnsi"/>
                <w:sz w:val="20"/>
                <w:szCs w:val="20"/>
              </w:rPr>
              <w:t>b.  Analgesia</w:t>
            </w:r>
            <w:r w:rsidRPr="00004A30">
              <w:rPr>
                <w:rFonts w:asciiTheme="majorHAnsi" w:hAnsiTheme="majorHAnsi"/>
                <w:spacing w:val="-2"/>
                <w:sz w:val="20"/>
                <w:szCs w:val="20"/>
              </w:rPr>
              <w:t xml:space="preserve"> </w:t>
            </w:r>
            <w:r w:rsidRPr="00004A30">
              <w:rPr>
                <w:rFonts w:asciiTheme="majorHAnsi" w:hAnsiTheme="majorHAnsi"/>
                <w:sz w:val="20"/>
                <w:szCs w:val="20"/>
              </w:rPr>
              <w:t>for</w:t>
            </w:r>
            <w:r w:rsidRPr="00004A30">
              <w:rPr>
                <w:rFonts w:asciiTheme="majorHAnsi" w:hAnsiTheme="majorHAnsi"/>
                <w:spacing w:val="-2"/>
                <w:sz w:val="20"/>
                <w:szCs w:val="20"/>
              </w:rPr>
              <w:t xml:space="preserve"> </w:t>
            </w:r>
            <w:r w:rsidRPr="00004A30">
              <w:rPr>
                <w:rFonts w:asciiTheme="majorHAnsi" w:hAnsiTheme="majorHAnsi"/>
                <w:spacing w:val="-1"/>
                <w:sz w:val="20"/>
                <w:szCs w:val="20"/>
              </w:rPr>
              <w:t>labor</w:t>
            </w:r>
            <w:r w:rsidRPr="00004A30">
              <w:rPr>
                <w:rFonts w:asciiTheme="majorHAnsi" w:hAnsiTheme="majorHAnsi"/>
                <w:spacing w:val="-1"/>
                <w:sz w:val="20"/>
                <w:szCs w:val="20"/>
              </w:rPr>
              <w:tab/>
            </w:r>
            <w:r w:rsidRPr="00004A30">
              <w:rPr>
                <w:rFonts w:asciiTheme="majorHAnsi" w:hAnsiTheme="majorHAnsi"/>
                <w:b/>
                <w:sz w:val="20"/>
                <w:szCs w:val="20"/>
              </w:rPr>
              <w:t>(10)</w:t>
            </w:r>
            <w:r w:rsidRPr="00004A30">
              <w:rPr>
                <w:rFonts w:asciiTheme="majorHAnsi" w:hAnsiTheme="majorHAnsi"/>
                <w:b/>
                <w:spacing w:val="-10"/>
                <w:sz w:val="20"/>
                <w:szCs w:val="20"/>
              </w:rPr>
              <w:t xml:space="preserve"> </w:t>
            </w:r>
            <w:r w:rsidRPr="00004A30">
              <w:rPr>
                <w:rFonts w:asciiTheme="majorHAnsi" w:hAnsiTheme="majorHAnsi"/>
                <w:spacing w:val="-1"/>
                <w:sz w:val="20"/>
                <w:szCs w:val="20"/>
              </w:rPr>
              <w:t>[15]</w:t>
            </w:r>
          </w:p>
        </w:tc>
        <w:tc>
          <w:tcPr>
            <w:tcW w:w="4320" w:type="dxa"/>
            <w:tcBorders>
              <w:top w:val="single" w:sz="5" w:space="0" w:color="000000"/>
              <w:left w:val="single" w:sz="8" w:space="0" w:color="000000"/>
              <w:bottom w:val="single" w:sz="5" w:space="0" w:color="000000"/>
              <w:right w:val="single" w:sz="8" w:space="0" w:color="000000"/>
            </w:tcBorders>
          </w:tcPr>
          <w:p w14:paraId="30A182F0" w14:textId="77777777" w:rsidR="00871A79" w:rsidRPr="00004A30" w:rsidRDefault="00871A79" w:rsidP="00871A79">
            <w:pPr>
              <w:pStyle w:val="TableParagraph"/>
              <w:ind w:left="167" w:right="74"/>
              <w:rPr>
                <w:rFonts w:asciiTheme="majorHAnsi" w:eastAsia="Calibri" w:hAnsiTheme="majorHAnsi" w:cs="Calibri"/>
                <w:sz w:val="20"/>
                <w:szCs w:val="20"/>
              </w:rPr>
            </w:pPr>
            <w:r w:rsidRPr="00004A30">
              <w:rPr>
                <w:rFonts w:asciiTheme="majorHAnsi" w:hAnsiTheme="majorHAnsi"/>
                <w:spacing w:val="-1"/>
                <w:sz w:val="20"/>
                <w:szCs w:val="20"/>
              </w:rPr>
              <w:t>Students</w:t>
            </w:r>
            <w:r w:rsidRPr="00004A30">
              <w:rPr>
                <w:rFonts w:asciiTheme="majorHAnsi" w:hAnsiTheme="majorHAnsi"/>
                <w:spacing w:val="-7"/>
                <w:sz w:val="20"/>
                <w:szCs w:val="20"/>
              </w:rPr>
              <w:t xml:space="preserve"> </w:t>
            </w:r>
            <w:r w:rsidRPr="00004A30">
              <w:rPr>
                <w:rFonts w:asciiTheme="majorHAnsi" w:hAnsiTheme="majorHAnsi"/>
                <w:spacing w:val="-1"/>
                <w:sz w:val="20"/>
                <w:szCs w:val="20"/>
              </w:rPr>
              <w:t>performing</w:t>
            </w:r>
            <w:r w:rsidRPr="00004A30">
              <w:rPr>
                <w:rFonts w:asciiTheme="majorHAnsi" w:hAnsiTheme="majorHAnsi"/>
                <w:spacing w:val="-8"/>
                <w:sz w:val="20"/>
                <w:szCs w:val="20"/>
              </w:rPr>
              <w:t xml:space="preserve"> </w:t>
            </w:r>
            <w:r w:rsidRPr="00004A30">
              <w:rPr>
                <w:rFonts w:asciiTheme="majorHAnsi" w:hAnsiTheme="majorHAnsi"/>
                <w:sz w:val="20"/>
                <w:szCs w:val="20"/>
              </w:rPr>
              <w:t>a</w:t>
            </w:r>
            <w:r w:rsidRPr="00004A30">
              <w:rPr>
                <w:rFonts w:asciiTheme="majorHAnsi" w:hAnsiTheme="majorHAnsi"/>
                <w:spacing w:val="-8"/>
                <w:sz w:val="20"/>
                <w:szCs w:val="20"/>
              </w:rPr>
              <w:t xml:space="preserve"> </w:t>
            </w:r>
            <w:r w:rsidRPr="00004A30">
              <w:rPr>
                <w:rFonts w:asciiTheme="majorHAnsi" w:hAnsiTheme="majorHAnsi"/>
                <w:spacing w:val="-1"/>
                <w:sz w:val="20"/>
                <w:szCs w:val="20"/>
              </w:rPr>
              <w:t>pre-anesthetic</w:t>
            </w:r>
            <w:r w:rsidRPr="00004A30">
              <w:rPr>
                <w:rFonts w:asciiTheme="majorHAnsi" w:hAnsiTheme="majorHAnsi"/>
                <w:spacing w:val="45"/>
                <w:sz w:val="20"/>
                <w:szCs w:val="20"/>
              </w:rPr>
              <w:t xml:space="preserve"> </w:t>
            </w:r>
            <w:r w:rsidRPr="00004A30">
              <w:rPr>
                <w:rFonts w:asciiTheme="majorHAnsi" w:hAnsiTheme="majorHAnsi"/>
                <w:sz w:val="20"/>
                <w:szCs w:val="20"/>
              </w:rPr>
              <w:t>assessment,</w:t>
            </w:r>
            <w:r w:rsidRPr="00004A30">
              <w:rPr>
                <w:rFonts w:asciiTheme="majorHAnsi" w:hAnsiTheme="majorHAnsi"/>
                <w:spacing w:val="-7"/>
                <w:sz w:val="20"/>
                <w:szCs w:val="20"/>
              </w:rPr>
              <w:t xml:space="preserve"> </w:t>
            </w:r>
            <w:r w:rsidRPr="00004A30">
              <w:rPr>
                <w:rFonts w:asciiTheme="majorHAnsi" w:hAnsiTheme="majorHAnsi"/>
                <w:spacing w:val="-1"/>
                <w:sz w:val="20"/>
                <w:szCs w:val="20"/>
              </w:rPr>
              <w:t>developing</w:t>
            </w:r>
            <w:r w:rsidRPr="00004A30">
              <w:rPr>
                <w:rFonts w:asciiTheme="majorHAnsi" w:hAnsiTheme="majorHAnsi"/>
                <w:spacing w:val="-6"/>
                <w:sz w:val="20"/>
                <w:szCs w:val="20"/>
              </w:rPr>
              <w:t xml:space="preserve"> </w:t>
            </w:r>
            <w:r w:rsidRPr="00004A30">
              <w:rPr>
                <w:rFonts w:asciiTheme="majorHAnsi" w:hAnsiTheme="majorHAnsi"/>
                <w:sz w:val="20"/>
                <w:szCs w:val="20"/>
              </w:rPr>
              <w:t>a</w:t>
            </w:r>
            <w:r w:rsidRPr="00004A30">
              <w:rPr>
                <w:rFonts w:asciiTheme="majorHAnsi" w:hAnsiTheme="majorHAnsi"/>
                <w:spacing w:val="-4"/>
                <w:sz w:val="20"/>
                <w:szCs w:val="20"/>
              </w:rPr>
              <w:t xml:space="preserve"> </w:t>
            </w:r>
            <w:r w:rsidRPr="00004A30">
              <w:rPr>
                <w:rFonts w:asciiTheme="majorHAnsi" w:hAnsiTheme="majorHAnsi"/>
                <w:spacing w:val="-1"/>
                <w:sz w:val="20"/>
                <w:szCs w:val="20"/>
              </w:rPr>
              <w:t>plan</w:t>
            </w:r>
            <w:r w:rsidRPr="00004A30">
              <w:rPr>
                <w:rFonts w:asciiTheme="majorHAnsi" w:hAnsiTheme="majorHAnsi"/>
                <w:spacing w:val="-4"/>
                <w:sz w:val="20"/>
                <w:szCs w:val="20"/>
              </w:rPr>
              <w:t xml:space="preserve"> </w:t>
            </w:r>
            <w:r w:rsidRPr="00004A30">
              <w:rPr>
                <w:rFonts w:asciiTheme="majorHAnsi" w:hAnsiTheme="majorHAnsi"/>
                <w:spacing w:val="-1"/>
                <w:sz w:val="20"/>
                <w:szCs w:val="20"/>
              </w:rPr>
              <w:t>of</w:t>
            </w:r>
            <w:r w:rsidRPr="00004A30">
              <w:rPr>
                <w:rFonts w:asciiTheme="majorHAnsi" w:hAnsiTheme="majorHAnsi"/>
                <w:spacing w:val="-3"/>
                <w:sz w:val="20"/>
                <w:szCs w:val="20"/>
              </w:rPr>
              <w:t xml:space="preserve"> </w:t>
            </w:r>
            <w:r w:rsidRPr="00004A30">
              <w:rPr>
                <w:rFonts w:asciiTheme="majorHAnsi" w:hAnsiTheme="majorHAnsi"/>
                <w:spacing w:val="-1"/>
                <w:sz w:val="20"/>
                <w:szCs w:val="20"/>
              </w:rPr>
              <w:t>care,</w:t>
            </w:r>
            <w:r w:rsidRPr="00004A30">
              <w:rPr>
                <w:rFonts w:asciiTheme="majorHAnsi" w:hAnsiTheme="majorHAnsi"/>
                <w:spacing w:val="23"/>
                <w:w w:val="99"/>
                <w:sz w:val="20"/>
                <w:szCs w:val="20"/>
              </w:rPr>
              <w:t xml:space="preserve"> </w:t>
            </w:r>
            <w:r w:rsidRPr="00004A30">
              <w:rPr>
                <w:rFonts w:asciiTheme="majorHAnsi" w:hAnsiTheme="majorHAnsi"/>
                <w:sz w:val="20"/>
                <w:szCs w:val="20"/>
              </w:rPr>
              <w:t>performing</w:t>
            </w:r>
            <w:r w:rsidRPr="00004A30">
              <w:rPr>
                <w:rFonts w:asciiTheme="majorHAnsi" w:hAnsiTheme="majorHAnsi"/>
                <w:spacing w:val="-8"/>
                <w:sz w:val="20"/>
                <w:szCs w:val="20"/>
              </w:rPr>
              <w:t xml:space="preserve"> </w:t>
            </w:r>
            <w:r w:rsidRPr="00004A30">
              <w:rPr>
                <w:rFonts w:asciiTheme="majorHAnsi" w:hAnsiTheme="majorHAnsi"/>
                <w:sz w:val="20"/>
                <w:szCs w:val="20"/>
              </w:rPr>
              <w:t>an</w:t>
            </w:r>
            <w:r w:rsidRPr="00004A30">
              <w:rPr>
                <w:rFonts w:asciiTheme="majorHAnsi" w:hAnsiTheme="majorHAnsi"/>
                <w:spacing w:val="-6"/>
                <w:sz w:val="20"/>
                <w:szCs w:val="20"/>
              </w:rPr>
              <w:t xml:space="preserve"> </w:t>
            </w:r>
            <w:r w:rsidRPr="00004A30">
              <w:rPr>
                <w:rFonts w:asciiTheme="majorHAnsi" w:hAnsiTheme="majorHAnsi"/>
                <w:spacing w:val="-1"/>
                <w:sz w:val="20"/>
                <w:szCs w:val="20"/>
              </w:rPr>
              <w:t>intervention</w:t>
            </w:r>
            <w:r w:rsidRPr="00004A30">
              <w:rPr>
                <w:rFonts w:asciiTheme="majorHAnsi" w:hAnsiTheme="majorHAnsi"/>
                <w:spacing w:val="-4"/>
                <w:sz w:val="20"/>
                <w:szCs w:val="20"/>
              </w:rPr>
              <w:t xml:space="preserve"> </w:t>
            </w:r>
            <w:r w:rsidRPr="00004A30">
              <w:rPr>
                <w:rFonts w:asciiTheme="majorHAnsi" w:hAnsiTheme="majorHAnsi"/>
                <w:spacing w:val="-1"/>
                <w:sz w:val="20"/>
                <w:szCs w:val="20"/>
              </w:rPr>
              <w:t>(e.g.,</w:t>
            </w:r>
            <w:r w:rsidRPr="00004A30">
              <w:rPr>
                <w:rFonts w:asciiTheme="majorHAnsi" w:hAnsiTheme="majorHAnsi"/>
                <w:spacing w:val="-6"/>
                <w:sz w:val="20"/>
                <w:szCs w:val="20"/>
              </w:rPr>
              <w:t xml:space="preserve"> </w:t>
            </w:r>
            <w:r w:rsidRPr="00004A30">
              <w:rPr>
                <w:rFonts w:asciiTheme="majorHAnsi" w:hAnsiTheme="majorHAnsi"/>
                <w:spacing w:val="-1"/>
                <w:sz w:val="20"/>
                <w:szCs w:val="20"/>
              </w:rPr>
              <w:t>epidural</w:t>
            </w:r>
            <w:r w:rsidRPr="00004A30">
              <w:rPr>
                <w:rFonts w:asciiTheme="majorHAnsi" w:hAnsiTheme="majorHAnsi"/>
                <w:spacing w:val="35"/>
                <w:sz w:val="20"/>
                <w:szCs w:val="20"/>
              </w:rPr>
              <w:t xml:space="preserve"> </w:t>
            </w:r>
            <w:r w:rsidRPr="00004A30">
              <w:rPr>
                <w:rFonts w:asciiTheme="majorHAnsi" w:hAnsiTheme="majorHAnsi"/>
                <w:spacing w:val="-1"/>
                <w:sz w:val="20"/>
                <w:szCs w:val="20"/>
              </w:rPr>
              <w:t>catheter</w:t>
            </w:r>
            <w:r w:rsidRPr="00004A30">
              <w:rPr>
                <w:rFonts w:asciiTheme="majorHAnsi" w:hAnsiTheme="majorHAnsi"/>
                <w:spacing w:val="-7"/>
                <w:sz w:val="20"/>
                <w:szCs w:val="20"/>
              </w:rPr>
              <w:t xml:space="preserve"> </w:t>
            </w:r>
            <w:r w:rsidRPr="00004A30">
              <w:rPr>
                <w:rFonts w:asciiTheme="majorHAnsi" w:hAnsiTheme="majorHAnsi"/>
                <w:spacing w:val="-1"/>
                <w:sz w:val="20"/>
                <w:szCs w:val="20"/>
              </w:rPr>
              <w:t>placement),</w:t>
            </w:r>
            <w:r w:rsidRPr="00004A30">
              <w:rPr>
                <w:rFonts w:asciiTheme="majorHAnsi" w:hAnsiTheme="majorHAnsi"/>
                <w:spacing w:val="-3"/>
                <w:sz w:val="20"/>
                <w:szCs w:val="20"/>
              </w:rPr>
              <w:t xml:space="preserve"> </w:t>
            </w:r>
            <w:r w:rsidRPr="00004A30">
              <w:rPr>
                <w:rFonts w:asciiTheme="majorHAnsi" w:hAnsiTheme="majorHAnsi"/>
                <w:spacing w:val="-2"/>
                <w:sz w:val="20"/>
                <w:szCs w:val="20"/>
              </w:rPr>
              <w:t>and</w:t>
            </w:r>
            <w:r w:rsidRPr="00004A30">
              <w:rPr>
                <w:rFonts w:asciiTheme="majorHAnsi" w:hAnsiTheme="majorHAnsi"/>
                <w:spacing w:val="-5"/>
                <w:sz w:val="20"/>
                <w:szCs w:val="20"/>
              </w:rPr>
              <w:t xml:space="preserve"> </w:t>
            </w:r>
            <w:r w:rsidRPr="00004A30">
              <w:rPr>
                <w:rFonts w:asciiTheme="majorHAnsi" w:hAnsiTheme="majorHAnsi"/>
                <w:spacing w:val="-1"/>
                <w:sz w:val="20"/>
                <w:szCs w:val="20"/>
              </w:rPr>
              <w:t>providing</w:t>
            </w:r>
            <w:r w:rsidRPr="00004A30">
              <w:rPr>
                <w:rFonts w:asciiTheme="majorHAnsi" w:hAnsiTheme="majorHAnsi"/>
                <w:spacing w:val="-5"/>
                <w:sz w:val="20"/>
                <w:szCs w:val="20"/>
              </w:rPr>
              <w:t xml:space="preserve"> </w:t>
            </w:r>
            <w:r w:rsidRPr="00004A30">
              <w:rPr>
                <w:rFonts w:asciiTheme="majorHAnsi" w:hAnsiTheme="majorHAnsi"/>
                <w:spacing w:val="-1"/>
                <w:sz w:val="20"/>
                <w:szCs w:val="20"/>
              </w:rPr>
              <w:t>care</w:t>
            </w:r>
            <w:r w:rsidRPr="00004A30">
              <w:rPr>
                <w:rFonts w:asciiTheme="majorHAnsi" w:hAnsiTheme="majorHAnsi"/>
                <w:spacing w:val="43"/>
                <w:w w:val="99"/>
                <w:sz w:val="20"/>
                <w:szCs w:val="20"/>
              </w:rPr>
              <w:t xml:space="preserve"> </w:t>
            </w:r>
            <w:r w:rsidRPr="00004A30">
              <w:rPr>
                <w:rFonts w:asciiTheme="majorHAnsi" w:hAnsiTheme="majorHAnsi"/>
                <w:spacing w:val="-1"/>
                <w:sz w:val="20"/>
                <w:szCs w:val="20"/>
              </w:rPr>
              <w:t>following</w:t>
            </w:r>
            <w:r w:rsidRPr="00004A30">
              <w:rPr>
                <w:rFonts w:asciiTheme="majorHAnsi" w:hAnsiTheme="majorHAnsi"/>
                <w:spacing w:val="-6"/>
                <w:sz w:val="20"/>
                <w:szCs w:val="20"/>
              </w:rPr>
              <w:t xml:space="preserve"> </w:t>
            </w:r>
            <w:r w:rsidRPr="00004A30">
              <w:rPr>
                <w:rFonts w:asciiTheme="majorHAnsi" w:hAnsiTheme="majorHAnsi"/>
                <w:spacing w:val="-1"/>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intervention,</w:t>
            </w:r>
            <w:r w:rsidRPr="00004A30">
              <w:rPr>
                <w:rFonts w:asciiTheme="majorHAnsi" w:hAnsiTheme="majorHAnsi"/>
                <w:spacing w:val="1"/>
                <w:sz w:val="20"/>
                <w:szCs w:val="20"/>
              </w:rPr>
              <w:t xml:space="preserve"> </w:t>
            </w:r>
            <w:r w:rsidRPr="00004A30">
              <w:rPr>
                <w:rFonts w:asciiTheme="majorHAnsi" w:hAnsiTheme="majorHAnsi"/>
                <w:spacing w:val="-1"/>
                <w:sz w:val="20"/>
                <w:szCs w:val="20"/>
              </w:rPr>
              <w:t>should</w:t>
            </w:r>
            <w:r w:rsidRPr="00004A30">
              <w:rPr>
                <w:rFonts w:asciiTheme="majorHAnsi" w:hAnsiTheme="majorHAnsi"/>
                <w:spacing w:val="-5"/>
                <w:sz w:val="20"/>
                <w:szCs w:val="20"/>
              </w:rPr>
              <w:t xml:space="preserve"> </w:t>
            </w:r>
            <w:r w:rsidRPr="00004A30">
              <w:rPr>
                <w:rFonts w:asciiTheme="majorHAnsi" w:hAnsiTheme="majorHAnsi"/>
                <w:spacing w:val="-1"/>
                <w:sz w:val="20"/>
                <w:szCs w:val="20"/>
              </w:rPr>
              <w:t>count</w:t>
            </w:r>
            <w:r w:rsidRPr="00004A30">
              <w:rPr>
                <w:rFonts w:asciiTheme="majorHAnsi" w:hAnsiTheme="majorHAnsi"/>
                <w:spacing w:val="33"/>
                <w:w w:val="99"/>
                <w:sz w:val="20"/>
                <w:szCs w:val="20"/>
              </w:rPr>
              <w:t xml:space="preserve"> </w:t>
            </w:r>
            <w:r w:rsidRPr="00004A30">
              <w:rPr>
                <w:rFonts w:asciiTheme="majorHAnsi" w:hAnsiTheme="majorHAnsi"/>
                <w:sz w:val="20"/>
                <w:szCs w:val="20"/>
              </w:rPr>
              <w:t>the</w:t>
            </w:r>
            <w:r w:rsidRPr="00004A30">
              <w:rPr>
                <w:rFonts w:asciiTheme="majorHAnsi" w:hAnsiTheme="majorHAnsi"/>
                <w:spacing w:val="-4"/>
                <w:sz w:val="20"/>
                <w:szCs w:val="20"/>
              </w:rPr>
              <w:t xml:space="preserve"> </w:t>
            </w:r>
            <w:r w:rsidRPr="00004A30">
              <w:rPr>
                <w:rFonts w:asciiTheme="majorHAnsi" w:hAnsiTheme="majorHAnsi"/>
                <w:spacing w:val="-1"/>
                <w:sz w:val="20"/>
                <w:szCs w:val="20"/>
              </w:rPr>
              <w:t>experience</w:t>
            </w:r>
            <w:r w:rsidRPr="00004A30">
              <w:rPr>
                <w:rFonts w:asciiTheme="majorHAnsi" w:hAnsiTheme="majorHAnsi"/>
                <w:spacing w:val="-3"/>
                <w:sz w:val="20"/>
                <w:szCs w:val="20"/>
              </w:rPr>
              <w:t xml:space="preserve"> </w:t>
            </w:r>
            <w:r w:rsidRPr="00004A30">
              <w:rPr>
                <w:rFonts w:asciiTheme="majorHAnsi" w:hAnsiTheme="majorHAnsi"/>
                <w:sz w:val="20"/>
                <w:szCs w:val="20"/>
              </w:rPr>
              <w:t>as</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pacing w:val="-1"/>
                <w:sz w:val="20"/>
                <w:szCs w:val="20"/>
              </w:rPr>
              <w:t>case.</w:t>
            </w:r>
            <w:r w:rsidRPr="00004A30">
              <w:rPr>
                <w:rFonts w:asciiTheme="majorHAnsi" w:hAnsiTheme="majorHAnsi"/>
                <w:spacing w:val="51"/>
                <w:sz w:val="20"/>
                <w:szCs w:val="20"/>
              </w:rPr>
              <w:t xml:space="preserve"> </w:t>
            </w:r>
            <w:r w:rsidRPr="00004A30">
              <w:rPr>
                <w:rFonts w:asciiTheme="majorHAnsi" w:hAnsiTheme="majorHAnsi"/>
                <w:spacing w:val="-1"/>
                <w:sz w:val="20"/>
                <w:szCs w:val="20"/>
              </w:rPr>
              <w:t>The case</w:t>
            </w:r>
            <w:r w:rsidRPr="00004A30">
              <w:rPr>
                <w:rFonts w:asciiTheme="majorHAnsi" w:hAnsiTheme="majorHAnsi"/>
                <w:spacing w:val="-3"/>
                <w:sz w:val="20"/>
                <w:szCs w:val="20"/>
              </w:rPr>
              <w:t xml:space="preserve"> </w:t>
            </w:r>
            <w:r w:rsidRPr="00004A30">
              <w:rPr>
                <w:rFonts w:asciiTheme="majorHAnsi" w:hAnsiTheme="majorHAnsi"/>
                <w:sz w:val="20"/>
                <w:szCs w:val="20"/>
              </w:rPr>
              <w:t>is</w:t>
            </w:r>
            <w:r w:rsidRPr="00004A30">
              <w:rPr>
                <w:rFonts w:asciiTheme="majorHAnsi" w:hAnsiTheme="majorHAnsi"/>
                <w:spacing w:val="33"/>
                <w:sz w:val="20"/>
                <w:szCs w:val="20"/>
              </w:rPr>
              <w:t xml:space="preserve"> </w:t>
            </w:r>
            <w:r w:rsidRPr="00004A30">
              <w:rPr>
                <w:rFonts w:asciiTheme="majorHAnsi" w:hAnsiTheme="majorHAnsi"/>
                <w:spacing w:val="-1"/>
                <w:sz w:val="20"/>
                <w:szCs w:val="20"/>
              </w:rPr>
              <w:t>counted</w:t>
            </w:r>
            <w:r w:rsidRPr="00004A30">
              <w:rPr>
                <w:rFonts w:asciiTheme="majorHAnsi" w:hAnsiTheme="majorHAnsi"/>
                <w:spacing w:val="-3"/>
                <w:sz w:val="20"/>
                <w:szCs w:val="20"/>
              </w:rPr>
              <w:t xml:space="preserve"> </w:t>
            </w:r>
            <w:r w:rsidRPr="00004A30">
              <w:rPr>
                <w:rFonts w:asciiTheme="majorHAnsi" w:hAnsiTheme="majorHAnsi"/>
                <w:sz w:val="20"/>
                <w:szCs w:val="20"/>
              </w:rPr>
              <w:t>as</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pacing w:val="-1"/>
                <w:sz w:val="20"/>
                <w:szCs w:val="20"/>
              </w:rPr>
              <w:t>SINGLE case,</w:t>
            </w:r>
            <w:r w:rsidRPr="00004A30">
              <w:rPr>
                <w:rFonts w:asciiTheme="majorHAnsi" w:hAnsiTheme="majorHAnsi"/>
                <w:spacing w:val="1"/>
                <w:sz w:val="20"/>
                <w:szCs w:val="20"/>
              </w:rPr>
              <w:t xml:space="preserve"> </w:t>
            </w:r>
            <w:r w:rsidRPr="00004A30">
              <w:rPr>
                <w:rFonts w:asciiTheme="majorHAnsi" w:hAnsiTheme="majorHAnsi"/>
                <w:spacing w:val="-1"/>
                <w:sz w:val="20"/>
                <w:szCs w:val="20"/>
              </w:rPr>
              <w:t xml:space="preserve">and </w:t>
            </w:r>
            <w:r w:rsidRPr="00004A30">
              <w:rPr>
                <w:rFonts w:asciiTheme="majorHAnsi" w:hAnsiTheme="majorHAnsi"/>
                <w:sz w:val="20"/>
                <w:szCs w:val="20"/>
              </w:rPr>
              <w:t>a</w:t>
            </w:r>
            <w:r w:rsidRPr="00004A30">
              <w:rPr>
                <w:rFonts w:asciiTheme="majorHAnsi" w:hAnsiTheme="majorHAnsi"/>
                <w:spacing w:val="-3"/>
                <w:sz w:val="20"/>
                <w:szCs w:val="20"/>
              </w:rPr>
              <w:t xml:space="preserve"> </w:t>
            </w:r>
            <w:r w:rsidRPr="00004A30">
              <w:rPr>
                <w:rFonts w:asciiTheme="majorHAnsi" w:hAnsiTheme="majorHAnsi"/>
                <w:spacing w:val="-1"/>
                <w:sz w:val="20"/>
                <w:szCs w:val="20"/>
              </w:rPr>
              <w:t>SINGLE</w:t>
            </w:r>
            <w:r w:rsidRPr="00004A30">
              <w:rPr>
                <w:rFonts w:asciiTheme="majorHAnsi" w:hAnsiTheme="majorHAnsi"/>
                <w:spacing w:val="25"/>
                <w:sz w:val="20"/>
                <w:szCs w:val="20"/>
              </w:rPr>
              <w:t xml:space="preserve"> </w:t>
            </w:r>
            <w:r w:rsidRPr="00004A30">
              <w:rPr>
                <w:rFonts w:asciiTheme="majorHAnsi" w:hAnsiTheme="majorHAnsi"/>
                <w:sz w:val="20"/>
                <w:szCs w:val="20"/>
              </w:rPr>
              <w:t>pain</w:t>
            </w:r>
            <w:r w:rsidRPr="00004A30">
              <w:rPr>
                <w:rFonts w:asciiTheme="majorHAnsi" w:hAnsiTheme="majorHAnsi"/>
                <w:spacing w:val="-6"/>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3"/>
                <w:sz w:val="20"/>
                <w:szCs w:val="20"/>
              </w:rPr>
              <w:t xml:space="preserve"> </w:t>
            </w:r>
            <w:r w:rsidRPr="00004A30">
              <w:rPr>
                <w:rFonts w:asciiTheme="majorHAnsi" w:hAnsiTheme="majorHAnsi"/>
                <w:spacing w:val="-1"/>
                <w:sz w:val="20"/>
                <w:szCs w:val="20"/>
              </w:rPr>
              <w:t>encounter</w:t>
            </w:r>
            <w:r w:rsidRPr="00004A30">
              <w:rPr>
                <w:rFonts w:asciiTheme="majorHAnsi" w:hAnsiTheme="majorHAnsi"/>
                <w:spacing w:val="-5"/>
                <w:sz w:val="20"/>
                <w:szCs w:val="20"/>
              </w:rPr>
              <w:t xml:space="preserve"> </w:t>
            </w:r>
            <w:r w:rsidRPr="00004A30">
              <w:rPr>
                <w:rFonts w:asciiTheme="majorHAnsi" w:hAnsiTheme="majorHAnsi"/>
                <w:sz w:val="20"/>
                <w:szCs w:val="20"/>
              </w:rPr>
              <w:t>even</w:t>
            </w:r>
            <w:r w:rsidRPr="00004A30">
              <w:rPr>
                <w:rFonts w:asciiTheme="majorHAnsi" w:hAnsiTheme="majorHAnsi"/>
                <w:spacing w:val="-5"/>
                <w:sz w:val="20"/>
                <w:szCs w:val="20"/>
              </w:rPr>
              <w:t xml:space="preserve"> </w:t>
            </w:r>
            <w:r w:rsidRPr="00004A30">
              <w:rPr>
                <w:rFonts w:asciiTheme="majorHAnsi" w:hAnsiTheme="majorHAnsi"/>
                <w:sz w:val="20"/>
                <w:szCs w:val="20"/>
              </w:rPr>
              <w:t>if</w:t>
            </w:r>
            <w:r w:rsidRPr="00004A30">
              <w:rPr>
                <w:rFonts w:asciiTheme="majorHAnsi" w:hAnsiTheme="majorHAnsi"/>
                <w:spacing w:val="-5"/>
                <w:sz w:val="20"/>
                <w:szCs w:val="20"/>
              </w:rPr>
              <w:t xml:space="preserve"> </w:t>
            </w:r>
            <w:r w:rsidRPr="00004A30">
              <w:rPr>
                <w:rFonts w:asciiTheme="majorHAnsi" w:hAnsiTheme="majorHAnsi"/>
                <w:spacing w:val="-1"/>
                <w:sz w:val="20"/>
                <w:szCs w:val="20"/>
              </w:rPr>
              <w:t>the</w:t>
            </w:r>
            <w:r w:rsidRPr="00004A30">
              <w:rPr>
                <w:rFonts w:asciiTheme="majorHAnsi" w:hAnsiTheme="majorHAnsi"/>
                <w:spacing w:val="27"/>
                <w:w w:val="99"/>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5"/>
                <w:sz w:val="20"/>
                <w:szCs w:val="20"/>
              </w:rPr>
              <w:t xml:space="preserve"> </w:t>
            </w:r>
            <w:r w:rsidRPr="00004A30">
              <w:rPr>
                <w:rFonts w:asciiTheme="majorHAnsi" w:hAnsiTheme="majorHAnsi"/>
                <w:spacing w:val="-1"/>
                <w:sz w:val="20"/>
                <w:szCs w:val="20"/>
              </w:rPr>
              <w:t>periodically</w:t>
            </w:r>
            <w:r w:rsidRPr="00004A30">
              <w:rPr>
                <w:rFonts w:asciiTheme="majorHAnsi" w:hAnsiTheme="majorHAnsi"/>
                <w:spacing w:val="-3"/>
                <w:sz w:val="20"/>
                <w:szCs w:val="20"/>
              </w:rPr>
              <w:t xml:space="preserve"> </w:t>
            </w:r>
            <w:r w:rsidRPr="00004A30">
              <w:rPr>
                <w:rFonts w:asciiTheme="majorHAnsi" w:hAnsiTheme="majorHAnsi"/>
                <w:spacing w:val="-1"/>
                <w:sz w:val="20"/>
                <w:szCs w:val="20"/>
              </w:rPr>
              <w:t>returns</w:t>
            </w:r>
            <w:r w:rsidRPr="00004A30">
              <w:rPr>
                <w:rFonts w:asciiTheme="majorHAnsi" w:hAnsiTheme="majorHAnsi"/>
                <w:spacing w:val="-4"/>
                <w:sz w:val="20"/>
                <w:szCs w:val="20"/>
              </w:rPr>
              <w:t xml:space="preserve"> </w:t>
            </w:r>
            <w:r w:rsidRPr="00004A30">
              <w:rPr>
                <w:rFonts w:asciiTheme="majorHAnsi" w:hAnsiTheme="majorHAnsi"/>
                <w:spacing w:val="-1"/>
                <w:sz w:val="20"/>
                <w:szCs w:val="20"/>
              </w:rPr>
              <w:t>to</w:t>
            </w:r>
            <w:r w:rsidRPr="00004A30">
              <w:rPr>
                <w:rFonts w:asciiTheme="majorHAnsi" w:hAnsiTheme="majorHAnsi"/>
                <w:spacing w:val="-3"/>
                <w:sz w:val="20"/>
                <w:szCs w:val="20"/>
              </w:rPr>
              <w:t xml:space="preserve"> </w:t>
            </w:r>
            <w:r w:rsidRPr="00004A30">
              <w:rPr>
                <w:rFonts w:asciiTheme="majorHAnsi" w:hAnsiTheme="majorHAnsi"/>
                <w:spacing w:val="-1"/>
                <w:sz w:val="20"/>
                <w:szCs w:val="20"/>
              </w:rPr>
              <w:t>evaluate</w:t>
            </w:r>
            <w:r w:rsidRPr="00004A30">
              <w:rPr>
                <w:rFonts w:asciiTheme="majorHAnsi" w:hAnsiTheme="majorHAnsi"/>
                <w:spacing w:val="45"/>
                <w:w w:val="99"/>
                <w:sz w:val="20"/>
                <w:szCs w:val="20"/>
              </w:rPr>
              <w:t xml:space="preserve"> </w:t>
            </w:r>
            <w:r w:rsidRPr="00004A30">
              <w:rPr>
                <w:rFonts w:asciiTheme="majorHAnsi" w:hAnsiTheme="majorHAnsi"/>
                <w:sz w:val="20"/>
                <w:szCs w:val="20"/>
              </w:rPr>
              <w:t>the</w:t>
            </w:r>
            <w:r w:rsidRPr="00004A30">
              <w:rPr>
                <w:rFonts w:asciiTheme="majorHAnsi" w:hAnsiTheme="majorHAnsi"/>
                <w:spacing w:val="-4"/>
                <w:sz w:val="20"/>
                <w:szCs w:val="20"/>
              </w:rPr>
              <w:t xml:space="preserve"> </w:t>
            </w:r>
            <w:r w:rsidRPr="00004A30">
              <w:rPr>
                <w:rFonts w:asciiTheme="majorHAnsi" w:hAnsiTheme="majorHAnsi"/>
                <w:spacing w:val="-1"/>
                <w:sz w:val="20"/>
                <w:szCs w:val="20"/>
              </w:rPr>
              <w:t>patient and</w:t>
            </w:r>
            <w:r w:rsidRPr="00004A30">
              <w:rPr>
                <w:rFonts w:asciiTheme="majorHAnsi" w:hAnsiTheme="majorHAnsi"/>
                <w:spacing w:val="-3"/>
                <w:sz w:val="20"/>
                <w:szCs w:val="20"/>
              </w:rPr>
              <w:t xml:space="preserve"> </w:t>
            </w:r>
            <w:r w:rsidRPr="00004A30">
              <w:rPr>
                <w:rFonts w:asciiTheme="majorHAnsi" w:hAnsiTheme="majorHAnsi"/>
                <w:spacing w:val="-1"/>
                <w:sz w:val="20"/>
                <w:szCs w:val="20"/>
              </w:rPr>
              <w:t>adjust</w:t>
            </w:r>
            <w:r w:rsidRPr="00004A30">
              <w:rPr>
                <w:rFonts w:asciiTheme="majorHAnsi" w:hAnsiTheme="majorHAnsi"/>
                <w:spacing w:val="-3"/>
                <w:sz w:val="20"/>
                <w:szCs w:val="20"/>
              </w:rPr>
              <w:t xml:space="preserve"> </w:t>
            </w:r>
            <w:r w:rsidRPr="00004A30">
              <w:rPr>
                <w:rFonts w:asciiTheme="majorHAnsi" w:hAnsiTheme="majorHAnsi"/>
                <w:spacing w:val="-1"/>
                <w:sz w:val="20"/>
                <w:szCs w:val="20"/>
              </w:rPr>
              <w:t>the</w:t>
            </w:r>
            <w:r w:rsidRPr="00004A30">
              <w:rPr>
                <w:rFonts w:asciiTheme="majorHAnsi" w:hAnsiTheme="majorHAnsi"/>
                <w:sz w:val="20"/>
                <w:szCs w:val="20"/>
              </w:rPr>
              <w:t xml:space="preserve"> </w:t>
            </w:r>
            <w:r w:rsidRPr="00004A30">
              <w:rPr>
                <w:rFonts w:asciiTheme="majorHAnsi" w:hAnsiTheme="majorHAnsi"/>
                <w:spacing w:val="-1"/>
                <w:sz w:val="20"/>
                <w:szCs w:val="20"/>
              </w:rPr>
              <w:t>epidural</w:t>
            </w:r>
            <w:r w:rsidRPr="00004A30">
              <w:rPr>
                <w:rFonts w:asciiTheme="majorHAnsi" w:hAnsiTheme="majorHAnsi"/>
                <w:spacing w:val="21"/>
                <w:sz w:val="20"/>
                <w:szCs w:val="20"/>
              </w:rPr>
              <w:t xml:space="preserve"> </w:t>
            </w:r>
            <w:r w:rsidRPr="00004A30">
              <w:rPr>
                <w:rFonts w:asciiTheme="majorHAnsi" w:hAnsiTheme="majorHAnsi"/>
                <w:spacing w:val="-1"/>
                <w:sz w:val="20"/>
                <w:szCs w:val="20"/>
              </w:rPr>
              <w:t>dosing.</w:t>
            </w:r>
          </w:p>
        </w:tc>
        <w:tc>
          <w:tcPr>
            <w:tcW w:w="4590" w:type="dxa"/>
            <w:tcBorders>
              <w:top w:val="single" w:sz="5" w:space="0" w:color="000000"/>
              <w:left w:val="single" w:sz="8" w:space="0" w:color="000000"/>
              <w:bottom w:val="single" w:sz="5" w:space="0" w:color="000000"/>
              <w:right w:val="single" w:sz="8" w:space="0" w:color="000000"/>
            </w:tcBorders>
          </w:tcPr>
          <w:p w14:paraId="3F28F573" w14:textId="77777777" w:rsidR="00871A79" w:rsidRPr="00004A30" w:rsidRDefault="00871A79" w:rsidP="00871A79">
            <w:pPr>
              <w:pStyle w:val="TableParagraph"/>
              <w:ind w:left="30" w:right="83"/>
              <w:rPr>
                <w:rFonts w:asciiTheme="majorHAnsi" w:eastAsia="Calibri" w:hAnsiTheme="majorHAnsi" w:cs="Calibri"/>
                <w:sz w:val="20"/>
                <w:szCs w:val="20"/>
              </w:rPr>
            </w:pP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3"/>
                <w:sz w:val="20"/>
                <w:szCs w:val="20"/>
              </w:rPr>
              <w:t xml:space="preserve"> </w:t>
            </w:r>
            <w:r w:rsidRPr="00004A30">
              <w:rPr>
                <w:rFonts w:asciiTheme="majorHAnsi" w:hAnsiTheme="majorHAnsi"/>
                <w:sz w:val="20"/>
                <w:szCs w:val="20"/>
              </w:rPr>
              <w:t>places</w:t>
            </w:r>
            <w:r w:rsidRPr="00004A30">
              <w:rPr>
                <w:rFonts w:asciiTheme="majorHAnsi" w:hAnsiTheme="majorHAnsi"/>
                <w:spacing w:val="-3"/>
                <w:sz w:val="20"/>
                <w:szCs w:val="20"/>
              </w:rPr>
              <w:t xml:space="preserve"> </w:t>
            </w:r>
            <w:r w:rsidRPr="00004A30">
              <w:rPr>
                <w:rFonts w:asciiTheme="majorHAnsi" w:hAnsiTheme="majorHAnsi"/>
                <w:spacing w:val="-2"/>
                <w:sz w:val="20"/>
                <w:szCs w:val="20"/>
              </w:rPr>
              <w:t>an</w:t>
            </w:r>
            <w:r w:rsidRPr="00004A30">
              <w:rPr>
                <w:rFonts w:asciiTheme="majorHAnsi" w:hAnsiTheme="majorHAnsi"/>
                <w:spacing w:val="-1"/>
                <w:sz w:val="20"/>
                <w:szCs w:val="20"/>
              </w:rPr>
              <w:t xml:space="preserve"> epidural catheter</w:t>
            </w:r>
            <w:r w:rsidRPr="00004A30">
              <w:rPr>
                <w:rFonts w:asciiTheme="majorHAnsi" w:hAnsiTheme="majorHAnsi"/>
                <w:spacing w:val="-3"/>
                <w:sz w:val="20"/>
                <w:szCs w:val="20"/>
              </w:rPr>
              <w:t xml:space="preserve"> </w:t>
            </w:r>
            <w:r w:rsidRPr="00004A30">
              <w:rPr>
                <w:rFonts w:asciiTheme="majorHAnsi" w:hAnsiTheme="majorHAnsi"/>
                <w:sz w:val="20"/>
                <w:szCs w:val="20"/>
              </w:rPr>
              <w:t>for</w:t>
            </w:r>
            <w:r w:rsidRPr="00004A30">
              <w:rPr>
                <w:rFonts w:asciiTheme="majorHAnsi" w:hAnsiTheme="majorHAnsi"/>
                <w:spacing w:val="23"/>
                <w:w w:val="99"/>
                <w:sz w:val="20"/>
                <w:szCs w:val="20"/>
              </w:rPr>
              <w:t xml:space="preserve"> </w:t>
            </w:r>
            <w:r w:rsidRPr="00004A30">
              <w:rPr>
                <w:rFonts w:asciiTheme="majorHAnsi" w:hAnsiTheme="majorHAnsi"/>
                <w:sz w:val="20"/>
                <w:szCs w:val="20"/>
              </w:rPr>
              <w:t>labor</w:t>
            </w:r>
            <w:r w:rsidRPr="00004A30">
              <w:rPr>
                <w:rFonts w:asciiTheme="majorHAnsi" w:hAnsiTheme="majorHAnsi"/>
                <w:spacing w:val="-5"/>
                <w:sz w:val="20"/>
                <w:szCs w:val="20"/>
              </w:rPr>
              <w:t xml:space="preserve"> </w:t>
            </w:r>
            <w:r w:rsidRPr="00004A30">
              <w:rPr>
                <w:rFonts w:asciiTheme="majorHAnsi" w:hAnsiTheme="majorHAnsi"/>
                <w:sz w:val="20"/>
                <w:szCs w:val="20"/>
              </w:rPr>
              <w:t>pain</w:t>
            </w:r>
            <w:r w:rsidRPr="00004A30">
              <w:rPr>
                <w:rFonts w:asciiTheme="majorHAnsi" w:hAnsiTheme="majorHAnsi"/>
                <w:spacing w:val="-4"/>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49"/>
                <w:sz w:val="20"/>
                <w:szCs w:val="20"/>
              </w:rPr>
              <w:t xml:space="preserve"> </w:t>
            </w:r>
            <w:r w:rsidRPr="00004A30">
              <w:rPr>
                <w:rFonts w:asciiTheme="majorHAnsi" w:hAnsiTheme="majorHAnsi"/>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21"/>
                <w:w w:val="99"/>
                <w:sz w:val="20"/>
                <w:szCs w:val="20"/>
              </w:rPr>
              <w:t xml:space="preserve"> </w:t>
            </w:r>
            <w:r w:rsidRPr="00004A30">
              <w:rPr>
                <w:rFonts w:asciiTheme="majorHAnsi" w:hAnsiTheme="majorHAnsi"/>
                <w:sz w:val="20"/>
                <w:szCs w:val="20"/>
              </w:rPr>
              <w:t>provides</w:t>
            </w:r>
            <w:r w:rsidRPr="00004A30">
              <w:rPr>
                <w:rFonts w:asciiTheme="majorHAnsi" w:hAnsiTheme="majorHAnsi"/>
                <w:spacing w:val="-5"/>
                <w:sz w:val="20"/>
                <w:szCs w:val="20"/>
              </w:rPr>
              <w:t xml:space="preserve"> </w:t>
            </w:r>
            <w:r w:rsidRPr="00004A30">
              <w:rPr>
                <w:rFonts w:asciiTheme="majorHAnsi" w:hAnsiTheme="majorHAnsi"/>
                <w:spacing w:val="-1"/>
                <w:sz w:val="20"/>
                <w:szCs w:val="20"/>
              </w:rPr>
              <w:t>care</w:t>
            </w:r>
            <w:r w:rsidRPr="00004A30">
              <w:rPr>
                <w:rFonts w:asciiTheme="majorHAnsi" w:hAnsiTheme="majorHAnsi"/>
                <w:spacing w:val="-2"/>
                <w:sz w:val="20"/>
                <w:szCs w:val="20"/>
              </w:rPr>
              <w:t xml:space="preserve"> </w:t>
            </w:r>
            <w:r w:rsidRPr="00004A30">
              <w:rPr>
                <w:rFonts w:asciiTheme="majorHAnsi" w:hAnsiTheme="majorHAnsi"/>
                <w:spacing w:val="-1"/>
                <w:sz w:val="20"/>
                <w:szCs w:val="20"/>
              </w:rPr>
              <w:t>after</w:t>
            </w:r>
            <w:r w:rsidRPr="00004A30">
              <w:rPr>
                <w:rFonts w:asciiTheme="majorHAnsi" w:hAnsiTheme="majorHAnsi"/>
                <w:spacing w:val="-3"/>
                <w:sz w:val="20"/>
                <w:szCs w:val="20"/>
              </w:rPr>
              <w:t xml:space="preserve"> </w:t>
            </w:r>
            <w:r w:rsidRPr="00004A30">
              <w:rPr>
                <w:rFonts w:asciiTheme="majorHAnsi" w:hAnsiTheme="majorHAnsi"/>
                <w:sz w:val="20"/>
                <w:szCs w:val="20"/>
              </w:rPr>
              <w:t>placing</w:t>
            </w:r>
            <w:r w:rsidRPr="00004A30">
              <w:rPr>
                <w:rFonts w:asciiTheme="majorHAnsi" w:hAnsiTheme="majorHAnsi"/>
                <w:spacing w:val="-3"/>
                <w:sz w:val="20"/>
                <w:szCs w:val="20"/>
              </w:rPr>
              <w:t xml:space="preserve"> </w:t>
            </w:r>
            <w:r w:rsidRPr="00004A30">
              <w:rPr>
                <w:rFonts w:asciiTheme="majorHAnsi" w:hAnsiTheme="majorHAnsi"/>
                <w:spacing w:val="-1"/>
                <w:sz w:val="20"/>
                <w:szCs w:val="20"/>
              </w:rPr>
              <w:t>the</w:t>
            </w:r>
            <w:r w:rsidRPr="00004A30">
              <w:rPr>
                <w:rFonts w:asciiTheme="majorHAnsi" w:hAnsiTheme="majorHAnsi"/>
                <w:spacing w:val="-3"/>
                <w:sz w:val="20"/>
                <w:szCs w:val="20"/>
              </w:rPr>
              <w:t xml:space="preserve"> </w:t>
            </w:r>
            <w:r w:rsidRPr="00004A30">
              <w:rPr>
                <w:rFonts w:asciiTheme="majorHAnsi" w:hAnsiTheme="majorHAnsi"/>
                <w:spacing w:val="-1"/>
                <w:sz w:val="20"/>
                <w:szCs w:val="20"/>
              </w:rPr>
              <w:t>epidural</w:t>
            </w:r>
            <w:r w:rsidRPr="00004A30">
              <w:rPr>
                <w:rFonts w:asciiTheme="majorHAnsi" w:hAnsiTheme="majorHAnsi"/>
                <w:spacing w:val="-5"/>
                <w:sz w:val="20"/>
                <w:szCs w:val="20"/>
              </w:rPr>
              <w:t xml:space="preserve"> </w:t>
            </w:r>
            <w:r w:rsidRPr="00004A30">
              <w:rPr>
                <w:rFonts w:asciiTheme="majorHAnsi" w:hAnsiTheme="majorHAnsi"/>
                <w:spacing w:val="-1"/>
                <w:sz w:val="20"/>
                <w:szCs w:val="20"/>
              </w:rPr>
              <w:t xml:space="preserve">for </w:t>
            </w:r>
            <w:r w:rsidRPr="00004A30">
              <w:rPr>
                <w:rFonts w:asciiTheme="majorHAnsi" w:hAnsiTheme="majorHAnsi"/>
                <w:sz w:val="20"/>
                <w:szCs w:val="20"/>
              </w:rPr>
              <w:t>a</w:t>
            </w:r>
            <w:r w:rsidRPr="00004A30">
              <w:rPr>
                <w:rFonts w:asciiTheme="majorHAnsi" w:hAnsiTheme="majorHAnsi"/>
                <w:spacing w:val="23"/>
                <w:sz w:val="20"/>
                <w:szCs w:val="20"/>
              </w:rPr>
              <w:t xml:space="preserve"> </w:t>
            </w:r>
            <w:r w:rsidRPr="00004A30">
              <w:rPr>
                <w:rFonts w:asciiTheme="majorHAnsi" w:hAnsiTheme="majorHAnsi"/>
                <w:spacing w:val="-1"/>
                <w:sz w:val="20"/>
                <w:szCs w:val="20"/>
              </w:rPr>
              <w:t>period</w:t>
            </w:r>
            <w:r w:rsidRPr="00004A30">
              <w:rPr>
                <w:rFonts w:asciiTheme="majorHAnsi" w:hAnsiTheme="majorHAnsi"/>
                <w:spacing w:val="-2"/>
                <w:sz w:val="20"/>
                <w:szCs w:val="20"/>
              </w:rPr>
              <w:t xml:space="preserve"> </w:t>
            </w:r>
            <w:r w:rsidRPr="00004A30">
              <w:rPr>
                <w:rFonts w:asciiTheme="majorHAnsi" w:hAnsiTheme="majorHAnsi"/>
                <w:spacing w:val="-1"/>
                <w:sz w:val="20"/>
                <w:szCs w:val="20"/>
              </w:rPr>
              <w:t>of</w:t>
            </w:r>
            <w:r w:rsidRPr="00004A30">
              <w:rPr>
                <w:rFonts w:asciiTheme="majorHAnsi" w:hAnsiTheme="majorHAnsi"/>
                <w:spacing w:val="-4"/>
                <w:sz w:val="20"/>
                <w:szCs w:val="20"/>
              </w:rPr>
              <w:t xml:space="preserve"> </w:t>
            </w:r>
            <w:r w:rsidRPr="00004A30">
              <w:rPr>
                <w:rFonts w:asciiTheme="majorHAnsi" w:hAnsiTheme="majorHAnsi"/>
                <w:sz w:val="20"/>
                <w:szCs w:val="20"/>
              </w:rPr>
              <w:t>time</w:t>
            </w:r>
            <w:r w:rsidRPr="00004A30">
              <w:rPr>
                <w:rFonts w:asciiTheme="majorHAnsi" w:hAnsiTheme="majorHAnsi"/>
                <w:spacing w:val="-4"/>
                <w:sz w:val="20"/>
                <w:szCs w:val="20"/>
              </w:rPr>
              <w:t xml:space="preserve"> </w:t>
            </w:r>
            <w:r w:rsidRPr="00004A30">
              <w:rPr>
                <w:rFonts w:asciiTheme="majorHAnsi" w:hAnsiTheme="majorHAnsi"/>
                <w:sz w:val="20"/>
                <w:szCs w:val="20"/>
              </w:rPr>
              <w:t>and</w:t>
            </w:r>
            <w:r w:rsidRPr="00004A30">
              <w:rPr>
                <w:rFonts w:asciiTheme="majorHAnsi" w:hAnsiTheme="majorHAnsi"/>
                <w:spacing w:val="-4"/>
                <w:sz w:val="20"/>
                <w:szCs w:val="20"/>
              </w:rPr>
              <w:t xml:space="preserve"> </w:t>
            </w:r>
            <w:r w:rsidRPr="00004A30">
              <w:rPr>
                <w:rFonts w:asciiTheme="majorHAnsi" w:hAnsiTheme="majorHAnsi"/>
                <w:spacing w:val="-1"/>
                <w:sz w:val="20"/>
                <w:szCs w:val="20"/>
              </w:rPr>
              <w:t>periodically</w:t>
            </w:r>
            <w:r w:rsidRPr="00004A30">
              <w:rPr>
                <w:rFonts w:asciiTheme="majorHAnsi" w:hAnsiTheme="majorHAnsi"/>
                <w:spacing w:val="-2"/>
                <w:sz w:val="20"/>
                <w:szCs w:val="20"/>
              </w:rPr>
              <w:t xml:space="preserve"> </w:t>
            </w:r>
            <w:r w:rsidRPr="00004A30">
              <w:rPr>
                <w:rFonts w:asciiTheme="majorHAnsi" w:hAnsiTheme="majorHAnsi"/>
                <w:spacing w:val="-1"/>
                <w:sz w:val="20"/>
                <w:szCs w:val="20"/>
              </w:rPr>
              <w:t>reassesses</w:t>
            </w:r>
            <w:r w:rsidRPr="00004A30">
              <w:rPr>
                <w:rFonts w:asciiTheme="majorHAnsi" w:hAnsiTheme="majorHAnsi"/>
                <w:spacing w:val="-5"/>
                <w:sz w:val="20"/>
                <w:szCs w:val="20"/>
              </w:rPr>
              <w:t xml:space="preserve"> </w:t>
            </w:r>
            <w:r w:rsidRPr="00004A30">
              <w:rPr>
                <w:rFonts w:asciiTheme="majorHAnsi" w:hAnsiTheme="majorHAnsi"/>
                <w:spacing w:val="-1"/>
                <w:sz w:val="20"/>
                <w:szCs w:val="20"/>
              </w:rPr>
              <w:t>the</w:t>
            </w:r>
            <w:r w:rsidRPr="00004A30">
              <w:rPr>
                <w:rFonts w:asciiTheme="majorHAnsi" w:hAnsiTheme="majorHAnsi"/>
                <w:spacing w:val="35"/>
                <w:w w:val="99"/>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5"/>
                <w:sz w:val="20"/>
                <w:szCs w:val="20"/>
              </w:rPr>
              <w:t xml:space="preserve"> </w:t>
            </w:r>
            <w:r w:rsidRPr="00004A30">
              <w:rPr>
                <w:rFonts w:asciiTheme="majorHAnsi" w:hAnsiTheme="majorHAnsi"/>
                <w:spacing w:val="-1"/>
                <w:sz w:val="20"/>
                <w:szCs w:val="20"/>
              </w:rPr>
              <w:t>adjusting</w:t>
            </w:r>
            <w:r w:rsidRPr="00004A30">
              <w:rPr>
                <w:rFonts w:asciiTheme="majorHAnsi" w:hAnsiTheme="majorHAnsi"/>
                <w:spacing w:val="-4"/>
                <w:sz w:val="20"/>
                <w:szCs w:val="20"/>
              </w:rPr>
              <w:t xml:space="preserve"> </w:t>
            </w:r>
            <w:r w:rsidRPr="00004A30">
              <w:rPr>
                <w:rFonts w:asciiTheme="majorHAnsi" w:hAnsiTheme="majorHAnsi"/>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dosing</w:t>
            </w:r>
            <w:r w:rsidRPr="00004A30">
              <w:rPr>
                <w:rFonts w:asciiTheme="majorHAnsi" w:hAnsiTheme="majorHAnsi"/>
                <w:spacing w:val="-2"/>
                <w:sz w:val="20"/>
                <w:szCs w:val="20"/>
              </w:rPr>
              <w:t xml:space="preserve"> </w:t>
            </w:r>
            <w:r w:rsidRPr="00004A30">
              <w:rPr>
                <w:rFonts w:asciiTheme="majorHAnsi" w:hAnsiTheme="majorHAnsi"/>
                <w:sz w:val="20"/>
                <w:szCs w:val="20"/>
              </w:rPr>
              <w:t>as</w:t>
            </w:r>
            <w:r w:rsidRPr="00004A30">
              <w:rPr>
                <w:rFonts w:asciiTheme="majorHAnsi" w:hAnsiTheme="majorHAnsi"/>
                <w:spacing w:val="-3"/>
                <w:sz w:val="20"/>
                <w:szCs w:val="20"/>
              </w:rPr>
              <w:t xml:space="preserve"> </w:t>
            </w:r>
            <w:r w:rsidRPr="00004A30">
              <w:rPr>
                <w:rFonts w:asciiTheme="majorHAnsi" w:hAnsiTheme="majorHAnsi"/>
                <w:spacing w:val="-1"/>
                <w:sz w:val="20"/>
                <w:szCs w:val="20"/>
              </w:rPr>
              <w:t>indicated.</w:t>
            </w:r>
          </w:p>
          <w:p w14:paraId="215D0276" w14:textId="77777777" w:rsidR="00871A79" w:rsidRPr="00004A30" w:rsidRDefault="00871A79" w:rsidP="00871A79">
            <w:pPr>
              <w:pStyle w:val="TableParagraph"/>
              <w:ind w:left="30" w:right="665"/>
              <w:rPr>
                <w:rFonts w:asciiTheme="majorHAnsi" w:eastAsia="Calibri" w:hAnsiTheme="majorHAnsi" w:cs="Calibri"/>
                <w:sz w:val="20"/>
                <w:szCs w:val="20"/>
              </w:rPr>
            </w:pPr>
            <w:r w:rsidRPr="00004A30">
              <w:rPr>
                <w:rFonts w:asciiTheme="majorHAnsi" w:hAnsiTheme="majorHAnsi"/>
                <w:sz w:val="20"/>
                <w:szCs w:val="20"/>
              </w:rPr>
              <w:t>This</w:t>
            </w:r>
            <w:r w:rsidRPr="00004A30">
              <w:rPr>
                <w:rFonts w:asciiTheme="majorHAnsi" w:hAnsiTheme="majorHAnsi"/>
                <w:spacing w:val="-3"/>
                <w:sz w:val="20"/>
                <w:szCs w:val="20"/>
              </w:rPr>
              <w:t xml:space="preserve"> </w:t>
            </w:r>
            <w:r w:rsidRPr="00004A30">
              <w:rPr>
                <w:rFonts w:asciiTheme="majorHAnsi" w:hAnsiTheme="majorHAnsi"/>
                <w:spacing w:val="-1"/>
                <w:sz w:val="20"/>
                <w:szCs w:val="20"/>
              </w:rPr>
              <w:t>case</w:t>
            </w:r>
            <w:r w:rsidRPr="00004A30">
              <w:rPr>
                <w:rFonts w:asciiTheme="majorHAnsi" w:hAnsiTheme="majorHAnsi"/>
                <w:spacing w:val="-2"/>
                <w:sz w:val="20"/>
                <w:szCs w:val="20"/>
              </w:rPr>
              <w:t xml:space="preserve"> </w:t>
            </w:r>
            <w:r w:rsidRPr="00004A30">
              <w:rPr>
                <w:rFonts w:asciiTheme="majorHAnsi" w:hAnsiTheme="majorHAnsi"/>
                <w:sz w:val="20"/>
                <w:szCs w:val="20"/>
              </w:rPr>
              <w:t>is</w:t>
            </w:r>
            <w:r w:rsidRPr="00004A30">
              <w:rPr>
                <w:rFonts w:asciiTheme="majorHAnsi" w:hAnsiTheme="majorHAnsi"/>
                <w:spacing w:val="-3"/>
                <w:sz w:val="20"/>
                <w:szCs w:val="20"/>
              </w:rPr>
              <w:t xml:space="preserve"> </w:t>
            </w:r>
            <w:r w:rsidRPr="00004A30">
              <w:rPr>
                <w:rFonts w:asciiTheme="majorHAnsi" w:hAnsiTheme="majorHAnsi"/>
                <w:spacing w:val="-1"/>
                <w:sz w:val="20"/>
                <w:szCs w:val="20"/>
              </w:rPr>
              <w:t>recorded</w:t>
            </w:r>
            <w:r w:rsidRPr="00004A30">
              <w:rPr>
                <w:rFonts w:asciiTheme="majorHAnsi" w:hAnsiTheme="majorHAnsi"/>
                <w:spacing w:val="-4"/>
                <w:sz w:val="20"/>
                <w:szCs w:val="20"/>
              </w:rPr>
              <w:t xml:space="preserve"> </w:t>
            </w:r>
            <w:r w:rsidRPr="00004A30">
              <w:rPr>
                <w:rFonts w:asciiTheme="majorHAnsi" w:hAnsiTheme="majorHAnsi"/>
                <w:sz w:val="20"/>
                <w:szCs w:val="20"/>
              </w:rPr>
              <w:t>as</w:t>
            </w:r>
            <w:r w:rsidRPr="00004A30">
              <w:rPr>
                <w:rFonts w:asciiTheme="majorHAnsi" w:hAnsiTheme="majorHAnsi"/>
                <w:spacing w:val="-5"/>
                <w:sz w:val="20"/>
                <w:szCs w:val="20"/>
              </w:rPr>
              <w:t xml:space="preserve"> </w:t>
            </w:r>
            <w:r w:rsidRPr="00004A30">
              <w:rPr>
                <w:rFonts w:asciiTheme="majorHAnsi" w:hAnsiTheme="majorHAnsi"/>
                <w:spacing w:val="-1"/>
                <w:sz w:val="20"/>
                <w:szCs w:val="20"/>
              </w:rPr>
              <w:t xml:space="preserve">ONE case </w:t>
            </w:r>
            <w:r w:rsidRPr="00004A30">
              <w:rPr>
                <w:rFonts w:asciiTheme="majorHAnsi" w:hAnsiTheme="majorHAnsi"/>
                <w:spacing w:val="-2"/>
                <w:sz w:val="20"/>
                <w:szCs w:val="20"/>
              </w:rPr>
              <w:t>in</w:t>
            </w:r>
            <w:r w:rsidRPr="00004A30">
              <w:rPr>
                <w:rFonts w:asciiTheme="majorHAnsi" w:hAnsiTheme="majorHAnsi"/>
                <w:spacing w:val="-4"/>
                <w:sz w:val="20"/>
                <w:szCs w:val="20"/>
              </w:rPr>
              <w:t xml:space="preserve"> </w:t>
            </w:r>
            <w:r w:rsidRPr="00004A30">
              <w:rPr>
                <w:rFonts w:asciiTheme="majorHAnsi" w:hAnsiTheme="majorHAnsi"/>
                <w:sz w:val="20"/>
                <w:szCs w:val="20"/>
              </w:rPr>
              <w:t>the</w:t>
            </w:r>
            <w:r w:rsidRPr="00004A30">
              <w:rPr>
                <w:rFonts w:asciiTheme="majorHAnsi" w:hAnsiTheme="majorHAnsi"/>
                <w:spacing w:val="27"/>
                <w:w w:val="99"/>
                <w:sz w:val="20"/>
                <w:szCs w:val="20"/>
              </w:rPr>
              <w:t xml:space="preserve"> </w:t>
            </w:r>
            <w:r w:rsidRPr="00004A30">
              <w:rPr>
                <w:rFonts w:asciiTheme="majorHAnsi" w:hAnsiTheme="majorHAnsi"/>
                <w:spacing w:val="-1"/>
                <w:sz w:val="20"/>
                <w:szCs w:val="20"/>
              </w:rPr>
              <w:t>following</w:t>
            </w:r>
            <w:r w:rsidRPr="00004A30">
              <w:rPr>
                <w:rFonts w:asciiTheme="majorHAnsi" w:hAnsiTheme="majorHAnsi"/>
                <w:spacing w:val="-11"/>
                <w:sz w:val="20"/>
                <w:szCs w:val="20"/>
              </w:rPr>
              <w:t xml:space="preserve"> </w:t>
            </w:r>
            <w:r w:rsidRPr="00004A30">
              <w:rPr>
                <w:rFonts w:asciiTheme="majorHAnsi" w:hAnsiTheme="majorHAnsi"/>
                <w:spacing w:val="-1"/>
                <w:sz w:val="20"/>
                <w:szCs w:val="20"/>
              </w:rPr>
              <w:t>categories:</w:t>
            </w:r>
          </w:p>
          <w:p w14:paraId="08343FDD" w14:textId="77777777" w:rsidR="00871A79" w:rsidRPr="00004A30" w:rsidRDefault="00871A79" w:rsidP="009D4D6D">
            <w:pPr>
              <w:pStyle w:val="ListParagraph"/>
              <w:widowControl w:val="0"/>
              <w:numPr>
                <w:ilvl w:val="0"/>
                <w:numId w:val="34"/>
              </w:numPr>
              <w:tabs>
                <w:tab w:val="left" w:pos="347"/>
              </w:tabs>
              <w:spacing w:before="14" w:line="297" w:lineRule="exact"/>
              <w:rPr>
                <w:rFonts w:asciiTheme="majorHAnsi" w:eastAsia="Calibri" w:hAnsiTheme="majorHAnsi" w:cs="Calibri"/>
                <w:sz w:val="20"/>
                <w:szCs w:val="20"/>
              </w:rPr>
            </w:pPr>
            <w:r w:rsidRPr="00004A30">
              <w:rPr>
                <w:rFonts w:asciiTheme="majorHAnsi" w:hAnsiTheme="majorHAnsi"/>
                <w:spacing w:val="-1"/>
                <w:sz w:val="20"/>
                <w:szCs w:val="20"/>
              </w:rPr>
              <w:t>Obstetrical</w:t>
            </w:r>
            <w:r w:rsidRPr="00004A30">
              <w:rPr>
                <w:rFonts w:asciiTheme="majorHAnsi" w:hAnsiTheme="majorHAnsi"/>
                <w:spacing w:val="-10"/>
                <w:sz w:val="20"/>
                <w:szCs w:val="20"/>
              </w:rPr>
              <w:t xml:space="preserve"> </w:t>
            </w:r>
            <w:r w:rsidRPr="00004A30">
              <w:rPr>
                <w:rFonts w:asciiTheme="majorHAnsi" w:hAnsiTheme="majorHAnsi"/>
                <w:spacing w:val="-1"/>
                <w:sz w:val="20"/>
                <w:szCs w:val="20"/>
              </w:rPr>
              <w:t>management</w:t>
            </w:r>
          </w:p>
          <w:p w14:paraId="5782B057" w14:textId="77777777" w:rsidR="00871A79" w:rsidRPr="00004A30" w:rsidRDefault="00871A79" w:rsidP="009D4D6D">
            <w:pPr>
              <w:pStyle w:val="ListParagraph"/>
              <w:widowControl w:val="0"/>
              <w:numPr>
                <w:ilvl w:val="1"/>
                <w:numId w:val="34"/>
              </w:numPr>
              <w:tabs>
                <w:tab w:val="left" w:pos="551"/>
              </w:tabs>
              <w:spacing w:line="297" w:lineRule="exact"/>
              <w:rPr>
                <w:rFonts w:asciiTheme="majorHAnsi" w:eastAsia="Calibri" w:hAnsiTheme="majorHAnsi" w:cs="Calibri"/>
                <w:sz w:val="20"/>
                <w:szCs w:val="20"/>
              </w:rPr>
            </w:pPr>
            <w:r w:rsidRPr="00004A30">
              <w:rPr>
                <w:rFonts w:asciiTheme="majorHAnsi" w:hAnsiTheme="majorHAnsi"/>
                <w:sz w:val="20"/>
                <w:szCs w:val="20"/>
              </w:rPr>
              <w:t>Analgesia</w:t>
            </w:r>
            <w:r w:rsidRPr="00004A30">
              <w:rPr>
                <w:rFonts w:asciiTheme="majorHAnsi" w:hAnsiTheme="majorHAnsi"/>
                <w:spacing w:val="-2"/>
                <w:sz w:val="20"/>
                <w:szCs w:val="20"/>
              </w:rPr>
              <w:t xml:space="preserve"> </w:t>
            </w:r>
            <w:r w:rsidRPr="00004A30">
              <w:rPr>
                <w:rFonts w:asciiTheme="majorHAnsi" w:hAnsiTheme="majorHAnsi"/>
                <w:sz w:val="20"/>
                <w:szCs w:val="20"/>
              </w:rPr>
              <w:t>for</w:t>
            </w:r>
            <w:r w:rsidRPr="00004A30">
              <w:rPr>
                <w:rFonts w:asciiTheme="majorHAnsi" w:hAnsiTheme="majorHAnsi"/>
                <w:spacing w:val="-3"/>
                <w:sz w:val="20"/>
                <w:szCs w:val="20"/>
              </w:rPr>
              <w:t xml:space="preserve"> </w:t>
            </w:r>
            <w:r w:rsidRPr="00004A30">
              <w:rPr>
                <w:rFonts w:asciiTheme="majorHAnsi" w:hAnsiTheme="majorHAnsi"/>
                <w:sz w:val="20"/>
                <w:szCs w:val="20"/>
              </w:rPr>
              <w:t>Labor</w:t>
            </w:r>
          </w:p>
          <w:p w14:paraId="4BB3D624" w14:textId="77777777" w:rsidR="00871A79" w:rsidRPr="00004A30" w:rsidRDefault="00871A79" w:rsidP="009D4D6D">
            <w:pPr>
              <w:pStyle w:val="ListParagraph"/>
              <w:widowControl w:val="0"/>
              <w:numPr>
                <w:ilvl w:val="0"/>
                <w:numId w:val="34"/>
              </w:numPr>
              <w:tabs>
                <w:tab w:val="left" w:pos="347"/>
              </w:tabs>
              <w:spacing w:before="4"/>
              <w:rPr>
                <w:rFonts w:asciiTheme="majorHAnsi" w:eastAsia="Calibri" w:hAnsiTheme="majorHAnsi" w:cs="Calibri"/>
                <w:sz w:val="20"/>
                <w:szCs w:val="20"/>
              </w:rPr>
            </w:pPr>
            <w:r w:rsidRPr="00004A30">
              <w:rPr>
                <w:rFonts w:asciiTheme="majorHAnsi" w:hAnsiTheme="majorHAnsi"/>
                <w:sz w:val="20"/>
                <w:szCs w:val="20"/>
              </w:rPr>
              <w:t>Pain</w:t>
            </w:r>
            <w:r w:rsidRPr="00004A30">
              <w:rPr>
                <w:rFonts w:asciiTheme="majorHAnsi" w:hAnsiTheme="majorHAnsi"/>
                <w:spacing w:val="-8"/>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8"/>
                <w:sz w:val="20"/>
                <w:szCs w:val="20"/>
              </w:rPr>
              <w:t xml:space="preserve"> </w:t>
            </w:r>
            <w:r w:rsidRPr="00004A30">
              <w:rPr>
                <w:rFonts w:asciiTheme="majorHAnsi" w:hAnsiTheme="majorHAnsi"/>
                <w:spacing w:val="-1"/>
                <w:sz w:val="20"/>
                <w:szCs w:val="20"/>
              </w:rPr>
              <w:t>encounter</w:t>
            </w:r>
          </w:p>
          <w:p w14:paraId="4D2B096E" w14:textId="77777777" w:rsidR="00871A79" w:rsidRPr="00004A30" w:rsidRDefault="00871A79" w:rsidP="009D4D6D">
            <w:pPr>
              <w:pStyle w:val="ListParagraph"/>
              <w:widowControl w:val="0"/>
              <w:numPr>
                <w:ilvl w:val="0"/>
                <w:numId w:val="34"/>
              </w:numPr>
              <w:tabs>
                <w:tab w:val="left" w:pos="347"/>
              </w:tabs>
              <w:spacing w:before="4" w:line="298" w:lineRule="exact"/>
              <w:rPr>
                <w:rFonts w:asciiTheme="majorHAnsi" w:eastAsia="Calibri" w:hAnsiTheme="majorHAnsi" w:cs="Calibri"/>
                <w:sz w:val="20"/>
                <w:szCs w:val="20"/>
              </w:rPr>
            </w:pPr>
            <w:r w:rsidRPr="00004A30">
              <w:rPr>
                <w:rFonts w:asciiTheme="majorHAnsi" w:hAnsiTheme="majorHAnsi"/>
                <w:sz w:val="20"/>
                <w:szCs w:val="20"/>
              </w:rPr>
              <w:t>Regional</w:t>
            </w:r>
            <w:r w:rsidRPr="00004A30">
              <w:rPr>
                <w:rFonts w:asciiTheme="majorHAnsi" w:hAnsiTheme="majorHAnsi"/>
                <w:spacing w:val="-9"/>
                <w:sz w:val="20"/>
                <w:szCs w:val="20"/>
              </w:rPr>
              <w:t xml:space="preserve"> </w:t>
            </w:r>
            <w:r w:rsidRPr="00004A30">
              <w:rPr>
                <w:rFonts w:asciiTheme="majorHAnsi" w:hAnsiTheme="majorHAnsi"/>
                <w:spacing w:val="-1"/>
                <w:sz w:val="20"/>
                <w:szCs w:val="20"/>
              </w:rPr>
              <w:t>techniques</w:t>
            </w:r>
          </w:p>
          <w:p w14:paraId="07159F73" w14:textId="77777777" w:rsidR="00871A79" w:rsidRPr="00004A30" w:rsidRDefault="00871A79" w:rsidP="009D4D6D">
            <w:pPr>
              <w:pStyle w:val="ListParagraph"/>
              <w:widowControl w:val="0"/>
              <w:numPr>
                <w:ilvl w:val="1"/>
                <w:numId w:val="34"/>
              </w:numPr>
              <w:tabs>
                <w:tab w:val="left" w:pos="535"/>
              </w:tabs>
              <w:spacing w:line="294" w:lineRule="exact"/>
              <w:ind w:left="534" w:hanging="187"/>
              <w:rPr>
                <w:rFonts w:asciiTheme="majorHAnsi" w:eastAsia="Calibri" w:hAnsiTheme="majorHAnsi" w:cs="Calibri"/>
                <w:sz w:val="20"/>
                <w:szCs w:val="20"/>
              </w:rPr>
            </w:pPr>
            <w:r w:rsidRPr="00004A30">
              <w:rPr>
                <w:rFonts w:asciiTheme="majorHAnsi" w:hAnsiTheme="majorHAnsi"/>
                <w:spacing w:val="-1"/>
                <w:sz w:val="20"/>
                <w:szCs w:val="20"/>
              </w:rPr>
              <w:t>Management</w:t>
            </w:r>
          </w:p>
          <w:p w14:paraId="6392B420" w14:textId="77777777" w:rsidR="00871A79" w:rsidRPr="00004A30" w:rsidRDefault="00871A79" w:rsidP="00871A79">
            <w:pPr>
              <w:pStyle w:val="TableParagraph"/>
              <w:spacing w:line="289" w:lineRule="exact"/>
              <w:ind w:left="618"/>
              <w:rPr>
                <w:rFonts w:asciiTheme="majorHAnsi" w:eastAsia="Calibri" w:hAnsiTheme="majorHAnsi" w:cs="Calibri"/>
                <w:sz w:val="20"/>
                <w:szCs w:val="20"/>
              </w:rPr>
            </w:pPr>
            <w:r w:rsidRPr="00004A30">
              <w:rPr>
                <w:rFonts w:asciiTheme="majorHAnsi" w:eastAsia="Wingdings" w:hAnsiTheme="majorHAnsi" w:cs="Wingdings"/>
                <w:spacing w:val="4"/>
                <w:sz w:val="20"/>
                <w:szCs w:val="20"/>
              </w:rPr>
              <w:t></w:t>
            </w:r>
            <w:r w:rsidRPr="00004A30">
              <w:rPr>
                <w:rFonts w:asciiTheme="majorHAnsi" w:eastAsia="Calibri" w:hAnsiTheme="majorHAnsi" w:cs="Calibri"/>
                <w:spacing w:val="4"/>
                <w:sz w:val="20"/>
                <w:szCs w:val="20"/>
              </w:rPr>
              <w:t>Pain</w:t>
            </w:r>
            <w:r w:rsidRPr="00004A30">
              <w:rPr>
                <w:rFonts w:asciiTheme="majorHAnsi" w:eastAsia="Calibri" w:hAnsiTheme="majorHAnsi" w:cs="Calibri"/>
                <w:spacing w:val="-12"/>
                <w:sz w:val="20"/>
                <w:szCs w:val="20"/>
              </w:rPr>
              <w:t xml:space="preserve"> </w:t>
            </w:r>
            <w:r w:rsidRPr="00004A30">
              <w:rPr>
                <w:rFonts w:asciiTheme="majorHAnsi" w:eastAsia="Calibri" w:hAnsiTheme="majorHAnsi" w:cs="Calibri"/>
                <w:spacing w:val="-1"/>
                <w:sz w:val="20"/>
                <w:szCs w:val="20"/>
              </w:rPr>
              <w:t>management</w:t>
            </w:r>
          </w:p>
          <w:p w14:paraId="0E15160E" w14:textId="77777777" w:rsidR="00871A79" w:rsidRPr="00004A30" w:rsidRDefault="00871A79" w:rsidP="009D4D6D">
            <w:pPr>
              <w:pStyle w:val="ListParagraph"/>
              <w:widowControl w:val="0"/>
              <w:numPr>
                <w:ilvl w:val="1"/>
                <w:numId w:val="34"/>
              </w:numPr>
              <w:tabs>
                <w:tab w:val="left" w:pos="535"/>
              </w:tabs>
              <w:spacing w:line="297" w:lineRule="exact"/>
              <w:ind w:left="534" w:hanging="187"/>
              <w:rPr>
                <w:rFonts w:asciiTheme="majorHAnsi" w:eastAsia="Calibri" w:hAnsiTheme="majorHAnsi" w:cs="Calibri"/>
                <w:sz w:val="20"/>
                <w:szCs w:val="20"/>
              </w:rPr>
            </w:pPr>
            <w:r w:rsidRPr="00004A30">
              <w:rPr>
                <w:rFonts w:asciiTheme="majorHAnsi" w:hAnsiTheme="majorHAnsi"/>
                <w:sz w:val="20"/>
                <w:szCs w:val="20"/>
              </w:rPr>
              <w:t>Actual</w:t>
            </w:r>
            <w:r w:rsidRPr="00004A30">
              <w:rPr>
                <w:rFonts w:asciiTheme="majorHAnsi" w:hAnsiTheme="majorHAnsi"/>
                <w:spacing w:val="-5"/>
                <w:sz w:val="20"/>
                <w:szCs w:val="20"/>
              </w:rPr>
              <w:t xml:space="preserve"> </w:t>
            </w:r>
            <w:r w:rsidRPr="00004A30">
              <w:rPr>
                <w:rFonts w:asciiTheme="majorHAnsi" w:hAnsiTheme="majorHAnsi"/>
                <w:spacing w:val="-1"/>
                <w:sz w:val="20"/>
                <w:szCs w:val="20"/>
              </w:rPr>
              <w:t>administration</w:t>
            </w:r>
          </w:p>
          <w:p w14:paraId="59FBD62D" w14:textId="77777777" w:rsidR="00871A79" w:rsidRPr="00004A30" w:rsidRDefault="00871A79" w:rsidP="009D4D6D">
            <w:pPr>
              <w:pStyle w:val="ListParagraph"/>
              <w:widowControl w:val="0"/>
              <w:numPr>
                <w:ilvl w:val="2"/>
                <w:numId w:val="34"/>
              </w:numPr>
              <w:tabs>
                <w:tab w:val="left" w:pos="799"/>
              </w:tabs>
              <w:spacing w:line="289" w:lineRule="exact"/>
              <w:rPr>
                <w:rFonts w:asciiTheme="majorHAnsi" w:eastAsia="Calibri" w:hAnsiTheme="majorHAnsi" w:cs="Calibri"/>
                <w:sz w:val="20"/>
                <w:szCs w:val="20"/>
              </w:rPr>
            </w:pPr>
            <w:r w:rsidRPr="00004A30">
              <w:rPr>
                <w:rFonts w:asciiTheme="majorHAnsi" w:hAnsiTheme="majorHAnsi"/>
                <w:spacing w:val="-1"/>
                <w:sz w:val="20"/>
                <w:szCs w:val="20"/>
              </w:rPr>
              <w:t>Epidural</w:t>
            </w:r>
          </w:p>
          <w:p w14:paraId="2D5453F1" w14:textId="77777777" w:rsidR="00871A79" w:rsidRPr="00004A30" w:rsidRDefault="00871A79" w:rsidP="009D4D6D">
            <w:pPr>
              <w:pStyle w:val="ListParagraph"/>
              <w:widowControl w:val="0"/>
              <w:numPr>
                <w:ilvl w:val="3"/>
                <w:numId w:val="34"/>
              </w:numPr>
              <w:tabs>
                <w:tab w:val="left" w:pos="1067"/>
              </w:tabs>
              <w:spacing w:line="292" w:lineRule="exact"/>
              <w:rPr>
                <w:rFonts w:asciiTheme="majorHAnsi" w:eastAsia="Calibri" w:hAnsiTheme="majorHAnsi" w:cs="Calibri"/>
                <w:sz w:val="20"/>
                <w:szCs w:val="20"/>
              </w:rPr>
            </w:pPr>
            <w:r w:rsidRPr="00004A30">
              <w:rPr>
                <w:rFonts w:asciiTheme="majorHAnsi" w:hAnsiTheme="majorHAnsi"/>
                <w:sz w:val="20"/>
                <w:szCs w:val="20"/>
              </w:rPr>
              <w:t>Pain</w:t>
            </w:r>
            <w:r w:rsidRPr="00004A30">
              <w:rPr>
                <w:rFonts w:asciiTheme="majorHAnsi" w:hAnsiTheme="majorHAnsi"/>
                <w:spacing w:val="-12"/>
                <w:sz w:val="20"/>
                <w:szCs w:val="20"/>
              </w:rPr>
              <w:t xml:space="preserve"> </w:t>
            </w:r>
            <w:r w:rsidRPr="00004A30">
              <w:rPr>
                <w:rFonts w:asciiTheme="majorHAnsi" w:hAnsiTheme="majorHAnsi"/>
                <w:spacing w:val="-1"/>
                <w:sz w:val="20"/>
                <w:szCs w:val="20"/>
              </w:rPr>
              <w:t>management</w:t>
            </w:r>
          </w:p>
        </w:tc>
      </w:tr>
      <w:tr w:rsidR="00871A79" w:rsidRPr="00004A30" w14:paraId="0C5F3F40" w14:textId="77777777" w:rsidTr="00871A79">
        <w:trPr>
          <w:trHeight w:hRule="exact" w:val="1183"/>
        </w:trPr>
        <w:tc>
          <w:tcPr>
            <w:tcW w:w="4952" w:type="dxa"/>
            <w:tcBorders>
              <w:top w:val="single" w:sz="5" w:space="0" w:color="000000"/>
              <w:left w:val="single" w:sz="8" w:space="0" w:color="000000"/>
              <w:bottom w:val="single" w:sz="5" w:space="0" w:color="000000"/>
              <w:right w:val="single" w:sz="8" w:space="0" w:color="000000"/>
            </w:tcBorders>
          </w:tcPr>
          <w:p w14:paraId="023D3FD8" w14:textId="77777777" w:rsidR="00871A79" w:rsidRPr="00004A30" w:rsidRDefault="00871A79" w:rsidP="00871A79">
            <w:pPr>
              <w:rPr>
                <w:rFonts w:asciiTheme="majorHAnsi" w:hAnsiTheme="majorHAnsi"/>
                <w:sz w:val="20"/>
                <w:szCs w:val="20"/>
              </w:rPr>
            </w:pPr>
            <w:r w:rsidRPr="00004A30">
              <w:rPr>
                <w:rFonts w:asciiTheme="majorHAnsi" w:hAnsiTheme="majorHAnsi"/>
                <w:sz w:val="20"/>
                <w:szCs w:val="20"/>
              </w:rPr>
              <w:t xml:space="preserve">??????? </w:t>
            </w:r>
          </w:p>
        </w:tc>
        <w:tc>
          <w:tcPr>
            <w:tcW w:w="4320" w:type="dxa"/>
            <w:tcBorders>
              <w:top w:val="single" w:sz="5" w:space="0" w:color="000000"/>
              <w:left w:val="single" w:sz="8" w:space="0" w:color="000000"/>
              <w:bottom w:val="single" w:sz="5" w:space="0" w:color="000000"/>
              <w:right w:val="single" w:sz="8" w:space="0" w:color="000000"/>
            </w:tcBorders>
          </w:tcPr>
          <w:p w14:paraId="02C70475" w14:textId="77777777" w:rsidR="00871A79" w:rsidRPr="00004A30" w:rsidRDefault="00871A79" w:rsidP="00871A79">
            <w:pPr>
              <w:pStyle w:val="TableParagraph"/>
              <w:ind w:left="167" w:right="203"/>
              <w:rPr>
                <w:rFonts w:asciiTheme="majorHAnsi" w:eastAsia="Calibri" w:hAnsiTheme="majorHAnsi" w:cs="Calibri"/>
                <w:sz w:val="18"/>
                <w:szCs w:val="20"/>
              </w:rPr>
            </w:pPr>
            <w:r w:rsidRPr="00004A30">
              <w:rPr>
                <w:rFonts w:asciiTheme="majorHAnsi" w:hAnsiTheme="majorHAnsi"/>
                <w:sz w:val="18"/>
                <w:szCs w:val="20"/>
              </w:rPr>
              <w:t>If</w:t>
            </w:r>
            <w:r w:rsidRPr="00004A30">
              <w:rPr>
                <w:rFonts w:asciiTheme="majorHAnsi" w:hAnsiTheme="majorHAnsi"/>
                <w:spacing w:val="-3"/>
                <w:sz w:val="18"/>
                <w:szCs w:val="20"/>
              </w:rPr>
              <w:t xml:space="preserve"> </w:t>
            </w:r>
            <w:r w:rsidRPr="00004A30">
              <w:rPr>
                <w:rFonts w:asciiTheme="majorHAnsi" w:hAnsiTheme="majorHAnsi"/>
                <w:spacing w:val="-1"/>
                <w:sz w:val="18"/>
                <w:szCs w:val="20"/>
              </w:rPr>
              <w:t>the</w:t>
            </w:r>
            <w:r w:rsidRPr="00004A30">
              <w:rPr>
                <w:rFonts w:asciiTheme="majorHAnsi" w:hAnsiTheme="majorHAnsi"/>
                <w:spacing w:val="-2"/>
                <w:sz w:val="18"/>
                <w:szCs w:val="20"/>
              </w:rPr>
              <w:t xml:space="preserve"> </w:t>
            </w:r>
            <w:r w:rsidRPr="00004A30">
              <w:rPr>
                <w:rFonts w:asciiTheme="majorHAnsi" w:hAnsiTheme="majorHAnsi"/>
                <w:spacing w:val="-1"/>
                <w:sz w:val="18"/>
                <w:szCs w:val="20"/>
              </w:rPr>
              <w:t>student</w:t>
            </w:r>
            <w:r w:rsidRPr="00004A30">
              <w:rPr>
                <w:rFonts w:asciiTheme="majorHAnsi" w:hAnsiTheme="majorHAnsi"/>
                <w:spacing w:val="-2"/>
                <w:sz w:val="18"/>
                <w:szCs w:val="20"/>
              </w:rPr>
              <w:t xml:space="preserve"> </w:t>
            </w:r>
            <w:r w:rsidRPr="00004A30">
              <w:rPr>
                <w:rFonts w:asciiTheme="majorHAnsi" w:hAnsiTheme="majorHAnsi"/>
                <w:spacing w:val="-1"/>
                <w:sz w:val="18"/>
                <w:szCs w:val="20"/>
              </w:rPr>
              <w:t>only</w:t>
            </w:r>
            <w:r w:rsidRPr="00004A30">
              <w:rPr>
                <w:rFonts w:asciiTheme="majorHAnsi" w:hAnsiTheme="majorHAnsi"/>
                <w:spacing w:val="-6"/>
                <w:sz w:val="18"/>
                <w:szCs w:val="20"/>
              </w:rPr>
              <w:t xml:space="preserve"> </w:t>
            </w:r>
            <w:r w:rsidRPr="00004A30">
              <w:rPr>
                <w:rFonts w:asciiTheme="majorHAnsi" w:hAnsiTheme="majorHAnsi"/>
                <w:spacing w:val="-1"/>
                <w:sz w:val="18"/>
                <w:szCs w:val="20"/>
              </w:rPr>
              <w:t>performs</w:t>
            </w:r>
            <w:r w:rsidRPr="00004A30">
              <w:rPr>
                <w:rFonts w:asciiTheme="majorHAnsi" w:hAnsiTheme="majorHAnsi"/>
                <w:spacing w:val="-3"/>
                <w:sz w:val="18"/>
                <w:szCs w:val="20"/>
              </w:rPr>
              <w:t xml:space="preserve"> </w:t>
            </w:r>
            <w:r w:rsidRPr="00004A30">
              <w:rPr>
                <w:rFonts w:asciiTheme="majorHAnsi" w:hAnsiTheme="majorHAnsi"/>
                <w:spacing w:val="-1"/>
                <w:sz w:val="18"/>
                <w:szCs w:val="20"/>
              </w:rPr>
              <w:t>the</w:t>
            </w:r>
            <w:r w:rsidRPr="00004A30">
              <w:rPr>
                <w:rFonts w:asciiTheme="majorHAnsi" w:hAnsiTheme="majorHAnsi"/>
                <w:spacing w:val="21"/>
                <w:w w:val="99"/>
                <w:sz w:val="18"/>
                <w:szCs w:val="20"/>
              </w:rPr>
              <w:t xml:space="preserve"> </w:t>
            </w:r>
            <w:r w:rsidRPr="00004A30">
              <w:rPr>
                <w:rFonts w:asciiTheme="majorHAnsi" w:hAnsiTheme="majorHAnsi"/>
                <w:spacing w:val="-1"/>
                <w:sz w:val="18"/>
                <w:szCs w:val="20"/>
              </w:rPr>
              <w:t>intervention</w:t>
            </w:r>
            <w:r w:rsidRPr="00004A30">
              <w:rPr>
                <w:rFonts w:asciiTheme="majorHAnsi" w:hAnsiTheme="majorHAnsi"/>
                <w:spacing w:val="-5"/>
                <w:sz w:val="18"/>
                <w:szCs w:val="20"/>
              </w:rPr>
              <w:t xml:space="preserve"> </w:t>
            </w:r>
            <w:r w:rsidRPr="00004A30">
              <w:rPr>
                <w:rFonts w:asciiTheme="majorHAnsi" w:hAnsiTheme="majorHAnsi"/>
                <w:spacing w:val="-1"/>
                <w:sz w:val="18"/>
                <w:szCs w:val="20"/>
              </w:rPr>
              <w:t>(i.e.,</w:t>
            </w:r>
            <w:r w:rsidRPr="00004A30">
              <w:rPr>
                <w:rFonts w:asciiTheme="majorHAnsi" w:hAnsiTheme="majorHAnsi"/>
                <w:spacing w:val="-4"/>
                <w:sz w:val="18"/>
                <w:szCs w:val="20"/>
              </w:rPr>
              <w:t xml:space="preserve"> </w:t>
            </w:r>
            <w:r w:rsidRPr="00004A30">
              <w:rPr>
                <w:rFonts w:asciiTheme="majorHAnsi" w:hAnsiTheme="majorHAnsi"/>
                <w:spacing w:val="-1"/>
                <w:sz w:val="18"/>
                <w:szCs w:val="20"/>
              </w:rPr>
              <w:t>another</w:t>
            </w:r>
            <w:r w:rsidRPr="00004A30">
              <w:rPr>
                <w:rFonts w:asciiTheme="majorHAnsi" w:hAnsiTheme="majorHAnsi"/>
                <w:spacing w:val="-2"/>
                <w:sz w:val="18"/>
                <w:szCs w:val="20"/>
              </w:rPr>
              <w:t xml:space="preserve"> </w:t>
            </w:r>
            <w:r w:rsidRPr="00004A30">
              <w:rPr>
                <w:rFonts w:asciiTheme="majorHAnsi" w:hAnsiTheme="majorHAnsi"/>
                <w:spacing w:val="-1"/>
                <w:sz w:val="18"/>
                <w:szCs w:val="20"/>
              </w:rPr>
              <w:t>provider</w:t>
            </w:r>
            <w:r w:rsidRPr="00004A30">
              <w:rPr>
                <w:rFonts w:asciiTheme="majorHAnsi" w:hAnsiTheme="majorHAnsi"/>
                <w:spacing w:val="-4"/>
                <w:sz w:val="18"/>
                <w:szCs w:val="20"/>
              </w:rPr>
              <w:t xml:space="preserve"> </w:t>
            </w:r>
            <w:r w:rsidRPr="00004A30">
              <w:rPr>
                <w:rFonts w:asciiTheme="majorHAnsi" w:hAnsiTheme="majorHAnsi"/>
                <w:sz w:val="18"/>
                <w:szCs w:val="20"/>
              </w:rPr>
              <w:t>has</w:t>
            </w:r>
            <w:r w:rsidRPr="00004A30">
              <w:rPr>
                <w:rFonts w:asciiTheme="majorHAnsi" w:hAnsiTheme="majorHAnsi"/>
                <w:spacing w:val="41"/>
                <w:sz w:val="18"/>
                <w:szCs w:val="20"/>
              </w:rPr>
              <w:t xml:space="preserve"> </w:t>
            </w:r>
            <w:r w:rsidRPr="00004A30">
              <w:rPr>
                <w:rFonts w:asciiTheme="majorHAnsi" w:hAnsiTheme="majorHAnsi"/>
                <w:spacing w:val="-1"/>
                <w:sz w:val="18"/>
                <w:szCs w:val="20"/>
              </w:rPr>
              <w:t>performed</w:t>
            </w:r>
            <w:r w:rsidRPr="00004A30">
              <w:rPr>
                <w:rFonts w:asciiTheme="majorHAnsi" w:hAnsiTheme="majorHAnsi"/>
                <w:spacing w:val="-6"/>
                <w:sz w:val="18"/>
                <w:szCs w:val="20"/>
              </w:rPr>
              <w:t xml:space="preserve"> </w:t>
            </w:r>
            <w:r w:rsidRPr="00004A30">
              <w:rPr>
                <w:rFonts w:asciiTheme="majorHAnsi" w:hAnsiTheme="majorHAnsi"/>
                <w:spacing w:val="-1"/>
                <w:sz w:val="18"/>
                <w:szCs w:val="20"/>
              </w:rPr>
              <w:t>the</w:t>
            </w:r>
            <w:r w:rsidRPr="00004A30">
              <w:rPr>
                <w:rFonts w:asciiTheme="majorHAnsi" w:hAnsiTheme="majorHAnsi"/>
                <w:spacing w:val="-8"/>
                <w:sz w:val="18"/>
                <w:szCs w:val="20"/>
              </w:rPr>
              <w:t xml:space="preserve"> </w:t>
            </w:r>
            <w:r w:rsidRPr="00004A30">
              <w:rPr>
                <w:rFonts w:asciiTheme="majorHAnsi" w:hAnsiTheme="majorHAnsi"/>
                <w:spacing w:val="-1"/>
                <w:sz w:val="18"/>
                <w:szCs w:val="20"/>
              </w:rPr>
              <w:t>assessment</w:t>
            </w:r>
            <w:r w:rsidRPr="00004A30">
              <w:rPr>
                <w:rFonts w:asciiTheme="majorHAnsi" w:hAnsiTheme="majorHAnsi"/>
                <w:spacing w:val="-5"/>
                <w:sz w:val="18"/>
                <w:szCs w:val="20"/>
              </w:rPr>
              <w:t xml:space="preserve"> </w:t>
            </w:r>
            <w:r w:rsidRPr="00004A30">
              <w:rPr>
                <w:rFonts w:asciiTheme="majorHAnsi" w:hAnsiTheme="majorHAnsi"/>
                <w:spacing w:val="-1"/>
                <w:sz w:val="18"/>
                <w:szCs w:val="20"/>
              </w:rPr>
              <w:t>and</w:t>
            </w:r>
            <w:r w:rsidRPr="00004A30">
              <w:rPr>
                <w:rFonts w:asciiTheme="majorHAnsi" w:hAnsiTheme="majorHAnsi"/>
                <w:spacing w:val="33"/>
                <w:sz w:val="18"/>
                <w:szCs w:val="20"/>
              </w:rPr>
              <w:t xml:space="preserve"> </w:t>
            </w:r>
            <w:r w:rsidRPr="00004A30">
              <w:rPr>
                <w:rFonts w:asciiTheme="majorHAnsi" w:hAnsiTheme="majorHAnsi"/>
                <w:spacing w:val="-1"/>
                <w:sz w:val="18"/>
                <w:szCs w:val="20"/>
              </w:rPr>
              <w:t>developed</w:t>
            </w:r>
            <w:r w:rsidRPr="00004A30">
              <w:rPr>
                <w:rFonts w:asciiTheme="majorHAnsi" w:hAnsiTheme="majorHAnsi"/>
                <w:spacing w:val="-5"/>
                <w:sz w:val="18"/>
                <w:szCs w:val="20"/>
              </w:rPr>
              <w:t xml:space="preserve"> </w:t>
            </w:r>
            <w:r w:rsidRPr="00004A30">
              <w:rPr>
                <w:rFonts w:asciiTheme="majorHAnsi" w:hAnsiTheme="majorHAnsi"/>
                <w:spacing w:val="-1"/>
                <w:sz w:val="18"/>
                <w:szCs w:val="20"/>
              </w:rPr>
              <w:t>the</w:t>
            </w:r>
            <w:r w:rsidRPr="00004A30">
              <w:rPr>
                <w:rFonts w:asciiTheme="majorHAnsi" w:hAnsiTheme="majorHAnsi"/>
                <w:spacing w:val="-4"/>
                <w:sz w:val="18"/>
                <w:szCs w:val="20"/>
              </w:rPr>
              <w:t xml:space="preserve"> </w:t>
            </w:r>
            <w:r w:rsidRPr="00004A30">
              <w:rPr>
                <w:rFonts w:asciiTheme="majorHAnsi" w:hAnsiTheme="majorHAnsi"/>
                <w:sz w:val="18"/>
                <w:szCs w:val="20"/>
              </w:rPr>
              <w:t>plan</w:t>
            </w:r>
            <w:r w:rsidRPr="00004A30">
              <w:rPr>
                <w:rFonts w:asciiTheme="majorHAnsi" w:hAnsiTheme="majorHAnsi"/>
                <w:spacing w:val="-4"/>
                <w:sz w:val="18"/>
                <w:szCs w:val="20"/>
              </w:rPr>
              <w:t xml:space="preserve"> </w:t>
            </w:r>
            <w:r w:rsidRPr="00004A30">
              <w:rPr>
                <w:rFonts w:asciiTheme="majorHAnsi" w:hAnsiTheme="majorHAnsi"/>
                <w:sz w:val="18"/>
                <w:szCs w:val="20"/>
              </w:rPr>
              <w:t>of</w:t>
            </w:r>
            <w:r w:rsidRPr="00004A30">
              <w:rPr>
                <w:rFonts w:asciiTheme="majorHAnsi" w:hAnsiTheme="majorHAnsi"/>
                <w:spacing w:val="-4"/>
                <w:sz w:val="18"/>
                <w:szCs w:val="20"/>
              </w:rPr>
              <w:t xml:space="preserve"> </w:t>
            </w:r>
            <w:r w:rsidRPr="00004A30">
              <w:rPr>
                <w:rFonts w:asciiTheme="majorHAnsi" w:hAnsiTheme="majorHAnsi"/>
                <w:spacing w:val="-1"/>
                <w:sz w:val="18"/>
                <w:szCs w:val="20"/>
              </w:rPr>
              <w:t>care),</w:t>
            </w:r>
            <w:r w:rsidRPr="00004A30">
              <w:rPr>
                <w:rFonts w:asciiTheme="majorHAnsi" w:hAnsiTheme="majorHAnsi"/>
                <w:spacing w:val="-3"/>
                <w:sz w:val="18"/>
                <w:szCs w:val="20"/>
              </w:rPr>
              <w:t xml:space="preserve"> </w:t>
            </w:r>
            <w:r w:rsidRPr="00004A30">
              <w:rPr>
                <w:rFonts w:asciiTheme="majorHAnsi" w:hAnsiTheme="majorHAnsi"/>
                <w:spacing w:val="-1"/>
                <w:sz w:val="18"/>
                <w:szCs w:val="20"/>
              </w:rPr>
              <w:t>the</w:t>
            </w:r>
            <w:r w:rsidRPr="00004A30">
              <w:rPr>
                <w:rFonts w:asciiTheme="majorHAnsi" w:hAnsiTheme="majorHAnsi"/>
                <w:spacing w:val="-2"/>
                <w:sz w:val="18"/>
                <w:szCs w:val="20"/>
              </w:rPr>
              <w:t xml:space="preserve"> </w:t>
            </w:r>
            <w:r w:rsidRPr="00004A30">
              <w:rPr>
                <w:rFonts w:asciiTheme="majorHAnsi" w:hAnsiTheme="majorHAnsi"/>
                <w:spacing w:val="-1"/>
                <w:sz w:val="18"/>
                <w:szCs w:val="20"/>
              </w:rPr>
              <w:t xml:space="preserve">student </w:t>
            </w:r>
            <w:r w:rsidRPr="00004A30">
              <w:rPr>
                <w:rFonts w:asciiTheme="majorHAnsi" w:hAnsiTheme="majorHAnsi"/>
                <w:sz w:val="18"/>
                <w:szCs w:val="20"/>
                <w:u w:val="single" w:color="000000"/>
              </w:rPr>
              <w:t>does</w:t>
            </w:r>
            <w:r w:rsidRPr="00004A30">
              <w:rPr>
                <w:rFonts w:asciiTheme="majorHAnsi" w:hAnsiTheme="majorHAnsi"/>
                <w:spacing w:val="-4"/>
                <w:sz w:val="18"/>
                <w:szCs w:val="20"/>
                <w:u w:val="single" w:color="000000"/>
              </w:rPr>
              <w:t xml:space="preserve"> </w:t>
            </w:r>
            <w:r w:rsidRPr="00004A30">
              <w:rPr>
                <w:rFonts w:asciiTheme="majorHAnsi" w:hAnsiTheme="majorHAnsi"/>
                <w:sz w:val="18"/>
                <w:szCs w:val="20"/>
                <w:u w:val="single" w:color="000000"/>
              </w:rPr>
              <w:t>not</w:t>
            </w:r>
            <w:r w:rsidRPr="00004A30">
              <w:rPr>
                <w:rFonts w:asciiTheme="majorHAnsi" w:hAnsiTheme="majorHAnsi"/>
                <w:spacing w:val="-3"/>
                <w:sz w:val="18"/>
                <w:szCs w:val="20"/>
                <w:u w:val="single" w:color="000000"/>
              </w:rPr>
              <w:t xml:space="preserve"> </w:t>
            </w:r>
            <w:r w:rsidRPr="00004A30">
              <w:rPr>
                <w:rFonts w:asciiTheme="majorHAnsi" w:hAnsiTheme="majorHAnsi"/>
                <w:spacing w:val="-1"/>
                <w:sz w:val="18"/>
                <w:szCs w:val="20"/>
              </w:rPr>
              <w:t>count</w:t>
            </w:r>
            <w:r w:rsidRPr="00004A30">
              <w:rPr>
                <w:rFonts w:asciiTheme="majorHAnsi" w:hAnsiTheme="majorHAnsi"/>
                <w:spacing w:val="-3"/>
                <w:sz w:val="18"/>
                <w:szCs w:val="20"/>
              </w:rPr>
              <w:t xml:space="preserve"> </w:t>
            </w:r>
            <w:r w:rsidRPr="00004A30">
              <w:rPr>
                <w:rFonts w:asciiTheme="majorHAnsi" w:hAnsiTheme="majorHAnsi"/>
                <w:spacing w:val="-1"/>
                <w:sz w:val="18"/>
                <w:szCs w:val="20"/>
              </w:rPr>
              <w:t xml:space="preserve">the experience </w:t>
            </w:r>
            <w:r w:rsidRPr="00004A30">
              <w:rPr>
                <w:rFonts w:asciiTheme="majorHAnsi" w:hAnsiTheme="majorHAnsi"/>
                <w:sz w:val="18"/>
                <w:szCs w:val="20"/>
              </w:rPr>
              <w:t>as</w:t>
            </w:r>
            <w:r w:rsidRPr="00004A30">
              <w:rPr>
                <w:rFonts w:asciiTheme="majorHAnsi" w:hAnsiTheme="majorHAnsi"/>
                <w:spacing w:val="-4"/>
                <w:sz w:val="18"/>
                <w:szCs w:val="20"/>
              </w:rPr>
              <w:t xml:space="preserve"> </w:t>
            </w:r>
            <w:r w:rsidRPr="00004A30">
              <w:rPr>
                <w:rFonts w:asciiTheme="majorHAnsi" w:hAnsiTheme="majorHAnsi"/>
                <w:sz w:val="18"/>
                <w:szCs w:val="20"/>
              </w:rPr>
              <w:t>a</w:t>
            </w:r>
            <w:r w:rsidRPr="00004A30">
              <w:rPr>
                <w:rFonts w:asciiTheme="majorHAnsi" w:hAnsiTheme="majorHAnsi"/>
                <w:spacing w:val="-2"/>
                <w:sz w:val="18"/>
                <w:szCs w:val="20"/>
              </w:rPr>
              <w:t xml:space="preserve"> </w:t>
            </w:r>
            <w:r w:rsidRPr="00004A30">
              <w:rPr>
                <w:rFonts w:asciiTheme="majorHAnsi" w:hAnsiTheme="majorHAnsi"/>
                <w:spacing w:val="-1"/>
                <w:sz w:val="18"/>
                <w:szCs w:val="20"/>
              </w:rPr>
              <w:t>case,</w:t>
            </w:r>
            <w:r w:rsidRPr="00004A30">
              <w:rPr>
                <w:rFonts w:asciiTheme="majorHAnsi" w:hAnsiTheme="majorHAnsi"/>
                <w:spacing w:val="25"/>
                <w:w w:val="99"/>
                <w:sz w:val="18"/>
                <w:szCs w:val="20"/>
              </w:rPr>
              <w:t xml:space="preserve"> </w:t>
            </w:r>
            <w:r w:rsidRPr="00004A30">
              <w:rPr>
                <w:rFonts w:asciiTheme="majorHAnsi" w:hAnsiTheme="majorHAnsi"/>
                <w:sz w:val="18"/>
                <w:szCs w:val="20"/>
              </w:rPr>
              <w:t>but</w:t>
            </w:r>
            <w:r w:rsidRPr="00004A30">
              <w:rPr>
                <w:rFonts w:asciiTheme="majorHAnsi" w:hAnsiTheme="majorHAnsi"/>
                <w:spacing w:val="-3"/>
                <w:sz w:val="18"/>
                <w:szCs w:val="20"/>
              </w:rPr>
              <w:t xml:space="preserve"> </w:t>
            </w:r>
            <w:r w:rsidRPr="00004A30">
              <w:rPr>
                <w:rFonts w:asciiTheme="majorHAnsi" w:hAnsiTheme="majorHAnsi"/>
                <w:spacing w:val="-1"/>
                <w:sz w:val="18"/>
                <w:szCs w:val="20"/>
                <w:u w:val="single" w:color="000000"/>
              </w:rPr>
              <w:t>does</w:t>
            </w:r>
            <w:r w:rsidRPr="00004A30">
              <w:rPr>
                <w:rFonts w:asciiTheme="majorHAnsi" w:hAnsiTheme="majorHAnsi"/>
                <w:spacing w:val="-2"/>
                <w:sz w:val="18"/>
                <w:szCs w:val="20"/>
                <w:u w:val="single" w:color="000000"/>
              </w:rPr>
              <w:t xml:space="preserve"> </w:t>
            </w:r>
            <w:r w:rsidRPr="00004A30">
              <w:rPr>
                <w:rFonts w:asciiTheme="majorHAnsi" w:hAnsiTheme="majorHAnsi"/>
                <w:spacing w:val="-1"/>
                <w:sz w:val="18"/>
                <w:szCs w:val="20"/>
              </w:rPr>
              <w:t>count</w:t>
            </w:r>
            <w:r w:rsidRPr="00004A30">
              <w:rPr>
                <w:rFonts w:asciiTheme="majorHAnsi" w:hAnsiTheme="majorHAnsi"/>
                <w:spacing w:val="-4"/>
                <w:sz w:val="18"/>
                <w:szCs w:val="20"/>
              </w:rPr>
              <w:t xml:space="preserve"> </w:t>
            </w:r>
            <w:r w:rsidRPr="00004A30">
              <w:rPr>
                <w:rFonts w:asciiTheme="majorHAnsi" w:hAnsiTheme="majorHAnsi"/>
                <w:spacing w:val="-1"/>
                <w:sz w:val="18"/>
                <w:szCs w:val="20"/>
              </w:rPr>
              <w:t>the</w:t>
            </w:r>
            <w:r w:rsidRPr="00004A30">
              <w:rPr>
                <w:rFonts w:asciiTheme="majorHAnsi" w:hAnsiTheme="majorHAnsi"/>
                <w:spacing w:val="-2"/>
                <w:sz w:val="18"/>
                <w:szCs w:val="20"/>
              </w:rPr>
              <w:t xml:space="preserve"> </w:t>
            </w:r>
            <w:r w:rsidRPr="00004A30">
              <w:rPr>
                <w:rFonts w:asciiTheme="majorHAnsi" w:hAnsiTheme="majorHAnsi"/>
                <w:spacing w:val="-1"/>
                <w:sz w:val="18"/>
                <w:szCs w:val="20"/>
              </w:rPr>
              <w:t>skills</w:t>
            </w:r>
            <w:r w:rsidRPr="00004A30">
              <w:rPr>
                <w:rFonts w:asciiTheme="majorHAnsi" w:hAnsiTheme="majorHAnsi"/>
                <w:spacing w:val="-6"/>
                <w:sz w:val="18"/>
                <w:szCs w:val="20"/>
              </w:rPr>
              <w:t xml:space="preserve"> </w:t>
            </w:r>
            <w:r w:rsidRPr="00004A30">
              <w:rPr>
                <w:rFonts w:asciiTheme="majorHAnsi" w:hAnsiTheme="majorHAnsi"/>
                <w:spacing w:val="-1"/>
                <w:sz w:val="18"/>
                <w:szCs w:val="20"/>
              </w:rPr>
              <w:t>performed</w:t>
            </w:r>
            <w:r w:rsidRPr="00004A30">
              <w:rPr>
                <w:rFonts w:asciiTheme="majorHAnsi" w:hAnsiTheme="majorHAnsi"/>
                <w:spacing w:val="-2"/>
                <w:sz w:val="18"/>
                <w:szCs w:val="20"/>
              </w:rPr>
              <w:t xml:space="preserve"> </w:t>
            </w:r>
            <w:r w:rsidRPr="00004A30">
              <w:rPr>
                <w:rFonts w:asciiTheme="majorHAnsi" w:hAnsiTheme="majorHAnsi"/>
                <w:spacing w:val="-1"/>
                <w:sz w:val="18"/>
                <w:szCs w:val="20"/>
              </w:rPr>
              <w:t>(e.g.,</w:t>
            </w:r>
            <w:r w:rsidRPr="00004A30">
              <w:rPr>
                <w:rFonts w:asciiTheme="majorHAnsi" w:hAnsiTheme="majorHAnsi"/>
                <w:spacing w:val="41"/>
                <w:w w:val="99"/>
                <w:sz w:val="18"/>
                <w:szCs w:val="20"/>
              </w:rPr>
              <w:t xml:space="preserve"> </w:t>
            </w:r>
            <w:r w:rsidRPr="00004A30">
              <w:rPr>
                <w:rFonts w:asciiTheme="majorHAnsi" w:hAnsiTheme="majorHAnsi"/>
                <w:spacing w:val="-1"/>
                <w:sz w:val="18"/>
                <w:szCs w:val="20"/>
              </w:rPr>
              <w:t>epidural</w:t>
            </w:r>
            <w:r w:rsidRPr="00004A30">
              <w:rPr>
                <w:rFonts w:asciiTheme="majorHAnsi" w:hAnsiTheme="majorHAnsi"/>
                <w:spacing w:val="-5"/>
                <w:sz w:val="18"/>
                <w:szCs w:val="20"/>
              </w:rPr>
              <w:t xml:space="preserve"> </w:t>
            </w:r>
            <w:r w:rsidRPr="00004A30">
              <w:rPr>
                <w:rFonts w:asciiTheme="majorHAnsi" w:hAnsiTheme="majorHAnsi"/>
                <w:spacing w:val="-1"/>
                <w:sz w:val="18"/>
                <w:szCs w:val="20"/>
              </w:rPr>
              <w:t>administration).</w:t>
            </w:r>
          </w:p>
        </w:tc>
        <w:tc>
          <w:tcPr>
            <w:tcW w:w="4590" w:type="dxa"/>
            <w:tcBorders>
              <w:top w:val="single" w:sz="5" w:space="0" w:color="000000"/>
              <w:left w:val="single" w:sz="8" w:space="0" w:color="000000"/>
              <w:bottom w:val="single" w:sz="5" w:space="0" w:color="000000"/>
              <w:right w:val="single" w:sz="8" w:space="0" w:color="000000"/>
            </w:tcBorders>
          </w:tcPr>
          <w:p w14:paraId="2802BED2" w14:textId="77777777" w:rsidR="00871A79" w:rsidRPr="00004A30" w:rsidRDefault="00871A79" w:rsidP="00871A79">
            <w:pPr>
              <w:pStyle w:val="TableParagraph"/>
              <w:ind w:left="166" w:right="414"/>
              <w:rPr>
                <w:rFonts w:asciiTheme="majorHAnsi" w:eastAsia="Calibri" w:hAnsiTheme="majorHAnsi" w:cs="Calibri"/>
                <w:sz w:val="20"/>
                <w:szCs w:val="20"/>
              </w:rPr>
            </w:pP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3"/>
                <w:sz w:val="20"/>
                <w:szCs w:val="20"/>
              </w:rPr>
              <w:t xml:space="preserve"> </w:t>
            </w:r>
            <w:r w:rsidRPr="00004A30">
              <w:rPr>
                <w:rFonts w:asciiTheme="majorHAnsi" w:hAnsiTheme="majorHAnsi"/>
                <w:sz w:val="20"/>
                <w:szCs w:val="20"/>
              </w:rPr>
              <w:t>places</w:t>
            </w:r>
            <w:r w:rsidRPr="00004A30">
              <w:rPr>
                <w:rFonts w:asciiTheme="majorHAnsi" w:hAnsiTheme="majorHAnsi"/>
                <w:spacing w:val="-3"/>
                <w:sz w:val="20"/>
                <w:szCs w:val="20"/>
              </w:rPr>
              <w:t xml:space="preserve"> </w:t>
            </w:r>
            <w:r w:rsidRPr="00004A30">
              <w:rPr>
                <w:rFonts w:asciiTheme="majorHAnsi" w:hAnsiTheme="majorHAnsi"/>
                <w:spacing w:val="-2"/>
                <w:sz w:val="20"/>
                <w:szCs w:val="20"/>
              </w:rPr>
              <w:t>an</w:t>
            </w:r>
            <w:r w:rsidRPr="00004A30">
              <w:rPr>
                <w:rFonts w:asciiTheme="majorHAnsi" w:hAnsiTheme="majorHAnsi"/>
                <w:spacing w:val="-1"/>
                <w:sz w:val="20"/>
                <w:szCs w:val="20"/>
              </w:rPr>
              <w:t xml:space="preserve"> epidural catheter</w:t>
            </w:r>
            <w:r w:rsidRPr="00004A30">
              <w:rPr>
                <w:rFonts w:asciiTheme="majorHAnsi" w:hAnsiTheme="majorHAnsi"/>
                <w:spacing w:val="-3"/>
                <w:sz w:val="20"/>
                <w:szCs w:val="20"/>
              </w:rPr>
              <w:t xml:space="preserve"> </w:t>
            </w:r>
            <w:r w:rsidRPr="00004A30">
              <w:rPr>
                <w:rFonts w:asciiTheme="majorHAnsi" w:hAnsiTheme="majorHAnsi"/>
                <w:sz w:val="20"/>
                <w:szCs w:val="20"/>
              </w:rPr>
              <w:t>for</w:t>
            </w:r>
            <w:r w:rsidRPr="00004A30">
              <w:rPr>
                <w:rFonts w:asciiTheme="majorHAnsi" w:hAnsiTheme="majorHAnsi"/>
                <w:spacing w:val="23"/>
                <w:w w:val="99"/>
                <w:sz w:val="20"/>
                <w:szCs w:val="20"/>
              </w:rPr>
              <w:t xml:space="preserve"> </w:t>
            </w:r>
            <w:r w:rsidRPr="00004A30">
              <w:rPr>
                <w:rFonts w:asciiTheme="majorHAnsi" w:hAnsiTheme="majorHAnsi"/>
                <w:sz w:val="20"/>
                <w:szCs w:val="20"/>
              </w:rPr>
              <w:t>labor</w:t>
            </w:r>
            <w:r w:rsidRPr="00004A30">
              <w:rPr>
                <w:rFonts w:asciiTheme="majorHAnsi" w:hAnsiTheme="majorHAnsi"/>
                <w:spacing w:val="-6"/>
                <w:sz w:val="20"/>
                <w:szCs w:val="20"/>
              </w:rPr>
              <w:t xml:space="preserve"> </w:t>
            </w:r>
            <w:r w:rsidRPr="00004A30">
              <w:rPr>
                <w:rFonts w:asciiTheme="majorHAnsi" w:hAnsiTheme="majorHAnsi"/>
                <w:sz w:val="20"/>
                <w:szCs w:val="20"/>
              </w:rPr>
              <w:t>pain</w:t>
            </w:r>
            <w:r w:rsidRPr="00004A30">
              <w:rPr>
                <w:rFonts w:asciiTheme="majorHAnsi" w:hAnsiTheme="majorHAnsi"/>
                <w:spacing w:val="-5"/>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46"/>
                <w:sz w:val="20"/>
                <w:szCs w:val="20"/>
              </w:rPr>
              <w:t xml:space="preserve"> </w:t>
            </w:r>
            <w:r w:rsidRPr="00004A30">
              <w:rPr>
                <w:rFonts w:asciiTheme="majorHAnsi" w:hAnsiTheme="majorHAnsi"/>
                <w:spacing w:val="-1"/>
                <w:sz w:val="20"/>
                <w:szCs w:val="20"/>
              </w:rPr>
              <w:t>Another</w:t>
            </w:r>
            <w:r w:rsidRPr="00004A30">
              <w:rPr>
                <w:rFonts w:asciiTheme="majorHAnsi" w:hAnsiTheme="majorHAnsi"/>
                <w:spacing w:val="25"/>
                <w:w w:val="99"/>
                <w:sz w:val="20"/>
                <w:szCs w:val="20"/>
              </w:rPr>
              <w:t xml:space="preserve"> </w:t>
            </w:r>
            <w:r w:rsidRPr="00004A30">
              <w:rPr>
                <w:rFonts w:asciiTheme="majorHAnsi" w:hAnsiTheme="majorHAnsi"/>
                <w:spacing w:val="-1"/>
                <w:sz w:val="20"/>
                <w:szCs w:val="20"/>
              </w:rPr>
              <w:t>anesthesia</w:t>
            </w:r>
            <w:r w:rsidRPr="00004A30">
              <w:rPr>
                <w:rFonts w:asciiTheme="majorHAnsi" w:hAnsiTheme="majorHAnsi"/>
                <w:spacing w:val="-7"/>
                <w:sz w:val="20"/>
                <w:szCs w:val="20"/>
              </w:rPr>
              <w:t xml:space="preserve"> </w:t>
            </w:r>
            <w:r w:rsidRPr="00004A30">
              <w:rPr>
                <w:rFonts w:asciiTheme="majorHAnsi" w:hAnsiTheme="majorHAnsi"/>
                <w:spacing w:val="-1"/>
                <w:sz w:val="20"/>
                <w:szCs w:val="20"/>
              </w:rPr>
              <w:t>provider</w:t>
            </w:r>
            <w:r w:rsidRPr="00004A30">
              <w:rPr>
                <w:rFonts w:asciiTheme="majorHAnsi" w:hAnsiTheme="majorHAnsi"/>
                <w:spacing w:val="-6"/>
                <w:sz w:val="20"/>
                <w:szCs w:val="20"/>
              </w:rPr>
              <w:t xml:space="preserve"> </w:t>
            </w:r>
            <w:r w:rsidRPr="00004A30">
              <w:rPr>
                <w:rFonts w:asciiTheme="majorHAnsi" w:hAnsiTheme="majorHAnsi"/>
                <w:spacing w:val="-1"/>
                <w:sz w:val="20"/>
                <w:szCs w:val="20"/>
              </w:rPr>
              <w:t>performed</w:t>
            </w:r>
            <w:r w:rsidRPr="00004A30">
              <w:rPr>
                <w:rFonts w:asciiTheme="majorHAnsi" w:hAnsiTheme="majorHAnsi"/>
                <w:spacing w:val="-7"/>
                <w:sz w:val="20"/>
                <w:szCs w:val="20"/>
              </w:rPr>
              <w:t xml:space="preserve"> </w:t>
            </w:r>
            <w:r w:rsidRPr="00004A30">
              <w:rPr>
                <w:rFonts w:asciiTheme="majorHAnsi" w:hAnsiTheme="majorHAnsi"/>
                <w:spacing w:val="-1"/>
                <w:sz w:val="20"/>
                <w:szCs w:val="20"/>
              </w:rPr>
              <w:t>the</w:t>
            </w:r>
            <w:r w:rsidRPr="00004A30">
              <w:rPr>
                <w:rFonts w:asciiTheme="majorHAnsi" w:hAnsiTheme="majorHAnsi"/>
                <w:spacing w:val="43"/>
                <w:w w:val="99"/>
                <w:sz w:val="20"/>
                <w:szCs w:val="20"/>
              </w:rPr>
              <w:t xml:space="preserve"> </w:t>
            </w:r>
            <w:r w:rsidRPr="00004A30">
              <w:rPr>
                <w:rFonts w:asciiTheme="majorHAnsi" w:hAnsiTheme="majorHAnsi"/>
                <w:spacing w:val="-1"/>
                <w:sz w:val="20"/>
                <w:szCs w:val="20"/>
              </w:rPr>
              <w:t>pre-anesthetic</w:t>
            </w:r>
            <w:r w:rsidRPr="00004A30">
              <w:rPr>
                <w:rFonts w:asciiTheme="majorHAnsi" w:hAnsiTheme="majorHAnsi"/>
                <w:spacing w:val="-8"/>
                <w:sz w:val="20"/>
                <w:szCs w:val="20"/>
              </w:rPr>
              <w:t xml:space="preserve"> </w:t>
            </w:r>
            <w:r w:rsidRPr="00004A30">
              <w:rPr>
                <w:rFonts w:asciiTheme="majorHAnsi" w:hAnsiTheme="majorHAnsi"/>
                <w:spacing w:val="-1"/>
                <w:sz w:val="20"/>
                <w:szCs w:val="20"/>
              </w:rPr>
              <w:t>assessment</w:t>
            </w:r>
            <w:r w:rsidRPr="00004A30">
              <w:rPr>
                <w:rFonts w:asciiTheme="majorHAnsi" w:hAnsiTheme="majorHAnsi"/>
                <w:spacing w:val="-7"/>
                <w:sz w:val="20"/>
                <w:szCs w:val="20"/>
              </w:rPr>
              <w:t xml:space="preserve"> </w:t>
            </w:r>
            <w:r w:rsidRPr="00004A30">
              <w:rPr>
                <w:rFonts w:asciiTheme="majorHAnsi" w:hAnsiTheme="majorHAnsi"/>
                <w:spacing w:val="-1"/>
                <w:sz w:val="20"/>
                <w:szCs w:val="20"/>
              </w:rPr>
              <w:t>and</w:t>
            </w:r>
            <w:r w:rsidRPr="00004A30">
              <w:rPr>
                <w:rFonts w:asciiTheme="majorHAnsi" w:hAnsiTheme="majorHAnsi"/>
                <w:spacing w:val="-9"/>
                <w:sz w:val="20"/>
                <w:szCs w:val="20"/>
              </w:rPr>
              <w:t xml:space="preserve"> </w:t>
            </w:r>
            <w:r w:rsidRPr="00004A30">
              <w:rPr>
                <w:rFonts w:asciiTheme="majorHAnsi" w:hAnsiTheme="majorHAnsi"/>
                <w:spacing w:val="-1"/>
                <w:sz w:val="20"/>
                <w:szCs w:val="20"/>
              </w:rPr>
              <w:t xml:space="preserve">patient </w:t>
            </w:r>
            <w:r w:rsidRPr="00004A30">
              <w:rPr>
                <w:rFonts w:asciiTheme="majorHAnsi" w:eastAsia="Calibri" w:hAnsiTheme="majorHAnsi" w:cs="Calibri"/>
                <w:spacing w:val="-1"/>
                <w:sz w:val="20"/>
                <w:szCs w:val="20"/>
              </w:rPr>
              <w:t>preparation.</w:t>
            </w:r>
          </w:p>
        </w:tc>
      </w:tr>
    </w:tbl>
    <w:p w14:paraId="3D0A3897" w14:textId="77777777" w:rsidR="00871A79" w:rsidRPr="00004A30" w:rsidRDefault="00871A79" w:rsidP="00871A79">
      <w:pPr>
        <w:rPr>
          <w:rFonts w:asciiTheme="majorHAnsi" w:hAnsiTheme="majorHAnsi"/>
          <w:sz w:val="20"/>
          <w:szCs w:val="20"/>
        </w:rPr>
      </w:pPr>
    </w:p>
    <w:p w14:paraId="4C29D77D" w14:textId="77777777" w:rsidR="00871A79" w:rsidRPr="00004A30" w:rsidRDefault="00871A79" w:rsidP="00871A79">
      <w:pPr>
        <w:spacing w:before="11"/>
        <w:rPr>
          <w:rFonts w:asciiTheme="majorHAnsi" w:hAnsiTheme="majorHAnsi"/>
          <w:sz w:val="20"/>
          <w:szCs w:val="20"/>
        </w:rPr>
      </w:pPr>
    </w:p>
    <w:p w14:paraId="7C3CC00E" w14:textId="77777777" w:rsidR="00871A79" w:rsidRPr="00004A30" w:rsidRDefault="00871A79" w:rsidP="00871A79">
      <w:pPr>
        <w:spacing w:before="11"/>
        <w:rPr>
          <w:rFonts w:asciiTheme="majorHAnsi" w:hAnsiTheme="majorHAnsi"/>
          <w:sz w:val="20"/>
          <w:szCs w:val="20"/>
        </w:rPr>
      </w:pPr>
    </w:p>
    <w:tbl>
      <w:tblPr>
        <w:tblW w:w="0" w:type="auto"/>
        <w:tblInd w:w="137" w:type="dxa"/>
        <w:tblLayout w:type="fixed"/>
        <w:tblCellMar>
          <w:left w:w="0" w:type="dxa"/>
          <w:right w:w="0" w:type="dxa"/>
        </w:tblCellMar>
        <w:tblLook w:val="01E0" w:firstRow="1" w:lastRow="1" w:firstColumn="1" w:lastColumn="1" w:noHBand="0" w:noVBand="0"/>
      </w:tblPr>
      <w:tblGrid>
        <w:gridCol w:w="4952"/>
        <w:gridCol w:w="4320"/>
        <w:gridCol w:w="4590"/>
      </w:tblGrid>
      <w:tr w:rsidR="00871A79" w:rsidRPr="00004A30" w14:paraId="05A1DFB3" w14:textId="77777777" w:rsidTr="00871A79">
        <w:trPr>
          <w:trHeight w:hRule="exact" w:val="334"/>
        </w:trPr>
        <w:tc>
          <w:tcPr>
            <w:tcW w:w="4952" w:type="dxa"/>
            <w:tcBorders>
              <w:top w:val="single" w:sz="8" w:space="0" w:color="000000"/>
              <w:left w:val="single" w:sz="8" w:space="0" w:color="000000"/>
              <w:bottom w:val="single" w:sz="8" w:space="0" w:color="000000"/>
              <w:right w:val="single" w:sz="8" w:space="0" w:color="000000"/>
            </w:tcBorders>
          </w:tcPr>
          <w:p w14:paraId="41A0DDA2" w14:textId="77777777" w:rsidR="00871A79" w:rsidRPr="00004A30" w:rsidRDefault="00871A79" w:rsidP="00871A79">
            <w:pPr>
              <w:pStyle w:val="TableParagraph"/>
              <w:spacing w:before="10"/>
              <w:ind w:left="1328"/>
              <w:rPr>
                <w:rFonts w:asciiTheme="majorHAnsi" w:eastAsia="Calibri" w:hAnsiTheme="majorHAnsi" w:cs="Calibri"/>
                <w:sz w:val="20"/>
                <w:szCs w:val="20"/>
              </w:rPr>
            </w:pPr>
            <w:r w:rsidRPr="00004A30">
              <w:rPr>
                <w:rFonts w:asciiTheme="majorHAnsi" w:hAnsiTheme="majorHAnsi"/>
                <w:b/>
                <w:spacing w:val="-1"/>
                <w:sz w:val="20"/>
                <w:szCs w:val="20"/>
              </w:rPr>
              <w:t>CLINICAL</w:t>
            </w:r>
            <w:r w:rsidRPr="00004A30">
              <w:rPr>
                <w:rFonts w:asciiTheme="majorHAnsi" w:hAnsiTheme="majorHAnsi"/>
                <w:b/>
                <w:spacing w:val="-17"/>
                <w:sz w:val="20"/>
                <w:szCs w:val="20"/>
              </w:rPr>
              <w:t xml:space="preserve"> </w:t>
            </w:r>
            <w:r w:rsidRPr="00004A30">
              <w:rPr>
                <w:rFonts w:asciiTheme="majorHAnsi" w:hAnsiTheme="majorHAnsi"/>
                <w:b/>
                <w:spacing w:val="-1"/>
                <w:sz w:val="20"/>
                <w:szCs w:val="20"/>
              </w:rPr>
              <w:t>EXPERIENCES</w:t>
            </w:r>
          </w:p>
        </w:tc>
        <w:tc>
          <w:tcPr>
            <w:tcW w:w="4320" w:type="dxa"/>
            <w:tcBorders>
              <w:top w:val="single" w:sz="8" w:space="0" w:color="000000"/>
              <w:left w:val="single" w:sz="8" w:space="0" w:color="000000"/>
              <w:bottom w:val="single" w:sz="8" w:space="0" w:color="000000"/>
              <w:right w:val="single" w:sz="8" w:space="0" w:color="000000"/>
            </w:tcBorders>
          </w:tcPr>
          <w:p w14:paraId="53637621" w14:textId="77777777" w:rsidR="00871A79" w:rsidRPr="00004A30" w:rsidRDefault="00871A79" w:rsidP="00871A79">
            <w:pPr>
              <w:pStyle w:val="TableParagraph"/>
              <w:spacing w:before="10"/>
              <w:ind w:left="995"/>
              <w:rPr>
                <w:rFonts w:asciiTheme="majorHAnsi" w:eastAsia="Calibri" w:hAnsiTheme="majorHAnsi" w:cs="Calibri"/>
                <w:sz w:val="20"/>
                <w:szCs w:val="20"/>
              </w:rPr>
            </w:pPr>
            <w:r w:rsidRPr="00004A30">
              <w:rPr>
                <w:rFonts w:asciiTheme="majorHAnsi" w:hAnsiTheme="majorHAnsi"/>
                <w:b/>
                <w:spacing w:val="-1"/>
                <w:sz w:val="20"/>
                <w:szCs w:val="20"/>
              </w:rPr>
              <w:t>Interpretive</w:t>
            </w:r>
            <w:r w:rsidRPr="00004A30">
              <w:rPr>
                <w:rFonts w:asciiTheme="majorHAnsi" w:hAnsiTheme="majorHAnsi"/>
                <w:b/>
                <w:spacing w:val="-13"/>
                <w:sz w:val="20"/>
                <w:szCs w:val="20"/>
              </w:rPr>
              <w:t xml:space="preserve"> </w:t>
            </w:r>
            <w:r w:rsidRPr="00004A30">
              <w:rPr>
                <w:rFonts w:asciiTheme="majorHAnsi" w:hAnsiTheme="majorHAnsi"/>
                <w:b/>
                <w:spacing w:val="-1"/>
                <w:sz w:val="20"/>
                <w:szCs w:val="20"/>
              </w:rPr>
              <w:t>Guidelines</w:t>
            </w:r>
          </w:p>
        </w:tc>
        <w:tc>
          <w:tcPr>
            <w:tcW w:w="4590" w:type="dxa"/>
            <w:tcBorders>
              <w:top w:val="single" w:sz="8" w:space="0" w:color="000000"/>
              <w:left w:val="single" w:sz="8" w:space="0" w:color="000000"/>
              <w:bottom w:val="single" w:sz="8" w:space="0" w:color="000000"/>
              <w:right w:val="single" w:sz="8" w:space="0" w:color="000000"/>
            </w:tcBorders>
          </w:tcPr>
          <w:p w14:paraId="29B7A782" w14:textId="77777777" w:rsidR="00871A79" w:rsidRPr="00004A30" w:rsidRDefault="00871A79" w:rsidP="00871A79">
            <w:pPr>
              <w:pStyle w:val="TableParagraph"/>
              <w:spacing w:before="10"/>
              <w:ind w:right="3"/>
              <w:jc w:val="center"/>
              <w:rPr>
                <w:rFonts w:asciiTheme="majorHAnsi" w:eastAsia="Calibri" w:hAnsiTheme="majorHAnsi" w:cs="Calibri"/>
                <w:sz w:val="20"/>
                <w:szCs w:val="20"/>
              </w:rPr>
            </w:pPr>
            <w:r w:rsidRPr="00004A30">
              <w:rPr>
                <w:rFonts w:asciiTheme="majorHAnsi" w:hAnsiTheme="majorHAnsi"/>
                <w:b/>
                <w:spacing w:val="-1"/>
                <w:sz w:val="20"/>
                <w:szCs w:val="20"/>
              </w:rPr>
              <w:t>Examples</w:t>
            </w:r>
          </w:p>
        </w:tc>
      </w:tr>
      <w:tr w:rsidR="00871A79" w:rsidRPr="00004A30" w14:paraId="71D46799" w14:textId="77777777" w:rsidTr="00871A79">
        <w:trPr>
          <w:trHeight w:hRule="exact" w:val="3541"/>
        </w:trPr>
        <w:tc>
          <w:tcPr>
            <w:tcW w:w="4952" w:type="dxa"/>
            <w:tcBorders>
              <w:top w:val="single" w:sz="8" w:space="0" w:color="000000"/>
              <w:left w:val="single" w:sz="8" w:space="0" w:color="000000"/>
              <w:bottom w:val="single" w:sz="5" w:space="0" w:color="000000"/>
              <w:right w:val="single" w:sz="8" w:space="0" w:color="000000"/>
            </w:tcBorders>
          </w:tcPr>
          <w:p w14:paraId="2E0F95B8" w14:textId="77777777" w:rsidR="00871A79" w:rsidRPr="00004A30" w:rsidRDefault="00871A79" w:rsidP="00871A79">
            <w:pPr>
              <w:rPr>
                <w:rFonts w:asciiTheme="majorHAnsi" w:hAnsiTheme="majorHAnsi"/>
                <w:sz w:val="20"/>
                <w:szCs w:val="20"/>
              </w:rPr>
            </w:pPr>
          </w:p>
        </w:tc>
        <w:tc>
          <w:tcPr>
            <w:tcW w:w="4320" w:type="dxa"/>
            <w:tcBorders>
              <w:top w:val="single" w:sz="8" w:space="0" w:color="000000"/>
              <w:left w:val="single" w:sz="8" w:space="0" w:color="000000"/>
              <w:bottom w:val="single" w:sz="5" w:space="0" w:color="000000"/>
              <w:right w:val="single" w:sz="8" w:space="0" w:color="000000"/>
            </w:tcBorders>
          </w:tcPr>
          <w:p w14:paraId="26EF7675" w14:textId="77777777" w:rsidR="00871A79" w:rsidRPr="00004A30" w:rsidRDefault="00871A79" w:rsidP="00871A79">
            <w:pPr>
              <w:pStyle w:val="TableParagraph"/>
              <w:ind w:left="167" w:right="120"/>
              <w:jc w:val="both"/>
              <w:rPr>
                <w:rFonts w:asciiTheme="majorHAnsi" w:eastAsia="Calibri" w:hAnsiTheme="majorHAnsi" w:cs="Calibri"/>
                <w:sz w:val="20"/>
                <w:szCs w:val="20"/>
              </w:rPr>
            </w:pPr>
          </w:p>
        </w:tc>
        <w:tc>
          <w:tcPr>
            <w:tcW w:w="4590" w:type="dxa"/>
            <w:tcBorders>
              <w:top w:val="single" w:sz="8" w:space="0" w:color="000000"/>
              <w:left w:val="single" w:sz="8" w:space="0" w:color="000000"/>
              <w:bottom w:val="single" w:sz="5" w:space="0" w:color="000000"/>
              <w:right w:val="single" w:sz="8" w:space="0" w:color="000000"/>
            </w:tcBorders>
          </w:tcPr>
          <w:p w14:paraId="4BA02C56" w14:textId="77777777" w:rsidR="00871A79" w:rsidRPr="00004A30" w:rsidRDefault="00871A79" w:rsidP="00871A79">
            <w:pPr>
              <w:pStyle w:val="TableParagraph"/>
              <w:spacing w:line="241" w:lineRule="auto"/>
              <w:ind w:left="166" w:right="47"/>
              <w:rPr>
                <w:rFonts w:asciiTheme="majorHAnsi" w:eastAsia="Calibri" w:hAnsiTheme="majorHAnsi" w:cs="Calibri"/>
                <w:sz w:val="20"/>
                <w:szCs w:val="20"/>
              </w:rPr>
            </w:pPr>
            <w:r w:rsidRPr="00004A30">
              <w:rPr>
                <w:rFonts w:asciiTheme="majorHAnsi" w:eastAsia="Calibri" w:hAnsiTheme="majorHAnsi" w:cs="Calibri"/>
                <w:sz w:val="20"/>
                <w:szCs w:val="20"/>
              </w:rPr>
              <w:t>The</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student’s</w:t>
            </w:r>
            <w:r w:rsidRPr="00004A30">
              <w:rPr>
                <w:rFonts w:asciiTheme="majorHAnsi" w:eastAsia="Calibri" w:hAnsiTheme="majorHAnsi" w:cs="Calibri"/>
                <w:sz w:val="20"/>
                <w:szCs w:val="20"/>
              </w:rPr>
              <w:t xml:space="preserve"> </w:t>
            </w:r>
            <w:r w:rsidRPr="00004A30">
              <w:rPr>
                <w:rFonts w:asciiTheme="majorHAnsi" w:eastAsia="Calibri" w:hAnsiTheme="majorHAnsi" w:cs="Calibri"/>
                <w:spacing w:val="-1"/>
                <w:sz w:val="20"/>
                <w:szCs w:val="20"/>
              </w:rPr>
              <w:t>involvement</w:t>
            </w:r>
            <w:r w:rsidRPr="00004A30">
              <w:rPr>
                <w:rFonts w:asciiTheme="majorHAnsi" w:eastAsia="Calibri" w:hAnsiTheme="majorHAnsi" w:cs="Calibri"/>
                <w:spacing w:val="1"/>
                <w:sz w:val="20"/>
                <w:szCs w:val="20"/>
              </w:rPr>
              <w:t xml:space="preserve"> </w:t>
            </w:r>
            <w:r w:rsidRPr="00004A30">
              <w:rPr>
                <w:rFonts w:asciiTheme="majorHAnsi" w:eastAsia="Calibri" w:hAnsiTheme="majorHAnsi" w:cs="Calibri"/>
                <w:spacing w:val="-1"/>
                <w:sz w:val="20"/>
                <w:szCs w:val="20"/>
              </w:rPr>
              <w:t>was</w:t>
            </w:r>
            <w:r w:rsidRPr="00004A30">
              <w:rPr>
                <w:rFonts w:asciiTheme="majorHAnsi" w:eastAsia="Calibri" w:hAnsiTheme="majorHAnsi" w:cs="Calibri"/>
                <w:spacing w:val="39"/>
                <w:sz w:val="20"/>
                <w:szCs w:val="20"/>
              </w:rPr>
              <w:t xml:space="preserve"> </w:t>
            </w:r>
            <w:r w:rsidRPr="00004A30">
              <w:rPr>
                <w:rFonts w:asciiTheme="majorHAnsi" w:eastAsia="Calibri" w:hAnsiTheme="majorHAnsi" w:cs="Calibri"/>
                <w:sz w:val="20"/>
                <w:szCs w:val="20"/>
              </w:rPr>
              <w:t>limited</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to</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performance</w:t>
            </w:r>
            <w:r w:rsidRPr="00004A30">
              <w:rPr>
                <w:rFonts w:asciiTheme="majorHAnsi" w:eastAsia="Calibri" w:hAnsiTheme="majorHAnsi" w:cs="Calibri"/>
                <w:spacing w:val="-6"/>
                <w:sz w:val="20"/>
                <w:szCs w:val="20"/>
              </w:rPr>
              <w:t xml:space="preserve"> </w:t>
            </w:r>
            <w:r w:rsidRPr="00004A30">
              <w:rPr>
                <w:rFonts w:asciiTheme="majorHAnsi" w:eastAsia="Calibri" w:hAnsiTheme="majorHAnsi" w:cs="Calibri"/>
                <w:spacing w:val="-1"/>
                <w:sz w:val="20"/>
                <w:szCs w:val="20"/>
              </w:rPr>
              <w:t>of</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the</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procedure.</w:t>
            </w:r>
          </w:p>
          <w:p w14:paraId="5AD1C42B" w14:textId="77777777" w:rsidR="00871A79" w:rsidRPr="00004A30" w:rsidRDefault="00871A79" w:rsidP="00871A79">
            <w:pPr>
              <w:pStyle w:val="TableParagraph"/>
              <w:ind w:left="166" w:right="222"/>
              <w:rPr>
                <w:rFonts w:asciiTheme="majorHAnsi" w:eastAsia="Calibri" w:hAnsiTheme="majorHAnsi" w:cs="Calibri"/>
                <w:sz w:val="20"/>
                <w:szCs w:val="20"/>
              </w:rPr>
            </w:pPr>
            <w:r w:rsidRPr="00004A30">
              <w:rPr>
                <w:rFonts w:asciiTheme="majorHAnsi" w:hAnsiTheme="majorHAnsi"/>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student would count</w:t>
            </w:r>
            <w:r w:rsidRPr="00004A30">
              <w:rPr>
                <w:rFonts w:asciiTheme="majorHAnsi" w:hAnsiTheme="majorHAnsi"/>
                <w:spacing w:val="-3"/>
                <w:sz w:val="20"/>
                <w:szCs w:val="20"/>
              </w:rPr>
              <w:t xml:space="preserve"> </w:t>
            </w:r>
            <w:r w:rsidRPr="00004A30">
              <w:rPr>
                <w:rFonts w:asciiTheme="majorHAnsi" w:hAnsiTheme="majorHAnsi"/>
                <w:spacing w:val="1"/>
                <w:sz w:val="20"/>
                <w:szCs w:val="20"/>
              </w:rPr>
              <w:t>this</w:t>
            </w:r>
            <w:r w:rsidRPr="00004A30">
              <w:rPr>
                <w:rFonts w:asciiTheme="majorHAnsi" w:hAnsiTheme="majorHAnsi"/>
                <w:spacing w:val="-5"/>
                <w:sz w:val="20"/>
                <w:szCs w:val="20"/>
              </w:rPr>
              <w:t xml:space="preserve"> </w:t>
            </w:r>
            <w:r w:rsidRPr="00004A30">
              <w:rPr>
                <w:rFonts w:asciiTheme="majorHAnsi" w:hAnsiTheme="majorHAnsi"/>
                <w:sz w:val="20"/>
                <w:szCs w:val="20"/>
              </w:rPr>
              <w:t>as</w:t>
            </w:r>
            <w:r w:rsidRPr="00004A30">
              <w:rPr>
                <w:rFonts w:asciiTheme="majorHAnsi" w:hAnsiTheme="majorHAnsi"/>
                <w:spacing w:val="-4"/>
                <w:sz w:val="20"/>
                <w:szCs w:val="20"/>
              </w:rPr>
              <w:t xml:space="preserve"> </w:t>
            </w:r>
            <w:r w:rsidRPr="00004A30">
              <w:rPr>
                <w:rFonts w:asciiTheme="majorHAnsi" w:hAnsiTheme="majorHAnsi"/>
                <w:sz w:val="20"/>
                <w:szCs w:val="20"/>
              </w:rPr>
              <w:t>neither</w:t>
            </w:r>
            <w:r w:rsidRPr="00004A30">
              <w:rPr>
                <w:rFonts w:asciiTheme="majorHAnsi" w:hAnsiTheme="majorHAnsi"/>
                <w:spacing w:val="-4"/>
                <w:sz w:val="20"/>
                <w:szCs w:val="20"/>
              </w:rPr>
              <w:t xml:space="preserve"> </w:t>
            </w:r>
            <w:r w:rsidRPr="00004A30">
              <w:rPr>
                <w:rFonts w:asciiTheme="majorHAnsi" w:hAnsiTheme="majorHAnsi"/>
                <w:sz w:val="20"/>
                <w:szCs w:val="20"/>
              </w:rPr>
              <w:t>an</w:t>
            </w:r>
            <w:r w:rsidRPr="00004A30">
              <w:rPr>
                <w:rFonts w:asciiTheme="majorHAnsi" w:hAnsiTheme="majorHAnsi"/>
                <w:spacing w:val="23"/>
                <w:sz w:val="20"/>
                <w:szCs w:val="20"/>
              </w:rPr>
              <w:t xml:space="preserve"> </w:t>
            </w:r>
            <w:r w:rsidRPr="00004A30">
              <w:rPr>
                <w:rFonts w:asciiTheme="majorHAnsi" w:hAnsiTheme="majorHAnsi"/>
                <w:sz w:val="20"/>
                <w:szCs w:val="20"/>
              </w:rPr>
              <w:t>anesthetic</w:t>
            </w:r>
            <w:r w:rsidRPr="00004A30">
              <w:rPr>
                <w:rFonts w:asciiTheme="majorHAnsi" w:hAnsiTheme="majorHAnsi"/>
                <w:spacing w:val="-7"/>
                <w:sz w:val="20"/>
                <w:szCs w:val="20"/>
              </w:rPr>
              <w:t xml:space="preserve"> </w:t>
            </w:r>
            <w:r w:rsidRPr="00004A30">
              <w:rPr>
                <w:rFonts w:asciiTheme="majorHAnsi" w:hAnsiTheme="majorHAnsi"/>
                <w:spacing w:val="-1"/>
                <w:sz w:val="20"/>
                <w:szCs w:val="20"/>
              </w:rPr>
              <w:t>case</w:t>
            </w:r>
            <w:r w:rsidRPr="00004A30">
              <w:rPr>
                <w:rFonts w:asciiTheme="majorHAnsi" w:hAnsiTheme="majorHAnsi"/>
                <w:spacing w:val="-4"/>
                <w:sz w:val="20"/>
                <w:szCs w:val="20"/>
              </w:rPr>
              <w:t xml:space="preserve"> </w:t>
            </w:r>
            <w:r w:rsidRPr="00004A30">
              <w:rPr>
                <w:rFonts w:asciiTheme="majorHAnsi" w:hAnsiTheme="majorHAnsi"/>
                <w:spacing w:val="-1"/>
                <w:sz w:val="20"/>
                <w:szCs w:val="20"/>
              </w:rPr>
              <w:t>nor</w:t>
            </w:r>
            <w:r w:rsidRPr="00004A30">
              <w:rPr>
                <w:rFonts w:asciiTheme="majorHAnsi" w:hAnsiTheme="majorHAnsi"/>
                <w:spacing w:val="-3"/>
                <w:sz w:val="20"/>
                <w:szCs w:val="20"/>
              </w:rPr>
              <w:t xml:space="preserve"> </w:t>
            </w:r>
            <w:r w:rsidRPr="00004A30">
              <w:rPr>
                <w:rFonts w:asciiTheme="majorHAnsi" w:hAnsiTheme="majorHAnsi"/>
                <w:sz w:val="20"/>
                <w:szCs w:val="20"/>
              </w:rPr>
              <w:t>a</w:t>
            </w:r>
            <w:r w:rsidRPr="00004A30">
              <w:rPr>
                <w:rFonts w:asciiTheme="majorHAnsi" w:hAnsiTheme="majorHAnsi"/>
                <w:spacing w:val="-6"/>
                <w:sz w:val="20"/>
                <w:szCs w:val="20"/>
              </w:rPr>
              <w:t xml:space="preserve"> </w:t>
            </w:r>
            <w:r w:rsidRPr="00004A30">
              <w:rPr>
                <w:rFonts w:asciiTheme="majorHAnsi" w:hAnsiTheme="majorHAnsi"/>
                <w:spacing w:val="-1"/>
                <w:sz w:val="20"/>
                <w:szCs w:val="20"/>
              </w:rPr>
              <w:t>pain</w:t>
            </w:r>
            <w:r w:rsidRPr="00004A30">
              <w:rPr>
                <w:rFonts w:asciiTheme="majorHAnsi" w:hAnsiTheme="majorHAnsi"/>
                <w:spacing w:val="-3"/>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23"/>
                <w:w w:val="99"/>
                <w:sz w:val="20"/>
                <w:szCs w:val="20"/>
              </w:rPr>
              <w:t xml:space="preserve"> </w:t>
            </w:r>
            <w:r w:rsidRPr="00004A30">
              <w:rPr>
                <w:rFonts w:asciiTheme="majorHAnsi" w:hAnsiTheme="majorHAnsi"/>
                <w:spacing w:val="-1"/>
                <w:sz w:val="20"/>
                <w:szCs w:val="20"/>
              </w:rPr>
              <w:t>encounter,</w:t>
            </w:r>
            <w:r w:rsidRPr="00004A30">
              <w:rPr>
                <w:rFonts w:asciiTheme="majorHAnsi" w:hAnsiTheme="majorHAnsi"/>
                <w:spacing w:val="-4"/>
                <w:sz w:val="20"/>
                <w:szCs w:val="20"/>
              </w:rPr>
              <w:t xml:space="preserve"> </w:t>
            </w:r>
            <w:r w:rsidRPr="00004A30">
              <w:rPr>
                <w:rFonts w:asciiTheme="majorHAnsi" w:hAnsiTheme="majorHAnsi"/>
                <w:spacing w:val="-1"/>
                <w:sz w:val="20"/>
                <w:szCs w:val="20"/>
              </w:rPr>
              <w:t>but</w:t>
            </w:r>
            <w:r w:rsidRPr="00004A30">
              <w:rPr>
                <w:rFonts w:asciiTheme="majorHAnsi" w:hAnsiTheme="majorHAnsi"/>
                <w:spacing w:val="-4"/>
                <w:sz w:val="20"/>
                <w:szCs w:val="20"/>
              </w:rPr>
              <w:t xml:space="preserve"> </w:t>
            </w:r>
            <w:r w:rsidRPr="00004A30">
              <w:rPr>
                <w:rFonts w:asciiTheme="majorHAnsi" w:hAnsiTheme="majorHAnsi"/>
                <w:spacing w:val="-1"/>
                <w:sz w:val="20"/>
                <w:szCs w:val="20"/>
              </w:rPr>
              <w:t>would</w:t>
            </w:r>
            <w:r w:rsidRPr="00004A30">
              <w:rPr>
                <w:rFonts w:asciiTheme="majorHAnsi" w:hAnsiTheme="majorHAnsi"/>
                <w:spacing w:val="-4"/>
                <w:sz w:val="20"/>
                <w:szCs w:val="20"/>
              </w:rPr>
              <w:t xml:space="preserve"> </w:t>
            </w:r>
            <w:r w:rsidRPr="00004A30">
              <w:rPr>
                <w:rFonts w:asciiTheme="majorHAnsi" w:hAnsiTheme="majorHAnsi"/>
                <w:spacing w:val="-2"/>
                <w:sz w:val="20"/>
                <w:szCs w:val="20"/>
              </w:rPr>
              <w:t xml:space="preserve">take </w:t>
            </w:r>
            <w:r w:rsidRPr="00004A30">
              <w:rPr>
                <w:rFonts w:asciiTheme="majorHAnsi" w:hAnsiTheme="majorHAnsi"/>
                <w:spacing w:val="-1"/>
                <w:sz w:val="20"/>
                <w:szCs w:val="20"/>
              </w:rPr>
              <w:t>credit</w:t>
            </w:r>
            <w:r w:rsidRPr="00004A30">
              <w:rPr>
                <w:rFonts w:asciiTheme="majorHAnsi" w:hAnsiTheme="majorHAnsi"/>
                <w:spacing w:val="-4"/>
                <w:sz w:val="20"/>
                <w:szCs w:val="20"/>
              </w:rPr>
              <w:t xml:space="preserve"> </w:t>
            </w:r>
            <w:r w:rsidRPr="00004A30">
              <w:rPr>
                <w:rFonts w:asciiTheme="majorHAnsi" w:hAnsiTheme="majorHAnsi"/>
                <w:spacing w:val="-1"/>
                <w:sz w:val="20"/>
                <w:szCs w:val="20"/>
              </w:rPr>
              <w:t>for</w:t>
            </w:r>
            <w:r w:rsidRPr="00004A30">
              <w:rPr>
                <w:rFonts w:asciiTheme="majorHAnsi" w:hAnsiTheme="majorHAnsi"/>
                <w:spacing w:val="-2"/>
                <w:sz w:val="20"/>
                <w:szCs w:val="20"/>
              </w:rPr>
              <w:t xml:space="preserve"> </w:t>
            </w:r>
            <w:r w:rsidRPr="00004A30">
              <w:rPr>
                <w:rFonts w:asciiTheme="majorHAnsi" w:hAnsiTheme="majorHAnsi"/>
                <w:spacing w:val="-1"/>
                <w:sz w:val="20"/>
                <w:szCs w:val="20"/>
              </w:rPr>
              <w:t>the</w:t>
            </w:r>
            <w:r w:rsidRPr="00004A30">
              <w:rPr>
                <w:rFonts w:asciiTheme="majorHAnsi" w:hAnsiTheme="majorHAnsi"/>
                <w:spacing w:val="41"/>
                <w:w w:val="99"/>
                <w:sz w:val="20"/>
                <w:szCs w:val="20"/>
              </w:rPr>
              <w:t xml:space="preserve"> </w:t>
            </w:r>
            <w:r w:rsidRPr="00004A30">
              <w:rPr>
                <w:rFonts w:asciiTheme="majorHAnsi" w:hAnsiTheme="majorHAnsi"/>
                <w:spacing w:val="-1"/>
                <w:sz w:val="20"/>
                <w:szCs w:val="20"/>
              </w:rPr>
              <w:t>clinical</w:t>
            </w:r>
            <w:r w:rsidRPr="00004A30">
              <w:rPr>
                <w:rFonts w:asciiTheme="majorHAnsi" w:hAnsiTheme="majorHAnsi"/>
                <w:spacing w:val="-3"/>
                <w:sz w:val="20"/>
                <w:szCs w:val="20"/>
              </w:rPr>
              <w:t xml:space="preserve"> </w:t>
            </w:r>
            <w:r w:rsidRPr="00004A30">
              <w:rPr>
                <w:rFonts w:asciiTheme="majorHAnsi" w:hAnsiTheme="majorHAnsi"/>
                <w:spacing w:val="-1"/>
                <w:sz w:val="20"/>
                <w:szCs w:val="20"/>
              </w:rPr>
              <w:t>skills</w:t>
            </w:r>
            <w:r w:rsidRPr="00004A30">
              <w:rPr>
                <w:rFonts w:asciiTheme="majorHAnsi" w:hAnsiTheme="majorHAnsi"/>
                <w:spacing w:val="-3"/>
                <w:sz w:val="20"/>
                <w:szCs w:val="20"/>
              </w:rPr>
              <w:t xml:space="preserve"> </w:t>
            </w:r>
            <w:r w:rsidRPr="00004A30">
              <w:rPr>
                <w:rFonts w:asciiTheme="majorHAnsi" w:hAnsiTheme="majorHAnsi"/>
                <w:spacing w:val="-1"/>
                <w:sz w:val="20"/>
                <w:szCs w:val="20"/>
              </w:rPr>
              <w:t>performed.</w:t>
            </w:r>
            <w:r w:rsidRPr="00004A30">
              <w:rPr>
                <w:rFonts w:asciiTheme="majorHAnsi" w:hAnsiTheme="majorHAnsi"/>
                <w:spacing w:val="46"/>
                <w:sz w:val="20"/>
                <w:szCs w:val="20"/>
              </w:rPr>
              <w:t xml:space="preserve"> </w:t>
            </w:r>
            <w:r w:rsidRPr="00004A30">
              <w:rPr>
                <w:rFonts w:asciiTheme="majorHAnsi" w:hAnsiTheme="majorHAnsi"/>
                <w:sz w:val="20"/>
                <w:szCs w:val="20"/>
              </w:rPr>
              <w:t>The</w:t>
            </w:r>
            <w:r w:rsidRPr="00004A30">
              <w:rPr>
                <w:rFonts w:asciiTheme="majorHAnsi" w:hAnsiTheme="majorHAnsi"/>
                <w:spacing w:val="-4"/>
                <w:sz w:val="20"/>
                <w:szCs w:val="20"/>
              </w:rPr>
              <w:t xml:space="preserve"> </w:t>
            </w:r>
            <w:r w:rsidRPr="00004A30">
              <w:rPr>
                <w:rFonts w:asciiTheme="majorHAnsi" w:hAnsiTheme="majorHAnsi"/>
                <w:spacing w:val="-1"/>
                <w:sz w:val="20"/>
                <w:szCs w:val="20"/>
              </w:rPr>
              <w:t>experience</w:t>
            </w:r>
            <w:r w:rsidRPr="00004A30">
              <w:rPr>
                <w:rFonts w:asciiTheme="majorHAnsi" w:hAnsiTheme="majorHAnsi"/>
                <w:spacing w:val="45"/>
                <w:w w:val="99"/>
                <w:sz w:val="20"/>
                <w:szCs w:val="20"/>
              </w:rPr>
              <w:t xml:space="preserve"> </w:t>
            </w:r>
            <w:r w:rsidRPr="00004A30">
              <w:rPr>
                <w:rFonts w:asciiTheme="majorHAnsi" w:hAnsiTheme="majorHAnsi"/>
                <w:spacing w:val="-1"/>
                <w:sz w:val="20"/>
                <w:szCs w:val="20"/>
              </w:rPr>
              <w:t>would</w:t>
            </w:r>
            <w:r w:rsidRPr="00004A30">
              <w:rPr>
                <w:rFonts w:asciiTheme="majorHAnsi" w:hAnsiTheme="majorHAnsi"/>
                <w:spacing w:val="-4"/>
                <w:sz w:val="20"/>
                <w:szCs w:val="20"/>
              </w:rPr>
              <w:t xml:space="preserve"> </w:t>
            </w:r>
            <w:r w:rsidRPr="00004A30">
              <w:rPr>
                <w:rFonts w:asciiTheme="majorHAnsi" w:hAnsiTheme="majorHAnsi"/>
                <w:sz w:val="20"/>
                <w:szCs w:val="20"/>
              </w:rPr>
              <w:t>be</w:t>
            </w:r>
            <w:r w:rsidRPr="00004A30">
              <w:rPr>
                <w:rFonts w:asciiTheme="majorHAnsi" w:hAnsiTheme="majorHAnsi"/>
                <w:spacing w:val="-2"/>
                <w:sz w:val="20"/>
                <w:szCs w:val="20"/>
              </w:rPr>
              <w:t xml:space="preserve"> </w:t>
            </w:r>
            <w:r w:rsidRPr="00004A30">
              <w:rPr>
                <w:rFonts w:asciiTheme="majorHAnsi" w:hAnsiTheme="majorHAnsi"/>
                <w:spacing w:val="-1"/>
                <w:sz w:val="20"/>
                <w:szCs w:val="20"/>
              </w:rPr>
              <w:t>recorded</w:t>
            </w:r>
            <w:r w:rsidRPr="00004A30">
              <w:rPr>
                <w:rFonts w:asciiTheme="majorHAnsi" w:hAnsiTheme="majorHAnsi"/>
                <w:spacing w:val="-2"/>
                <w:sz w:val="20"/>
                <w:szCs w:val="20"/>
              </w:rPr>
              <w:t xml:space="preserve"> in</w:t>
            </w:r>
            <w:r w:rsidRPr="00004A30">
              <w:rPr>
                <w:rFonts w:asciiTheme="majorHAnsi" w:hAnsiTheme="majorHAnsi"/>
                <w:spacing w:val="-4"/>
                <w:sz w:val="20"/>
                <w:szCs w:val="20"/>
              </w:rPr>
              <w:t xml:space="preserve"> </w:t>
            </w:r>
            <w:r w:rsidRPr="00004A30">
              <w:rPr>
                <w:rFonts w:asciiTheme="majorHAnsi" w:hAnsiTheme="majorHAnsi"/>
                <w:spacing w:val="-1"/>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following</w:t>
            </w:r>
            <w:r w:rsidRPr="00004A30">
              <w:rPr>
                <w:rFonts w:asciiTheme="majorHAnsi" w:hAnsiTheme="majorHAnsi"/>
                <w:spacing w:val="25"/>
                <w:w w:val="99"/>
                <w:sz w:val="20"/>
                <w:szCs w:val="20"/>
              </w:rPr>
              <w:t xml:space="preserve"> </w:t>
            </w:r>
            <w:r w:rsidRPr="00004A30">
              <w:rPr>
                <w:rFonts w:asciiTheme="majorHAnsi" w:hAnsiTheme="majorHAnsi"/>
                <w:sz w:val="20"/>
                <w:szCs w:val="20"/>
              </w:rPr>
              <w:t>categories:</w:t>
            </w:r>
          </w:p>
          <w:p w14:paraId="3C5F9929" w14:textId="77777777" w:rsidR="00871A79" w:rsidRPr="00004A30" w:rsidRDefault="00871A79" w:rsidP="009D4D6D">
            <w:pPr>
              <w:pStyle w:val="ListParagraph"/>
              <w:widowControl w:val="0"/>
              <w:numPr>
                <w:ilvl w:val="0"/>
                <w:numId w:val="33"/>
              </w:numPr>
              <w:tabs>
                <w:tab w:val="left" w:pos="347"/>
              </w:tabs>
              <w:spacing w:before="12" w:line="297" w:lineRule="exact"/>
              <w:rPr>
                <w:rFonts w:asciiTheme="majorHAnsi" w:eastAsia="Calibri" w:hAnsiTheme="majorHAnsi" w:cs="Calibri"/>
                <w:sz w:val="20"/>
                <w:szCs w:val="20"/>
              </w:rPr>
            </w:pPr>
            <w:r w:rsidRPr="00004A30">
              <w:rPr>
                <w:rFonts w:asciiTheme="majorHAnsi" w:hAnsiTheme="majorHAnsi"/>
                <w:sz w:val="20"/>
                <w:szCs w:val="20"/>
              </w:rPr>
              <w:t>Regional</w:t>
            </w:r>
            <w:r w:rsidRPr="00004A30">
              <w:rPr>
                <w:rFonts w:asciiTheme="majorHAnsi" w:hAnsiTheme="majorHAnsi"/>
                <w:spacing w:val="-9"/>
                <w:sz w:val="20"/>
                <w:szCs w:val="20"/>
              </w:rPr>
              <w:t xml:space="preserve"> </w:t>
            </w:r>
            <w:r w:rsidRPr="00004A30">
              <w:rPr>
                <w:rFonts w:asciiTheme="majorHAnsi" w:hAnsiTheme="majorHAnsi"/>
                <w:spacing w:val="-1"/>
                <w:sz w:val="20"/>
                <w:szCs w:val="20"/>
              </w:rPr>
              <w:t>techniques</w:t>
            </w:r>
          </w:p>
          <w:p w14:paraId="3A83972E" w14:textId="77777777" w:rsidR="00871A79" w:rsidRPr="00004A30" w:rsidRDefault="00871A79" w:rsidP="009D4D6D">
            <w:pPr>
              <w:pStyle w:val="ListParagraph"/>
              <w:widowControl w:val="0"/>
              <w:numPr>
                <w:ilvl w:val="1"/>
                <w:numId w:val="33"/>
              </w:numPr>
              <w:tabs>
                <w:tab w:val="left" w:pos="535"/>
              </w:tabs>
              <w:spacing w:line="294" w:lineRule="exact"/>
              <w:ind w:hanging="187"/>
              <w:rPr>
                <w:rFonts w:asciiTheme="majorHAnsi" w:eastAsia="Calibri" w:hAnsiTheme="majorHAnsi" w:cs="Calibri"/>
                <w:sz w:val="20"/>
                <w:szCs w:val="20"/>
              </w:rPr>
            </w:pPr>
            <w:r w:rsidRPr="00004A30">
              <w:rPr>
                <w:rFonts w:asciiTheme="majorHAnsi" w:hAnsiTheme="majorHAnsi"/>
                <w:sz w:val="20"/>
                <w:szCs w:val="20"/>
              </w:rPr>
              <w:t>Actual</w:t>
            </w:r>
            <w:r w:rsidRPr="00004A30">
              <w:rPr>
                <w:rFonts w:asciiTheme="majorHAnsi" w:hAnsiTheme="majorHAnsi"/>
                <w:spacing w:val="-5"/>
                <w:sz w:val="20"/>
                <w:szCs w:val="20"/>
              </w:rPr>
              <w:t xml:space="preserve"> </w:t>
            </w:r>
            <w:r w:rsidRPr="00004A30">
              <w:rPr>
                <w:rFonts w:asciiTheme="majorHAnsi" w:hAnsiTheme="majorHAnsi"/>
                <w:spacing w:val="-1"/>
                <w:sz w:val="20"/>
                <w:szCs w:val="20"/>
              </w:rPr>
              <w:t>administration</w:t>
            </w:r>
          </w:p>
          <w:p w14:paraId="654B9F05" w14:textId="77777777" w:rsidR="00871A79" w:rsidRPr="00004A30" w:rsidRDefault="00871A79" w:rsidP="009D4D6D">
            <w:pPr>
              <w:pStyle w:val="ListParagraph"/>
              <w:widowControl w:val="0"/>
              <w:numPr>
                <w:ilvl w:val="2"/>
                <w:numId w:val="33"/>
              </w:numPr>
              <w:tabs>
                <w:tab w:val="left" w:pos="854"/>
              </w:tabs>
              <w:spacing w:line="290" w:lineRule="exact"/>
              <w:ind w:hanging="235"/>
              <w:rPr>
                <w:rFonts w:asciiTheme="majorHAnsi" w:eastAsia="Calibri" w:hAnsiTheme="majorHAnsi" w:cs="Calibri"/>
                <w:sz w:val="20"/>
                <w:szCs w:val="20"/>
              </w:rPr>
            </w:pPr>
            <w:r w:rsidRPr="00004A30">
              <w:rPr>
                <w:rFonts w:asciiTheme="majorHAnsi" w:hAnsiTheme="majorHAnsi"/>
                <w:spacing w:val="-1"/>
                <w:sz w:val="20"/>
                <w:szCs w:val="20"/>
              </w:rPr>
              <w:t>Epidural</w:t>
            </w:r>
          </w:p>
          <w:p w14:paraId="21205E75" w14:textId="77777777" w:rsidR="00871A79" w:rsidRPr="00004A30" w:rsidRDefault="00871A79" w:rsidP="009D4D6D">
            <w:pPr>
              <w:pStyle w:val="ListParagraph"/>
              <w:widowControl w:val="0"/>
              <w:numPr>
                <w:ilvl w:val="3"/>
                <w:numId w:val="33"/>
              </w:numPr>
              <w:tabs>
                <w:tab w:val="left" w:pos="1159"/>
              </w:tabs>
              <w:spacing w:line="292" w:lineRule="exact"/>
              <w:rPr>
                <w:rFonts w:asciiTheme="majorHAnsi" w:eastAsia="Calibri" w:hAnsiTheme="majorHAnsi" w:cs="Calibri"/>
                <w:sz w:val="20"/>
                <w:szCs w:val="20"/>
              </w:rPr>
            </w:pPr>
            <w:r w:rsidRPr="00004A30">
              <w:rPr>
                <w:rFonts w:asciiTheme="majorHAnsi" w:hAnsiTheme="majorHAnsi"/>
                <w:sz w:val="20"/>
                <w:szCs w:val="20"/>
              </w:rPr>
              <w:t>Pain</w:t>
            </w:r>
            <w:r w:rsidRPr="00004A30">
              <w:rPr>
                <w:rFonts w:asciiTheme="majorHAnsi" w:hAnsiTheme="majorHAnsi"/>
                <w:spacing w:val="-12"/>
                <w:sz w:val="20"/>
                <w:szCs w:val="20"/>
              </w:rPr>
              <w:t xml:space="preserve"> </w:t>
            </w:r>
            <w:r w:rsidRPr="00004A30">
              <w:rPr>
                <w:rFonts w:asciiTheme="majorHAnsi" w:hAnsiTheme="majorHAnsi"/>
                <w:spacing w:val="-1"/>
                <w:sz w:val="20"/>
                <w:szCs w:val="20"/>
              </w:rPr>
              <w:t>management</w:t>
            </w:r>
          </w:p>
        </w:tc>
      </w:tr>
      <w:tr w:rsidR="00871A79" w:rsidRPr="00004A30" w14:paraId="2632EE1F" w14:textId="77777777" w:rsidTr="00871A79">
        <w:trPr>
          <w:trHeight w:hRule="exact" w:val="4443"/>
        </w:trPr>
        <w:tc>
          <w:tcPr>
            <w:tcW w:w="4952" w:type="dxa"/>
            <w:tcBorders>
              <w:top w:val="single" w:sz="5" w:space="0" w:color="000000"/>
              <w:left w:val="single" w:sz="8" w:space="0" w:color="000000"/>
              <w:bottom w:val="single" w:sz="5" w:space="0" w:color="000000"/>
              <w:right w:val="single" w:sz="8" w:space="0" w:color="000000"/>
            </w:tcBorders>
          </w:tcPr>
          <w:p w14:paraId="7C974227" w14:textId="77777777" w:rsidR="00871A79" w:rsidRPr="00004A30" w:rsidRDefault="00871A79" w:rsidP="00871A79">
            <w:pPr>
              <w:rPr>
                <w:rFonts w:asciiTheme="majorHAnsi" w:hAnsiTheme="majorHAnsi"/>
                <w:sz w:val="20"/>
                <w:szCs w:val="20"/>
              </w:rPr>
            </w:pPr>
          </w:p>
        </w:tc>
        <w:tc>
          <w:tcPr>
            <w:tcW w:w="4320" w:type="dxa"/>
            <w:tcBorders>
              <w:top w:val="single" w:sz="5" w:space="0" w:color="000000"/>
              <w:left w:val="single" w:sz="8" w:space="0" w:color="000000"/>
              <w:bottom w:val="single" w:sz="5" w:space="0" w:color="000000"/>
              <w:right w:val="single" w:sz="8" w:space="0" w:color="000000"/>
            </w:tcBorders>
          </w:tcPr>
          <w:p w14:paraId="51D1CFD2" w14:textId="77777777" w:rsidR="00871A79" w:rsidRPr="00004A30" w:rsidRDefault="00871A79" w:rsidP="00871A79">
            <w:pPr>
              <w:pStyle w:val="TableParagraph"/>
              <w:ind w:left="30" w:right="387"/>
              <w:rPr>
                <w:rFonts w:asciiTheme="majorHAnsi" w:eastAsia="Calibri" w:hAnsiTheme="majorHAnsi" w:cs="Calibri"/>
                <w:sz w:val="20"/>
                <w:szCs w:val="20"/>
              </w:rPr>
            </w:pPr>
            <w:r w:rsidRPr="00004A30">
              <w:rPr>
                <w:rFonts w:asciiTheme="majorHAnsi" w:hAnsiTheme="majorHAnsi"/>
                <w:sz w:val="20"/>
                <w:szCs w:val="20"/>
              </w:rPr>
              <w:t>When</w:t>
            </w:r>
            <w:r w:rsidRPr="00004A30">
              <w:rPr>
                <w:rFonts w:asciiTheme="majorHAnsi" w:hAnsiTheme="majorHAnsi"/>
                <w:spacing w:val="-4"/>
                <w:sz w:val="20"/>
                <w:szCs w:val="20"/>
              </w:rPr>
              <w:t xml:space="preserve"> </w:t>
            </w:r>
            <w:r w:rsidRPr="00004A30">
              <w:rPr>
                <w:rFonts w:asciiTheme="majorHAnsi" w:hAnsiTheme="majorHAnsi"/>
                <w:sz w:val="20"/>
                <w:szCs w:val="20"/>
              </w:rPr>
              <w:t>a</w:t>
            </w:r>
            <w:r w:rsidRPr="00004A30">
              <w:rPr>
                <w:rFonts w:asciiTheme="majorHAnsi" w:hAnsiTheme="majorHAnsi"/>
                <w:spacing w:val="-3"/>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2"/>
                <w:sz w:val="20"/>
                <w:szCs w:val="20"/>
              </w:rPr>
              <w:t xml:space="preserve"> </w:t>
            </w:r>
            <w:r w:rsidRPr="00004A30">
              <w:rPr>
                <w:rFonts w:asciiTheme="majorHAnsi" w:hAnsiTheme="majorHAnsi"/>
                <w:spacing w:val="-1"/>
                <w:sz w:val="20"/>
                <w:szCs w:val="20"/>
              </w:rPr>
              <w:t>performs</w:t>
            </w:r>
            <w:r w:rsidRPr="00004A30">
              <w:rPr>
                <w:rFonts w:asciiTheme="majorHAnsi" w:hAnsiTheme="majorHAnsi"/>
                <w:spacing w:val="-3"/>
                <w:sz w:val="20"/>
                <w:szCs w:val="20"/>
              </w:rPr>
              <w:t xml:space="preserve"> </w:t>
            </w:r>
            <w:r w:rsidRPr="00004A30">
              <w:rPr>
                <w:rFonts w:asciiTheme="majorHAnsi" w:hAnsiTheme="majorHAnsi"/>
                <w:sz w:val="20"/>
                <w:szCs w:val="20"/>
              </w:rPr>
              <w:t>a</w:t>
            </w:r>
            <w:r w:rsidRPr="00004A30">
              <w:rPr>
                <w:rFonts w:asciiTheme="majorHAnsi" w:hAnsiTheme="majorHAnsi"/>
                <w:spacing w:val="-3"/>
                <w:sz w:val="20"/>
                <w:szCs w:val="20"/>
              </w:rPr>
              <w:t xml:space="preserve"> </w:t>
            </w:r>
            <w:r w:rsidRPr="00004A30">
              <w:rPr>
                <w:rFonts w:asciiTheme="majorHAnsi" w:hAnsiTheme="majorHAnsi"/>
                <w:spacing w:val="-1"/>
                <w:sz w:val="20"/>
                <w:szCs w:val="20"/>
              </w:rPr>
              <w:t>combined</w:t>
            </w:r>
            <w:r w:rsidRPr="00004A30">
              <w:rPr>
                <w:rFonts w:asciiTheme="majorHAnsi" w:hAnsiTheme="majorHAnsi"/>
                <w:spacing w:val="29"/>
                <w:sz w:val="20"/>
                <w:szCs w:val="20"/>
              </w:rPr>
              <w:t xml:space="preserve"> </w:t>
            </w:r>
            <w:r w:rsidRPr="00004A30">
              <w:rPr>
                <w:rFonts w:asciiTheme="majorHAnsi" w:hAnsiTheme="majorHAnsi"/>
                <w:spacing w:val="-1"/>
                <w:sz w:val="20"/>
                <w:szCs w:val="20"/>
              </w:rPr>
              <w:t>spinal/epidural</w:t>
            </w:r>
            <w:r w:rsidRPr="00004A30">
              <w:rPr>
                <w:rFonts w:asciiTheme="majorHAnsi" w:hAnsiTheme="majorHAnsi"/>
                <w:spacing w:val="-9"/>
                <w:sz w:val="20"/>
                <w:szCs w:val="20"/>
              </w:rPr>
              <w:t xml:space="preserve"> </w:t>
            </w:r>
            <w:r w:rsidRPr="00004A30">
              <w:rPr>
                <w:rFonts w:asciiTheme="majorHAnsi" w:hAnsiTheme="majorHAnsi"/>
                <w:spacing w:val="-1"/>
                <w:sz w:val="20"/>
                <w:szCs w:val="20"/>
              </w:rPr>
              <w:t>catheter</w:t>
            </w:r>
            <w:r w:rsidRPr="00004A30">
              <w:rPr>
                <w:rFonts w:asciiTheme="majorHAnsi" w:hAnsiTheme="majorHAnsi"/>
                <w:spacing w:val="-9"/>
                <w:sz w:val="20"/>
                <w:szCs w:val="20"/>
              </w:rPr>
              <w:t xml:space="preserve"> </w:t>
            </w:r>
            <w:r w:rsidRPr="00004A30">
              <w:rPr>
                <w:rFonts w:asciiTheme="majorHAnsi" w:hAnsiTheme="majorHAnsi"/>
                <w:spacing w:val="-1"/>
                <w:sz w:val="20"/>
                <w:szCs w:val="20"/>
              </w:rPr>
              <w:t>placement,</w:t>
            </w:r>
            <w:r w:rsidRPr="00004A30">
              <w:rPr>
                <w:rFonts w:asciiTheme="majorHAnsi" w:hAnsiTheme="majorHAnsi"/>
                <w:spacing w:val="-8"/>
                <w:sz w:val="20"/>
                <w:szCs w:val="20"/>
              </w:rPr>
              <w:t xml:space="preserve"> </w:t>
            </w:r>
            <w:r w:rsidRPr="00004A30">
              <w:rPr>
                <w:rFonts w:asciiTheme="majorHAnsi" w:hAnsiTheme="majorHAnsi"/>
                <w:sz w:val="20"/>
                <w:szCs w:val="20"/>
              </w:rPr>
              <w:t>the</w:t>
            </w:r>
            <w:r w:rsidRPr="00004A30">
              <w:rPr>
                <w:rFonts w:asciiTheme="majorHAnsi" w:hAnsiTheme="majorHAnsi"/>
                <w:spacing w:val="47"/>
                <w:w w:val="99"/>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5"/>
                <w:sz w:val="20"/>
                <w:szCs w:val="20"/>
              </w:rPr>
              <w:t xml:space="preserve"> </w:t>
            </w:r>
            <w:r w:rsidRPr="00004A30">
              <w:rPr>
                <w:rFonts w:asciiTheme="majorHAnsi" w:hAnsiTheme="majorHAnsi"/>
                <w:spacing w:val="-1"/>
                <w:sz w:val="20"/>
                <w:szCs w:val="20"/>
              </w:rPr>
              <w:t>counts</w:t>
            </w:r>
            <w:r w:rsidRPr="00004A30">
              <w:rPr>
                <w:rFonts w:asciiTheme="majorHAnsi" w:hAnsiTheme="majorHAnsi"/>
                <w:spacing w:val="-5"/>
                <w:sz w:val="20"/>
                <w:szCs w:val="20"/>
              </w:rPr>
              <w:t xml:space="preserve"> </w:t>
            </w:r>
            <w:r w:rsidRPr="00004A30">
              <w:rPr>
                <w:rFonts w:asciiTheme="majorHAnsi" w:hAnsiTheme="majorHAnsi"/>
                <w:spacing w:val="-1"/>
                <w:sz w:val="20"/>
                <w:szCs w:val="20"/>
              </w:rPr>
              <w:t>both</w:t>
            </w:r>
            <w:r w:rsidRPr="00004A30">
              <w:rPr>
                <w:rFonts w:asciiTheme="majorHAnsi" w:hAnsiTheme="majorHAnsi"/>
                <w:spacing w:val="-5"/>
                <w:sz w:val="20"/>
                <w:szCs w:val="20"/>
              </w:rPr>
              <w:t xml:space="preserve"> </w:t>
            </w:r>
            <w:r w:rsidRPr="00004A30">
              <w:rPr>
                <w:rFonts w:asciiTheme="majorHAnsi" w:hAnsiTheme="majorHAnsi"/>
                <w:spacing w:val="-1"/>
                <w:sz w:val="20"/>
                <w:szCs w:val="20"/>
              </w:rPr>
              <w:t>procedures</w:t>
            </w:r>
            <w:r w:rsidRPr="00004A30">
              <w:rPr>
                <w:rFonts w:asciiTheme="majorHAnsi" w:hAnsiTheme="majorHAnsi"/>
                <w:spacing w:val="-5"/>
                <w:sz w:val="20"/>
                <w:szCs w:val="20"/>
              </w:rPr>
              <w:t xml:space="preserve"> </w:t>
            </w:r>
            <w:r w:rsidRPr="00004A30">
              <w:rPr>
                <w:rFonts w:asciiTheme="majorHAnsi" w:hAnsiTheme="majorHAnsi"/>
                <w:spacing w:val="-1"/>
                <w:sz w:val="20"/>
                <w:szCs w:val="20"/>
              </w:rPr>
              <w:t>(i.e.,</w:t>
            </w:r>
            <w:r w:rsidRPr="00004A30">
              <w:rPr>
                <w:rFonts w:asciiTheme="majorHAnsi" w:hAnsiTheme="majorHAnsi"/>
                <w:spacing w:val="47"/>
                <w:sz w:val="20"/>
                <w:szCs w:val="20"/>
              </w:rPr>
              <w:t xml:space="preserve"> </w:t>
            </w:r>
            <w:r w:rsidRPr="00004A30">
              <w:rPr>
                <w:rFonts w:asciiTheme="majorHAnsi" w:hAnsiTheme="majorHAnsi"/>
                <w:spacing w:val="-1"/>
                <w:sz w:val="20"/>
                <w:szCs w:val="20"/>
              </w:rPr>
              <w:t>spinal and</w:t>
            </w:r>
            <w:r w:rsidRPr="00004A30">
              <w:rPr>
                <w:rFonts w:asciiTheme="majorHAnsi" w:hAnsiTheme="majorHAnsi"/>
                <w:spacing w:val="-2"/>
                <w:sz w:val="20"/>
                <w:szCs w:val="20"/>
              </w:rPr>
              <w:t xml:space="preserve"> </w:t>
            </w:r>
            <w:r w:rsidRPr="00004A30">
              <w:rPr>
                <w:rFonts w:asciiTheme="majorHAnsi" w:hAnsiTheme="majorHAnsi"/>
                <w:spacing w:val="-1"/>
                <w:sz w:val="20"/>
                <w:szCs w:val="20"/>
              </w:rPr>
              <w:t>epidural).</w:t>
            </w:r>
          </w:p>
        </w:tc>
        <w:tc>
          <w:tcPr>
            <w:tcW w:w="4590" w:type="dxa"/>
            <w:tcBorders>
              <w:top w:val="single" w:sz="5" w:space="0" w:color="000000"/>
              <w:left w:val="single" w:sz="8" w:space="0" w:color="000000"/>
              <w:bottom w:val="single" w:sz="5" w:space="0" w:color="000000"/>
              <w:right w:val="single" w:sz="8" w:space="0" w:color="000000"/>
            </w:tcBorders>
          </w:tcPr>
          <w:p w14:paraId="791E9CA7" w14:textId="77777777" w:rsidR="00871A79" w:rsidRPr="00004A30" w:rsidRDefault="00871A79" w:rsidP="00871A79">
            <w:pPr>
              <w:pStyle w:val="TableParagraph"/>
              <w:ind w:left="30" w:right="206"/>
              <w:rPr>
                <w:rFonts w:asciiTheme="majorHAnsi" w:eastAsia="Calibri" w:hAnsiTheme="majorHAnsi" w:cs="Calibri"/>
                <w:sz w:val="20"/>
                <w:szCs w:val="20"/>
              </w:rPr>
            </w:pPr>
            <w:r w:rsidRPr="00004A30">
              <w:rPr>
                <w:rFonts w:asciiTheme="majorHAnsi" w:hAnsiTheme="majorHAnsi"/>
                <w:sz w:val="20"/>
                <w:szCs w:val="20"/>
              </w:rPr>
              <w:t>A</w:t>
            </w:r>
            <w:r w:rsidRPr="00004A30">
              <w:rPr>
                <w:rFonts w:asciiTheme="majorHAnsi" w:hAnsiTheme="majorHAnsi"/>
                <w:spacing w:val="-1"/>
                <w:sz w:val="20"/>
                <w:szCs w:val="20"/>
              </w:rPr>
              <w:t xml:space="preserve"> student</w:t>
            </w:r>
            <w:r w:rsidRPr="00004A30">
              <w:rPr>
                <w:rFonts w:asciiTheme="majorHAnsi" w:hAnsiTheme="majorHAnsi"/>
                <w:spacing w:val="-3"/>
                <w:sz w:val="20"/>
                <w:szCs w:val="20"/>
              </w:rPr>
              <w:t xml:space="preserve"> </w:t>
            </w:r>
            <w:r w:rsidRPr="00004A30">
              <w:rPr>
                <w:rFonts w:asciiTheme="majorHAnsi" w:hAnsiTheme="majorHAnsi"/>
                <w:sz w:val="20"/>
                <w:szCs w:val="20"/>
              </w:rPr>
              <w:t>places</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4"/>
                <w:sz w:val="20"/>
                <w:szCs w:val="20"/>
              </w:rPr>
              <w:t xml:space="preserve"> </w:t>
            </w:r>
            <w:r w:rsidRPr="00004A30">
              <w:rPr>
                <w:rFonts w:asciiTheme="majorHAnsi" w:hAnsiTheme="majorHAnsi"/>
                <w:spacing w:val="-1"/>
                <w:sz w:val="20"/>
                <w:szCs w:val="20"/>
              </w:rPr>
              <w:t>combined</w:t>
            </w:r>
            <w:r w:rsidRPr="00004A30">
              <w:rPr>
                <w:rFonts w:asciiTheme="majorHAnsi" w:hAnsiTheme="majorHAnsi"/>
                <w:spacing w:val="-3"/>
                <w:sz w:val="20"/>
                <w:szCs w:val="20"/>
              </w:rPr>
              <w:t xml:space="preserve"> </w:t>
            </w:r>
            <w:r w:rsidRPr="00004A30">
              <w:rPr>
                <w:rFonts w:asciiTheme="majorHAnsi" w:hAnsiTheme="majorHAnsi"/>
                <w:spacing w:val="-1"/>
                <w:sz w:val="20"/>
                <w:szCs w:val="20"/>
              </w:rPr>
              <w:t>spinal/epidural</w:t>
            </w:r>
            <w:r w:rsidRPr="00004A30">
              <w:rPr>
                <w:rFonts w:asciiTheme="majorHAnsi" w:hAnsiTheme="majorHAnsi"/>
                <w:spacing w:val="29"/>
                <w:sz w:val="20"/>
                <w:szCs w:val="20"/>
              </w:rPr>
              <w:t xml:space="preserve"> </w:t>
            </w:r>
            <w:r w:rsidRPr="00004A30">
              <w:rPr>
                <w:rFonts w:asciiTheme="majorHAnsi" w:hAnsiTheme="majorHAnsi"/>
                <w:spacing w:val="-1"/>
                <w:sz w:val="20"/>
                <w:szCs w:val="20"/>
              </w:rPr>
              <w:t>catheter</w:t>
            </w:r>
            <w:r w:rsidRPr="00004A30">
              <w:rPr>
                <w:rFonts w:asciiTheme="majorHAnsi" w:hAnsiTheme="majorHAnsi"/>
                <w:spacing w:val="-4"/>
                <w:sz w:val="20"/>
                <w:szCs w:val="20"/>
              </w:rPr>
              <w:t xml:space="preserve"> </w:t>
            </w:r>
            <w:r w:rsidRPr="00004A30">
              <w:rPr>
                <w:rFonts w:asciiTheme="majorHAnsi" w:hAnsiTheme="majorHAnsi"/>
                <w:sz w:val="20"/>
                <w:szCs w:val="20"/>
              </w:rPr>
              <w:t>for</w:t>
            </w:r>
            <w:r w:rsidRPr="00004A30">
              <w:rPr>
                <w:rFonts w:asciiTheme="majorHAnsi" w:hAnsiTheme="majorHAnsi"/>
                <w:spacing w:val="-5"/>
                <w:sz w:val="20"/>
                <w:szCs w:val="20"/>
              </w:rPr>
              <w:t xml:space="preserve"> </w:t>
            </w:r>
            <w:r w:rsidRPr="00004A30">
              <w:rPr>
                <w:rFonts w:asciiTheme="majorHAnsi" w:hAnsiTheme="majorHAnsi"/>
                <w:spacing w:val="-1"/>
                <w:sz w:val="20"/>
                <w:szCs w:val="20"/>
              </w:rPr>
              <w:t>labor</w:t>
            </w:r>
            <w:r w:rsidRPr="00004A30">
              <w:rPr>
                <w:rFonts w:asciiTheme="majorHAnsi" w:hAnsiTheme="majorHAnsi"/>
                <w:spacing w:val="-2"/>
                <w:sz w:val="20"/>
                <w:szCs w:val="20"/>
              </w:rPr>
              <w:t xml:space="preserve"> </w:t>
            </w:r>
            <w:r w:rsidRPr="00004A30">
              <w:rPr>
                <w:rFonts w:asciiTheme="majorHAnsi" w:hAnsiTheme="majorHAnsi"/>
                <w:spacing w:val="-1"/>
                <w:sz w:val="20"/>
                <w:szCs w:val="20"/>
              </w:rPr>
              <w:t>pain</w:t>
            </w:r>
            <w:r w:rsidRPr="00004A30">
              <w:rPr>
                <w:rFonts w:asciiTheme="majorHAnsi" w:hAnsiTheme="majorHAnsi"/>
                <w:spacing w:val="-2"/>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51"/>
                <w:sz w:val="20"/>
                <w:szCs w:val="20"/>
              </w:rPr>
              <w:t xml:space="preserve"> </w:t>
            </w:r>
            <w:r w:rsidRPr="00004A30">
              <w:rPr>
                <w:rFonts w:asciiTheme="majorHAnsi" w:hAnsiTheme="majorHAnsi"/>
                <w:sz w:val="20"/>
                <w:szCs w:val="20"/>
              </w:rPr>
              <w:t>This</w:t>
            </w:r>
            <w:r w:rsidRPr="00004A30">
              <w:rPr>
                <w:rFonts w:asciiTheme="majorHAnsi" w:hAnsiTheme="majorHAnsi"/>
                <w:spacing w:val="37"/>
                <w:sz w:val="20"/>
                <w:szCs w:val="20"/>
              </w:rPr>
              <w:t xml:space="preserve"> </w:t>
            </w:r>
            <w:r w:rsidRPr="00004A30">
              <w:rPr>
                <w:rFonts w:asciiTheme="majorHAnsi" w:hAnsiTheme="majorHAnsi"/>
                <w:spacing w:val="-1"/>
                <w:sz w:val="20"/>
                <w:szCs w:val="20"/>
              </w:rPr>
              <w:t>case</w:t>
            </w:r>
            <w:r w:rsidRPr="00004A30">
              <w:rPr>
                <w:rFonts w:asciiTheme="majorHAnsi" w:hAnsiTheme="majorHAnsi"/>
                <w:spacing w:val="-4"/>
                <w:sz w:val="20"/>
                <w:szCs w:val="20"/>
              </w:rPr>
              <w:t xml:space="preserve"> </w:t>
            </w:r>
            <w:r w:rsidRPr="00004A30">
              <w:rPr>
                <w:rFonts w:asciiTheme="majorHAnsi" w:hAnsiTheme="majorHAnsi"/>
                <w:sz w:val="20"/>
                <w:szCs w:val="20"/>
              </w:rPr>
              <w:t>is</w:t>
            </w:r>
            <w:r w:rsidRPr="00004A30">
              <w:rPr>
                <w:rFonts w:asciiTheme="majorHAnsi" w:hAnsiTheme="majorHAnsi"/>
                <w:spacing w:val="-4"/>
                <w:sz w:val="20"/>
                <w:szCs w:val="20"/>
              </w:rPr>
              <w:t xml:space="preserve"> </w:t>
            </w:r>
            <w:r w:rsidRPr="00004A30">
              <w:rPr>
                <w:rFonts w:asciiTheme="majorHAnsi" w:hAnsiTheme="majorHAnsi"/>
                <w:spacing w:val="-1"/>
                <w:sz w:val="20"/>
                <w:szCs w:val="20"/>
              </w:rPr>
              <w:t>recorded</w:t>
            </w:r>
            <w:r w:rsidRPr="00004A30">
              <w:rPr>
                <w:rFonts w:asciiTheme="majorHAnsi" w:hAnsiTheme="majorHAnsi"/>
                <w:spacing w:val="-6"/>
                <w:sz w:val="20"/>
                <w:szCs w:val="20"/>
              </w:rPr>
              <w:t xml:space="preserve"> </w:t>
            </w:r>
            <w:r w:rsidRPr="00004A30">
              <w:rPr>
                <w:rFonts w:asciiTheme="majorHAnsi" w:hAnsiTheme="majorHAnsi"/>
                <w:sz w:val="20"/>
                <w:szCs w:val="20"/>
              </w:rPr>
              <w:t>in</w:t>
            </w:r>
            <w:r w:rsidRPr="00004A30">
              <w:rPr>
                <w:rFonts w:asciiTheme="majorHAnsi" w:hAnsiTheme="majorHAnsi"/>
                <w:spacing w:val="-5"/>
                <w:sz w:val="20"/>
                <w:szCs w:val="20"/>
              </w:rPr>
              <w:t xml:space="preserve"> </w:t>
            </w:r>
            <w:r w:rsidRPr="00004A30">
              <w:rPr>
                <w:rFonts w:asciiTheme="majorHAnsi" w:hAnsiTheme="majorHAnsi"/>
                <w:spacing w:val="-1"/>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following</w:t>
            </w:r>
            <w:r w:rsidRPr="00004A30">
              <w:rPr>
                <w:rFonts w:asciiTheme="majorHAnsi" w:hAnsiTheme="majorHAnsi"/>
                <w:spacing w:val="-4"/>
                <w:sz w:val="20"/>
                <w:szCs w:val="20"/>
              </w:rPr>
              <w:t xml:space="preserve"> </w:t>
            </w:r>
            <w:r w:rsidRPr="00004A30">
              <w:rPr>
                <w:rFonts w:asciiTheme="majorHAnsi" w:hAnsiTheme="majorHAnsi"/>
                <w:spacing w:val="-1"/>
                <w:sz w:val="20"/>
                <w:szCs w:val="20"/>
              </w:rPr>
              <w:t>categories:</w:t>
            </w:r>
          </w:p>
          <w:p w14:paraId="266CAC0E" w14:textId="77777777" w:rsidR="00871A79" w:rsidRPr="00004A30" w:rsidRDefault="00871A79" w:rsidP="009D4D6D">
            <w:pPr>
              <w:pStyle w:val="ListParagraph"/>
              <w:widowControl w:val="0"/>
              <w:numPr>
                <w:ilvl w:val="0"/>
                <w:numId w:val="32"/>
              </w:numPr>
              <w:tabs>
                <w:tab w:val="left" w:pos="347"/>
              </w:tabs>
              <w:spacing w:before="12" w:line="297" w:lineRule="exact"/>
              <w:ind w:right="1631"/>
              <w:jc w:val="center"/>
              <w:rPr>
                <w:rFonts w:asciiTheme="majorHAnsi" w:eastAsia="Calibri" w:hAnsiTheme="majorHAnsi" w:cs="Calibri"/>
                <w:sz w:val="20"/>
                <w:szCs w:val="20"/>
              </w:rPr>
            </w:pPr>
            <w:r w:rsidRPr="00004A30">
              <w:rPr>
                <w:rFonts w:asciiTheme="majorHAnsi" w:hAnsiTheme="majorHAnsi"/>
                <w:spacing w:val="-1"/>
                <w:sz w:val="20"/>
                <w:szCs w:val="20"/>
              </w:rPr>
              <w:t>Obstetrical</w:t>
            </w:r>
            <w:r w:rsidRPr="00004A30">
              <w:rPr>
                <w:rFonts w:asciiTheme="majorHAnsi" w:hAnsiTheme="majorHAnsi"/>
                <w:spacing w:val="-10"/>
                <w:sz w:val="20"/>
                <w:szCs w:val="20"/>
              </w:rPr>
              <w:t xml:space="preserve"> </w:t>
            </w:r>
            <w:r w:rsidRPr="00004A30">
              <w:rPr>
                <w:rFonts w:asciiTheme="majorHAnsi" w:hAnsiTheme="majorHAnsi"/>
                <w:spacing w:val="-1"/>
                <w:sz w:val="20"/>
                <w:szCs w:val="20"/>
              </w:rPr>
              <w:t>management</w:t>
            </w:r>
          </w:p>
          <w:p w14:paraId="32115274" w14:textId="77777777" w:rsidR="00871A79" w:rsidRPr="00004A30" w:rsidRDefault="00871A79" w:rsidP="009D4D6D">
            <w:pPr>
              <w:pStyle w:val="ListParagraph"/>
              <w:widowControl w:val="0"/>
              <w:numPr>
                <w:ilvl w:val="1"/>
                <w:numId w:val="32"/>
              </w:numPr>
              <w:tabs>
                <w:tab w:val="left" w:pos="551"/>
              </w:tabs>
              <w:spacing w:line="297" w:lineRule="exact"/>
              <w:rPr>
                <w:rFonts w:asciiTheme="majorHAnsi" w:eastAsia="Calibri" w:hAnsiTheme="majorHAnsi" w:cs="Calibri"/>
                <w:sz w:val="20"/>
                <w:szCs w:val="20"/>
              </w:rPr>
            </w:pPr>
            <w:r w:rsidRPr="00004A30">
              <w:rPr>
                <w:rFonts w:asciiTheme="majorHAnsi" w:hAnsiTheme="majorHAnsi"/>
                <w:sz w:val="20"/>
                <w:szCs w:val="20"/>
              </w:rPr>
              <w:t>Analgesia</w:t>
            </w:r>
            <w:r w:rsidRPr="00004A30">
              <w:rPr>
                <w:rFonts w:asciiTheme="majorHAnsi" w:hAnsiTheme="majorHAnsi"/>
                <w:spacing w:val="-2"/>
                <w:sz w:val="20"/>
                <w:szCs w:val="20"/>
              </w:rPr>
              <w:t xml:space="preserve"> </w:t>
            </w:r>
            <w:r w:rsidRPr="00004A30">
              <w:rPr>
                <w:rFonts w:asciiTheme="majorHAnsi" w:hAnsiTheme="majorHAnsi"/>
                <w:sz w:val="20"/>
                <w:szCs w:val="20"/>
              </w:rPr>
              <w:t>for</w:t>
            </w:r>
            <w:r w:rsidRPr="00004A30">
              <w:rPr>
                <w:rFonts w:asciiTheme="majorHAnsi" w:hAnsiTheme="majorHAnsi"/>
                <w:spacing w:val="-3"/>
                <w:sz w:val="20"/>
                <w:szCs w:val="20"/>
              </w:rPr>
              <w:t xml:space="preserve"> </w:t>
            </w:r>
            <w:r w:rsidRPr="00004A30">
              <w:rPr>
                <w:rFonts w:asciiTheme="majorHAnsi" w:hAnsiTheme="majorHAnsi"/>
                <w:spacing w:val="-1"/>
                <w:sz w:val="20"/>
                <w:szCs w:val="20"/>
              </w:rPr>
              <w:t>Labor</w:t>
            </w:r>
          </w:p>
          <w:p w14:paraId="5D94FCE9" w14:textId="77777777" w:rsidR="00871A79" w:rsidRPr="00004A30" w:rsidRDefault="00871A79" w:rsidP="009D4D6D">
            <w:pPr>
              <w:pStyle w:val="ListParagraph"/>
              <w:widowControl w:val="0"/>
              <w:numPr>
                <w:ilvl w:val="0"/>
                <w:numId w:val="32"/>
              </w:numPr>
              <w:tabs>
                <w:tab w:val="left" w:pos="347"/>
              </w:tabs>
              <w:spacing w:before="6"/>
              <w:rPr>
                <w:rFonts w:asciiTheme="majorHAnsi" w:eastAsia="Calibri" w:hAnsiTheme="majorHAnsi" w:cs="Calibri"/>
                <w:sz w:val="20"/>
                <w:szCs w:val="20"/>
              </w:rPr>
            </w:pPr>
            <w:r w:rsidRPr="00004A30">
              <w:rPr>
                <w:rFonts w:asciiTheme="majorHAnsi" w:hAnsiTheme="majorHAnsi"/>
                <w:sz w:val="20"/>
                <w:szCs w:val="20"/>
              </w:rPr>
              <w:t>Pain</w:t>
            </w:r>
            <w:r w:rsidRPr="00004A30">
              <w:rPr>
                <w:rFonts w:asciiTheme="majorHAnsi" w:hAnsiTheme="majorHAnsi"/>
                <w:spacing w:val="-8"/>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8"/>
                <w:sz w:val="20"/>
                <w:szCs w:val="20"/>
              </w:rPr>
              <w:t xml:space="preserve"> </w:t>
            </w:r>
            <w:r w:rsidRPr="00004A30">
              <w:rPr>
                <w:rFonts w:asciiTheme="majorHAnsi" w:hAnsiTheme="majorHAnsi"/>
                <w:spacing w:val="-1"/>
                <w:sz w:val="20"/>
                <w:szCs w:val="20"/>
              </w:rPr>
              <w:t>encounter</w:t>
            </w:r>
          </w:p>
          <w:p w14:paraId="37B76F81" w14:textId="77777777" w:rsidR="00871A79" w:rsidRPr="00004A30" w:rsidRDefault="00871A79" w:rsidP="009D4D6D">
            <w:pPr>
              <w:pStyle w:val="ListParagraph"/>
              <w:widowControl w:val="0"/>
              <w:numPr>
                <w:ilvl w:val="0"/>
                <w:numId w:val="32"/>
              </w:numPr>
              <w:tabs>
                <w:tab w:val="left" w:pos="347"/>
              </w:tabs>
              <w:spacing w:before="4" w:line="297" w:lineRule="exact"/>
              <w:rPr>
                <w:rFonts w:asciiTheme="majorHAnsi" w:eastAsia="Calibri" w:hAnsiTheme="majorHAnsi" w:cs="Calibri"/>
                <w:sz w:val="20"/>
                <w:szCs w:val="20"/>
              </w:rPr>
            </w:pPr>
            <w:r w:rsidRPr="00004A30">
              <w:rPr>
                <w:rFonts w:asciiTheme="majorHAnsi" w:hAnsiTheme="majorHAnsi"/>
                <w:sz w:val="20"/>
                <w:szCs w:val="20"/>
              </w:rPr>
              <w:t>Regional</w:t>
            </w:r>
            <w:r w:rsidRPr="00004A30">
              <w:rPr>
                <w:rFonts w:asciiTheme="majorHAnsi" w:hAnsiTheme="majorHAnsi"/>
                <w:spacing w:val="-9"/>
                <w:sz w:val="20"/>
                <w:szCs w:val="20"/>
              </w:rPr>
              <w:t xml:space="preserve"> </w:t>
            </w:r>
            <w:r w:rsidRPr="00004A30">
              <w:rPr>
                <w:rFonts w:asciiTheme="majorHAnsi" w:hAnsiTheme="majorHAnsi"/>
                <w:spacing w:val="-1"/>
                <w:sz w:val="20"/>
                <w:szCs w:val="20"/>
              </w:rPr>
              <w:t>techniques</w:t>
            </w:r>
          </w:p>
          <w:p w14:paraId="133D812E" w14:textId="77777777" w:rsidR="00871A79" w:rsidRPr="00004A30" w:rsidRDefault="00871A79" w:rsidP="009D4D6D">
            <w:pPr>
              <w:pStyle w:val="ListParagraph"/>
              <w:widowControl w:val="0"/>
              <w:numPr>
                <w:ilvl w:val="1"/>
                <w:numId w:val="32"/>
              </w:numPr>
              <w:tabs>
                <w:tab w:val="left" w:pos="535"/>
              </w:tabs>
              <w:spacing w:line="293" w:lineRule="exact"/>
              <w:ind w:left="534" w:hanging="187"/>
              <w:rPr>
                <w:rFonts w:asciiTheme="majorHAnsi" w:eastAsia="Calibri" w:hAnsiTheme="majorHAnsi" w:cs="Calibri"/>
                <w:sz w:val="20"/>
                <w:szCs w:val="20"/>
              </w:rPr>
            </w:pPr>
            <w:r w:rsidRPr="00004A30">
              <w:rPr>
                <w:rFonts w:asciiTheme="majorHAnsi" w:hAnsiTheme="majorHAnsi"/>
                <w:spacing w:val="-1"/>
                <w:sz w:val="20"/>
                <w:szCs w:val="20"/>
              </w:rPr>
              <w:t>Management</w:t>
            </w:r>
          </w:p>
          <w:p w14:paraId="399188F8" w14:textId="77777777" w:rsidR="00871A79" w:rsidRPr="00004A30" w:rsidRDefault="00871A79" w:rsidP="00871A79">
            <w:pPr>
              <w:pStyle w:val="TableParagraph"/>
              <w:spacing w:line="289" w:lineRule="exact"/>
              <w:ind w:left="618"/>
              <w:rPr>
                <w:rFonts w:asciiTheme="majorHAnsi" w:eastAsia="Calibri" w:hAnsiTheme="majorHAnsi" w:cs="Calibri"/>
                <w:sz w:val="20"/>
                <w:szCs w:val="20"/>
              </w:rPr>
            </w:pPr>
            <w:r w:rsidRPr="00004A30">
              <w:rPr>
                <w:rFonts w:asciiTheme="majorHAnsi" w:eastAsia="Wingdings" w:hAnsiTheme="majorHAnsi" w:cs="Wingdings"/>
                <w:spacing w:val="4"/>
                <w:sz w:val="20"/>
                <w:szCs w:val="20"/>
              </w:rPr>
              <w:t></w:t>
            </w:r>
            <w:r w:rsidRPr="00004A30">
              <w:rPr>
                <w:rFonts w:asciiTheme="majorHAnsi" w:eastAsia="Calibri" w:hAnsiTheme="majorHAnsi" w:cs="Calibri"/>
                <w:spacing w:val="4"/>
                <w:sz w:val="20"/>
                <w:szCs w:val="20"/>
              </w:rPr>
              <w:t>Pain</w:t>
            </w:r>
            <w:r w:rsidRPr="00004A30">
              <w:rPr>
                <w:rFonts w:asciiTheme="majorHAnsi" w:eastAsia="Calibri" w:hAnsiTheme="majorHAnsi" w:cs="Calibri"/>
                <w:spacing w:val="-12"/>
                <w:sz w:val="20"/>
                <w:szCs w:val="20"/>
              </w:rPr>
              <w:t xml:space="preserve"> </w:t>
            </w:r>
            <w:r w:rsidRPr="00004A30">
              <w:rPr>
                <w:rFonts w:asciiTheme="majorHAnsi" w:eastAsia="Calibri" w:hAnsiTheme="majorHAnsi" w:cs="Calibri"/>
                <w:spacing w:val="-1"/>
                <w:sz w:val="20"/>
                <w:szCs w:val="20"/>
              </w:rPr>
              <w:t>management</w:t>
            </w:r>
          </w:p>
          <w:p w14:paraId="1F4061F8" w14:textId="77777777" w:rsidR="00871A79" w:rsidRPr="00004A30" w:rsidRDefault="00871A79" w:rsidP="009D4D6D">
            <w:pPr>
              <w:pStyle w:val="ListParagraph"/>
              <w:widowControl w:val="0"/>
              <w:numPr>
                <w:ilvl w:val="1"/>
                <w:numId w:val="32"/>
              </w:numPr>
              <w:tabs>
                <w:tab w:val="left" w:pos="535"/>
              </w:tabs>
              <w:spacing w:line="298" w:lineRule="exact"/>
              <w:ind w:left="534" w:hanging="187"/>
              <w:rPr>
                <w:rFonts w:asciiTheme="majorHAnsi" w:eastAsia="Calibri" w:hAnsiTheme="majorHAnsi" w:cs="Calibri"/>
                <w:sz w:val="20"/>
                <w:szCs w:val="20"/>
              </w:rPr>
            </w:pPr>
            <w:r w:rsidRPr="00004A30">
              <w:rPr>
                <w:rFonts w:asciiTheme="majorHAnsi" w:hAnsiTheme="majorHAnsi"/>
                <w:sz w:val="20"/>
                <w:szCs w:val="20"/>
              </w:rPr>
              <w:t>Actual</w:t>
            </w:r>
            <w:r w:rsidRPr="00004A30">
              <w:rPr>
                <w:rFonts w:asciiTheme="majorHAnsi" w:hAnsiTheme="majorHAnsi"/>
                <w:spacing w:val="-5"/>
                <w:sz w:val="20"/>
                <w:szCs w:val="20"/>
              </w:rPr>
              <w:t xml:space="preserve"> </w:t>
            </w:r>
            <w:r w:rsidRPr="00004A30">
              <w:rPr>
                <w:rFonts w:asciiTheme="majorHAnsi" w:hAnsiTheme="majorHAnsi"/>
                <w:spacing w:val="-1"/>
                <w:sz w:val="20"/>
                <w:szCs w:val="20"/>
              </w:rPr>
              <w:t>administration</w:t>
            </w:r>
          </w:p>
          <w:p w14:paraId="03FB32B3" w14:textId="77777777" w:rsidR="00871A79" w:rsidRPr="00004A30" w:rsidRDefault="00871A79" w:rsidP="009D4D6D">
            <w:pPr>
              <w:pStyle w:val="ListParagraph"/>
              <w:widowControl w:val="0"/>
              <w:numPr>
                <w:ilvl w:val="2"/>
                <w:numId w:val="32"/>
              </w:numPr>
              <w:tabs>
                <w:tab w:val="left" w:pos="799"/>
              </w:tabs>
              <w:spacing w:line="290" w:lineRule="exact"/>
              <w:rPr>
                <w:rFonts w:asciiTheme="majorHAnsi" w:eastAsia="Calibri" w:hAnsiTheme="majorHAnsi" w:cs="Calibri"/>
                <w:sz w:val="20"/>
                <w:szCs w:val="20"/>
              </w:rPr>
            </w:pPr>
            <w:r w:rsidRPr="00004A30">
              <w:rPr>
                <w:rFonts w:asciiTheme="majorHAnsi" w:hAnsiTheme="majorHAnsi"/>
                <w:spacing w:val="-1"/>
                <w:sz w:val="20"/>
                <w:szCs w:val="20"/>
              </w:rPr>
              <w:t>Epidural</w:t>
            </w:r>
          </w:p>
          <w:p w14:paraId="56D4BB11" w14:textId="77777777" w:rsidR="00871A79" w:rsidRPr="00004A30" w:rsidRDefault="00871A79" w:rsidP="009D4D6D">
            <w:pPr>
              <w:pStyle w:val="ListParagraph"/>
              <w:widowControl w:val="0"/>
              <w:numPr>
                <w:ilvl w:val="3"/>
                <w:numId w:val="32"/>
              </w:numPr>
              <w:tabs>
                <w:tab w:val="left" w:pos="1067"/>
              </w:tabs>
              <w:rPr>
                <w:rFonts w:asciiTheme="majorHAnsi" w:eastAsia="Calibri" w:hAnsiTheme="majorHAnsi" w:cs="Calibri"/>
                <w:sz w:val="20"/>
                <w:szCs w:val="20"/>
              </w:rPr>
            </w:pPr>
            <w:r w:rsidRPr="00004A30">
              <w:rPr>
                <w:rFonts w:asciiTheme="majorHAnsi" w:hAnsiTheme="majorHAnsi"/>
                <w:sz w:val="20"/>
                <w:szCs w:val="20"/>
              </w:rPr>
              <w:t>Pain</w:t>
            </w:r>
            <w:r w:rsidRPr="00004A30">
              <w:rPr>
                <w:rFonts w:asciiTheme="majorHAnsi" w:hAnsiTheme="majorHAnsi"/>
                <w:spacing w:val="-12"/>
                <w:sz w:val="20"/>
                <w:szCs w:val="20"/>
              </w:rPr>
              <w:t xml:space="preserve"> </w:t>
            </w:r>
            <w:r w:rsidRPr="00004A30">
              <w:rPr>
                <w:rFonts w:asciiTheme="majorHAnsi" w:hAnsiTheme="majorHAnsi"/>
                <w:spacing w:val="-1"/>
                <w:sz w:val="20"/>
                <w:szCs w:val="20"/>
              </w:rPr>
              <w:t>management</w:t>
            </w:r>
          </w:p>
          <w:p w14:paraId="3A19644D" w14:textId="77777777" w:rsidR="00871A79" w:rsidRPr="00004A30" w:rsidRDefault="00871A79" w:rsidP="009D4D6D">
            <w:pPr>
              <w:pStyle w:val="ListParagraph"/>
              <w:widowControl w:val="0"/>
              <w:numPr>
                <w:ilvl w:val="1"/>
                <w:numId w:val="32"/>
              </w:numPr>
              <w:tabs>
                <w:tab w:val="left" w:pos="535"/>
              </w:tabs>
              <w:spacing w:line="297" w:lineRule="exact"/>
              <w:ind w:left="534" w:hanging="187"/>
              <w:rPr>
                <w:rFonts w:asciiTheme="majorHAnsi" w:eastAsia="Calibri" w:hAnsiTheme="majorHAnsi" w:cs="Calibri"/>
                <w:sz w:val="20"/>
                <w:szCs w:val="20"/>
              </w:rPr>
            </w:pPr>
            <w:r w:rsidRPr="00004A30">
              <w:rPr>
                <w:rFonts w:asciiTheme="majorHAnsi" w:hAnsiTheme="majorHAnsi"/>
                <w:sz w:val="20"/>
                <w:szCs w:val="20"/>
              </w:rPr>
              <w:t>Actual</w:t>
            </w:r>
            <w:r w:rsidRPr="00004A30">
              <w:rPr>
                <w:rFonts w:asciiTheme="majorHAnsi" w:hAnsiTheme="majorHAnsi"/>
                <w:spacing w:val="-5"/>
                <w:sz w:val="20"/>
                <w:szCs w:val="20"/>
              </w:rPr>
              <w:t xml:space="preserve"> </w:t>
            </w:r>
            <w:r w:rsidRPr="00004A30">
              <w:rPr>
                <w:rFonts w:asciiTheme="majorHAnsi" w:hAnsiTheme="majorHAnsi"/>
                <w:spacing w:val="-1"/>
                <w:sz w:val="20"/>
                <w:szCs w:val="20"/>
              </w:rPr>
              <w:t>administration</w:t>
            </w:r>
          </w:p>
          <w:p w14:paraId="7B29B1BD" w14:textId="77777777" w:rsidR="00871A79" w:rsidRPr="00004A30" w:rsidRDefault="00871A79" w:rsidP="009D4D6D">
            <w:pPr>
              <w:pStyle w:val="ListParagraph"/>
              <w:widowControl w:val="0"/>
              <w:numPr>
                <w:ilvl w:val="2"/>
                <w:numId w:val="32"/>
              </w:numPr>
              <w:tabs>
                <w:tab w:val="left" w:pos="799"/>
              </w:tabs>
              <w:spacing w:line="289" w:lineRule="exact"/>
              <w:rPr>
                <w:rFonts w:asciiTheme="majorHAnsi" w:eastAsia="Calibri" w:hAnsiTheme="majorHAnsi" w:cs="Calibri"/>
                <w:sz w:val="20"/>
                <w:szCs w:val="20"/>
              </w:rPr>
            </w:pPr>
            <w:r w:rsidRPr="00004A30">
              <w:rPr>
                <w:rFonts w:asciiTheme="majorHAnsi" w:hAnsiTheme="majorHAnsi"/>
                <w:sz w:val="20"/>
                <w:szCs w:val="20"/>
              </w:rPr>
              <w:t>Spinal</w:t>
            </w:r>
          </w:p>
          <w:p w14:paraId="0994A2B7" w14:textId="77777777" w:rsidR="00871A79" w:rsidRPr="00004A30" w:rsidRDefault="00871A79" w:rsidP="009D4D6D">
            <w:pPr>
              <w:pStyle w:val="ListParagraph"/>
              <w:widowControl w:val="0"/>
              <w:numPr>
                <w:ilvl w:val="3"/>
                <w:numId w:val="32"/>
              </w:numPr>
              <w:tabs>
                <w:tab w:val="left" w:pos="1067"/>
              </w:tabs>
              <w:spacing w:line="292" w:lineRule="exact"/>
              <w:rPr>
                <w:rFonts w:asciiTheme="majorHAnsi" w:eastAsia="Calibri" w:hAnsiTheme="majorHAnsi" w:cs="Calibri"/>
                <w:sz w:val="20"/>
                <w:szCs w:val="20"/>
              </w:rPr>
            </w:pPr>
            <w:r w:rsidRPr="00004A30">
              <w:rPr>
                <w:rFonts w:asciiTheme="majorHAnsi" w:hAnsiTheme="majorHAnsi"/>
                <w:sz w:val="20"/>
                <w:szCs w:val="20"/>
              </w:rPr>
              <w:t>Pain</w:t>
            </w:r>
            <w:r w:rsidRPr="00004A30">
              <w:rPr>
                <w:rFonts w:asciiTheme="majorHAnsi" w:hAnsiTheme="majorHAnsi"/>
                <w:spacing w:val="-12"/>
                <w:sz w:val="20"/>
                <w:szCs w:val="20"/>
              </w:rPr>
              <w:t xml:space="preserve"> </w:t>
            </w:r>
            <w:r w:rsidRPr="00004A30">
              <w:rPr>
                <w:rFonts w:asciiTheme="majorHAnsi" w:hAnsiTheme="majorHAnsi"/>
                <w:spacing w:val="-1"/>
                <w:sz w:val="20"/>
                <w:szCs w:val="20"/>
              </w:rPr>
              <w:t>management</w:t>
            </w:r>
          </w:p>
        </w:tc>
      </w:tr>
      <w:tr w:rsidR="00871A79" w:rsidRPr="00004A30" w14:paraId="6C5F066A" w14:textId="77777777" w:rsidTr="00871A79">
        <w:trPr>
          <w:trHeight w:hRule="exact" w:val="888"/>
        </w:trPr>
        <w:tc>
          <w:tcPr>
            <w:tcW w:w="4952" w:type="dxa"/>
            <w:tcBorders>
              <w:top w:val="single" w:sz="5" w:space="0" w:color="000000"/>
              <w:left w:val="single" w:sz="8" w:space="0" w:color="000000"/>
              <w:bottom w:val="single" w:sz="5" w:space="0" w:color="000000"/>
              <w:right w:val="single" w:sz="8" w:space="0" w:color="000000"/>
            </w:tcBorders>
          </w:tcPr>
          <w:p w14:paraId="0AE5D21D" w14:textId="77777777" w:rsidR="00871A79" w:rsidRPr="00004A30" w:rsidRDefault="00871A79" w:rsidP="00871A79">
            <w:pPr>
              <w:pStyle w:val="TableParagraph"/>
              <w:tabs>
                <w:tab w:val="left" w:pos="3967"/>
              </w:tabs>
              <w:ind w:left="30" w:right="41"/>
              <w:rPr>
                <w:rFonts w:asciiTheme="majorHAnsi" w:eastAsia="Calibri" w:hAnsiTheme="majorHAnsi" w:cs="Calibri"/>
                <w:sz w:val="20"/>
                <w:szCs w:val="20"/>
              </w:rPr>
            </w:pPr>
            <w:r w:rsidRPr="00004A30">
              <w:rPr>
                <w:rFonts w:asciiTheme="majorHAnsi" w:eastAsia="Calibri" w:hAnsiTheme="majorHAnsi" w:cs="Calibri"/>
                <w:sz w:val="20"/>
                <w:szCs w:val="20"/>
              </w:rPr>
              <w:t>Pain</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Management</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Encounters</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i/>
                <w:spacing w:val="-1"/>
                <w:sz w:val="20"/>
                <w:szCs w:val="20"/>
              </w:rPr>
              <w:t>(see</w:t>
            </w:r>
            <w:r w:rsidRPr="00004A30">
              <w:rPr>
                <w:rFonts w:asciiTheme="majorHAnsi" w:eastAsia="Calibri" w:hAnsiTheme="majorHAnsi" w:cs="Calibri"/>
                <w:i/>
                <w:spacing w:val="-3"/>
                <w:sz w:val="20"/>
                <w:szCs w:val="20"/>
              </w:rPr>
              <w:t xml:space="preserve"> </w:t>
            </w:r>
            <w:r w:rsidRPr="00004A30">
              <w:rPr>
                <w:rFonts w:asciiTheme="majorHAnsi" w:eastAsia="Calibri" w:hAnsiTheme="majorHAnsi" w:cs="Calibri"/>
                <w:i/>
                <w:spacing w:val="-1"/>
                <w:sz w:val="20"/>
                <w:szCs w:val="20"/>
              </w:rPr>
              <w:t>Glossary</w:t>
            </w:r>
            <w:r w:rsidRPr="00004A30">
              <w:rPr>
                <w:rFonts w:asciiTheme="majorHAnsi" w:eastAsia="Calibri" w:hAnsiTheme="majorHAnsi" w:cs="Calibri"/>
                <w:i/>
                <w:spacing w:val="-2"/>
                <w:sz w:val="20"/>
                <w:szCs w:val="20"/>
              </w:rPr>
              <w:t xml:space="preserve"> </w:t>
            </w:r>
            <w:r w:rsidRPr="00004A30">
              <w:rPr>
                <w:rFonts w:asciiTheme="majorHAnsi" w:eastAsia="Calibri" w:hAnsiTheme="majorHAnsi" w:cs="Calibri"/>
                <w:i/>
                <w:spacing w:val="-1"/>
                <w:sz w:val="20"/>
                <w:szCs w:val="20"/>
              </w:rPr>
              <w:t>“Pain</w:t>
            </w:r>
            <w:r w:rsidRPr="00004A30">
              <w:rPr>
                <w:rFonts w:asciiTheme="majorHAnsi" w:eastAsia="Calibri" w:hAnsiTheme="majorHAnsi" w:cs="Calibri"/>
                <w:i/>
                <w:spacing w:val="53"/>
                <w:sz w:val="20"/>
                <w:szCs w:val="20"/>
              </w:rPr>
              <w:t xml:space="preserve"> </w:t>
            </w:r>
            <w:r w:rsidRPr="00004A30">
              <w:rPr>
                <w:rFonts w:asciiTheme="majorHAnsi" w:eastAsia="Calibri" w:hAnsiTheme="majorHAnsi" w:cs="Calibri"/>
                <w:i/>
                <w:spacing w:val="-1"/>
                <w:sz w:val="20"/>
                <w:szCs w:val="20"/>
              </w:rPr>
              <w:t>Management</w:t>
            </w:r>
            <w:r w:rsidRPr="00004A30">
              <w:rPr>
                <w:rFonts w:asciiTheme="majorHAnsi" w:eastAsia="Calibri" w:hAnsiTheme="majorHAnsi" w:cs="Calibri"/>
                <w:i/>
                <w:spacing w:val="1"/>
                <w:sz w:val="20"/>
                <w:szCs w:val="20"/>
              </w:rPr>
              <w:t xml:space="preserve"> </w:t>
            </w:r>
            <w:r w:rsidRPr="00004A30">
              <w:rPr>
                <w:rFonts w:asciiTheme="majorHAnsi" w:eastAsia="Calibri" w:hAnsiTheme="majorHAnsi" w:cs="Calibri"/>
                <w:i/>
                <w:spacing w:val="-1"/>
                <w:sz w:val="20"/>
                <w:szCs w:val="20"/>
              </w:rPr>
              <w:t>Encounters”)</w:t>
            </w:r>
            <w:r w:rsidRPr="00004A30">
              <w:rPr>
                <w:rFonts w:asciiTheme="majorHAnsi" w:eastAsia="Calibri" w:hAnsiTheme="majorHAnsi" w:cs="Calibri"/>
                <w:i/>
                <w:spacing w:val="-1"/>
                <w:sz w:val="20"/>
                <w:szCs w:val="20"/>
              </w:rPr>
              <w:tab/>
            </w:r>
            <w:r w:rsidRPr="00004A30">
              <w:rPr>
                <w:rFonts w:asciiTheme="majorHAnsi" w:eastAsia="Calibri" w:hAnsiTheme="majorHAnsi" w:cs="Calibri"/>
                <w:b/>
                <w:bCs/>
                <w:spacing w:val="-1"/>
                <w:sz w:val="20"/>
                <w:szCs w:val="20"/>
              </w:rPr>
              <w:t>(15)</w:t>
            </w:r>
            <w:r w:rsidRPr="00004A30">
              <w:rPr>
                <w:rFonts w:asciiTheme="majorHAnsi" w:eastAsia="Calibri" w:hAnsiTheme="majorHAnsi" w:cs="Calibri"/>
                <w:b/>
                <w:bCs/>
                <w:spacing w:val="-7"/>
                <w:sz w:val="20"/>
                <w:szCs w:val="20"/>
              </w:rPr>
              <w:t xml:space="preserve"> </w:t>
            </w:r>
            <w:r w:rsidRPr="00004A30">
              <w:rPr>
                <w:rFonts w:asciiTheme="majorHAnsi" w:eastAsia="Calibri" w:hAnsiTheme="majorHAnsi" w:cs="Calibri"/>
                <w:spacing w:val="-1"/>
                <w:sz w:val="20"/>
                <w:szCs w:val="20"/>
              </w:rPr>
              <w:t>[50]</w:t>
            </w:r>
          </w:p>
        </w:tc>
        <w:tc>
          <w:tcPr>
            <w:tcW w:w="4320" w:type="dxa"/>
            <w:tcBorders>
              <w:top w:val="single" w:sz="5" w:space="0" w:color="000000"/>
              <w:left w:val="single" w:sz="8" w:space="0" w:color="000000"/>
              <w:bottom w:val="single" w:sz="5" w:space="0" w:color="000000"/>
              <w:right w:val="single" w:sz="8" w:space="0" w:color="000000"/>
            </w:tcBorders>
          </w:tcPr>
          <w:p w14:paraId="2DBA5484" w14:textId="77777777" w:rsidR="00871A79" w:rsidRPr="00004A30" w:rsidRDefault="00871A79" w:rsidP="00871A79">
            <w:pPr>
              <w:pStyle w:val="TableParagraph"/>
              <w:ind w:left="30" w:right="112"/>
              <w:rPr>
                <w:rFonts w:asciiTheme="majorHAnsi" w:eastAsia="Calibri" w:hAnsiTheme="majorHAnsi" w:cs="Calibri"/>
                <w:sz w:val="20"/>
                <w:szCs w:val="20"/>
              </w:rPr>
            </w:pPr>
            <w:r w:rsidRPr="00004A30">
              <w:rPr>
                <w:rFonts w:asciiTheme="majorHAnsi" w:hAnsiTheme="majorHAnsi"/>
                <w:sz w:val="18"/>
                <w:szCs w:val="20"/>
              </w:rPr>
              <w:t>Pain</w:t>
            </w:r>
            <w:r w:rsidRPr="00004A30">
              <w:rPr>
                <w:rFonts w:asciiTheme="majorHAnsi" w:hAnsiTheme="majorHAnsi"/>
                <w:spacing w:val="-7"/>
                <w:sz w:val="18"/>
                <w:szCs w:val="20"/>
              </w:rPr>
              <w:t xml:space="preserve"> </w:t>
            </w:r>
            <w:r w:rsidRPr="00004A30">
              <w:rPr>
                <w:rFonts w:asciiTheme="majorHAnsi" w:hAnsiTheme="majorHAnsi"/>
                <w:spacing w:val="-1"/>
                <w:sz w:val="18"/>
                <w:szCs w:val="20"/>
              </w:rPr>
              <w:t>management</w:t>
            </w:r>
            <w:r w:rsidRPr="00004A30">
              <w:rPr>
                <w:rFonts w:asciiTheme="majorHAnsi" w:hAnsiTheme="majorHAnsi"/>
                <w:spacing w:val="-7"/>
                <w:sz w:val="18"/>
                <w:szCs w:val="20"/>
              </w:rPr>
              <w:t xml:space="preserve"> </w:t>
            </w:r>
            <w:r w:rsidRPr="00004A30">
              <w:rPr>
                <w:rFonts w:asciiTheme="majorHAnsi" w:hAnsiTheme="majorHAnsi"/>
                <w:spacing w:val="-1"/>
                <w:sz w:val="18"/>
                <w:szCs w:val="20"/>
              </w:rPr>
              <w:t>encounters</w:t>
            </w:r>
            <w:r w:rsidRPr="00004A30">
              <w:rPr>
                <w:rFonts w:asciiTheme="majorHAnsi" w:hAnsiTheme="majorHAnsi"/>
                <w:spacing w:val="-9"/>
                <w:sz w:val="18"/>
                <w:szCs w:val="20"/>
              </w:rPr>
              <w:t xml:space="preserve"> </w:t>
            </w:r>
            <w:r w:rsidRPr="00004A30">
              <w:rPr>
                <w:rFonts w:asciiTheme="majorHAnsi" w:hAnsiTheme="majorHAnsi"/>
                <w:sz w:val="18"/>
                <w:szCs w:val="20"/>
              </w:rPr>
              <w:t>are</w:t>
            </w:r>
            <w:r w:rsidRPr="00004A30">
              <w:rPr>
                <w:rFonts w:asciiTheme="majorHAnsi" w:hAnsiTheme="majorHAnsi"/>
                <w:spacing w:val="21"/>
                <w:w w:val="99"/>
                <w:sz w:val="18"/>
                <w:szCs w:val="20"/>
              </w:rPr>
              <w:t xml:space="preserve"> </w:t>
            </w:r>
            <w:r w:rsidRPr="00004A30">
              <w:rPr>
                <w:rFonts w:asciiTheme="majorHAnsi" w:hAnsiTheme="majorHAnsi"/>
                <w:b/>
                <w:spacing w:val="-1"/>
                <w:sz w:val="18"/>
                <w:szCs w:val="20"/>
              </w:rPr>
              <w:t>individual</w:t>
            </w:r>
            <w:r w:rsidRPr="00004A30">
              <w:rPr>
                <w:rFonts w:asciiTheme="majorHAnsi" w:hAnsiTheme="majorHAnsi"/>
                <w:b/>
                <w:spacing w:val="-7"/>
                <w:sz w:val="18"/>
                <w:szCs w:val="20"/>
              </w:rPr>
              <w:t xml:space="preserve"> </w:t>
            </w:r>
            <w:r w:rsidRPr="00004A30">
              <w:rPr>
                <w:rFonts w:asciiTheme="majorHAnsi" w:hAnsiTheme="majorHAnsi"/>
                <w:spacing w:val="-1"/>
                <w:sz w:val="18"/>
                <w:szCs w:val="20"/>
              </w:rPr>
              <w:t>one-on-one</w:t>
            </w:r>
            <w:r w:rsidRPr="00004A30">
              <w:rPr>
                <w:rFonts w:asciiTheme="majorHAnsi" w:hAnsiTheme="majorHAnsi"/>
                <w:spacing w:val="-9"/>
                <w:sz w:val="18"/>
                <w:szCs w:val="20"/>
              </w:rPr>
              <w:t xml:space="preserve"> </w:t>
            </w:r>
            <w:r w:rsidRPr="00004A30">
              <w:rPr>
                <w:rFonts w:asciiTheme="majorHAnsi" w:hAnsiTheme="majorHAnsi"/>
                <w:spacing w:val="-1"/>
                <w:sz w:val="18"/>
                <w:szCs w:val="20"/>
              </w:rPr>
              <w:t>patient</w:t>
            </w:r>
            <w:r w:rsidRPr="00004A30">
              <w:rPr>
                <w:rFonts w:asciiTheme="majorHAnsi" w:hAnsiTheme="majorHAnsi"/>
                <w:spacing w:val="-6"/>
                <w:sz w:val="18"/>
                <w:szCs w:val="20"/>
              </w:rPr>
              <w:t xml:space="preserve"> </w:t>
            </w:r>
            <w:r w:rsidRPr="00004A30">
              <w:rPr>
                <w:rFonts w:asciiTheme="majorHAnsi" w:hAnsiTheme="majorHAnsi"/>
                <w:spacing w:val="-1"/>
                <w:sz w:val="18"/>
                <w:szCs w:val="20"/>
              </w:rPr>
              <w:t>interactions</w:t>
            </w:r>
            <w:r w:rsidRPr="00004A30">
              <w:rPr>
                <w:rFonts w:asciiTheme="majorHAnsi" w:hAnsiTheme="majorHAnsi"/>
                <w:spacing w:val="41"/>
                <w:sz w:val="18"/>
                <w:szCs w:val="20"/>
              </w:rPr>
              <w:t xml:space="preserve"> </w:t>
            </w:r>
            <w:r w:rsidRPr="00004A30">
              <w:rPr>
                <w:rFonts w:asciiTheme="majorHAnsi" w:hAnsiTheme="majorHAnsi"/>
                <w:sz w:val="18"/>
                <w:szCs w:val="20"/>
              </w:rPr>
              <w:t>for</w:t>
            </w:r>
            <w:r w:rsidRPr="00004A30">
              <w:rPr>
                <w:rFonts w:asciiTheme="majorHAnsi" w:hAnsiTheme="majorHAnsi"/>
                <w:spacing w:val="-5"/>
                <w:sz w:val="18"/>
                <w:szCs w:val="20"/>
              </w:rPr>
              <w:t xml:space="preserve"> </w:t>
            </w:r>
            <w:r w:rsidRPr="00004A30">
              <w:rPr>
                <w:rFonts w:asciiTheme="majorHAnsi" w:hAnsiTheme="majorHAnsi"/>
                <w:sz w:val="18"/>
                <w:szCs w:val="20"/>
              </w:rPr>
              <w:t>the</w:t>
            </w:r>
            <w:r w:rsidRPr="00004A30">
              <w:rPr>
                <w:rFonts w:asciiTheme="majorHAnsi" w:hAnsiTheme="majorHAnsi"/>
                <w:spacing w:val="-5"/>
                <w:sz w:val="18"/>
                <w:szCs w:val="20"/>
              </w:rPr>
              <w:t xml:space="preserve"> </w:t>
            </w:r>
            <w:r w:rsidRPr="00004A30">
              <w:rPr>
                <w:rFonts w:asciiTheme="majorHAnsi" w:hAnsiTheme="majorHAnsi"/>
                <w:spacing w:val="-1"/>
                <w:sz w:val="18"/>
                <w:szCs w:val="20"/>
              </w:rPr>
              <w:t>express</w:t>
            </w:r>
            <w:r w:rsidRPr="00004A30">
              <w:rPr>
                <w:rFonts w:asciiTheme="majorHAnsi" w:hAnsiTheme="majorHAnsi"/>
                <w:spacing w:val="-3"/>
                <w:sz w:val="18"/>
                <w:szCs w:val="20"/>
              </w:rPr>
              <w:t xml:space="preserve"> </w:t>
            </w:r>
            <w:r w:rsidRPr="00004A30">
              <w:rPr>
                <w:rFonts w:asciiTheme="majorHAnsi" w:hAnsiTheme="majorHAnsi"/>
                <w:spacing w:val="-1"/>
                <w:sz w:val="18"/>
                <w:szCs w:val="20"/>
              </w:rPr>
              <w:t>purpose</w:t>
            </w:r>
            <w:r w:rsidRPr="00004A30">
              <w:rPr>
                <w:rFonts w:asciiTheme="majorHAnsi" w:hAnsiTheme="majorHAnsi"/>
                <w:spacing w:val="-4"/>
                <w:sz w:val="18"/>
                <w:szCs w:val="20"/>
              </w:rPr>
              <w:t xml:space="preserve"> </w:t>
            </w:r>
            <w:r w:rsidRPr="00004A30">
              <w:rPr>
                <w:rFonts w:asciiTheme="majorHAnsi" w:hAnsiTheme="majorHAnsi"/>
                <w:sz w:val="18"/>
                <w:szCs w:val="20"/>
              </w:rPr>
              <w:t>of</w:t>
            </w:r>
            <w:r w:rsidRPr="00004A30">
              <w:rPr>
                <w:rFonts w:asciiTheme="majorHAnsi" w:hAnsiTheme="majorHAnsi"/>
                <w:spacing w:val="-2"/>
                <w:sz w:val="18"/>
                <w:szCs w:val="20"/>
              </w:rPr>
              <w:t xml:space="preserve"> </w:t>
            </w:r>
            <w:r w:rsidRPr="00004A30">
              <w:rPr>
                <w:rFonts w:asciiTheme="majorHAnsi" w:hAnsiTheme="majorHAnsi"/>
                <w:spacing w:val="-1"/>
                <w:sz w:val="18"/>
                <w:szCs w:val="20"/>
              </w:rPr>
              <w:t>intervening</w:t>
            </w:r>
            <w:r w:rsidRPr="00004A30">
              <w:rPr>
                <w:rFonts w:asciiTheme="majorHAnsi" w:hAnsiTheme="majorHAnsi"/>
                <w:spacing w:val="-3"/>
                <w:sz w:val="18"/>
                <w:szCs w:val="20"/>
              </w:rPr>
              <w:t xml:space="preserve"> </w:t>
            </w:r>
            <w:r w:rsidRPr="00004A30">
              <w:rPr>
                <w:rFonts w:asciiTheme="majorHAnsi" w:hAnsiTheme="majorHAnsi"/>
                <w:sz w:val="18"/>
                <w:szCs w:val="20"/>
              </w:rPr>
              <w:t>in an</w:t>
            </w:r>
            <w:r w:rsidRPr="00004A30">
              <w:rPr>
                <w:rFonts w:asciiTheme="majorHAnsi" w:hAnsiTheme="majorHAnsi"/>
                <w:spacing w:val="-1"/>
                <w:sz w:val="18"/>
                <w:szCs w:val="20"/>
              </w:rPr>
              <w:t xml:space="preserve"> acute</w:t>
            </w:r>
            <w:r w:rsidRPr="00004A30">
              <w:rPr>
                <w:rFonts w:asciiTheme="majorHAnsi" w:hAnsiTheme="majorHAnsi"/>
                <w:spacing w:val="-2"/>
                <w:sz w:val="18"/>
                <w:szCs w:val="20"/>
              </w:rPr>
              <w:t xml:space="preserve"> </w:t>
            </w:r>
            <w:r w:rsidRPr="00004A30">
              <w:rPr>
                <w:rFonts w:asciiTheme="majorHAnsi" w:hAnsiTheme="majorHAnsi"/>
                <w:sz w:val="18"/>
                <w:szCs w:val="20"/>
              </w:rPr>
              <w:t>pain</w:t>
            </w:r>
            <w:r w:rsidRPr="00004A30">
              <w:rPr>
                <w:rFonts w:asciiTheme="majorHAnsi" w:hAnsiTheme="majorHAnsi"/>
                <w:spacing w:val="-3"/>
                <w:sz w:val="18"/>
                <w:szCs w:val="20"/>
              </w:rPr>
              <w:t xml:space="preserve"> </w:t>
            </w:r>
            <w:r w:rsidRPr="00004A30">
              <w:rPr>
                <w:rFonts w:asciiTheme="majorHAnsi" w:hAnsiTheme="majorHAnsi"/>
                <w:sz w:val="18"/>
                <w:szCs w:val="20"/>
              </w:rPr>
              <w:t>episode</w:t>
            </w:r>
            <w:r w:rsidRPr="00004A30">
              <w:rPr>
                <w:rFonts w:asciiTheme="majorHAnsi" w:hAnsiTheme="majorHAnsi"/>
                <w:spacing w:val="-3"/>
                <w:sz w:val="18"/>
                <w:szCs w:val="20"/>
              </w:rPr>
              <w:t xml:space="preserve"> </w:t>
            </w:r>
            <w:r w:rsidRPr="00004A30">
              <w:rPr>
                <w:rFonts w:asciiTheme="majorHAnsi" w:hAnsiTheme="majorHAnsi"/>
                <w:sz w:val="18"/>
                <w:szCs w:val="20"/>
              </w:rPr>
              <w:t>or</w:t>
            </w:r>
            <w:r w:rsidRPr="00004A30">
              <w:rPr>
                <w:rFonts w:asciiTheme="majorHAnsi" w:hAnsiTheme="majorHAnsi"/>
                <w:spacing w:val="-5"/>
                <w:sz w:val="18"/>
                <w:szCs w:val="20"/>
              </w:rPr>
              <w:t xml:space="preserve"> </w:t>
            </w:r>
            <w:r w:rsidRPr="00004A30">
              <w:rPr>
                <w:rFonts w:asciiTheme="majorHAnsi" w:hAnsiTheme="majorHAnsi"/>
                <w:sz w:val="18"/>
                <w:szCs w:val="20"/>
              </w:rPr>
              <w:t>a</w:t>
            </w:r>
            <w:r w:rsidRPr="00004A30">
              <w:rPr>
                <w:rFonts w:asciiTheme="majorHAnsi" w:hAnsiTheme="majorHAnsi"/>
                <w:spacing w:val="-2"/>
                <w:sz w:val="18"/>
                <w:szCs w:val="20"/>
              </w:rPr>
              <w:t xml:space="preserve"> </w:t>
            </w:r>
            <w:r w:rsidRPr="00004A30">
              <w:rPr>
                <w:rFonts w:asciiTheme="majorHAnsi" w:hAnsiTheme="majorHAnsi"/>
                <w:spacing w:val="-1"/>
                <w:sz w:val="18"/>
                <w:szCs w:val="20"/>
              </w:rPr>
              <w:t>chronic pain</w:t>
            </w:r>
            <w:r w:rsidRPr="00004A30">
              <w:rPr>
                <w:rFonts w:asciiTheme="majorHAnsi" w:hAnsiTheme="majorHAnsi"/>
                <w:spacing w:val="29"/>
                <w:sz w:val="18"/>
                <w:szCs w:val="20"/>
              </w:rPr>
              <w:t xml:space="preserve"> </w:t>
            </w:r>
            <w:r w:rsidRPr="00004A30">
              <w:rPr>
                <w:rFonts w:asciiTheme="majorHAnsi" w:hAnsiTheme="majorHAnsi"/>
                <w:spacing w:val="-1"/>
                <w:sz w:val="18"/>
                <w:szCs w:val="20"/>
              </w:rPr>
              <w:t>condition.</w:t>
            </w:r>
          </w:p>
        </w:tc>
        <w:tc>
          <w:tcPr>
            <w:tcW w:w="4590" w:type="dxa"/>
            <w:tcBorders>
              <w:top w:val="single" w:sz="5" w:space="0" w:color="000000"/>
              <w:left w:val="single" w:sz="8" w:space="0" w:color="000000"/>
              <w:bottom w:val="single" w:sz="5" w:space="0" w:color="000000"/>
              <w:right w:val="single" w:sz="8" w:space="0" w:color="000000"/>
            </w:tcBorders>
          </w:tcPr>
          <w:p w14:paraId="60490559" w14:textId="77777777" w:rsidR="00871A79" w:rsidRPr="00004A30" w:rsidRDefault="00871A79" w:rsidP="00871A79">
            <w:pPr>
              <w:pStyle w:val="TableParagraph"/>
              <w:ind w:left="166" w:right="139"/>
              <w:rPr>
                <w:rFonts w:asciiTheme="majorHAnsi" w:eastAsia="Calibri" w:hAnsiTheme="majorHAnsi" w:cs="Calibri"/>
                <w:sz w:val="20"/>
                <w:szCs w:val="20"/>
              </w:rPr>
            </w:pPr>
            <w:r w:rsidRPr="00004A30">
              <w:rPr>
                <w:rFonts w:asciiTheme="majorHAnsi" w:hAnsiTheme="majorHAnsi"/>
                <w:sz w:val="20"/>
                <w:szCs w:val="20"/>
              </w:rPr>
              <w:t>A</w:t>
            </w:r>
            <w:r w:rsidRPr="00004A30">
              <w:rPr>
                <w:rFonts w:asciiTheme="majorHAnsi" w:hAnsiTheme="majorHAnsi"/>
                <w:spacing w:val="-1"/>
                <w:sz w:val="20"/>
                <w:szCs w:val="20"/>
              </w:rPr>
              <w:t xml:space="preserve"> student </w:t>
            </w:r>
            <w:r w:rsidRPr="00004A30">
              <w:rPr>
                <w:rFonts w:asciiTheme="majorHAnsi" w:hAnsiTheme="majorHAnsi"/>
                <w:sz w:val="20"/>
                <w:szCs w:val="20"/>
              </w:rPr>
              <w:t>is</w:t>
            </w:r>
            <w:r w:rsidRPr="00004A30">
              <w:rPr>
                <w:rFonts w:asciiTheme="majorHAnsi" w:hAnsiTheme="majorHAnsi"/>
                <w:spacing w:val="-4"/>
                <w:sz w:val="20"/>
                <w:szCs w:val="20"/>
              </w:rPr>
              <w:t xml:space="preserve"> </w:t>
            </w:r>
            <w:r w:rsidRPr="00004A30">
              <w:rPr>
                <w:rFonts w:asciiTheme="majorHAnsi" w:hAnsiTheme="majorHAnsi"/>
                <w:spacing w:val="-1"/>
                <w:sz w:val="20"/>
                <w:szCs w:val="20"/>
              </w:rPr>
              <w:t>called</w:t>
            </w:r>
            <w:r w:rsidRPr="00004A30">
              <w:rPr>
                <w:rFonts w:asciiTheme="majorHAnsi" w:hAnsiTheme="majorHAnsi"/>
                <w:spacing w:val="-2"/>
                <w:sz w:val="20"/>
                <w:szCs w:val="20"/>
              </w:rPr>
              <w:t xml:space="preserve"> </w:t>
            </w:r>
            <w:r w:rsidRPr="00004A30">
              <w:rPr>
                <w:rFonts w:asciiTheme="majorHAnsi" w:hAnsiTheme="majorHAnsi"/>
                <w:sz w:val="20"/>
                <w:szCs w:val="20"/>
              </w:rPr>
              <w:t>to</w:t>
            </w:r>
            <w:r w:rsidRPr="00004A30">
              <w:rPr>
                <w:rFonts w:asciiTheme="majorHAnsi" w:hAnsiTheme="majorHAnsi"/>
                <w:spacing w:val="-4"/>
                <w:sz w:val="20"/>
                <w:szCs w:val="20"/>
              </w:rPr>
              <w:t xml:space="preserve"> </w:t>
            </w:r>
            <w:r w:rsidRPr="00004A30">
              <w:rPr>
                <w:rFonts w:asciiTheme="majorHAnsi" w:hAnsiTheme="majorHAnsi"/>
                <w:spacing w:val="-1"/>
                <w:sz w:val="20"/>
                <w:szCs w:val="20"/>
              </w:rPr>
              <w:t>labor and</w:t>
            </w:r>
            <w:r w:rsidRPr="00004A30">
              <w:rPr>
                <w:rFonts w:asciiTheme="majorHAnsi" w:hAnsiTheme="majorHAnsi"/>
                <w:spacing w:val="-2"/>
                <w:sz w:val="20"/>
                <w:szCs w:val="20"/>
              </w:rPr>
              <w:t xml:space="preserve"> </w:t>
            </w:r>
            <w:r w:rsidRPr="00004A30">
              <w:rPr>
                <w:rFonts w:asciiTheme="majorHAnsi" w:hAnsiTheme="majorHAnsi"/>
                <w:sz w:val="20"/>
                <w:szCs w:val="20"/>
              </w:rPr>
              <w:t>delivery</w:t>
            </w:r>
            <w:r w:rsidRPr="00004A30">
              <w:rPr>
                <w:rFonts w:asciiTheme="majorHAnsi" w:hAnsiTheme="majorHAnsi"/>
                <w:spacing w:val="-5"/>
                <w:sz w:val="20"/>
                <w:szCs w:val="20"/>
              </w:rPr>
              <w:t xml:space="preserve"> </w:t>
            </w:r>
            <w:r w:rsidRPr="00004A30">
              <w:rPr>
                <w:rFonts w:asciiTheme="majorHAnsi" w:hAnsiTheme="majorHAnsi"/>
                <w:sz w:val="20"/>
                <w:szCs w:val="20"/>
              </w:rPr>
              <w:t>to</w:t>
            </w:r>
            <w:r w:rsidRPr="00004A30">
              <w:rPr>
                <w:rFonts w:asciiTheme="majorHAnsi" w:hAnsiTheme="majorHAnsi"/>
                <w:spacing w:val="23"/>
                <w:sz w:val="20"/>
                <w:szCs w:val="20"/>
              </w:rPr>
              <w:t xml:space="preserve"> </w:t>
            </w:r>
            <w:r w:rsidRPr="00004A30">
              <w:rPr>
                <w:rFonts w:asciiTheme="majorHAnsi" w:hAnsiTheme="majorHAnsi"/>
                <w:sz w:val="20"/>
                <w:szCs w:val="20"/>
              </w:rPr>
              <w:t>assess</w:t>
            </w:r>
            <w:r w:rsidRPr="00004A30">
              <w:rPr>
                <w:rFonts w:asciiTheme="majorHAnsi" w:hAnsiTheme="majorHAnsi"/>
                <w:spacing w:val="-2"/>
                <w:sz w:val="20"/>
                <w:szCs w:val="20"/>
              </w:rPr>
              <w:t xml:space="preserve"> </w:t>
            </w:r>
            <w:r w:rsidRPr="00004A30">
              <w:rPr>
                <w:rFonts w:asciiTheme="majorHAnsi" w:hAnsiTheme="majorHAnsi"/>
                <w:sz w:val="20"/>
                <w:szCs w:val="20"/>
              </w:rPr>
              <w:t xml:space="preserve">a </w:t>
            </w:r>
            <w:r w:rsidRPr="00004A30">
              <w:rPr>
                <w:rFonts w:asciiTheme="majorHAnsi" w:hAnsiTheme="majorHAnsi"/>
                <w:spacing w:val="-1"/>
                <w:sz w:val="20"/>
                <w:szCs w:val="20"/>
              </w:rPr>
              <w:t>patient</w:t>
            </w:r>
            <w:r w:rsidRPr="00004A30">
              <w:rPr>
                <w:rFonts w:asciiTheme="majorHAnsi" w:hAnsiTheme="majorHAnsi"/>
                <w:spacing w:val="-2"/>
                <w:sz w:val="20"/>
                <w:szCs w:val="20"/>
              </w:rPr>
              <w:t xml:space="preserve"> </w:t>
            </w:r>
            <w:r w:rsidRPr="00004A30">
              <w:rPr>
                <w:rFonts w:asciiTheme="majorHAnsi" w:hAnsiTheme="majorHAnsi"/>
                <w:sz w:val="20"/>
                <w:szCs w:val="20"/>
              </w:rPr>
              <w:t xml:space="preserve">for </w:t>
            </w:r>
            <w:r w:rsidRPr="00004A30">
              <w:rPr>
                <w:rFonts w:asciiTheme="majorHAnsi" w:hAnsiTheme="majorHAnsi"/>
                <w:spacing w:val="-1"/>
                <w:sz w:val="20"/>
                <w:szCs w:val="20"/>
              </w:rPr>
              <w:t>labor</w:t>
            </w:r>
            <w:r w:rsidRPr="00004A30">
              <w:rPr>
                <w:rFonts w:asciiTheme="majorHAnsi" w:hAnsiTheme="majorHAnsi"/>
                <w:spacing w:val="-3"/>
                <w:sz w:val="20"/>
                <w:szCs w:val="20"/>
              </w:rPr>
              <w:t xml:space="preserve"> </w:t>
            </w:r>
            <w:r w:rsidRPr="00004A30">
              <w:rPr>
                <w:rFonts w:asciiTheme="majorHAnsi" w:hAnsiTheme="majorHAnsi"/>
                <w:sz w:val="20"/>
                <w:szCs w:val="20"/>
              </w:rPr>
              <w:t>pain.</w:t>
            </w:r>
            <w:r w:rsidRPr="00004A30">
              <w:rPr>
                <w:rFonts w:asciiTheme="majorHAnsi" w:hAnsiTheme="majorHAnsi"/>
                <w:spacing w:val="51"/>
                <w:sz w:val="20"/>
                <w:szCs w:val="20"/>
              </w:rPr>
              <w:t xml:space="preserve"> </w:t>
            </w:r>
            <w:r w:rsidRPr="00004A30">
              <w:rPr>
                <w:rFonts w:asciiTheme="majorHAnsi" w:hAnsiTheme="majorHAnsi"/>
                <w:spacing w:val="-1"/>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23"/>
                <w:w w:val="99"/>
                <w:sz w:val="20"/>
                <w:szCs w:val="20"/>
              </w:rPr>
              <w:t xml:space="preserve"> </w:t>
            </w:r>
            <w:r w:rsidRPr="00004A30">
              <w:rPr>
                <w:rFonts w:asciiTheme="majorHAnsi" w:hAnsiTheme="majorHAnsi"/>
                <w:sz w:val="20"/>
                <w:szCs w:val="20"/>
              </w:rPr>
              <w:t>has</w:t>
            </w:r>
            <w:r w:rsidRPr="00004A30">
              <w:rPr>
                <w:rFonts w:asciiTheme="majorHAnsi" w:hAnsiTheme="majorHAnsi"/>
                <w:spacing w:val="-4"/>
                <w:sz w:val="20"/>
                <w:szCs w:val="20"/>
              </w:rPr>
              <w:t xml:space="preserve"> </w:t>
            </w:r>
            <w:r w:rsidRPr="00004A30">
              <w:rPr>
                <w:rFonts w:asciiTheme="majorHAnsi" w:hAnsiTheme="majorHAnsi"/>
                <w:sz w:val="20"/>
                <w:szCs w:val="20"/>
              </w:rPr>
              <w:t>a</w:t>
            </w:r>
            <w:r w:rsidRPr="00004A30">
              <w:rPr>
                <w:rFonts w:asciiTheme="majorHAnsi" w:hAnsiTheme="majorHAnsi"/>
                <w:spacing w:val="-5"/>
                <w:sz w:val="20"/>
                <w:szCs w:val="20"/>
              </w:rPr>
              <w:t xml:space="preserve"> </w:t>
            </w:r>
            <w:r w:rsidRPr="00004A30">
              <w:rPr>
                <w:rFonts w:asciiTheme="majorHAnsi" w:hAnsiTheme="majorHAnsi"/>
                <w:sz w:val="20"/>
                <w:szCs w:val="20"/>
              </w:rPr>
              <w:t>pre-existing</w:t>
            </w:r>
            <w:r w:rsidRPr="00004A30">
              <w:rPr>
                <w:rFonts w:asciiTheme="majorHAnsi" w:hAnsiTheme="majorHAnsi"/>
                <w:spacing w:val="-5"/>
                <w:sz w:val="20"/>
                <w:szCs w:val="20"/>
              </w:rPr>
              <w:t xml:space="preserve"> </w:t>
            </w:r>
            <w:r w:rsidRPr="00004A30">
              <w:rPr>
                <w:rFonts w:asciiTheme="majorHAnsi" w:hAnsiTheme="majorHAnsi"/>
                <w:spacing w:val="-1"/>
                <w:sz w:val="20"/>
                <w:szCs w:val="20"/>
              </w:rPr>
              <w:t>lumbar</w:t>
            </w:r>
            <w:r w:rsidRPr="00004A30">
              <w:rPr>
                <w:rFonts w:asciiTheme="majorHAnsi" w:hAnsiTheme="majorHAnsi"/>
                <w:spacing w:val="-2"/>
                <w:sz w:val="20"/>
                <w:szCs w:val="20"/>
              </w:rPr>
              <w:t xml:space="preserve"> </w:t>
            </w:r>
            <w:r w:rsidRPr="00004A30">
              <w:rPr>
                <w:rFonts w:asciiTheme="majorHAnsi" w:hAnsiTheme="majorHAnsi"/>
                <w:spacing w:val="-1"/>
                <w:sz w:val="20"/>
                <w:szCs w:val="20"/>
              </w:rPr>
              <w:t>epidural</w:t>
            </w:r>
            <w:r w:rsidRPr="00004A30">
              <w:rPr>
                <w:rFonts w:asciiTheme="majorHAnsi" w:hAnsiTheme="majorHAnsi"/>
                <w:spacing w:val="-5"/>
                <w:sz w:val="20"/>
                <w:szCs w:val="20"/>
              </w:rPr>
              <w:t xml:space="preserve"> </w:t>
            </w:r>
            <w:r w:rsidRPr="00004A30">
              <w:rPr>
                <w:rFonts w:asciiTheme="majorHAnsi" w:hAnsiTheme="majorHAnsi"/>
                <w:spacing w:val="-1"/>
                <w:sz w:val="20"/>
                <w:szCs w:val="20"/>
              </w:rPr>
              <w:t xml:space="preserve">catheter. </w:t>
            </w:r>
          </w:p>
        </w:tc>
      </w:tr>
    </w:tbl>
    <w:p w14:paraId="1485FD9B" w14:textId="77777777" w:rsidR="00871A79" w:rsidRPr="00004A30" w:rsidRDefault="00871A79" w:rsidP="00871A79">
      <w:pPr>
        <w:rPr>
          <w:rFonts w:asciiTheme="majorHAnsi" w:hAnsiTheme="majorHAnsi"/>
          <w:sz w:val="20"/>
          <w:szCs w:val="20"/>
        </w:rPr>
      </w:pPr>
    </w:p>
    <w:p w14:paraId="735EE8C4" w14:textId="77777777" w:rsidR="00871A79" w:rsidRPr="00004A30" w:rsidRDefault="00871A79" w:rsidP="00871A79">
      <w:pPr>
        <w:spacing w:before="2"/>
        <w:rPr>
          <w:rFonts w:asciiTheme="majorHAnsi" w:hAnsiTheme="majorHAnsi"/>
          <w:sz w:val="20"/>
          <w:szCs w:val="20"/>
        </w:rPr>
      </w:pPr>
    </w:p>
    <w:p w14:paraId="1B148FA8" w14:textId="77777777" w:rsidR="00871A79" w:rsidRPr="00004A30" w:rsidRDefault="00871A79" w:rsidP="00871A79">
      <w:pPr>
        <w:spacing w:before="11"/>
        <w:rPr>
          <w:rFonts w:asciiTheme="majorHAnsi" w:hAnsiTheme="majorHAnsi"/>
          <w:sz w:val="20"/>
          <w:szCs w:val="20"/>
        </w:rPr>
      </w:pPr>
    </w:p>
    <w:tbl>
      <w:tblPr>
        <w:tblW w:w="0" w:type="auto"/>
        <w:tblInd w:w="137" w:type="dxa"/>
        <w:tblLayout w:type="fixed"/>
        <w:tblCellMar>
          <w:left w:w="0" w:type="dxa"/>
          <w:right w:w="0" w:type="dxa"/>
        </w:tblCellMar>
        <w:tblLook w:val="01E0" w:firstRow="1" w:lastRow="1" w:firstColumn="1" w:lastColumn="1" w:noHBand="0" w:noVBand="0"/>
      </w:tblPr>
      <w:tblGrid>
        <w:gridCol w:w="4952"/>
        <w:gridCol w:w="4320"/>
        <w:gridCol w:w="4590"/>
      </w:tblGrid>
      <w:tr w:rsidR="00871A79" w:rsidRPr="00004A30" w14:paraId="3DFF82C8" w14:textId="77777777" w:rsidTr="00871A79">
        <w:trPr>
          <w:trHeight w:hRule="exact" w:val="334"/>
        </w:trPr>
        <w:tc>
          <w:tcPr>
            <w:tcW w:w="4952" w:type="dxa"/>
            <w:tcBorders>
              <w:top w:val="single" w:sz="8" w:space="0" w:color="000000"/>
              <w:left w:val="single" w:sz="8" w:space="0" w:color="000000"/>
              <w:bottom w:val="single" w:sz="8" w:space="0" w:color="000000"/>
              <w:right w:val="single" w:sz="8" w:space="0" w:color="000000"/>
            </w:tcBorders>
          </w:tcPr>
          <w:p w14:paraId="7ED7DB99" w14:textId="77777777" w:rsidR="00871A79" w:rsidRPr="00004A30" w:rsidRDefault="00871A79" w:rsidP="00871A79">
            <w:pPr>
              <w:pStyle w:val="TableParagraph"/>
              <w:spacing w:before="10"/>
              <w:ind w:left="1328"/>
              <w:rPr>
                <w:rFonts w:asciiTheme="majorHAnsi" w:eastAsia="Calibri" w:hAnsiTheme="majorHAnsi" w:cs="Calibri"/>
                <w:sz w:val="20"/>
                <w:szCs w:val="20"/>
              </w:rPr>
            </w:pPr>
            <w:r w:rsidRPr="00004A30">
              <w:rPr>
                <w:rFonts w:asciiTheme="majorHAnsi" w:hAnsiTheme="majorHAnsi"/>
                <w:b/>
                <w:spacing w:val="-1"/>
                <w:sz w:val="20"/>
                <w:szCs w:val="20"/>
              </w:rPr>
              <w:t>CLINICAL</w:t>
            </w:r>
            <w:r w:rsidRPr="00004A30">
              <w:rPr>
                <w:rFonts w:asciiTheme="majorHAnsi" w:hAnsiTheme="majorHAnsi"/>
                <w:b/>
                <w:spacing w:val="-17"/>
                <w:sz w:val="20"/>
                <w:szCs w:val="20"/>
              </w:rPr>
              <w:t xml:space="preserve"> </w:t>
            </w:r>
            <w:r w:rsidRPr="00004A30">
              <w:rPr>
                <w:rFonts w:asciiTheme="majorHAnsi" w:hAnsiTheme="majorHAnsi"/>
                <w:b/>
                <w:spacing w:val="-1"/>
                <w:sz w:val="20"/>
                <w:szCs w:val="20"/>
              </w:rPr>
              <w:t>EXPERIENCES</w:t>
            </w:r>
          </w:p>
        </w:tc>
        <w:tc>
          <w:tcPr>
            <w:tcW w:w="4320" w:type="dxa"/>
            <w:tcBorders>
              <w:top w:val="single" w:sz="8" w:space="0" w:color="000000"/>
              <w:left w:val="single" w:sz="8" w:space="0" w:color="000000"/>
              <w:bottom w:val="single" w:sz="8" w:space="0" w:color="000000"/>
              <w:right w:val="single" w:sz="8" w:space="0" w:color="000000"/>
            </w:tcBorders>
          </w:tcPr>
          <w:p w14:paraId="3A1065EF" w14:textId="77777777" w:rsidR="00871A79" w:rsidRPr="00004A30" w:rsidRDefault="00871A79" w:rsidP="00871A79">
            <w:pPr>
              <w:pStyle w:val="TableParagraph"/>
              <w:spacing w:before="10"/>
              <w:ind w:left="995"/>
              <w:rPr>
                <w:rFonts w:asciiTheme="majorHAnsi" w:eastAsia="Calibri" w:hAnsiTheme="majorHAnsi" w:cs="Calibri"/>
                <w:sz w:val="20"/>
                <w:szCs w:val="20"/>
              </w:rPr>
            </w:pPr>
            <w:r w:rsidRPr="00004A30">
              <w:rPr>
                <w:rFonts w:asciiTheme="majorHAnsi" w:hAnsiTheme="majorHAnsi"/>
                <w:b/>
                <w:spacing w:val="-1"/>
                <w:sz w:val="20"/>
                <w:szCs w:val="20"/>
              </w:rPr>
              <w:t>Interpretive</w:t>
            </w:r>
            <w:r w:rsidRPr="00004A30">
              <w:rPr>
                <w:rFonts w:asciiTheme="majorHAnsi" w:hAnsiTheme="majorHAnsi"/>
                <w:b/>
                <w:spacing w:val="-13"/>
                <w:sz w:val="20"/>
                <w:szCs w:val="20"/>
              </w:rPr>
              <w:t xml:space="preserve"> </w:t>
            </w:r>
            <w:r w:rsidRPr="00004A30">
              <w:rPr>
                <w:rFonts w:asciiTheme="majorHAnsi" w:hAnsiTheme="majorHAnsi"/>
                <w:b/>
                <w:spacing w:val="-1"/>
                <w:sz w:val="20"/>
                <w:szCs w:val="20"/>
              </w:rPr>
              <w:t>Guidelines</w:t>
            </w:r>
          </w:p>
        </w:tc>
        <w:tc>
          <w:tcPr>
            <w:tcW w:w="4590" w:type="dxa"/>
            <w:tcBorders>
              <w:top w:val="single" w:sz="8" w:space="0" w:color="000000"/>
              <w:left w:val="single" w:sz="8" w:space="0" w:color="000000"/>
              <w:bottom w:val="single" w:sz="8" w:space="0" w:color="000000"/>
              <w:right w:val="single" w:sz="8" w:space="0" w:color="000000"/>
            </w:tcBorders>
          </w:tcPr>
          <w:p w14:paraId="2223444A" w14:textId="77777777" w:rsidR="00871A79" w:rsidRPr="00004A30" w:rsidRDefault="00871A79" w:rsidP="00871A79">
            <w:pPr>
              <w:pStyle w:val="TableParagraph"/>
              <w:spacing w:before="10"/>
              <w:ind w:right="3"/>
              <w:jc w:val="center"/>
              <w:rPr>
                <w:rFonts w:asciiTheme="majorHAnsi" w:eastAsia="Calibri" w:hAnsiTheme="majorHAnsi" w:cs="Calibri"/>
                <w:sz w:val="20"/>
                <w:szCs w:val="20"/>
              </w:rPr>
            </w:pPr>
            <w:r w:rsidRPr="00004A30">
              <w:rPr>
                <w:rFonts w:asciiTheme="majorHAnsi" w:hAnsiTheme="majorHAnsi"/>
                <w:b/>
                <w:spacing w:val="-1"/>
                <w:sz w:val="20"/>
                <w:szCs w:val="20"/>
              </w:rPr>
              <w:t>Examples</w:t>
            </w:r>
          </w:p>
        </w:tc>
      </w:tr>
      <w:tr w:rsidR="00871A79" w:rsidRPr="00004A30" w14:paraId="4D4498AF" w14:textId="77777777" w:rsidTr="00871A79">
        <w:trPr>
          <w:trHeight w:hRule="exact" w:val="7922"/>
        </w:trPr>
        <w:tc>
          <w:tcPr>
            <w:tcW w:w="4952" w:type="dxa"/>
            <w:tcBorders>
              <w:top w:val="single" w:sz="8" w:space="0" w:color="000000"/>
              <w:left w:val="single" w:sz="8" w:space="0" w:color="000000"/>
              <w:bottom w:val="nil"/>
              <w:right w:val="single" w:sz="8" w:space="0" w:color="000000"/>
            </w:tcBorders>
          </w:tcPr>
          <w:p w14:paraId="0E48F978" w14:textId="77777777" w:rsidR="00871A79" w:rsidRPr="00004A30" w:rsidRDefault="00871A79" w:rsidP="00871A79">
            <w:pPr>
              <w:rPr>
                <w:rFonts w:asciiTheme="majorHAnsi" w:hAnsiTheme="majorHAnsi"/>
                <w:sz w:val="20"/>
                <w:szCs w:val="20"/>
              </w:rPr>
            </w:pPr>
          </w:p>
        </w:tc>
        <w:tc>
          <w:tcPr>
            <w:tcW w:w="4320" w:type="dxa"/>
            <w:tcBorders>
              <w:top w:val="single" w:sz="8" w:space="0" w:color="000000"/>
              <w:left w:val="single" w:sz="8" w:space="0" w:color="000000"/>
              <w:bottom w:val="single" w:sz="5" w:space="0" w:color="000000"/>
              <w:right w:val="single" w:sz="8" w:space="0" w:color="000000"/>
            </w:tcBorders>
          </w:tcPr>
          <w:p w14:paraId="209716A9" w14:textId="77777777" w:rsidR="00871A79" w:rsidRPr="00004A30" w:rsidRDefault="00871A79" w:rsidP="00871A79">
            <w:pPr>
              <w:pStyle w:val="TableParagraph"/>
              <w:ind w:left="30" w:right="114"/>
              <w:rPr>
                <w:rFonts w:asciiTheme="majorHAnsi" w:eastAsia="Calibri" w:hAnsiTheme="majorHAnsi" w:cs="Calibri"/>
                <w:sz w:val="20"/>
                <w:szCs w:val="20"/>
              </w:rPr>
            </w:pPr>
            <w:r w:rsidRPr="00004A30">
              <w:rPr>
                <w:rFonts w:asciiTheme="majorHAnsi" w:hAnsiTheme="majorHAnsi"/>
                <w:spacing w:val="-1"/>
                <w:sz w:val="20"/>
                <w:szCs w:val="20"/>
              </w:rPr>
              <w:t>Pain</w:t>
            </w:r>
            <w:r w:rsidRPr="00004A30">
              <w:rPr>
                <w:rFonts w:asciiTheme="majorHAnsi" w:hAnsiTheme="majorHAnsi"/>
                <w:spacing w:val="-5"/>
                <w:sz w:val="20"/>
                <w:szCs w:val="20"/>
              </w:rPr>
              <w:t xml:space="preserve"> </w:t>
            </w:r>
            <w:r w:rsidRPr="00004A30">
              <w:rPr>
                <w:rFonts w:asciiTheme="majorHAnsi" w:hAnsiTheme="majorHAnsi"/>
                <w:sz w:val="20"/>
                <w:szCs w:val="20"/>
              </w:rPr>
              <w:t>management</w:t>
            </w:r>
            <w:r w:rsidRPr="00004A30">
              <w:rPr>
                <w:rFonts w:asciiTheme="majorHAnsi" w:hAnsiTheme="majorHAnsi"/>
                <w:spacing w:val="-7"/>
                <w:sz w:val="20"/>
                <w:szCs w:val="20"/>
              </w:rPr>
              <w:t xml:space="preserve"> </w:t>
            </w:r>
            <w:r w:rsidRPr="00004A30">
              <w:rPr>
                <w:rFonts w:asciiTheme="majorHAnsi" w:hAnsiTheme="majorHAnsi"/>
                <w:spacing w:val="-1"/>
                <w:sz w:val="20"/>
                <w:szCs w:val="20"/>
              </w:rPr>
              <w:t>encounters</w:t>
            </w:r>
            <w:r w:rsidRPr="00004A30">
              <w:rPr>
                <w:rFonts w:asciiTheme="majorHAnsi" w:hAnsiTheme="majorHAnsi"/>
                <w:spacing w:val="27"/>
                <w:w w:val="99"/>
                <w:sz w:val="20"/>
                <w:szCs w:val="20"/>
              </w:rPr>
              <w:t xml:space="preserve"> </w:t>
            </w:r>
            <w:r w:rsidRPr="00004A30">
              <w:rPr>
                <w:rFonts w:asciiTheme="majorHAnsi" w:hAnsiTheme="majorHAnsi"/>
                <w:sz w:val="20"/>
                <w:szCs w:val="20"/>
              </w:rPr>
              <w:t>must</w:t>
            </w:r>
            <w:r w:rsidRPr="00004A30">
              <w:rPr>
                <w:rFonts w:asciiTheme="majorHAnsi" w:hAnsiTheme="majorHAnsi"/>
                <w:spacing w:val="-2"/>
                <w:sz w:val="20"/>
                <w:szCs w:val="20"/>
              </w:rPr>
              <w:t xml:space="preserve"> </w:t>
            </w:r>
            <w:r w:rsidRPr="00004A30">
              <w:rPr>
                <w:rFonts w:asciiTheme="majorHAnsi" w:hAnsiTheme="majorHAnsi"/>
                <w:spacing w:val="-1"/>
                <w:sz w:val="20"/>
                <w:szCs w:val="20"/>
              </w:rPr>
              <w:t xml:space="preserve">include </w:t>
            </w:r>
            <w:r w:rsidRPr="00004A30">
              <w:rPr>
                <w:rFonts w:asciiTheme="majorHAnsi" w:hAnsiTheme="majorHAnsi"/>
                <w:sz w:val="20"/>
                <w:szCs w:val="20"/>
              </w:rPr>
              <w:t>a</w:t>
            </w:r>
            <w:r w:rsidRPr="00004A30">
              <w:rPr>
                <w:rFonts w:asciiTheme="majorHAnsi" w:hAnsiTheme="majorHAnsi"/>
                <w:spacing w:val="-5"/>
                <w:sz w:val="20"/>
                <w:szCs w:val="20"/>
              </w:rPr>
              <w:t xml:space="preserve"> </w:t>
            </w:r>
            <w:r w:rsidRPr="00004A30">
              <w:rPr>
                <w:rFonts w:asciiTheme="majorHAnsi" w:hAnsiTheme="majorHAnsi"/>
                <w:spacing w:val="-1"/>
                <w:sz w:val="20"/>
                <w:szCs w:val="20"/>
              </w:rPr>
              <w:t>patient assessment</w:t>
            </w:r>
            <w:r w:rsidRPr="00004A30">
              <w:rPr>
                <w:rFonts w:asciiTheme="majorHAnsi" w:hAnsiTheme="majorHAnsi"/>
                <w:spacing w:val="-4"/>
                <w:sz w:val="20"/>
                <w:szCs w:val="20"/>
              </w:rPr>
              <w:t xml:space="preserve"> </w:t>
            </w:r>
            <w:r w:rsidRPr="00004A30">
              <w:rPr>
                <w:rFonts w:asciiTheme="majorHAnsi" w:hAnsiTheme="majorHAnsi"/>
                <w:spacing w:val="-1"/>
                <w:sz w:val="20"/>
                <w:szCs w:val="20"/>
              </w:rPr>
              <w:t>prior</w:t>
            </w:r>
            <w:r w:rsidRPr="00004A30">
              <w:rPr>
                <w:rFonts w:asciiTheme="majorHAnsi" w:hAnsiTheme="majorHAnsi"/>
                <w:spacing w:val="-4"/>
                <w:sz w:val="20"/>
                <w:szCs w:val="20"/>
              </w:rPr>
              <w:t xml:space="preserve"> </w:t>
            </w:r>
            <w:r w:rsidRPr="00004A30">
              <w:rPr>
                <w:rFonts w:asciiTheme="majorHAnsi" w:hAnsiTheme="majorHAnsi"/>
                <w:sz w:val="20"/>
                <w:szCs w:val="20"/>
              </w:rPr>
              <w:t>to</w:t>
            </w:r>
            <w:r w:rsidRPr="00004A30">
              <w:rPr>
                <w:rFonts w:asciiTheme="majorHAnsi" w:hAnsiTheme="majorHAnsi"/>
                <w:spacing w:val="30"/>
                <w:sz w:val="20"/>
                <w:szCs w:val="20"/>
              </w:rPr>
              <w:t xml:space="preserve"> </w:t>
            </w:r>
            <w:r w:rsidRPr="00004A30">
              <w:rPr>
                <w:rFonts w:asciiTheme="majorHAnsi" w:hAnsiTheme="majorHAnsi"/>
                <w:spacing w:val="-1"/>
                <w:sz w:val="20"/>
                <w:szCs w:val="20"/>
              </w:rPr>
              <w:t>initiating</w:t>
            </w:r>
            <w:r w:rsidRPr="00004A30">
              <w:rPr>
                <w:rFonts w:asciiTheme="majorHAnsi" w:hAnsiTheme="majorHAnsi"/>
                <w:spacing w:val="-6"/>
                <w:sz w:val="20"/>
                <w:szCs w:val="20"/>
              </w:rPr>
              <w:t xml:space="preserve"> </w:t>
            </w:r>
            <w:r w:rsidRPr="00004A30">
              <w:rPr>
                <w:rFonts w:asciiTheme="majorHAnsi" w:hAnsiTheme="majorHAnsi"/>
                <w:sz w:val="20"/>
                <w:szCs w:val="20"/>
              </w:rPr>
              <w:t>a</w:t>
            </w:r>
            <w:r w:rsidRPr="00004A30">
              <w:rPr>
                <w:rFonts w:asciiTheme="majorHAnsi" w:hAnsiTheme="majorHAnsi"/>
                <w:spacing w:val="-5"/>
                <w:sz w:val="20"/>
                <w:szCs w:val="20"/>
              </w:rPr>
              <w:t xml:space="preserve"> </w:t>
            </w:r>
            <w:r w:rsidRPr="00004A30">
              <w:rPr>
                <w:rFonts w:asciiTheme="majorHAnsi" w:hAnsiTheme="majorHAnsi"/>
                <w:spacing w:val="-1"/>
                <w:sz w:val="20"/>
                <w:szCs w:val="20"/>
              </w:rPr>
              <w:t>therapeutic</w:t>
            </w:r>
            <w:r w:rsidRPr="00004A30">
              <w:rPr>
                <w:rFonts w:asciiTheme="majorHAnsi" w:hAnsiTheme="majorHAnsi"/>
                <w:spacing w:val="-3"/>
                <w:sz w:val="20"/>
                <w:szCs w:val="20"/>
              </w:rPr>
              <w:t xml:space="preserve"> </w:t>
            </w:r>
            <w:r w:rsidRPr="00004A30">
              <w:rPr>
                <w:rFonts w:asciiTheme="majorHAnsi" w:hAnsiTheme="majorHAnsi"/>
                <w:spacing w:val="-1"/>
                <w:sz w:val="20"/>
                <w:szCs w:val="20"/>
              </w:rPr>
              <w:t>action.</w:t>
            </w:r>
          </w:p>
          <w:p w14:paraId="5F4D0F5C" w14:textId="77777777" w:rsidR="00871A79" w:rsidRPr="00004A30" w:rsidRDefault="00871A79" w:rsidP="00871A79">
            <w:pPr>
              <w:pStyle w:val="TableParagraph"/>
              <w:ind w:left="30" w:right="129"/>
              <w:rPr>
                <w:rFonts w:asciiTheme="majorHAnsi" w:eastAsia="Calibri" w:hAnsiTheme="majorHAnsi" w:cs="Calibri"/>
                <w:sz w:val="20"/>
                <w:szCs w:val="20"/>
              </w:rPr>
            </w:pPr>
            <w:r w:rsidRPr="00004A30">
              <w:rPr>
                <w:rFonts w:asciiTheme="majorHAnsi" w:hAnsiTheme="majorHAnsi"/>
                <w:sz w:val="20"/>
                <w:szCs w:val="20"/>
              </w:rPr>
              <w:t>Pain</w:t>
            </w:r>
            <w:r w:rsidRPr="00004A30">
              <w:rPr>
                <w:rFonts w:asciiTheme="majorHAnsi" w:hAnsiTheme="majorHAnsi"/>
                <w:spacing w:val="-5"/>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5"/>
                <w:sz w:val="20"/>
                <w:szCs w:val="20"/>
              </w:rPr>
              <w:t xml:space="preserve"> </w:t>
            </w:r>
            <w:r w:rsidRPr="00004A30">
              <w:rPr>
                <w:rFonts w:asciiTheme="majorHAnsi" w:hAnsiTheme="majorHAnsi"/>
                <w:spacing w:val="-1"/>
                <w:sz w:val="20"/>
                <w:szCs w:val="20"/>
              </w:rPr>
              <w:t>encounters</w:t>
            </w:r>
            <w:r w:rsidRPr="00004A30">
              <w:rPr>
                <w:rFonts w:asciiTheme="majorHAnsi" w:hAnsiTheme="majorHAnsi"/>
                <w:spacing w:val="-7"/>
                <w:sz w:val="20"/>
                <w:szCs w:val="20"/>
              </w:rPr>
              <w:t xml:space="preserve"> </w:t>
            </w:r>
            <w:r w:rsidRPr="00004A30">
              <w:rPr>
                <w:rFonts w:asciiTheme="majorHAnsi" w:hAnsiTheme="majorHAnsi"/>
                <w:spacing w:val="-1"/>
                <w:sz w:val="20"/>
                <w:szCs w:val="20"/>
              </w:rPr>
              <w:t>include,</w:t>
            </w:r>
            <w:r w:rsidRPr="00004A30">
              <w:rPr>
                <w:rFonts w:asciiTheme="majorHAnsi" w:hAnsiTheme="majorHAnsi"/>
                <w:spacing w:val="-7"/>
                <w:sz w:val="20"/>
                <w:szCs w:val="20"/>
              </w:rPr>
              <w:t xml:space="preserve"> </w:t>
            </w:r>
            <w:r w:rsidRPr="00004A30">
              <w:rPr>
                <w:rFonts w:asciiTheme="majorHAnsi" w:hAnsiTheme="majorHAnsi"/>
                <w:spacing w:val="-1"/>
                <w:sz w:val="20"/>
                <w:szCs w:val="20"/>
              </w:rPr>
              <w:t>but</w:t>
            </w:r>
            <w:r w:rsidRPr="00004A30">
              <w:rPr>
                <w:rFonts w:asciiTheme="majorHAnsi" w:hAnsiTheme="majorHAnsi"/>
                <w:spacing w:val="33"/>
                <w:w w:val="99"/>
                <w:sz w:val="20"/>
                <w:szCs w:val="20"/>
              </w:rPr>
              <w:t xml:space="preserve"> </w:t>
            </w:r>
            <w:r w:rsidRPr="00004A30">
              <w:rPr>
                <w:rFonts w:asciiTheme="majorHAnsi" w:hAnsiTheme="majorHAnsi"/>
                <w:sz w:val="20"/>
                <w:szCs w:val="20"/>
              </w:rPr>
              <w:t>are</w:t>
            </w:r>
            <w:r w:rsidRPr="00004A30">
              <w:rPr>
                <w:rFonts w:asciiTheme="majorHAnsi" w:hAnsiTheme="majorHAnsi"/>
                <w:spacing w:val="-2"/>
                <w:sz w:val="20"/>
                <w:szCs w:val="20"/>
              </w:rPr>
              <w:t xml:space="preserve"> </w:t>
            </w:r>
            <w:r w:rsidRPr="00004A30">
              <w:rPr>
                <w:rFonts w:asciiTheme="majorHAnsi" w:hAnsiTheme="majorHAnsi"/>
                <w:spacing w:val="-1"/>
                <w:sz w:val="20"/>
                <w:szCs w:val="20"/>
              </w:rPr>
              <w:t>not</w:t>
            </w:r>
            <w:r w:rsidRPr="00004A30">
              <w:rPr>
                <w:rFonts w:asciiTheme="majorHAnsi" w:hAnsiTheme="majorHAnsi"/>
                <w:spacing w:val="-3"/>
                <w:sz w:val="20"/>
                <w:szCs w:val="20"/>
              </w:rPr>
              <w:t xml:space="preserve"> </w:t>
            </w:r>
            <w:r w:rsidRPr="00004A30">
              <w:rPr>
                <w:rFonts w:asciiTheme="majorHAnsi" w:hAnsiTheme="majorHAnsi"/>
                <w:spacing w:val="-1"/>
                <w:sz w:val="20"/>
                <w:szCs w:val="20"/>
              </w:rPr>
              <w:t>limited</w:t>
            </w:r>
            <w:r w:rsidRPr="00004A30">
              <w:rPr>
                <w:rFonts w:asciiTheme="majorHAnsi" w:hAnsiTheme="majorHAnsi"/>
                <w:spacing w:val="-3"/>
                <w:sz w:val="20"/>
                <w:szCs w:val="20"/>
              </w:rPr>
              <w:t xml:space="preserve"> </w:t>
            </w:r>
            <w:r w:rsidRPr="00004A30">
              <w:rPr>
                <w:rFonts w:asciiTheme="majorHAnsi" w:hAnsiTheme="majorHAnsi"/>
                <w:sz w:val="20"/>
                <w:szCs w:val="20"/>
              </w:rPr>
              <w:t>to,</w:t>
            </w:r>
            <w:r w:rsidRPr="00004A30">
              <w:rPr>
                <w:rFonts w:asciiTheme="majorHAnsi" w:hAnsiTheme="majorHAnsi"/>
                <w:spacing w:val="-4"/>
                <w:sz w:val="20"/>
                <w:szCs w:val="20"/>
              </w:rPr>
              <w:t xml:space="preserve"> </w:t>
            </w:r>
            <w:r w:rsidRPr="00004A30">
              <w:rPr>
                <w:rFonts w:asciiTheme="majorHAnsi" w:hAnsiTheme="majorHAnsi"/>
                <w:spacing w:val="-1"/>
                <w:sz w:val="20"/>
                <w:szCs w:val="20"/>
              </w:rPr>
              <w:t>the</w:t>
            </w:r>
            <w:r w:rsidRPr="00004A30">
              <w:rPr>
                <w:rFonts w:asciiTheme="majorHAnsi" w:hAnsiTheme="majorHAnsi"/>
                <w:spacing w:val="-3"/>
                <w:sz w:val="20"/>
                <w:szCs w:val="20"/>
              </w:rPr>
              <w:t xml:space="preserve"> </w:t>
            </w:r>
            <w:r w:rsidRPr="00004A30">
              <w:rPr>
                <w:rFonts w:asciiTheme="majorHAnsi" w:hAnsiTheme="majorHAnsi"/>
                <w:spacing w:val="-1"/>
                <w:sz w:val="20"/>
                <w:szCs w:val="20"/>
              </w:rPr>
              <w:t>following:</w:t>
            </w:r>
          </w:p>
          <w:p w14:paraId="2A531E94" w14:textId="77777777" w:rsidR="00871A79" w:rsidRPr="00004A30" w:rsidRDefault="00871A79" w:rsidP="009D4D6D">
            <w:pPr>
              <w:pStyle w:val="ListParagraph"/>
              <w:widowControl w:val="0"/>
              <w:numPr>
                <w:ilvl w:val="0"/>
                <w:numId w:val="31"/>
              </w:numPr>
              <w:tabs>
                <w:tab w:val="left" w:pos="439"/>
              </w:tabs>
              <w:ind w:right="487"/>
              <w:rPr>
                <w:rFonts w:asciiTheme="majorHAnsi" w:eastAsia="Calibri" w:hAnsiTheme="majorHAnsi" w:cs="Calibri"/>
                <w:sz w:val="20"/>
                <w:szCs w:val="20"/>
              </w:rPr>
            </w:pPr>
            <w:r w:rsidRPr="00004A30">
              <w:rPr>
                <w:rFonts w:asciiTheme="majorHAnsi" w:hAnsiTheme="majorHAnsi"/>
                <w:spacing w:val="-1"/>
                <w:sz w:val="20"/>
                <w:szCs w:val="20"/>
              </w:rPr>
              <w:t>Initiation</w:t>
            </w:r>
            <w:r w:rsidRPr="00004A30">
              <w:rPr>
                <w:rFonts w:asciiTheme="majorHAnsi" w:hAnsiTheme="majorHAnsi"/>
                <w:spacing w:val="-4"/>
                <w:sz w:val="20"/>
                <w:szCs w:val="20"/>
              </w:rPr>
              <w:t xml:space="preserve"> </w:t>
            </w:r>
            <w:r w:rsidRPr="00004A30">
              <w:rPr>
                <w:rFonts w:asciiTheme="majorHAnsi" w:hAnsiTheme="majorHAnsi"/>
                <w:sz w:val="20"/>
                <w:szCs w:val="20"/>
              </w:rPr>
              <w:t>of</w:t>
            </w:r>
            <w:r w:rsidRPr="00004A30">
              <w:rPr>
                <w:rFonts w:asciiTheme="majorHAnsi" w:hAnsiTheme="majorHAnsi"/>
                <w:spacing w:val="-4"/>
                <w:sz w:val="20"/>
                <w:szCs w:val="20"/>
              </w:rPr>
              <w:t xml:space="preserve"> </w:t>
            </w:r>
            <w:r w:rsidRPr="00004A30">
              <w:rPr>
                <w:rFonts w:asciiTheme="majorHAnsi" w:hAnsiTheme="majorHAnsi"/>
                <w:spacing w:val="-1"/>
                <w:sz w:val="20"/>
                <w:szCs w:val="20"/>
              </w:rPr>
              <w:t>epidural</w:t>
            </w:r>
            <w:r w:rsidRPr="00004A30">
              <w:rPr>
                <w:rFonts w:asciiTheme="majorHAnsi" w:hAnsiTheme="majorHAnsi"/>
                <w:spacing w:val="-2"/>
                <w:sz w:val="20"/>
                <w:szCs w:val="20"/>
              </w:rPr>
              <w:t xml:space="preserve"> </w:t>
            </w:r>
            <w:r w:rsidRPr="00004A30">
              <w:rPr>
                <w:rFonts w:asciiTheme="majorHAnsi" w:hAnsiTheme="majorHAnsi"/>
                <w:sz w:val="20"/>
                <w:szCs w:val="20"/>
              </w:rPr>
              <w:t>or</w:t>
            </w:r>
            <w:r w:rsidRPr="00004A30">
              <w:rPr>
                <w:rFonts w:asciiTheme="majorHAnsi" w:hAnsiTheme="majorHAnsi"/>
                <w:spacing w:val="-4"/>
                <w:sz w:val="20"/>
                <w:szCs w:val="20"/>
              </w:rPr>
              <w:t xml:space="preserve"> </w:t>
            </w:r>
            <w:r w:rsidRPr="00004A30">
              <w:rPr>
                <w:rFonts w:asciiTheme="majorHAnsi" w:hAnsiTheme="majorHAnsi"/>
                <w:spacing w:val="-1"/>
                <w:sz w:val="20"/>
                <w:szCs w:val="20"/>
              </w:rPr>
              <w:t>intrathecal</w:t>
            </w:r>
            <w:r w:rsidRPr="00004A30">
              <w:rPr>
                <w:rFonts w:asciiTheme="majorHAnsi" w:hAnsiTheme="majorHAnsi"/>
                <w:spacing w:val="37"/>
                <w:w w:val="99"/>
                <w:sz w:val="20"/>
                <w:szCs w:val="20"/>
              </w:rPr>
              <w:t xml:space="preserve"> </w:t>
            </w:r>
            <w:r w:rsidRPr="00004A30">
              <w:rPr>
                <w:rFonts w:asciiTheme="majorHAnsi" w:hAnsiTheme="majorHAnsi"/>
                <w:sz w:val="20"/>
                <w:szCs w:val="20"/>
              </w:rPr>
              <w:t>analgesia.</w:t>
            </w:r>
          </w:p>
          <w:p w14:paraId="51C8EBA8" w14:textId="77777777" w:rsidR="00871A79" w:rsidRPr="00004A30" w:rsidRDefault="00871A79" w:rsidP="009D4D6D">
            <w:pPr>
              <w:pStyle w:val="ListParagraph"/>
              <w:widowControl w:val="0"/>
              <w:numPr>
                <w:ilvl w:val="0"/>
                <w:numId w:val="31"/>
              </w:numPr>
              <w:tabs>
                <w:tab w:val="left" w:pos="439"/>
              </w:tabs>
              <w:ind w:right="580"/>
              <w:rPr>
                <w:rFonts w:asciiTheme="majorHAnsi" w:eastAsia="Calibri" w:hAnsiTheme="majorHAnsi" w:cs="Calibri"/>
                <w:sz w:val="20"/>
                <w:szCs w:val="20"/>
              </w:rPr>
            </w:pPr>
            <w:r w:rsidRPr="00004A30">
              <w:rPr>
                <w:rFonts w:asciiTheme="majorHAnsi" w:hAnsiTheme="majorHAnsi"/>
                <w:spacing w:val="-1"/>
                <w:sz w:val="20"/>
                <w:szCs w:val="20"/>
              </w:rPr>
              <w:t>Facilitation</w:t>
            </w:r>
            <w:r w:rsidRPr="00004A30">
              <w:rPr>
                <w:rFonts w:asciiTheme="majorHAnsi" w:hAnsiTheme="majorHAnsi"/>
                <w:spacing w:val="-3"/>
                <w:sz w:val="20"/>
                <w:szCs w:val="20"/>
              </w:rPr>
              <w:t xml:space="preserve"> </w:t>
            </w:r>
            <w:r w:rsidRPr="00004A30">
              <w:rPr>
                <w:rFonts w:asciiTheme="majorHAnsi" w:hAnsiTheme="majorHAnsi"/>
                <w:sz w:val="20"/>
                <w:szCs w:val="20"/>
              </w:rPr>
              <w:t xml:space="preserve">or </w:t>
            </w:r>
            <w:r w:rsidRPr="00004A30">
              <w:rPr>
                <w:rFonts w:asciiTheme="majorHAnsi" w:hAnsiTheme="majorHAnsi"/>
                <w:spacing w:val="-1"/>
                <w:sz w:val="20"/>
                <w:szCs w:val="20"/>
              </w:rPr>
              <w:t>initiation</w:t>
            </w:r>
            <w:r w:rsidRPr="00004A30">
              <w:rPr>
                <w:rFonts w:asciiTheme="majorHAnsi" w:hAnsiTheme="majorHAnsi"/>
                <w:sz w:val="20"/>
                <w:szCs w:val="20"/>
              </w:rPr>
              <w:t xml:space="preserve"> </w:t>
            </w:r>
            <w:r w:rsidRPr="00004A30">
              <w:rPr>
                <w:rFonts w:asciiTheme="majorHAnsi" w:hAnsiTheme="majorHAnsi"/>
                <w:spacing w:val="-1"/>
                <w:sz w:val="20"/>
                <w:szCs w:val="20"/>
              </w:rPr>
              <w:t>of patient</w:t>
            </w:r>
            <w:r w:rsidRPr="00004A30">
              <w:rPr>
                <w:rFonts w:asciiTheme="majorHAnsi" w:hAnsiTheme="majorHAnsi"/>
                <w:spacing w:val="21"/>
                <w:w w:val="99"/>
                <w:sz w:val="20"/>
                <w:szCs w:val="20"/>
              </w:rPr>
              <w:t xml:space="preserve"> </w:t>
            </w:r>
            <w:r w:rsidRPr="00004A30">
              <w:rPr>
                <w:rFonts w:asciiTheme="majorHAnsi" w:hAnsiTheme="majorHAnsi"/>
                <w:spacing w:val="-1"/>
                <w:sz w:val="20"/>
                <w:szCs w:val="20"/>
              </w:rPr>
              <w:t>controlled</w:t>
            </w:r>
            <w:r w:rsidRPr="00004A30">
              <w:rPr>
                <w:rFonts w:asciiTheme="majorHAnsi" w:hAnsiTheme="majorHAnsi"/>
                <w:spacing w:val="-8"/>
                <w:sz w:val="20"/>
                <w:szCs w:val="20"/>
              </w:rPr>
              <w:t xml:space="preserve"> </w:t>
            </w:r>
            <w:r w:rsidRPr="00004A30">
              <w:rPr>
                <w:rFonts w:asciiTheme="majorHAnsi" w:hAnsiTheme="majorHAnsi"/>
                <w:sz w:val="20"/>
                <w:szCs w:val="20"/>
              </w:rPr>
              <w:t>analgesia.</w:t>
            </w:r>
          </w:p>
          <w:p w14:paraId="24056858" w14:textId="77777777" w:rsidR="00871A79" w:rsidRPr="00004A30" w:rsidRDefault="00871A79" w:rsidP="009D4D6D">
            <w:pPr>
              <w:pStyle w:val="ListParagraph"/>
              <w:widowControl w:val="0"/>
              <w:numPr>
                <w:ilvl w:val="0"/>
                <w:numId w:val="31"/>
              </w:numPr>
              <w:tabs>
                <w:tab w:val="left" w:pos="439"/>
              </w:tabs>
              <w:ind w:right="216"/>
              <w:rPr>
                <w:rFonts w:asciiTheme="majorHAnsi" w:eastAsia="Calibri" w:hAnsiTheme="majorHAnsi" w:cs="Calibri"/>
                <w:sz w:val="20"/>
                <w:szCs w:val="20"/>
              </w:rPr>
            </w:pPr>
            <w:r w:rsidRPr="00004A30">
              <w:rPr>
                <w:rFonts w:asciiTheme="majorHAnsi" w:hAnsiTheme="majorHAnsi"/>
                <w:spacing w:val="-1"/>
                <w:sz w:val="20"/>
                <w:szCs w:val="20"/>
              </w:rPr>
              <w:t>Initiation</w:t>
            </w:r>
            <w:r w:rsidRPr="00004A30">
              <w:rPr>
                <w:rFonts w:asciiTheme="majorHAnsi" w:hAnsiTheme="majorHAnsi"/>
                <w:spacing w:val="-4"/>
                <w:sz w:val="20"/>
                <w:szCs w:val="20"/>
              </w:rPr>
              <w:t xml:space="preserve"> </w:t>
            </w:r>
            <w:r w:rsidRPr="00004A30">
              <w:rPr>
                <w:rFonts w:asciiTheme="majorHAnsi" w:hAnsiTheme="majorHAnsi"/>
                <w:sz w:val="20"/>
                <w:szCs w:val="20"/>
              </w:rPr>
              <w:t>of</w:t>
            </w:r>
            <w:r w:rsidRPr="00004A30">
              <w:rPr>
                <w:rFonts w:asciiTheme="majorHAnsi" w:hAnsiTheme="majorHAnsi"/>
                <w:spacing w:val="-3"/>
                <w:sz w:val="20"/>
                <w:szCs w:val="20"/>
              </w:rPr>
              <w:t xml:space="preserve"> </w:t>
            </w:r>
            <w:r w:rsidRPr="00004A30">
              <w:rPr>
                <w:rFonts w:asciiTheme="majorHAnsi" w:hAnsiTheme="majorHAnsi"/>
                <w:spacing w:val="-1"/>
                <w:sz w:val="20"/>
                <w:szCs w:val="20"/>
              </w:rPr>
              <w:t>regional analgesia</w:t>
            </w:r>
            <w:r w:rsidRPr="00004A30">
              <w:rPr>
                <w:rFonts w:asciiTheme="majorHAnsi" w:hAnsiTheme="majorHAnsi"/>
                <w:spacing w:val="35"/>
                <w:w w:val="99"/>
                <w:sz w:val="20"/>
                <w:szCs w:val="20"/>
              </w:rPr>
              <w:t xml:space="preserve"> </w:t>
            </w:r>
            <w:r w:rsidRPr="00004A30">
              <w:rPr>
                <w:rFonts w:asciiTheme="majorHAnsi" w:hAnsiTheme="majorHAnsi"/>
                <w:spacing w:val="-1"/>
                <w:sz w:val="20"/>
                <w:szCs w:val="20"/>
              </w:rPr>
              <w:t>techniques</w:t>
            </w:r>
            <w:r w:rsidRPr="00004A30">
              <w:rPr>
                <w:rFonts w:asciiTheme="majorHAnsi" w:hAnsiTheme="majorHAnsi"/>
                <w:spacing w:val="-4"/>
                <w:sz w:val="20"/>
                <w:szCs w:val="20"/>
              </w:rPr>
              <w:t xml:space="preserve"> </w:t>
            </w:r>
            <w:r w:rsidRPr="00004A30">
              <w:rPr>
                <w:rFonts w:asciiTheme="majorHAnsi" w:hAnsiTheme="majorHAnsi"/>
                <w:spacing w:val="-1"/>
                <w:sz w:val="20"/>
                <w:szCs w:val="20"/>
              </w:rPr>
              <w:t>for</w:t>
            </w:r>
            <w:r w:rsidRPr="00004A30">
              <w:rPr>
                <w:rFonts w:asciiTheme="majorHAnsi" w:hAnsiTheme="majorHAnsi"/>
                <w:spacing w:val="-6"/>
                <w:sz w:val="20"/>
                <w:szCs w:val="20"/>
              </w:rPr>
              <w:t xml:space="preserve"> </w:t>
            </w:r>
            <w:r w:rsidRPr="00004A30">
              <w:rPr>
                <w:rFonts w:asciiTheme="majorHAnsi" w:hAnsiTheme="majorHAnsi"/>
                <w:spacing w:val="-1"/>
                <w:sz w:val="20"/>
                <w:szCs w:val="20"/>
              </w:rPr>
              <w:t>post-operative</w:t>
            </w:r>
            <w:r w:rsidRPr="00004A30">
              <w:rPr>
                <w:rFonts w:asciiTheme="majorHAnsi" w:hAnsiTheme="majorHAnsi"/>
                <w:spacing w:val="-6"/>
                <w:sz w:val="20"/>
                <w:szCs w:val="20"/>
              </w:rPr>
              <w:t xml:space="preserve"> </w:t>
            </w:r>
            <w:r w:rsidRPr="00004A30">
              <w:rPr>
                <w:rFonts w:asciiTheme="majorHAnsi" w:hAnsiTheme="majorHAnsi"/>
                <w:sz w:val="20"/>
                <w:szCs w:val="20"/>
              </w:rPr>
              <w:t>pain</w:t>
            </w:r>
            <w:r w:rsidRPr="00004A30">
              <w:rPr>
                <w:rFonts w:asciiTheme="majorHAnsi" w:hAnsiTheme="majorHAnsi"/>
                <w:spacing w:val="-4"/>
                <w:sz w:val="20"/>
                <w:szCs w:val="20"/>
              </w:rPr>
              <w:t xml:space="preserve"> </w:t>
            </w:r>
            <w:r w:rsidRPr="00004A30">
              <w:rPr>
                <w:rFonts w:asciiTheme="majorHAnsi" w:hAnsiTheme="majorHAnsi"/>
                <w:sz w:val="20"/>
                <w:szCs w:val="20"/>
              </w:rPr>
              <w:t>or</w:t>
            </w:r>
            <w:r w:rsidRPr="00004A30">
              <w:rPr>
                <w:rFonts w:asciiTheme="majorHAnsi" w:hAnsiTheme="majorHAnsi"/>
                <w:spacing w:val="33"/>
                <w:w w:val="99"/>
                <w:sz w:val="20"/>
                <w:szCs w:val="20"/>
              </w:rPr>
              <w:t xml:space="preserve"> </w:t>
            </w:r>
            <w:r w:rsidRPr="00004A30">
              <w:rPr>
                <w:rFonts w:asciiTheme="majorHAnsi" w:hAnsiTheme="majorHAnsi"/>
                <w:spacing w:val="-1"/>
                <w:sz w:val="20"/>
                <w:szCs w:val="20"/>
              </w:rPr>
              <w:t>other</w:t>
            </w:r>
            <w:r w:rsidRPr="00004A30">
              <w:rPr>
                <w:rFonts w:asciiTheme="majorHAnsi" w:hAnsiTheme="majorHAnsi"/>
                <w:spacing w:val="-3"/>
                <w:sz w:val="20"/>
                <w:szCs w:val="20"/>
              </w:rPr>
              <w:t xml:space="preserve"> </w:t>
            </w:r>
            <w:r w:rsidRPr="00004A30">
              <w:rPr>
                <w:rFonts w:asciiTheme="majorHAnsi" w:hAnsiTheme="majorHAnsi"/>
                <w:spacing w:val="-1"/>
                <w:sz w:val="20"/>
                <w:szCs w:val="20"/>
              </w:rPr>
              <w:t>non-surgical</w:t>
            </w:r>
            <w:r w:rsidRPr="00004A30">
              <w:rPr>
                <w:rFonts w:asciiTheme="majorHAnsi" w:hAnsiTheme="majorHAnsi"/>
                <w:spacing w:val="-5"/>
                <w:sz w:val="20"/>
                <w:szCs w:val="20"/>
              </w:rPr>
              <w:t xml:space="preserve"> </w:t>
            </w:r>
            <w:r w:rsidRPr="00004A30">
              <w:rPr>
                <w:rFonts w:asciiTheme="majorHAnsi" w:hAnsiTheme="majorHAnsi"/>
                <w:sz w:val="20"/>
                <w:szCs w:val="20"/>
              </w:rPr>
              <w:t>pain</w:t>
            </w:r>
            <w:r w:rsidRPr="00004A30">
              <w:rPr>
                <w:rFonts w:asciiTheme="majorHAnsi" w:hAnsiTheme="majorHAnsi"/>
                <w:spacing w:val="-4"/>
                <w:sz w:val="20"/>
                <w:szCs w:val="20"/>
              </w:rPr>
              <w:t xml:space="preserve"> </w:t>
            </w:r>
            <w:r w:rsidRPr="00004A30">
              <w:rPr>
                <w:rFonts w:asciiTheme="majorHAnsi" w:hAnsiTheme="majorHAnsi"/>
                <w:spacing w:val="-1"/>
                <w:sz w:val="20"/>
                <w:szCs w:val="20"/>
              </w:rPr>
              <w:t>conditions,</w:t>
            </w:r>
            <w:r w:rsidRPr="00004A30">
              <w:rPr>
                <w:rFonts w:asciiTheme="majorHAnsi" w:hAnsiTheme="majorHAnsi"/>
                <w:spacing w:val="32"/>
                <w:w w:val="99"/>
                <w:sz w:val="20"/>
                <w:szCs w:val="20"/>
              </w:rPr>
              <w:t xml:space="preserve"> </w:t>
            </w:r>
            <w:r w:rsidRPr="00004A30">
              <w:rPr>
                <w:rFonts w:asciiTheme="majorHAnsi" w:hAnsiTheme="majorHAnsi"/>
                <w:spacing w:val="-1"/>
                <w:sz w:val="20"/>
                <w:szCs w:val="20"/>
              </w:rPr>
              <w:t>including</w:t>
            </w:r>
            <w:r w:rsidRPr="00004A30">
              <w:rPr>
                <w:rFonts w:asciiTheme="majorHAnsi" w:hAnsiTheme="majorHAnsi"/>
                <w:spacing w:val="-2"/>
                <w:sz w:val="20"/>
                <w:szCs w:val="20"/>
              </w:rPr>
              <w:t xml:space="preserve"> </w:t>
            </w:r>
            <w:r w:rsidRPr="00004A30">
              <w:rPr>
                <w:rFonts w:asciiTheme="majorHAnsi" w:hAnsiTheme="majorHAnsi"/>
                <w:spacing w:val="-1"/>
                <w:sz w:val="20"/>
                <w:szCs w:val="20"/>
              </w:rPr>
              <w:t>but</w:t>
            </w:r>
            <w:r w:rsidRPr="00004A30">
              <w:rPr>
                <w:rFonts w:asciiTheme="majorHAnsi" w:hAnsiTheme="majorHAnsi"/>
                <w:spacing w:val="-2"/>
                <w:sz w:val="20"/>
                <w:szCs w:val="20"/>
              </w:rPr>
              <w:t xml:space="preserve"> </w:t>
            </w:r>
            <w:r w:rsidRPr="00004A30">
              <w:rPr>
                <w:rFonts w:asciiTheme="majorHAnsi" w:hAnsiTheme="majorHAnsi"/>
                <w:spacing w:val="-1"/>
                <w:sz w:val="20"/>
                <w:szCs w:val="20"/>
              </w:rPr>
              <w:t>not</w:t>
            </w:r>
            <w:r w:rsidRPr="00004A30">
              <w:rPr>
                <w:rFonts w:asciiTheme="majorHAnsi" w:hAnsiTheme="majorHAnsi"/>
                <w:sz w:val="20"/>
                <w:szCs w:val="20"/>
              </w:rPr>
              <w:t xml:space="preserve"> </w:t>
            </w:r>
            <w:r w:rsidRPr="00004A30">
              <w:rPr>
                <w:rFonts w:asciiTheme="majorHAnsi" w:hAnsiTheme="majorHAnsi"/>
                <w:spacing w:val="-1"/>
                <w:sz w:val="20"/>
                <w:szCs w:val="20"/>
              </w:rPr>
              <w:t>limited</w:t>
            </w:r>
            <w:r w:rsidRPr="00004A30">
              <w:rPr>
                <w:rFonts w:asciiTheme="majorHAnsi" w:hAnsiTheme="majorHAnsi"/>
                <w:spacing w:val="-3"/>
                <w:sz w:val="20"/>
                <w:szCs w:val="20"/>
              </w:rPr>
              <w:t xml:space="preserve"> </w:t>
            </w:r>
            <w:r w:rsidRPr="00004A30">
              <w:rPr>
                <w:rFonts w:asciiTheme="majorHAnsi" w:hAnsiTheme="majorHAnsi"/>
                <w:sz w:val="20"/>
                <w:szCs w:val="20"/>
              </w:rPr>
              <w:t>to,</w:t>
            </w:r>
            <w:r w:rsidRPr="00004A30">
              <w:rPr>
                <w:rFonts w:asciiTheme="majorHAnsi" w:hAnsiTheme="majorHAnsi"/>
                <w:spacing w:val="-3"/>
                <w:sz w:val="20"/>
                <w:szCs w:val="20"/>
              </w:rPr>
              <w:t xml:space="preserve"> </w:t>
            </w:r>
            <w:r w:rsidRPr="00004A30">
              <w:rPr>
                <w:rFonts w:asciiTheme="majorHAnsi" w:hAnsiTheme="majorHAnsi"/>
                <w:sz w:val="20"/>
                <w:szCs w:val="20"/>
              </w:rPr>
              <w:t>plexus</w:t>
            </w:r>
            <w:r w:rsidRPr="00004A30">
              <w:rPr>
                <w:rFonts w:asciiTheme="majorHAnsi" w:hAnsiTheme="majorHAnsi"/>
                <w:spacing w:val="21"/>
                <w:sz w:val="20"/>
                <w:szCs w:val="20"/>
              </w:rPr>
              <w:t xml:space="preserve"> </w:t>
            </w:r>
            <w:r w:rsidRPr="00004A30">
              <w:rPr>
                <w:rFonts w:asciiTheme="majorHAnsi" w:hAnsiTheme="majorHAnsi"/>
                <w:spacing w:val="-1"/>
                <w:sz w:val="20"/>
                <w:szCs w:val="20"/>
              </w:rPr>
              <w:t>blocks,</w:t>
            </w:r>
            <w:r w:rsidRPr="00004A30">
              <w:rPr>
                <w:rFonts w:asciiTheme="majorHAnsi" w:hAnsiTheme="majorHAnsi"/>
                <w:spacing w:val="-3"/>
                <w:sz w:val="20"/>
                <w:szCs w:val="20"/>
              </w:rPr>
              <w:t xml:space="preserve"> </w:t>
            </w:r>
            <w:r w:rsidRPr="00004A30">
              <w:rPr>
                <w:rFonts w:asciiTheme="majorHAnsi" w:hAnsiTheme="majorHAnsi"/>
                <w:spacing w:val="-1"/>
                <w:sz w:val="20"/>
                <w:szCs w:val="20"/>
              </w:rPr>
              <w:t>local</w:t>
            </w:r>
            <w:r w:rsidRPr="00004A30">
              <w:rPr>
                <w:rFonts w:asciiTheme="majorHAnsi" w:hAnsiTheme="majorHAnsi"/>
                <w:spacing w:val="-2"/>
                <w:sz w:val="20"/>
                <w:szCs w:val="20"/>
              </w:rPr>
              <w:t xml:space="preserve"> </w:t>
            </w:r>
            <w:r w:rsidRPr="00004A30">
              <w:rPr>
                <w:rFonts w:asciiTheme="majorHAnsi" w:hAnsiTheme="majorHAnsi"/>
                <w:spacing w:val="-1"/>
                <w:sz w:val="20"/>
                <w:szCs w:val="20"/>
              </w:rPr>
              <w:t>anesthetic</w:t>
            </w:r>
            <w:r w:rsidRPr="00004A30">
              <w:rPr>
                <w:rFonts w:asciiTheme="majorHAnsi" w:hAnsiTheme="majorHAnsi"/>
                <w:spacing w:val="-3"/>
                <w:sz w:val="20"/>
                <w:szCs w:val="20"/>
              </w:rPr>
              <w:t xml:space="preserve"> </w:t>
            </w:r>
            <w:r w:rsidRPr="00004A30">
              <w:rPr>
                <w:rFonts w:asciiTheme="majorHAnsi" w:hAnsiTheme="majorHAnsi"/>
                <w:spacing w:val="-1"/>
                <w:sz w:val="20"/>
                <w:szCs w:val="20"/>
              </w:rPr>
              <w:t>infiltration</w:t>
            </w:r>
            <w:r w:rsidRPr="00004A30">
              <w:rPr>
                <w:rFonts w:asciiTheme="majorHAnsi" w:hAnsiTheme="majorHAnsi"/>
                <w:spacing w:val="-4"/>
                <w:sz w:val="20"/>
                <w:szCs w:val="20"/>
              </w:rPr>
              <w:t xml:space="preserve"> </w:t>
            </w:r>
            <w:r w:rsidRPr="00004A30">
              <w:rPr>
                <w:rFonts w:asciiTheme="majorHAnsi" w:hAnsiTheme="majorHAnsi"/>
                <w:sz w:val="20"/>
                <w:szCs w:val="20"/>
              </w:rPr>
              <w:t>of</w:t>
            </w:r>
            <w:r w:rsidRPr="00004A30">
              <w:rPr>
                <w:rFonts w:asciiTheme="majorHAnsi" w:hAnsiTheme="majorHAnsi"/>
                <w:spacing w:val="39"/>
                <w:sz w:val="20"/>
                <w:szCs w:val="20"/>
              </w:rPr>
              <w:t xml:space="preserve"> </w:t>
            </w:r>
            <w:r w:rsidRPr="00004A30">
              <w:rPr>
                <w:rFonts w:asciiTheme="majorHAnsi" w:hAnsiTheme="majorHAnsi"/>
                <w:spacing w:val="-1"/>
                <w:sz w:val="20"/>
                <w:szCs w:val="20"/>
              </w:rPr>
              <w:t>incisions,</w:t>
            </w:r>
            <w:r w:rsidRPr="00004A30">
              <w:rPr>
                <w:rFonts w:asciiTheme="majorHAnsi" w:hAnsiTheme="majorHAnsi"/>
                <w:spacing w:val="-6"/>
                <w:sz w:val="20"/>
                <w:szCs w:val="20"/>
              </w:rPr>
              <w:t xml:space="preserve"> </w:t>
            </w:r>
            <w:r w:rsidRPr="00004A30">
              <w:rPr>
                <w:rFonts w:asciiTheme="majorHAnsi" w:hAnsiTheme="majorHAnsi"/>
                <w:spacing w:val="-1"/>
                <w:sz w:val="20"/>
                <w:szCs w:val="20"/>
              </w:rPr>
              <w:t>intercostal</w:t>
            </w:r>
            <w:r w:rsidRPr="00004A30">
              <w:rPr>
                <w:rFonts w:asciiTheme="majorHAnsi" w:hAnsiTheme="majorHAnsi"/>
                <w:spacing w:val="-6"/>
                <w:sz w:val="20"/>
                <w:szCs w:val="20"/>
              </w:rPr>
              <w:t xml:space="preserve"> </w:t>
            </w:r>
            <w:r w:rsidRPr="00004A30">
              <w:rPr>
                <w:rFonts w:asciiTheme="majorHAnsi" w:hAnsiTheme="majorHAnsi"/>
                <w:spacing w:val="-1"/>
                <w:sz w:val="20"/>
                <w:szCs w:val="20"/>
              </w:rPr>
              <w:t>blocks,</w:t>
            </w:r>
            <w:r w:rsidRPr="00004A30">
              <w:rPr>
                <w:rFonts w:asciiTheme="majorHAnsi" w:hAnsiTheme="majorHAnsi"/>
                <w:spacing w:val="-6"/>
                <w:sz w:val="20"/>
                <w:szCs w:val="20"/>
              </w:rPr>
              <w:t xml:space="preserve"> </w:t>
            </w:r>
            <w:r w:rsidRPr="00004A30">
              <w:rPr>
                <w:rFonts w:asciiTheme="majorHAnsi" w:hAnsiTheme="majorHAnsi"/>
                <w:sz w:val="20"/>
                <w:szCs w:val="20"/>
              </w:rPr>
              <w:t>etc.</w:t>
            </w:r>
          </w:p>
          <w:p w14:paraId="7E80C96A" w14:textId="77777777" w:rsidR="00871A79" w:rsidRPr="00004A30" w:rsidRDefault="00871A79" w:rsidP="009D4D6D">
            <w:pPr>
              <w:pStyle w:val="ListParagraph"/>
              <w:widowControl w:val="0"/>
              <w:numPr>
                <w:ilvl w:val="0"/>
                <w:numId w:val="31"/>
              </w:numPr>
              <w:tabs>
                <w:tab w:val="left" w:pos="439"/>
              </w:tabs>
              <w:ind w:right="39"/>
              <w:rPr>
                <w:rFonts w:asciiTheme="majorHAnsi" w:eastAsia="Calibri" w:hAnsiTheme="majorHAnsi" w:cs="Calibri"/>
                <w:sz w:val="20"/>
                <w:szCs w:val="20"/>
              </w:rPr>
            </w:pPr>
            <w:r w:rsidRPr="00004A30">
              <w:rPr>
                <w:rFonts w:asciiTheme="majorHAnsi" w:hAnsiTheme="majorHAnsi"/>
                <w:spacing w:val="-1"/>
                <w:sz w:val="20"/>
                <w:szCs w:val="20"/>
              </w:rPr>
              <w:t>Adjustment</w:t>
            </w:r>
            <w:r w:rsidRPr="00004A30">
              <w:rPr>
                <w:rFonts w:asciiTheme="majorHAnsi" w:hAnsiTheme="majorHAnsi"/>
                <w:spacing w:val="-3"/>
                <w:sz w:val="20"/>
                <w:szCs w:val="20"/>
              </w:rPr>
              <w:t xml:space="preserve"> </w:t>
            </w:r>
            <w:r w:rsidRPr="00004A30">
              <w:rPr>
                <w:rFonts w:asciiTheme="majorHAnsi" w:hAnsiTheme="majorHAnsi"/>
                <w:spacing w:val="-1"/>
                <w:sz w:val="20"/>
                <w:szCs w:val="20"/>
              </w:rPr>
              <w:t>of</w:t>
            </w:r>
            <w:r w:rsidRPr="00004A30">
              <w:rPr>
                <w:rFonts w:asciiTheme="majorHAnsi" w:hAnsiTheme="majorHAnsi"/>
                <w:spacing w:val="-4"/>
                <w:sz w:val="20"/>
                <w:szCs w:val="20"/>
              </w:rPr>
              <w:t xml:space="preserve"> </w:t>
            </w:r>
            <w:r w:rsidRPr="00004A30">
              <w:rPr>
                <w:rFonts w:asciiTheme="majorHAnsi" w:hAnsiTheme="majorHAnsi"/>
                <w:sz w:val="20"/>
                <w:szCs w:val="20"/>
              </w:rPr>
              <w:t>drugs</w:t>
            </w:r>
            <w:r w:rsidRPr="00004A30">
              <w:rPr>
                <w:rFonts w:asciiTheme="majorHAnsi" w:hAnsiTheme="majorHAnsi"/>
                <w:spacing w:val="-6"/>
                <w:sz w:val="20"/>
                <w:szCs w:val="20"/>
              </w:rPr>
              <w:t xml:space="preserve"> </w:t>
            </w:r>
            <w:r w:rsidRPr="00004A30">
              <w:rPr>
                <w:rFonts w:asciiTheme="majorHAnsi" w:hAnsiTheme="majorHAnsi"/>
                <w:spacing w:val="-1"/>
                <w:sz w:val="20"/>
                <w:szCs w:val="20"/>
              </w:rPr>
              <w:t>delivered,</w:t>
            </w:r>
            <w:r w:rsidRPr="00004A30">
              <w:rPr>
                <w:rFonts w:asciiTheme="majorHAnsi" w:hAnsiTheme="majorHAnsi"/>
                <w:spacing w:val="-4"/>
                <w:sz w:val="20"/>
                <w:szCs w:val="20"/>
              </w:rPr>
              <w:t xml:space="preserve"> </w:t>
            </w:r>
            <w:r w:rsidRPr="00004A30">
              <w:rPr>
                <w:rFonts w:asciiTheme="majorHAnsi" w:hAnsiTheme="majorHAnsi"/>
                <w:spacing w:val="-1"/>
                <w:sz w:val="20"/>
                <w:szCs w:val="20"/>
              </w:rPr>
              <w:t>rates</w:t>
            </w:r>
            <w:r w:rsidRPr="00004A30">
              <w:rPr>
                <w:rFonts w:asciiTheme="majorHAnsi" w:hAnsiTheme="majorHAnsi"/>
                <w:spacing w:val="-5"/>
                <w:sz w:val="20"/>
                <w:szCs w:val="20"/>
              </w:rPr>
              <w:t xml:space="preserve"> </w:t>
            </w:r>
            <w:r w:rsidRPr="00004A30">
              <w:rPr>
                <w:rFonts w:asciiTheme="majorHAnsi" w:hAnsiTheme="majorHAnsi"/>
                <w:sz w:val="20"/>
                <w:szCs w:val="20"/>
              </w:rPr>
              <w:t>of</w:t>
            </w:r>
            <w:r w:rsidRPr="00004A30">
              <w:rPr>
                <w:rFonts w:asciiTheme="majorHAnsi" w:hAnsiTheme="majorHAnsi"/>
                <w:spacing w:val="41"/>
                <w:sz w:val="20"/>
                <w:szCs w:val="20"/>
              </w:rPr>
              <w:t xml:space="preserve"> </w:t>
            </w:r>
            <w:r w:rsidRPr="00004A30">
              <w:rPr>
                <w:rFonts w:asciiTheme="majorHAnsi" w:hAnsiTheme="majorHAnsi"/>
                <w:spacing w:val="-1"/>
                <w:sz w:val="20"/>
                <w:szCs w:val="20"/>
              </w:rPr>
              <w:t>infusion,</w:t>
            </w:r>
            <w:r w:rsidRPr="00004A30">
              <w:rPr>
                <w:rFonts w:asciiTheme="majorHAnsi" w:hAnsiTheme="majorHAnsi"/>
                <w:spacing w:val="-6"/>
                <w:sz w:val="20"/>
                <w:szCs w:val="20"/>
              </w:rPr>
              <w:t xml:space="preserve"> </w:t>
            </w:r>
            <w:r w:rsidRPr="00004A30">
              <w:rPr>
                <w:rFonts w:asciiTheme="majorHAnsi" w:hAnsiTheme="majorHAnsi"/>
                <w:spacing w:val="-1"/>
                <w:sz w:val="20"/>
                <w:szCs w:val="20"/>
              </w:rPr>
              <w:t>concentration</w:t>
            </w:r>
            <w:r w:rsidRPr="00004A30">
              <w:rPr>
                <w:rFonts w:asciiTheme="majorHAnsi" w:hAnsiTheme="majorHAnsi"/>
                <w:spacing w:val="-5"/>
                <w:sz w:val="20"/>
                <w:szCs w:val="20"/>
              </w:rPr>
              <w:t xml:space="preserve"> </w:t>
            </w:r>
            <w:r w:rsidRPr="00004A30">
              <w:rPr>
                <w:rFonts w:asciiTheme="majorHAnsi" w:hAnsiTheme="majorHAnsi"/>
                <w:spacing w:val="-1"/>
                <w:sz w:val="20"/>
                <w:szCs w:val="20"/>
              </w:rPr>
              <w:t>or</w:t>
            </w:r>
            <w:r w:rsidRPr="00004A30">
              <w:rPr>
                <w:rFonts w:asciiTheme="majorHAnsi" w:hAnsiTheme="majorHAnsi"/>
                <w:spacing w:val="-3"/>
                <w:sz w:val="20"/>
                <w:szCs w:val="20"/>
              </w:rPr>
              <w:t xml:space="preserve"> </w:t>
            </w:r>
            <w:r w:rsidRPr="00004A30">
              <w:rPr>
                <w:rFonts w:asciiTheme="majorHAnsi" w:hAnsiTheme="majorHAnsi"/>
                <w:spacing w:val="-1"/>
                <w:sz w:val="20"/>
                <w:szCs w:val="20"/>
              </w:rPr>
              <w:t>dose</w:t>
            </w:r>
            <w:r w:rsidRPr="00004A30">
              <w:rPr>
                <w:rFonts w:asciiTheme="majorHAnsi" w:hAnsiTheme="majorHAnsi"/>
                <w:spacing w:val="30"/>
                <w:w w:val="99"/>
                <w:sz w:val="20"/>
                <w:szCs w:val="20"/>
              </w:rPr>
              <w:t xml:space="preserve"> </w:t>
            </w:r>
            <w:r w:rsidRPr="00004A30">
              <w:rPr>
                <w:rFonts w:asciiTheme="majorHAnsi" w:hAnsiTheme="majorHAnsi"/>
                <w:spacing w:val="-1"/>
                <w:sz w:val="20"/>
                <w:szCs w:val="20"/>
              </w:rPr>
              <w:t>parameters</w:t>
            </w:r>
            <w:r w:rsidRPr="00004A30">
              <w:rPr>
                <w:rFonts w:asciiTheme="majorHAnsi" w:hAnsiTheme="majorHAnsi"/>
                <w:spacing w:val="-6"/>
                <w:sz w:val="20"/>
                <w:szCs w:val="20"/>
              </w:rPr>
              <w:t xml:space="preserve"> </w:t>
            </w:r>
            <w:r w:rsidRPr="00004A30">
              <w:rPr>
                <w:rFonts w:asciiTheme="majorHAnsi" w:hAnsiTheme="majorHAnsi"/>
                <w:sz w:val="20"/>
                <w:szCs w:val="20"/>
              </w:rPr>
              <w:t>for</w:t>
            </w:r>
            <w:r w:rsidRPr="00004A30">
              <w:rPr>
                <w:rFonts w:asciiTheme="majorHAnsi" w:hAnsiTheme="majorHAnsi"/>
                <w:spacing w:val="-6"/>
                <w:sz w:val="20"/>
                <w:szCs w:val="20"/>
              </w:rPr>
              <w:t xml:space="preserve"> </w:t>
            </w:r>
            <w:r w:rsidRPr="00004A30">
              <w:rPr>
                <w:rFonts w:asciiTheme="majorHAnsi" w:hAnsiTheme="majorHAnsi"/>
                <w:sz w:val="20"/>
                <w:szCs w:val="20"/>
              </w:rPr>
              <w:t>an</w:t>
            </w:r>
            <w:r w:rsidRPr="00004A30">
              <w:rPr>
                <w:rFonts w:asciiTheme="majorHAnsi" w:hAnsiTheme="majorHAnsi"/>
                <w:spacing w:val="-5"/>
                <w:sz w:val="20"/>
                <w:szCs w:val="20"/>
              </w:rPr>
              <w:t xml:space="preserve"> </w:t>
            </w:r>
            <w:r w:rsidRPr="00004A30">
              <w:rPr>
                <w:rFonts w:asciiTheme="majorHAnsi" w:hAnsiTheme="majorHAnsi"/>
                <w:sz w:val="20"/>
                <w:szCs w:val="20"/>
              </w:rPr>
              <w:t>existing</w:t>
            </w:r>
            <w:r w:rsidRPr="00004A30">
              <w:rPr>
                <w:rFonts w:asciiTheme="majorHAnsi" w:hAnsiTheme="majorHAnsi"/>
                <w:spacing w:val="-6"/>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25"/>
                <w:w w:val="99"/>
                <w:sz w:val="20"/>
                <w:szCs w:val="20"/>
              </w:rPr>
              <w:t xml:space="preserve"> </w:t>
            </w:r>
            <w:r w:rsidRPr="00004A30">
              <w:rPr>
                <w:rFonts w:asciiTheme="majorHAnsi" w:hAnsiTheme="majorHAnsi"/>
                <w:spacing w:val="-1"/>
                <w:sz w:val="20"/>
                <w:szCs w:val="20"/>
              </w:rPr>
              <w:t>controlled</w:t>
            </w:r>
            <w:r w:rsidRPr="00004A30">
              <w:rPr>
                <w:rFonts w:asciiTheme="majorHAnsi" w:hAnsiTheme="majorHAnsi"/>
                <w:spacing w:val="-5"/>
                <w:sz w:val="20"/>
                <w:szCs w:val="20"/>
              </w:rPr>
              <w:t xml:space="preserve"> </w:t>
            </w:r>
            <w:r w:rsidRPr="00004A30">
              <w:rPr>
                <w:rFonts w:asciiTheme="majorHAnsi" w:hAnsiTheme="majorHAnsi"/>
                <w:sz w:val="20"/>
                <w:szCs w:val="20"/>
              </w:rPr>
              <w:t>analgesia</w:t>
            </w:r>
            <w:r w:rsidRPr="00004A30">
              <w:rPr>
                <w:rFonts w:asciiTheme="majorHAnsi" w:hAnsiTheme="majorHAnsi"/>
                <w:spacing w:val="-4"/>
                <w:sz w:val="20"/>
                <w:szCs w:val="20"/>
              </w:rPr>
              <w:t xml:space="preserve"> </w:t>
            </w:r>
            <w:r w:rsidRPr="00004A30">
              <w:rPr>
                <w:rFonts w:asciiTheme="majorHAnsi" w:hAnsiTheme="majorHAnsi"/>
                <w:sz w:val="20"/>
                <w:szCs w:val="20"/>
              </w:rPr>
              <w:t>or</w:t>
            </w:r>
            <w:r w:rsidRPr="00004A30">
              <w:rPr>
                <w:rFonts w:asciiTheme="majorHAnsi" w:hAnsiTheme="majorHAnsi"/>
                <w:spacing w:val="-5"/>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25"/>
                <w:w w:val="99"/>
                <w:sz w:val="20"/>
                <w:szCs w:val="20"/>
              </w:rPr>
              <w:t xml:space="preserve"> </w:t>
            </w:r>
            <w:r w:rsidRPr="00004A30">
              <w:rPr>
                <w:rFonts w:asciiTheme="majorHAnsi" w:hAnsiTheme="majorHAnsi"/>
                <w:spacing w:val="-1"/>
                <w:sz w:val="20"/>
                <w:szCs w:val="20"/>
              </w:rPr>
              <w:t>controlled</w:t>
            </w:r>
            <w:r w:rsidRPr="00004A30">
              <w:rPr>
                <w:rFonts w:asciiTheme="majorHAnsi" w:hAnsiTheme="majorHAnsi"/>
                <w:spacing w:val="-6"/>
                <w:sz w:val="20"/>
                <w:szCs w:val="20"/>
              </w:rPr>
              <w:t xml:space="preserve"> </w:t>
            </w:r>
            <w:r w:rsidRPr="00004A30">
              <w:rPr>
                <w:rFonts w:asciiTheme="majorHAnsi" w:hAnsiTheme="majorHAnsi"/>
                <w:spacing w:val="-1"/>
                <w:sz w:val="20"/>
                <w:szCs w:val="20"/>
              </w:rPr>
              <w:t>epidural</w:t>
            </w:r>
            <w:r w:rsidRPr="00004A30">
              <w:rPr>
                <w:rFonts w:asciiTheme="majorHAnsi" w:hAnsiTheme="majorHAnsi"/>
                <w:spacing w:val="-6"/>
                <w:sz w:val="20"/>
                <w:szCs w:val="20"/>
              </w:rPr>
              <w:t xml:space="preserve"> </w:t>
            </w:r>
            <w:r w:rsidRPr="00004A30">
              <w:rPr>
                <w:rFonts w:asciiTheme="majorHAnsi" w:hAnsiTheme="majorHAnsi"/>
                <w:spacing w:val="-1"/>
                <w:sz w:val="20"/>
                <w:szCs w:val="20"/>
              </w:rPr>
              <w:t>analgesia.</w:t>
            </w:r>
          </w:p>
          <w:p w14:paraId="2DBBD25B" w14:textId="77777777" w:rsidR="00871A79" w:rsidRPr="00004A30" w:rsidRDefault="00871A79" w:rsidP="009D4D6D">
            <w:pPr>
              <w:pStyle w:val="ListParagraph"/>
              <w:widowControl w:val="0"/>
              <w:numPr>
                <w:ilvl w:val="0"/>
                <w:numId w:val="31"/>
              </w:numPr>
              <w:tabs>
                <w:tab w:val="left" w:pos="439"/>
              </w:tabs>
              <w:ind w:right="524"/>
              <w:rPr>
                <w:rFonts w:asciiTheme="majorHAnsi" w:eastAsia="Calibri" w:hAnsiTheme="majorHAnsi" w:cs="Calibri"/>
                <w:sz w:val="20"/>
                <w:szCs w:val="20"/>
              </w:rPr>
            </w:pPr>
            <w:r w:rsidRPr="00004A30">
              <w:rPr>
                <w:rFonts w:asciiTheme="majorHAnsi" w:hAnsiTheme="majorHAnsi"/>
                <w:spacing w:val="-1"/>
                <w:sz w:val="20"/>
                <w:szCs w:val="20"/>
              </w:rPr>
              <w:t>Pharmacologic</w:t>
            </w:r>
            <w:r w:rsidRPr="00004A30">
              <w:rPr>
                <w:rFonts w:asciiTheme="majorHAnsi" w:hAnsiTheme="majorHAnsi"/>
                <w:spacing w:val="-7"/>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7"/>
                <w:sz w:val="20"/>
                <w:szCs w:val="20"/>
              </w:rPr>
              <w:t xml:space="preserve"> </w:t>
            </w:r>
            <w:r w:rsidRPr="00004A30">
              <w:rPr>
                <w:rFonts w:asciiTheme="majorHAnsi" w:hAnsiTheme="majorHAnsi"/>
                <w:sz w:val="20"/>
                <w:szCs w:val="20"/>
              </w:rPr>
              <w:t>of</w:t>
            </w:r>
            <w:r w:rsidRPr="00004A30">
              <w:rPr>
                <w:rFonts w:asciiTheme="majorHAnsi" w:hAnsiTheme="majorHAnsi"/>
                <w:spacing w:val="-7"/>
                <w:sz w:val="20"/>
                <w:szCs w:val="20"/>
              </w:rPr>
              <w:t xml:space="preserve"> </w:t>
            </w:r>
            <w:r w:rsidRPr="00004A30">
              <w:rPr>
                <w:rFonts w:asciiTheme="majorHAnsi" w:hAnsiTheme="majorHAnsi"/>
                <w:sz w:val="20"/>
                <w:szCs w:val="20"/>
              </w:rPr>
              <w:t>an</w:t>
            </w:r>
            <w:r w:rsidRPr="00004A30">
              <w:rPr>
                <w:rFonts w:asciiTheme="majorHAnsi" w:hAnsiTheme="majorHAnsi"/>
                <w:spacing w:val="35"/>
                <w:sz w:val="20"/>
                <w:szCs w:val="20"/>
              </w:rPr>
              <w:t xml:space="preserve"> </w:t>
            </w:r>
            <w:r w:rsidRPr="00004A30">
              <w:rPr>
                <w:rFonts w:asciiTheme="majorHAnsi" w:hAnsiTheme="majorHAnsi"/>
                <w:sz w:val="20"/>
                <w:szCs w:val="20"/>
              </w:rPr>
              <w:t>acute</w:t>
            </w:r>
            <w:r w:rsidRPr="00004A30">
              <w:rPr>
                <w:rFonts w:asciiTheme="majorHAnsi" w:hAnsiTheme="majorHAnsi"/>
                <w:spacing w:val="-4"/>
                <w:sz w:val="20"/>
                <w:szCs w:val="20"/>
              </w:rPr>
              <w:t xml:space="preserve"> </w:t>
            </w:r>
            <w:r w:rsidRPr="00004A30">
              <w:rPr>
                <w:rFonts w:asciiTheme="majorHAnsi" w:hAnsiTheme="majorHAnsi"/>
                <w:sz w:val="20"/>
                <w:szCs w:val="20"/>
              </w:rPr>
              <w:t>pain</w:t>
            </w:r>
            <w:r w:rsidRPr="00004A30">
              <w:rPr>
                <w:rFonts w:asciiTheme="majorHAnsi" w:hAnsiTheme="majorHAnsi"/>
                <w:spacing w:val="-3"/>
                <w:sz w:val="20"/>
                <w:szCs w:val="20"/>
              </w:rPr>
              <w:t xml:space="preserve"> </w:t>
            </w:r>
            <w:r w:rsidRPr="00004A30">
              <w:rPr>
                <w:rFonts w:asciiTheme="majorHAnsi" w:hAnsiTheme="majorHAnsi"/>
                <w:spacing w:val="-1"/>
                <w:sz w:val="20"/>
                <w:szCs w:val="20"/>
              </w:rPr>
              <w:t xml:space="preserve">condition </w:t>
            </w:r>
            <w:r w:rsidRPr="00004A30">
              <w:rPr>
                <w:rFonts w:asciiTheme="majorHAnsi" w:hAnsiTheme="majorHAnsi"/>
                <w:spacing w:val="-2"/>
                <w:sz w:val="20"/>
                <w:szCs w:val="20"/>
              </w:rPr>
              <w:t>in</w:t>
            </w:r>
            <w:r w:rsidRPr="00004A30">
              <w:rPr>
                <w:rFonts w:asciiTheme="majorHAnsi" w:hAnsiTheme="majorHAnsi"/>
                <w:spacing w:val="-3"/>
                <w:sz w:val="20"/>
                <w:szCs w:val="20"/>
              </w:rPr>
              <w:t xml:space="preserve"> </w:t>
            </w:r>
            <w:r w:rsidRPr="00004A30">
              <w:rPr>
                <w:rFonts w:asciiTheme="majorHAnsi" w:hAnsiTheme="majorHAnsi"/>
                <w:spacing w:val="-1"/>
                <w:sz w:val="20"/>
                <w:szCs w:val="20"/>
              </w:rPr>
              <w:t>PACU.</w:t>
            </w:r>
          </w:p>
          <w:p w14:paraId="1981C7CD" w14:textId="77777777" w:rsidR="00871A79" w:rsidRPr="00004A30" w:rsidRDefault="00871A79" w:rsidP="009D4D6D">
            <w:pPr>
              <w:pStyle w:val="ListParagraph"/>
              <w:widowControl w:val="0"/>
              <w:numPr>
                <w:ilvl w:val="0"/>
                <w:numId w:val="31"/>
              </w:numPr>
              <w:tabs>
                <w:tab w:val="left" w:pos="439"/>
              </w:tabs>
              <w:rPr>
                <w:rFonts w:asciiTheme="majorHAnsi" w:eastAsia="Calibri" w:hAnsiTheme="majorHAnsi" w:cs="Calibri"/>
                <w:sz w:val="20"/>
                <w:szCs w:val="20"/>
              </w:rPr>
            </w:pPr>
            <w:r w:rsidRPr="00004A30">
              <w:rPr>
                <w:rFonts w:asciiTheme="majorHAnsi" w:hAnsiTheme="majorHAnsi"/>
                <w:sz w:val="20"/>
                <w:szCs w:val="20"/>
              </w:rPr>
              <w:t>Trigger</w:t>
            </w:r>
            <w:r w:rsidRPr="00004A30">
              <w:rPr>
                <w:rFonts w:asciiTheme="majorHAnsi" w:hAnsiTheme="majorHAnsi"/>
                <w:spacing w:val="-7"/>
                <w:sz w:val="20"/>
                <w:szCs w:val="20"/>
              </w:rPr>
              <w:t xml:space="preserve"> </w:t>
            </w:r>
            <w:r w:rsidRPr="00004A30">
              <w:rPr>
                <w:rFonts w:asciiTheme="majorHAnsi" w:hAnsiTheme="majorHAnsi"/>
                <w:spacing w:val="-1"/>
                <w:sz w:val="20"/>
                <w:szCs w:val="20"/>
              </w:rPr>
              <w:t>point</w:t>
            </w:r>
            <w:r w:rsidRPr="00004A30">
              <w:rPr>
                <w:rFonts w:asciiTheme="majorHAnsi" w:hAnsiTheme="majorHAnsi"/>
                <w:spacing w:val="-5"/>
                <w:sz w:val="20"/>
                <w:szCs w:val="20"/>
              </w:rPr>
              <w:t xml:space="preserve"> </w:t>
            </w:r>
            <w:r w:rsidRPr="00004A30">
              <w:rPr>
                <w:rFonts w:asciiTheme="majorHAnsi" w:hAnsiTheme="majorHAnsi"/>
                <w:spacing w:val="-1"/>
                <w:sz w:val="20"/>
                <w:szCs w:val="20"/>
              </w:rPr>
              <w:t>injections.</w:t>
            </w:r>
          </w:p>
          <w:p w14:paraId="22DAB5AD" w14:textId="77777777" w:rsidR="00871A79" w:rsidRPr="00004A30" w:rsidRDefault="00871A79" w:rsidP="009D4D6D">
            <w:pPr>
              <w:pStyle w:val="ListParagraph"/>
              <w:widowControl w:val="0"/>
              <w:numPr>
                <w:ilvl w:val="0"/>
                <w:numId w:val="31"/>
              </w:numPr>
              <w:tabs>
                <w:tab w:val="left" w:pos="434"/>
              </w:tabs>
              <w:ind w:left="73" w:right="936" w:firstLine="0"/>
              <w:rPr>
                <w:rFonts w:asciiTheme="majorHAnsi" w:eastAsia="Calibri" w:hAnsiTheme="majorHAnsi" w:cs="Calibri"/>
                <w:sz w:val="20"/>
                <w:szCs w:val="20"/>
              </w:rPr>
            </w:pPr>
            <w:r w:rsidRPr="00004A30">
              <w:rPr>
                <w:rFonts w:asciiTheme="majorHAnsi" w:eastAsia="Calibri" w:hAnsiTheme="majorHAnsi" w:cs="Calibri"/>
                <w:spacing w:val="-1"/>
                <w:sz w:val="20"/>
                <w:szCs w:val="20"/>
              </w:rPr>
              <w:t>Electrical</w:t>
            </w:r>
            <w:r w:rsidRPr="00004A30">
              <w:rPr>
                <w:rFonts w:asciiTheme="majorHAnsi" w:eastAsia="Calibri" w:hAnsiTheme="majorHAnsi" w:cs="Calibri"/>
                <w:spacing w:val="-7"/>
                <w:sz w:val="20"/>
                <w:szCs w:val="20"/>
              </w:rPr>
              <w:t xml:space="preserve"> </w:t>
            </w:r>
            <w:r w:rsidRPr="00004A30">
              <w:rPr>
                <w:rFonts w:asciiTheme="majorHAnsi" w:eastAsia="Calibri" w:hAnsiTheme="majorHAnsi" w:cs="Calibri"/>
                <w:sz w:val="20"/>
                <w:szCs w:val="20"/>
              </w:rPr>
              <w:t>nerve</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stimulation.</w:t>
            </w:r>
            <w:r w:rsidRPr="00004A30">
              <w:rPr>
                <w:rFonts w:asciiTheme="majorHAnsi" w:eastAsia="Calibri" w:hAnsiTheme="majorHAnsi" w:cs="Calibri"/>
                <w:spacing w:val="29"/>
                <w:sz w:val="20"/>
                <w:szCs w:val="20"/>
              </w:rPr>
              <w:t xml:space="preserve"> </w:t>
            </w:r>
            <w:r w:rsidRPr="00004A30">
              <w:rPr>
                <w:rFonts w:asciiTheme="majorHAnsi" w:eastAsia="Calibri" w:hAnsiTheme="majorHAnsi" w:cs="Calibri"/>
                <w:spacing w:val="-1"/>
                <w:sz w:val="20"/>
                <w:szCs w:val="20"/>
              </w:rPr>
              <w:t xml:space="preserve">(see </w:t>
            </w:r>
            <w:r w:rsidRPr="00004A30">
              <w:rPr>
                <w:rFonts w:asciiTheme="majorHAnsi" w:eastAsia="Calibri" w:hAnsiTheme="majorHAnsi" w:cs="Calibri"/>
                <w:i/>
                <w:spacing w:val="-1"/>
                <w:sz w:val="20"/>
                <w:szCs w:val="20"/>
              </w:rPr>
              <w:t>Glossary, “Pain</w:t>
            </w:r>
            <w:r w:rsidRPr="00004A30">
              <w:rPr>
                <w:rFonts w:asciiTheme="majorHAnsi" w:eastAsia="Calibri" w:hAnsiTheme="majorHAnsi" w:cs="Calibri"/>
                <w:i/>
                <w:spacing w:val="-2"/>
                <w:sz w:val="20"/>
                <w:szCs w:val="20"/>
              </w:rPr>
              <w:t xml:space="preserve"> </w:t>
            </w:r>
            <w:r w:rsidRPr="00004A30">
              <w:rPr>
                <w:rFonts w:asciiTheme="majorHAnsi" w:eastAsia="Calibri" w:hAnsiTheme="majorHAnsi" w:cs="Calibri"/>
                <w:i/>
                <w:spacing w:val="-1"/>
                <w:sz w:val="20"/>
                <w:szCs w:val="20"/>
              </w:rPr>
              <w:t>management</w:t>
            </w:r>
            <w:r w:rsidRPr="00004A30">
              <w:rPr>
                <w:rFonts w:asciiTheme="majorHAnsi" w:eastAsia="Calibri" w:hAnsiTheme="majorHAnsi" w:cs="Calibri"/>
                <w:i/>
                <w:spacing w:val="35"/>
                <w:sz w:val="20"/>
                <w:szCs w:val="20"/>
              </w:rPr>
              <w:t xml:space="preserve"> </w:t>
            </w:r>
            <w:r w:rsidRPr="00004A30">
              <w:rPr>
                <w:rFonts w:asciiTheme="majorHAnsi" w:eastAsia="Calibri" w:hAnsiTheme="majorHAnsi" w:cs="Calibri"/>
                <w:i/>
                <w:spacing w:val="-1"/>
                <w:sz w:val="20"/>
                <w:szCs w:val="20"/>
              </w:rPr>
              <w:t>encounters”</w:t>
            </w:r>
            <w:r w:rsidRPr="00004A30">
              <w:rPr>
                <w:rFonts w:asciiTheme="majorHAnsi" w:eastAsia="Calibri" w:hAnsiTheme="majorHAnsi" w:cs="Calibri"/>
                <w:spacing w:val="-1"/>
                <w:sz w:val="20"/>
                <w:szCs w:val="20"/>
              </w:rPr>
              <w:t>)</w:t>
            </w:r>
          </w:p>
        </w:tc>
        <w:tc>
          <w:tcPr>
            <w:tcW w:w="4590" w:type="dxa"/>
            <w:tcBorders>
              <w:top w:val="single" w:sz="8" w:space="0" w:color="000000"/>
              <w:left w:val="single" w:sz="8" w:space="0" w:color="000000"/>
              <w:bottom w:val="single" w:sz="5" w:space="0" w:color="000000"/>
              <w:right w:val="single" w:sz="8" w:space="0" w:color="000000"/>
            </w:tcBorders>
          </w:tcPr>
          <w:p w14:paraId="3B787C26" w14:textId="77777777" w:rsidR="00871A79" w:rsidRPr="00004A30" w:rsidRDefault="00871A79" w:rsidP="00871A79">
            <w:pPr>
              <w:pStyle w:val="TableParagraph"/>
              <w:ind w:left="166" w:right="149"/>
              <w:rPr>
                <w:rFonts w:asciiTheme="majorHAnsi" w:eastAsia="Calibri" w:hAnsiTheme="majorHAnsi" w:cs="Calibri"/>
                <w:sz w:val="20"/>
                <w:szCs w:val="20"/>
              </w:rPr>
            </w:pPr>
            <w:r w:rsidRPr="00004A30">
              <w:rPr>
                <w:rFonts w:asciiTheme="majorHAnsi" w:hAnsiTheme="majorHAnsi"/>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4"/>
                <w:sz w:val="20"/>
                <w:szCs w:val="20"/>
              </w:rPr>
              <w:t xml:space="preserve"> </w:t>
            </w:r>
            <w:r w:rsidRPr="00004A30">
              <w:rPr>
                <w:rFonts w:asciiTheme="majorHAnsi" w:hAnsiTheme="majorHAnsi"/>
                <w:spacing w:val="-1"/>
                <w:sz w:val="20"/>
                <w:szCs w:val="20"/>
              </w:rPr>
              <w:t>formulates</w:t>
            </w:r>
            <w:r w:rsidRPr="00004A30">
              <w:rPr>
                <w:rFonts w:asciiTheme="majorHAnsi" w:hAnsiTheme="majorHAnsi"/>
                <w:spacing w:val="-4"/>
                <w:sz w:val="20"/>
                <w:szCs w:val="20"/>
              </w:rPr>
              <w:t xml:space="preserve"> </w:t>
            </w:r>
            <w:r w:rsidRPr="00004A30">
              <w:rPr>
                <w:rFonts w:asciiTheme="majorHAnsi" w:hAnsiTheme="majorHAnsi"/>
                <w:sz w:val="20"/>
                <w:szCs w:val="20"/>
              </w:rPr>
              <w:t>a</w:t>
            </w:r>
            <w:r w:rsidRPr="00004A30">
              <w:rPr>
                <w:rFonts w:asciiTheme="majorHAnsi" w:hAnsiTheme="majorHAnsi"/>
                <w:spacing w:val="-3"/>
                <w:sz w:val="20"/>
                <w:szCs w:val="20"/>
              </w:rPr>
              <w:t xml:space="preserve"> </w:t>
            </w:r>
            <w:r w:rsidRPr="00004A30">
              <w:rPr>
                <w:rFonts w:asciiTheme="majorHAnsi" w:hAnsiTheme="majorHAnsi"/>
                <w:spacing w:val="-1"/>
                <w:sz w:val="20"/>
                <w:szCs w:val="20"/>
              </w:rPr>
              <w:t>plan</w:t>
            </w:r>
            <w:r w:rsidRPr="00004A30">
              <w:rPr>
                <w:rFonts w:asciiTheme="majorHAnsi" w:hAnsiTheme="majorHAnsi"/>
                <w:spacing w:val="2"/>
                <w:sz w:val="20"/>
                <w:szCs w:val="20"/>
              </w:rPr>
              <w:t xml:space="preserve"> </w:t>
            </w:r>
            <w:r w:rsidRPr="00004A30">
              <w:rPr>
                <w:rFonts w:asciiTheme="majorHAnsi" w:hAnsiTheme="majorHAnsi"/>
                <w:spacing w:val="-1"/>
                <w:sz w:val="20"/>
                <w:szCs w:val="20"/>
              </w:rPr>
              <w:t>that</w:t>
            </w:r>
            <w:r w:rsidRPr="00004A30">
              <w:rPr>
                <w:rFonts w:asciiTheme="majorHAnsi" w:hAnsiTheme="majorHAnsi"/>
                <w:spacing w:val="-4"/>
                <w:sz w:val="20"/>
                <w:szCs w:val="20"/>
              </w:rPr>
              <w:t xml:space="preserve"> </w:t>
            </w:r>
            <w:r w:rsidRPr="00004A30">
              <w:rPr>
                <w:rFonts w:asciiTheme="majorHAnsi" w:hAnsiTheme="majorHAnsi"/>
                <w:spacing w:val="-1"/>
                <w:sz w:val="20"/>
                <w:szCs w:val="20"/>
              </w:rPr>
              <w:t>includes</w:t>
            </w:r>
            <w:r w:rsidRPr="00004A30">
              <w:rPr>
                <w:rFonts w:asciiTheme="majorHAnsi" w:hAnsiTheme="majorHAnsi"/>
                <w:spacing w:val="29"/>
                <w:w w:val="99"/>
                <w:sz w:val="20"/>
                <w:szCs w:val="20"/>
              </w:rPr>
              <w:t xml:space="preserve"> </w:t>
            </w:r>
            <w:r w:rsidRPr="00004A30">
              <w:rPr>
                <w:rFonts w:asciiTheme="majorHAnsi" w:hAnsiTheme="majorHAnsi"/>
                <w:spacing w:val="-1"/>
                <w:sz w:val="20"/>
                <w:szCs w:val="20"/>
              </w:rPr>
              <w:t>increasing</w:t>
            </w:r>
            <w:r w:rsidRPr="00004A30">
              <w:rPr>
                <w:rFonts w:asciiTheme="majorHAnsi" w:hAnsiTheme="majorHAnsi"/>
                <w:spacing w:val="-4"/>
                <w:sz w:val="20"/>
                <w:szCs w:val="20"/>
              </w:rPr>
              <w:t xml:space="preserve"> </w:t>
            </w:r>
            <w:r w:rsidRPr="00004A30">
              <w:rPr>
                <w:rFonts w:asciiTheme="majorHAnsi" w:hAnsiTheme="majorHAnsi"/>
                <w:spacing w:val="-1"/>
                <w:sz w:val="20"/>
                <w:szCs w:val="20"/>
              </w:rPr>
              <w:t>the dose of</w:t>
            </w:r>
            <w:r w:rsidRPr="00004A30">
              <w:rPr>
                <w:rFonts w:asciiTheme="majorHAnsi" w:hAnsiTheme="majorHAnsi"/>
                <w:spacing w:val="-3"/>
                <w:sz w:val="20"/>
                <w:szCs w:val="20"/>
              </w:rPr>
              <w:t xml:space="preserve"> </w:t>
            </w:r>
            <w:r w:rsidRPr="00004A30">
              <w:rPr>
                <w:rFonts w:asciiTheme="majorHAnsi" w:hAnsiTheme="majorHAnsi"/>
                <w:spacing w:val="-1"/>
                <w:sz w:val="20"/>
                <w:szCs w:val="20"/>
              </w:rPr>
              <w:t xml:space="preserve">the </w:t>
            </w:r>
            <w:r w:rsidRPr="00004A30">
              <w:rPr>
                <w:rFonts w:asciiTheme="majorHAnsi" w:hAnsiTheme="majorHAnsi"/>
                <w:sz w:val="20"/>
                <w:szCs w:val="20"/>
              </w:rPr>
              <w:t>analgesic</w:t>
            </w:r>
            <w:r w:rsidRPr="00004A30">
              <w:rPr>
                <w:rFonts w:asciiTheme="majorHAnsi" w:hAnsiTheme="majorHAnsi"/>
                <w:spacing w:val="-4"/>
                <w:sz w:val="20"/>
                <w:szCs w:val="20"/>
              </w:rPr>
              <w:t xml:space="preserve"> </w:t>
            </w:r>
            <w:r w:rsidRPr="00004A30">
              <w:rPr>
                <w:rFonts w:asciiTheme="majorHAnsi" w:hAnsiTheme="majorHAnsi"/>
                <w:spacing w:val="-1"/>
                <w:sz w:val="20"/>
                <w:szCs w:val="20"/>
              </w:rPr>
              <w:t>being</w:t>
            </w:r>
            <w:r w:rsidRPr="00004A30">
              <w:rPr>
                <w:rFonts w:asciiTheme="majorHAnsi" w:hAnsiTheme="majorHAnsi"/>
                <w:spacing w:val="33"/>
                <w:w w:val="99"/>
                <w:sz w:val="20"/>
                <w:szCs w:val="20"/>
              </w:rPr>
              <w:t xml:space="preserve"> </w:t>
            </w:r>
            <w:r w:rsidRPr="00004A30">
              <w:rPr>
                <w:rFonts w:asciiTheme="majorHAnsi" w:hAnsiTheme="majorHAnsi"/>
                <w:spacing w:val="-1"/>
                <w:sz w:val="20"/>
                <w:szCs w:val="20"/>
              </w:rPr>
              <w:t>delivered</w:t>
            </w:r>
            <w:r w:rsidRPr="00004A30">
              <w:rPr>
                <w:rFonts w:asciiTheme="majorHAnsi" w:hAnsiTheme="majorHAnsi"/>
                <w:spacing w:val="-7"/>
                <w:sz w:val="20"/>
                <w:szCs w:val="20"/>
              </w:rPr>
              <w:t xml:space="preserve"> </w:t>
            </w:r>
            <w:r w:rsidRPr="00004A30">
              <w:rPr>
                <w:rFonts w:asciiTheme="majorHAnsi" w:hAnsiTheme="majorHAnsi"/>
                <w:sz w:val="20"/>
                <w:szCs w:val="20"/>
              </w:rPr>
              <w:t>by</w:t>
            </w:r>
            <w:r w:rsidRPr="00004A30">
              <w:rPr>
                <w:rFonts w:asciiTheme="majorHAnsi" w:hAnsiTheme="majorHAnsi"/>
                <w:spacing w:val="-5"/>
                <w:sz w:val="20"/>
                <w:szCs w:val="20"/>
              </w:rPr>
              <w:t xml:space="preserve"> </w:t>
            </w:r>
            <w:r w:rsidRPr="00004A30">
              <w:rPr>
                <w:rFonts w:asciiTheme="majorHAnsi" w:hAnsiTheme="majorHAnsi"/>
                <w:sz w:val="20"/>
                <w:szCs w:val="20"/>
              </w:rPr>
              <w:t>PCEA</w:t>
            </w:r>
            <w:r w:rsidRPr="00004A30">
              <w:rPr>
                <w:rFonts w:asciiTheme="majorHAnsi" w:hAnsiTheme="majorHAnsi"/>
                <w:spacing w:val="-4"/>
                <w:sz w:val="20"/>
                <w:szCs w:val="20"/>
              </w:rPr>
              <w:t xml:space="preserve"> </w:t>
            </w:r>
            <w:r w:rsidRPr="00004A30">
              <w:rPr>
                <w:rFonts w:asciiTheme="majorHAnsi" w:hAnsiTheme="majorHAnsi"/>
                <w:spacing w:val="-1"/>
                <w:sz w:val="20"/>
                <w:szCs w:val="20"/>
              </w:rPr>
              <w:t>(patient-controlled</w:t>
            </w:r>
            <w:r w:rsidRPr="00004A30">
              <w:rPr>
                <w:rFonts w:asciiTheme="majorHAnsi" w:hAnsiTheme="majorHAnsi"/>
                <w:spacing w:val="33"/>
                <w:sz w:val="20"/>
                <w:szCs w:val="20"/>
              </w:rPr>
              <w:t xml:space="preserve"> </w:t>
            </w:r>
            <w:r w:rsidRPr="00004A30">
              <w:rPr>
                <w:rFonts w:asciiTheme="majorHAnsi" w:hAnsiTheme="majorHAnsi"/>
                <w:spacing w:val="-1"/>
                <w:sz w:val="20"/>
                <w:szCs w:val="20"/>
              </w:rPr>
              <w:t>epidural analgesia).</w:t>
            </w:r>
            <w:r w:rsidRPr="00004A30">
              <w:rPr>
                <w:rFonts w:asciiTheme="majorHAnsi" w:hAnsiTheme="majorHAnsi"/>
                <w:spacing w:val="49"/>
                <w:sz w:val="20"/>
                <w:szCs w:val="20"/>
              </w:rPr>
              <w:t xml:space="preserve"> </w:t>
            </w:r>
            <w:r w:rsidRPr="00004A30">
              <w:rPr>
                <w:rFonts w:asciiTheme="majorHAnsi" w:hAnsiTheme="majorHAnsi"/>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3"/>
                <w:sz w:val="20"/>
                <w:szCs w:val="20"/>
              </w:rPr>
              <w:t xml:space="preserve"> </w:t>
            </w:r>
            <w:r w:rsidRPr="00004A30">
              <w:rPr>
                <w:rFonts w:asciiTheme="majorHAnsi" w:hAnsiTheme="majorHAnsi"/>
                <w:spacing w:val="-1"/>
                <w:sz w:val="20"/>
                <w:szCs w:val="20"/>
              </w:rPr>
              <w:t>would not</w:t>
            </w:r>
            <w:r w:rsidRPr="00004A30">
              <w:rPr>
                <w:rFonts w:asciiTheme="majorHAnsi" w:hAnsiTheme="majorHAnsi"/>
                <w:spacing w:val="43"/>
                <w:w w:val="99"/>
                <w:sz w:val="20"/>
                <w:szCs w:val="20"/>
              </w:rPr>
              <w:t xml:space="preserve"> </w:t>
            </w:r>
            <w:r w:rsidRPr="00004A30">
              <w:rPr>
                <w:rFonts w:asciiTheme="majorHAnsi" w:hAnsiTheme="majorHAnsi"/>
                <w:spacing w:val="-1"/>
                <w:sz w:val="20"/>
                <w:szCs w:val="20"/>
              </w:rPr>
              <w:t>count</w:t>
            </w:r>
            <w:r w:rsidRPr="00004A30">
              <w:rPr>
                <w:rFonts w:asciiTheme="majorHAnsi" w:hAnsiTheme="majorHAnsi"/>
                <w:spacing w:val="-4"/>
                <w:sz w:val="20"/>
                <w:szCs w:val="20"/>
              </w:rPr>
              <w:t xml:space="preserve"> </w:t>
            </w:r>
            <w:r w:rsidRPr="00004A30">
              <w:rPr>
                <w:rFonts w:asciiTheme="majorHAnsi" w:hAnsiTheme="majorHAnsi"/>
                <w:spacing w:val="-1"/>
                <w:sz w:val="20"/>
                <w:szCs w:val="20"/>
              </w:rPr>
              <w:t>this</w:t>
            </w:r>
            <w:r w:rsidRPr="00004A30">
              <w:rPr>
                <w:rFonts w:asciiTheme="majorHAnsi" w:hAnsiTheme="majorHAnsi"/>
                <w:spacing w:val="-2"/>
                <w:sz w:val="20"/>
                <w:szCs w:val="20"/>
              </w:rPr>
              <w:t xml:space="preserve"> </w:t>
            </w:r>
            <w:r w:rsidRPr="00004A30">
              <w:rPr>
                <w:rFonts w:asciiTheme="majorHAnsi" w:hAnsiTheme="majorHAnsi"/>
                <w:sz w:val="20"/>
                <w:szCs w:val="20"/>
              </w:rPr>
              <w:t>as</w:t>
            </w:r>
            <w:r w:rsidRPr="00004A30">
              <w:rPr>
                <w:rFonts w:asciiTheme="majorHAnsi" w:hAnsiTheme="majorHAnsi"/>
                <w:spacing w:val="-4"/>
                <w:sz w:val="20"/>
                <w:szCs w:val="20"/>
              </w:rPr>
              <w:t xml:space="preserve"> </w:t>
            </w:r>
            <w:r w:rsidRPr="00004A30">
              <w:rPr>
                <w:rFonts w:asciiTheme="majorHAnsi" w:hAnsiTheme="majorHAnsi"/>
                <w:sz w:val="20"/>
                <w:szCs w:val="20"/>
              </w:rPr>
              <w:t>an</w:t>
            </w:r>
            <w:r w:rsidRPr="00004A30">
              <w:rPr>
                <w:rFonts w:asciiTheme="majorHAnsi" w:hAnsiTheme="majorHAnsi"/>
                <w:spacing w:val="-1"/>
                <w:sz w:val="20"/>
                <w:szCs w:val="20"/>
              </w:rPr>
              <w:t xml:space="preserve"> anesthetic</w:t>
            </w:r>
            <w:r w:rsidRPr="00004A30">
              <w:rPr>
                <w:rFonts w:asciiTheme="majorHAnsi" w:hAnsiTheme="majorHAnsi"/>
                <w:spacing w:val="-2"/>
                <w:sz w:val="20"/>
                <w:szCs w:val="20"/>
              </w:rPr>
              <w:t xml:space="preserve"> </w:t>
            </w:r>
            <w:r w:rsidRPr="00004A30">
              <w:rPr>
                <w:rFonts w:asciiTheme="majorHAnsi" w:hAnsiTheme="majorHAnsi"/>
                <w:sz w:val="20"/>
                <w:szCs w:val="20"/>
              </w:rPr>
              <w:t>case.</w:t>
            </w:r>
            <w:r w:rsidRPr="00004A30">
              <w:rPr>
                <w:rFonts w:asciiTheme="majorHAnsi" w:hAnsiTheme="majorHAnsi"/>
                <w:spacing w:val="-4"/>
                <w:sz w:val="20"/>
                <w:szCs w:val="20"/>
              </w:rPr>
              <w:t xml:space="preserve"> </w:t>
            </w:r>
            <w:r w:rsidRPr="00004A30">
              <w:rPr>
                <w:rFonts w:asciiTheme="majorHAnsi" w:hAnsiTheme="majorHAnsi"/>
                <w:sz w:val="20"/>
                <w:szCs w:val="20"/>
              </w:rPr>
              <w:t>The</w:t>
            </w:r>
            <w:r w:rsidRPr="00004A30">
              <w:rPr>
                <w:rFonts w:asciiTheme="majorHAnsi" w:hAnsiTheme="majorHAnsi"/>
                <w:spacing w:val="30"/>
                <w:w w:val="99"/>
                <w:sz w:val="20"/>
                <w:szCs w:val="20"/>
              </w:rPr>
              <w:t xml:space="preserve"> </w:t>
            </w:r>
            <w:r w:rsidRPr="00004A30">
              <w:rPr>
                <w:rFonts w:asciiTheme="majorHAnsi" w:hAnsiTheme="majorHAnsi"/>
                <w:spacing w:val="-1"/>
                <w:sz w:val="20"/>
                <w:szCs w:val="20"/>
              </w:rPr>
              <w:t>experiences</w:t>
            </w:r>
            <w:r w:rsidRPr="00004A30">
              <w:rPr>
                <w:rFonts w:asciiTheme="majorHAnsi" w:hAnsiTheme="majorHAnsi"/>
                <w:spacing w:val="-4"/>
                <w:sz w:val="20"/>
                <w:szCs w:val="20"/>
              </w:rPr>
              <w:t xml:space="preserve"> </w:t>
            </w:r>
            <w:r w:rsidRPr="00004A30">
              <w:rPr>
                <w:rFonts w:asciiTheme="majorHAnsi" w:hAnsiTheme="majorHAnsi"/>
                <w:spacing w:val="-1"/>
                <w:sz w:val="20"/>
                <w:szCs w:val="20"/>
              </w:rPr>
              <w:t>would</w:t>
            </w:r>
            <w:r w:rsidRPr="00004A30">
              <w:rPr>
                <w:rFonts w:asciiTheme="majorHAnsi" w:hAnsiTheme="majorHAnsi"/>
                <w:spacing w:val="-4"/>
                <w:sz w:val="20"/>
                <w:szCs w:val="20"/>
              </w:rPr>
              <w:t xml:space="preserve"> </w:t>
            </w:r>
            <w:r w:rsidRPr="00004A30">
              <w:rPr>
                <w:rFonts w:asciiTheme="majorHAnsi" w:hAnsiTheme="majorHAnsi"/>
                <w:spacing w:val="-1"/>
                <w:sz w:val="20"/>
                <w:szCs w:val="20"/>
              </w:rPr>
              <w:t>be recorded</w:t>
            </w:r>
            <w:r w:rsidRPr="00004A30">
              <w:rPr>
                <w:rFonts w:asciiTheme="majorHAnsi" w:hAnsiTheme="majorHAnsi"/>
                <w:spacing w:val="-4"/>
                <w:sz w:val="20"/>
                <w:szCs w:val="20"/>
              </w:rPr>
              <w:t xml:space="preserve"> </w:t>
            </w:r>
            <w:r w:rsidRPr="00004A30">
              <w:rPr>
                <w:rFonts w:asciiTheme="majorHAnsi" w:hAnsiTheme="majorHAnsi"/>
                <w:sz w:val="20"/>
                <w:szCs w:val="20"/>
              </w:rPr>
              <w:t>in</w:t>
            </w:r>
            <w:r w:rsidRPr="00004A30">
              <w:rPr>
                <w:rFonts w:asciiTheme="majorHAnsi" w:hAnsiTheme="majorHAnsi"/>
                <w:spacing w:val="-5"/>
                <w:sz w:val="20"/>
                <w:szCs w:val="20"/>
              </w:rPr>
              <w:t xml:space="preserve"> </w:t>
            </w:r>
            <w:r w:rsidRPr="00004A30">
              <w:rPr>
                <w:rFonts w:asciiTheme="majorHAnsi" w:hAnsiTheme="majorHAnsi"/>
                <w:spacing w:val="-1"/>
                <w:sz w:val="20"/>
                <w:szCs w:val="20"/>
              </w:rPr>
              <w:t>the</w:t>
            </w:r>
            <w:r w:rsidRPr="00004A30">
              <w:rPr>
                <w:rFonts w:asciiTheme="majorHAnsi" w:hAnsiTheme="majorHAnsi"/>
                <w:spacing w:val="37"/>
                <w:w w:val="99"/>
                <w:sz w:val="20"/>
                <w:szCs w:val="20"/>
              </w:rPr>
              <w:t xml:space="preserve"> </w:t>
            </w:r>
            <w:r w:rsidRPr="00004A30">
              <w:rPr>
                <w:rFonts w:asciiTheme="majorHAnsi" w:hAnsiTheme="majorHAnsi"/>
                <w:spacing w:val="-1"/>
                <w:sz w:val="20"/>
                <w:szCs w:val="20"/>
              </w:rPr>
              <w:t>following</w:t>
            </w:r>
            <w:r w:rsidRPr="00004A30">
              <w:rPr>
                <w:rFonts w:asciiTheme="majorHAnsi" w:hAnsiTheme="majorHAnsi"/>
                <w:spacing w:val="-11"/>
                <w:sz w:val="20"/>
                <w:szCs w:val="20"/>
              </w:rPr>
              <w:t xml:space="preserve"> </w:t>
            </w:r>
            <w:r w:rsidRPr="00004A30">
              <w:rPr>
                <w:rFonts w:asciiTheme="majorHAnsi" w:hAnsiTheme="majorHAnsi"/>
                <w:spacing w:val="-1"/>
                <w:sz w:val="20"/>
                <w:szCs w:val="20"/>
              </w:rPr>
              <w:t>categories:</w:t>
            </w:r>
          </w:p>
          <w:p w14:paraId="183F9087" w14:textId="77777777" w:rsidR="00871A79" w:rsidRPr="00004A30" w:rsidRDefault="00871A79" w:rsidP="009D4D6D">
            <w:pPr>
              <w:pStyle w:val="ListParagraph"/>
              <w:widowControl w:val="0"/>
              <w:numPr>
                <w:ilvl w:val="0"/>
                <w:numId w:val="30"/>
              </w:numPr>
              <w:tabs>
                <w:tab w:val="left" w:pos="347"/>
              </w:tabs>
              <w:spacing w:before="12" w:line="297" w:lineRule="exact"/>
              <w:rPr>
                <w:rFonts w:asciiTheme="majorHAnsi" w:eastAsia="Calibri" w:hAnsiTheme="majorHAnsi" w:cs="Calibri"/>
                <w:sz w:val="20"/>
                <w:szCs w:val="20"/>
              </w:rPr>
            </w:pPr>
            <w:r w:rsidRPr="00004A30">
              <w:rPr>
                <w:rFonts w:asciiTheme="majorHAnsi" w:hAnsiTheme="majorHAnsi"/>
                <w:spacing w:val="-1"/>
                <w:sz w:val="20"/>
                <w:szCs w:val="20"/>
              </w:rPr>
              <w:t>Obstetrical</w:t>
            </w:r>
            <w:r w:rsidRPr="00004A30">
              <w:rPr>
                <w:rFonts w:asciiTheme="majorHAnsi" w:hAnsiTheme="majorHAnsi"/>
                <w:spacing w:val="-10"/>
                <w:sz w:val="20"/>
                <w:szCs w:val="20"/>
              </w:rPr>
              <w:t xml:space="preserve"> </w:t>
            </w:r>
            <w:r w:rsidRPr="00004A30">
              <w:rPr>
                <w:rFonts w:asciiTheme="majorHAnsi" w:hAnsiTheme="majorHAnsi"/>
                <w:spacing w:val="-1"/>
                <w:sz w:val="20"/>
                <w:szCs w:val="20"/>
              </w:rPr>
              <w:t>management</w:t>
            </w:r>
          </w:p>
          <w:p w14:paraId="599852E6" w14:textId="77777777" w:rsidR="00871A79" w:rsidRPr="00004A30" w:rsidRDefault="00871A79" w:rsidP="009D4D6D">
            <w:pPr>
              <w:pStyle w:val="ListParagraph"/>
              <w:widowControl w:val="0"/>
              <w:numPr>
                <w:ilvl w:val="1"/>
                <w:numId w:val="30"/>
              </w:numPr>
              <w:tabs>
                <w:tab w:val="left" w:pos="619"/>
              </w:tabs>
              <w:spacing w:line="297" w:lineRule="exact"/>
              <w:rPr>
                <w:rFonts w:asciiTheme="majorHAnsi" w:eastAsia="Calibri" w:hAnsiTheme="majorHAnsi" w:cs="Calibri"/>
                <w:sz w:val="20"/>
                <w:szCs w:val="20"/>
              </w:rPr>
            </w:pPr>
            <w:r w:rsidRPr="00004A30">
              <w:rPr>
                <w:rFonts w:asciiTheme="majorHAnsi" w:hAnsiTheme="majorHAnsi"/>
                <w:sz w:val="20"/>
                <w:szCs w:val="20"/>
              </w:rPr>
              <w:t>Analgesia</w:t>
            </w:r>
            <w:r w:rsidRPr="00004A30">
              <w:rPr>
                <w:rFonts w:asciiTheme="majorHAnsi" w:hAnsiTheme="majorHAnsi"/>
                <w:spacing w:val="-1"/>
                <w:sz w:val="20"/>
                <w:szCs w:val="20"/>
              </w:rPr>
              <w:t xml:space="preserve"> </w:t>
            </w:r>
            <w:r w:rsidRPr="00004A30">
              <w:rPr>
                <w:rFonts w:asciiTheme="majorHAnsi" w:hAnsiTheme="majorHAnsi"/>
                <w:sz w:val="20"/>
                <w:szCs w:val="20"/>
              </w:rPr>
              <w:t>for</w:t>
            </w:r>
            <w:r w:rsidRPr="00004A30">
              <w:rPr>
                <w:rFonts w:asciiTheme="majorHAnsi" w:hAnsiTheme="majorHAnsi"/>
                <w:spacing w:val="-3"/>
                <w:sz w:val="20"/>
                <w:szCs w:val="20"/>
              </w:rPr>
              <w:t xml:space="preserve"> </w:t>
            </w:r>
            <w:r w:rsidRPr="00004A30">
              <w:rPr>
                <w:rFonts w:asciiTheme="majorHAnsi" w:hAnsiTheme="majorHAnsi"/>
                <w:spacing w:val="-1"/>
                <w:sz w:val="20"/>
                <w:szCs w:val="20"/>
              </w:rPr>
              <w:t>labor</w:t>
            </w:r>
          </w:p>
          <w:p w14:paraId="43B122D0" w14:textId="77777777" w:rsidR="00871A79" w:rsidRPr="00004A30" w:rsidRDefault="00871A79" w:rsidP="009D4D6D">
            <w:pPr>
              <w:pStyle w:val="ListParagraph"/>
              <w:widowControl w:val="0"/>
              <w:numPr>
                <w:ilvl w:val="0"/>
                <w:numId w:val="30"/>
              </w:numPr>
              <w:tabs>
                <w:tab w:val="left" w:pos="347"/>
              </w:tabs>
              <w:spacing w:before="4"/>
              <w:rPr>
                <w:rFonts w:asciiTheme="majorHAnsi" w:eastAsia="Calibri" w:hAnsiTheme="majorHAnsi" w:cs="Calibri"/>
                <w:sz w:val="20"/>
                <w:szCs w:val="20"/>
              </w:rPr>
            </w:pPr>
            <w:r w:rsidRPr="00004A30">
              <w:rPr>
                <w:rFonts w:asciiTheme="majorHAnsi" w:hAnsiTheme="majorHAnsi"/>
                <w:sz w:val="20"/>
                <w:szCs w:val="20"/>
              </w:rPr>
              <w:t>Pain</w:t>
            </w:r>
            <w:r w:rsidRPr="00004A30">
              <w:rPr>
                <w:rFonts w:asciiTheme="majorHAnsi" w:hAnsiTheme="majorHAnsi"/>
                <w:spacing w:val="-7"/>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6"/>
                <w:sz w:val="20"/>
                <w:szCs w:val="20"/>
              </w:rPr>
              <w:t xml:space="preserve"> </w:t>
            </w:r>
            <w:r w:rsidRPr="00004A30">
              <w:rPr>
                <w:rFonts w:asciiTheme="majorHAnsi" w:hAnsiTheme="majorHAnsi"/>
                <w:spacing w:val="-1"/>
                <w:sz w:val="20"/>
                <w:szCs w:val="20"/>
              </w:rPr>
              <w:t>encounter</w:t>
            </w:r>
          </w:p>
          <w:p w14:paraId="7D91568E" w14:textId="77777777" w:rsidR="00871A79" w:rsidRPr="00004A30" w:rsidRDefault="00871A79" w:rsidP="009D4D6D">
            <w:pPr>
              <w:pStyle w:val="ListParagraph"/>
              <w:widowControl w:val="0"/>
              <w:numPr>
                <w:ilvl w:val="0"/>
                <w:numId w:val="30"/>
              </w:numPr>
              <w:tabs>
                <w:tab w:val="left" w:pos="347"/>
              </w:tabs>
              <w:spacing w:before="7" w:line="297" w:lineRule="exact"/>
              <w:rPr>
                <w:rFonts w:asciiTheme="majorHAnsi" w:eastAsia="Calibri" w:hAnsiTheme="majorHAnsi" w:cs="Calibri"/>
                <w:sz w:val="20"/>
                <w:szCs w:val="20"/>
              </w:rPr>
            </w:pPr>
            <w:r w:rsidRPr="00004A30">
              <w:rPr>
                <w:rFonts w:asciiTheme="majorHAnsi" w:hAnsiTheme="majorHAnsi"/>
                <w:sz w:val="20"/>
                <w:szCs w:val="20"/>
              </w:rPr>
              <w:t>Regional</w:t>
            </w:r>
            <w:r w:rsidRPr="00004A30">
              <w:rPr>
                <w:rFonts w:asciiTheme="majorHAnsi" w:hAnsiTheme="majorHAnsi"/>
                <w:spacing w:val="-5"/>
                <w:sz w:val="20"/>
                <w:szCs w:val="20"/>
              </w:rPr>
              <w:t xml:space="preserve"> </w:t>
            </w:r>
            <w:r w:rsidRPr="00004A30">
              <w:rPr>
                <w:rFonts w:asciiTheme="majorHAnsi" w:hAnsiTheme="majorHAnsi"/>
                <w:spacing w:val="-1"/>
                <w:sz w:val="20"/>
                <w:szCs w:val="20"/>
              </w:rPr>
              <w:t>Techniques</w:t>
            </w:r>
          </w:p>
          <w:p w14:paraId="4BB2935A" w14:textId="77777777" w:rsidR="00871A79" w:rsidRPr="00004A30" w:rsidRDefault="00871A79" w:rsidP="009D4D6D">
            <w:pPr>
              <w:pStyle w:val="ListParagraph"/>
              <w:widowControl w:val="0"/>
              <w:numPr>
                <w:ilvl w:val="1"/>
                <w:numId w:val="30"/>
              </w:numPr>
              <w:tabs>
                <w:tab w:val="left" w:pos="619"/>
              </w:tabs>
              <w:spacing w:line="293" w:lineRule="exact"/>
              <w:rPr>
                <w:rFonts w:asciiTheme="majorHAnsi" w:eastAsia="Calibri" w:hAnsiTheme="majorHAnsi" w:cs="Calibri"/>
                <w:sz w:val="20"/>
                <w:szCs w:val="20"/>
              </w:rPr>
            </w:pPr>
            <w:r w:rsidRPr="00004A30">
              <w:rPr>
                <w:rFonts w:asciiTheme="majorHAnsi" w:hAnsiTheme="majorHAnsi"/>
                <w:spacing w:val="-1"/>
                <w:sz w:val="20"/>
                <w:szCs w:val="20"/>
              </w:rPr>
              <w:t>Management</w:t>
            </w:r>
          </w:p>
          <w:p w14:paraId="1CCBB0A6" w14:textId="77777777" w:rsidR="00871A79" w:rsidRPr="00004A30" w:rsidRDefault="00871A79" w:rsidP="009D4D6D">
            <w:pPr>
              <w:pStyle w:val="ListParagraph"/>
              <w:widowControl w:val="0"/>
              <w:numPr>
                <w:ilvl w:val="2"/>
                <w:numId w:val="30"/>
              </w:numPr>
              <w:tabs>
                <w:tab w:val="left" w:pos="979"/>
              </w:tabs>
              <w:spacing w:line="289" w:lineRule="exact"/>
              <w:ind w:hanging="271"/>
              <w:rPr>
                <w:rFonts w:asciiTheme="majorHAnsi" w:eastAsia="Calibri" w:hAnsiTheme="majorHAnsi" w:cs="Calibri"/>
                <w:sz w:val="20"/>
                <w:szCs w:val="20"/>
              </w:rPr>
            </w:pPr>
            <w:r w:rsidRPr="00004A30">
              <w:rPr>
                <w:rFonts w:asciiTheme="majorHAnsi" w:hAnsiTheme="majorHAnsi"/>
                <w:sz w:val="20"/>
                <w:szCs w:val="20"/>
              </w:rPr>
              <w:t>Pain</w:t>
            </w:r>
            <w:r w:rsidRPr="00004A30">
              <w:rPr>
                <w:rFonts w:asciiTheme="majorHAnsi" w:hAnsiTheme="majorHAnsi"/>
                <w:spacing w:val="-15"/>
                <w:sz w:val="20"/>
                <w:szCs w:val="20"/>
              </w:rPr>
              <w:t xml:space="preserve"> </w:t>
            </w:r>
            <w:r w:rsidRPr="00004A30">
              <w:rPr>
                <w:rFonts w:asciiTheme="majorHAnsi" w:hAnsiTheme="majorHAnsi"/>
                <w:spacing w:val="-1"/>
                <w:sz w:val="20"/>
                <w:szCs w:val="20"/>
              </w:rPr>
              <w:t>Management</w:t>
            </w:r>
          </w:p>
        </w:tc>
      </w:tr>
      <w:tr w:rsidR="00871A79" w:rsidRPr="00004A30" w14:paraId="1C941502" w14:textId="77777777" w:rsidTr="00871A79">
        <w:trPr>
          <w:trHeight w:hRule="exact" w:val="890"/>
        </w:trPr>
        <w:tc>
          <w:tcPr>
            <w:tcW w:w="4952" w:type="dxa"/>
            <w:tcBorders>
              <w:top w:val="nil"/>
              <w:left w:val="single" w:sz="8" w:space="0" w:color="000000"/>
              <w:bottom w:val="single" w:sz="5" w:space="0" w:color="000000"/>
              <w:right w:val="single" w:sz="8" w:space="0" w:color="000000"/>
            </w:tcBorders>
          </w:tcPr>
          <w:p w14:paraId="5BA25D3F" w14:textId="77777777" w:rsidR="00871A79" w:rsidRPr="00004A30" w:rsidRDefault="00871A79" w:rsidP="00871A79">
            <w:pPr>
              <w:rPr>
                <w:rFonts w:asciiTheme="majorHAnsi" w:hAnsiTheme="majorHAnsi"/>
                <w:sz w:val="20"/>
                <w:szCs w:val="20"/>
              </w:rPr>
            </w:pPr>
          </w:p>
        </w:tc>
        <w:tc>
          <w:tcPr>
            <w:tcW w:w="4320" w:type="dxa"/>
            <w:tcBorders>
              <w:top w:val="single" w:sz="5" w:space="0" w:color="000000"/>
              <w:left w:val="single" w:sz="8" w:space="0" w:color="000000"/>
              <w:bottom w:val="single" w:sz="5" w:space="0" w:color="000000"/>
              <w:right w:val="single" w:sz="8" w:space="0" w:color="000000"/>
            </w:tcBorders>
          </w:tcPr>
          <w:p w14:paraId="7EE01466" w14:textId="77777777" w:rsidR="00871A79" w:rsidRPr="00004A30" w:rsidRDefault="00871A79" w:rsidP="00871A79">
            <w:pPr>
              <w:pStyle w:val="TableParagraph"/>
              <w:spacing w:before="1"/>
              <w:ind w:left="167" w:right="351"/>
              <w:rPr>
                <w:rFonts w:asciiTheme="majorHAnsi" w:eastAsia="Calibri" w:hAnsiTheme="majorHAnsi" w:cs="Calibri"/>
                <w:sz w:val="20"/>
                <w:szCs w:val="20"/>
              </w:rPr>
            </w:pPr>
            <w:r w:rsidRPr="00004A30">
              <w:rPr>
                <w:rFonts w:asciiTheme="majorHAnsi" w:hAnsiTheme="majorHAnsi"/>
                <w:spacing w:val="-1"/>
                <w:sz w:val="20"/>
                <w:szCs w:val="20"/>
              </w:rPr>
              <w:t>Administering</w:t>
            </w:r>
            <w:r w:rsidRPr="00004A30">
              <w:rPr>
                <w:rFonts w:asciiTheme="majorHAnsi" w:hAnsiTheme="majorHAnsi"/>
                <w:spacing w:val="-3"/>
                <w:sz w:val="20"/>
                <w:szCs w:val="20"/>
              </w:rPr>
              <w:t xml:space="preserve"> </w:t>
            </w:r>
            <w:r w:rsidRPr="00004A30">
              <w:rPr>
                <w:rFonts w:asciiTheme="majorHAnsi" w:hAnsiTheme="majorHAnsi"/>
                <w:sz w:val="20"/>
                <w:szCs w:val="20"/>
              </w:rPr>
              <w:t>an</w:t>
            </w:r>
            <w:r w:rsidRPr="00004A30">
              <w:rPr>
                <w:rFonts w:asciiTheme="majorHAnsi" w:hAnsiTheme="majorHAnsi"/>
                <w:spacing w:val="-3"/>
                <w:sz w:val="20"/>
                <w:szCs w:val="20"/>
              </w:rPr>
              <w:t xml:space="preserve"> </w:t>
            </w:r>
            <w:r w:rsidRPr="00004A30">
              <w:rPr>
                <w:rFonts w:asciiTheme="majorHAnsi" w:hAnsiTheme="majorHAnsi"/>
                <w:spacing w:val="-1"/>
                <w:sz w:val="20"/>
                <w:szCs w:val="20"/>
              </w:rPr>
              <w:t xml:space="preserve">epidural </w:t>
            </w:r>
            <w:r w:rsidRPr="00004A30">
              <w:rPr>
                <w:rFonts w:asciiTheme="majorHAnsi" w:hAnsiTheme="majorHAnsi"/>
                <w:sz w:val="20"/>
                <w:szCs w:val="20"/>
              </w:rPr>
              <w:t>for</w:t>
            </w:r>
            <w:r w:rsidRPr="00004A30">
              <w:rPr>
                <w:rFonts w:asciiTheme="majorHAnsi" w:hAnsiTheme="majorHAnsi"/>
                <w:spacing w:val="-4"/>
                <w:sz w:val="20"/>
                <w:szCs w:val="20"/>
              </w:rPr>
              <w:t xml:space="preserve"> </w:t>
            </w:r>
            <w:r w:rsidRPr="00004A30">
              <w:rPr>
                <w:rFonts w:asciiTheme="majorHAnsi" w:hAnsiTheme="majorHAnsi"/>
                <w:sz w:val="20"/>
                <w:szCs w:val="20"/>
              </w:rPr>
              <w:t>an</w:t>
            </w:r>
            <w:r w:rsidRPr="00004A30">
              <w:rPr>
                <w:rFonts w:asciiTheme="majorHAnsi" w:hAnsiTheme="majorHAnsi"/>
                <w:spacing w:val="25"/>
                <w:sz w:val="20"/>
                <w:szCs w:val="20"/>
              </w:rPr>
              <w:t xml:space="preserve"> </w:t>
            </w:r>
            <w:r w:rsidRPr="00004A30">
              <w:rPr>
                <w:rFonts w:asciiTheme="majorHAnsi" w:hAnsiTheme="majorHAnsi"/>
                <w:spacing w:val="-1"/>
                <w:sz w:val="20"/>
                <w:szCs w:val="20"/>
              </w:rPr>
              <w:t>esophagectomy</w:t>
            </w:r>
            <w:r w:rsidRPr="00004A30">
              <w:rPr>
                <w:rFonts w:asciiTheme="majorHAnsi" w:hAnsiTheme="majorHAnsi"/>
                <w:spacing w:val="-8"/>
                <w:sz w:val="20"/>
                <w:szCs w:val="20"/>
              </w:rPr>
              <w:t xml:space="preserve"> </w:t>
            </w:r>
            <w:r w:rsidRPr="00004A30">
              <w:rPr>
                <w:rFonts w:asciiTheme="majorHAnsi" w:hAnsiTheme="majorHAnsi"/>
                <w:sz w:val="20"/>
                <w:szCs w:val="20"/>
              </w:rPr>
              <w:t>for</w:t>
            </w:r>
            <w:r w:rsidRPr="00004A30">
              <w:rPr>
                <w:rFonts w:asciiTheme="majorHAnsi" w:hAnsiTheme="majorHAnsi"/>
                <w:spacing w:val="-8"/>
                <w:sz w:val="20"/>
                <w:szCs w:val="20"/>
              </w:rPr>
              <w:t xml:space="preserve"> </w:t>
            </w:r>
            <w:r w:rsidRPr="00004A30">
              <w:rPr>
                <w:rFonts w:asciiTheme="majorHAnsi" w:hAnsiTheme="majorHAnsi"/>
                <w:spacing w:val="-1"/>
                <w:sz w:val="20"/>
                <w:szCs w:val="20"/>
              </w:rPr>
              <w:t>postoperative</w:t>
            </w:r>
            <w:r w:rsidRPr="00004A30">
              <w:rPr>
                <w:rFonts w:asciiTheme="majorHAnsi" w:hAnsiTheme="majorHAnsi"/>
                <w:spacing w:val="-7"/>
                <w:sz w:val="20"/>
                <w:szCs w:val="20"/>
              </w:rPr>
              <w:t xml:space="preserve"> </w:t>
            </w:r>
            <w:r w:rsidRPr="00004A30">
              <w:rPr>
                <w:rFonts w:asciiTheme="majorHAnsi" w:hAnsiTheme="majorHAnsi"/>
                <w:sz w:val="20"/>
                <w:szCs w:val="20"/>
              </w:rPr>
              <w:t>pain</w:t>
            </w:r>
            <w:r w:rsidRPr="00004A30">
              <w:rPr>
                <w:rFonts w:asciiTheme="majorHAnsi" w:hAnsiTheme="majorHAnsi"/>
                <w:spacing w:val="41"/>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5"/>
                <w:sz w:val="20"/>
                <w:szCs w:val="20"/>
              </w:rPr>
              <w:t xml:space="preserve"> </w:t>
            </w:r>
            <w:r w:rsidRPr="00004A30">
              <w:rPr>
                <w:rFonts w:asciiTheme="majorHAnsi" w:hAnsiTheme="majorHAnsi"/>
                <w:sz w:val="20"/>
                <w:szCs w:val="20"/>
              </w:rPr>
              <w:t>may</w:t>
            </w:r>
            <w:r w:rsidRPr="00004A30">
              <w:rPr>
                <w:rFonts w:asciiTheme="majorHAnsi" w:hAnsiTheme="majorHAnsi"/>
                <w:spacing w:val="-3"/>
                <w:sz w:val="20"/>
                <w:szCs w:val="20"/>
              </w:rPr>
              <w:t xml:space="preserve"> </w:t>
            </w:r>
            <w:r w:rsidRPr="00004A30">
              <w:rPr>
                <w:rFonts w:asciiTheme="majorHAnsi" w:hAnsiTheme="majorHAnsi"/>
                <w:spacing w:val="-1"/>
                <w:sz w:val="20"/>
                <w:szCs w:val="20"/>
              </w:rPr>
              <w:t>count</w:t>
            </w:r>
            <w:r w:rsidRPr="00004A30">
              <w:rPr>
                <w:rFonts w:asciiTheme="majorHAnsi" w:hAnsiTheme="majorHAnsi"/>
                <w:spacing w:val="-6"/>
                <w:sz w:val="20"/>
                <w:szCs w:val="20"/>
              </w:rPr>
              <w:t xml:space="preserve"> </w:t>
            </w:r>
            <w:r w:rsidRPr="00004A30">
              <w:rPr>
                <w:rFonts w:asciiTheme="majorHAnsi" w:hAnsiTheme="majorHAnsi"/>
                <w:sz w:val="20"/>
                <w:szCs w:val="20"/>
              </w:rPr>
              <w:t>as</w:t>
            </w:r>
            <w:r w:rsidRPr="00004A30">
              <w:rPr>
                <w:rFonts w:asciiTheme="majorHAnsi" w:hAnsiTheme="majorHAnsi"/>
                <w:spacing w:val="-3"/>
                <w:sz w:val="20"/>
                <w:szCs w:val="20"/>
              </w:rPr>
              <w:t xml:space="preserve"> </w:t>
            </w:r>
            <w:r w:rsidRPr="00004A30">
              <w:rPr>
                <w:rFonts w:asciiTheme="majorHAnsi" w:hAnsiTheme="majorHAnsi"/>
                <w:sz w:val="20"/>
                <w:szCs w:val="20"/>
              </w:rPr>
              <w:t>a</w:t>
            </w:r>
            <w:r w:rsidRPr="00004A30">
              <w:rPr>
                <w:rFonts w:asciiTheme="majorHAnsi" w:hAnsiTheme="majorHAnsi"/>
                <w:spacing w:val="-3"/>
                <w:sz w:val="20"/>
                <w:szCs w:val="20"/>
              </w:rPr>
              <w:t xml:space="preserve"> </w:t>
            </w:r>
            <w:r w:rsidRPr="00004A30">
              <w:rPr>
                <w:rFonts w:asciiTheme="majorHAnsi" w:hAnsiTheme="majorHAnsi"/>
                <w:spacing w:val="-1"/>
                <w:sz w:val="20"/>
                <w:szCs w:val="20"/>
              </w:rPr>
              <w:t>regional</w:t>
            </w:r>
          </w:p>
        </w:tc>
        <w:tc>
          <w:tcPr>
            <w:tcW w:w="4590" w:type="dxa"/>
            <w:tcBorders>
              <w:top w:val="single" w:sz="5" w:space="0" w:color="000000"/>
              <w:left w:val="single" w:sz="8" w:space="0" w:color="000000"/>
              <w:bottom w:val="single" w:sz="5" w:space="0" w:color="000000"/>
              <w:right w:val="single" w:sz="8" w:space="0" w:color="000000"/>
            </w:tcBorders>
          </w:tcPr>
          <w:p w14:paraId="757B7713" w14:textId="77777777" w:rsidR="00871A79" w:rsidRPr="00004A30" w:rsidRDefault="00871A79" w:rsidP="00871A79">
            <w:pPr>
              <w:pStyle w:val="TableParagraph"/>
              <w:spacing w:before="1"/>
              <w:ind w:left="166" w:right="69"/>
              <w:rPr>
                <w:rFonts w:asciiTheme="majorHAnsi" w:eastAsia="Calibri" w:hAnsiTheme="majorHAnsi" w:cs="Calibri"/>
                <w:sz w:val="20"/>
                <w:szCs w:val="20"/>
              </w:rPr>
            </w:pPr>
            <w:r w:rsidRPr="00004A30">
              <w:rPr>
                <w:rFonts w:asciiTheme="majorHAnsi" w:hAnsiTheme="majorHAnsi"/>
                <w:sz w:val="18"/>
                <w:szCs w:val="20"/>
              </w:rPr>
              <w:t>The</w:t>
            </w:r>
            <w:r w:rsidRPr="00004A30">
              <w:rPr>
                <w:rFonts w:asciiTheme="majorHAnsi" w:hAnsiTheme="majorHAnsi"/>
                <w:spacing w:val="-2"/>
                <w:sz w:val="18"/>
                <w:szCs w:val="20"/>
              </w:rPr>
              <w:t xml:space="preserve"> </w:t>
            </w:r>
            <w:r w:rsidRPr="00004A30">
              <w:rPr>
                <w:rFonts w:asciiTheme="majorHAnsi" w:hAnsiTheme="majorHAnsi"/>
                <w:spacing w:val="-1"/>
                <w:sz w:val="18"/>
                <w:szCs w:val="20"/>
              </w:rPr>
              <w:t xml:space="preserve">student </w:t>
            </w:r>
            <w:r w:rsidRPr="00004A30">
              <w:rPr>
                <w:rFonts w:asciiTheme="majorHAnsi" w:hAnsiTheme="majorHAnsi"/>
                <w:sz w:val="18"/>
                <w:szCs w:val="20"/>
              </w:rPr>
              <w:t>is</w:t>
            </w:r>
            <w:r w:rsidRPr="00004A30">
              <w:rPr>
                <w:rFonts w:asciiTheme="majorHAnsi" w:hAnsiTheme="majorHAnsi"/>
                <w:spacing w:val="-4"/>
                <w:sz w:val="18"/>
                <w:szCs w:val="20"/>
              </w:rPr>
              <w:t xml:space="preserve"> </w:t>
            </w:r>
            <w:r w:rsidRPr="00004A30">
              <w:rPr>
                <w:rFonts w:asciiTheme="majorHAnsi" w:hAnsiTheme="majorHAnsi"/>
                <w:spacing w:val="-1"/>
                <w:sz w:val="18"/>
                <w:szCs w:val="20"/>
              </w:rPr>
              <w:t>providing</w:t>
            </w:r>
            <w:r w:rsidRPr="00004A30">
              <w:rPr>
                <w:rFonts w:asciiTheme="majorHAnsi" w:hAnsiTheme="majorHAnsi"/>
                <w:spacing w:val="-6"/>
                <w:sz w:val="18"/>
                <w:szCs w:val="20"/>
              </w:rPr>
              <w:t xml:space="preserve"> </w:t>
            </w:r>
            <w:r w:rsidRPr="00004A30">
              <w:rPr>
                <w:rFonts w:asciiTheme="majorHAnsi" w:hAnsiTheme="majorHAnsi"/>
                <w:spacing w:val="-1"/>
                <w:sz w:val="18"/>
                <w:szCs w:val="20"/>
              </w:rPr>
              <w:t>anesthesia</w:t>
            </w:r>
            <w:r w:rsidRPr="00004A30">
              <w:rPr>
                <w:rFonts w:asciiTheme="majorHAnsi" w:hAnsiTheme="majorHAnsi"/>
                <w:spacing w:val="-4"/>
                <w:sz w:val="18"/>
                <w:szCs w:val="20"/>
              </w:rPr>
              <w:t xml:space="preserve"> </w:t>
            </w:r>
            <w:r w:rsidRPr="00004A30">
              <w:rPr>
                <w:rFonts w:asciiTheme="majorHAnsi" w:hAnsiTheme="majorHAnsi"/>
                <w:sz w:val="18"/>
                <w:szCs w:val="20"/>
              </w:rPr>
              <w:t>for</w:t>
            </w:r>
            <w:r w:rsidRPr="00004A30">
              <w:rPr>
                <w:rFonts w:asciiTheme="majorHAnsi" w:hAnsiTheme="majorHAnsi"/>
                <w:spacing w:val="-4"/>
                <w:sz w:val="18"/>
                <w:szCs w:val="20"/>
              </w:rPr>
              <w:t xml:space="preserve"> </w:t>
            </w:r>
            <w:r w:rsidRPr="00004A30">
              <w:rPr>
                <w:rFonts w:asciiTheme="majorHAnsi" w:hAnsiTheme="majorHAnsi"/>
                <w:sz w:val="18"/>
                <w:szCs w:val="20"/>
              </w:rPr>
              <w:t>an</w:t>
            </w:r>
            <w:r w:rsidRPr="00004A30">
              <w:rPr>
                <w:rFonts w:asciiTheme="majorHAnsi" w:hAnsiTheme="majorHAnsi"/>
                <w:spacing w:val="33"/>
                <w:sz w:val="18"/>
                <w:szCs w:val="20"/>
              </w:rPr>
              <w:t xml:space="preserve"> </w:t>
            </w:r>
            <w:r w:rsidRPr="00004A30">
              <w:rPr>
                <w:rFonts w:asciiTheme="majorHAnsi" w:hAnsiTheme="majorHAnsi"/>
                <w:spacing w:val="-1"/>
                <w:sz w:val="18"/>
                <w:szCs w:val="20"/>
              </w:rPr>
              <w:t>esophagectomy,</w:t>
            </w:r>
            <w:r w:rsidRPr="00004A30">
              <w:rPr>
                <w:rFonts w:asciiTheme="majorHAnsi" w:hAnsiTheme="majorHAnsi"/>
                <w:spacing w:val="-4"/>
                <w:sz w:val="18"/>
                <w:szCs w:val="20"/>
              </w:rPr>
              <w:t xml:space="preserve"> </w:t>
            </w:r>
            <w:r w:rsidRPr="00004A30">
              <w:rPr>
                <w:rFonts w:asciiTheme="majorHAnsi" w:hAnsiTheme="majorHAnsi"/>
                <w:spacing w:val="-1"/>
                <w:sz w:val="18"/>
                <w:szCs w:val="20"/>
              </w:rPr>
              <w:t>and</w:t>
            </w:r>
            <w:r w:rsidRPr="00004A30">
              <w:rPr>
                <w:rFonts w:asciiTheme="majorHAnsi" w:hAnsiTheme="majorHAnsi"/>
                <w:spacing w:val="-4"/>
                <w:sz w:val="18"/>
                <w:szCs w:val="20"/>
              </w:rPr>
              <w:t xml:space="preserve"> </w:t>
            </w:r>
            <w:r w:rsidRPr="00004A30">
              <w:rPr>
                <w:rFonts w:asciiTheme="majorHAnsi" w:hAnsiTheme="majorHAnsi"/>
                <w:spacing w:val="-1"/>
                <w:sz w:val="18"/>
                <w:szCs w:val="20"/>
              </w:rPr>
              <w:t>places</w:t>
            </w:r>
            <w:r w:rsidRPr="00004A30">
              <w:rPr>
                <w:rFonts w:asciiTheme="majorHAnsi" w:hAnsiTheme="majorHAnsi"/>
                <w:spacing w:val="-3"/>
                <w:sz w:val="18"/>
                <w:szCs w:val="20"/>
              </w:rPr>
              <w:t xml:space="preserve"> </w:t>
            </w:r>
            <w:r w:rsidRPr="00004A30">
              <w:rPr>
                <w:rFonts w:asciiTheme="majorHAnsi" w:hAnsiTheme="majorHAnsi"/>
                <w:sz w:val="18"/>
                <w:szCs w:val="20"/>
              </w:rPr>
              <w:t>an</w:t>
            </w:r>
            <w:r w:rsidRPr="00004A30">
              <w:rPr>
                <w:rFonts w:asciiTheme="majorHAnsi" w:hAnsiTheme="majorHAnsi"/>
                <w:spacing w:val="-3"/>
                <w:sz w:val="18"/>
                <w:szCs w:val="20"/>
              </w:rPr>
              <w:t xml:space="preserve"> </w:t>
            </w:r>
            <w:r w:rsidRPr="00004A30">
              <w:rPr>
                <w:rFonts w:asciiTheme="majorHAnsi" w:hAnsiTheme="majorHAnsi"/>
                <w:spacing w:val="-1"/>
                <w:sz w:val="18"/>
                <w:szCs w:val="20"/>
              </w:rPr>
              <w:t>epidural</w:t>
            </w:r>
            <w:r w:rsidRPr="00004A30">
              <w:rPr>
                <w:rFonts w:asciiTheme="majorHAnsi" w:hAnsiTheme="majorHAnsi"/>
                <w:spacing w:val="39"/>
                <w:sz w:val="18"/>
                <w:szCs w:val="20"/>
              </w:rPr>
              <w:t xml:space="preserve"> </w:t>
            </w:r>
            <w:r w:rsidRPr="00004A30">
              <w:rPr>
                <w:rFonts w:asciiTheme="majorHAnsi" w:hAnsiTheme="majorHAnsi"/>
                <w:spacing w:val="-1"/>
                <w:sz w:val="18"/>
                <w:szCs w:val="20"/>
              </w:rPr>
              <w:t>catheter</w:t>
            </w:r>
            <w:r w:rsidRPr="00004A30">
              <w:rPr>
                <w:rFonts w:asciiTheme="majorHAnsi" w:hAnsiTheme="majorHAnsi"/>
                <w:spacing w:val="-4"/>
                <w:sz w:val="18"/>
                <w:szCs w:val="20"/>
              </w:rPr>
              <w:t xml:space="preserve"> </w:t>
            </w:r>
            <w:r w:rsidRPr="00004A30">
              <w:rPr>
                <w:rFonts w:asciiTheme="majorHAnsi" w:hAnsiTheme="majorHAnsi"/>
                <w:sz w:val="18"/>
                <w:szCs w:val="20"/>
              </w:rPr>
              <w:t>for</w:t>
            </w:r>
            <w:r w:rsidRPr="00004A30">
              <w:rPr>
                <w:rFonts w:asciiTheme="majorHAnsi" w:hAnsiTheme="majorHAnsi"/>
                <w:spacing w:val="-6"/>
                <w:sz w:val="18"/>
                <w:szCs w:val="20"/>
              </w:rPr>
              <w:t xml:space="preserve"> </w:t>
            </w:r>
            <w:r w:rsidRPr="00004A30">
              <w:rPr>
                <w:rFonts w:asciiTheme="majorHAnsi" w:hAnsiTheme="majorHAnsi"/>
                <w:spacing w:val="-1"/>
                <w:sz w:val="18"/>
                <w:szCs w:val="20"/>
              </w:rPr>
              <w:t>post-op</w:t>
            </w:r>
            <w:r w:rsidRPr="00004A30">
              <w:rPr>
                <w:rFonts w:asciiTheme="majorHAnsi" w:hAnsiTheme="majorHAnsi"/>
                <w:spacing w:val="-4"/>
                <w:sz w:val="18"/>
                <w:szCs w:val="20"/>
              </w:rPr>
              <w:t xml:space="preserve"> </w:t>
            </w:r>
            <w:r w:rsidRPr="00004A30">
              <w:rPr>
                <w:rFonts w:asciiTheme="majorHAnsi" w:hAnsiTheme="majorHAnsi"/>
                <w:sz w:val="18"/>
                <w:szCs w:val="20"/>
              </w:rPr>
              <w:t>pain</w:t>
            </w:r>
            <w:r w:rsidRPr="00004A30">
              <w:rPr>
                <w:rFonts w:asciiTheme="majorHAnsi" w:hAnsiTheme="majorHAnsi"/>
                <w:spacing w:val="-5"/>
                <w:sz w:val="18"/>
                <w:szCs w:val="20"/>
              </w:rPr>
              <w:t xml:space="preserve"> </w:t>
            </w:r>
            <w:r w:rsidRPr="00004A30">
              <w:rPr>
                <w:rFonts w:asciiTheme="majorHAnsi" w:hAnsiTheme="majorHAnsi"/>
                <w:spacing w:val="-1"/>
                <w:sz w:val="18"/>
                <w:szCs w:val="20"/>
              </w:rPr>
              <w:t>management</w:t>
            </w:r>
            <w:r w:rsidRPr="00004A30">
              <w:rPr>
                <w:rFonts w:asciiTheme="majorHAnsi" w:hAnsiTheme="majorHAnsi"/>
                <w:spacing w:val="-3"/>
                <w:sz w:val="18"/>
                <w:szCs w:val="20"/>
              </w:rPr>
              <w:t xml:space="preserve"> </w:t>
            </w:r>
            <w:r w:rsidRPr="00004A30">
              <w:rPr>
                <w:rFonts w:asciiTheme="majorHAnsi" w:hAnsiTheme="majorHAnsi"/>
                <w:spacing w:val="-1"/>
                <w:sz w:val="18"/>
                <w:szCs w:val="20"/>
              </w:rPr>
              <w:t xml:space="preserve">prior </w:t>
            </w:r>
            <w:r w:rsidRPr="00004A30">
              <w:rPr>
                <w:rFonts w:asciiTheme="majorHAnsi" w:hAnsiTheme="majorHAnsi"/>
                <w:sz w:val="18"/>
                <w:szCs w:val="20"/>
              </w:rPr>
              <w:t>to</w:t>
            </w:r>
            <w:r w:rsidRPr="00004A30">
              <w:rPr>
                <w:rFonts w:asciiTheme="majorHAnsi" w:hAnsiTheme="majorHAnsi"/>
                <w:spacing w:val="-2"/>
                <w:sz w:val="18"/>
                <w:szCs w:val="20"/>
              </w:rPr>
              <w:t xml:space="preserve"> </w:t>
            </w:r>
            <w:r w:rsidRPr="00004A30">
              <w:rPr>
                <w:rFonts w:asciiTheme="majorHAnsi" w:hAnsiTheme="majorHAnsi"/>
                <w:spacing w:val="-1"/>
                <w:sz w:val="18"/>
                <w:szCs w:val="20"/>
              </w:rPr>
              <w:t>induction</w:t>
            </w:r>
            <w:r w:rsidRPr="00004A30">
              <w:rPr>
                <w:rFonts w:asciiTheme="majorHAnsi" w:hAnsiTheme="majorHAnsi"/>
                <w:sz w:val="18"/>
                <w:szCs w:val="20"/>
              </w:rPr>
              <w:t xml:space="preserve"> </w:t>
            </w:r>
            <w:r w:rsidRPr="00004A30">
              <w:rPr>
                <w:rFonts w:asciiTheme="majorHAnsi" w:hAnsiTheme="majorHAnsi"/>
                <w:spacing w:val="-1"/>
                <w:sz w:val="18"/>
                <w:szCs w:val="20"/>
              </w:rPr>
              <w:t>of</w:t>
            </w:r>
            <w:r w:rsidRPr="00004A30">
              <w:rPr>
                <w:rFonts w:asciiTheme="majorHAnsi" w:hAnsiTheme="majorHAnsi"/>
                <w:spacing w:val="-2"/>
                <w:sz w:val="18"/>
                <w:szCs w:val="20"/>
              </w:rPr>
              <w:t xml:space="preserve"> </w:t>
            </w:r>
            <w:r w:rsidRPr="00004A30">
              <w:rPr>
                <w:rFonts w:asciiTheme="majorHAnsi" w:hAnsiTheme="majorHAnsi"/>
                <w:spacing w:val="-1"/>
                <w:sz w:val="18"/>
                <w:szCs w:val="20"/>
              </w:rPr>
              <w:t>general</w:t>
            </w:r>
            <w:r w:rsidRPr="00004A30">
              <w:rPr>
                <w:rFonts w:asciiTheme="majorHAnsi" w:hAnsiTheme="majorHAnsi"/>
                <w:spacing w:val="-4"/>
                <w:sz w:val="18"/>
                <w:szCs w:val="20"/>
              </w:rPr>
              <w:t xml:space="preserve"> </w:t>
            </w:r>
            <w:r w:rsidRPr="00004A30">
              <w:rPr>
                <w:rFonts w:asciiTheme="majorHAnsi" w:hAnsiTheme="majorHAnsi"/>
                <w:spacing w:val="-1"/>
                <w:sz w:val="18"/>
                <w:szCs w:val="20"/>
              </w:rPr>
              <w:t>anesthesia.</w:t>
            </w:r>
          </w:p>
        </w:tc>
      </w:tr>
    </w:tbl>
    <w:p w14:paraId="77F6A000" w14:textId="77777777" w:rsidR="00871A79" w:rsidRPr="00004A30" w:rsidRDefault="00871A79" w:rsidP="00871A79">
      <w:pPr>
        <w:rPr>
          <w:rFonts w:asciiTheme="majorHAnsi" w:hAnsiTheme="majorHAnsi"/>
          <w:sz w:val="20"/>
          <w:szCs w:val="20"/>
        </w:rPr>
      </w:pPr>
    </w:p>
    <w:p w14:paraId="4B651BA2" w14:textId="77777777" w:rsidR="00871A79" w:rsidRPr="00004A30" w:rsidRDefault="00871A79" w:rsidP="00871A79">
      <w:pPr>
        <w:spacing w:line="20" w:lineRule="atLeast"/>
        <w:rPr>
          <w:rFonts w:asciiTheme="majorHAnsi" w:hAnsiTheme="majorHAnsi"/>
          <w:sz w:val="20"/>
          <w:szCs w:val="20"/>
        </w:rPr>
        <w:sectPr w:rsidR="00871A79" w:rsidRPr="00004A30" w:rsidSect="009051C8">
          <w:headerReference w:type="default" r:id="rId46"/>
          <w:footerReference w:type="default" r:id="rId47"/>
          <w:headerReference w:type="first" r:id="rId48"/>
          <w:pgSz w:w="15840" w:h="12240" w:orient="landscape"/>
          <w:pgMar w:top="1140" w:right="860" w:bottom="920" w:left="860" w:header="0" w:footer="726" w:gutter="0"/>
          <w:cols w:space="720"/>
        </w:sectPr>
      </w:pPr>
    </w:p>
    <w:p w14:paraId="00E1E49B" w14:textId="77777777" w:rsidR="00871A79" w:rsidRPr="00004A30" w:rsidRDefault="00871A79" w:rsidP="00871A79">
      <w:pPr>
        <w:spacing w:before="11"/>
        <w:rPr>
          <w:rFonts w:asciiTheme="majorHAnsi" w:hAnsiTheme="majorHAnsi"/>
          <w:sz w:val="20"/>
          <w:szCs w:val="20"/>
        </w:rPr>
      </w:pPr>
    </w:p>
    <w:tbl>
      <w:tblPr>
        <w:tblW w:w="0" w:type="auto"/>
        <w:tblInd w:w="137" w:type="dxa"/>
        <w:tblLayout w:type="fixed"/>
        <w:tblCellMar>
          <w:left w:w="0" w:type="dxa"/>
          <w:right w:w="0" w:type="dxa"/>
        </w:tblCellMar>
        <w:tblLook w:val="01E0" w:firstRow="1" w:lastRow="1" w:firstColumn="1" w:lastColumn="1" w:noHBand="0" w:noVBand="0"/>
      </w:tblPr>
      <w:tblGrid>
        <w:gridCol w:w="4952"/>
        <w:gridCol w:w="4320"/>
        <w:gridCol w:w="4590"/>
      </w:tblGrid>
      <w:tr w:rsidR="00871A79" w:rsidRPr="00004A30" w14:paraId="539A3E8B" w14:textId="77777777" w:rsidTr="00871A79">
        <w:trPr>
          <w:trHeight w:hRule="exact" w:val="334"/>
        </w:trPr>
        <w:tc>
          <w:tcPr>
            <w:tcW w:w="4952" w:type="dxa"/>
            <w:tcBorders>
              <w:top w:val="single" w:sz="8" w:space="0" w:color="000000"/>
              <w:left w:val="single" w:sz="8" w:space="0" w:color="000000"/>
              <w:bottom w:val="single" w:sz="8" w:space="0" w:color="000000"/>
              <w:right w:val="single" w:sz="8" w:space="0" w:color="000000"/>
            </w:tcBorders>
          </w:tcPr>
          <w:p w14:paraId="750BBE1C" w14:textId="77777777" w:rsidR="00871A79" w:rsidRPr="00004A30" w:rsidRDefault="00871A79" w:rsidP="00871A79">
            <w:pPr>
              <w:pStyle w:val="TableParagraph"/>
              <w:spacing w:before="10"/>
              <w:ind w:left="1328"/>
              <w:rPr>
                <w:rFonts w:asciiTheme="majorHAnsi" w:eastAsia="Calibri" w:hAnsiTheme="majorHAnsi" w:cs="Calibri"/>
                <w:sz w:val="20"/>
                <w:szCs w:val="20"/>
              </w:rPr>
            </w:pPr>
            <w:r w:rsidRPr="00004A30">
              <w:rPr>
                <w:rFonts w:asciiTheme="majorHAnsi" w:hAnsiTheme="majorHAnsi"/>
                <w:b/>
                <w:spacing w:val="-1"/>
                <w:sz w:val="20"/>
                <w:szCs w:val="20"/>
              </w:rPr>
              <w:t>CLINICAL</w:t>
            </w:r>
            <w:r w:rsidRPr="00004A30">
              <w:rPr>
                <w:rFonts w:asciiTheme="majorHAnsi" w:hAnsiTheme="majorHAnsi"/>
                <w:b/>
                <w:spacing w:val="-17"/>
                <w:sz w:val="20"/>
                <w:szCs w:val="20"/>
              </w:rPr>
              <w:t xml:space="preserve"> </w:t>
            </w:r>
            <w:r w:rsidRPr="00004A30">
              <w:rPr>
                <w:rFonts w:asciiTheme="majorHAnsi" w:hAnsiTheme="majorHAnsi"/>
                <w:b/>
                <w:spacing w:val="-1"/>
                <w:sz w:val="20"/>
                <w:szCs w:val="20"/>
              </w:rPr>
              <w:t>EXPERIENCES</w:t>
            </w:r>
          </w:p>
        </w:tc>
        <w:tc>
          <w:tcPr>
            <w:tcW w:w="4320" w:type="dxa"/>
            <w:tcBorders>
              <w:top w:val="single" w:sz="8" w:space="0" w:color="000000"/>
              <w:left w:val="single" w:sz="8" w:space="0" w:color="000000"/>
              <w:bottom w:val="single" w:sz="8" w:space="0" w:color="000000"/>
              <w:right w:val="single" w:sz="8" w:space="0" w:color="000000"/>
            </w:tcBorders>
          </w:tcPr>
          <w:p w14:paraId="5E893407" w14:textId="77777777" w:rsidR="00871A79" w:rsidRPr="00004A30" w:rsidRDefault="00871A79" w:rsidP="00871A79">
            <w:pPr>
              <w:pStyle w:val="TableParagraph"/>
              <w:spacing w:before="10"/>
              <w:ind w:left="995"/>
              <w:rPr>
                <w:rFonts w:asciiTheme="majorHAnsi" w:eastAsia="Calibri" w:hAnsiTheme="majorHAnsi" w:cs="Calibri"/>
                <w:sz w:val="20"/>
                <w:szCs w:val="20"/>
              </w:rPr>
            </w:pPr>
            <w:r w:rsidRPr="00004A30">
              <w:rPr>
                <w:rFonts w:asciiTheme="majorHAnsi" w:hAnsiTheme="majorHAnsi"/>
                <w:b/>
                <w:spacing w:val="-1"/>
                <w:sz w:val="20"/>
                <w:szCs w:val="20"/>
              </w:rPr>
              <w:t>Interpretive</w:t>
            </w:r>
            <w:r w:rsidRPr="00004A30">
              <w:rPr>
                <w:rFonts w:asciiTheme="majorHAnsi" w:hAnsiTheme="majorHAnsi"/>
                <w:b/>
                <w:spacing w:val="-13"/>
                <w:sz w:val="20"/>
                <w:szCs w:val="20"/>
              </w:rPr>
              <w:t xml:space="preserve"> </w:t>
            </w:r>
            <w:r w:rsidRPr="00004A30">
              <w:rPr>
                <w:rFonts w:asciiTheme="majorHAnsi" w:hAnsiTheme="majorHAnsi"/>
                <w:b/>
                <w:spacing w:val="-1"/>
                <w:sz w:val="20"/>
                <w:szCs w:val="20"/>
              </w:rPr>
              <w:t>Guidelines</w:t>
            </w:r>
          </w:p>
        </w:tc>
        <w:tc>
          <w:tcPr>
            <w:tcW w:w="4590" w:type="dxa"/>
            <w:tcBorders>
              <w:top w:val="single" w:sz="8" w:space="0" w:color="000000"/>
              <w:left w:val="single" w:sz="8" w:space="0" w:color="000000"/>
              <w:bottom w:val="single" w:sz="8" w:space="0" w:color="000000"/>
              <w:right w:val="single" w:sz="8" w:space="0" w:color="000000"/>
            </w:tcBorders>
          </w:tcPr>
          <w:p w14:paraId="509DDFA9" w14:textId="77777777" w:rsidR="00871A79" w:rsidRPr="00004A30" w:rsidRDefault="00871A79" w:rsidP="00871A79">
            <w:pPr>
              <w:pStyle w:val="TableParagraph"/>
              <w:spacing w:before="10"/>
              <w:ind w:right="3"/>
              <w:jc w:val="center"/>
              <w:rPr>
                <w:rFonts w:asciiTheme="majorHAnsi" w:eastAsia="Calibri" w:hAnsiTheme="majorHAnsi" w:cs="Calibri"/>
                <w:sz w:val="20"/>
                <w:szCs w:val="20"/>
              </w:rPr>
            </w:pPr>
            <w:r w:rsidRPr="00004A30">
              <w:rPr>
                <w:rFonts w:asciiTheme="majorHAnsi" w:hAnsiTheme="majorHAnsi"/>
                <w:b/>
                <w:spacing w:val="-1"/>
                <w:sz w:val="20"/>
                <w:szCs w:val="20"/>
              </w:rPr>
              <w:t>Examples</w:t>
            </w:r>
          </w:p>
        </w:tc>
      </w:tr>
      <w:tr w:rsidR="00871A79" w:rsidRPr="00004A30" w14:paraId="14856C15" w14:textId="77777777" w:rsidTr="00871A79">
        <w:trPr>
          <w:trHeight w:hRule="exact" w:val="4138"/>
        </w:trPr>
        <w:tc>
          <w:tcPr>
            <w:tcW w:w="4952" w:type="dxa"/>
            <w:tcBorders>
              <w:top w:val="single" w:sz="8" w:space="0" w:color="000000"/>
              <w:left w:val="single" w:sz="8" w:space="0" w:color="000000"/>
              <w:bottom w:val="nil"/>
              <w:right w:val="single" w:sz="8" w:space="0" w:color="000000"/>
            </w:tcBorders>
          </w:tcPr>
          <w:p w14:paraId="5F5E46C4" w14:textId="77777777" w:rsidR="00871A79" w:rsidRPr="00004A30" w:rsidRDefault="00871A79" w:rsidP="00871A79">
            <w:pPr>
              <w:rPr>
                <w:rFonts w:asciiTheme="majorHAnsi" w:hAnsiTheme="majorHAnsi"/>
                <w:sz w:val="20"/>
                <w:szCs w:val="20"/>
              </w:rPr>
            </w:pPr>
          </w:p>
        </w:tc>
        <w:tc>
          <w:tcPr>
            <w:tcW w:w="4320" w:type="dxa"/>
            <w:tcBorders>
              <w:top w:val="single" w:sz="8" w:space="0" w:color="000000"/>
              <w:left w:val="single" w:sz="8" w:space="0" w:color="000000"/>
              <w:bottom w:val="single" w:sz="5" w:space="0" w:color="000000"/>
              <w:right w:val="single" w:sz="8" w:space="0" w:color="000000"/>
            </w:tcBorders>
          </w:tcPr>
          <w:p w14:paraId="3ECDB91A" w14:textId="77777777" w:rsidR="00871A79" w:rsidRPr="00004A30" w:rsidRDefault="00871A79" w:rsidP="00871A79">
            <w:pPr>
              <w:pStyle w:val="TableParagraph"/>
              <w:spacing w:line="241" w:lineRule="auto"/>
              <w:ind w:left="167" w:right="235"/>
              <w:rPr>
                <w:rFonts w:asciiTheme="majorHAnsi" w:eastAsia="Calibri" w:hAnsiTheme="majorHAnsi" w:cs="Calibri"/>
                <w:sz w:val="20"/>
                <w:szCs w:val="20"/>
              </w:rPr>
            </w:pPr>
            <w:r w:rsidRPr="00004A30">
              <w:rPr>
                <w:rFonts w:asciiTheme="majorHAnsi" w:hAnsiTheme="majorHAnsi"/>
                <w:spacing w:val="-1"/>
                <w:sz w:val="20"/>
                <w:szCs w:val="20"/>
              </w:rPr>
              <w:t>technique- pain</w:t>
            </w:r>
            <w:r w:rsidRPr="00004A30">
              <w:rPr>
                <w:rFonts w:asciiTheme="majorHAnsi" w:hAnsiTheme="majorHAnsi"/>
                <w:spacing w:val="-5"/>
                <w:sz w:val="20"/>
                <w:szCs w:val="20"/>
              </w:rPr>
              <w:t xml:space="preserve"> </w:t>
            </w:r>
            <w:r w:rsidRPr="00004A30">
              <w:rPr>
                <w:rFonts w:asciiTheme="majorHAnsi" w:hAnsiTheme="majorHAnsi"/>
                <w:sz w:val="20"/>
                <w:szCs w:val="20"/>
              </w:rPr>
              <w:t>management</w:t>
            </w:r>
            <w:r w:rsidRPr="00004A30">
              <w:rPr>
                <w:rFonts w:asciiTheme="majorHAnsi" w:hAnsiTheme="majorHAnsi"/>
                <w:spacing w:val="-5"/>
                <w:sz w:val="20"/>
                <w:szCs w:val="20"/>
              </w:rPr>
              <w:t xml:space="preserve"> </w:t>
            </w:r>
            <w:r w:rsidRPr="00004A30">
              <w:rPr>
                <w:rFonts w:asciiTheme="majorHAnsi" w:hAnsiTheme="majorHAnsi"/>
                <w:spacing w:val="-1"/>
                <w:sz w:val="20"/>
                <w:szCs w:val="20"/>
              </w:rPr>
              <w:t>and</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6"/>
                <w:sz w:val="20"/>
                <w:szCs w:val="20"/>
              </w:rPr>
              <w:t xml:space="preserve"> </w:t>
            </w:r>
            <w:r w:rsidRPr="00004A30">
              <w:rPr>
                <w:rFonts w:asciiTheme="majorHAnsi" w:hAnsiTheme="majorHAnsi"/>
                <w:spacing w:val="-1"/>
                <w:sz w:val="20"/>
                <w:szCs w:val="20"/>
              </w:rPr>
              <w:t>pain</w:t>
            </w:r>
            <w:r w:rsidRPr="00004A30">
              <w:rPr>
                <w:rFonts w:asciiTheme="majorHAnsi" w:hAnsiTheme="majorHAnsi"/>
                <w:spacing w:val="21"/>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15"/>
                <w:sz w:val="20"/>
                <w:szCs w:val="20"/>
              </w:rPr>
              <w:t xml:space="preserve"> </w:t>
            </w:r>
            <w:r w:rsidRPr="00004A30">
              <w:rPr>
                <w:rFonts w:asciiTheme="majorHAnsi" w:hAnsiTheme="majorHAnsi"/>
                <w:spacing w:val="-1"/>
                <w:sz w:val="20"/>
                <w:szCs w:val="20"/>
              </w:rPr>
              <w:t>encounter.</w:t>
            </w:r>
          </w:p>
        </w:tc>
        <w:tc>
          <w:tcPr>
            <w:tcW w:w="4590" w:type="dxa"/>
            <w:tcBorders>
              <w:top w:val="single" w:sz="8" w:space="0" w:color="000000"/>
              <w:left w:val="single" w:sz="8" w:space="0" w:color="000000"/>
              <w:bottom w:val="single" w:sz="5" w:space="0" w:color="000000"/>
              <w:right w:val="single" w:sz="8" w:space="0" w:color="000000"/>
            </w:tcBorders>
          </w:tcPr>
          <w:p w14:paraId="7542E37F" w14:textId="77777777" w:rsidR="00871A79" w:rsidRPr="00004A30" w:rsidRDefault="00871A79" w:rsidP="00871A79">
            <w:pPr>
              <w:pStyle w:val="TableParagraph"/>
              <w:ind w:left="166" w:right="47"/>
              <w:rPr>
                <w:rFonts w:asciiTheme="majorHAnsi" w:eastAsia="Calibri" w:hAnsiTheme="majorHAnsi" w:cs="Calibri"/>
                <w:sz w:val="20"/>
                <w:szCs w:val="20"/>
              </w:rPr>
            </w:pPr>
            <w:r w:rsidRPr="00004A30">
              <w:rPr>
                <w:rFonts w:asciiTheme="majorHAnsi" w:hAnsiTheme="majorHAnsi"/>
                <w:spacing w:val="-1"/>
                <w:sz w:val="20"/>
                <w:szCs w:val="20"/>
              </w:rPr>
              <w:t>Toward</w:t>
            </w:r>
            <w:r w:rsidRPr="00004A30">
              <w:rPr>
                <w:rFonts w:asciiTheme="majorHAnsi" w:hAnsiTheme="majorHAnsi"/>
                <w:spacing w:val="31"/>
                <w:sz w:val="20"/>
                <w:szCs w:val="20"/>
              </w:rPr>
              <w:t xml:space="preserve"> </w:t>
            </w:r>
            <w:r w:rsidRPr="00004A30">
              <w:rPr>
                <w:rFonts w:asciiTheme="majorHAnsi" w:hAnsiTheme="majorHAnsi"/>
                <w:sz w:val="20"/>
                <w:szCs w:val="20"/>
              </w:rPr>
              <w:t>the</w:t>
            </w:r>
            <w:r w:rsidRPr="00004A30">
              <w:rPr>
                <w:rFonts w:asciiTheme="majorHAnsi" w:hAnsiTheme="majorHAnsi"/>
                <w:spacing w:val="-6"/>
                <w:sz w:val="20"/>
                <w:szCs w:val="20"/>
              </w:rPr>
              <w:t xml:space="preserve"> </w:t>
            </w:r>
            <w:r w:rsidRPr="00004A30">
              <w:rPr>
                <w:rFonts w:asciiTheme="majorHAnsi" w:hAnsiTheme="majorHAnsi"/>
                <w:spacing w:val="-1"/>
                <w:sz w:val="20"/>
                <w:szCs w:val="20"/>
              </w:rPr>
              <w:t>end</w:t>
            </w:r>
            <w:r w:rsidRPr="00004A30">
              <w:rPr>
                <w:rFonts w:asciiTheme="majorHAnsi" w:hAnsiTheme="majorHAnsi"/>
                <w:spacing w:val="-2"/>
                <w:sz w:val="20"/>
                <w:szCs w:val="20"/>
              </w:rPr>
              <w:t xml:space="preserve"> </w:t>
            </w:r>
            <w:r w:rsidRPr="00004A30">
              <w:rPr>
                <w:rFonts w:asciiTheme="majorHAnsi" w:hAnsiTheme="majorHAnsi"/>
                <w:spacing w:val="-1"/>
                <w:sz w:val="20"/>
                <w:szCs w:val="20"/>
              </w:rPr>
              <w:t>of</w:t>
            </w:r>
            <w:r w:rsidRPr="00004A30">
              <w:rPr>
                <w:rFonts w:asciiTheme="majorHAnsi" w:hAnsiTheme="majorHAnsi"/>
                <w:spacing w:val="-4"/>
                <w:sz w:val="20"/>
                <w:szCs w:val="20"/>
              </w:rPr>
              <w:t xml:space="preserve"> </w:t>
            </w:r>
            <w:r w:rsidRPr="00004A30">
              <w:rPr>
                <w:rFonts w:asciiTheme="majorHAnsi" w:hAnsiTheme="majorHAnsi"/>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procedure,</w:t>
            </w:r>
            <w:r w:rsidRPr="00004A30">
              <w:rPr>
                <w:rFonts w:asciiTheme="majorHAnsi" w:hAnsiTheme="majorHAnsi"/>
                <w:spacing w:val="-3"/>
                <w:sz w:val="20"/>
                <w:szCs w:val="20"/>
              </w:rPr>
              <w:t xml:space="preserve"> </w:t>
            </w:r>
            <w:r w:rsidRPr="00004A30">
              <w:rPr>
                <w:rFonts w:asciiTheme="majorHAnsi" w:hAnsiTheme="majorHAnsi"/>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29"/>
                <w:w w:val="99"/>
                <w:sz w:val="20"/>
                <w:szCs w:val="20"/>
              </w:rPr>
              <w:t xml:space="preserve"> </w:t>
            </w:r>
            <w:r w:rsidRPr="00004A30">
              <w:rPr>
                <w:rFonts w:asciiTheme="majorHAnsi" w:hAnsiTheme="majorHAnsi"/>
                <w:spacing w:val="-1"/>
                <w:sz w:val="20"/>
                <w:szCs w:val="20"/>
              </w:rPr>
              <w:t>initiates</w:t>
            </w:r>
            <w:r w:rsidRPr="00004A30">
              <w:rPr>
                <w:rFonts w:asciiTheme="majorHAnsi" w:hAnsiTheme="majorHAnsi"/>
                <w:spacing w:val="-4"/>
                <w:sz w:val="20"/>
                <w:szCs w:val="20"/>
              </w:rPr>
              <w:t xml:space="preserve"> </w:t>
            </w:r>
            <w:r w:rsidRPr="00004A30">
              <w:rPr>
                <w:rFonts w:asciiTheme="majorHAnsi" w:hAnsiTheme="majorHAnsi"/>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post-operative</w:t>
            </w:r>
            <w:r w:rsidRPr="00004A30">
              <w:rPr>
                <w:rFonts w:asciiTheme="majorHAnsi" w:hAnsiTheme="majorHAnsi"/>
                <w:spacing w:val="-3"/>
                <w:sz w:val="20"/>
                <w:szCs w:val="20"/>
              </w:rPr>
              <w:t xml:space="preserve"> </w:t>
            </w:r>
            <w:r w:rsidRPr="00004A30">
              <w:rPr>
                <w:rFonts w:asciiTheme="majorHAnsi" w:hAnsiTheme="majorHAnsi"/>
                <w:sz w:val="20"/>
                <w:szCs w:val="20"/>
              </w:rPr>
              <w:t>analgesia</w:t>
            </w:r>
            <w:r w:rsidRPr="00004A30">
              <w:rPr>
                <w:rFonts w:asciiTheme="majorHAnsi" w:hAnsiTheme="majorHAnsi"/>
                <w:spacing w:val="-4"/>
                <w:sz w:val="20"/>
                <w:szCs w:val="20"/>
              </w:rPr>
              <w:t xml:space="preserve"> </w:t>
            </w:r>
            <w:r w:rsidRPr="00004A30">
              <w:rPr>
                <w:rFonts w:asciiTheme="majorHAnsi" w:hAnsiTheme="majorHAnsi"/>
                <w:spacing w:val="-1"/>
                <w:sz w:val="20"/>
                <w:szCs w:val="20"/>
              </w:rPr>
              <w:t>plan</w:t>
            </w:r>
            <w:r w:rsidRPr="00004A30">
              <w:rPr>
                <w:rFonts w:asciiTheme="majorHAnsi" w:hAnsiTheme="majorHAnsi"/>
                <w:spacing w:val="29"/>
                <w:sz w:val="20"/>
                <w:szCs w:val="20"/>
              </w:rPr>
              <w:t xml:space="preserve"> </w:t>
            </w:r>
            <w:r w:rsidRPr="00004A30">
              <w:rPr>
                <w:rFonts w:asciiTheme="majorHAnsi" w:hAnsiTheme="majorHAnsi"/>
                <w:spacing w:val="-1"/>
                <w:sz w:val="20"/>
                <w:szCs w:val="20"/>
              </w:rPr>
              <w:t>utilizing</w:t>
            </w:r>
            <w:r w:rsidRPr="00004A30">
              <w:rPr>
                <w:rFonts w:asciiTheme="majorHAnsi" w:hAnsiTheme="majorHAnsi"/>
                <w:spacing w:val="-4"/>
                <w:sz w:val="20"/>
                <w:szCs w:val="20"/>
              </w:rPr>
              <w:t xml:space="preserve"> </w:t>
            </w:r>
            <w:r w:rsidRPr="00004A30">
              <w:rPr>
                <w:rFonts w:asciiTheme="majorHAnsi" w:hAnsiTheme="majorHAnsi"/>
                <w:spacing w:val="-1"/>
                <w:sz w:val="20"/>
                <w:szCs w:val="20"/>
              </w:rPr>
              <w:t>the epidural.</w:t>
            </w:r>
            <w:r w:rsidRPr="00004A30">
              <w:rPr>
                <w:rFonts w:asciiTheme="majorHAnsi" w:hAnsiTheme="majorHAnsi"/>
                <w:spacing w:val="-2"/>
                <w:sz w:val="20"/>
                <w:szCs w:val="20"/>
              </w:rPr>
              <w:t xml:space="preserve"> The</w:t>
            </w:r>
            <w:r w:rsidRPr="00004A30">
              <w:rPr>
                <w:rFonts w:asciiTheme="majorHAnsi" w:hAnsiTheme="majorHAnsi"/>
                <w:spacing w:val="-1"/>
                <w:sz w:val="20"/>
                <w:szCs w:val="20"/>
              </w:rPr>
              <w:t xml:space="preserve"> student</w:t>
            </w:r>
            <w:r w:rsidRPr="00004A30">
              <w:rPr>
                <w:rFonts w:asciiTheme="majorHAnsi" w:hAnsiTheme="majorHAnsi"/>
                <w:spacing w:val="-3"/>
                <w:sz w:val="20"/>
                <w:szCs w:val="20"/>
              </w:rPr>
              <w:t xml:space="preserve"> </w:t>
            </w:r>
            <w:r w:rsidRPr="00004A30">
              <w:rPr>
                <w:rFonts w:asciiTheme="majorHAnsi" w:hAnsiTheme="majorHAnsi"/>
                <w:sz w:val="20"/>
                <w:szCs w:val="20"/>
              </w:rPr>
              <w:t>records</w:t>
            </w:r>
            <w:r w:rsidRPr="00004A30">
              <w:rPr>
                <w:rFonts w:asciiTheme="majorHAnsi" w:hAnsiTheme="majorHAnsi"/>
                <w:spacing w:val="-4"/>
                <w:sz w:val="20"/>
                <w:szCs w:val="20"/>
              </w:rPr>
              <w:t xml:space="preserve"> </w:t>
            </w:r>
            <w:r w:rsidRPr="00004A30">
              <w:rPr>
                <w:rFonts w:asciiTheme="majorHAnsi" w:hAnsiTheme="majorHAnsi"/>
                <w:sz w:val="20"/>
                <w:szCs w:val="20"/>
              </w:rPr>
              <w:t>all</w:t>
            </w:r>
            <w:r w:rsidRPr="00004A30">
              <w:rPr>
                <w:rFonts w:asciiTheme="majorHAnsi" w:hAnsiTheme="majorHAnsi"/>
                <w:spacing w:val="35"/>
                <w:sz w:val="20"/>
                <w:szCs w:val="20"/>
              </w:rPr>
              <w:t xml:space="preserve"> </w:t>
            </w:r>
            <w:r w:rsidRPr="00004A30">
              <w:rPr>
                <w:rFonts w:asciiTheme="majorHAnsi" w:hAnsiTheme="majorHAnsi"/>
                <w:sz w:val="20"/>
                <w:szCs w:val="20"/>
              </w:rPr>
              <w:t>typical</w:t>
            </w:r>
            <w:r w:rsidRPr="00004A30">
              <w:rPr>
                <w:rFonts w:asciiTheme="majorHAnsi" w:hAnsiTheme="majorHAnsi"/>
                <w:spacing w:val="-3"/>
                <w:sz w:val="20"/>
                <w:szCs w:val="20"/>
              </w:rPr>
              <w:t xml:space="preserve"> </w:t>
            </w:r>
            <w:r w:rsidRPr="00004A30">
              <w:rPr>
                <w:rFonts w:asciiTheme="majorHAnsi" w:hAnsiTheme="majorHAnsi"/>
                <w:spacing w:val="-1"/>
                <w:sz w:val="20"/>
                <w:szCs w:val="20"/>
              </w:rPr>
              <w:t>case</w:t>
            </w:r>
            <w:r w:rsidRPr="00004A30">
              <w:rPr>
                <w:rFonts w:asciiTheme="majorHAnsi" w:hAnsiTheme="majorHAnsi"/>
                <w:spacing w:val="-2"/>
                <w:sz w:val="20"/>
                <w:szCs w:val="20"/>
              </w:rPr>
              <w:t xml:space="preserve"> </w:t>
            </w:r>
            <w:r w:rsidRPr="00004A30">
              <w:rPr>
                <w:rFonts w:asciiTheme="majorHAnsi" w:hAnsiTheme="majorHAnsi"/>
                <w:spacing w:val="-1"/>
                <w:sz w:val="20"/>
                <w:szCs w:val="20"/>
              </w:rPr>
              <w:t>activities</w:t>
            </w:r>
            <w:r w:rsidRPr="00004A30">
              <w:rPr>
                <w:rFonts w:asciiTheme="majorHAnsi" w:hAnsiTheme="majorHAnsi"/>
                <w:spacing w:val="-5"/>
                <w:sz w:val="20"/>
                <w:szCs w:val="20"/>
              </w:rPr>
              <w:t xml:space="preserve"> </w:t>
            </w:r>
            <w:r w:rsidRPr="00004A30">
              <w:rPr>
                <w:rFonts w:asciiTheme="majorHAnsi" w:hAnsiTheme="majorHAnsi"/>
                <w:sz w:val="20"/>
                <w:szCs w:val="20"/>
              </w:rPr>
              <w:t>for</w:t>
            </w:r>
            <w:r w:rsidRPr="00004A30">
              <w:rPr>
                <w:rFonts w:asciiTheme="majorHAnsi" w:hAnsiTheme="majorHAnsi"/>
                <w:spacing w:val="-6"/>
                <w:sz w:val="20"/>
                <w:szCs w:val="20"/>
              </w:rPr>
              <w:t xml:space="preserve"> </w:t>
            </w:r>
            <w:r w:rsidRPr="00004A30">
              <w:rPr>
                <w:rFonts w:asciiTheme="majorHAnsi" w:hAnsiTheme="majorHAnsi"/>
                <w:sz w:val="20"/>
                <w:szCs w:val="20"/>
              </w:rPr>
              <w:t>the</w:t>
            </w:r>
            <w:r w:rsidRPr="00004A30">
              <w:rPr>
                <w:rFonts w:asciiTheme="majorHAnsi" w:hAnsiTheme="majorHAnsi"/>
                <w:spacing w:val="21"/>
                <w:w w:val="99"/>
                <w:sz w:val="20"/>
                <w:szCs w:val="20"/>
              </w:rPr>
              <w:t xml:space="preserve"> </w:t>
            </w:r>
            <w:r w:rsidRPr="00004A30">
              <w:rPr>
                <w:rFonts w:asciiTheme="majorHAnsi" w:hAnsiTheme="majorHAnsi"/>
                <w:spacing w:val="-1"/>
                <w:sz w:val="20"/>
                <w:szCs w:val="20"/>
              </w:rPr>
              <w:t>esophagectomy,</w:t>
            </w:r>
            <w:r w:rsidRPr="00004A30">
              <w:rPr>
                <w:rFonts w:asciiTheme="majorHAnsi" w:hAnsiTheme="majorHAnsi"/>
                <w:spacing w:val="-5"/>
                <w:sz w:val="20"/>
                <w:szCs w:val="20"/>
              </w:rPr>
              <w:t xml:space="preserve"> </w:t>
            </w:r>
            <w:r w:rsidRPr="00004A30">
              <w:rPr>
                <w:rFonts w:asciiTheme="majorHAnsi" w:hAnsiTheme="majorHAnsi"/>
                <w:spacing w:val="-1"/>
                <w:sz w:val="20"/>
                <w:szCs w:val="20"/>
              </w:rPr>
              <w:t>and</w:t>
            </w:r>
            <w:r w:rsidRPr="00004A30">
              <w:rPr>
                <w:rFonts w:asciiTheme="majorHAnsi" w:hAnsiTheme="majorHAnsi"/>
                <w:spacing w:val="-6"/>
                <w:sz w:val="20"/>
                <w:szCs w:val="20"/>
              </w:rPr>
              <w:t xml:space="preserve"> </w:t>
            </w:r>
            <w:r w:rsidRPr="00004A30">
              <w:rPr>
                <w:rFonts w:asciiTheme="majorHAnsi" w:hAnsiTheme="majorHAnsi"/>
                <w:spacing w:val="-1"/>
                <w:sz w:val="20"/>
                <w:szCs w:val="20"/>
              </w:rPr>
              <w:t>the</w:t>
            </w:r>
            <w:r w:rsidRPr="00004A30">
              <w:rPr>
                <w:rFonts w:asciiTheme="majorHAnsi" w:hAnsiTheme="majorHAnsi"/>
                <w:spacing w:val="-6"/>
                <w:sz w:val="20"/>
                <w:szCs w:val="20"/>
              </w:rPr>
              <w:t xml:space="preserve"> </w:t>
            </w:r>
            <w:r w:rsidRPr="00004A30">
              <w:rPr>
                <w:rFonts w:asciiTheme="majorHAnsi" w:hAnsiTheme="majorHAnsi"/>
                <w:spacing w:val="-1"/>
                <w:sz w:val="20"/>
                <w:szCs w:val="20"/>
              </w:rPr>
              <w:t>following</w:t>
            </w:r>
            <w:r w:rsidRPr="00004A30">
              <w:rPr>
                <w:rFonts w:asciiTheme="majorHAnsi" w:hAnsiTheme="majorHAnsi"/>
                <w:spacing w:val="35"/>
                <w:w w:val="99"/>
                <w:sz w:val="20"/>
                <w:szCs w:val="20"/>
              </w:rPr>
              <w:t xml:space="preserve"> </w:t>
            </w:r>
            <w:r w:rsidRPr="00004A30">
              <w:rPr>
                <w:rFonts w:asciiTheme="majorHAnsi" w:hAnsiTheme="majorHAnsi"/>
                <w:sz w:val="20"/>
                <w:szCs w:val="20"/>
              </w:rPr>
              <w:t>categories:</w:t>
            </w:r>
          </w:p>
          <w:p w14:paraId="221E832A" w14:textId="77777777" w:rsidR="00871A79" w:rsidRPr="00004A30" w:rsidRDefault="00871A79" w:rsidP="009D4D6D">
            <w:pPr>
              <w:pStyle w:val="ListParagraph"/>
              <w:widowControl w:val="0"/>
              <w:numPr>
                <w:ilvl w:val="0"/>
                <w:numId w:val="29"/>
              </w:numPr>
              <w:tabs>
                <w:tab w:val="left" w:pos="347"/>
              </w:tabs>
              <w:spacing w:before="12"/>
              <w:rPr>
                <w:rFonts w:asciiTheme="majorHAnsi" w:eastAsia="Calibri" w:hAnsiTheme="majorHAnsi" w:cs="Calibri"/>
                <w:sz w:val="20"/>
                <w:szCs w:val="20"/>
              </w:rPr>
            </w:pPr>
            <w:r w:rsidRPr="00004A30">
              <w:rPr>
                <w:rFonts w:asciiTheme="majorHAnsi" w:hAnsiTheme="majorHAnsi"/>
                <w:sz w:val="20"/>
                <w:szCs w:val="20"/>
              </w:rPr>
              <w:t>Pain</w:t>
            </w:r>
            <w:r w:rsidRPr="00004A30">
              <w:rPr>
                <w:rFonts w:asciiTheme="majorHAnsi" w:hAnsiTheme="majorHAnsi"/>
                <w:spacing w:val="-8"/>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8"/>
                <w:sz w:val="20"/>
                <w:szCs w:val="20"/>
              </w:rPr>
              <w:t xml:space="preserve"> </w:t>
            </w:r>
            <w:r w:rsidRPr="00004A30">
              <w:rPr>
                <w:rFonts w:asciiTheme="majorHAnsi" w:hAnsiTheme="majorHAnsi"/>
                <w:spacing w:val="-1"/>
                <w:sz w:val="20"/>
                <w:szCs w:val="20"/>
              </w:rPr>
              <w:t>encounter</w:t>
            </w:r>
          </w:p>
          <w:p w14:paraId="079A97D6" w14:textId="77777777" w:rsidR="00871A79" w:rsidRPr="00004A30" w:rsidRDefault="00871A79" w:rsidP="009D4D6D">
            <w:pPr>
              <w:pStyle w:val="ListParagraph"/>
              <w:widowControl w:val="0"/>
              <w:numPr>
                <w:ilvl w:val="0"/>
                <w:numId w:val="29"/>
              </w:numPr>
              <w:tabs>
                <w:tab w:val="left" w:pos="347"/>
              </w:tabs>
              <w:spacing w:before="4" w:line="298" w:lineRule="exact"/>
              <w:rPr>
                <w:rFonts w:asciiTheme="majorHAnsi" w:eastAsia="Calibri" w:hAnsiTheme="majorHAnsi" w:cs="Calibri"/>
                <w:sz w:val="20"/>
                <w:szCs w:val="20"/>
              </w:rPr>
            </w:pPr>
            <w:r w:rsidRPr="00004A30">
              <w:rPr>
                <w:rFonts w:asciiTheme="majorHAnsi" w:hAnsiTheme="majorHAnsi"/>
                <w:sz w:val="20"/>
                <w:szCs w:val="20"/>
              </w:rPr>
              <w:t>Regional</w:t>
            </w:r>
            <w:r w:rsidRPr="00004A30">
              <w:rPr>
                <w:rFonts w:asciiTheme="majorHAnsi" w:hAnsiTheme="majorHAnsi"/>
                <w:spacing w:val="-5"/>
                <w:sz w:val="20"/>
                <w:szCs w:val="20"/>
              </w:rPr>
              <w:t xml:space="preserve"> </w:t>
            </w:r>
            <w:r w:rsidRPr="00004A30">
              <w:rPr>
                <w:rFonts w:asciiTheme="majorHAnsi" w:hAnsiTheme="majorHAnsi"/>
                <w:spacing w:val="-1"/>
                <w:sz w:val="20"/>
                <w:szCs w:val="20"/>
              </w:rPr>
              <w:t>Techniques</w:t>
            </w:r>
          </w:p>
          <w:p w14:paraId="50BF9B59" w14:textId="77777777" w:rsidR="00871A79" w:rsidRPr="00004A30" w:rsidRDefault="00871A79" w:rsidP="009D4D6D">
            <w:pPr>
              <w:pStyle w:val="ListParagraph"/>
              <w:widowControl w:val="0"/>
              <w:numPr>
                <w:ilvl w:val="1"/>
                <w:numId w:val="29"/>
              </w:numPr>
              <w:tabs>
                <w:tab w:val="left" w:pos="619"/>
              </w:tabs>
              <w:spacing w:line="294" w:lineRule="exact"/>
              <w:rPr>
                <w:rFonts w:asciiTheme="majorHAnsi" w:eastAsia="Calibri" w:hAnsiTheme="majorHAnsi" w:cs="Calibri"/>
                <w:sz w:val="20"/>
                <w:szCs w:val="20"/>
              </w:rPr>
            </w:pPr>
            <w:r w:rsidRPr="00004A30">
              <w:rPr>
                <w:rFonts w:asciiTheme="majorHAnsi" w:hAnsiTheme="majorHAnsi"/>
                <w:sz w:val="20"/>
                <w:szCs w:val="20"/>
              </w:rPr>
              <w:t>Actual</w:t>
            </w:r>
            <w:r w:rsidRPr="00004A30">
              <w:rPr>
                <w:rFonts w:asciiTheme="majorHAnsi" w:hAnsiTheme="majorHAnsi"/>
                <w:spacing w:val="-7"/>
                <w:sz w:val="20"/>
                <w:szCs w:val="20"/>
              </w:rPr>
              <w:t xml:space="preserve"> </w:t>
            </w:r>
            <w:r w:rsidRPr="00004A30">
              <w:rPr>
                <w:rFonts w:asciiTheme="majorHAnsi" w:hAnsiTheme="majorHAnsi"/>
                <w:spacing w:val="-1"/>
                <w:sz w:val="20"/>
                <w:szCs w:val="20"/>
              </w:rPr>
              <w:t>Administration</w:t>
            </w:r>
          </w:p>
          <w:p w14:paraId="61B77E6C" w14:textId="77777777" w:rsidR="00871A79" w:rsidRPr="00004A30" w:rsidRDefault="00871A79" w:rsidP="009D4D6D">
            <w:pPr>
              <w:pStyle w:val="ListParagraph"/>
              <w:widowControl w:val="0"/>
              <w:numPr>
                <w:ilvl w:val="2"/>
                <w:numId w:val="29"/>
              </w:numPr>
              <w:tabs>
                <w:tab w:val="left" w:pos="887"/>
              </w:tabs>
              <w:spacing w:line="289" w:lineRule="exact"/>
              <w:rPr>
                <w:rFonts w:asciiTheme="majorHAnsi" w:eastAsia="Calibri" w:hAnsiTheme="majorHAnsi" w:cs="Calibri"/>
                <w:sz w:val="20"/>
                <w:szCs w:val="20"/>
              </w:rPr>
            </w:pPr>
            <w:r w:rsidRPr="00004A30">
              <w:rPr>
                <w:rFonts w:asciiTheme="majorHAnsi" w:hAnsiTheme="majorHAnsi"/>
                <w:spacing w:val="-1"/>
                <w:sz w:val="20"/>
                <w:szCs w:val="20"/>
              </w:rPr>
              <w:t>Epidural</w:t>
            </w:r>
          </w:p>
          <w:p w14:paraId="5779CDF3" w14:textId="77777777" w:rsidR="00871A79" w:rsidRPr="00004A30" w:rsidRDefault="00871A79" w:rsidP="009D4D6D">
            <w:pPr>
              <w:pStyle w:val="ListParagraph"/>
              <w:widowControl w:val="0"/>
              <w:numPr>
                <w:ilvl w:val="3"/>
                <w:numId w:val="29"/>
              </w:numPr>
              <w:tabs>
                <w:tab w:val="left" w:pos="1248"/>
              </w:tabs>
              <w:ind w:hanging="180"/>
              <w:rPr>
                <w:rFonts w:asciiTheme="majorHAnsi" w:eastAsia="Calibri" w:hAnsiTheme="majorHAnsi" w:cs="Calibri"/>
                <w:sz w:val="20"/>
                <w:szCs w:val="20"/>
              </w:rPr>
            </w:pPr>
            <w:r w:rsidRPr="00004A30">
              <w:rPr>
                <w:rFonts w:asciiTheme="majorHAnsi" w:hAnsiTheme="majorHAnsi"/>
                <w:sz w:val="20"/>
                <w:szCs w:val="20"/>
              </w:rPr>
              <w:t>Pain</w:t>
            </w:r>
            <w:r w:rsidRPr="00004A30">
              <w:rPr>
                <w:rFonts w:asciiTheme="majorHAnsi" w:hAnsiTheme="majorHAnsi"/>
                <w:spacing w:val="-15"/>
                <w:sz w:val="20"/>
                <w:szCs w:val="20"/>
              </w:rPr>
              <w:t xml:space="preserve"> </w:t>
            </w:r>
            <w:r w:rsidRPr="00004A30">
              <w:rPr>
                <w:rFonts w:asciiTheme="majorHAnsi" w:hAnsiTheme="majorHAnsi"/>
                <w:spacing w:val="-1"/>
                <w:sz w:val="20"/>
                <w:szCs w:val="20"/>
              </w:rPr>
              <w:t>Management</w:t>
            </w:r>
          </w:p>
          <w:p w14:paraId="76DEBF83" w14:textId="77777777" w:rsidR="00871A79" w:rsidRPr="00004A30" w:rsidRDefault="00871A79" w:rsidP="009D4D6D">
            <w:pPr>
              <w:pStyle w:val="ListParagraph"/>
              <w:widowControl w:val="0"/>
              <w:numPr>
                <w:ilvl w:val="1"/>
                <w:numId w:val="29"/>
              </w:numPr>
              <w:tabs>
                <w:tab w:val="left" w:pos="619"/>
              </w:tabs>
              <w:spacing w:line="297" w:lineRule="exact"/>
              <w:rPr>
                <w:rFonts w:asciiTheme="majorHAnsi" w:eastAsia="Calibri" w:hAnsiTheme="majorHAnsi" w:cs="Calibri"/>
                <w:sz w:val="20"/>
                <w:szCs w:val="20"/>
              </w:rPr>
            </w:pPr>
            <w:r w:rsidRPr="00004A30">
              <w:rPr>
                <w:rFonts w:asciiTheme="majorHAnsi" w:hAnsiTheme="majorHAnsi"/>
                <w:spacing w:val="-1"/>
                <w:sz w:val="20"/>
                <w:szCs w:val="20"/>
              </w:rPr>
              <w:t>Management</w:t>
            </w:r>
          </w:p>
          <w:p w14:paraId="5A65F56E" w14:textId="77777777" w:rsidR="00871A79" w:rsidRPr="00004A30" w:rsidRDefault="00871A79" w:rsidP="009D4D6D">
            <w:pPr>
              <w:pStyle w:val="ListParagraph"/>
              <w:widowControl w:val="0"/>
              <w:numPr>
                <w:ilvl w:val="2"/>
                <w:numId w:val="29"/>
              </w:numPr>
              <w:tabs>
                <w:tab w:val="left" w:pos="979"/>
              </w:tabs>
              <w:spacing w:line="288" w:lineRule="exact"/>
              <w:ind w:left="978" w:hanging="271"/>
              <w:rPr>
                <w:rFonts w:asciiTheme="majorHAnsi" w:eastAsia="Calibri" w:hAnsiTheme="majorHAnsi" w:cs="Calibri"/>
                <w:sz w:val="20"/>
                <w:szCs w:val="20"/>
              </w:rPr>
            </w:pPr>
            <w:r w:rsidRPr="00004A30">
              <w:rPr>
                <w:rFonts w:asciiTheme="majorHAnsi" w:hAnsiTheme="majorHAnsi"/>
                <w:sz w:val="20"/>
                <w:szCs w:val="20"/>
              </w:rPr>
              <w:t>Pain</w:t>
            </w:r>
            <w:r w:rsidRPr="00004A30">
              <w:rPr>
                <w:rFonts w:asciiTheme="majorHAnsi" w:hAnsiTheme="majorHAnsi"/>
                <w:spacing w:val="-15"/>
                <w:sz w:val="20"/>
                <w:szCs w:val="20"/>
              </w:rPr>
              <w:t xml:space="preserve"> </w:t>
            </w:r>
            <w:r w:rsidRPr="00004A30">
              <w:rPr>
                <w:rFonts w:asciiTheme="majorHAnsi" w:hAnsiTheme="majorHAnsi"/>
                <w:spacing w:val="-1"/>
                <w:sz w:val="20"/>
                <w:szCs w:val="20"/>
              </w:rPr>
              <w:t>Management</w:t>
            </w:r>
          </w:p>
        </w:tc>
      </w:tr>
      <w:tr w:rsidR="00871A79" w:rsidRPr="00004A30" w14:paraId="02E53E23" w14:textId="77777777" w:rsidTr="00871A79">
        <w:trPr>
          <w:trHeight w:hRule="exact" w:val="4700"/>
        </w:trPr>
        <w:tc>
          <w:tcPr>
            <w:tcW w:w="4952" w:type="dxa"/>
            <w:tcBorders>
              <w:top w:val="nil"/>
              <w:left w:val="single" w:sz="8" w:space="0" w:color="000000"/>
              <w:bottom w:val="single" w:sz="5" w:space="0" w:color="000000"/>
              <w:right w:val="single" w:sz="8" w:space="0" w:color="000000"/>
            </w:tcBorders>
          </w:tcPr>
          <w:p w14:paraId="5D90236A" w14:textId="77777777" w:rsidR="00871A79" w:rsidRPr="00004A30" w:rsidRDefault="00871A79" w:rsidP="00871A79">
            <w:pPr>
              <w:rPr>
                <w:rFonts w:asciiTheme="majorHAnsi" w:hAnsiTheme="majorHAnsi"/>
                <w:sz w:val="20"/>
                <w:szCs w:val="20"/>
              </w:rPr>
            </w:pPr>
          </w:p>
        </w:tc>
        <w:tc>
          <w:tcPr>
            <w:tcW w:w="4320" w:type="dxa"/>
            <w:tcBorders>
              <w:top w:val="single" w:sz="5" w:space="0" w:color="000000"/>
              <w:left w:val="single" w:sz="8" w:space="0" w:color="000000"/>
              <w:bottom w:val="single" w:sz="5" w:space="0" w:color="000000"/>
              <w:right w:val="single" w:sz="8" w:space="0" w:color="000000"/>
            </w:tcBorders>
          </w:tcPr>
          <w:p w14:paraId="7DAB85C7" w14:textId="77777777" w:rsidR="00871A79" w:rsidRPr="00004A30" w:rsidRDefault="00871A79" w:rsidP="00871A79">
            <w:pPr>
              <w:pStyle w:val="TableParagraph"/>
              <w:ind w:left="30" w:right="133"/>
              <w:rPr>
                <w:rFonts w:asciiTheme="majorHAnsi" w:eastAsia="Calibri" w:hAnsiTheme="majorHAnsi" w:cs="Calibri"/>
                <w:sz w:val="20"/>
                <w:szCs w:val="20"/>
              </w:rPr>
            </w:pPr>
            <w:r w:rsidRPr="00004A30">
              <w:rPr>
                <w:rFonts w:asciiTheme="majorHAnsi" w:hAnsiTheme="majorHAnsi"/>
                <w:spacing w:val="-1"/>
                <w:sz w:val="20"/>
                <w:szCs w:val="20"/>
              </w:rPr>
              <w:t>Administering</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pacing w:val="-1"/>
                <w:sz w:val="20"/>
                <w:szCs w:val="20"/>
              </w:rPr>
              <w:t>spinal</w:t>
            </w:r>
            <w:r w:rsidRPr="00004A30">
              <w:rPr>
                <w:rFonts w:asciiTheme="majorHAnsi" w:hAnsiTheme="majorHAnsi"/>
                <w:spacing w:val="-4"/>
                <w:sz w:val="20"/>
                <w:szCs w:val="20"/>
              </w:rPr>
              <w:t xml:space="preserve"> </w:t>
            </w:r>
            <w:r w:rsidRPr="00004A30">
              <w:rPr>
                <w:rFonts w:asciiTheme="majorHAnsi" w:hAnsiTheme="majorHAnsi"/>
                <w:spacing w:val="-1"/>
                <w:sz w:val="20"/>
                <w:szCs w:val="20"/>
              </w:rPr>
              <w:t>anesthetic</w:t>
            </w:r>
            <w:r w:rsidRPr="00004A30">
              <w:rPr>
                <w:rFonts w:asciiTheme="majorHAnsi" w:hAnsiTheme="majorHAnsi"/>
                <w:spacing w:val="-2"/>
                <w:sz w:val="20"/>
                <w:szCs w:val="20"/>
              </w:rPr>
              <w:t xml:space="preserve"> </w:t>
            </w:r>
            <w:r w:rsidRPr="00004A30">
              <w:rPr>
                <w:rFonts w:asciiTheme="majorHAnsi" w:hAnsiTheme="majorHAnsi"/>
                <w:spacing w:val="-1"/>
                <w:sz w:val="20"/>
                <w:szCs w:val="20"/>
              </w:rPr>
              <w:t xml:space="preserve">for </w:t>
            </w:r>
            <w:r w:rsidRPr="00004A30">
              <w:rPr>
                <w:rFonts w:asciiTheme="majorHAnsi" w:hAnsiTheme="majorHAnsi"/>
                <w:sz w:val="20"/>
                <w:szCs w:val="20"/>
              </w:rPr>
              <w:t>a</w:t>
            </w:r>
            <w:r w:rsidRPr="00004A30">
              <w:rPr>
                <w:rFonts w:asciiTheme="majorHAnsi" w:hAnsiTheme="majorHAnsi"/>
                <w:spacing w:val="43"/>
                <w:sz w:val="20"/>
                <w:szCs w:val="20"/>
              </w:rPr>
              <w:t xml:space="preserve"> </w:t>
            </w:r>
            <w:r w:rsidRPr="00004A30">
              <w:rPr>
                <w:rFonts w:asciiTheme="majorHAnsi" w:hAnsiTheme="majorHAnsi"/>
                <w:spacing w:val="-1"/>
                <w:sz w:val="20"/>
                <w:szCs w:val="20"/>
              </w:rPr>
              <w:t>cesarean</w:t>
            </w:r>
            <w:r w:rsidRPr="00004A30">
              <w:rPr>
                <w:rFonts w:asciiTheme="majorHAnsi" w:hAnsiTheme="majorHAnsi"/>
                <w:spacing w:val="-4"/>
                <w:sz w:val="20"/>
                <w:szCs w:val="20"/>
              </w:rPr>
              <w:t xml:space="preserve"> </w:t>
            </w:r>
            <w:r w:rsidRPr="00004A30">
              <w:rPr>
                <w:rFonts w:asciiTheme="majorHAnsi" w:hAnsiTheme="majorHAnsi"/>
                <w:sz w:val="20"/>
                <w:szCs w:val="20"/>
              </w:rPr>
              <w:t>delivery</w:t>
            </w:r>
            <w:r w:rsidRPr="00004A30">
              <w:rPr>
                <w:rFonts w:asciiTheme="majorHAnsi" w:hAnsiTheme="majorHAnsi"/>
                <w:spacing w:val="-4"/>
                <w:sz w:val="20"/>
                <w:szCs w:val="20"/>
              </w:rPr>
              <w:t xml:space="preserve"> </w:t>
            </w:r>
            <w:r w:rsidRPr="00004A30">
              <w:rPr>
                <w:rFonts w:asciiTheme="majorHAnsi" w:hAnsiTheme="majorHAnsi"/>
                <w:sz w:val="20"/>
                <w:szCs w:val="20"/>
              </w:rPr>
              <w:t>does</w:t>
            </w:r>
            <w:r w:rsidRPr="00004A30">
              <w:rPr>
                <w:rFonts w:asciiTheme="majorHAnsi" w:hAnsiTheme="majorHAnsi"/>
                <w:spacing w:val="-4"/>
                <w:sz w:val="20"/>
                <w:szCs w:val="20"/>
              </w:rPr>
              <w:t xml:space="preserve"> </w:t>
            </w:r>
            <w:r w:rsidRPr="00004A30">
              <w:rPr>
                <w:rFonts w:asciiTheme="majorHAnsi" w:hAnsiTheme="majorHAnsi"/>
                <w:spacing w:val="-1"/>
                <w:sz w:val="20"/>
                <w:szCs w:val="20"/>
              </w:rPr>
              <w:t>not</w:t>
            </w:r>
            <w:r w:rsidRPr="00004A30">
              <w:rPr>
                <w:rFonts w:asciiTheme="majorHAnsi" w:hAnsiTheme="majorHAnsi"/>
                <w:spacing w:val="-2"/>
                <w:sz w:val="20"/>
                <w:szCs w:val="20"/>
              </w:rPr>
              <w:t xml:space="preserve"> </w:t>
            </w:r>
            <w:r w:rsidRPr="00004A30">
              <w:rPr>
                <w:rFonts w:asciiTheme="majorHAnsi" w:hAnsiTheme="majorHAnsi"/>
                <w:spacing w:val="-1"/>
                <w:sz w:val="20"/>
                <w:szCs w:val="20"/>
              </w:rPr>
              <w:t>count</w:t>
            </w:r>
            <w:r w:rsidRPr="00004A30">
              <w:rPr>
                <w:rFonts w:asciiTheme="majorHAnsi" w:hAnsiTheme="majorHAnsi"/>
                <w:spacing w:val="-2"/>
                <w:sz w:val="20"/>
                <w:szCs w:val="20"/>
              </w:rPr>
              <w:t xml:space="preserve"> </w:t>
            </w:r>
            <w:r w:rsidRPr="00004A30">
              <w:rPr>
                <w:rFonts w:asciiTheme="majorHAnsi" w:hAnsiTheme="majorHAnsi"/>
                <w:sz w:val="20"/>
                <w:szCs w:val="20"/>
              </w:rPr>
              <w:t>as</w:t>
            </w:r>
            <w:r w:rsidRPr="00004A30">
              <w:rPr>
                <w:rFonts w:asciiTheme="majorHAnsi" w:hAnsiTheme="majorHAnsi"/>
                <w:spacing w:val="-3"/>
                <w:sz w:val="20"/>
                <w:szCs w:val="20"/>
              </w:rPr>
              <w:t xml:space="preserve"> </w:t>
            </w:r>
            <w:r w:rsidRPr="00004A30">
              <w:rPr>
                <w:rFonts w:asciiTheme="majorHAnsi" w:hAnsiTheme="majorHAnsi"/>
                <w:sz w:val="20"/>
                <w:szCs w:val="20"/>
              </w:rPr>
              <w:t>a</w:t>
            </w:r>
            <w:r w:rsidRPr="00004A30">
              <w:rPr>
                <w:rFonts w:asciiTheme="majorHAnsi" w:hAnsiTheme="majorHAnsi"/>
                <w:spacing w:val="-4"/>
                <w:sz w:val="20"/>
                <w:szCs w:val="20"/>
              </w:rPr>
              <w:t xml:space="preserve"> </w:t>
            </w:r>
            <w:r w:rsidRPr="00004A30">
              <w:rPr>
                <w:rFonts w:asciiTheme="majorHAnsi" w:hAnsiTheme="majorHAnsi"/>
                <w:spacing w:val="-1"/>
                <w:sz w:val="20"/>
                <w:szCs w:val="20"/>
              </w:rPr>
              <w:t>pain</w:t>
            </w:r>
            <w:r w:rsidRPr="00004A30">
              <w:rPr>
                <w:rFonts w:asciiTheme="majorHAnsi" w:hAnsiTheme="majorHAnsi"/>
                <w:spacing w:val="30"/>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16"/>
                <w:sz w:val="20"/>
                <w:szCs w:val="20"/>
              </w:rPr>
              <w:t xml:space="preserve"> </w:t>
            </w:r>
            <w:r w:rsidRPr="00004A30">
              <w:rPr>
                <w:rFonts w:asciiTheme="majorHAnsi" w:hAnsiTheme="majorHAnsi"/>
                <w:spacing w:val="-1"/>
                <w:sz w:val="20"/>
                <w:szCs w:val="20"/>
              </w:rPr>
              <w:t>encounter.</w:t>
            </w:r>
          </w:p>
          <w:p w14:paraId="38380F31" w14:textId="77777777" w:rsidR="00871A79" w:rsidRPr="00004A30" w:rsidRDefault="00871A79" w:rsidP="00871A79">
            <w:pPr>
              <w:pStyle w:val="TableParagraph"/>
              <w:spacing w:before="2"/>
              <w:ind w:left="30" w:right="58"/>
              <w:rPr>
                <w:rFonts w:asciiTheme="majorHAnsi" w:eastAsia="Calibri" w:hAnsiTheme="majorHAnsi" w:cs="Calibri"/>
                <w:sz w:val="20"/>
                <w:szCs w:val="20"/>
              </w:rPr>
            </w:pPr>
            <w:r w:rsidRPr="00004A30">
              <w:rPr>
                <w:rFonts w:asciiTheme="majorHAnsi" w:eastAsia="Calibri" w:hAnsiTheme="majorHAnsi" w:cs="Calibri"/>
                <w:sz w:val="20"/>
                <w:szCs w:val="20"/>
              </w:rPr>
              <w:t>If</w:t>
            </w:r>
            <w:r w:rsidRPr="00004A30">
              <w:rPr>
                <w:rFonts w:asciiTheme="majorHAnsi" w:eastAsia="Calibri" w:hAnsiTheme="majorHAnsi" w:cs="Calibri"/>
                <w:spacing w:val="-1"/>
                <w:sz w:val="20"/>
                <w:szCs w:val="20"/>
              </w:rPr>
              <w:t xml:space="preserve"> the administration</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z w:val="20"/>
                <w:szCs w:val="20"/>
              </w:rPr>
              <w:t>of</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regional</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anesthesia</w:t>
            </w:r>
            <w:r w:rsidRPr="00004A30">
              <w:rPr>
                <w:rFonts w:asciiTheme="majorHAnsi" w:eastAsia="Calibri" w:hAnsiTheme="majorHAnsi" w:cs="Calibri"/>
                <w:spacing w:val="43"/>
                <w:sz w:val="20"/>
                <w:szCs w:val="20"/>
              </w:rPr>
              <w:t xml:space="preserve"> </w:t>
            </w:r>
            <w:r w:rsidRPr="00004A30">
              <w:rPr>
                <w:rFonts w:asciiTheme="majorHAnsi" w:eastAsia="Calibri" w:hAnsiTheme="majorHAnsi" w:cs="Calibri"/>
                <w:sz w:val="20"/>
                <w:szCs w:val="20"/>
              </w:rPr>
              <w:t>is</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the</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primary</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anesthetic</w:t>
            </w:r>
            <w:r w:rsidRPr="00004A30">
              <w:rPr>
                <w:rFonts w:asciiTheme="majorHAnsi" w:eastAsia="Calibri" w:hAnsiTheme="majorHAnsi" w:cs="Calibri"/>
                <w:spacing w:val="-6"/>
                <w:sz w:val="20"/>
                <w:szCs w:val="20"/>
              </w:rPr>
              <w:t xml:space="preserve"> </w:t>
            </w:r>
            <w:r w:rsidRPr="00004A30">
              <w:rPr>
                <w:rFonts w:asciiTheme="majorHAnsi" w:eastAsia="Calibri" w:hAnsiTheme="majorHAnsi" w:cs="Calibri"/>
                <w:spacing w:val="-1"/>
                <w:sz w:val="20"/>
                <w:szCs w:val="20"/>
              </w:rPr>
              <w:t>technique</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for</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z w:val="20"/>
                <w:szCs w:val="20"/>
              </w:rPr>
              <w:t>a</w:t>
            </w:r>
            <w:r w:rsidRPr="00004A30">
              <w:rPr>
                <w:rFonts w:asciiTheme="majorHAnsi" w:eastAsia="Calibri" w:hAnsiTheme="majorHAnsi" w:cs="Calibri"/>
                <w:spacing w:val="37"/>
                <w:sz w:val="20"/>
                <w:szCs w:val="20"/>
              </w:rPr>
              <w:t xml:space="preserve"> </w:t>
            </w:r>
            <w:r w:rsidRPr="00004A30">
              <w:rPr>
                <w:rFonts w:asciiTheme="majorHAnsi" w:eastAsia="Calibri" w:hAnsiTheme="majorHAnsi" w:cs="Calibri"/>
                <w:spacing w:val="-1"/>
                <w:sz w:val="20"/>
                <w:szCs w:val="20"/>
              </w:rPr>
              <w:t>surgical</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procedure,</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2"/>
                <w:sz w:val="20"/>
                <w:szCs w:val="20"/>
              </w:rPr>
              <w:t>it</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does</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not</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constitute</w:t>
            </w:r>
            <w:r w:rsidRPr="00004A30">
              <w:rPr>
                <w:rFonts w:asciiTheme="majorHAnsi" w:eastAsia="Calibri" w:hAnsiTheme="majorHAnsi" w:cs="Calibri"/>
                <w:spacing w:val="35"/>
                <w:w w:val="99"/>
                <w:sz w:val="20"/>
                <w:szCs w:val="20"/>
              </w:rPr>
              <w:t xml:space="preserve"> </w:t>
            </w:r>
            <w:r w:rsidRPr="00004A30">
              <w:rPr>
                <w:rFonts w:asciiTheme="majorHAnsi" w:eastAsia="Calibri" w:hAnsiTheme="majorHAnsi" w:cs="Calibri"/>
                <w:sz w:val="20"/>
                <w:szCs w:val="20"/>
              </w:rPr>
              <w:t>an</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acute</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pain</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management</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encounter.</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z w:val="20"/>
                <w:szCs w:val="20"/>
              </w:rPr>
              <w:t>If</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a</w:t>
            </w:r>
            <w:r w:rsidRPr="00004A30">
              <w:rPr>
                <w:rFonts w:asciiTheme="majorHAnsi" w:eastAsia="Calibri" w:hAnsiTheme="majorHAnsi" w:cs="Calibri"/>
                <w:spacing w:val="35"/>
                <w:sz w:val="20"/>
                <w:szCs w:val="20"/>
              </w:rPr>
              <w:t xml:space="preserve"> </w:t>
            </w:r>
            <w:r w:rsidRPr="00004A30">
              <w:rPr>
                <w:rFonts w:asciiTheme="majorHAnsi" w:eastAsia="Calibri" w:hAnsiTheme="majorHAnsi" w:cs="Calibri"/>
                <w:sz w:val="20"/>
                <w:szCs w:val="20"/>
              </w:rPr>
              <w:t>regional</w:t>
            </w:r>
            <w:r w:rsidRPr="00004A30">
              <w:rPr>
                <w:rFonts w:asciiTheme="majorHAnsi" w:eastAsia="Calibri" w:hAnsiTheme="majorHAnsi" w:cs="Calibri"/>
                <w:spacing w:val="-7"/>
                <w:sz w:val="20"/>
                <w:szCs w:val="20"/>
              </w:rPr>
              <w:t xml:space="preserve"> </w:t>
            </w:r>
            <w:r w:rsidRPr="00004A30">
              <w:rPr>
                <w:rFonts w:asciiTheme="majorHAnsi" w:eastAsia="Calibri" w:hAnsiTheme="majorHAnsi" w:cs="Calibri"/>
                <w:spacing w:val="-1"/>
                <w:sz w:val="20"/>
                <w:szCs w:val="20"/>
              </w:rPr>
              <w:t>technique</w:t>
            </w:r>
            <w:r w:rsidRPr="00004A30">
              <w:rPr>
                <w:rFonts w:asciiTheme="majorHAnsi" w:eastAsia="Calibri" w:hAnsiTheme="majorHAnsi" w:cs="Calibri"/>
                <w:spacing w:val="-6"/>
                <w:sz w:val="20"/>
                <w:szCs w:val="20"/>
              </w:rPr>
              <w:t xml:space="preserve"> </w:t>
            </w:r>
            <w:r w:rsidRPr="00004A30">
              <w:rPr>
                <w:rFonts w:asciiTheme="majorHAnsi" w:eastAsia="Calibri" w:hAnsiTheme="majorHAnsi" w:cs="Calibri"/>
                <w:sz w:val="20"/>
                <w:szCs w:val="20"/>
              </w:rPr>
              <w:t>is</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used</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post-operatively</w:t>
            </w:r>
            <w:r w:rsidRPr="00004A30">
              <w:rPr>
                <w:rFonts w:asciiTheme="majorHAnsi" w:eastAsia="Calibri" w:hAnsiTheme="majorHAnsi" w:cs="Calibri"/>
                <w:spacing w:val="39"/>
                <w:w w:val="99"/>
                <w:sz w:val="20"/>
                <w:szCs w:val="20"/>
              </w:rPr>
              <w:t xml:space="preserve"> </w:t>
            </w:r>
            <w:r w:rsidRPr="00004A30">
              <w:rPr>
                <w:rFonts w:asciiTheme="majorHAnsi" w:eastAsia="Calibri" w:hAnsiTheme="majorHAnsi" w:cs="Calibri"/>
                <w:sz w:val="20"/>
                <w:szCs w:val="20"/>
              </w:rPr>
              <w:t>for</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analgesia/acute</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pain</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management,</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and</w:t>
            </w:r>
            <w:r w:rsidRPr="00004A30">
              <w:rPr>
                <w:rFonts w:asciiTheme="majorHAnsi" w:eastAsia="Calibri" w:hAnsiTheme="majorHAnsi" w:cs="Calibri"/>
                <w:spacing w:val="41"/>
                <w:sz w:val="20"/>
                <w:szCs w:val="20"/>
              </w:rPr>
              <w:t xml:space="preserve"> </w:t>
            </w:r>
            <w:r w:rsidRPr="00004A30">
              <w:rPr>
                <w:rFonts w:asciiTheme="majorHAnsi" w:eastAsia="Calibri" w:hAnsiTheme="majorHAnsi" w:cs="Calibri"/>
                <w:sz w:val="20"/>
                <w:szCs w:val="20"/>
              </w:rPr>
              <w:t>the</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student’s</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participation</w:t>
            </w:r>
            <w:r w:rsidRPr="00004A30">
              <w:rPr>
                <w:rFonts w:asciiTheme="majorHAnsi" w:eastAsia="Calibri" w:hAnsiTheme="majorHAnsi" w:cs="Calibri"/>
                <w:spacing w:val="1"/>
                <w:sz w:val="20"/>
                <w:szCs w:val="20"/>
              </w:rPr>
              <w:t xml:space="preserve"> </w:t>
            </w:r>
            <w:r w:rsidRPr="00004A30">
              <w:rPr>
                <w:rFonts w:asciiTheme="majorHAnsi" w:eastAsia="Calibri" w:hAnsiTheme="majorHAnsi" w:cs="Calibri"/>
                <w:spacing w:val="-1"/>
                <w:sz w:val="20"/>
                <w:szCs w:val="20"/>
              </w:rPr>
              <w:t>meets</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the</w:t>
            </w:r>
            <w:r w:rsidRPr="00004A30">
              <w:rPr>
                <w:rFonts w:asciiTheme="majorHAnsi" w:eastAsia="Calibri" w:hAnsiTheme="majorHAnsi" w:cs="Calibri"/>
                <w:spacing w:val="33"/>
                <w:sz w:val="20"/>
                <w:szCs w:val="20"/>
              </w:rPr>
              <w:t xml:space="preserve"> </w:t>
            </w:r>
            <w:r w:rsidRPr="00004A30">
              <w:rPr>
                <w:rFonts w:asciiTheme="majorHAnsi" w:eastAsia="Calibri" w:hAnsiTheme="majorHAnsi" w:cs="Calibri"/>
                <w:spacing w:val="-1"/>
                <w:sz w:val="20"/>
                <w:szCs w:val="20"/>
              </w:rPr>
              <w:t>definition</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of</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z w:val="20"/>
                <w:szCs w:val="20"/>
              </w:rPr>
              <w:t>a</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pain</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management</w:t>
            </w:r>
            <w:r w:rsidRPr="00004A30">
              <w:rPr>
                <w:rFonts w:asciiTheme="majorHAnsi" w:eastAsia="Calibri" w:hAnsiTheme="majorHAnsi" w:cs="Calibri"/>
                <w:spacing w:val="31"/>
                <w:w w:val="99"/>
                <w:sz w:val="20"/>
                <w:szCs w:val="20"/>
              </w:rPr>
              <w:t xml:space="preserve"> </w:t>
            </w:r>
            <w:r w:rsidRPr="00004A30">
              <w:rPr>
                <w:rFonts w:asciiTheme="majorHAnsi" w:eastAsia="Calibri" w:hAnsiTheme="majorHAnsi" w:cs="Calibri"/>
                <w:spacing w:val="-1"/>
                <w:sz w:val="20"/>
                <w:szCs w:val="20"/>
              </w:rPr>
              <w:t>encounter,</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then</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the</w:t>
            </w:r>
            <w:r w:rsidRPr="00004A30">
              <w:rPr>
                <w:rFonts w:asciiTheme="majorHAnsi" w:eastAsia="Calibri" w:hAnsiTheme="majorHAnsi" w:cs="Calibri"/>
                <w:spacing w:val="-6"/>
                <w:sz w:val="20"/>
                <w:szCs w:val="20"/>
              </w:rPr>
              <w:t xml:space="preserve"> </w:t>
            </w:r>
            <w:r w:rsidRPr="00004A30">
              <w:rPr>
                <w:rFonts w:asciiTheme="majorHAnsi" w:eastAsia="Calibri" w:hAnsiTheme="majorHAnsi" w:cs="Calibri"/>
                <w:spacing w:val="-1"/>
                <w:sz w:val="20"/>
                <w:szCs w:val="20"/>
              </w:rPr>
              <w:t>experience</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z w:val="20"/>
                <w:szCs w:val="20"/>
              </w:rPr>
              <w:t>may</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z w:val="20"/>
                <w:szCs w:val="20"/>
              </w:rPr>
              <w:t>be</w:t>
            </w:r>
            <w:r w:rsidRPr="00004A30">
              <w:rPr>
                <w:rFonts w:asciiTheme="majorHAnsi" w:eastAsia="Calibri" w:hAnsiTheme="majorHAnsi" w:cs="Calibri"/>
                <w:spacing w:val="31"/>
                <w:w w:val="99"/>
                <w:sz w:val="20"/>
                <w:szCs w:val="20"/>
              </w:rPr>
              <w:t xml:space="preserve"> </w:t>
            </w:r>
            <w:r w:rsidRPr="00004A30">
              <w:rPr>
                <w:rFonts w:asciiTheme="majorHAnsi" w:eastAsia="Calibri" w:hAnsiTheme="majorHAnsi" w:cs="Calibri"/>
                <w:spacing w:val="-1"/>
                <w:sz w:val="20"/>
                <w:szCs w:val="20"/>
              </w:rPr>
              <w:t>counted</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as</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 xml:space="preserve">both </w:t>
            </w:r>
            <w:r w:rsidRPr="00004A30">
              <w:rPr>
                <w:rFonts w:asciiTheme="majorHAnsi" w:eastAsia="Calibri" w:hAnsiTheme="majorHAnsi" w:cs="Calibri"/>
                <w:sz w:val="20"/>
                <w:szCs w:val="20"/>
              </w:rPr>
              <w:t>a</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z w:val="20"/>
                <w:szCs w:val="20"/>
              </w:rPr>
              <w:t>pain</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management</w:t>
            </w:r>
            <w:r w:rsidRPr="00004A30">
              <w:rPr>
                <w:rFonts w:asciiTheme="majorHAnsi" w:eastAsia="Calibri" w:hAnsiTheme="majorHAnsi" w:cs="Calibri"/>
                <w:spacing w:val="27"/>
                <w:w w:val="99"/>
                <w:sz w:val="20"/>
                <w:szCs w:val="20"/>
              </w:rPr>
              <w:t xml:space="preserve"> </w:t>
            </w:r>
            <w:r w:rsidRPr="00004A30">
              <w:rPr>
                <w:rFonts w:asciiTheme="majorHAnsi" w:eastAsia="Calibri" w:hAnsiTheme="majorHAnsi" w:cs="Calibri"/>
                <w:spacing w:val="-1"/>
                <w:sz w:val="20"/>
                <w:szCs w:val="20"/>
              </w:rPr>
              <w:t>encounter</w:t>
            </w:r>
            <w:r w:rsidRPr="00004A30">
              <w:rPr>
                <w:rFonts w:asciiTheme="majorHAnsi" w:eastAsia="Calibri" w:hAnsiTheme="majorHAnsi" w:cs="Calibri"/>
                <w:spacing w:val="-6"/>
                <w:sz w:val="20"/>
                <w:szCs w:val="20"/>
              </w:rPr>
              <w:t xml:space="preserve"> </w:t>
            </w:r>
            <w:r w:rsidRPr="00004A30">
              <w:rPr>
                <w:rFonts w:asciiTheme="majorHAnsi" w:eastAsia="Calibri" w:hAnsiTheme="majorHAnsi" w:cs="Calibri"/>
                <w:spacing w:val="-1"/>
                <w:sz w:val="20"/>
                <w:szCs w:val="20"/>
              </w:rPr>
              <w:t xml:space="preserve">and </w:t>
            </w:r>
            <w:r w:rsidRPr="00004A30">
              <w:rPr>
                <w:rFonts w:asciiTheme="majorHAnsi" w:eastAsia="Calibri" w:hAnsiTheme="majorHAnsi" w:cs="Calibri"/>
                <w:sz w:val="20"/>
                <w:szCs w:val="20"/>
              </w:rPr>
              <w:t>a</w:t>
            </w:r>
            <w:r w:rsidRPr="00004A30">
              <w:rPr>
                <w:rFonts w:asciiTheme="majorHAnsi" w:eastAsia="Calibri" w:hAnsiTheme="majorHAnsi" w:cs="Calibri"/>
                <w:spacing w:val="-6"/>
                <w:sz w:val="20"/>
                <w:szCs w:val="20"/>
              </w:rPr>
              <w:t xml:space="preserve"> </w:t>
            </w:r>
            <w:r w:rsidRPr="00004A30">
              <w:rPr>
                <w:rFonts w:asciiTheme="majorHAnsi" w:eastAsia="Calibri" w:hAnsiTheme="majorHAnsi" w:cs="Calibri"/>
                <w:spacing w:val="-1"/>
                <w:sz w:val="20"/>
                <w:szCs w:val="20"/>
              </w:rPr>
              <w:t>regional</w:t>
            </w:r>
            <w:r w:rsidRPr="00004A30">
              <w:rPr>
                <w:rFonts w:asciiTheme="majorHAnsi" w:eastAsia="Calibri" w:hAnsiTheme="majorHAnsi" w:cs="Calibri"/>
                <w:spacing w:val="-6"/>
                <w:sz w:val="20"/>
                <w:szCs w:val="20"/>
              </w:rPr>
              <w:t xml:space="preserve"> </w:t>
            </w:r>
            <w:r w:rsidRPr="00004A30">
              <w:rPr>
                <w:rFonts w:asciiTheme="majorHAnsi" w:eastAsia="Calibri" w:hAnsiTheme="majorHAnsi" w:cs="Calibri"/>
                <w:sz w:val="20"/>
                <w:szCs w:val="20"/>
              </w:rPr>
              <w:t>management-</w:t>
            </w:r>
            <w:r w:rsidRPr="00004A30">
              <w:rPr>
                <w:rFonts w:asciiTheme="majorHAnsi" w:eastAsia="Calibri" w:hAnsiTheme="majorHAnsi" w:cs="Calibri"/>
                <w:spacing w:val="29"/>
                <w:sz w:val="20"/>
                <w:szCs w:val="20"/>
              </w:rPr>
              <w:t xml:space="preserve"> </w:t>
            </w:r>
            <w:r w:rsidRPr="00004A30">
              <w:rPr>
                <w:rFonts w:asciiTheme="majorHAnsi" w:eastAsia="Calibri" w:hAnsiTheme="majorHAnsi" w:cs="Calibri"/>
                <w:sz w:val="20"/>
                <w:szCs w:val="20"/>
              </w:rPr>
              <w:t>pain</w:t>
            </w:r>
            <w:r w:rsidRPr="00004A30">
              <w:rPr>
                <w:rFonts w:asciiTheme="majorHAnsi" w:eastAsia="Calibri" w:hAnsiTheme="majorHAnsi" w:cs="Calibri"/>
                <w:spacing w:val="-9"/>
                <w:sz w:val="20"/>
                <w:szCs w:val="20"/>
              </w:rPr>
              <w:t xml:space="preserve"> </w:t>
            </w:r>
            <w:r w:rsidRPr="00004A30">
              <w:rPr>
                <w:rFonts w:asciiTheme="majorHAnsi" w:eastAsia="Calibri" w:hAnsiTheme="majorHAnsi" w:cs="Calibri"/>
                <w:spacing w:val="-1"/>
                <w:sz w:val="20"/>
                <w:szCs w:val="20"/>
              </w:rPr>
              <w:t>management</w:t>
            </w:r>
            <w:r w:rsidRPr="00004A30">
              <w:rPr>
                <w:rFonts w:asciiTheme="majorHAnsi" w:eastAsia="Calibri" w:hAnsiTheme="majorHAnsi" w:cs="Calibri"/>
                <w:spacing w:val="-6"/>
                <w:sz w:val="20"/>
                <w:szCs w:val="20"/>
              </w:rPr>
              <w:t xml:space="preserve"> </w:t>
            </w:r>
            <w:r w:rsidRPr="00004A30">
              <w:rPr>
                <w:rFonts w:asciiTheme="majorHAnsi" w:eastAsia="Calibri" w:hAnsiTheme="majorHAnsi" w:cs="Calibri"/>
                <w:spacing w:val="-1"/>
                <w:sz w:val="20"/>
                <w:szCs w:val="20"/>
              </w:rPr>
              <w:t>experience.</w:t>
            </w:r>
          </w:p>
        </w:tc>
        <w:tc>
          <w:tcPr>
            <w:tcW w:w="4590" w:type="dxa"/>
            <w:tcBorders>
              <w:top w:val="single" w:sz="5" w:space="0" w:color="000000"/>
              <w:left w:val="single" w:sz="8" w:space="0" w:color="000000"/>
              <w:bottom w:val="single" w:sz="5" w:space="0" w:color="000000"/>
              <w:right w:val="single" w:sz="8" w:space="0" w:color="000000"/>
            </w:tcBorders>
          </w:tcPr>
          <w:p w14:paraId="59AB93DB" w14:textId="77777777" w:rsidR="00871A79" w:rsidRPr="00004A30" w:rsidRDefault="00871A79" w:rsidP="00871A79">
            <w:pPr>
              <w:pStyle w:val="TableParagraph"/>
              <w:ind w:left="166" w:right="50"/>
              <w:rPr>
                <w:rFonts w:asciiTheme="majorHAnsi" w:hAnsiTheme="majorHAnsi"/>
                <w:spacing w:val="-1"/>
                <w:sz w:val="20"/>
                <w:szCs w:val="20"/>
              </w:rPr>
            </w:pPr>
            <w:r w:rsidRPr="00004A30">
              <w:rPr>
                <w:rFonts w:asciiTheme="majorHAnsi" w:hAnsiTheme="majorHAnsi"/>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2"/>
                <w:sz w:val="20"/>
                <w:szCs w:val="20"/>
              </w:rPr>
              <w:t xml:space="preserve"> </w:t>
            </w:r>
            <w:r w:rsidRPr="00004A30">
              <w:rPr>
                <w:rFonts w:asciiTheme="majorHAnsi" w:hAnsiTheme="majorHAnsi"/>
                <w:spacing w:val="-1"/>
                <w:sz w:val="20"/>
                <w:szCs w:val="20"/>
              </w:rPr>
              <w:t>administers</w:t>
            </w:r>
            <w:r w:rsidRPr="00004A30">
              <w:rPr>
                <w:rFonts w:asciiTheme="majorHAnsi" w:hAnsiTheme="majorHAnsi"/>
                <w:spacing w:val="-5"/>
                <w:sz w:val="20"/>
                <w:szCs w:val="20"/>
              </w:rPr>
              <w:t xml:space="preserve"> </w:t>
            </w:r>
            <w:r w:rsidRPr="00004A30">
              <w:rPr>
                <w:rFonts w:asciiTheme="majorHAnsi" w:hAnsiTheme="majorHAnsi"/>
                <w:sz w:val="20"/>
                <w:szCs w:val="20"/>
              </w:rPr>
              <w:t>a</w:t>
            </w:r>
            <w:r w:rsidRPr="00004A30">
              <w:rPr>
                <w:rFonts w:asciiTheme="majorHAnsi" w:hAnsiTheme="majorHAnsi"/>
                <w:spacing w:val="-3"/>
                <w:sz w:val="20"/>
                <w:szCs w:val="20"/>
              </w:rPr>
              <w:t xml:space="preserve"> </w:t>
            </w:r>
            <w:r w:rsidRPr="00004A30">
              <w:rPr>
                <w:rFonts w:asciiTheme="majorHAnsi" w:hAnsiTheme="majorHAnsi"/>
                <w:spacing w:val="-1"/>
                <w:sz w:val="20"/>
                <w:szCs w:val="20"/>
              </w:rPr>
              <w:t>spinal</w:t>
            </w:r>
            <w:r w:rsidRPr="00004A30">
              <w:rPr>
                <w:rFonts w:asciiTheme="majorHAnsi" w:hAnsiTheme="majorHAnsi"/>
                <w:spacing w:val="-4"/>
                <w:sz w:val="20"/>
                <w:szCs w:val="20"/>
              </w:rPr>
              <w:t xml:space="preserve"> </w:t>
            </w:r>
            <w:r w:rsidRPr="00004A30">
              <w:rPr>
                <w:rFonts w:asciiTheme="majorHAnsi" w:hAnsiTheme="majorHAnsi"/>
                <w:spacing w:val="-1"/>
                <w:sz w:val="20"/>
                <w:szCs w:val="20"/>
              </w:rPr>
              <w:t>anesthetic</w:t>
            </w:r>
            <w:r w:rsidRPr="00004A30">
              <w:rPr>
                <w:rFonts w:asciiTheme="majorHAnsi" w:hAnsiTheme="majorHAnsi"/>
                <w:spacing w:val="39"/>
                <w:sz w:val="20"/>
                <w:szCs w:val="20"/>
              </w:rPr>
              <w:t xml:space="preserve"> </w:t>
            </w:r>
            <w:r w:rsidRPr="00004A30">
              <w:rPr>
                <w:rFonts w:asciiTheme="majorHAnsi" w:hAnsiTheme="majorHAnsi"/>
                <w:sz w:val="20"/>
                <w:szCs w:val="20"/>
              </w:rPr>
              <w:t>for</w:t>
            </w:r>
            <w:r w:rsidRPr="00004A30">
              <w:rPr>
                <w:rFonts w:asciiTheme="majorHAnsi" w:hAnsiTheme="majorHAnsi"/>
                <w:spacing w:val="-3"/>
                <w:sz w:val="20"/>
                <w:szCs w:val="20"/>
              </w:rPr>
              <w:t xml:space="preserve"> </w:t>
            </w:r>
            <w:r w:rsidRPr="00004A30">
              <w:rPr>
                <w:rFonts w:asciiTheme="majorHAnsi" w:hAnsiTheme="majorHAnsi"/>
                <w:spacing w:val="-1"/>
                <w:sz w:val="20"/>
                <w:szCs w:val="20"/>
              </w:rPr>
              <w:t>cesarean</w:t>
            </w:r>
            <w:r w:rsidRPr="00004A30">
              <w:rPr>
                <w:rFonts w:asciiTheme="majorHAnsi" w:hAnsiTheme="majorHAnsi"/>
                <w:spacing w:val="-5"/>
                <w:sz w:val="20"/>
                <w:szCs w:val="20"/>
              </w:rPr>
              <w:t xml:space="preserve"> </w:t>
            </w:r>
            <w:r w:rsidRPr="00004A30">
              <w:rPr>
                <w:rFonts w:asciiTheme="majorHAnsi" w:hAnsiTheme="majorHAnsi"/>
                <w:spacing w:val="-1"/>
                <w:sz w:val="20"/>
                <w:szCs w:val="20"/>
              </w:rPr>
              <w:t>delivery.</w:t>
            </w:r>
            <w:r w:rsidRPr="00004A30">
              <w:rPr>
                <w:rFonts w:asciiTheme="majorHAnsi" w:hAnsiTheme="majorHAnsi"/>
                <w:spacing w:val="-5"/>
                <w:sz w:val="20"/>
                <w:szCs w:val="20"/>
              </w:rPr>
              <w:t xml:space="preserve"> </w:t>
            </w:r>
            <w:r w:rsidRPr="00004A30">
              <w:rPr>
                <w:rFonts w:asciiTheme="majorHAnsi" w:hAnsiTheme="majorHAnsi"/>
                <w:spacing w:val="-1"/>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spinal</w:t>
            </w:r>
            <w:r w:rsidRPr="00004A30">
              <w:rPr>
                <w:rFonts w:asciiTheme="majorHAnsi" w:hAnsiTheme="majorHAnsi"/>
                <w:spacing w:val="-3"/>
                <w:sz w:val="20"/>
                <w:szCs w:val="20"/>
              </w:rPr>
              <w:t xml:space="preserve"> </w:t>
            </w:r>
            <w:r w:rsidRPr="00004A30">
              <w:rPr>
                <w:rFonts w:asciiTheme="majorHAnsi" w:hAnsiTheme="majorHAnsi"/>
                <w:spacing w:val="-1"/>
                <w:sz w:val="20"/>
                <w:szCs w:val="20"/>
              </w:rPr>
              <w:t>drugs</w:t>
            </w:r>
            <w:r w:rsidRPr="00004A30">
              <w:rPr>
                <w:rFonts w:asciiTheme="majorHAnsi" w:hAnsiTheme="majorHAnsi"/>
                <w:spacing w:val="41"/>
                <w:w w:val="99"/>
                <w:sz w:val="20"/>
                <w:szCs w:val="20"/>
              </w:rPr>
              <w:t xml:space="preserve"> </w:t>
            </w:r>
            <w:r w:rsidRPr="00004A30">
              <w:rPr>
                <w:rFonts w:asciiTheme="majorHAnsi" w:hAnsiTheme="majorHAnsi"/>
                <w:spacing w:val="-1"/>
                <w:sz w:val="20"/>
                <w:szCs w:val="20"/>
              </w:rPr>
              <w:t>include</w:t>
            </w:r>
            <w:r w:rsidRPr="00004A30">
              <w:rPr>
                <w:rFonts w:asciiTheme="majorHAnsi" w:hAnsiTheme="majorHAnsi"/>
                <w:spacing w:val="-5"/>
                <w:sz w:val="20"/>
                <w:szCs w:val="20"/>
              </w:rPr>
              <w:t xml:space="preserve"> </w:t>
            </w:r>
            <w:r w:rsidRPr="00004A30">
              <w:rPr>
                <w:rFonts w:asciiTheme="majorHAnsi" w:hAnsiTheme="majorHAnsi"/>
                <w:sz w:val="20"/>
                <w:szCs w:val="20"/>
              </w:rPr>
              <w:t>a</w:t>
            </w:r>
            <w:r w:rsidRPr="00004A30">
              <w:rPr>
                <w:rFonts w:asciiTheme="majorHAnsi" w:hAnsiTheme="majorHAnsi"/>
                <w:spacing w:val="-3"/>
                <w:sz w:val="20"/>
                <w:szCs w:val="20"/>
              </w:rPr>
              <w:t xml:space="preserve"> </w:t>
            </w:r>
            <w:r w:rsidRPr="00004A30">
              <w:rPr>
                <w:rFonts w:asciiTheme="majorHAnsi" w:hAnsiTheme="majorHAnsi"/>
                <w:spacing w:val="-1"/>
                <w:sz w:val="20"/>
                <w:szCs w:val="20"/>
              </w:rPr>
              <w:t>local</w:t>
            </w:r>
            <w:r w:rsidRPr="00004A30">
              <w:rPr>
                <w:rFonts w:asciiTheme="majorHAnsi" w:hAnsiTheme="majorHAnsi"/>
                <w:spacing w:val="-2"/>
                <w:sz w:val="20"/>
                <w:szCs w:val="20"/>
              </w:rPr>
              <w:t xml:space="preserve"> </w:t>
            </w:r>
            <w:r w:rsidRPr="00004A30">
              <w:rPr>
                <w:rFonts w:asciiTheme="majorHAnsi" w:hAnsiTheme="majorHAnsi"/>
                <w:spacing w:val="-1"/>
                <w:sz w:val="20"/>
                <w:szCs w:val="20"/>
              </w:rPr>
              <w:t>anesthetic</w:t>
            </w:r>
            <w:r w:rsidRPr="00004A30">
              <w:rPr>
                <w:rFonts w:asciiTheme="majorHAnsi" w:hAnsiTheme="majorHAnsi"/>
                <w:spacing w:val="-2"/>
                <w:sz w:val="20"/>
                <w:szCs w:val="20"/>
              </w:rPr>
              <w:t xml:space="preserve"> </w:t>
            </w:r>
            <w:r w:rsidRPr="00004A30">
              <w:rPr>
                <w:rFonts w:asciiTheme="majorHAnsi" w:hAnsiTheme="majorHAnsi"/>
                <w:sz w:val="20"/>
                <w:szCs w:val="20"/>
              </w:rPr>
              <w:t>for</w:t>
            </w:r>
            <w:r w:rsidRPr="00004A30">
              <w:rPr>
                <w:rFonts w:asciiTheme="majorHAnsi" w:hAnsiTheme="majorHAnsi"/>
                <w:spacing w:val="-2"/>
                <w:sz w:val="20"/>
                <w:szCs w:val="20"/>
              </w:rPr>
              <w:t xml:space="preserve"> </w:t>
            </w:r>
            <w:r w:rsidRPr="00004A30">
              <w:rPr>
                <w:rFonts w:asciiTheme="majorHAnsi" w:hAnsiTheme="majorHAnsi"/>
                <w:spacing w:val="-1"/>
                <w:sz w:val="20"/>
                <w:szCs w:val="20"/>
              </w:rPr>
              <w:t>surgical</w:t>
            </w:r>
            <w:r w:rsidRPr="00004A30">
              <w:rPr>
                <w:rFonts w:asciiTheme="majorHAnsi" w:hAnsiTheme="majorHAnsi"/>
                <w:spacing w:val="33"/>
                <w:sz w:val="20"/>
                <w:szCs w:val="20"/>
              </w:rPr>
              <w:t xml:space="preserve"> </w:t>
            </w:r>
            <w:r w:rsidRPr="00004A30">
              <w:rPr>
                <w:rFonts w:asciiTheme="majorHAnsi" w:hAnsiTheme="majorHAnsi"/>
                <w:spacing w:val="-1"/>
                <w:sz w:val="20"/>
                <w:szCs w:val="20"/>
              </w:rPr>
              <w:t>anesthesia</w:t>
            </w:r>
            <w:r w:rsidRPr="00004A30">
              <w:rPr>
                <w:rFonts w:asciiTheme="majorHAnsi" w:hAnsiTheme="majorHAnsi"/>
                <w:spacing w:val="-2"/>
                <w:sz w:val="20"/>
                <w:szCs w:val="20"/>
              </w:rPr>
              <w:t xml:space="preserve"> </w:t>
            </w:r>
            <w:r w:rsidRPr="00004A30">
              <w:rPr>
                <w:rFonts w:asciiTheme="majorHAnsi" w:hAnsiTheme="majorHAnsi"/>
                <w:spacing w:val="-1"/>
                <w:sz w:val="20"/>
                <w:szCs w:val="20"/>
              </w:rPr>
              <w:t>and</w:t>
            </w:r>
            <w:r w:rsidRPr="00004A30">
              <w:rPr>
                <w:rFonts w:asciiTheme="majorHAnsi" w:hAnsiTheme="majorHAnsi"/>
                <w:spacing w:val="-3"/>
                <w:sz w:val="20"/>
                <w:szCs w:val="20"/>
              </w:rPr>
              <w:t xml:space="preserve"> </w:t>
            </w:r>
            <w:r w:rsidRPr="00004A30">
              <w:rPr>
                <w:rFonts w:asciiTheme="majorHAnsi" w:hAnsiTheme="majorHAnsi"/>
                <w:sz w:val="20"/>
                <w:szCs w:val="20"/>
              </w:rPr>
              <w:t>a</w:t>
            </w:r>
            <w:r w:rsidRPr="00004A30">
              <w:rPr>
                <w:rFonts w:asciiTheme="majorHAnsi" w:hAnsiTheme="majorHAnsi"/>
                <w:spacing w:val="-1"/>
                <w:sz w:val="20"/>
                <w:szCs w:val="20"/>
              </w:rPr>
              <w:t xml:space="preserve"> long-acting</w:t>
            </w:r>
            <w:r w:rsidRPr="00004A30">
              <w:rPr>
                <w:rFonts w:asciiTheme="majorHAnsi" w:hAnsiTheme="majorHAnsi"/>
                <w:spacing w:val="-4"/>
                <w:sz w:val="20"/>
                <w:szCs w:val="20"/>
              </w:rPr>
              <w:t xml:space="preserve"> </w:t>
            </w:r>
            <w:r w:rsidRPr="00004A30">
              <w:rPr>
                <w:rFonts w:asciiTheme="majorHAnsi" w:hAnsiTheme="majorHAnsi"/>
                <w:spacing w:val="-1"/>
                <w:sz w:val="20"/>
                <w:szCs w:val="20"/>
              </w:rPr>
              <w:t>opioid</w:t>
            </w:r>
            <w:r w:rsidRPr="00004A30">
              <w:rPr>
                <w:rFonts w:asciiTheme="majorHAnsi" w:hAnsiTheme="majorHAnsi"/>
                <w:spacing w:val="-3"/>
                <w:sz w:val="20"/>
                <w:szCs w:val="20"/>
              </w:rPr>
              <w:t xml:space="preserve"> </w:t>
            </w:r>
            <w:r w:rsidRPr="00004A30">
              <w:rPr>
                <w:rFonts w:asciiTheme="majorHAnsi" w:hAnsiTheme="majorHAnsi"/>
                <w:sz w:val="20"/>
                <w:szCs w:val="20"/>
              </w:rPr>
              <w:t>for</w:t>
            </w:r>
            <w:r w:rsidRPr="00004A30">
              <w:rPr>
                <w:rFonts w:asciiTheme="majorHAnsi" w:hAnsiTheme="majorHAnsi"/>
                <w:spacing w:val="-3"/>
                <w:sz w:val="20"/>
                <w:szCs w:val="20"/>
              </w:rPr>
              <w:t xml:space="preserve"> </w:t>
            </w:r>
            <w:r w:rsidRPr="00004A30">
              <w:rPr>
                <w:rFonts w:asciiTheme="majorHAnsi" w:hAnsiTheme="majorHAnsi"/>
                <w:sz w:val="20"/>
                <w:szCs w:val="20"/>
              </w:rPr>
              <w:t>post-</w:t>
            </w:r>
            <w:r w:rsidRPr="00004A30">
              <w:rPr>
                <w:rFonts w:asciiTheme="majorHAnsi" w:hAnsiTheme="majorHAnsi"/>
                <w:spacing w:val="43"/>
                <w:sz w:val="20"/>
                <w:szCs w:val="20"/>
              </w:rPr>
              <w:t xml:space="preserve"> </w:t>
            </w:r>
            <w:r w:rsidRPr="00004A30">
              <w:rPr>
                <w:rFonts w:asciiTheme="majorHAnsi" w:hAnsiTheme="majorHAnsi"/>
                <w:spacing w:val="-1"/>
                <w:sz w:val="20"/>
                <w:szCs w:val="20"/>
              </w:rPr>
              <w:t>operative</w:t>
            </w:r>
            <w:r w:rsidRPr="00004A30">
              <w:rPr>
                <w:rFonts w:asciiTheme="majorHAnsi" w:hAnsiTheme="majorHAnsi"/>
                <w:spacing w:val="-2"/>
                <w:sz w:val="20"/>
                <w:szCs w:val="20"/>
              </w:rPr>
              <w:t xml:space="preserve"> </w:t>
            </w:r>
            <w:r w:rsidRPr="00004A30">
              <w:rPr>
                <w:rFonts w:asciiTheme="majorHAnsi" w:hAnsiTheme="majorHAnsi"/>
                <w:spacing w:val="-1"/>
                <w:sz w:val="20"/>
                <w:szCs w:val="20"/>
              </w:rPr>
              <w:t>analgesia.</w:t>
            </w:r>
            <w:r w:rsidRPr="00004A30">
              <w:rPr>
                <w:rFonts w:asciiTheme="majorHAnsi" w:hAnsiTheme="majorHAnsi"/>
                <w:spacing w:val="-4"/>
                <w:sz w:val="20"/>
                <w:szCs w:val="20"/>
              </w:rPr>
              <w:t xml:space="preserve"> </w:t>
            </w:r>
            <w:r w:rsidRPr="00004A30">
              <w:rPr>
                <w:rFonts w:asciiTheme="majorHAnsi" w:hAnsiTheme="majorHAnsi"/>
                <w:sz w:val="20"/>
                <w:szCs w:val="20"/>
              </w:rPr>
              <w:t>This</w:t>
            </w:r>
            <w:r w:rsidRPr="00004A30">
              <w:rPr>
                <w:rFonts w:asciiTheme="majorHAnsi" w:hAnsiTheme="majorHAnsi"/>
                <w:spacing w:val="-4"/>
                <w:sz w:val="20"/>
                <w:szCs w:val="20"/>
              </w:rPr>
              <w:t xml:space="preserve"> </w:t>
            </w:r>
            <w:r w:rsidRPr="00004A30">
              <w:rPr>
                <w:rFonts w:asciiTheme="majorHAnsi" w:hAnsiTheme="majorHAnsi"/>
                <w:spacing w:val="-1"/>
                <w:sz w:val="20"/>
                <w:szCs w:val="20"/>
              </w:rPr>
              <w:t>would</w:t>
            </w:r>
            <w:r w:rsidRPr="00004A30">
              <w:rPr>
                <w:rFonts w:asciiTheme="majorHAnsi" w:hAnsiTheme="majorHAnsi"/>
                <w:spacing w:val="-3"/>
                <w:sz w:val="20"/>
                <w:szCs w:val="20"/>
              </w:rPr>
              <w:t xml:space="preserve"> </w:t>
            </w:r>
            <w:r w:rsidRPr="00004A30">
              <w:rPr>
                <w:rFonts w:asciiTheme="majorHAnsi" w:hAnsiTheme="majorHAnsi"/>
                <w:spacing w:val="-1"/>
                <w:sz w:val="20"/>
                <w:szCs w:val="20"/>
              </w:rPr>
              <w:t>not</w:t>
            </w:r>
            <w:r w:rsidRPr="00004A30">
              <w:rPr>
                <w:rFonts w:asciiTheme="majorHAnsi" w:hAnsiTheme="majorHAnsi"/>
                <w:spacing w:val="3"/>
                <w:sz w:val="20"/>
                <w:szCs w:val="20"/>
              </w:rPr>
              <w:t xml:space="preserve"> </w:t>
            </w:r>
            <w:r w:rsidRPr="00004A30">
              <w:rPr>
                <w:rFonts w:asciiTheme="majorHAnsi" w:hAnsiTheme="majorHAnsi"/>
                <w:spacing w:val="-1"/>
                <w:sz w:val="20"/>
                <w:szCs w:val="20"/>
              </w:rPr>
              <w:t xml:space="preserve">count </w:t>
            </w:r>
            <w:r w:rsidRPr="00004A30">
              <w:rPr>
                <w:rFonts w:asciiTheme="majorHAnsi" w:hAnsiTheme="majorHAnsi"/>
                <w:sz w:val="20"/>
                <w:szCs w:val="20"/>
              </w:rPr>
              <w:t>as</w:t>
            </w:r>
            <w:r w:rsidRPr="00004A30">
              <w:rPr>
                <w:rFonts w:asciiTheme="majorHAnsi" w:hAnsiTheme="majorHAnsi"/>
                <w:spacing w:val="37"/>
                <w:sz w:val="20"/>
                <w:szCs w:val="20"/>
              </w:rPr>
              <w:t xml:space="preserve"> </w:t>
            </w:r>
            <w:r w:rsidRPr="00004A30">
              <w:rPr>
                <w:rFonts w:asciiTheme="majorHAnsi" w:hAnsiTheme="majorHAnsi"/>
                <w:sz w:val="20"/>
                <w:szCs w:val="20"/>
              </w:rPr>
              <w:t>a</w:t>
            </w:r>
            <w:r w:rsidRPr="00004A30">
              <w:rPr>
                <w:rFonts w:asciiTheme="majorHAnsi" w:hAnsiTheme="majorHAnsi"/>
                <w:spacing w:val="-5"/>
                <w:sz w:val="20"/>
                <w:szCs w:val="20"/>
              </w:rPr>
              <w:t xml:space="preserve"> </w:t>
            </w:r>
            <w:r w:rsidRPr="00004A30">
              <w:rPr>
                <w:rFonts w:asciiTheme="majorHAnsi" w:hAnsiTheme="majorHAnsi"/>
                <w:spacing w:val="-1"/>
                <w:sz w:val="20"/>
                <w:szCs w:val="20"/>
              </w:rPr>
              <w:t>pain</w:t>
            </w:r>
            <w:r w:rsidRPr="00004A30">
              <w:rPr>
                <w:rFonts w:asciiTheme="majorHAnsi" w:hAnsiTheme="majorHAnsi"/>
                <w:spacing w:val="-3"/>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6"/>
                <w:sz w:val="20"/>
                <w:szCs w:val="20"/>
              </w:rPr>
              <w:t xml:space="preserve"> </w:t>
            </w:r>
            <w:r w:rsidRPr="00004A30">
              <w:rPr>
                <w:rFonts w:asciiTheme="majorHAnsi" w:hAnsiTheme="majorHAnsi"/>
                <w:spacing w:val="-1"/>
                <w:sz w:val="20"/>
                <w:szCs w:val="20"/>
              </w:rPr>
              <w:t>encounter</w:t>
            </w:r>
            <w:r w:rsidRPr="00004A30">
              <w:rPr>
                <w:rFonts w:asciiTheme="majorHAnsi" w:hAnsiTheme="majorHAnsi"/>
                <w:spacing w:val="-3"/>
                <w:sz w:val="20"/>
                <w:szCs w:val="20"/>
              </w:rPr>
              <w:t xml:space="preserve"> </w:t>
            </w:r>
            <w:r w:rsidRPr="00004A30">
              <w:rPr>
                <w:rFonts w:asciiTheme="majorHAnsi" w:hAnsiTheme="majorHAnsi"/>
                <w:spacing w:val="-1"/>
                <w:sz w:val="20"/>
                <w:szCs w:val="20"/>
              </w:rPr>
              <w:t>because</w:t>
            </w:r>
            <w:r w:rsidRPr="00004A30">
              <w:rPr>
                <w:rFonts w:asciiTheme="majorHAnsi" w:hAnsiTheme="majorHAnsi"/>
                <w:spacing w:val="-3"/>
                <w:sz w:val="20"/>
                <w:szCs w:val="20"/>
              </w:rPr>
              <w:t xml:space="preserve"> </w:t>
            </w:r>
            <w:r w:rsidRPr="00004A30">
              <w:rPr>
                <w:rFonts w:asciiTheme="majorHAnsi" w:hAnsiTheme="majorHAnsi"/>
                <w:sz w:val="20"/>
                <w:szCs w:val="20"/>
              </w:rPr>
              <w:t>it</w:t>
            </w:r>
            <w:r w:rsidRPr="00004A30">
              <w:rPr>
                <w:rFonts w:asciiTheme="majorHAnsi" w:hAnsiTheme="majorHAnsi"/>
                <w:spacing w:val="31"/>
                <w:sz w:val="20"/>
                <w:szCs w:val="20"/>
              </w:rPr>
              <w:t xml:space="preserve"> </w:t>
            </w:r>
            <w:r w:rsidRPr="00004A30">
              <w:rPr>
                <w:rFonts w:asciiTheme="majorHAnsi" w:hAnsiTheme="majorHAnsi"/>
                <w:sz w:val="20"/>
                <w:szCs w:val="20"/>
              </w:rPr>
              <w:t>does</w:t>
            </w:r>
            <w:r w:rsidRPr="00004A30">
              <w:rPr>
                <w:rFonts w:asciiTheme="majorHAnsi" w:hAnsiTheme="majorHAnsi"/>
                <w:spacing w:val="-4"/>
                <w:sz w:val="20"/>
                <w:szCs w:val="20"/>
              </w:rPr>
              <w:t xml:space="preserve"> </w:t>
            </w:r>
            <w:r w:rsidRPr="00004A30">
              <w:rPr>
                <w:rFonts w:asciiTheme="majorHAnsi" w:hAnsiTheme="majorHAnsi"/>
                <w:sz w:val="20"/>
                <w:szCs w:val="20"/>
              </w:rPr>
              <w:t>not</w:t>
            </w:r>
            <w:r w:rsidRPr="00004A30">
              <w:rPr>
                <w:rFonts w:asciiTheme="majorHAnsi" w:hAnsiTheme="majorHAnsi"/>
                <w:spacing w:val="-3"/>
                <w:sz w:val="20"/>
                <w:szCs w:val="20"/>
              </w:rPr>
              <w:t xml:space="preserve"> </w:t>
            </w:r>
            <w:r w:rsidRPr="00004A30">
              <w:rPr>
                <w:rFonts w:asciiTheme="majorHAnsi" w:hAnsiTheme="majorHAnsi"/>
                <w:spacing w:val="-1"/>
                <w:sz w:val="20"/>
                <w:szCs w:val="20"/>
              </w:rPr>
              <w:t>meet</w:t>
            </w:r>
            <w:r w:rsidRPr="00004A30">
              <w:rPr>
                <w:rFonts w:asciiTheme="majorHAnsi" w:hAnsiTheme="majorHAnsi"/>
                <w:spacing w:val="-3"/>
                <w:sz w:val="20"/>
                <w:szCs w:val="20"/>
              </w:rPr>
              <w:t xml:space="preserve"> </w:t>
            </w:r>
            <w:r w:rsidRPr="00004A30">
              <w:rPr>
                <w:rFonts w:asciiTheme="majorHAnsi" w:hAnsiTheme="majorHAnsi"/>
                <w:spacing w:val="-1"/>
                <w:sz w:val="20"/>
                <w:szCs w:val="20"/>
              </w:rPr>
              <w:t>the definition</w:t>
            </w:r>
            <w:r w:rsidRPr="00004A30">
              <w:rPr>
                <w:rFonts w:asciiTheme="majorHAnsi" w:hAnsiTheme="majorHAnsi"/>
                <w:spacing w:val="-3"/>
                <w:sz w:val="20"/>
                <w:szCs w:val="20"/>
              </w:rPr>
              <w:t xml:space="preserve"> </w:t>
            </w:r>
            <w:r w:rsidRPr="00004A30">
              <w:rPr>
                <w:rFonts w:asciiTheme="majorHAnsi" w:hAnsiTheme="majorHAnsi"/>
                <w:sz w:val="20"/>
                <w:szCs w:val="20"/>
              </w:rPr>
              <w:t>of</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4"/>
                <w:sz w:val="20"/>
                <w:szCs w:val="20"/>
              </w:rPr>
              <w:t xml:space="preserve"> </w:t>
            </w:r>
            <w:r w:rsidRPr="00004A30">
              <w:rPr>
                <w:rFonts w:asciiTheme="majorHAnsi" w:hAnsiTheme="majorHAnsi"/>
                <w:sz w:val="20"/>
                <w:szCs w:val="20"/>
              </w:rPr>
              <w:t>pain</w:t>
            </w:r>
            <w:r w:rsidRPr="00004A30">
              <w:rPr>
                <w:rFonts w:asciiTheme="majorHAnsi" w:hAnsiTheme="majorHAnsi"/>
                <w:spacing w:val="27"/>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6"/>
                <w:sz w:val="20"/>
                <w:szCs w:val="20"/>
              </w:rPr>
              <w:t xml:space="preserve"> </w:t>
            </w:r>
            <w:r w:rsidRPr="00004A30">
              <w:rPr>
                <w:rFonts w:asciiTheme="majorHAnsi" w:hAnsiTheme="majorHAnsi"/>
                <w:spacing w:val="-1"/>
                <w:sz w:val="20"/>
                <w:szCs w:val="20"/>
              </w:rPr>
              <w:t>encounter.</w:t>
            </w:r>
            <w:r w:rsidRPr="00004A30">
              <w:rPr>
                <w:rFonts w:asciiTheme="majorHAnsi" w:hAnsiTheme="majorHAnsi"/>
                <w:spacing w:val="42"/>
                <w:sz w:val="20"/>
                <w:szCs w:val="20"/>
              </w:rPr>
              <w:t xml:space="preserve"> </w:t>
            </w:r>
            <w:r w:rsidRPr="00004A30">
              <w:rPr>
                <w:rFonts w:asciiTheme="majorHAnsi" w:hAnsiTheme="majorHAnsi"/>
                <w:spacing w:val="-1"/>
                <w:sz w:val="20"/>
                <w:szCs w:val="20"/>
              </w:rPr>
              <w:t>The</w:t>
            </w:r>
            <w:r w:rsidRPr="00004A30">
              <w:rPr>
                <w:rFonts w:asciiTheme="majorHAnsi" w:hAnsiTheme="majorHAnsi"/>
                <w:spacing w:val="-4"/>
                <w:sz w:val="20"/>
                <w:szCs w:val="20"/>
              </w:rPr>
              <w:t xml:space="preserve"> </w:t>
            </w:r>
            <w:r w:rsidRPr="00004A30">
              <w:rPr>
                <w:rFonts w:asciiTheme="majorHAnsi" w:hAnsiTheme="majorHAnsi"/>
                <w:spacing w:val="-1"/>
                <w:sz w:val="20"/>
                <w:szCs w:val="20"/>
              </w:rPr>
              <w:t>long-acting</w:t>
            </w:r>
            <w:r w:rsidRPr="00004A30">
              <w:rPr>
                <w:rFonts w:asciiTheme="majorHAnsi" w:hAnsiTheme="majorHAnsi"/>
                <w:spacing w:val="51"/>
                <w:w w:val="99"/>
                <w:sz w:val="20"/>
                <w:szCs w:val="20"/>
              </w:rPr>
              <w:t xml:space="preserve"> </w:t>
            </w:r>
            <w:r w:rsidRPr="00004A30">
              <w:rPr>
                <w:rFonts w:asciiTheme="majorHAnsi" w:hAnsiTheme="majorHAnsi"/>
                <w:spacing w:val="-1"/>
                <w:sz w:val="20"/>
                <w:szCs w:val="20"/>
              </w:rPr>
              <w:t>opioid</w:t>
            </w:r>
            <w:r w:rsidRPr="00004A30">
              <w:rPr>
                <w:rFonts w:asciiTheme="majorHAnsi" w:hAnsiTheme="majorHAnsi"/>
                <w:spacing w:val="-2"/>
                <w:sz w:val="20"/>
                <w:szCs w:val="20"/>
              </w:rPr>
              <w:t xml:space="preserve"> </w:t>
            </w:r>
            <w:r w:rsidRPr="00004A30">
              <w:rPr>
                <w:rFonts w:asciiTheme="majorHAnsi" w:hAnsiTheme="majorHAnsi"/>
                <w:sz w:val="20"/>
                <w:szCs w:val="20"/>
              </w:rPr>
              <w:t>is</w:t>
            </w:r>
            <w:r w:rsidRPr="00004A30">
              <w:rPr>
                <w:rFonts w:asciiTheme="majorHAnsi" w:hAnsiTheme="majorHAnsi"/>
                <w:spacing w:val="-5"/>
                <w:sz w:val="20"/>
                <w:szCs w:val="20"/>
              </w:rPr>
              <w:t xml:space="preserve"> </w:t>
            </w:r>
            <w:r w:rsidRPr="00004A30">
              <w:rPr>
                <w:rFonts w:asciiTheme="majorHAnsi" w:hAnsiTheme="majorHAnsi"/>
                <w:sz w:val="20"/>
                <w:szCs w:val="20"/>
              </w:rPr>
              <w:t>part</w:t>
            </w:r>
            <w:r w:rsidRPr="00004A30">
              <w:rPr>
                <w:rFonts w:asciiTheme="majorHAnsi" w:hAnsiTheme="majorHAnsi"/>
                <w:spacing w:val="-3"/>
                <w:sz w:val="20"/>
                <w:szCs w:val="20"/>
              </w:rPr>
              <w:t xml:space="preserve"> </w:t>
            </w:r>
            <w:r w:rsidRPr="00004A30">
              <w:rPr>
                <w:rFonts w:asciiTheme="majorHAnsi" w:hAnsiTheme="majorHAnsi"/>
                <w:spacing w:val="-1"/>
                <w:sz w:val="20"/>
                <w:szCs w:val="20"/>
              </w:rPr>
              <w:t>of</w:t>
            </w:r>
            <w:r w:rsidRPr="00004A30">
              <w:rPr>
                <w:rFonts w:asciiTheme="majorHAnsi" w:hAnsiTheme="majorHAnsi"/>
                <w:spacing w:val="-2"/>
                <w:sz w:val="20"/>
                <w:szCs w:val="20"/>
              </w:rPr>
              <w:t xml:space="preserve"> </w:t>
            </w:r>
            <w:r w:rsidRPr="00004A30">
              <w:rPr>
                <w:rFonts w:asciiTheme="majorHAnsi" w:hAnsiTheme="majorHAnsi"/>
                <w:spacing w:val="-1"/>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intraoperative</w:t>
            </w:r>
            <w:r w:rsidRPr="00004A30">
              <w:rPr>
                <w:rFonts w:asciiTheme="majorHAnsi" w:hAnsiTheme="majorHAnsi"/>
                <w:spacing w:val="27"/>
                <w:w w:val="99"/>
                <w:sz w:val="20"/>
                <w:szCs w:val="20"/>
              </w:rPr>
              <w:t xml:space="preserve"> </w:t>
            </w:r>
            <w:r w:rsidRPr="00004A30">
              <w:rPr>
                <w:rFonts w:asciiTheme="majorHAnsi" w:hAnsiTheme="majorHAnsi"/>
                <w:spacing w:val="-1"/>
                <w:sz w:val="20"/>
                <w:szCs w:val="20"/>
              </w:rPr>
              <w:t>anesthesia</w:t>
            </w:r>
            <w:r w:rsidRPr="00004A30">
              <w:rPr>
                <w:rFonts w:asciiTheme="majorHAnsi" w:hAnsiTheme="majorHAnsi"/>
                <w:spacing w:val="-5"/>
                <w:sz w:val="20"/>
                <w:szCs w:val="20"/>
              </w:rPr>
              <w:t xml:space="preserve"> </w:t>
            </w:r>
            <w:r w:rsidRPr="00004A30">
              <w:rPr>
                <w:rFonts w:asciiTheme="majorHAnsi" w:hAnsiTheme="majorHAnsi"/>
                <w:sz w:val="20"/>
                <w:szCs w:val="20"/>
              </w:rPr>
              <w:t>plan.</w:t>
            </w:r>
            <w:r w:rsidRPr="00004A30">
              <w:rPr>
                <w:rFonts w:asciiTheme="majorHAnsi" w:hAnsiTheme="majorHAnsi"/>
                <w:spacing w:val="48"/>
                <w:sz w:val="20"/>
                <w:szCs w:val="20"/>
              </w:rPr>
              <w:t xml:space="preserve"> </w:t>
            </w:r>
            <w:r w:rsidRPr="00004A30">
              <w:rPr>
                <w:rFonts w:asciiTheme="majorHAnsi" w:hAnsiTheme="majorHAnsi"/>
                <w:spacing w:val="-1"/>
                <w:sz w:val="20"/>
                <w:szCs w:val="20"/>
              </w:rPr>
              <w:t>However,</w:t>
            </w:r>
            <w:r w:rsidRPr="00004A30">
              <w:rPr>
                <w:rFonts w:asciiTheme="majorHAnsi" w:hAnsiTheme="majorHAnsi"/>
                <w:spacing w:val="-3"/>
                <w:sz w:val="20"/>
                <w:szCs w:val="20"/>
              </w:rPr>
              <w:t xml:space="preserve"> </w:t>
            </w:r>
            <w:r w:rsidRPr="00004A30">
              <w:rPr>
                <w:rFonts w:asciiTheme="majorHAnsi" w:hAnsiTheme="majorHAnsi"/>
                <w:spacing w:val="-1"/>
                <w:sz w:val="20"/>
                <w:szCs w:val="20"/>
              </w:rPr>
              <w:t>three</w:t>
            </w:r>
            <w:r w:rsidRPr="00004A30">
              <w:rPr>
                <w:rFonts w:asciiTheme="majorHAnsi" w:hAnsiTheme="majorHAnsi"/>
                <w:spacing w:val="-5"/>
                <w:sz w:val="20"/>
                <w:szCs w:val="20"/>
              </w:rPr>
              <w:t xml:space="preserve"> </w:t>
            </w:r>
            <w:r w:rsidRPr="00004A30">
              <w:rPr>
                <w:rFonts w:asciiTheme="majorHAnsi" w:hAnsiTheme="majorHAnsi"/>
                <w:spacing w:val="-1"/>
                <w:sz w:val="20"/>
                <w:szCs w:val="20"/>
              </w:rPr>
              <w:t>hours</w:t>
            </w:r>
            <w:r w:rsidRPr="00004A30">
              <w:rPr>
                <w:rFonts w:asciiTheme="majorHAnsi" w:hAnsiTheme="majorHAnsi"/>
                <w:spacing w:val="-3"/>
                <w:sz w:val="20"/>
                <w:szCs w:val="20"/>
              </w:rPr>
              <w:t xml:space="preserve"> </w:t>
            </w:r>
            <w:r w:rsidRPr="00004A30">
              <w:rPr>
                <w:rFonts w:asciiTheme="majorHAnsi" w:hAnsiTheme="majorHAnsi"/>
                <w:spacing w:val="-1"/>
                <w:sz w:val="20"/>
                <w:szCs w:val="20"/>
              </w:rPr>
              <w:t>after</w:t>
            </w:r>
            <w:r w:rsidRPr="00004A30">
              <w:rPr>
                <w:rFonts w:asciiTheme="majorHAnsi" w:hAnsiTheme="majorHAnsi"/>
                <w:spacing w:val="43"/>
                <w:w w:val="99"/>
                <w:sz w:val="20"/>
                <w:szCs w:val="20"/>
              </w:rPr>
              <w:t xml:space="preserve"> </w:t>
            </w:r>
            <w:r w:rsidRPr="00004A30">
              <w:rPr>
                <w:rFonts w:asciiTheme="majorHAnsi" w:hAnsiTheme="majorHAnsi"/>
                <w:sz w:val="20"/>
                <w:szCs w:val="20"/>
              </w:rPr>
              <w:t>the</w:t>
            </w:r>
            <w:r w:rsidRPr="00004A30">
              <w:rPr>
                <w:rFonts w:asciiTheme="majorHAnsi" w:hAnsiTheme="majorHAnsi"/>
                <w:spacing w:val="-6"/>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2"/>
                <w:sz w:val="20"/>
                <w:szCs w:val="20"/>
              </w:rPr>
              <w:t xml:space="preserve"> </w:t>
            </w:r>
            <w:r w:rsidRPr="00004A30">
              <w:rPr>
                <w:rFonts w:asciiTheme="majorHAnsi" w:hAnsiTheme="majorHAnsi"/>
                <w:sz w:val="20"/>
                <w:szCs w:val="20"/>
              </w:rPr>
              <w:t>is</w:t>
            </w:r>
            <w:r w:rsidRPr="00004A30">
              <w:rPr>
                <w:rFonts w:asciiTheme="majorHAnsi" w:hAnsiTheme="majorHAnsi"/>
                <w:spacing w:val="-5"/>
                <w:sz w:val="20"/>
                <w:szCs w:val="20"/>
              </w:rPr>
              <w:t xml:space="preserve"> </w:t>
            </w:r>
            <w:r w:rsidRPr="00004A30">
              <w:rPr>
                <w:rFonts w:asciiTheme="majorHAnsi" w:hAnsiTheme="majorHAnsi"/>
                <w:spacing w:val="-1"/>
                <w:sz w:val="20"/>
                <w:szCs w:val="20"/>
              </w:rPr>
              <w:t>discharged</w:t>
            </w:r>
            <w:r w:rsidRPr="00004A30">
              <w:rPr>
                <w:rFonts w:asciiTheme="majorHAnsi" w:hAnsiTheme="majorHAnsi"/>
                <w:spacing w:val="-5"/>
                <w:sz w:val="20"/>
                <w:szCs w:val="20"/>
              </w:rPr>
              <w:t xml:space="preserve"> </w:t>
            </w:r>
            <w:r w:rsidRPr="00004A30">
              <w:rPr>
                <w:rFonts w:asciiTheme="majorHAnsi" w:hAnsiTheme="majorHAnsi"/>
                <w:sz w:val="20"/>
                <w:szCs w:val="20"/>
              </w:rPr>
              <w:t>from</w:t>
            </w:r>
            <w:r w:rsidRPr="00004A30">
              <w:rPr>
                <w:rFonts w:asciiTheme="majorHAnsi" w:hAnsiTheme="majorHAnsi"/>
                <w:spacing w:val="-5"/>
                <w:sz w:val="20"/>
                <w:szCs w:val="20"/>
              </w:rPr>
              <w:t xml:space="preserve"> </w:t>
            </w:r>
            <w:r w:rsidRPr="00004A30">
              <w:rPr>
                <w:rFonts w:asciiTheme="majorHAnsi" w:hAnsiTheme="majorHAnsi"/>
                <w:spacing w:val="-1"/>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PACU,</w:t>
            </w:r>
            <w:r w:rsidRPr="00004A30">
              <w:rPr>
                <w:rFonts w:asciiTheme="majorHAnsi" w:hAnsiTheme="majorHAnsi"/>
                <w:spacing w:val="-6"/>
                <w:sz w:val="20"/>
                <w:szCs w:val="20"/>
              </w:rPr>
              <w:t xml:space="preserve"> </w:t>
            </w:r>
            <w:r w:rsidRPr="00004A30">
              <w:rPr>
                <w:rFonts w:asciiTheme="majorHAnsi" w:hAnsiTheme="majorHAnsi"/>
                <w:spacing w:val="-1"/>
                <w:sz w:val="20"/>
                <w:szCs w:val="20"/>
              </w:rPr>
              <w:t>the</w:t>
            </w:r>
            <w:r w:rsidRPr="00004A30">
              <w:rPr>
                <w:rFonts w:asciiTheme="majorHAnsi" w:hAnsiTheme="majorHAnsi"/>
                <w:spacing w:val="27"/>
                <w:w w:val="99"/>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7"/>
                <w:sz w:val="20"/>
                <w:szCs w:val="20"/>
              </w:rPr>
              <w:t xml:space="preserve"> </w:t>
            </w:r>
            <w:r w:rsidRPr="00004A30">
              <w:rPr>
                <w:rFonts w:asciiTheme="majorHAnsi" w:hAnsiTheme="majorHAnsi"/>
                <w:spacing w:val="-1"/>
                <w:sz w:val="20"/>
                <w:szCs w:val="20"/>
              </w:rPr>
              <w:t>performs</w:t>
            </w:r>
            <w:r w:rsidRPr="00004A30">
              <w:rPr>
                <w:rFonts w:asciiTheme="majorHAnsi" w:hAnsiTheme="majorHAnsi"/>
                <w:spacing w:val="-6"/>
                <w:sz w:val="20"/>
                <w:szCs w:val="20"/>
              </w:rPr>
              <w:t xml:space="preserve"> </w:t>
            </w:r>
            <w:r w:rsidRPr="00004A30">
              <w:rPr>
                <w:rFonts w:asciiTheme="majorHAnsi" w:hAnsiTheme="majorHAnsi"/>
                <w:sz w:val="20"/>
                <w:szCs w:val="20"/>
              </w:rPr>
              <w:t>a</w:t>
            </w:r>
            <w:r w:rsidRPr="00004A30">
              <w:rPr>
                <w:rFonts w:asciiTheme="majorHAnsi" w:hAnsiTheme="majorHAnsi"/>
                <w:spacing w:val="-7"/>
                <w:sz w:val="20"/>
                <w:szCs w:val="20"/>
              </w:rPr>
              <w:t xml:space="preserve"> </w:t>
            </w:r>
            <w:r w:rsidRPr="00004A30">
              <w:rPr>
                <w:rFonts w:asciiTheme="majorHAnsi" w:hAnsiTheme="majorHAnsi"/>
                <w:spacing w:val="-1"/>
                <w:sz w:val="20"/>
                <w:szCs w:val="20"/>
              </w:rPr>
              <w:t>post-operative</w:t>
            </w:r>
            <w:r w:rsidRPr="00004A30">
              <w:rPr>
                <w:rFonts w:asciiTheme="majorHAnsi" w:hAnsiTheme="majorHAnsi"/>
                <w:spacing w:val="-8"/>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51"/>
                <w:w w:val="99"/>
                <w:sz w:val="20"/>
                <w:szCs w:val="20"/>
              </w:rPr>
              <w:t xml:space="preserve"> </w:t>
            </w:r>
            <w:r w:rsidRPr="00004A30">
              <w:rPr>
                <w:rFonts w:asciiTheme="majorHAnsi" w:hAnsiTheme="majorHAnsi"/>
                <w:sz w:val="20"/>
                <w:szCs w:val="20"/>
              </w:rPr>
              <w:t>assessment</w:t>
            </w:r>
            <w:r w:rsidRPr="00004A30">
              <w:rPr>
                <w:rFonts w:asciiTheme="majorHAnsi" w:hAnsiTheme="majorHAnsi"/>
                <w:spacing w:val="-7"/>
                <w:sz w:val="20"/>
                <w:szCs w:val="20"/>
              </w:rPr>
              <w:t xml:space="preserve"> </w:t>
            </w:r>
            <w:r w:rsidRPr="00004A30">
              <w:rPr>
                <w:rFonts w:asciiTheme="majorHAnsi" w:hAnsiTheme="majorHAnsi"/>
                <w:sz w:val="20"/>
                <w:szCs w:val="20"/>
              </w:rPr>
              <w:t>for</w:t>
            </w:r>
            <w:r w:rsidRPr="00004A30">
              <w:rPr>
                <w:rFonts w:asciiTheme="majorHAnsi" w:hAnsiTheme="majorHAnsi"/>
                <w:spacing w:val="-8"/>
                <w:sz w:val="20"/>
                <w:szCs w:val="20"/>
              </w:rPr>
              <w:t xml:space="preserve"> </w:t>
            </w:r>
            <w:r w:rsidRPr="00004A30">
              <w:rPr>
                <w:rFonts w:asciiTheme="majorHAnsi" w:hAnsiTheme="majorHAnsi"/>
                <w:spacing w:val="-1"/>
                <w:sz w:val="20"/>
                <w:szCs w:val="20"/>
              </w:rPr>
              <w:t>pain</w:t>
            </w:r>
            <w:r w:rsidRPr="00004A30">
              <w:rPr>
                <w:rFonts w:asciiTheme="majorHAnsi" w:hAnsiTheme="majorHAnsi"/>
                <w:spacing w:val="-4"/>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5"/>
                <w:sz w:val="20"/>
                <w:szCs w:val="20"/>
              </w:rPr>
              <w:t xml:space="preserve"> </w:t>
            </w:r>
            <w:r w:rsidRPr="00004A30">
              <w:rPr>
                <w:rFonts w:asciiTheme="majorHAnsi" w:hAnsiTheme="majorHAnsi"/>
                <w:spacing w:val="-1"/>
                <w:sz w:val="20"/>
                <w:szCs w:val="20"/>
              </w:rPr>
              <w:t>and</w:t>
            </w:r>
            <w:r w:rsidRPr="00004A30">
              <w:rPr>
                <w:rFonts w:asciiTheme="majorHAnsi" w:hAnsiTheme="majorHAnsi"/>
                <w:spacing w:val="27"/>
                <w:sz w:val="20"/>
                <w:szCs w:val="20"/>
              </w:rPr>
              <w:t xml:space="preserve"> </w:t>
            </w:r>
            <w:r w:rsidRPr="00004A30">
              <w:rPr>
                <w:rFonts w:asciiTheme="majorHAnsi" w:hAnsiTheme="majorHAnsi"/>
                <w:sz w:val="20"/>
                <w:szCs w:val="20"/>
              </w:rPr>
              <w:t>determines</w:t>
            </w:r>
            <w:r w:rsidRPr="00004A30">
              <w:rPr>
                <w:rFonts w:asciiTheme="majorHAnsi" w:hAnsiTheme="majorHAnsi"/>
                <w:spacing w:val="-6"/>
                <w:sz w:val="20"/>
                <w:szCs w:val="20"/>
              </w:rPr>
              <w:t xml:space="preserve"> </w:t>
            </w:r>
            <w:r w:rsidRPr="00004A30">
              <w:rPr>
                <w:rFonts w:asciiTheme="majorHAnsi" w:hAnsiTheme="majorHAnsi"/>
                <w:spacing w:val="-1"/>
                <w:sz w:val="20"/>
                <w:szCs w:val="20"/>
              </w:rPr>
              <w:t>the</w:t>
            </w:r>
            <w:r w:rsidRPr="00004A30">
              <w:rPr>
                <w:rFonts w:asciiTheme="majorHAnsi" w:hAnsiTheme="majorHAnsi"/>
                <w:spacing w:val="-4"/>
                <w:sz w:val="20"/>
                <w:szCs w:val="20"/>
              </w:rPr>
              <w:t xml:space="preserve"> </w:t>
            </w:r>
            <w:r w:rsidRPr="00004A30">
              <w:rPr>
                <w:rFonts w:asciiTheme="majorHAnsi" w:hAnsiTheme="majorHAnsi"/>
                <w:spacing w:val="-1"/>
                <w:sz w:val="20"/>
                <w:szCs w:val="20"/>
              </w:rPr>
              <w:t>need</w:t>
            </w:r>
            <w:r w:rsidRPr="00004A30">
              <w:rPr>
                <w:rFonts w:asciiTheme="majorHAnsi" w:hAnsiTheme="majorHAnsi"/>
                <w:spacing w:val="-5"/>
                <w:sz w:val="20"/>
                <w:szCs w:val="20"/>
              </w:rPr>
              <w:t xml:space="preserve"> </w:t>
            </w:r>
            <w:r w:rsidRPr="00004A30">
              <w:rPr>
                <w:rFonts w:asciiTheme="majorHAnsi" w:hAnsiTheme="majorHAnsi"/>
                <w:sz w:val="20"/>
                <w:szCs w:val="20"/>
              </w:rPr>
              <w:t>for</w:t>
            </w:r>
            <w:r w:rsidRPr="00004A30">
              <w:rPr>
                <w:rFonts w:asciiTheme="majorHAnsi" w:hAnsiTheme="majorHAnsi"/>
                <w:spacing w:val="-5"/>
                <w:sz w:val="20"/>
                <w:szCs w:val="20"/>
              </w:rPr>
              <w:t xml:space="preserve"> </w:t>
            </w:r>
            <w:r w:rsidRPr="00004A30">
              <w:rPr>
                <w:rFonts w:asciiTheme="majorHAnsi" w:hAnsiTheme="majorHAnsi"/>
                <w:spacing w:val="-1"/>
                <w:sz w:val="20"/>
                <w:szCs w:val="20"/>
              </w:rPr>
              <w:t>supplemental</w:t>
            </w:r>
            <w:r w:rsidRPr="00004A30">
              <w:rPr>
                <w:rFonts w:asciiTheme="majorHAnsi" w:hAnsiTheme="majorHAnsi"/>
                <w:spacing w:val="-2"/>
                <w:sz w:val="20"/>
                <w:szCs w:val="20"/>
              </w:rPr>
              <w:t xml:space="preserve"> </w:t>
            </w:r>
            <w:r w:rsidRPr="00004A30">
              <w:rPr>
                <w:rFonts w:asciiTheme="majorHAnsi" w:hAnsiTheme="majorHAnsi"/>
                <w:sz w:val="20"/>
                <w:szCs w:val="20"/>
              </w:rPr>
              <w:t>IV</w:t>
            </w:r>
            <w:r w:rsidRPr="00004A30">
              <w:rPr>
                <w:rFonts w:asciiTheme="majorHAnsi" w:hAnsiTheme="majorHAnsi"/>
                <w:spacing w:val="21"/>
                <w:sz w:val="20"/>
                <w:szCs w:val="20"/>
              </w:rPr>
              <w:t xml:space="preserve"> </w:t>
            </w:r>
            <w:r w:rsidRPr="00004A30">
              <w:rPr>
                <w:rFonts w:asciiTheme="majorHAnsi" w:hAnsiTheme="majorHAnsi"/>
                <w:spacing w:val="-1"/>
                <w:sz w:val="20"/>
                <w:szCs w:val="20"/>
              </w:rPr>
              <w:t>opioid (or</w:t>
            </w:r>
            <w:r w:rsidRPr="00004A30">
              <w:rPr>
                <w:rFonts w:asciiTheme="majorHAnsi" w:hAnsiTheme="majorHAnsi"/>
                <w:spacing w:val="-2"/>
                <w:sz w:val="20"/>
                <w:szCs w:val="20"/>
              </w:rPr>
              <w:t xml:space="preserve"> </w:t>
            </w:r>
            <w:r w:rsidRPr="00004A30">
              <w:rPr>
                <w:rFonts w:asciiTheme="majorHAnsi" w:hAnsiTheme="majorHAnsi"/>
                <w:spacing w:val="-1"/>
                <w:sz w:val="20"/>
                <w:szCs w:val="20"/>
              </w:rPr>
              <w:t>any</w:t>
            </w:r>
            <w:r w:rsidRPr="00004A30">
              <w:rPr>
                <w:rFonts w:asciiTheme="majorHAnsi" w:hAnsiTheme="majorHAnsi"/>
                <w:spacing w:val="-3"/>
                <w:sz w:val="20"/>
                <w:szCs w:val="20"/>
              </w:rPr>
              <w:t xml:space="preserve"> </w:t>
            </w:r>
            <w:r w:rsidRPr="00004A30">
              <w:rPr>
                <w:rFonts w:asciiTheme="majorHAnsi" w:hAnsiTheme="majorHAnsi"/>
                <w:spacing w:val="-1"/>
                <w:sz w:val="20"/>
                <w:szCs w:val="20"/>
              </w:rPr>
              <w:t>other</w:t>
            </w:r>
            <w:r w:rsidRPr="00004A30">
              <w:rPr>
                <w:rFonts w:asciiTheme="majorHAnsi" w:hAnsiTheme="majorHAnsi"/>
                <w:spacing w:val="-2"/>
                <w:sz w:val="20"/>
                <w:szCs w:val="20"/>
              </w:rPr>
              <w:t xml:space="preserve"> </w:t>
            </w:r>
            <w:r w:rsidRPr="00004A30">
              <w:rPr>
                <w:rFonts w:asciiTheme="majorHAnsi" w:hAnsiTheme="majorHAnsi"/>
                <w:spacing w:val="-1"/>
                <w:sz w:val="20"/>
                <w:szCs w:val="20"/>
              </w:rPr>
              <w:t>intervention</w:t>
            </w:r>
            <w:r w:rsidRPr="00004A30">
              <w:rPr>
                <w:rFonts w:asciiTheme="majorHAnsi" w:hAnsiTheme="majorHAnsi"/>
                <w:spacing w:val="-2"/>
                <w:sz w:val="20"/>
                <w:szCs w:val="20"/>
              </w:rPr>
              <w:t xml:space="preserve"> </w:t>
            </w:r>
            <w:r w:rsidRPr="00004A30">
              <w:rPr>
                <w:rFonts w:asciiTheme="majorHAnsi" w:hAnsiTheme="majorHAnsi"/>
                <w:spacing w:val="-1"/>
                <w:sz w:val="20"/>
                <w:szCs w:val="20"/>
              </w:rPr>
              <w:t>including</w:t>
            </w:r>
            <w:r w:rsidRPr="00004A30">
              <w:rPr>
                <w:rFonts w:asciiTheme="majorHAnsi" w:hAnsiTheme="majorHAnsi"/>
                <w:spacing w:val="33"/>
                <w:w w:val="99"/>
                <w:sz w:val="20"/>
                <w:szCs w:val="20"/>
              </w:rPr>
              <w:t xml:space="preserve"> </w:t>
            </w:r>
            <w:r w:rsidRPr="00004A30">
              <w:rPr>
                <w:rFonts w:asciiTheme="majorHAnsi" w:hAnsiTheme="majorHAnsi"/>
                <w:sz w:val="20"/>
                <w:szCs w:val="20"/>
              </w:rPr>
              <w:t>no</w:t>
            </w:r>
            <w:r w:rsidRPr="00004A30">
              <w:rPr>
                <w:rFonts w:asciiTheme="majorHAnsi" w:hAnsiTheme="majorHAnsi"/>
                <w:spacing w:val="-1"/>
                <w:sz w:val="20"/>
                <w:szCs w:val="20"/>
              </w:rPr>
              <w:t xml:space="preserve"> change </w:t>
            </w:r>
            <w:r w:rsidRPr="00004A30">
              <w:rPr>
                <w:rFonts w:asciiTheme="majorHAnsi" w:hAnsiTheme="majorHAnsi"/>
                <w:spacing w:val="-2"/>
                <w:sz w:val="20"/>
                <w:szCs w:val="20"/>
              </w:rPr>
              <w:t>in</w:t>
            </w:r>
            <w:r w:rsidRPr="00004A30">
              <w:rPr>
                <w:rFonts w:asciiTheme="majorHAnsi" w:hAnsiTheme="majorHAnsi"/>
                <w:spacing w:val="-3"/>
                <w:sz w:val="20"/>
                <w:szCs w:val="20"/>
              </w:rPr>
              <w:t xml:space="preserve"> </w:t>
            </w:r>
            <w:r w:rsidRPr="00004A30">
              <w:rPr>
                <w:rFonts w:asciiTheme="majorHAnsi" w:hAnsiTheme="majorHAnsi"/>
                <w:sz w:val="20"/>
                <w:szCs w:val="20"/>
              </w:rPr>
              <w:t>the</w:t>
            </w:r>
            <w:r w:rsidRPr="00004A30">
              <w:rPr>
                <w:rFonts w:asciiTheme="majorHAnsi" w:hAnsiTheme="majorHAnsi"/>
                <w:spacing w:val="-4"/>
                <w:sz w:val="20"/>
                <w:szCs w:val="20"/>
              </w:rPr>
              <w:t xml:space="preserve"> </w:t>
            </w:r>
            <w:r w:rsidRPr="00004A30">
              <w:rPr>
                <w:rFonts w:asciiTheme="majorHAnsi" w:hAnsiTheme="majorHAnsi"/>
                <w:spacing w:val="-1"/>
                <w:sz w:val="20"/>
                <w:szCs w:val="20"/>
              </w:rPr>
              <w:t>plan).</w:t>
            </w:r>
            <w:r w:rsidRPr="00004A30">
              <w:rPr>
                <w:rFonts w:asciiTheme="majorHAnsi" w:hAnsiTheme="majorHAnsi"/>
                <w:spacing w:val="-3"/>
                <w:sz w:val="20"/>
                <w:szCs w:val="20"/>
              </w:rPr>
              <w:t xml:space="preserve"> </w:t>
            </w:r>
            <w:r w:rsidRPr="00004A30">
              <w:rPr>
                <w:rFonts w:asciiTheme="majorHAnsi" w:hAnsiTheme="majorHAnsi"/>
                <w:spacing w:val="-1"/>
                <w:sz w:val="20"/>
                <w:szCs w:val="20"/>
              </w:rPr>
              <w:t>This</w:t>
            </w:r>
            <w:r w:rsidRPr="00004A30">
              <w:rPr>
                <w:rFonts w:asciiTheme="majorHAnsi" w:hAnsiTheme="majorHAnsi"/>
                <w:spacing w:val="-2"/>
                <w:sz w:val="20"/>
                <w:szCs w:val="20"/>
              </w:rPr>
              <w:t xml:space="preserve"> </w:t>
            </w:r>
            <w:r w:rsidRPr="00004A30">
              <w:rPr>
                <w:rFonts w:asciiTheme="majorHAnsi" w:hAnsiTheme="majorHAnsi"/>
                <w:spacing w:val="-1"/>
                <w:sz w:val="20"/>
                <w:szCs w:val="20"/>
              </w:rPr>
              <w:t>interaction would</w:t>
            </w:r>
            <w:r w:rsidRPr="00004A30">
              <w:rPr>
                <w:rFonts w:asciiTheme="majorHAnsi" w:hAnsiTheme="majorHAnsi"/>
                <w:spacing w:val="-3"/>
                <w:sz w:val="20"/>
                <w:szCs w:val="20"/>
              </w:rPr>
              <w:t xml:space="preserve"> </w:t>
            </w:r>
            <w:r w:rsidRPr="00004A30">
              <w:rPr>
                <w:rFonts w:asciiTheme="majorHAnsi" w:hAnsiTheme="majorHAnsi"/>
                <w:sz w:val="20"/>
                <w:szCs w:val="20"/>
              </w:rPr>
              <w:t>be</w:t>
            </w:r>
            <w:r w:rsidRPr="00004A30">
              <w:rPr>
                <w:rFonts w:asciiTheme="majorHAnsi" w:hAnsiTheme="majorHAnsi"/>
                <w:spacing w:val="-2"/>
                <w:sz w:val="20"/>
                <w:szCs w:val="20"/>
              </w:rPr>
              <w:t xml:space="preserve"> </w:t>
            </w:r>
            <w:r w:rsidRPr="00004A30">
              <w:rPr>
                <w:rFonts w:asciiTheme="majorHAnsi" w:hAnsiTheme="majorHAnsi"/>
                <w:spacing w:val="-1"/>
                <w:sz w:val="20"/>
                <w:szCs w:val="20"/>
              </w:rPr>
              <w:t>counted</w:t>
            </w:r>
            <w:r w:rsidRPr="00004A30">
              <w:rPr>
                <w:rFonts w:asciiTheme="majorHAnsi" w:hAnsiTheme="majorHAnsi"/>
                <w:spacing w:val="-4"/>
                <w:sz w:val="20"/>
                <w:szCs w:val="20"/>
              </w:rPr>
              <w:t xml:space="preserve"> </w:t>
            </w:r>
            <w:r w:rsidRPr="00004A30">
              <w:rPr>
                <w:rFonts w:asciiTheme="majorHAnsi" w:hAnsiTheme="majorHAnsi"/>
                <w:sz w:val="20"/>
                <w:szCs w:val="20"/>
              </w:rPr>
              <w:t>as</w:t>
            </w:r>
            <w:r w:rsidRPr="00004A30">
              <w:rPr>
                <w:rFonts w:asciiTheme="majorHAnsi" w:hAnsiTheme="majorHAnsi"/>
                <w:spacing w:val="-3"/>
                <w:sz w:val="20"/>
                <w:szCs w:val="20"/>
              </w:rPr>
              <w:t xml:space="preserve"> </w:t>
            </w:r>
            <w:r w:rsidRPr="00004A30">
              <w:rPr>
                <w:rFonts w:asciiTheme="majorHAnsi" w:hAnsiTheme="majorHAnsi"/>
                <w:sz w:val="20"/>
                <w:szCs w:val="20"/>
              </w:rPr>
              <w:t>a</w:t>
            </w:r>
            <w:r w:rsidRPr="00004A30">
              <w:rPr>
                <w:rFonts w:asciiTheme="majorHAnsi" w:hAnsiTheme="majorHAnsi"/>
                <w:spacing w:val="-5"/>
                <w:sz w:val="20"/>
                <w:szCs w:val="20"/>
              </w:rPr>
              <w:t xml:space="preserve"> </w:t>
            </w:r>
            <w:r w:rsidRPr="00004A30">
              <w:rPr>
                <w:rFonts w:asciiTheme="majorHAnsi" w:hAnsiTheme="majorHAnsi"/>
                <w:spacing w:val="-1"/>
                <w:sz w:val="20"/>
                <w:szCs w:val="20"/>
              </w:rPr>
              <w:t>pain</w:t>
            </w:r>
            <w:r w:rsidRPr="00004A30">
              <w:rPr>
                <w:rFonts w:asciiTheme="majorHAnsi" w:hAnsiTheme="majorHAnsi"/>
                <w:spacing w:val="-2"/>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27"/>
                <w:w w:val="99"/>
                <w:sz w:val="20"/>
                <w:szCs w:val="20"/>
              </w:rPr>
              <w:t xml:space="preserve"> </w:t>
            </w:r>
            <w:r w:rsidRPr="00004A30">
              <w:rPr>
                <w:rFonts w:asciiTheme="majorHAnsi" w:hAnsiTheme="majorHAnsi"/>
                <w:spacing w:val="-1"/>
                <w:sz w:val="20"/>
                <w:szCs w:val="20"/>
              </w:rPr>
              <w:t>encounter,</w:t>
            </w:r>
            <w:r w:rsidRPr="00004A30">
              <w:rPr>
                <w:rFonts w:asciiTheme="majorHAnsi" w:hAnsiTheme="majorHAnsi"/>
                <w:spacing w:val="-3"/>
                <w:sz w:val="20"/>
                <w:szCs w:val="20"/>
              </w:rPr>
              <w:t xml:space="preserve"> </w:t>
            </w:r>
            <w:r w:rsidRPr="00004A30">
              <w:rPr>
                <w:rFonts w:asciiTheme="majorHAnsi" w:hAnsiTheme="majorHAnsi"/>
                <w:spacing w:val="-1"/>
                <w:sz w:val="20"/>
                <w:szCs w:val="20"/>
              </w:rPr>
              <w:t>but</w:t>
            </w:r>
            <w:r w:rsidRPr="00004A30">
              <w:rPr>
                <w:rFonts w:asciiTheme="majorHAnsi" w:hAnsiTheme="majorHAnsi"/>
                <w:spacing w:val="-4"/>
                <w:sz w:val="20"/>
                <w:szCs w:val="20"/>
              </w:rPr>
              <w:t xml:space="preserve"> </w:t>
            </w:r>
            <w:r w:rsidRPr="00004A30">
              <w:rPr>
                <w:rFonts w:asciiTheme="majorHAnsi" w:hAnsiTheme="majorHAnsi"/>
                <w:spacing w:val="-1"/>
                <w:sz w:val="20"/>
                <w:szCs w:val="20"/>
              </w:rPr>
              <w:t>not</w:t>
            </w:r>
            <w:r w:rsidRPr="00004A30">
              <w:rPr>
                <w:rFonts w:asciiTheme="majorHAnsi" w:hAnsiTheme="majorHAnsi"/>
                <w:spacing w:val="1"/>
                <w:sz w:val="20"/>
                <w:szCs w:val="20"/>
              </w:rPr>
              <w:t xml:space="preserve"> </w:t>
            </w:r>
            <w:r w:rsidRPr="00004A30">
              <w:rPr>
                <w:rFonts w:asciiTheme="majorHAnsi" w:hAnsiTheme="majorHAnsi"/>
                <w:spacing w:val="-2"/>
                <w:sz w:val="20"/>
                <w:szCs w:val="20"/>
              </w:rPr>
              <w:t xml:space="preserve">an </w:t>
            </w:r>
            <w:r w:rsidRPr="00004A30">
              <w:rPr>
                <w:rFonts w:asciiTheme="majorHAnsi" w:hAnsiTheme="majorHAnsi"/>
                <w:spacing w:val="-1"/>
                <w:sz w:val="20"/>
                <w:szCs w:val="20"/>
              </w:rPr>
              <w:t>anesthetic</w:t>
            </w:r>
            <w:r w:rsidRPr="00004A30">
              <w:rPr>
                <w:rFonts w:asciiTheme="majorHAnsi" w:hAnsiTheme="majorHAnsi"/>
                <w:spacing w:val="-3"/>
                <w:sz w:val="20"/>
                <w:szCs w:val="20"/>
              </w:rPr>
              <w:t xml:space="preserve"> </w:t>
            </w:r>
            <w:r w:rsidRPr="00004A30">
              <w:rPr>
                <w:rFonts w:asciiTheme="majorHAnsi" w:hAnsiTheme="majorHAnsi"/>
                <w:spacing w:val="-1"/>
                <w:sz w:val="20"/>
                <w:szCs w:val="20"/>
              </w:rPr>
              <w:t>case.</w:t>
            </w:r>
          </w:p>
          <w:p w14:paraId="26541639" w14:textId="77777777" w:rsidR="00871A79" w:rsidRPr="00004A30" w:rsidRDefault="00871A79" w:rsidP="00871A79">
            <w:pPr>
              <w:pStyle w:val="TableParagraph"/>
              <w:ind w:right="50"/>
              <w:rPr>
                <w:rFonts w:asciiTheme="majorHAnsi" w:eastAsia="Calibri" w:hAnsiTheme="majorHAnsi" w:cs="Calibri"/>
                <w:sz w:val="20"/>
                <w:szCs w:val="20"/>
              </w:rPr>
            </w:pPr>
          </w:p>
        </w:tc>
      </w:tr>
    </w:tbl>
    <w:p w14:paraId="2F8D6563" w14:textId="77777777" w:rsidR="00871A79" w:rsidRPr="00004A30" w:rsidRDefault="00871A79" w:rsidP="00871A79">
      <w:pPr>
        <w:rPr>
          <w:rFonts w:asciiTheme="majorHAnsi" w:hAnsiTheme="majorHAnsi"/>
          <w:sz w:val="20"/>
          <w:szCs w:val="20"/>
        </w:rPr>
      </w:pPr>
    </w:p>
    <w:p w14:paraId="5E7741EF" w14:textId="77777777" w:rsidR="00871A79" w:rsidRPr="00004A30" w:rsidRDefault="00871A79" w:rsidP="00871A79">
      <w:pPr>
        <w:spacing w:line="20" w:lineRule="atLeast"/>
        <w:rPr>
          <w:rFonts w:asciiTheme="majorHAnsi" w:hAnsiTheme="majorHAnsi"/>
          <w:sz w:val="20"/>
          <w:szCs w:val="20"/>
        </w:rPr>
        <w:sectPr w:rsidR="00871A79" w:rsidRPr="00004A30">
          <w:headerReference w:type="default" r:id="rId49"/>
          <w:headerReference w:type="first" r:id="rId50"/>
          <w:pgSz w:w="15840" w:h="12240" w:orient="landscape"/>
          <w:pgMar w:top="1140" w:right="860" w:bottom="920" w:left="860" w:header="0" w:footer="726" w:gutter="0"/>
          <w:cols w:space="720"/>
        </w:sectPr>
      </w:pPr>
    </w:p>
    <w:p w14:paraId="20295CCC" w14:textId="77777777" w:rsidR="00871A79" w:rsidRPr="00004A30" w:rsidRDefault="00871A79" w:rsidP="00871A79">
      <w:pPr>
        <w:spacing w:before="11"/>
        <w:rPr>
          <w:rFonts w:asciiTheme="majorHAnsi" w:hAnsiTheme="majorHAnsi"/>
          <w:sz w:val="20"/>
          <w:szCs w:val="20"/>
        </w:rPr>
      </w:pPr>
    </w:p>
    <w:tbl>
      <w:tblPr>
        <w:tblW w:w="0" w:type="auto"/>
        <w:tblInd w:w="137" w:type="dxa"/>
        <w:tblLayout w:type="fixed"/>
        <w:tblCellMar>
          <w:left w:w="0" w:type="dxa"/>
          <w:right w:w="0" w:type="dxa"/>
        </w:tblCellMar>
        <w:tblLook w:val="01E0" w:firstRow="1" w:lastRow="1" w:firstColumn="1" w:lastColumn="1" w:noHBand="0" w:noVBand="0"/>
      </w:tblPr>
      <w:tblGrid>
        <w:gridCol w:w="4952"/>
        <w:gridCol w:w="4320"/>
        <w:gridCol w:w="4590"/>
      </w:tblGrid>
      <w:tr w:rsidR="00871A79" w:rsidRPr="00004A30" w14:paraId="054D546B" w14:textId="77777777" w:rsidTr="00871A79">
        <w:trPr>
          <w:trHeight w:hRule="exact" w:val="334"/>
        </w:trPr>
        <w:tc>
          <w:tcPr>
            <w:tcW w:w="4952" w:type="dxa"/>
            <w:tcBorders>
              <w:top w:val="single" w:sz="8" w:space="0" w:color="000000"/>
              <w:left w:val="single" w:sz="8" w:space="0" w:color="000000"/>
              <w:bottom w:val="single" w:sz="8" w:space="0" w:color="000000"/>
              <w:right w:val="single" w:sz="8" w:space="0" w:color="000000"/>
            </w:tcBorders>
          </w:tcPr>
          <w:p w14:paraId="6DD9B1F5" w14:textId="77777777" w:rsidR="00871A79" w:rsidRPr="00004A30" w:rsidRDefault="00871A79" w:rsidP="00871A79">
            <w:pPr>
              <w:pStyle w:val="TableParagraph"/>
              <w:spacing w:before="10"/>
              <w:ind w:left="1328"/>
              <w:rPr>
                <w:rFonts w:asciiTheme="majorHAnsi" w:eastAsia="Calibri" w:hAnsiTheme="majorHAnsi" w:cs="Calibri"/>
                <w:sz w:val="20"/>
                <w:szCs w:val="20"/>
              </w:rPr>
            </w:pPr>
            <w:r w:rsidRPr="00004A30">
              <w:rPr>
                <w:rFonts w:asciiTheme="majorHAnsi" w:hAnsiTheme="majorHAnsi"/>
                <w:b/>
                <w:spacing w:val="-1"/>
                <w:sz w:val="20"/>
                <w:szCs w:val="20"/>
              </w:rPr>
              <w:t>CLINICAL</w:t>
            </w:r>
            <w:r w:rsidRPr="00004A30">
              <w:rPr>
                <w:rFonts w:asciiTheme="majorHAnsi" w:hAnsiTheme="majorHAnsi"/>
                <w:b/>
                <w:spacing w:val="-17"/>
                <w:sz w:val="20"/>
                <w:szCs w:val="20"/>
              </w:rPr>
              <w:t xml:space="preserve"> </w:t>
            </w:r>
            <w:r w:rsidRPr="00004A30">
              <w:rPr>
                <w:rFonts w:asciiTheme="majorHAnsi" w:hAnsiTheme="majorHAnsi"/>
                <w:b/>
                <w:spacing w:val="-1"/>
                <w:sz w:val="20"/>
                <w:szCs w:val="20"/>
              </w:rPr>
              <w:t>EXPERIENCES</w:t>
            </w:r>
          </w:p>
        </w:tc>
        <w:tc>
          <w:tcPr>
            <w:tcW w:w="4320" w:type="dxa"/>
            <w:tcBorders>
              <w:top w:val="single" w:sz="8" w:space="0" w:color="000000"/>
              <w:left w:val="single" w:sz="8" w:space="0" w:color="000000"/>
              <w:bottom w:val="single" w:sz="8" w:space="0" w:color="000000"/>
              <w:right w:val="single" w:sz="8" w:space="0" w:color="000000"/>
            </w:tcBorders>
          </w:tcPr>
          <w:p w14:paraId="538CF884" w14:textId="77777777" w:rsidR="00871A79" w:rsidRPr="00004A30" w:rsidRDefault="00871A79" w:rsidP="00871A79">
            <w:pPr>
              <w:pStyle w:val="TableParagraph"/>
              <w:spacing w:before="10"/>
              <w:ind w:left="995"/>
              <w:rPr>
                <w:rFonts w:asciiTheme="majorHAnsi" w:eastAsia="Calibri" w:hAnsiTheme="majorHAnsi" w:cs="Calibri"/>
                <w:sz w:val="20"/>
                <w:szCs w:val="20"/>
              </w:rPr>
            </w:pPr>
            <w:r w:rsidRPr="00004A30">
              <w:rPr>
                <w:rFonts w:asciiTheme="majorHAnsi" w:hAnsiTheme="majorHAnsi"/>
                <w:b/>
                <w:spacing w:val="-1"/>
                <w:sz w:val="20"/>
                <w:szCs w:val="20"/>
              </w:rPr>
              <w:t>Interpretive</w:t>
            </w:r>
            <w:r w:rsidRPr="00004A30">
              <w:rPr>
                <w:rFonts w:asciiTheme="majorHAnsi" w:hAnsiTheme="majorHAnsi"/>
                <w:b/>
                <w:spacing w:val="-13"/>
                <w:sz w:val="20"/>
                <w:szCs w:val="20"/>
              </w:rPr>
              <w:t xml:space="preserve"> </w:t>
            </w:r>
            <w:r w:rsidRPr="00004A30">
              <w:rPr>
                <w:rFonts w:asciiTheme="majorHAnsi" w:hAnsiTheme="majorHAnsi"/>
                <w:b/>
                <w:spacing w:val="-1"/>
                <w:sz w:val="20"/>
                <w:szCs w:val="20"/>
              </w:rPr>
              <w:t>Guidelines</w:t>
            </w:r>
          </w:p>
        </w:tc>
        <w:tc>
          <w:tcPr>
            <w:tcW w:w="4590" w:type="dxa"/>
            <w:tcBorders>
              <w:top w:val="single" w:sz="8" w:space="0" w:color="000000"/>
              <w:left w:val="single" w:sz="8" w:space="0" w:color="000000"/>
              <w:bottom w:val="single" w:sz="8" w:space="0" w:color="000000"/>
              <w:right w:val="single" w:sz="8" w:space="0" w:color="000000"/>
            </w:tcBorders>
          </w:tcPr>
          <w:p w14:paraId="6226CB2C" w14:textId="77777777" w:rsidR="00871A79" w:rsidRPr="00004A30" w:rsidRDefault="00871A79" w:rsidP="00871A79">
            <w:pPr>
              <w:pStyle w:val="TableParagraph"/>
              <w:spacing w:before="10"/>
              <w:ind w:right="3"/>
              <w:jc w:val="center"/>
              <w:rPr>
                <w:rFonts w:asciiTheme="majorHAnsi" w:eastAsia="Calibri" w:hAnsiTheme="majorHAnsi" w:cs="Calibri"/>
                <w:sz w:val="20"/>
                <w:szCs w:val="20"/>
              </w:rPr>
            </w:pPr>
            <w:r w:rsidRPr="00004A30">
              <w:rPr>
                <w:rFonts w:asciiTheme="majorHAnsi" w:hAnsiTheme="majorHAnsi"/>
                <w:b/>
                <w:spacing w:val="-1"/>
                <w:sz w:val="20"/>
                <w:szCs w:val="20"/>
              </w:rPr>
              <w:t>Examples</w:t>
            </w:r>
          </w:p>
        </w:tc>
      </w:tr>
      <w:tr w:rsidR="00871A79" w:rsidRPr="00004A30" w14:paraId="1B4DC33D" w14:textId="77777777" w:rsidTr="00871A79">
        <w:trPr>
          <w:trHeight w:hRule="exact" w:val="100"/>
        </w:trPr>
        <w:tc>
          <w:tcPr>
            <w:tcW w:w="4952" w:type="dxa"/>
            <w:tcBorders>
              <w:top w:val="single" w:sz="8" w:space="0" w:color="000000"/>
              <w:left w:val="single" w:sz="8" w:space="0" w:color="000000"/>
              <w:bottom w:val="nil"/>
              <w:right w:val="single" w:sz="8" w:space="0" w:color="000000"/>
            </w:tcBorders>
          </w:tcPr>
          <w:p w14:paraId="02AC42E6" w14:textId="77777777" w:rsidR="00871A79" w:rsidRPr="00004A30" w:rsidRDefault="00871A79" w:rsidP="00871A79">
            <w:pPr>
              <w:rPr>
                <w:rFonts w:asciiTheme="majorHAnsi" w:hAnsiTheme="majorHAnsi"/>
                <w:sz w:val="20"/>
                <w:szCs w:val="20"/>
              </w:rPr>
            </w:pPr>
          </w:p>
        </w:tc>
        <w:tc>
          <w:tcPr>
            <w:tcW w:w="4320" w:type="dxa"/>
            <w:tcBorders>
              <w:top w:val="single" w:sz="8" w:space="0" w:color="000000"/>
              <w:left w:val="single" w:sz="8" w:space="0" w:color="000000"/>
              <w:bottom w:val="single" w:sz="5" w:space="0" w:color="000000"/>
              <w:right w:val="single" w:sz="8" w:space="0" w:color="000000"/>
            </w:tcBorders>
          </w:tcPr>
          <w:p w14:paraId="258F239C" w14:textId="77777777" w:rsidR="00871A79" w:rsidRPr="00004A30" w:rsidRDefault="00871A79" w:rsidP="00871A79">
            <w:pPr>
              <w:rPr>
                <w:rFonts w:asciiTheme="majorHAnsi" w:hAnsiTheme="majorHAnsi"/>
                <w:sz w:val="20"/>
                <w:szCs w:val="20"/>
              </w:rPr>
            </w:pPr>
          </w:p>
        </w:tc>
        <w:tc>
          <w:tcPr>
            <w:tcW w:w="4590" w:type="dxa"/>
            <w:tcBorders>
              <w:top w:val="single" w:sz="8" w:space="0" w:color="000000"/>
              <w:left w:val="single" w:sz="8" w:space="0" w:color="000000"/>
              <w:bottom w:val="single" w:sz="5" w:space="0" w:color="000000"/>
              <w:right w:val="single" w:sz="8" w:space="0" w:color="000000"/>
            </w:tcBorders>
          </w:tcPr>
          <w:p w14:paraId="7F55D809" w14:textId="77777777" w:rsidR="00871A79" w:rsidRPr="00004A30" w:rsidRDefault="00871A79" w:rsidP="00871A79">
            <w:pPr>
              <w:pStyle w:val="TableParagraph"/>
              <w:spacing w:line="241" w:lineRule="auto"/>
              <w:ind w:left="166" w:right="374"/>
              <w:rPr>
                <w:rFonts w:asciiTheme="majorHAnsi" w:eastAsia="Calibri" w:hAnsiTheme="majorHAnsi" w:cs="Calibri"/>
                <w:sz w:val="20"/>
                <w:szCs w:val="20"/>
              </w:rPr>
            </w:pPr>
          </w:p>
        </w:tc>
      </w:tr>
      <w:tr w:rsidR="00871A79" w:rsidRPr="00004A30" w14:paraId="15B07994" w14:textId="77777777" w:rsidTr="00871A79">
        <w:trPr>
          <w:trHeight w:hRule="exact" w:val="2060"/>
        </w:trPr>
        <w:tc>
          <w:tcPr>
            <w:tcW w:w="4952" w:type="dxa"/>
            <w:tcBorders>
              <w:top w:val="nil"/>
              <w:left w:val="single" w:sz="8" w:space="0" w:color="000000"/>
              <w:bottom w:val="nil"/>
              <w:right w:val="single" w:sz="8" w:space="0" w:color="000000"/>
            </w:tcBorders>
          </w:tcPr>
          <w:p w14:paraId="1147B947" w14:textId="77777777" w:rsidR="00871A79" w:rsidRPr="00004A30" w:rsidRDefault="00871A79" w:rsidP="00871A79">
            <w:pPr>
              <w:rPr>
                <w:rFonts w:asciiTheme="majorHAnsi" w:hAnsiTheme="majorHAnsi"/>
                <w:sz w:val="20"/>
                <w:szCs w:val="20"/>
              </w:rPr>
            </w:pPr>
          </w:p>
        </w:tc>
        <w:tc>
          <w:tcPr>
            <w:tcW w:w="4320" w:type="dxa"/>
            <w:tcBorders>
              <w:top w:val="single" w:sz="5" w:space="0" w:color="000000"/>
              <w:left w:val="single" w:sz="8" w:space="0" w:color="000000"/>
              <w:bottom w:val="single" w:sz="5" w:space="0" w:color="000000"/>
              <w:right w:val="single" w:sz="8" w:space="0" w:color="000000"/>
            </w:tcBorders>
          </w:tcPr>
          <w:p w14:paraId="079BA287"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78B6BE53" w14:textId="77777777" w:rsidR="00871A79" w:rsidRPr="00004A30" w:rsidRDefault="00871A79" w:rsidP="00871A79">
            <w:pPr>
              <w:pStyle w:val="TableParagraph"/>
              <w:ind w:left="166" w:right="117"/>
              <w:rPr>
                <w:rFonts w:asciiTheme="majorHAnsi" w:eastAsia="Calibri" w:hAnsiTheme="majorHAnsi" w:cs="Calibri"/>
                <w:sz w:val="20"/>
                <w:szCs w:val="20"/>
              </w:rPr>
            </w:pP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3"/>
                <w:sz w:val="20"/>
                <w:szCs w:val="20"/>
              </w:rPr>
              <w:t xml:space="preserve"> </w:t>
            </w:r>
            <w:r w:rsidRPr="00004A30">
              <w:rPr>
                <w:rFonts w:asciiTheme="majorHAnsi" w:hAnsiTheme="majorHAnsi"/>
                <w:spacing w:val="-1"/>
                <w:sz w:val="20"/>
                <w:szCs w:val="20"/>
              </w:rPr>
              <w:t>provides</w:t>
            </w:r>
            <w:r w:rsidRPr="00004A30">
              <w:rPr>
                <w:rFonts w:asciiTheme="majorHAnsi" w:hAnsiTheme="majorHAnsi"/>
                <w:spacing w:val="-3"/>
                <w:sz w:val="20"/>
                <w:szCs w:val="20"/>
              </w:rPr>
              <w:t xml:space="preserve"> </w:t>
            </w:r>
            <w:r w:rsidRPr="00004A30">
              <w:rPr>
                <w:rFonts w:asciiTheme="majorHAnsi" w:hAnsiTheme="majorHAnsi"/>
                <w:spacing w:val="-1"/>
                <w:sz w:val="20"/>
                <w:szCs w:val="20"/>
              </w:rPr>
              <w:t>moderate</w:t>
            </w:r>
            <w:r w:rsidRPr="00004A30">
              <w:rPr>
                <w:rFonts w:asciiTheme="majorHAnsi" w:hAnsiTheme="majorHAnsi"/>
                <w:spacing w:val="-4"/>
                <w:sz w:val="20"/>
                <w:szCs w:val="20"/>
              </w:rPr>
              <w:t xml:space="preserve"> </w:t>
            </w:r>
            <w:r w:rsidRPr="00004A30">
              <w:rPr>
                <w:rFonts w:asciiTheme="majorHAnsi" w:hAnsiTheme="majorHAnsi"/>
                <w:spacing w:val="-1"/>
                <w:sz w:val="20"/>
                <w:szCs w:val="20"/>
              </w:rPr>
              <w:t>sedation to</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27"/>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4"/>
                <w:sz w:val="20"/>
                <w:szCs w:val="20"/>
              </w:rPr>
              <w:t xml:space="preserve"> </w:t>
            </w:r>
            <w:r w:rsidRPr="00004A30">
              <w:rPr>
                <w:rFonts w:asciiTheme="majorHAnsi" w:hAnsiTheme="majorHAnsi"/>
                <w:spacing w:val="-1"/>
                <w:sz w:val="20"/>
                <w:szCs w:val="20"/>
              </w:rPr>
              <w:t>having</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4"/>
                <w:sz w:val="20"/>
                <w:szCs w:val="20"/>
              </w:rPr>
              <w:t xml:space="preserve"> </w:t>
            </w:r>
            <w:r w:rsidRPr="00004A30">
              <w:rPr>
                <w:rFonts w:asciiTheme="majorHAnsi" w:hAnsiTheme="majorHAnsi"/>
                <w:sz w:val="20"/>
                <w:szCs w:val="20"/>
              </w:rPr>
              <w:t>facet</w:t>
            </w:r>
            <w:r w:rsidRPr="00004A30">
              <w:rPr>
                <w:rFonts w:asciiTheme="majorHAnsi" w:hAnsiTheme="majorHAnsi"/>
                <w:spacing w:val="-3"/>
                <w:sz w:val="20"/>
                <w:szCs w:val="20"/>
              </w:rPr>
              <w:t xml:space="preserve"> </w:t>
            </w:r>
            <w:r w:rsidRPr="00004A30">
              <w:rPr>
                <w:rFonts w:asciiTheme="majorHAnsi" w:hAnsiTheme="majorHAnsi"/>
                <w:spacing w:val="-1"/>
                <w:sz w:val="20"/>
                <w:szCs w:val="20"/>
              </w:rPr>
              <w:t>joint</w:t>
            </w:r>
            <w:r w:rsidRPr="00004A30">
              <w:rPr>
                <w:rFonts w:asciiTheme="majorHAnsi" w:hAnsiTheme="majorHAnsi"/>
                <w:spacing w:val="-2"/>
                <w:sz w:val="20"/>
                <w:szCs w:val="20"/>
              </w:rPr>
              <w:t xml:space="preserve"> </w:t>
            </w:r>
            <w:r w:rsidRPr="00004A30">
              <w:rPr>
                <w:rFonts w:asciiTheme="majorHAnsi" w:hAnsiTheme="majorHAnsi"/>
                <w:spacing w:val="-1"/>
                <w:sz w:val="20"/>
                <w:szCs w:val="20"/>
              </w:rPr>
              <w:t>injection</w:t>
            </w:r>
            <w:r w:rsidRPr="00004A30">
              <w:rPr>
                <w:rFonts w:asciiTheme="majorHAnsi" w:hAnsiTheme="majorHAnsi"/>
                <w:spacing w:val="-3"/>
                <w:sz w:val="20"/>
                <w:szCs w:val="20"/>
              </w:rPr>
              <w:t xml:space="preserve"> </w:t>
            </w:r>
            <w:r w:rsidRPr="00004A30">
              <w:rPr>
                <w:rFonts w:asciiTheme="majorHAnsi" w:hAnsiTheme="majorHAnsi"/>
                <w:spacing w:val="-1"/>
                <w:sz w:val="20"/>
                <w:szCs w:val="20"/>
              </w:rPr>
              <w:t>being</w:t>
            </w:r>
            <w:r w:rsidRPr="00004A30">
              <w:rPr>
                <w:rFonts w:asciiTheme="majorHAnsi" w:hAnsiTheme="majorHAnsi"/>
                <w:spacing w:val="29"/>
                <w:w w:val="99"/>
                <w:sz w:val="20"/>
                <w:szCs w:val="20"/>
              </w:rPr>
              <w:t xml:space="preserve"> </w:t>
            </w:r>
            <w:r w:rsidRPr="00004A30">
              <w:rPr>
                <w:rFonts w:asciiTheme="majorHAnsi" w:hAnsiTheme="majorHAnsi"/>
                <w:spacing w:val="-1"/>
                <w:sz w:val="20"/>
                <w:szCs w:val="20"/>
              </w:rPr>
              <w:t>performed</w:t>
            </w:r>
            <w:r w:rsidRPr="00004A30">
              <w:rPr>
                <w:rFonts w:asciiTheme="majorHAnsi" w:hAnsiTheme="majorHAnsi"/>
                <w:spacing w:val="-2"/>
                <w:sz w:val="20"/>
                <w:szCs w:val="20"/>
              </w:rPr>
              <w:t xml:space="preserve"> </w:t>
            </w:r>
            <w:r w:rsidRPr="00004A30">
              <w:rPr>
                <w:rFonts w:asciiTheme="majorHAnsi" w:hAnsiTheme="majorHAnsi"/>
                <w:sz w:val="20"/>
                <w:szCs w:val="20"/>
              </w:rPr>
              <w:t>by</w:t>
            </w:r>
            <w:r w:rsidRPr="00004A30">
              <w:rPr>
                <w:rFonts w:asciiTheme="majorHAnsi" w:hAnsiTheme="majorHAnsi"/>
                <w:spacing w:val="-6"/>
                <w:sz w:val="20"/>
                <w:szCs w:val="20"/>
              </w:rPr>
              <w:t xml:space="preserve"> </w:t>
            </w:r>
            <w:r w:rsidRPr="00004A30">
              <w:rPr>
                <w:rFonts w:asciiTheme="majorHAnsi" w:hAnsiTheme="majorHAnsi"/>
                <w:sz w:val="20"/>
                <w:szCs w:val="20"/>
              </w:rPr>
              <w:t>an</w:t>
            </w:r>
            <w:r w:rsidRPr="00004A30">
              <w:rPr>
                <w:rFonts w:asciiTheme="majorHAnsi" w:hAnsiTheme="majorHAnsi"/>
                <w:spacing w:val="-3"/>
                <w:sz w:val="20"/>
                <w:szCs w:val="20"/>
              </w:rPr>
              <w:t xml:space="preserve"> </w:t>
            </w:r>
            <w:r w:rsidRPr="00004A30">
              <w:rPr>
                <w:rFonts w:asciiTheme="majorHAnsi" w:hAnsiTheme="majorHAnsi"/>
                <w:spacing w:val="-1"/>
                <w:sz w:val="20"/>
                <w:szCs w:val="20"/>
              </w:rPr>
              <w:t>anesthesiologist.</w:t>
            </w:r>
            <w:r w:rsidRPr="00004A30">
              <w:rPr>
                <w:rFonts w:asciiTheme="majorHAnsi" w:hAnsiTheme="majorHAnsi"/>
                <w:spacing w:val="47"/>
                <w:sz w:val="20"/>
                <w:szCs w:val="20"/>
              </w:rPr>
              <w:t xml:space="preserve"> </w:t>
            </w:r>
            <w:r w:rsidRPr="00004A30">
              <w:rPr>
                <w:rFonts w:asciiTheme="majorHAnsi" w:hAnsiTheme="majorHAnsi"/>
                <w:spacing w:val="-1"/>
                <w:sz w:val="20"/>
                <w:szCs w:val="20"/>
              </w:rPr>
              <w:t>The</w:t>
            </w:r>
            <w:r w:rsidRPr="00004A30">
              <w:rPr>
                <w:rFonts w:asciiTheme="majorHAnsi" w:hAnsiTheme="majorHAnsi"/>
                <w:spacing w:val="43"/>
                <w:w w:val="99"/>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4"/>
                <w:sz w:val="20"/>
                <w:szCs w:val="20"/>
              </w:rPr>
              <w:t xml:space="preserve"> </w:t>
            </w:r>
            <w:r w:rsidRPr="00004A30">
              <w:rPr>
                <w:rFonts w:asciiTheme="majorHAnsi" w:hAnsiTheme="majorHAnsi"/>
                <w:sz w:val="20"/>
                <w:szCs w:val="20"/>
              </w:rPr>
              <w:t>is</w:t>
            </w:r>
            <w:r w:rsidRPr="00004A30">
              <w:rPr>
                <w:rFonts w:asciiTheme="majorHAnsi" w:hAnsiTheme="majorHAnsi"/>
                <w:spacing w:val="-2"/>
                <w:sz w:val="20"/>
                <w:szCs w:val="20"/>
              </w:rPr>
              <w:t xml:space="preserve"> </w:t>
            </w:r>
            <w:r w:rsidRPr="00004A30">
              <w:rPr>
                <w:rFonts w:asciiTheme="majorHAnsi" w:hAnsiTheme="majorHAnsi"/>
                <w:spacing w:val="-1"/>
                <w:sz w:val="20"/>
                <w:szCs w:val="20"/>
              </w:rPr>
              <w:t>supervised</w:t>
            </w:r>
            <w:r w:rsidRPr="00004A30">
              <w:rPr>
                <w:rFonts w:asciiTheme="majorHAnsi" w:hAnsiTheme="majorHAnsi"/>
                <w:spacing w:val="-4"/>
                <w:sz w:val="20"/>
                <w:szCs w:val="20"/>
              </w:rPr>
              <w:t xml:space="preserve"> </w:t>
            </w:r>
            <w:r w:rsidRPr="00004A30">
              <w:rPr>
                <w:rFonts w:asciiTheme="majorHAnsi" w:hAnsiTheme="majorHAnsi"/>
                <w:sz w:val="20"/>
                <w:szCs w:val="20"/>
              </w:rPr>
              <w:t>by</w:t>
            </w:r>
            <w:r w:rsidRPr="00004A30">
              <w:rPr>
                <w:rFonts w:asciiTheme="majorHAnsi" w:hAnsiTheme="majorHAnsi"/>
                <w:spacing w:val="-5"/>
                <w:sz w:val="20"/>
                <w:szCs w:val="20"/>
              </w:rPr>
              <w:t xml:space="preserve"> </w:t>
            </w: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pacing w:val="-1"/>
                <w:sz w:val="20"/>
                <w:szCs w:val="20"/>
              </w:rPr>
              <w:t>CRNA</w:t>
            </w:r>
            <w:r w:rsidRPr="00004A30">
              <w:rPr>
                <w:rFonts w:asciiTheme="majorHAnsi" w:hAnsiTheme="majorHAnsi"/>
                <w:spacing w:val="-2"/>
                <w:sz w:val="20"/>
                <w:szCs w:val="20"/>
              </w:rPr>
              <w:t xml:space="preserve"> </w:t>
            </w:r>
            <w:r w:rsidRPr="00004A30">
              <w:rPr>
                <w:rFonts w:asciiTheme="majorHAnsi" w:hAnsiTheme="majorHAnsi"/>
                <w:sz w:val="20"/>
                <w:szCs w:val="20"/>
              </w:rPr>
              <w:t>or</w:t>
            </w:r>
            <w:r w:rsidRPr="00004A30">
              <w:rPr>
                <w:rFonts w:asciiTheme="majorHAnsi" w:hAnsiTheme="majorHAnsi"/>
                <w:spacing w:val="-4"/>
                <w:sz w:val="20"/>
                <w:szCs w:val="20"/>
              </w:rPr>
              <w:t xml:space="preserve"> </w:t>
            </w:r>
            <w:r w:rsidRPr="00004A30">
              <w:rPr>
                <w:rFonts w:asciiTheme="majorHAnsi" w:hAnsiTheme="majorHAnsi"/>
                <w:spacing w:val="-1"/>
                <w:sz w:val="20"/>
                <w:szCs w:val="20"/>
              </w:rPr>
              <w:t>another</w:t>
            </w:r>
            <w:r w:rsidRPr="00004A30">
              <w:rPr>
                <w:rFonts w:asciiTheme="majorHAnsi" w:hAnsiTheme="majorHAnsi"/>
                <w:spacing w:val="31"/>
                <w:w w:val="99"/>
                <w:sz w:val="20"/>
                <w:szCs w:val="20"/>
              </w:rPr>
              <w:t xml:space="preserve"> </w:t>
            </w:r>
            <w:r w:rsidRPr="00004A30">
              <w:rPr>
                <w:rFonts w:asciiTheme="majorHAnsi" w:hAnsiTheme="majorHAnsi"/>
                <w:spacing w:val="-1"/>
                <w:sz w:val="20"/>
                <w:szCs w:val="20"/>
              </w:rPr>
              <w:t>anesthesiologist.</w:t>
            </w:r>
            <w:r w:rsidRPr="00004A30">
              <w:rPr>
                <w:rFonts w:asciiTheme="majorHAnsi" w:hAnsiTheme="majorHAnsi"/>
                <w:spacing w:val="49"/>
                <w:sz w:val="20"/>
                <w:szCs w:val="20"/>
              </w:rPr>
              <w:t xml:space="preserve"> </w:t>
            </w:r>
            <w:r w:rsidRPr="00004A30">
              <w:rPr>
                <w:rFonts w:asciiTheme="majorHAnsi" w:hAnsiTheme="majorHAnsi"/>
                <w:sz w:val="20"/>
                <w:szCs w:val="20"/>
              </w:rPr>
              <w:t>This</w:t>
            </w:r>
            <w:r w:rsidRPr="00004A30">
              <w:rPr>
                <w:rFonts w:asciiTheme="majorHAnsi" w:hAnsiTheme="majorHAnsi"/>
                <w:spacing w:val="-3"/>
                <w:sz w:val="20"/>
                <w:szCs w:val="20"/>
              </w:rPr>
              <w:t xml:space="preserve"> </w:t>
            </w:r>
            <w:r w:rsidRPr="00004A30">
              <w:rPr>
                <w:rFonts w:asciiTheme="majorHAnsi" w:hAnsiTheme="majorHAnsi"/>
                <w:spacing w:val="-1"/>
                <w:sz w:val="20"/>
                <w:szCs w:val="20"/>
              </w:rPr>
              <w:t>does not</w:t>
            </w:r>
            <w:r w:rsidRPr="00004A30">
              <w:rPr>
                <w:rFonts w:asciiTheme="majorHAnsi" w:hAnsiTheme="majorHAnsi"/>
                <w:sz w:val="20"/>
                <w:szCs w:val="20"/>
              </w:rPr>
              <w:t xml:space="preserve"> </w:t>
            </w:r>
            <w:r w:rsidRPr="00004A30">
              <w:rPr>
                <w:rFonts w:asciiTheme="majorHAnsi" w:hAnsiTheme="majorHAnsi"/>
                <w:spacing w:val="-1"/>
                <w:sz w:val="20"/>
                <w:szCs w:val="20"/>
              </w:rPr>
              <w:t xml:space="preserve">count </w:t>
            </w:r>
            <w:r w:rsidRPr="00004A30">
              <w:rPr>
                <w:rFonts w:asciiTheme="majorHAnsi" w:hAnsiTheme="majorHAnsi"/>
                <w:sz w:val="20"/>
                <w:szCs w:val="20"/>
              </w:rPr>
              <w:t>as</w:t>
            </w:r>
            <w:r w:rsidRPr="00004A30">
              <w:rPr>
                <w:rFonts w:asciiTheme="majorHAnsi" w:hAnsiTheme="majorHAnsi"/>
                <w:spacing w:val="-1"/>
                <w:sz w:val="20"/>
                <w:szCs w:val="20"/>
              </w:rPr>
              <w:t xml:space="preserve"> </w:t>
            </w:r>
            <w:r w:rsidRPr="00004A30">
              <w:rPr>
                <w:rFonts w:asciiTheme="majorHAnsi" w:hAnsiTheme="majorHAnsi"/>
                <w:sz w:val="20"/>
                <w:szCs w:val="20"/>
              </w:rPr>
              <w:t>a</w:t>
            </w:r>
            <w:r w:rsidRPr="00004A30">
              <w:rPr>
                <w:rFonts w:asciiTheme="majorHAnsi" w:hAnsiTheme="majorHAnsi"/>
                <w:spacing w:val="33"/>
                <w:sz w:val="20"/>
                <w:szCs w:val="20"/>
              </w:rPr>
              <w:t xml:space="preserve"> </w:t>
            </w:r>
            <w:r w:rsidRPr="00004A30">
              <w:rPr>
                <w:rFonts w:asciiTheme="majorHAnsi" w:hAnsiTheme="majorHAnsi"/>
                <w:sz w:val="20"/>
                <w:szCs w:val="20"/>
              </w:rPr>
              <w:t>pain</w:t>
            </w:r>
            <w:r w:rsidRPr="00004A30">
              <w:rPr>
                <w:rFonts w:asciiTheme="majorHAnsi" w:hAnsiTheme="majorHAnsi"/>
                <w:spacing w:val="-4"/>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2"/>
                <w:sz w:val="20"/>
                <w:szCs w:val="20"/>
              </w:rPr>
              <w:t xml:space="preserve"> </w:t>
            </w:r>
            <w:r w:rsidRPr="00004A30">
              <w:rPr>
                <w:rFonts w:asciiTheme="majorHAnsi" w:hAnsiTheme="majorHAnsi"/>
                <w:spacing w:val="-1"/>
                <w:sz w:val="20"/>
                <w:szCs w:val="20"/>
              </w:rPr>
              <w:t>encounter.</w:t>
            </w:r>
            <w:r w:rsidRPr="00004A30">
              <w:rPr>
                <w:rFonts w:asciiTheme="majorHAnsi" w:hAnsiTheme="majorHAnsi"/>
                <w:spacing w:val="47"/>
                <w:sz w:val="20"/>
                <w:szCs w:val="20"/>
              </w:rPr>
              <w:t xml:space="preserve"> </w:t>
            </w:r>
            <w:r w:rsidRPr="00004A30">
              <w:rPr>
                <w:rFonts w:asciiTheme="majorHAnsi" w:hAnsiTheme="majorHAnsi"/>
                <w:sz w:val="20"/>
                <w:szCs w:val="20"/>
              </w:rPr>
              <w:t>It</w:t>
            </w:r>
            <w:r w:rsidRPr="00004A30">
              <w:rPr>
                <w:rFonts w:asciiTheme="majorHAnsi" w:hAnsiTheme="majorHAnsi"/>
                <w:spacing w:val="-5"/>
                <w:sz w:val="20"/>
                <w:szCs w:val="20"/>
              </w:rPr>
              <w:t xml:space="preserve"> </w:t>
            </w:r>
            <w:r w:rsidRPr="00004A30">
              <w:rPr>
                <w:rFonts w:asciiTheme="majorHAnsi" w:hAnsiTheme="majorHAnsi"/>
                <w:spacing w:val="-1"/>
                <w:sz w:val="20"/>
                <w:szCs w:val="20"/>
              </w:rPr>
              <w:t>does</w:t>
            </w:r>
            <w:r w:rsidRPr="00004A30">
              <w:rPr>
                <w:rFonts w:asciiTheme="majorHAnsi" w:hAnsiTheme="majorHAnsi"/>
                <w:spacing w:val="-3"/>
                <w:sz w:val="20"/>
                <w:szCs w:val="20"/>
              </w:rPr>
              <w:t xml:space="preserve"> </w:t>
            </w:r>
            <w:r w:rsidRPr="00004A30">
              <w:rPr>
                <w:rFonts w:asciiTheme="majorHAnsi" w:hAnsiTheme="majorHAnsi"/>
                <w:spacing w:val="-1"/>
                <w:sz w:val="20"/>
                <w:szCs w:val="20"/>
              </w:rPr>
              <w:t>count</w:t>
            </w:r>
            <w:r w:rsidRPr="00004A30">
              <w:rPr>
                <w:rFonts w:asciiTheme="majorHAnsi" w:hAnsiTheme="majorHAnsi"/>
                <w:spacing w:val="35"/>
                <w:w w:val="99"/>
                <w:sz w:val="20"/>
                <w:szCs w:val="20"/>
              </w:rPr>
              <w:t xml:space="preserve"> </w:t>
            </w:r>
            <w:r w:rsidRPr="00004A30">
              <w:rPr>
                <w:rFonts w:asciiTheme="majorHAnsi" w:hAnsiTheme="majorHAnsi"/>
                <w:sz w:val="20"/>
                <w:szCs w:val="20"/>
              </w:rPr>
              <w:t>as</w:t>
            </w:r>
            <w:r w:rsidRPr="00004A30">
              <w:rPr>
                <w:rFonts w:asciiTheme="majorHAnsi" w:hAnsiTheme="majorHAnsi"/>
                <w:spacing w:val="-2"/>
                <w:sz w:val="20"/>
                <w:szCs w:val="20"/>
              </w:rPr>
              <w:t xml:space="preserve"> </w:t>
            </w:r>
            <w:r w:rsidRPr="00004A30">
              <w:rPr>
                <w:rFonts w:asciiTheme="majorHAnsi" w:hAnsiTheme="majorHAnsi"/>
                <w:sz w:val="20"/>
                <w:szCs w:val="20"/>
              </w:rPr>
              <w:t>an</w:t>
            </w:r>
            <w:r w:rsidRPr="00004A30">
              <w:rPr>
                <w:rFonts w:asciiTheme="majorHAnsi" w:hAnsiTheme="majorHAnsi"/>
                <w:spacing w:val="-1"/>
                <w:sz w:val="20"/>
                <w:szCs w:val="20"/>
              </w:rPr>
              <w:t xml:space="preserve"> anesthetic</w:t>
            </w:r>
            <w:r w:rsidRPr="00004A30">
              <w:rPr>
                <w:rFonts w:asciiTheme="majorHAnsi" w:hAnsiTheme="majorHAnsi"/>
                <w:spacing w:val="-2"/>
                <w:sz w:val="20"/>
                <w:szCs w:val="20"/>
              </w:rPr>
              <w:t xml:space="preserve"> </w:t>
            </w:r>
            <w:r w:rsidRPr="00004A30">
              <w:rPr>
                <w:rFonts w:asciiTheme="majorHAnsi" w:hAnsiTheme="majorHAnsi"/>
                <w:spacing w:val="-1"/>
                <w:sz w:val="20"/>
                <w:szCs w:val="20"/>
              </w:rPr>
              <w:t>case.</w:t>
            </w:r>
          </w:p>
        </w:tc>
      </w:tr>
      <w:tr w:rsidR="00871A79" w:rsidRPr="00004A30" w14:paraId="3C8558B3" w14:textId="77777777" w:rsidTr="00871A79">
        <w:trPr>
          <w:trHeight w:hRule="exact" w:val="6164"/>
        </w:trPr>
        <w:tc>
          <w:tcPr>
            <w:tcW w:w="4952" w:type="dxa"/>
            <w:tcBorders>
              <w:top w:val="nil"/>
              <w:left w:val="single" w:sz="8" w:space="0" w:color="000000"/>
              <w:bottom w:val="single" w:sz="5" w:space="0" w:color="000000"/>
              <w:right w:val="single" w:sz="8" w:space="0" w:color="000000"/>
            </w:tcBorders>
          </w:tcPr>
          <w:p w14:paraId="2E34ED52" w14:textId="77777777" w:rsidR="00871A79" w:rsidRPr="00004A30" w:rsidRDefault="00871A79" w:rsidP="00871A79">
            <w:pPr>
              <w:rPr>
                <w:rFonts w:asciiTheme="majorHAnsi" w:hAnsiTheme="majorHAnsi"/>
                <w:sz w:val="20"/>
                <w:szCs w:val="20"/>
              </w:rPr>
            </w:pPr>
          </w:p>
        </w:tc>
        <w:tc>
          <w:tcPr>
            <w:tcW w:w="4320" w:type="dxa"/>
            <w:tcBorders>
              <w:top w:val="single" w:sz="5" w:space="0" w:color="000000"/>
              <w:left w:val="single" w:sz="8" w:space="0" w:color="000000"/>
              <w:bottom w:val="single" w:sz="5" w:space="0" w:color="000000"/>
              <w:right w:val="single" w:sz="8" w:space="0" w:color="000000"/>
            </w:tcBorders>
          </w:tcPr>
          <w:p w14:paraId="3F81325D" w14:textId="77777777" w:rsidR="00871A79" w:rsidRPr="00004A30" w:rsidRDefault="00871A79" w:rsidP="00871A79">
            <w:pPr>
              <w:pStyle w:val="TableParagraph"/>
              <w:ind w:left="30" w:right="128"/>
              <w:rPr>
                <w:rFonts w:asciiTheme="majorHAnsi" w:eastAsia="Calibri" w:hAnsiTheme="majorHAnsi" w:cs="Calibri"/>
                <w:sz w:val="20"/>
                <w:szCs w:val="20"/>
              </w:rPr>
            </w:pPr>
            <w:r w:rsidRPr="00004A30">
              <w:rPr>
                <w:rFonts w:asciiTheme="majorHAnsi" w:eastAsia="Calibri" w:hAnsiTheme="majorHAnsi" w:cs="Calibri"/>
                <w:sz w:val="20"/>
                <w:szCs w:val="20"/>
              </w:rPr>
              <w:t>The</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administration</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of</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intravenous</w:t>
            </w:r>
            <w:r w:rsidRPr="00004A30">
              <w:rPr>
                <w:rFonts w:asciiTheme="majorHAnsi" w:eastAsia="Calibri" w:hAnsiTheme="majorHAnsi" w:cs="Calibri"/>
                <w:spacing w:val="29"/>
                <w:sz w:val="20"/>
                <w:szCs w:val="20"/>
              </w:rPr>
              <w:t xml:space="preserve"> </w:t>
            </w:r>
            <w:r w:rsidRPr="00004A30">
              <w:rPr>
                <w:rFonts w:asciiTheme="majorHAnsi" w:eastAsia="Calibri" w:hAnsiTheme="majorHAnsi" w:cs="Calibri"/>
                <w:sz w:val="20"/>
                <w:szCs w:val="20"/>
              </w:rPr>
              <w:t>analgesics</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z w:val="20"/>
                <w:szCs w:val="20"/>
              </w:rPr>
              <w:t>as</w:t>
            </w:r>
            <w:r w:rsidRPr="00004A30">
              <w:rPr>
                <w:rFonts w:asciiTheme="majorHAnsi" w:eastAsia="Calibri" w:hAnsiTheme="majorHAnsi" w:cs="Calibri"/>
                <w:spacing w:val="-1"/>
                <w:sz w:val="20"/>
                <w:szCs w:val="20"/>
              </w:rPr>
              <w:t xml:space="preserve"> </w:t>
            </w:r>
            <w:r w:rsidRPr="00004A30">
              <w:rPr>
                <w:rFonts w:asciiTheme="majorHAnsi" w:eastAsia="Calibri" w:hAnsiTheme="majorHAnsi" w:cs="Calibri"/>
                <w:spacing w:val="-2"/>
                <w:sz w:val="20"/>
                <w:szCs w:val="20"/>
              </w:rPr>
              <w:t>an</w:t>
            </w:r>
            <w:r w:rsidRPr="00004A30">
              <w:rPr>
                <w:rFonts w:asciiTheme="majorHAnsi" w:eastAsia="Calibri" w:hAnsiTheme="majorHAnsi" w:cs="Calibri"/>
                <w:spacing w:val="-1"/>
                <w:sz w:val="20"/>
                <w:szCs w:val="20"/>
              </w:rPr>
              <w:t xml:space="preserve"> adjunct</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z w:val="20"/>
                <w:szCs w:val="20"/>
              </w:rPr>
              <w:t>to</w:t>
            </w:r>
            <w:r w:rsidRPr="00004A30">
              <w:rPr>
                <w:rFonts w:asciiTheme="majorHAnsi" w:eastAsia="Calibri" w:hAnsiTheme="majorHAnsi" w:cs="Calibri"/>
                <w:spacing w:val="-1"/>
                <w:sz w:val="20"/>
                <w:szCs w:val="20"/>
              </w:rPr>
              <w:t xml:space="preserve"> </w:t>
            </w:r>
            <w:r w:rsidRPr="00004A30">
              <w:rPr>
                <w:rFonts w:asciiTheme="majorHAnsi" w:eastAsia="Calibri" w:hAnsiTheme="majorHAnsi" w:cs="Calibri"/>
                <w:sz w:val="20"/>
                <w:szCs w:val="20"/>
              </w:rPr>
              <w:t>a</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general</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or</w:t>
            </w:r>
            <w:r w:rsidRPr="00004A30">
              <w:rPr>
                <w:rFonts w:asciiTheme="majorHAnsi" w:eastAsia="Calibri" w:hAnsiTheme="majorHAnsi" w:cs="Calibri"/>
                <w:spacing w:val="29"/>
                <w:w w:val="99"/>
                <w:sz w:val="20"/>
                <w:szCs w:val="20"/>
              </w:rPr>
              <w:t xml:space="preserve"> </w:t>
            </w:r>
            <w:r w:rsidRPr="00004A30">
              <w:rPr>
                <w:rFonts w:asciiTheme="majorHAnsi" w:eastAsia="Calibri" w:hAnsiTheme="majorHAnsi" w:cs="Calibri"/>
                <w:sz w:val="20"/>
                <w:szCs w:val="20"/>
              </w:rPr>
              <w:t>regional</w:t>
            </w:r>
            <w:r w:rsidRPr="00004A30">
              <w:rPr>
                <w:rFonts w:asciiTheme="majorHAnsi" w:eastAsia="Calibri" w:hAnsiTheme="majorHAnsi" w:cs="Calibri"/>
                <w:spacing w:val="-6"/>
                <w:sz w:val="20"/>
                <w:szCs w:val="20"/>
              </w:rPr>
              <w:t xml:space="preserve"> </w:t>
            </w:r>
            <w:r w:rsidRPr="00004A30">
              <w:rPr>
                <w:rFonts w:asciiTheme="majorHAnsi" w:eastAsia="Calibri" w:hAnsiTheme="majorHAnsi" w:cs="Calibri"/>
                <w:spacing w:val="-1"/>
                <w:sz w:val="20"/>
                <w:szCs w:val="20"/>
              </w:rPr>
              <w:t>anesthesia</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technique</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z w:val="20"/>
                <w:szCs w:val="20"/>
              </w:rPr>
              <w:t>does</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not</w:t>
            </w:r>
            <w:r w:rsidRPr="00004A30">
              <w:rPr>
                <w:rFonts w:asciiTheme="majorHAnsi" w:eastAsia="Calibri" w:hAnsiTheme="majorHAnsi" w:cs="Calibri"/>
                <w:spacing w:val="21"/>
                <w:w w:val="99"/>
                <w:sz w:val="20"/>
                <w:szCs w:val="20"/>
              </w:rPr>
              <w:t xml:space="preserve"> </w:t>
            </w:r>
            <w:r w:rsidRPr="00004A30">
              <w:rPr>
                <w:rFonts w:asciiTheme="majorHAnsi" w:eastAsia="Calibri" w:hAnsiTheme="majorHAnsi" w:cs="Calibri"/>
                <w:spacing w:val="-1"/>
                <w:sz w:val="20"/>
                <w:szCs w:val="20"/>
              </w:rPr>
              <w:t>constitute</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a</w:t>
            </w:r>
            <w:r w:rsidRPr="00004A30">
              <w:rPr>
                <w:rFonts w:asciiTheme="majorHAnsi" w:eastAsia="Calibri" w:hAnsiTheme="majorHAnsi" w:cs="Calibri"/>
                <w:spacing w:val="-7"/>
                <w:sz w:val="20"/>
                <w:szCs w:val="20"/>
              </w:rPr>
              <w:t xml:space="preserve"> </w:t>
            </w:r>
            <w:r w:rsidRPr="00004A30">
              <w:rPr>
                <w:rFonts w:asciiTheme="majorHAnsi" w:eastAsia="Calibri" w:hAnsiTheme="majorHAnsi" w:cs="Calibri"/>
                <w:spacing w:val="-1"/>
                <w:sz w:val="20"/>
                <w:szCs w:val="20"/>
              </w:rPr>
              <w:t>pain</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management</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encounter</w:t>
            </w:r>
            <w:r w:rsidRPr="00004A30">
              <w:rPr>
                <w:rFonts w:asciiTheme="majorHAnsi" w:eastAsia="Calibri" w:hAnsiTheme="majorHAnsi" w:cs="Calibri"/>
                <w:spacing w:val="27"/>
                <w:w w:val="99"/>
                <w:sz w:val="20"/>
                <w:szCs w:val="20"/>
              </w:rPr>
              <w:t xml:space="preserve"> </w:t>
            </w:r>
            <w:r w:rsidRPr="00004A30">
              <w:rPr>
                <w:rFonts w:asciiTheme="majorHAnsi" w:eastAsia="Calibri" w:hAnsiTheme="majorHAnsi" w:cs="Calibri"/>
                <w:sz w:val="20"/>
                <w:szCs w:val="20"/>
              </w:rPr>
              <w:t>for</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purposes</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of</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meeting</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minimal</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COA</w:t>
            </w:r>
            <w:r w:rsidRPr="00004A30">
              <w:rPr>
                <w:rFonts w:asciiTheme="majorHAnsi" w:eastAsia="Calibri" w:hAnsiTheme="majorHAnsi" w:cs="Calibri"/>
                <w:spacing w:val="30"/>
                <w:w w:val="99"/>
                <w:sz w:val="20"/>
                <w:szCs w:val="20"/>
              </w:rPr>
              <w:t xml:space="preserve"> </w:t>
            </w:r>
            <w:r w:rsidRPr="00004A30">
              <w:rPr>
                <w:rFonts w:asciiTheme="majorHAnsi" w:eastAsia="Calibri" w:hAnsiTheme="majorHAnsi" w:cs="Calibri"/>
                <w:spacing w:val="-1"/>
                <w:sz w:val="20"/>
                <w:szCs w:val="20"/>
              </w:rPr>
              <w:t>required</w:t>
            </w:r>
            <w:r w:rsidRPr="00004A30">
              <w:rPr>
                <w:rFonts w:asciiTheme="majorHAnsi" w:eastAsia="Calibri" w:hAnsiTheme="majorHAnsi" w:cs="Calibri"/>
                <w:spacing w:val="-6"/>
                <w:sz w:val="20"/>
                <w:szCs w:val="20"/>
              </w:rPr>
              <w:t xml:space="preserve"> </w:t>
            </w:r>
            <w:r w:rsidRPr="00004A30">
              <w:rPr>
                <w:rFonts w:asciiTheme="majorHAnsi" w:eastAsia="Calibri" w:hAnsiTheme="majorHAnsi" w:cs="Calibri"/>
                <w:spacing w:val="-1"/>
                <w:sz w:val="20"/>
                <w:szCs w:val="20"/>
              </w:rPr>
              <w:t>clinical</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experiences.</w:t>
            </w:r>
            <w:r w:rsidRPr="00004A30">
              <w:rPr>
                <w:rFonts w:asciiTheme="majorHAnsi" w:eastAsia="Calibri" w:hAnsiTheme="majorHAnsi" w:cs="Calibri"/>
                <w:spacing w:val="48"/>
                <w:sz w:val="20"/>
                <w:szCs w:val="20"/>
              </w:rPr>
              <w:t xml:space="preserve"> </w:t>
            </w:r>
            <w:r w:rsidRPr="00004A30">
              <w:rPr>
                <w:rFonts w:asciiTheme="majorHAnsi" w:eastAsia="Calibri" w:hAnsiTheme="majorHAnsi" w:cs="Calibri"/>
                <w:spacing w:val="-1"/>
                <w:sz w:val="20"/>
                <w:szCs w:val="20"/>
              </w:rPr>
              <w:t>(see</w:t>
            </w:r>
            <w:r w:rsidRPr="00004A30">
              <w:rPr>
                <w:rFonts w:asciiTheme="majorHAnsi" w:eastAsia="Calibri" w:hAnsiTheme="majorHAnsi" w:cs="Calibri"/>
                <w:spacing w:val="34"/>
                <w:w w:val="99"/>
                <w:sz w:val="20"/>
                <w:szCs w:val="20"/>
              </w:rPr>
              <w:t xml:space="preserve"> </w:t>
            </w:r>
            <w:r w:rsidRPr="00004A30">
              <w:rPr>
                <w:rFonts w:asciiTheme="majorHAnsi" w:eastAsia="Calibri" w:hAnsiTheme="majorHAnsi" w:cs="Calibri"/>
                <w:i/>
                <w:spacing w:val="-1"/>
                <w:sz w:val="20"/>
                <w:szCs w:val="20"/>
              </w:rPr>
              <w:t>Glossary,</w:t>
            </w:r>
            <w:r w:rsidRPr="00004A30">
              <w:rPr>
                <w:rFonts w:asciiTheme="majorHAnsi" w:eastAsia="Calibri" w:hAnsiTheme="majorHAnsi" w:cs="Calibri"/>
                <w:i/>
                <w:sz w:val="20"/>
                <w:szCs w:val="20"/>
              </w:rPr>
              <w:t xml:space="preserve"> </w:t>
            </w:r>
            <w:r w:rsidRPr="00004A30">
              <w:rPr>
                <w:rFonts w:asciiTheme="majorHAnsi" w:eastAsia="Calibri" w:hAnsiTheme="majorHAnsi" w:cs="Calibri"/>
                <w:i/>
                <w:spacing w:val="-1"/>
                <w:sz w:val="20"/>
                <w:szCs w:val="20"/>
              </w:rPr>
              <w:t>“Pain management</w:t>
            </w:r>
            <w:r w:rsidRPr="00004A30">
              <w:rPr>
                <w:rFonts w:asciiTheme="majorHAnsi" w:eastAsia="Calibri" w:hAnsiTheme="majorHAnsi" w:cs="Calibri"/>
                <w:i/>
                <w:spacing w:val="1"/>
                <w:sz w:val="20"/>
                <w:szCs w:val="20"/>
              </w:rPr>
              <w:t xml:space="preserve"> </w:t>
            </w:r>
            <w:r w:rsidRPr="00004A30">
              <w:rPr>
                <w:rFonts w:asciiTheme="majorHAnsi" w:eastAsia="Calibri" w:hAnsiTheme="majorHAnsi" w:cs="Calibri"/>
                <w:i/>
                <w:sz w:val="20"/>
                <w:szCs w:val="20"/>
              </w:rPr>
              <w:t>encounters”</w:t>
            </w:r>
            <w:r w:rsidRPr="00004A30">
              <w:rPr>
                <w:rFonts w:asciiTheme="majorHAnsi" w:eastAsia="Calibri" w:hAnsiTheme="majorHAnsi" w:cs="Calibri"/>
                <w:sz w:val="20"/>
                <w:szCs w:val="20"/>
              </w:rPr>
              <w:t>)</w:t>
            </w:r>
          </w:p>
          <w:p w14:paraId="5A75EFE0" w14:textId="77777777" w:rsidR="00871A79" w:rsidRPr="00004A30" w:rsidRDefault="00871A79" w:rsidP="00871A79">
            <w:pPr>
              <w:pStyle w:val="TableParagraph"/>
              <w:spacing w:before="5"/>
              <w:rPr>
                <w:rFonts w:asciiTheme="majorHAnsi" w:eastAsia="Times New Roman" w:hAnsiTheme="majorHAnsi" w:cs="Times New Roman"/>
                <w:sz w:val="20"/>
                <w:szCs w:val="20"/>
              </w:rPr>
            </w:pPr>
          </w:p>
          <w:p w14:paraId="79805943" w14:textId="77777777" w:rsidR="00871A79" w:rsidRPr="00004A30" w:rsidRDefault="00871A79" w:rsidP="00871A79">
            <w:pPr>
              <w:pStyle w:val="TableParagraph"/>
              <w:ind w:left="30" w:right="40"/>
              <w:rPr>
                <w:rFonts w:asciiTheme="majorHAnsi" w:eastAsia="Calibri" w:hAnsiTheme="majorHAnsi" w:cs="Calibri"/>
                <w:sz w:val="20"/>
                <w:szCs w:val="20"/>
              </w:rPr>
            </w:pPr>
            <w:r w:rsidRPr="00004A30">
              <w:rPr>
                <w:rFonts w:asciiTheme="majorHAnsi" w:hAnsiTheme="majorHAnsi"/>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administration</w:t>
            </w:r>
            <w:r w:rsidRPr="00004A30">
              <w:rPr>
                <w:rFonts w:asciiTheme="majorHAnsi" w:hAnsiTheme="majorHAnsi"/>
                <w:spacing w:val="-3"/>
                <w:sz w:val="20"/>
                <w:szCs w:val="20"/>
              </w:rPr>
              <w:t xml:space="preserve"> </w:t>
            </w:r>
            <w:r w:rsidRPr="00004A30">
              <w:rPr>
                <w:rFonts w:asciiTheme="majorHAnsi" w:hAnsiTheme="majorHAnsi"/>
                <w:spacing w:val="-1"/>
                <w:sz w:val="20"/>
                <w:szCs w:val="20"/>
              </w:rPr>
              <w:t>of analgesics</w:t>
            </w:r>
            <w:r w:rsidRPr="00004A30">
              <w:rPr>
                <w:rFonts w:asciiTheme="majorHAnsi" w:hAnsiTheme="majorHAnsi"/>
                <w:spacing w:val="-2"/>
                <w:sz w:val="20"/>
                <w:szCs w:val="20"/>
              </w:rPr>
              <w:t xml:space="preserve"> </w:t>
            </w:r>
            <w:r w:rsidRPr="00004A30">
              <w:rPr>
                <w:rFonts w:asciiTheme="majorHAnsi" w:hAnsiTheme="majorHAnsi"/>
                <w:spacing w:val="-1"/>
                <w:sz w:val="20"/>
                <w:szCs w:val="20"/>
              </w:rPr>
              <w:t>(e.g.,</w:t>
            </w:r>
            <w:r w:rsidRPr="00004A30">
              <w:rPr>
                <w:rFonts w:asciiTheme="majorHAnsi" w:hAnsiTheme="majorHAnsi"/>
                <w:spacing w:val="33"/>
                <w:w w:val="99"/>
                <w:sz w:val="20"/>
                <w:szCs w:val="20"/>
              </w:rPr>
              <w:t xml:space="preserve"> </w:t>
            </w:r>
            <w:r w:rsidRPr="00004A30">
              <w:rPr>
                <w:rFonts w:asciiTheme="majorHAnsi" w:hAnsiTheme="majorHAnsi"/>
                <w:spacing w:val="-1"/>
                <w:sz w:val="20"/>
                <w:szCs w:val="20"/>
              </w:rPr>
              <w:t>fentanyl)</w:t>
            </w:r>
            <w:r w:rsidRPr="00004A30">
              <w:rPr>
                <w:rFonts w:asciiTheme="majorHAnsi" w:hAnsiTheme="majorHAnsi"/>
                <w:spacing w:val="-6"/>
                <w:sz w:val="20"/>
                <w:szCs w:val="20"/>
              </w:rPr>
              <w:t xml:space="preserve"> </w:t>
            </w:r>
            <w:r w:rsidRPr="00004A30">
              <w:rPr>
                <w:rFonts w:asciiTheme="majorHAnsi" w:hAnsiTheme="majorHAnsi"/>
                <w:spacing w:val="-1"/>
                <w:sz w:val="20"/>
                <w:szCs w:val="20"/>
              </w:rPr>
              <w:t>upon arrival</w:t>
            </w:r>
            <w:r w:rsidRPr="00004A30">
              <w:rPr>
                <w:rFonts w:asciiTheme="majorHAnsi" w:hAnsiTheme="majorHAnsi"/>
                <w:spacing w:val="-3"/>
                <w:sz w:val="20"/>
                <w:szCs w:val="20"/>
              </w:rPr>
              <w:t xml:space="preserve"> </w:t>
            </w:r>
            <w:r w:rsidRPr="00004A30">
              <w:rPr>
                <w:rFonts w:asciiTheme="majorHAnsi" w:hAnsiTheme="majorHAnsi"/>
                <w:sz w:val="20"/>
                <w:szCs w:val="20"/>
              </w:rPr>
              <w:t>in</w:t>
            </w:r>
            <w:r w:rsidRPr="00004A30">
              <w:rPr>
                <w:rFonts w:asciiTheme="majorHAnsi" w:hAnsiTheme="majorHAnsi"/>
                <w:spacing w:val="-5"/>
                <w:sz w:val="20"/>
                <w:szCs w:val="20"/>
              </w:rPr>
              <w:t xml:space="preserve"> </w:t>
            </w:r>
            <w:r w:rsidRPr="00004A30">
              <w:rPr>
                <w:rFonts w:asciiTheme="majorHAnsi" w:hAnsiTheme="majorHAnsi"/>
                <w:sz w:val="20"/>
                <w:szCs w:val="20"/>
              </w:rPr>
              <w:t>the</w:t>
            </w:r>
            <w:r w:rsidRPr="00004A30">
              <w:rPr>
                <w:rFonts w:asciiTheme="majorHAnsi" w:hAnsiTheme="majorHAnsi"/>
                <w:spacing w:val="-4"/>
                <w:sz w:val="20"/>
                <w:szCs w:val="20"/>
              </w:rPr>
              <w:t xml:space="preserve"> </w:t>
            </w:r>
            <w:r w:rsidRPr="00004A30">
              <w:rPr>
                <w:rFonts w:asciiTheme="majorHAnsi" w:hAnsiTheme="majorHAnsi"/>
                <w:spacing w:val="-1"/>
                <w:sz w:val="20"/>
                <w:szCs w:val="20"/>
              </w:rPr>
              <w:t>PACU</w:t>
            </w:r>
            <w:r w:rsidRPr="00004A30">
              <w:rPr>
                <w:rFonts w:asciiTheme="majorHAnsi" w:hAnsiTheme="majorHAnsi"/>
                <w:spacing w:val="-4"/>
                <w:sz w:val="20"/>
                <w:szCs w:val="20"/>
              </w:rPr>
              <w:t xml:space="preserve"> </w:t>
            </w:r>
            <w:r w:rsidRPr="00004A30">
              <w:rPr>
                <w:rFonts w:asciiTheme="majorHAnsi" w:hAnsiTheme="majorHAnsi"/>
                <w:spacing w:val="-1"/>
                <w:sz w:val="20"/>
                <w:szCs w:val="20"/>
              </w:rPr>
              <w:t>does</w:t>
            </w:r>
            <w:r w:rsidRPr="00004A30">
              <w:rPr>
                <w:rFonts w:asciiTheme="majorHAnsi" w:hAnsiTheme="majorHAnsi"/>
                <w:spacing w:val="-4"/>
                <w:sz w:val="20"/>
                <w:szCs w:val="20"/>
              </w:rPr>
              <w:t xml:space="preserve"> </w:t>
            </w:r>
            <w:r w:rsidRPr="00004A30">
              <w:rPr>
                <w:rFonts w:asciiTheme="majorHAnsi" w:hAnsiTheme="majorHAnsi"/>
                <w:sz w:val="20"/>
                <w:szCs w:val="20"/>
              </w:rPr>
              <w:t>not</w:t>
            </w:r>
            <w:r w:rsidRPr="00004A30">
              <w:rPr>
                <w:rFonts w:asciiTheme="majorHAnsi" w:hAnsiTheme="majorHAnsi"/>
                <w:spacing w:val="41"/>
                <w:w w:val="99"/>
                <w:sz w:val="20"/>
                <w:szCs w:val="20"/>
              </w:rPr>
              <w:t xml:space="preserve"> </w:t>
            </w:r>
            <w:r w:rsidRPr="00004A30">
              <w:rPr>
                <w:rFonts w:asciiTheme="majorHAnsi" w:hAnsiTheme="majorHAnsi"/>
                <w:spacing w:val="-1"/>
                <w:sz w:val="20"/>
                <w:szCs w:val="20"/>
              </w:rPr>
              <w:t>constitute</w:t>
            </w:r>
            <w:r w:rsidRPr="00004A30">
              <w:rPr>
                <w:rFonts w:asciiTheme="majorHAnsi" w:hAnsiTheme="majorHAnsi"/>
                <w:spacing w:val="-5"/>
                <w:sz w:val="20"/>
                <w:szCs w:val="20"/>
              </w:rPr>
              <w:t xml:space="preserve"> </w:t>
            </w:r>
            <w:r w:rsidRPr="00004A30">
              <w:rPr>
                <w:rFonts w:asciiTheme="majorHAnsi" w:hAnsiTheme="majorHAnsi"/>
                <w:sz w:val="20"/>
                <w:szCs w:val="20"/>
              </w:rPr>
              <w:t>a</w:t>
            </w:r>
            <w:r w:rsidRPr="00004A30">
              <w:rPr>
                <w:rFonts w:asciiTheme="majorHAnsi" w:hAnsiTheme="majorHAnsi"/>
                <w:spacing w:val="-7"/>
                <w:sz w:val="20"/>
                <w:szCs w:val="20"/>
              </w:rPr>
              <w:t xml:space="preserve"> </w:t>
            </w:r>
            <w:r w:rsidRPr="00004A30">
              <w:rPr>
                <w:rFonts w:asciiTheme="majorHAnsi" w:hAnsiTheme="majorHAnsi"/>
                <w:spacing w:val="-1"/>
                <w:sz w:val="20"/>
                <w:szCs w:val="20"/>
              </w:rPr>
              <w:t>pain</w:t>
            </w:r>
            <w:r w:rsidRPr="00004A30">
              <w:rPr>
                <w:rFonts w:asciiTheme="majorHAnsi" w:hAnsiTheme="majorHAnsi"/>
                <w:spacing w:val="-4"/>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4"/>
                <w:sz w:val="20"/>
                <w:szCs w:val="20"/>
              </w:rPr>
              <w:t xml:space="preserve"> </w:t>
            </w:r>
            <w:r w:rsidRPr="00004A30">
              <w:rPr>
                <w:rFonts w:asciiTheme="majorHAnsi" w:hAnsiTheme="majorHAnsi"/>
                <w:spacing w:val="-1"/>
                <w:sz w:val="20"/>
                <w:szCs w:val="20"/>
              </w:rPr>
              <w:t>encounter.</w:t>
            </w:r>
          </w:p>
        </w:tc>
        <w:tc>
          <w:tcPr>
            <w:tcW w:w="4590" w:type="dxa"/>
            <w:tcBorders>
              <w:top w:val="single" w:sz="5" w:space="0" w:color="000000"/>
              <w:left w:val="single" w:sz="8" w:space="0" w:color="000000"/>
              <w:bottom w:val="single" w:sz="5" w:space="0" w:color="000000"/>
              <w:right w:val="single" w:sz="8" w:space="0" w:color="000000"/>
            </w:tcBorders>
          </w:tcPr>
          <w:p w14:paraId="4BED46F7" w14:textId="77777777" w:rsidR="00871A79" w:rsidRPr="00004A30" w:rsidRDefault="00871A79" w:rsidP="00871A79">
            <w:pPr>
              <w:pStyle w:val="TableParagraph"/>
              <w:ind w:left="166" w:right="45"/>
              <w:rPr>
                <w:rFonts w:asciiTheme="majorHAnsi" w:eastAsia="Calibri" w:hAnsiTheme="majorHAnsi" w:cs="Calibri"/>
                <w:sz w:val="20"/>
                <w:szCs w:val="20"/>
              </w:rPr>
            </w:pPr>
            <w:r w:rsidRPr="00004A30">
              <w:rPr>
                <w:rFonts w:asciiTheme="majorHAnsi" w:eastAsia="Calibri" w:hAnsiTheme="majorHAnsi" w:cs="Calibri"/>
                <w:sz w:val="20"/>
                <w:szCs w:val="20"/>
              </w:rPr>
              <w:t>The</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student</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has</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transported</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the</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patient</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to</w:t>
            </w:r>
            <w:r w:rsidRPr="00004A30">
              <w:rPr>
                <w:rFonts w:asciiTheme="majorHAnsi" w:eastAsia="Calibri" w:hAnsiTheme="majorHAnsi" w:cs="Calibri"/>
                <w:spacing w:val="29"/>
                <w:sz w:val="20"/>
                <w:szCs w:val="20"/>
              </w:rPr>
              <w:t xml:space="preserve"> </w:t>
            </w:r>
            <w:r w:rsidRPr="00004A30">
              <w:rPr>
                <w:rFonts w:asciiTheme="majorHAnsi" w:eastAsia="Calibri" w:hAnsiTheme="majorHAnsi" w:cs="Calibri"/>
                <w:sz w:val="20"/>
                <w:szCs w:val="20"/>
              </w:rPr>
              <w:t>the</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PACU,</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and</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z w:val="20"/>
                <w:szCs w:val="20"/>
              </w:rPr>
              <w:t>is</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transferring</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care</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to</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the</w:t>
            </w:r>
            <w:r w:rsidRPr="00004A30">
              <w:rPr>
                <w:rFonts w:asciiTheme="majorHAnsi" w:eastAsia="Calibri" w:hAnsiTheme="majorHAnsi" w:cs="Calibri"/>
                <w:spacing w:val="25"/>
                <w:w w:val="99"/>
                <w:sz w:val="20"/>
                <w:szCs w:val="20"/>
              </w:rPr>
              <w:t xml:space="preserve"> </w:t>
            </w:r>
            <w:r w:rsidRPr="00004A30">
              <w:rPr>
                <w:rFonts w:asciiTheme="majorHAnsi" w:eastAsia="Calibri" w:hAnsiTheme="majorHAnsi" w:cs="Calibri"/>
                <w:spacing w:val="-1"/>
                <w:sz w:val="20"/>
                <w:szCs w:val="20"/>
              </w:rPr>
              <w:t>PACU</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nurse.</w:t>
            </w:r>
            <w:r w:rsidRPr="00004A30">
              <w:rPr>
                <w:rFonts w:asciiTheme="majorHAnsi" w:eastAsia="Calibri" w:hAnsiTheme="majorHAnsi" w:cs="Calibri"/>
                <w:spacing w:val="50"/>
                <w:sz w:val="20"/>
                <w:szCs w:val="20"/>
              </w:rPr>
              <w:t xml:space="preserve"> </w:t>
            </w:r>
            <w:r w:rsidRPr="00004A30">
              <w:rPr>
                <w:rFonts w:asciiTheme="majorHAnsi" w:eastAsia="Calibri" w:hAnsiTheme="majorHAnsi" w:cs="Calibri"/>
                <w:spacing w:val="-1"/>
                <w:sz w:val="20"/>
                <w:szCs w:val="20"/>
              </w:rPr>
              <w:t>The</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student administers</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2"/>
                <w:sz w:val="20"/>
                <w:szCs w:val="20"/>
              </w:rPr>
              <w:t>an</w:t>
            </w:r>
            <w:r w:rsidRPr="00004A30">
              <w:rPr>
                <w:rFonts w:asciiTheme="majorHAnsi" w:eastAsia="Calibri" w:hAnsiTheme="majorHAnsi" w:cs="Calibri"/>
                <w:spacing w:val="35"/>
                <w:sz w:val="20"/>
                <w:szCs w:val="20"/>
              </w:rPr>
              <w:t xml:space="preserve"> </w:t>
            </w:r>
            <w:r w:rsidRPr="00004A30">
              <w:rPr>
                <w:rFonts w:asciiTheme="majorHAnsi" w:eastAsia="Calibri" w:hAnsiTheme="majorHAnsi" w:cs="Calibri"/>
                <w:spacing w:val="-1"/>
                <w:sz w:val="20"/>
                <w:szCs w:val="20"/>
              </w:rPr>
              <w:t>opioid before leaving</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the</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bedside</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in</w:t>
            </w:r>
            <w:r w:rsidRPr="00004A30">
              <w:rPr>
                <w:rFonts w:asciiTheme="majorHAnsi" w:eastAsia="Calibri" w:hAnsiTheme="majorHAnsi" w:cs="Calibri"/>
                <w:spacing w:val="29"/>
                <w:sz w:val="20"/>
                <w:szCs w:val="20"/>
              </w:rPr>
              <w:t xml:space="preserve"> </w:t>
            </w:r>
            <w:r w:rsidRPr="00004A30">
              <w:rPr>
                <w:rFonts w:asciiTheme="majorHAnsi" w:eastAsia="Calibri" w:hAnsiTheme="majorHAnsi" w:cs="Calibri"/>
                <w:spacing w:val="-1"/>
                <w:sz w:val="20"/>
                <w:szCs w:val="20"/>
              </w:rPr>
              <w:t>response</w:t>
            </w:r>
            <w:r w:rsidRPr="00004A30">
              <w:rPr>
                <w:rFonts w:asciiTheme="majorHAnsi" w:eastAsia="Calibri" w:hAnsiTheme="majorHAnsi" w:cs="Calibri"/>
                <w:spacing w:val="1"/>
                <w:sz w:val="20"/>
                <w:szCs w:val="20"/>
              </w:rPr>
              <w:t xml:space="preserve"> </w:t>
            </w:r>
            <w:r w:rsidRPr="00004A30">
              <w:rPr>
                <w:rFonts w:asciiTheme="majorHAnsi" w:eastAsia="Calibri" w:hAnsiTheme="majorHAnsi" w:cs="Calibri"/>
                <w:spacing w:val="-1"/>
                <w:sz w:val="20"/>
                <w:szCs w:val="20"/>
              </w:rPr>
              <w:t xml:space="preserve">to </w:t>
            </w:r>
            <w:r w:rsidRPr="00004A30">
              <w:rPr>
                <w:rFonts w:asciiTheme="majorHAnsi" w:eastAsia="Calibri" w:hAnsiTheme="majorHAnsi" w:cs="Calibri"/>
                <w:sz w:val="20"/>
                <w:szCs w:val="20"/>
              </w:rPr>
              <w:t>the</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patient’s</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complaints</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z w:val="20"/>
                <w:szCs w:val="20"/>
              </w:rPr>
              <w:t>of</w:t>
            </w:r>
            <w:r w:rsidRPr="00004A30">
              <w:rPr>
                <w:rFonts w:asciiTheme="majorHAnsi" w:eastAsia="Calibri" w:hAnsiTheme="majorHAnsi" w:cs="Calibri"/>
                <w:spacing w:val="-1"/>
                <w:sz w:val="20"/>
                <w:szCs w:val="20"/>
              </w:rPr>
              <w:t xml:space="preserve"> pain.</w:t>
            </w:r>
            <w:r w:rsidRPr="00004A30">
              <w:rPr>
                <w:rFonts w:asciiTheme="majorHAnsi" w:eastAsia="Calibri" w:hAnsiTheme="majorHAnsi" w:cs="Calibri"/>
                <w:spacing w:val="39"/>
                <w:sz w:val="20"/>
                <w:szCs w:val="20"/>
              </w:rPr>
              <w:t xml:space="preserve"> </w:t>
            </w:r>
            <w:r w:rsidRPr="00004A30">
              <w:rPr>
                <w:rFonts w:asciiTheme="majorHAnsi" w:eastAsia="Calibri" w:hAnsiTheme="majorHAnsi" w:cs="Calibri"/>
                <w:sz w:val="20"/>
                <w:szCs w:val="20"/>
              </w:rPr>
              <w:t>This</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u w:val="single" w:color="000000"/>
              </w:rPr>
              <w:t>does</w:t>
            </w:r>
            <w:r w:rsidRPr="00004A30">
              <w:rPr>
                <w:rFonts w:asciiTheme="majorHAnsi" w:eastAsia="Calibri" w:hAnsiTheme="majorHAnsi" w:cs="Calibri"/>
                <w:spacing w:val="-4"/>
                <w:sz w:val="20"/>
                <w:szCs w:val="20"/>
                <w:u w:val="single" w:color="000000"/>
              </w:rPr>
              <w:t xml:space="preserve"> </w:t>
            </w:r>
            <w:r w:rsidRPr="00004A30">
              <w:rPr>
                <w:rFonts w:asciiTheme="majorHAnsi" w:eastAsia="Calibri" w:hAnsiTheme="majorHAnsi" w:cs="Calibri"/>
                <w:spacing w:val="-1"/>
                <w:sz w:val="20"/>
                <w:szCs w:val="20"/>
                <w:u w:val="single" w:color="000000"/>
              </w:rPr>
              <w:t>not</w:t>
            </w:r>
            <w:r w:rsidRPr="00004A30">
              <w:rPr>
                <w:rFonts w:asciiTheme="majorHAnsi" w:eastAsia="Calibri" w:hAnsiTheme="majorHAnsi" w:cs="Calibri"/>
                <w:spacing w:val="1"/>
                <w:sz w:val="20"/>
                <w:szCs w:val="20"/>
                <w:u w:val="single" w:color="000000"/>
              </w:rPr>
              <w:t xml:space="preserve"> </w:t>
            </w:r>
            <w:r w:rsidRPr="00004A30">
              <w:rPr>
                <w:rFonts w:asciiTheme="majorHAnsi" w:eastAsia="Calibri" w:hAnsiTheme="majorHAnsi" w:cs="Calibri"/>
                <w:spacing w:val="-1"/>
                <w:sz w:val="20"/>
                <w:szCs w:val="20"/>
              </w:rPr>
              <w:t>count</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z w:val="20"/>
                <w:szCs w:val="20"/>
              </w:rPr>
              <w:t>as</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z w:val="20"/>
                <w:szCs w:val="20"/>
              </w:rPr>
              <w:t>a</w:t>
            </w:r>
            <w:r w:rsidRPr="00004A30">
              <w:rPr>
                <w:rFonts w:asciiTheme="majorHAnsi" w:eastAsia="Calibri" w:hAnsiTheme="majorHAnsi" w:cs="Calibri"/>
                <w:spacing w:val="-6"/>
                <w:sz w:val="20"/>
                <w:szCs w:val="20"/>
              </w:rPr>
              <w:t xml:space="preserve"> </w:t>
            </w:r>
            <w:r w:rsidRPr="00004A30">
              <w:rPr>
                <w:rFonts w:asciiTheme="majorHAnsi" w:eastAsia="Calibri" w:hAnsiTheme="majorHAnsi" w:cs="Calibri"/>
                <w:sz w:val="20"/>
                <w:szCs w:val="20"/>
              </w:rPr>
              <w:t>pain</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management</w:t>
            </w:r>
            <w:r w:rsidRPr="00004A30">
              <w:rPr>
                <w:rFonts w:asciiTheme="majorHAnsi" w:eastAsia="Calibri" w:hAnsiTheme="majorHAnsi" w:cs="Calibri"/>
                <w:spacing w:val="23"/>
                <w:w w:val="99"/>
                <w:sz w:val="20"/>
                <w:szCs w:val="20"/>
              </w:rPr>
              <w:t xml:space="preserve"> </w:t>
            </w:r>
            <w:r w:rsidRPr="00004A30">
              <w:rPr>
                <w:rFonts w:asciiTheme="majorHAnsi" w:eastAsia="Calibri" w:hAnsiTheme="majorHAnsi" w:cs="Calibri"/>
                <w:spacing w:val="-1"/>
                <w:sz w:val="20"/>
                <w:szCs w:val="20"/>
              </w:rPr>
              <w:t>encounter</w:t>
            </w:r>
            <w:r w:rsidRPr="00004A30">
              <w:rPr>
                <w:rFonts w:asciiTheme="majorHAnsi" w:eastAsia="Calibri" w:hAnsiTheme="majorHAnsi" w:cs="Calibri"/>
                <w:spacing w:val="-6"/>
                <w:sz w:val="20"/>
                <w:szCs w:val="20"/>
              </w:rPr>
              <w:t xml:space="preserve"> </w:t>
            </w:r>
            <w:r w:rsidRPr="00004A30">
              <w:rPr>
                <w:rFonts w:asciiTheme="majorHAnsi" w:eastAsia="Calibri" w:hAnsiTheme="majorHAnsi" w:cs="Calibri"/>
                <w:spacing w:val="-1"/>
                <w:sz w:val="20"/>
                <w:szCs w:val="20"/>
              </w:rPr>
              <w:t>because</w:t>
            </w:r>
            <w:r w:rsidRPr="00004A30">
              <w:rPr>
                <w:rFonts w:asciiTheme="majorHAnsi" w:eastAsia="Calibri" w:hAnsiTheme="majorHAnsi" w:cs="Calibri"/>
                <w:spacing w:val="-6"/>
                <w:sz w:val="20"/>
                <w:szCs w:val="20"/>
              </w:rPr>
              <w:t xml:space="preserve"> </w:t>
            </w:r>
            <w:r w:rsidRPr="00004A30">
              <w:rPr>
                <w:rFonts w:asciiTheme="majorHAnsi" w:eastAsia="Calibri" w:hAnsiTheme="majorHAnsi" w:cs="Calibri"/>
                <w:spacing w:val="-1"/>
                <w:sz w:val="20"/>
                <w:szCs w:val="20"/>
              </w:rPr>
              <w:t>the</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plan</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for</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immediate</w:t>
            </w:r>
            <w:r w:rsidRPr="00004A30">
              <w:rPr>
                <w:rFonts w:asciiTheme="majorHAnsi" w:eastAsia="Calibri" w:hAnsiTheme="majorHAnsi" w:cs="Calibri"/>
                <w:spacing w:val="41"/>
                <w:w w:val="99"/>
                <w:sz w:val="20"/>
                <w:szCs w:val="20"/>
              </w:rPr>
              <w:t xml:space="preserve"> </w:t>
            </w:r>
            <w:r w:rsidRPr="00004A30">
              <w:rPr>
                <w:rFonts w:asciiTheme="majorHAnsi" w:eastAsia="Calibri" w:hAnsiTheme="majorHAnsi" w:cs="Calibri"/>
                <w:spacing w:val="-1"/>
                <w:sz w:val="20"/>
                <w:szCs w:val="20"/>
              </w:rPr>
              <w:t>postoperative</w:t>
            </w:r>
            <w:r w:rsidRPr="00004A30">
              <w:rPr>
                <w:rFonts w:asciiTheme="majorHAnsi" w:eastAsia="Calibri" w:hAnsiTheme="majorHAnsi" w:cs="Calibri"/>
                <w:spacing w:val="-7"/>
                <w:sz w:val="20"/>
                <w:szCs w:val="20"/>
              </w:rPr>
              <w:t xml:space="preserve"> </w:t>
            </w:r>
            <w:r w:rsidRPr="00004A30">
              <w:rPr>
                <w:rFonts w:asciiTheme="majorHAnsi" w:eastAsia="Calibri" w:hAnsiTheme="majorHAnsi" w:cs="Calibri"/>
                <w:sz w:val="20"/>
                <w:szCs w:val="20"/>
              </w:rPr>
              <w:t>pain</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management</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z w:val="20"/>
                <w:szCs w:val="20"/>
              </w:rPr>
              <w:t>is</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integral</w:t>
            </w:r>
            <w:r w:rsidRPr="00004A30">
              <w:rPr>
                <w:rFonts w:asciiTheme="majorHAnsi" w:eastAsia="Calibri" w:hAnsiTheme="majorHAnsi" w:cs="Calibri"/>
                <w:spacing w:val="35"/>
                <w:sz w:val="20"/>
                <w:szCs w:val="20"/>
              </w:rPr>
              <w:t xml:space="preserve"> </w:t>
            </w:r>
            <w:r w:rsidRPr="00004A30">
              <w:rPr>
                <w:rFonts w:asciiTheme="majorHAnsi" w:eastAsia="Calibri" w:hAnsiTheme="majorHAnsi" w:cs="Calibri"/>
                <w:sz w:val="20"/>
                <w:szCs w:val="20"/>
              </w:rPr>
              <w:t>to</w:t>
            </w:r>
            <w:r w:rsidRPr="00004A30">
              <w:rPr>
                <w:rFonts w:asciiTheme="majorHAnsi" w:eastAsia="Calibri" w:hAnsiTheme="majorHAnsi" w:cs="Calibri"/>
                <w:spacing w:val="-1"/>
                <w:sz w:val="20"/>
                <w:szCs w:val="20"/>
              </w:rPr>
              <w:t xml:space="preserve"> </w:t>
            </w:r>
            <w:r w:rsidRPr="00004A30">
              <w:rPr>
                <w:rFonts w:asciiTheme="majorHAnsi" w:eastAsia="Calibri" w:hAnsiTheme="majorHAnsi" w:cs="Calibri"/>
                <w:sz w:val="20"/>
                <w:szCs w:val="20"/>
              </w:rPr>
              <w:t>all</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anesthetic</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plans.</w:t>
            </w:r>
          </w:p>
          <w:p w14:paraId="68C853A9" w14:textId="77777777" w:rsidR="00871A79" w:rsidRPr="00004A30" w:rsidRDefault="00871A79" w:rsidP="00871A79">
            <w:pPr>
              <w:pStyle w:val="TableParagraph"/>
              <w:spacing w:before="5"/>
              <w:rPr>
                <w:rFonts w:asciiTheme="majorHAnsi" w:eastAsia="Times New Roman" w:hAnsiTheme="majorHAnsi" w:cs="Times New Roman"/>
                <w:sz w:val="20"/>
                <w:szCs w:val="20"/>
              </w:rPr>
            </w:pPr>
          </w:p>
          <w:p w14:paraId="683E63BE" w14:textId="77777777" w:rsidR="00871A79" w:rsidRPr="00004A30" w:rsidRDefault="00871A79" w:rsidP="00871A79">
            <w:pPr>
              <w:pStyle w:val="TableParagraph"/>
              <w:ind w:left="166" w:right="142"/>
              <w:rPr>
                <w:rFonts w:asciiTheme="majorHAnsi" w:eastAsia="Calibri" w:hAnsiTheme="majorHAnsi" w:cs="Calibri"/>
                <w:sz w:val="20"/>
                <w:szCs w:val="20"/>
              </w:rPr>
            </w:pPr>
            <w:r w:rsidRPr="00004A30">
              <w:rPr>
                <w:rFonts w:asciiTheme="majorHAnsi" w:hAnsiTheme="majorHAnsi"/>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4"/>
                <w:sz w:val="20"/>
                <w:szCs w:val="20"/>
              </w:rPr>
              <w:t xml:space="preserve"> </w:t>
            </w:r>
            <w:r w:rsidRPr="00004A30">
              <w:rPr>
                <w:rFonts w:asciiTheme="majorHAnsi" w:hAnsiTheme="majorHAnsi"/>
                <w:spacing w:val="-1"/>
                <w:sz w:val="20"/>
                <w:szCs w:val="20"/>
              </w:rPr>
              <w:t>turns</w:t>
            </w:r>
            <w:r w:rsidRPr="00004A30">
              <w:rPr>
                <w:rFonts w:asciiTheme="majorHAnsi" w:hAnsiTheme="majorHAnsi"/>
                <w:spacing w:val="-3"/>
                <w:sz w:val="20"/>
                <w:szCs w:val="20"/>
              </w:rPr>
              <w:t xml:space="preserve"> </w:t>
            </w:r>
            <w:r w:rsidRPr="00004A30">
              <w:rPr>
                <w:rFonts w:asciiTheme="majorHAnsi" w:hAnsiTheme="majorHAnsi"/>
                <w:spacing w:val="-1"/>
                <w:sz w:val="20"/>
                <w:szCs w:val="20"/>
              </w:rPr>
              <w:t>over the</w:t>
            </w:r>
            <w:r w:rsidRPr="00004A30">
              <w:rPr>
                <w:rFonts w:asciiTheme="majorHAnsi" w:hAnsiTheme="majorHAnsi"/>
                <w:spacing w:val="-2"/>
                <w:sz w:val="20"/>
                <w:szCs w:val="20"/>
              </w:rPr>
              <w:t xml:space="preserve"> </w:t>
            </w:r>
            <w:r w:rsidRPr="00004A30">
              <w:rPr>
                <w:rFonts w:asciiTheme="majorHAnsi" w:hAnsiTheme="majorHAnsi"/>
                <w:spacing w:val="-1"/>
                <w:sz w:val="20"/>
                <w:szCs w:val="20"/>
              </w:rPr>
              <w:t>care</w:t>
            </w:r>
            <w:r w:rsidRPr="00004A30">
              <w:rPr>
                <w:rFonts w:asciiTheme="majorHAnsi" w:hAnsiTheme="majorHAnsi"/>
                <w:spacing w:val="-4"/>
                <w:sz w:val="20"/>
                <w:szCs w:val="20"/>
              </w:rPr>
              <w:t xml:space="preserve"> </w:t>
            </w:r>
            <w:r w:rsidRPr="00004A30">
              <w:rPr>
                <w:rFonts w:asciiTheme="majorHAnsi" w:hAnsiTheme="majorHAnsi"/>
                <w:sz w:val="20"/>
                <w:szCs w:val="20"/>
              </w:rPr>
              <w:t>of</w:t>
            </w:r>
            <w:r w:rsidRPr="00004A30">
              <w:rPr>
                <w:rFonts w:asciiTheme="majorHAnsi" w:hAnsiTheme="majorHAnsi"/>
                <w:spacing w:val="-3"/>
                <w:sz w:val="20"/>
                <w:szCs w:val="20"/>
              </w:rPr>
              <w:t xml:space="preserve"> </w:t>
            </w:r>
            <w:r w:rsidRPr="00004A30">
              <w:rPr>
                <w:rFonts w:asciiTheme="majorHAnsi" w:hAnsiTheme="majorHAnsi"/>
                <w:sz w:val="20"/>
                <w:szCs w:val="20"/>
              </w:rPr>
              <w:t>a</w:t>
            </w:r>
            <w:r w:rsidRPr="00004A30">
              <w:rPr>
                <w:rFonts w:asciiTheme="majorHAnsi" w:hAnsiTheme="majorHAnsi"/>
                <w:spacing w:val="-5"/>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25"/>
                <w:w w:val="99"/>
                <w:sz w:val="20"/>
                <w:szCs w:val="20"/>
              </w:rPr>
              <w:t xml:space="preserve"> </w:t>
            </w:r>
            <w:r w:rsidRPr="00004A30">
              <w:rPr>
                <w:rFonts w:asciiTheme="majorHAnsi" w:hAnsiTheme="majorHAnsi"/>
                <w:sz w:val="20"/>
                <w:szCs w:val="20"/>
              </w:rPr>
              <w:t>to</w:t>
            </w:r>
            <w:r w:rsidRPr="00004A30">
              <w:rPr>
                <w:rFonts w:asciiTheme="majorHAnsi" w:hAnsiTheme="majorHAnsi"/>
                <w:spacing w:val="-5"/>
                <w:sz w:val="20"/>
                <w:szCs w:val="20"/>
              </w:rPr>
              <w:t xml:space="preserve"> </w:t>
            </w:r>
            <w:r w:rsidRPr="00004A30">
              <w:rPr>
                <w:rFonts w:asciiTheme="majorHAnsi" w:hAnsiTheme="majorHAnsi"/>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PACU</w:t>
            </w:r>
            <w:r w:rsidRPr="00004A30">
              <w:rPr>
                <w:rFonts w:asciiTheme="majorHAnsi" w:hAnsiTheme="majorHAnsi"/>
                <w:spacing w:val="-6"/>
                <w:sz w:val="20"/>
                <w:szCs w:val="20"/>
              </w:rPr>
              <w:t xml:space="preserve"> </w:t>
            </w:r>
            <w:r w:rsidRPr="00004A30">
              <w:rPr>
                <w:rFonts w:asciiTheme="majorHAnsi" w:hAnsiTheme="majorHAnsi"/>
                <w:sz w:val="20"/>
                <w:szCs w:val="20"/>
              </w:rPr>
              <w:t>nurse.</w:t>
            </w:r>
            <w:r w:rsidRPr="00004A30">
              <w:rPr>
                <w:rFonts w:asciiTheme="majorHAnsi" w:hAnsiTheme="majorHAnsi"/>
                <w:spacing w:val="46"/>
                <w:sz w:val="20"/>
                <w:szCs w:val="20"/>
              </w:rPr>
              <w:t xml:space="preserve"> </w:t>
            </w:r>
            <w:r w:rsidRPr="00004A30">
              <w:rPr>
                <w:rFonts w:asciiTheme="majorHAnsi" w:hAnsiTheme="majorHAnsi"/>
                <w:spacing w:val="-1"/>
                <w:sz w:val="20"/>
                <w:szCs w:val="20"/>
              </w:rPr>
              <w:t>Following</w:t>
            </w:r>
            <w:r w:rsidRPr="00004A30">
              <w:rPr>
                <w:rFonts w:asciiTheme="majorHAnsi" w:hAnsiTheme="majorHAnsi"/>
                <w:spacing w:val="-3"/>
                <w:sz w:val="20"/>
                <w:szCs w:val="20"/>
              </w:rPr>
              <w:t xml:space="preserve"> </w:t>
            </w:r>
            <w:r w:rsidRPr="00004A30">
              <w:rPr>
                <w:rFonts w:asciiTheme="majorHAnsi" w:hAnsiTheme="majorHAnsi"/>
                <w:spacing w:val="-1"/>
                <w:sz w:val="20"/>
                <w:szCs w:val="20"/>
              </w:rPr>
              <w:t>appropriate</w:t>
            </w:r>
            <w:r w:rsidRPr="00004A30">
              <w:rPr>
                <w:rFonts w:asciiTheme="majorHAnsi" w:hAnsiTheme="majorHAnsi"/>
                <w:spacing w:val="29"/>
                <w:w w:val="99"/>
                <w:sz w:val="20"/>
                <w:szCs w:val="20"/>
              </w:rPr>
              <w:t xml:space="preserve"> </w:t>
            </w:r>
            <w:r w:rsidRPr="00004A30">
              <w:rPr>
                <w:rFonts w:asciiTheme="majorHAnsi" w:hAnsiTheme="majorHAnsi"/>
                <w:spacing w:val="-1"/>
                <w:sz w:val="20"/>
                <w:szCs w:val="20"/>
              </w:rPr>
              <w:t>recovery</w:t>
            </w:r>
            <w:r w:rsidRPr="00004A30">
              <w:rPr>
                <w:rFonts w:asciiTheme="majorHAnsi" w:hAnsiTheme="majorHAnsi"/>
                <w:spacing w:val="-5"/>
                <w:sz w:val="20"/>
                <w:szCs w:val="20"/>
              </w:rPr>
              <w:t xml:space="preserve"> </w:t>
            </w:r>
            <w:r w:rsidRPr="00004A30">
              <w:rPr>
                <w:rFonts w:asciiTheme="majorHAnsi" w:hAnsiTheme="majorHAnsi"/>
                <w:spacing w:val="-1"/>
                <w:sz w:val="20"/>
                <w:szCs w:val="20"/>
              </w:rPr>
              <w:t>from</w:t>
            </w:r>
            <w:r w:rsidRPr="00004A30">
              <w:rPr>
                <w:rFonts w:asciiTheme="majorHAnsi" w:hAnsiTheme="majorHAnsi"/>
                <w:spacing w:val="-6"/>
                <w:sz w:val="20"/>
                <w:szCs w:val="20"/>
              </w:rPr>
              <w:t xml:space="preserve"> </w:t>
            </w:r>
            <w:r w:rsidRPr="00004A30">
              <w:rPr>
                <w:rFonts w:asciiTheme="majorHAnsi" w:hAnsiTheme="majorHAnsi"/>
                <w:sz w:val="20"/>
                <w:szCs w:val="20"/>
              </w:rPr>
              <w:t>the</w:t>
            </w:r>
            <w:r w:rsidRPr="00004A30">
              <w:rPr>
                <w:rFonts w:asciiTheme="majorHAnsi" w:hAnsiTheme="majorHAnsi"/>
                <w:spacing w:val="-6"/>
                <w:sz w:val="20"/>
                <w:szCs w:val="20"/>
              </w:rPr>
              <w:t xml:space="preserve"> </w:t>
            </w:r>
            <w:r w:rsidRPr="00004A30">
              <w:rPr>
                <w:rFonts w:asciiTheme="majorHAnsi" w:hAnsiTheme="majorHAnsi"/>
                <w:spacing w:val="-1"/>
                <w:sz w:val="20"/>
                <w:szCs w:val="20"/>
              </w:rPr>
              <w:t>anesthetic,</w:t>
            </w:r>
            <w:r w:rsidRPr="00004A30">
              <w:rPr>
                <w:rFonts w:asciiTheme="majorHAnsi" w:hAnsiTheme="majorHAnsi"/>
                <w:spacing w:val="-5"/>
                <w:sz w:val="20"/>
                <w:szCs w:val="20"/>
              </w:rPr>
              <w:t xml:space="preserve"> </w:t>
            </w:r>
            <w:r w:rsidRPr="00004A30">
              <w:rPr>
                <w:rFonts w:asciiTheme="majorHAnsi" w:hAnsiTheme="majorHAnsi"/>
                <w:spacing w:val="-1"/>
                <w:sz w:val="20"/>
                <w:szCs w:val="20"/>
              </w:rPr>
              <w:t>the</w:t>
            </w:r>
            <w:r w:rsidRPr="00004A30">
              <w:rPr>
                <w:rFonts w:asciiTheme="majorHAnsi" w:hAnsiTheme="majorHAnsi"/>
                <w:spacing w:val="-3"/>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5"/>
                <w:sz w:val="20"/>
                <w:szCs w:val="20"/>
              </w:rPr>
              <w:t xml:space="preserve"> </w:t>
            </w:r>
            <w:r w:rsidRPr="00004A30">
              <w:rPr>
                <w:rFonts w:asciiTheme="majorHAnsi" w:hAnsiTheme="majorHAnsi"/>
                <w:sz w:val="20"/>
                <w:szCs w:val="20"/>
              </w:rPr>
              <w:t>is</w:t>
            </w:r>
            <w:r w:rsidRPr="00004A30">
              <w:rPr>
                <w:rFonts w:asciiTheme="majorHAnsi" w:hAnsiTheme="majorHAnsi"/>
                <w:spacing w:val="43"/>
                <w:sz w:val="20"/>
                <w:szCs w:val="20"/>
              </w:rPr>
              <w:t xml:space="preserve"> </w:t>
            </w:r>
            <w:r w:rsidRPr="00004A30">
              <w:rPr>
                <w:rFonts w:asciiTheme="majorHAnsi" w:hAnsiTheme="majorHAnsi"/>
                <w:spacing w:val="-1"/>
                <w:sz w:val="20"/>
                <w:szCs w:val="20"/>
              </w:rPr>
              <w:t>transferred</w:t>
            </w:r>
            <w:r w:rsidRPr="00004A30">
              <w:rPr>
                <w:rFonts w:asciiTheme="majorHAnsi" w:hAnsiTheme="majorHAnsi"/>
                <w:spacing w:val="-3"/>
                <w:sz w:val="20"/>
                <w:szCs w:val="20"/>
              </w:rPr>
              <w:t xml:space="preserve"> </w:t>
            </w:r>
            <w:r w:rsidRPr="00004A30">
              <w:rPr>
                <w:rFonts w:asciiTheme="majorHAnsi" w:hAnsiTheme="majorHAnsi"/>
                <w:sz w:val="20"/>
                <w:szCs w:val="20"/>
              </w:rPr>
              <w:t>to</w:t>
            </w:r>
            <w:r w:rsidRPr="00004A30">
              <w:rPr>
                <w:rFonts w:asciiTheme="majorHAnsi" w:hAnsiTheme="majorHAnsi"/>
                <w:spacing w:val="-4"/>
                <w:sz w:val="20"/>
                <w:szCs w:val="20"/>
              </w:rPr>
              <w:t xml:space="preserve"> </w:t>
            </w:r>
            <w:r w:rsidRPr="00004A30">
              <w:rPr>
                <w:rFonts w:asciiTheme="majorHAnsi" w:hAnsiTheme="majorHAnsi"/>
                <w:spacing w:val="-1"/>
                <w:sz w:val="20"/>
                <w:szCs w:val="20"/>
              </w:rPr>
              <w:t>the nursing</w:t>
            </w:r>
            <w:r w:rsidRPr="00004A30">
              <w:rPr>
                <w:rFonts w:asciiTheme="majorHAnsi" w:hAnsiTheme="majorHAnsi"/>
                <w:spacing w:val="-2"/>
                <w:sz w:val="20"/>
                <w:szCs w:val="20"/>
              </w:rPr>
              <w:t xml:space="preserve"> </w:t>
            </w:r>
            <w:r w:rsidRPr="00004A30">
              <w:rPr>
                <w:rFonts w:asciiTheme="majorHAnsi" w:hAnsiTheme="majorHAnsi"/>
                <w:spacing w:val="-1"/>
                <w:sz w:val="20"/>
                <w:szCs w:val="20"/>
              </w:rPr>
              <w:t>unit.</w:t>
            </w:r>
            <w:r w:rsidRPr="00004A30">
              <w:rPr>
                <w:rFonts w:asciiTheme="majorHAnsi" w:hAnsiTheme="majorHAnsi"/>
                <w:spacing w:val="49"/>
                <w:sz w:val="20"/>
                <w:szCs w:val="20"/>
              </w:rPr>
              <w:t xml:space="preserve"> </w:t>
            </w:r>
            <w:r w:rsidRPr="00004A30">
              <w:rPr>
                <w:rFonts w:asciiTheme="majorHAnsi" w:hAnsiTheme="majorHAnsi"/>
                <w:spacing w:val="-1"/>
                <w:sz w:val="20"/>
                <w:szCs w:val="20"/>
              </w:rPr>
              <w:t>Two hours</w:t>
            </w:r>
            <w:r w:rsidRPr="00004A30">
              <w:rPr>
                <w:rFonts w:asciiTheme="majorHAnsi" w:hAnsiTheme="majorHAnsi"/>
                <w:spacing w:val="35"/>
                <w:w w:val="99"/>
                <w:sz w:val="20"/>
                <w:szCs w:val="20"/>
              </w:rPr>
              <w:t xml:space="preserve"> </w:t>
            </w:r>
            <w:r w:rsidRPr="00004A30">
              <w:rPr>
                <w:rFonts w:asciiTheme="majorHAnsi" w:hAnsiTheme="majorHAnsi"/>
                <w:sz w:val="20"/>
                <w:szCs w:val="20"/>
              </w:rPr>
              <w:t>later,</w:t>
            </w:r>
            <w:r w:rsidRPr="00004A30">
              <w:rPr>
                <w:rFonts w:asciiTheme="majorHAnsi" w:hAnsiTheme="majorHAnsi"/>
                <w:spacing w:val="-4"/>
                <w:sz w:val="20"/>
                <w:szCs w:val="20"/>
              </w:rPr>
              <w:t xml:space="preserve"> </w:t>
            </w:r>
            <w:r w:rsidRPr="00004A30">
              <w:rPr>
                <w:rFonts w:asciiTheme="majorHAnsi" w:hAnsiTheme="majorHAnsi"/>
                <w:spacing w:val="-1"/>
                <w:sz w:val="20"/>
                <w:szCs w:val="20"/>
              </w:rPr>
              <w:t>the acute</w:t>
            </w:r>
            <w:r w:rsidRPr="00004A30">
              <w:rPr>
                <w:rFonts w:asciiTheme="majorHAnsi" w:hAnsiTheme="majorHAnsi"/>
                <w:spacing w:val="-3"/>
                <w:sz w:val="20"/>
                <w:szCs w:val="20"/>
              </w:rPr>
              <w:t xml:space="preserve"> </w:t>
            </w:r>
            <w:r w:rsidRPr="00004A30">
              <w:rPr>
                <w:rFonts w:asciiTheme="majorHAnsi" w:hAnsiTheme="majorHAnsi"/>
                <w:spacing w:val="-1"/>
                <w:sz w:val="20"/>
                <w:szCs w:val="20"/>
              </w:rPr>
              <w:t xml:space="preserve">pain service </w:t>
            </w:r>
            <w:r w:rsidRPr="00004A30">
              <w:rPr>
                <w:rFonts w:asciiTheme="majorHAnsi" w:hAnsiTheme="majorHAnsi"/>
                <w:sz w:val="20"/>
                <w:szCs w:val="20"/>
              </w:rPr>
              <w:t>is</w:t>
            </w:r>
            <w:r w:rsidRPr="00004A30">
              <w:rPr>
                <w:rFonts w:asciiTheme="majorHAnsi" w:hAnsiTheme="majorHAnsi"/>
                <w:spacing w:val="-2"/>
                <w:sz w:val="20"/>
                <w:szCs w:val="20"/>
              </w:rPr>
              <w:t xml:space="preserve"> </w:t>
            </w:r>
            <w:r w:rsidRPr="00004A30">
              <w:rPr>
                <w:rFonts w:asciiTheme="majorHAnsi" w:hAnsiTheme="majorHAnsi"/>
                <w:spacing w:val="-1"/>
                <w:sz w:val="20"/>
                <w:szCs w:val="20"/>
              </w:rPr>
              <w:t>consulted</w:t>
            </w:r>
            <w:r w:rsidRPr="00004A30">
              <w:rPr>
                <w:rFonts w:asciiTheme="majorHAnsi" w:hAnsiTheme="majorHAnsi"/>
                <w:spacing w:val="-3"/>
                <w:sz w:val="20"/>
                <w:szCs w:val="20"/>
              </w:rPr>
              <w:t xml:space="preserve"> </w:t>
            </w:r>
            <w:r w:rsidRPr="00004A30">
              <w:rPr>
                <w:rFonts w:asciiTheme="majorHAnsi" w:hAnsiTheme="majorHAnsi"/>
                <w:sz w:val="20"/>
                <w:szCs w:val="20"/>
              </w:rPr>
              <w:t>for</w:t>
            </w:r>
            <w:r w:rsidRPr="00004A30">
              <w:rPr>
                <w:rFonts w:asciiTheme="majorHAnsi" w:hAnsiTheme="majorHAnsi"/>
                <w:spacing w:val="30"/>
                <w:w w:val="99"/>
                <w:sz w:val="20"/>
                <w:szCs w:val="20"/>
              </w:rPr>
              <w:t xml:space="preserve"> </w:t>
            </w:r>
            <w:r w:rsidRPr="00004A30">
              <w:rPr>
                <w:rFonts w:asciiTheme="majorHAnsi" w:hAnsiTheme="majorHAnsi"/>
                <w:sz w:val="20"/>
                <w:szCs w:val="20"/>
              </w:rPr>
              <w:t>pain</w:t>
            </w:r>
            <w:r w:rsidRPr="00004A30">
              <w:rPr>
                <w:rFonts w:asciiTheme="majorHAnsi" w:hAnsiTheme="majorHAnsi"/>
                <w:spacing w:val="-5"/>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49"/>
                <w:sz w:val="20"/>
                <w:szCs w:val="20"/>
              </w:rPr>
              <w:t xml:space="preserve"> </w:t>
            </w:r>
            <w:r w:rsidRPr="00004A30">
              <w:rPr>
                <w:rFonts w:asciiTheme="majorHAnsi" w:hAnsiTheme="majorHAnsi"/>
                <w:spacing w:val="-1"/>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same</w:t>
            </w:r>
            <w:r w:rsidRPr="00004A30">
              <w:rPr>
                <w:rFonts w:asciiTheme="majorHAnsi" w:hAnsiTheme="majorHAnsi"/>
                <w:spacing w:val="-2"/>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4"/>
                <w:sz w:val="20"/>
                <w:szCs w:val="20"/>
              </w:rPr>
              <w:t xml:space="preserve"> </w:t>
            </w:r>
            <w:r w:rsidRPr="00004A30">
              <w:rPr>
                <w:rFonts w:asciiTheme="majorHAnsi" w:hAnsiTheme="majorHAnsi"/>
                <w:spacing w:val="-1"/>
                <w:sz w:val="20"/>
                <w:szCs w:val="20"/>
              </w:rPr>
              <w:t>who</w:t>
            </w:r>
            <w:r w:rsidRPr="00004A30">
              <w:rPr>
                <w:rFonts w:asciiTheme="majorHAnsi" w:hAnsiTheme="majorHAnsi"/>
                <w:spacing w:val="37"/>
                <w:sz w:val="20"/>
                <w:szCs w:val="20"/>
              </w:rPr>
              <w:t xml:space="preserve"> </w:t>
            </w:r>
            <w:r w:rsidRPr="00004A30">
              <w:rPr>
                <w:rFonts w:asciiTheme="majorHAnsi" w:hAnsiTheme="majorHAnsi"/>
                <w:spacing w:val="-1"/>
                <w:sz w:val="20"/>
                <w:szCs w:val="20"/>
              </w:rPr>
              <w:t>administered</w:t>
            </w:r>
            <w:r w:rsidRPr="00004A30">
              <w:rPr>
                <w:rFonts w:asciiTheme="majorHAnsi" w:hAnsiTheme="majorHAnsi"/>
                <w:spacing w:val="-9"/>
                <w:sz w:val="20"/>
                <w:szCs w:val="20"/>
              </w:rPr>
              <w:t xml:space="preserve"> </w:t>
            </w:r>
            <w:r w:rsidRPr="00004A30">
              <w:rPr>
                <w:rFonts w:asciiTheme="majorHAnsi" w:hAnsiTheme="majorHAnsi"/>
                <w:sz w:val="20"/>
                <w:szCs w:val="20"/>
              </w:rPr>
              <w:t>the</w:t>
            </w:r>
            <w:r w:rsidRPr="00004A30">
              <w:rPr>
                <w:rFonts w:asciiTheme="majorHAnsi" w:hAnsiTheme="majorHAnsi"/>
                <w:spacing w:val="-9"/>
                <w:sz w:val="20"/>
                <w:szCs w:val="20"/>
              </w:rPr>
              <w:t xml:space="preserve"> </w:t>
            </w:r>
            <w:r w:rsidRPr="00004A30">
              <w:rPr>
                <w:rFonts w:asciiTheme="majorHAnsi" w:hAnsiTheme="majorHAnsi"/>
                <w:spacing w:val="-1"/>
                <w:sz w:val="20"/>
                <w:szCs w:val="20"/>
              </w:rPr>
              <w:t>intraoperative</w:t>
            </w:r>
            <w:r w:rsidRPr="00004A30">
              <w:rPr>
                <w:rFonts w:asciiTheme="majorHAnsi" w:hAnsiTheme="majorHAnsi"/>
                <w:spacing w:val="-9"/>
                <w:sz w:val="20"/>
                <w:szCs w:val="20"/>
              </w:rPr>
              <w:t xml:space="preserve"> </w:t>
            </w:r>
            <w:r w:rsidRPr="00004A30">
              <w:rPr>
                <w:rFonts w:asciiTheme="majorHAnsi" w:hAnsiTheme="majorHAnsi"/>
                <w:spacing w:val="-1"/>
                <w:sz w:val="20"/>
                <w:szCs w:val="20"/>
              </w:rPr>
              <w:t>anesthetic</w:t>
            </w:r>
            <w:r w:rsidRPr="00004A30">
              <w:rPr>
                <w:rFonts w:asciiTheme="majorHAnsi" w:hAnsiTheme="majorHAnsi"/>
                <w:spacing w:val="47"/>
                <w:sz w:val="20"/>
                <w:szCs w:val="20"/>
              </w:rPr>
              <w:t xml:space="preserve"> </w:t>
            </w:r>
            <w:r w:rsidRPr="00004A30">
              <w:rPr>
                <w:rFonts w:asciiTheme="majorHAnsi" w:hAnsiTheme="majorHAnsi"/>
                <w:sz w:val="20"/>
                <w:szCs w:val="20"/>
              </w:rPr>
              <w:t>is</w:t>
            </w:r>
            <w:r w:rsidRPr="00004A30">
              <w:rPr>
                <w:rFonts w:asciiTheme="majorHAnsi" w:hAnsiTheme="majorHAnsi"/>
                <w:spacing w:val="-2"/>
                <w:sz w:val="20"/>
                <w:szCs w:val="20"/>
              </w:rPr>
              <w:t xml:space="preserve"> </w:t>
            </w:r>
            <w:r w:rsidRPr="00004A30">
              <w:rPr>
                <w:rFonts w:asciiTheme="majorHAnsi" w:hAnsiTheme="majorHAnsi"/>
                <w:sz w:val="20"/>
                <w:szCs w:val="20"/>
              </w:rPr>
              <w:t>now</w:t>
            </w:r>
            <w:r w:rsidRPr="00004A30">
              <w:rPr>
                <w:rFonts w:asciiTheme="majorHAnsi" w:hAnsiTheme="majorHAnsi"/>
                <w:spacing w:val="-3"/>
                <w:sz w:val="20"/>
                <w:szCs w:val="20"/>
              </w:rPr>
              <w:t xml:space="preserve"> </w:t>
            </w:r>
            <w:r w:rsidRPr="00004A30">
              <w:rPr>
                <w:rFonts w:asciiTheme="majorHAnsi" w:hAnsiTheme="majorHAnsi"/>
                <w:spacing w:val="-1"/>
                <w:sz w:val="20"/>
                <w:szCs w:val="20"/>
              </w:rPr>
              <w:t>asked</w:t>
            </w:r>
            <w:r w:rsidRPr="00004A30">
              <w:rPr>
                <w:rFonts w:asciiTheme="majorHAnsi" w:hAnsiTheme="majorHAnsi"/>
                <w:spacing w:val="-3"/>
                <w:sz w:val="20"/>
                <w:szCs w:val="20"/>
              </w:rPr>
              <w:t xml:space="preserve"> </w:t>
            </w:r>
            <w:r w:rsidRPr="00004A30">
              <w:rPr>
                <w:rFonts w:asciiTheme="majorHAnsi" w:hAnsiTheme="majorHAnsi"/>
                <w:sz w:val="20"/>
                <w:szCs w:val="20"/>
              </w:rPr>
              <w:t>to</w:t>
            </w:r>
            <w:r w:rsidRPr="00004A30">
              <w:rPr>
                <w:rFonts w:asciiTheme="majorHAnsi" w:hAnsiTheme="majorHAnsi"/>
                <w:spacing w:val="-4"/>
                <w:sz w:val="20"/>
                <w:szCs w:val="20"/>
              </w:rPr>
              <w:t xml:space="preserve"> </w:t>
            </w:r>
            <w:r w:rsidRPr="00004A30">
              <w:rPr>
                <w:rFonts w:asciiTheme="majorHAnsi" w:hAnsiTheme="majorHAnsi"/>
                <w:spacing w:val="-1"/>
                <w:sz w:val="20"/>
                <w:szCs w:val="20"/>
              </w:rPr>
              <w:t>respond</w:t>
            </w:r>
            <w:r w:rsidRPr="00004A30">
              <w:rPr>
                <w:rFonts w:asciiTheme="majorHAnsi" w:hAnsiTheme="majorHAnsi"/>
                <w:spacing w:val="-3"/>
                <w:sz w:val="20"/>
                <w:szCs w:val="20"/>
              </w:rPr>
              <w:t xml:space="preserve"> </w:t>
            </w:r>
            <w:r w:rsidRPr="00004A30">
              <w:rPr>
                <w:rFonts w:asciiTheme="majorHAnsi" w:hAnsiTheme="majorHAnsi"/>
                <w:sz w:val="20"/>
                <w:szCs w:val="20"/>
              </w:rPr>
              <w:t>to</w:t>
            </w:r>
            <w:r w:rsidRPr="00004A30">
              <w:rPr>
                <w:rFonts w:asciiTheme="majorHAnsi" w:hAnsiTheme="majorHAnsi"/>
                <w:spacing w:val="-4"/>
                <w:sz w:val="20"/>
                <w:szCs w:val="20"/>
              </w:rPr>
              <w:t xml:space="preserve"> </w:t>
            </w:r>
            <w:r w:rsidRPr="00004A30">
              <w:rPr>
                <w:rFonts w:asciiTheme="majorHAnsi" w:hAnsiTheme="majorHAnsi"/>
                <w:sz w:val="20"/>
                <w:szCs w:val="20"/>
              </w:rPr>
              <w:t>the</w:t>
            </w:r>
            <w:r w:rsidRPr="00004A30">
              <w:rPr>
                <w:rFonts w:asciiTheme="majorHAnsi" w:hAnsiTheme="majorHAnsi"/>
                <w:spacing w:val="-4"/>
                <w:sz w:val="20"/>
                <w:szCs w:val="20"/>
              </w:rPr>
              <w:t xml:space="preserve"> </w:t>
            </w:r>
            <w:r w:rsidRPr="00004A30">
              <w:rPr>
                <w:rFonts w:asciiTheme="majorHAnsi" w:hAnsiTheme="majorHAnsi"/>
                <w:spacing w:val="-1"/>
                <w:sz w:val="20"/>
                <w:szCs w:val="20"/>
              </w:rPr>
              <w:t>acute</w:t>
            </w:r>
            <w:r w:rsidRPr="00004A30">
              <w:rPr>
                <w:rFonts w:asciiTheme="majorHAnsi" w:hAnsiTheme="majorHAnsi"/>
                <w:spacing w:val="-2"/>
                <w:sz w:val="20"/>
                <w:szCs w:val="20"/>
              </w:rPr>
              <w:t xml:space="preserve"> </w:t>
            </w:r>
            <w:r w:rsidRPr="00004A30">
              <w:rPr>
                <w:rFonts w:asciiTheme="majorHAnsi" w:hAnsiTheme="majorHAnsi"/>
                <w:sz w:val="20"/>
                <w:szCs w:val="20"/>
              </w:rPr>
              <w:t>pain</w:t>
            </w:r>
            <w:r w:rsidRPr="00004A30">
              <w:rPr>
                <w:rFonts w:asciiTheme="majorHAnsi" w:hAnsiTheme="majorHAnsi"/>
                <w:spacing w:val="29"/>
                <w:sz w:val="20"/>
                <w:szCs w:val="20"/>
              </w:rPr>
              <w:t xml:space="preserve"> </w:t>
            </w:r>
            <w:r w:rsidRPr="00004A30">
              <w:rPr>
                <w:rFonts w:asciiTheme="majorHAnsi" w:hAnsiTheme="majorHAnsi"/>
                <w:spacing w:val="-1"/>
                <w:sz w:val="20"/>
                <w:szCs w:val="20"/>
              </w:rPr>
              <w:t>service</w:t>
            </w:r>
            <w:r w:rsidRPr="00004A30">
              <w:rPr>
                <w:rFonts w:asciiTheme="majorHAnsi" w:hAnsiTheme="majorHAnsi"/>
                <w:spacing w:val="-4"/>
                <w:sz w:val="20"/>
                <w:szCs w:val="20"/>
              </w:rPr>
              <w:t xml:space="preserve"> </w:t>
            </w:r>
            <w:r w:rsidRPr="00004A30">
              <w:rPr>
                <w:rFonts w:asciiTheme="majorHAnsi" w:hAnsiTheme="majorHAnsi"/>
                <w:spacing w:val="-1"/>
                <w:sz w:val="20"/>
                <w:szCs w:val="20"/>
              </w:rPr>
              <w:t>consult</w:t>
            </w:r>
            <w:r w:rsidRPr="00004A30">
              <w:rPr>
                <w:rFonts w:asciiTheme="majorHAnsi" w:hAnsiTheme="majorHAnsi"/>
                <w:spacing w:val="-3"/>
                <w:sz w:val="20"/>
                <w:szCs w:val="20"/>
              </w:rPr>
              <w:t xml:space="preserve"> </w:t>
            </w:r>
            <w:r w:rsidRPr="00004A30">
              <w:rPr>
                <w:rFonts w:asciiTheme="majorHAnsi" w:hAnsiTheme="majorHAnsi"/>
                <w:spacing w:val="-1"/>
                <w:sz w:val="20"/>
                <w:szCs w:val="20"/>
              </w:rPr>
              <w:t>request.</w:t>
            </w:r>
            <w:r w:rsidRPr="00004A30">
              <w:rPr>
                <w:rFonts w:asciiTheme="majorHAnsi" w:hAnsiTheme="majorHAnsi"/>
                <w:spacing w:val="43"/>
                <w:sz w:val="20"/>
                <w:szCs w:val="20"/>
              </w:rPr>
              <w:t xml:space="preserve"> </w:t>
            </w:r>
            <w:r w:rsidRPr="00004A30">
              <w:rPr>
                <w:rFonts w:asciiTheme="majorHAnsi" w:hAnsiTheme="majorHAnsi"/>
                <w:sz w:val="20"/>
                <w:szCs w:val="20"/>
              </w:rPr>
              <w:t>The</w:t>
            </w:r>
            <w:r w:rsidRPr="00004A30">
              <w:rPr>
                <w:rFonts w:asciiTheme="majorHAnsi" w:hAnsiTheme="majorHAnsi"/>
                <w:spacing w:val="-3"/>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30"/>
                <w:w w:val="99"/>
                <w:sz w:val="20"/>
                <w:szCs w:val="20"/>
              </w:rPr>
              <w:t xml:space="preserve"> </w:t>
            </w:r>
            <w:r w:rsidRPr="00004A30">
              <w:rPr>
                <w:rFonts w:asciiTheme="majorHAnsi" w:hAnsiTheme="majorHAnsi"/>
                <w:sz w:val="20"/>
                <w:szCs w:val="20"/>
              </w:rPr>
              <w:t>evaluates</w:t>
            </w:r>
            <w:r w:rsidRPr="00004A30">
              <w:rPr>
                <w:rFonts w:asciiTheme="majorHAnsi" w:hAnsiTheme="majorHAnsi"/>
                <w:spacing w:val="-3"/>
                <w:sz w:val="20"/>
                <w:szCs w:val="20"/>
              </w:rPr>
              <w:t xml:space="preserve"> </w:t>
            </w:r>
            <w:r w:rsidRPr="00004A30">
              <w:rPr>
                <w:rFonts w:asciiTheme="majorHAnsi" w:hAnsiTheme="majorHAnsi"/>
                <w:spacing w:val="-1"/>
                <w:sz w:val="20"/>
                <w:szCs w:val="20"/>
              </w:rPr>
              <w:t>the</w:t>
            </w:r>
            <w:r w:rsidRPr="00004A30">
              <w:rPr>
                <w:rFonts w:asciiTheme="majorHAnsi" w:hAnsiTheme="majorHAnsi"/>
                <w:spacing w:val="-3"/>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4"/>
                <w:sz w:val="20"/>
                <w:szCs w:val="20"/>
              </w:rPr>
              <w:t xml:space="preserve"> </w:t>
            </w:r>
            <w:r w:rsidRPr="00004A30">
              <w:rPr>
                <w:rFonts w:asciiTheme="majorHAnsi" w:hAnsiTheme="majorHAnsi"/>
                <w:spacing w:val="-1"/>
                <w:sz w:val="20"/>
                <w:szCs w:val="20"/>
              </w:rPr>
              <w:t>develops</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4"/>
                <w:sz w:val="20"/>
                <w:szCs w:val="20"/>
              </w:rPr>
              <w:t xml:space="preserve"> </w:t>
            </w:r>
            <w:r w:rsidRPr="00004A30">
              <w:rPr>
                <w:rFonts w:asciiTheme="majorHAnsi" w:hAnsiTheme="majorHAnsi"/>
                <w:spacing w:val="-1"/>
                <w:sz w:val="20"/>
                <w:szCs w:val="20"/>
              </w:rPr>
              <w:t>plan</w:t>
            </w:r>
            <w:r w:rsidRPr="00004A30">
              <w:rPr>
                <w:rFonts w:asciiTheme="majorHAnsi" w:hAnsiTheme="majorHAnsi"/>
                <w:spacing w:val="-2"/>
                <w:sz w:val="20"/>
                <w:szCs w:val="20"/>
              </w:rPr>
              <w:t xml:space="preserve"> </w:t>
            </w:r>
            <w:r w:rsidRPr="00004A30">
              <w:rPr>
                <w:rFonts w:asciiTheme="majorHAnsi" w:hAnsiTheme="majorHAnsi"/>
                <w:spacing w:val="-1"/>
                <w:sz w:val="20"/>
                <w:szCs w:val="20"/>
              </w:rPr>
              <w:t>of</w:t>
            </w:r>
            <w:r w:rsidRPr="00004A30">
              <w:rPr>
                <w:rFonts w:asciiTheme="majorHAnsi" w:hAnsiTheme="majorHAnsi"/>
                <w:spacing w:val="27"/>
                <w:sz w:val="20"/>
                <w:szCs w:val="20"/>
              </w:rPr>
              <w:t xml:space="preserve"> </w:t>
            </w:r>
            <w:r w:rsidRPr="00004A30">
              <w:rPr>
                <w:rFonts w:asciiTheme="majorHAnsi" w:hAnsiTheme="majorHAnsi"/>
                <w:spacing w:val="-1"/>
                <w:sz w:val="20"/>
                <w:szCs w:val="20"/>
              </w:rPr>
              <w:t>care,</w:t>
            </w:r>
            <w:r w:rsidRPr="00004A30">
              <w:rPr>
                <w:rFonts w:asciiTheme="majorHAnsi" w:hAnsiTheme="majorHAnsi"/>
                <w:spacing w:val="-3"/>
                <w:sz w:val="20"/>
                <w:szCs w:val="20"/>
              </w:rPr>
              <w:t xml:space="preserve"> </w:t>
            </w:r>
            <w:r w:rsidRPr="00004A30">
              <w:rPr>
                <w:rFonts w:asciiTheme="majorHAnsi" w:hAnsiTheme="majorHAnsi"/>
                <w:spacing w:val="-1"/>
                <w:sz w:val="20"/>
                <w:szCs w:val="20"/>
              </w:rPr>
              <w:t>and</w:t>
            </w:r>
            <w:r w:rsidRPr="00004A30">
              <w:rPr>
                <w:rFonts w:asciiTheme="majorHAnsi" w:hAnsiTheme="majorHAnsi"/>
                <w:spacing w:val="-2"/>
                <w:sz w:val="20"/>
                <w:szCs w:val="20"/>
              </w:rPr>
              <w:t xml:space="preserve"> </w:t>
            </w:r>
            <w:r w:rsidRPr="00004A30">
              <w:rPr>
                <w:rFonts w:asciiTheme="majorHAnsi" w:hAnsiTheme="majorHAnsi"/>
                <w:spacing w:val="-1"/>
                <w:sz w:val="20"/>
                <w:szCs w:val="20"/>
              </w:rPr>
              <w:t>executes</w:t>
            </w:r>
            <w:r w:rsidRPr="00004A30">
              <w:rPr>
                <w:rFonts w:asciiTheme="majorHAnsi" w:hAnsiTheme="majorHAnsi"/>
                <w:spacing w:val="-5"/>
                <w:sz w:val="20"/>
                <w:szCs w:val="20"/>
              </w:rPr>
              <w:t xml:space="preserve"> </w:t>
            </w:r>
            <w:r w:rsidRPr="00004A30">
              <w:rPr>
                <w:rFonts w:asciiTheme="majorHAnsi" w:hAnsiTheme="majorHAnsi"/>
                <w:spacing w:val="-1"/>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plan.</w:t>
            </w:r>
            <w:r w:rsidRPr="00004A30">
              <w:rPr>
                <w:rFonts w:asciiTheme="majorHAnsi" w:hAnsiTheme="majorHAnsi"/>
                <w:spacing w:val="49"/>
                <w:sz w:val="20"/>
                <w:szCs w:val="20"/>
              </w:rPr>
              <w:t xml:space="preserve"> </w:t>
            </w:r>
            <w:r w:rsidRPr="00004A30">
              <w:rPr>
                <w:rFonts w:asciiTheme="majorHAnsi" w:hAnsiTheme="majorHAnsi"/>
                <w:spacing w:val="-1"/>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 xml:space="preserve">student </w:t>
            </w:r>
            <w:r w:rsidRPr="00004A30">
              <w:rPr>
                <w:rFonts w:asciiTheme="majorHAnsi" w:hAnsiTheme="majorHAnsi"/>
                <w:sz w:val="20"/>
                <w:szCs w:val="20"/>
                <w:u w:val="single" w:color="000000"/>
              </w:rPr>
              <w:t>does</w:t>
            </w:r>
            <w:r w:rsidRPr="00004A30">
              <w:rPr>
                <w:rFonts w:asciiTheme="majorHAnsi" w:hAnsiTheme="majorHAnsi"/>
                <w:spacing w:val="-2"/>
                <w:sz w:val="20"/>
                <w:szCs w:val="20"/>
                <w:u w:val="single" w:color="000000"/>
              </w:rPr>
              <w:t xml:space="preserve"> </w:t>
            </w:r>
            <w:r w:rsidRPr="00004A30">
              <w:rPr>
                <w:rFonts w:asciiTheme="majorHAnsi" w:hAnsiTheme="majorHAnsi"/>
                <w:spacing w:val="-1"/>
                <w:sz w:val="20"/>
                <w:szCs w:val="20"/>
              </w:rPr>
              <w:t>count</w:t>
            </w:r>
            <w:r w:rsidRPr="00004A30">
              <w:rPr>
                <w:rFonts w:asciiTheme="majorHAnsi" w:hAnsiTheme="majorHAnsi"/>
                <w:spacing w:val="-3"/>
                <w:sz w:val="20"/>
                <w:szCs w:val="20"/>
              </w:rPr>
              <w:t xml:space="preserve"> </w:t>
            </w:r>
            <w:r w:rsidRPr="00004A30">
              <w:rPr>
                <w:rFonts w:asciiTheme="majorHAnsi" w:hAnsiTheme="majorHAnsi"/>
                <w:sz w:val="20"/>
                <w:szCs w:val="20"/>
              </w:rPr>
              <w:t>this</w:t>
            </w:r>
            <w:r w:rsidRPr="00004A30">
              <w:rPr>
                <w:rFonts w:asciiTheme="majorHAnsi" w:hAnsiTheme="majorHAnsi"/>
                <w:spacing w:val="-2"/>
                <w:sz w:val="20"/>
                <w:szCs w:val="20"/>
              </w:rPr>
              <w:t xml:space="preserve"> </w:t>
            </w:r>
            <w:r w:rsidRPr="00004A30">
              <w:rPr>
                <w:rFonts w:asciiTheme="majorHAnsi" w:hAnsiTheme="majorHAnsi"/>
                <w:sz w:val="20"/>
                <w:szCs w:val="20"/>
              </w:rPr>
              <w:t>as</w:t>
            </w:r>
            <w:r w:rsidRPr="00004A30">
              <w:rPr>
                <w:rFonts w:asciiTheme="majorHAnsi" w:hAnsiTheme="majorHAnsi"/>
                <w:spacing w:val="-4"/>
                <w:sz w:val="20"/>
                <w:szCs w:val="20"/>
              </w:rPr>
              <w:t xml:space="preserve"> </w:t>
            </w:r>
            <w:r w:rsidRPr="00004A30">
              <w:rPr>
                <w:rFonts w:asciiTheme="majorHAnsi" w:hAnsiTheme="majorHAnsi"/>
                <w:sz w:val="20"/>
                <w:szCs w:val="20"/>
              </w:rPr>
              <w:t>a</w:t>
            </w:r>
            <w:r w:rsidRPr="00004A30">
              <w:rPr>
                <w:rFonts w:asciiTheme="majorHAnsi" w:hAnsiTheme="majorHAnsi"/>
                <w:spacing w:val="-4"/>
                <w:sz w:val="20"/>
                <w:szCs w:val="20"/>
              </w:rPr>
              <w:t xml:space="preserve"> </w:t>
            </w:r>
            <w:r w:rsidRPr="00004A30">
              <w:rPr>
                <w:rFonts w:asciiTheme="majorHAnsi" w:hAnsiTheme="majorHAnsi"/>
                <w:sz w:val="20"/>
                <w:szCs w:val="20"/>
              </w:rPr>
              <w:t>pain</w:t>
            </w:r>
            <w:r w:rsidRPr="00004A30">
              <w:rPr>
                <w:rFonts w:asciiTheme="majorHAnsi" w:hAnsiTheme="majorHAnsi"/>
                <w:spacing w:val="-5"/>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30"/>
                <w:w w:val="99"/>
                <w:sz w:val="20"/>
                <w:szCs w:val="20"/>
              </w:rPr>
              <w:t xml:space="preserve"> </w:t>
            </w:r>
            <w:r w:rsidRPr="00004A30">
              <w:rPr>
                <w:rFonts w:asciiTheme="majorHAnsi" w:hAnsiTheme="majorHAnsi"/>
                <w:spacing w:val="-1"/>
                <w:sz w:val="20"/>
                <w:szCs w:val="20"/>
              </w:rPr>
              <w:t>encounter.</w:t>
            </w:r>
          </w:p>
        </w:tc>
      </w:tr>
    </w:tbl>
    <w:p w14:paraId="62A89B59" w14:textId="77777777" w:rsidR="00871A79" w:rsidRPr="00004A30" w:rsidRDefault="00871A79" w:rsidP="00871A79">
      <w:pPr>
        <w:rPr>
          <w:rFonts w:asciiTheme="majorHAnsi" w:hAnsiTheme="majorHAnsi"/>
          <w:sz w:val="20"/>
          <w:szCs w:val="20"/>
        </w:rPr>
      </w:pPr>
    </w:p>
    <w:p w14:paraId="795C9ABE" w14:textId="77777777" w:rsidR="00871A79" w:rsidRPr="00004A30" w:rsidRDefault="00871A79" w:rsidP="00871A79">
      <w:pPr>
        <w:spacing w:line="20" w:lineRule="atLeast"/>
        <w:rPr>
          <w:rFonts w:asciiTheme="majorHAnsi" w:hAnsiTheme="majorHAnsi"/>
          <w:sz w:val="20"/>
          <w:szCs w:val="20"/>
        </w:rPr>
        <w:sectPr w:rsidR="00871A79" w:rsidRPr="00004A30">
          <w:headerReference w:type="default" r:id="rId51"/>
          <w:headerReference w:type="first" r:id="rId52"/>
          <w:pgSz w:w="15840" w:h="12240" w:orient="landscape"/>
          <w:pgMar w:top="1140" w:right="860" w:bottom="920" w:left="860" w:header="0" w:footer="726" w:gutter="0"/>
          <w:cols w:space="720"/>
        </w:sectPr>
      </w:pPr>
    </w:p>
    <w:p w14:paraId="70A95D10" w14:textId="77777777" w:rsidR="00871A79" w:rsidRPr="00004A30" w:rsidRDefault="00871A79" w:rsidP="00871A79">
      <w:pPr>
        <w:spacing w:before="11"/>
        <w:rPr>
          <w:rFonts w:asciiTheme="majorHAnsi" w:hAnsiTheme="majorHAnsi"/>
          <w:sz w:val="20"/>
          <w:szCs w:val="20"/>
        </w:rPr>
      </w:pPr>
    </w:p>
    <w:tbl>
      <w:tblPr>
        <w:tblW w:w="0" w:type="auto"/>
        <w:tblInd w:w="137" w:type="dxa"/>
        <w:tblLayout w:type="fixed"/>
        <w:tblCellMar>
          <w:left w:w="0" w:type="dxa"/>
          <w:right w:w="0" w:type="dxa"/>
        </w:tblCellMar>
        <w:tblLook w:val="01E0" w:firstRow="1" w:lastRow="1" w:firstColumn="1" w:lastColumn="1" w:noHBand="0" w:noVBand="0"/>
      </w:tblPr>
      <w:tblGrid>
        <w:gridCol w:w="4952"/>
        <w:gridCol w:w="4320"/>
        <w:gridCol w:w="4590"/>
      </w:tblGrid>
      <w:tr w:rsidR="00871A79" w:rsidRPr="00004A30" w14:paraId="4929389B" w14:textId="77777777" w:rsidTr="00871A79">
        <w:trPr>
          <w:trHeight w:hRule="exact" w:val="334"/>
        </w:trPr>
        <w:tc>
          <w:tcPr>
            <w:tcW w:w="4952" w:type="dxa"/>
            <w:tcBorders>
              <w:top w:val="single" w:sz="8" w:space="0" w:color="000000"/>
              <w:left w:val="single" w:sz="8" w:space="0" w:color="000000"/>
              <w:bottom w:val="single" w:sz="8" w:space="0" w:color="000000"/>
              <w:right w:val="single" w:sz="8" w:space="0" w:color="000000"/>
            </w:tcBorders>
          </w:tcPr>
          <w:p w14:paraId="2C641A56" w14:textId="77777777" w:rsidR="00871A79" w:rsidRPr="00004A30" w:rsidRDefault="00871A79" w:rsidP="00871A79">
            <w:pPr>
              <w:pStyle w:val="TableParagraph"/>
              <w:spacing w:before="10"/>
              <w:ind w:left="1328"/>
              <w:rPr>
                <w:rFonts w:asciiTheme="majorHAnsi" w:eastAsia="Calibri" w:hAnsiTheme="majorHAnsi" w:cs="Calibri"/>
                <w:sz w:val="20"/>
                <w:szCs w:val="20"/>
              </w:rPr>
            </w:pPr>
            <w:r w:rsidRPr="00004A30">
              <w:rPr>
                <w:rFonts w:asciiTheme="majorHAnsi" w:hAnsiTheme="majorHAnsi"/>
                <w:b/>
                <w:spacing w:val="-1"/>
                <w:sz w:val="20"/>
                <w:szCs w:val="20"/>
              </w:rPr>
              <w:t>CLINICAL</w:t>
            </w:r>
            <w:r w:rsidRPr="00004A30">
              <w:rPr>
                <w:rFonts w:asciiTheme="majorHAnsi" w:hAnsiTheme="majorHAnsi"/>
                <w:b/>
                <w:spacing w:val="-17"/>
                <w:sz w:val="20"/>
                <w:szCs w:val="20"/>
              </w:rPr>
              <w:t xml:space="preserve"> </w:t>
            </w:r>
            <w:r w:rsidRPr="00004A30">
              <w:rPr>
                <w:rFonts w:asciiTheme="majorHAnsi" w:hAnsiTheme="majorHAnsi"/>
                <w:b/>
                <w:spacing w:val="-1"/>
                <w:sz w:val="20"/>
                <w:szCs w:val="20"/>
              </w:rPr>
              <w:t>EXPERIENCES</w:t>
            </w:r>
          </w:p>
        </w:tc>
        <w:tc>
          <w:tcPr>
            <w:tcW w:w="4320" w:type="dxa"/>
            <w:tcBorders>
              <w:top w:val="single" w:sz="8" w:space="0" w:color="000000"/>
              <w:left w:val="single" w:sz="8" w:space="0" w:color="000000"/>
              <w:bottom w:val="single" w:sz="8" w:space="0" w:color="000000"/>
              <w:right w:val="single" w:sz="8" w:space="0" w:color="000000"/>
            </w:tcBorders>
          </w:tcPr>
          <w:p w14:paraId="175321E6" w14:textId="77777777" w:rsidR="00871A79" w:rsidRPr="00004A30" w:rsidRDefault="00871A79" w:rsidP="00871A79">
            <w:pPr>
              <w:pStyle w:val="TableParagraph"/>
              <w:spacing w:before="10"/>
              <w:ind w:left="995"/>
              <w:rPr>
                <w:rFonts w:asciiTheme="majorHAnsi" w:eastAsia="Calibri" w:hAnsiTheme="majorHAnsi" w:cs="Calibri"/>
                <w:sz w:val="20"/>
                <w:szCs w:val="20"/>
              </w:rPr>
            </w:pPr>
            <w:r w:rsidRPr="00004A30">
              <w:rPr>
                <w:rFonts w:asciiTheme="majorHAnsi" w:hAnsiTheme="majorHAnsi"/>
                <w:b/>
                <w:spacing w:val="-1"/>
                <w:sz w:val="20"/>
                <w:szCs w:val="20"/>
              </w:rPr>
              <w:t>Interpretive</w:t>
            </w:r>
            <w:r w:rsidRPr="00004A30">
              <w:rPr>
                <w:rFonts w:asciiTheme="majorHAnsi" w:hAnsiTheme="majorHAnsi"/>
                <w:b/>
                <w:spacing w:val="-13"/>
                <w:sz w:val="20"/>
                <w:szCs w:val="20"/>
              </w:rPr>
              <w:t xml:space="preserve"> </w:t>
            </w:r>
            <w:r w:rsidRPr="00004A30">
              <w:rPr>
                <w:rFonts w:asciiTheme="majorHAnsi" w:hAnsiTheme="majorHAnsi"/>
                <w:b/>
                <w:spacing w:val="-1"/>
                <w:sz w:val="20"/>
                <w:szCs w:val="20"/>
              </w:rPr>
              <w:t>Guidelines</w:t>
            </w:r>
          </w:p>
        </w:tc>
        <w:tc>
          <w:tcPr>
            <w:tcW w:w="4590" w:type="dxa"/>
            <w:tcBorders>
              <w:top w:val="single" w:sz="8" w:space="0" w:color="000000"/>
              <w:left w:val="single" w:sz="8" w:space="0" w:color="000000"/>
              <w:bottom w:val="single" w:sz="8" w:space="0" w:color="000000"/>
              <w:right w:val="single" w:sz="8" w:space="0" w:color="000000"/>
            </w:tcBorders>
          </w:tcPr>
          <w:p w14:paraId="6B48210F" w14:textId="77777777" w:rsidR="00871A79" w:rsidRPr="00004A30" w:rsidRDefault="00871A79" w:rsidP="00871A79">
            <w:pPr>
              <w:pStyle w:val="TableParagraph"/>
              <w:spacing w:before="10"/>
              <w:ind w:right="3"/>
              <w:jc w:val="center"/>
              <w:rPr>
                <w:rFonts w:asciiTheme="majorHAnsi" w:eastAsia="Calibri" w:hAnsiTheme="majorHAnsi" w:cs="Calibri"/>
                <w:sz w:val="20"/>
                <w:szCs w:val="20"/>
              </w:rPr>
            </w:pPr>
            <w:r w:rsidRPr="00004A30">
              <w:rPr>
                <w:rFonts w:asciiTheme="majorHAnsi" w:hAnsiTheme="majorHAnsi"/>
                <w:b/>
                <w:spacing w:val="-1"/>
                <w:sz w:val="20"/>
                <w:szCs w:val="20"/>
              </w:rPr>
              <w:t>Examples</w:t>
            </w:r>
          </w:p>
        </w:tc>
      </w:tr>
      <w:tr w:rsidR="00871A79" w:rsidRPr="00004A30" w14:paraId="2024E664" w14:textId="77777777" w:rsidTr="00871A79">
        <w:trPr>
          <w:trHeight w:hRule="exact" w:val="100"/>
        </w:trPr>
        <w:tc>
          <w:tcPr>
            <w:tcW w:w="4952" w:type="dxa"/>
            <w:tcBorders>
              <w:top w:val="single" w:sz="8" w:space="0" w:color="000000"/>
              <w:left w:val="single" w:sz="8" w:space="0" w:color="000000"/>
              <w:bottom w:val="nil"/>
              <w:right w:val="single" w:sz="8" w:space="0" w:color="000000"/>
            </w:tcBorders>
          </w:tcPr>
          <w:p w14:paraId="4D6D6B66" w14:textId="77777777" w:rsidR="00871A79" w:rsidRPr="00004A30" w:rsidRDefault="00871A79" w:rsidP="00871A79">
            <w:pPr>
              <w:rPr>
                <w:rFonts w:asciiTheme="majorHAnsi" w:hAnsiTheme="majorHAnsi"/>
                <w:sz w:val="20"/>
                <w:szCs w:val="20"/>
              </w:rPr>
            </w:pPr>
          </w:p>
        </w:tc>
        <w:tc>
          <w:tcPr>
            <w:tcW w:w="4320" w:type="dxa"/>
            <w:tcBorders>
              <w:top w:val="single" w:sz="8" w:space="0" w:color="000000"/>
              <w:left w:val="single" w:sz="8" w:space="0" w:color="000000"/>
              <w:bottom w:val="single" w:sz="5" w:space="0" w:color="000000"/>
              <w:right w:val="single" w:sz="8" w:space="0" w:color="000000"/>
            </w:tcBorders>
          </w:tcPr>
          <w:p w14:paraId="79BE00C4" w14:textId="77777777" w:rsidR="00871A79" w:rsidRPr="00004A30" w:rsidRDefault="00871A79" w:rsidP="00871A79">
            <w:pPr>
              <w:rPr>
                <w:rFonts w:asciiTheme="majorHAnsi" w:hAnsiTheme="majorHAnsi"/>
                <w:sz w:val="20"/>
                <w:szCs w:val="20"/>
              </w:rPr>
            </w:pPr>
          </w:p>
        </w:tc>
        <w:tc>
          <w:tcPr>
            <w:tcW w:w="4590" w:type="dxa"/>
            <w:tcBorders>
              <w:top w:val="single" w:sz="8" w:space="0" w:color="000000"/>
              <w:left w:val="single" w:sz="8" w:space="0" w:color="000000"/>
              <w:bottom w:val="single" w:sz="5" w:space="0" w:color="000000"/>
              <w:right w:val="single" w:sz="8" w:space="0" w:color="000000"/>
            </w:tcBorders>
          </w:tcPr>
          <w:p w14:paraId="093061CF" w14:textId="77777777" w:rsidR="00871A79" w:rsidRPr="00004A30" w:rsidRDefault="00871A79" w:rsidP="00871A79">
            <w:pPr>
              <w:pStyle w:val="TableParagraph"/>
              <w:spacing w:line="241" w:lineRule="auto"/>
              <w:ind w:left="166" w:right="649"/>
              <w:rPr>
                <w:rFonts w:asciiTheme="majorHAnsi" w:eastAsia="Calibri" w:hAnsiTheme="majorHAnsi" w:cs="Calibri"/>
                <w:sz w:val="20"/>
                <w:szCs w:val="20"/>
              </w:rPr>
            </w:pPr>
          </w:p>
        </w:tc>
      </w:tr>
      <w:tr w:rsidR="00871A79" w:rsidRPr="00004A30" w14:paraId="394DDCA9" w14:textId="77777777" w:rsidTr="00871A79">
        <w:trPr>
          <w:trHeight w:hRule="exact" w:val="1181"/>
        </w:trPr>
        <w:tc>
          <w:tcPr>
            <w:tcW w:w="4952" w:type="dxa"/>
            <w:tcBorders>
              <w:top w:val="nil"/>
              <w:left w:val="single" w:sz="8" w:space="0" w:color="000000"/>
              <w:bottom w:val="nil"/>
              <w:right w:val="single" w:sz="8" w:space="0" w:color="000000"/>
            </w:tcBorders>
          </w:tcPr>
          <w:p w14:paraId="42A759E7" w14:textId="77777777" w:rsidR="00871A79" w:rsidRPr="00004A30" w:rsidRDefault="00871A79" w:rsidP="00871A79">
            <w:pPr>
              <w:rPr>
                <w:rFonts w:asciiTheme="majorHAnsi" w:hAnsiTheme="majorHAnsi"/>
                <w:sz w:val="20"/>
                <w:szCs w:val="20"/>
              </w:rPr>
            </w:pPr>
          </w:p>
        </w:tc>
        <w:tc>
          <w:tcPr>
            <w:tcW w:w="4320" w:type="dxa"/>
            <w:tcBorders>
              <w:top w:val="single" w:sz="5" w:space="0" w:color="000000"/>
              <w:left w:val="single" w:sz="8" w:space="0" w:color="000000"/>
              <w:bottom w:val="single" w:sz="5" w:space="0" w:color="000000"/>
              <w:right w:val="single" w:sz="8" w:space="0" w:color="000000"/>
            </w:tcBorders>
          </w:tcPr>
          <w:p w14:paraId="2930C903" w14:textId="77777777" w:rsidR="00871A79" w:rsidRPr="00004A30" w:rsidRDefault="00871A79" w:rsidP="00871A79">
            <w:pPr>
              <w:pStyle w:val="TableParagraph"/>
              <w:ind w:left="30" w:right="211"/>
              <w:jc w:val="both"/>
              <w:rPr>
                <w:rFonts w:asciiTheme="majorHAnsi" w:eastAsia="Calibri" w:hAnsiTheme="majorHAnsi" w:cs="Calibri"/>
                <w:sz w:val="20"/>
                <w:szCs w:val="20"/>
              </w:rPr>
            </w:pPr>
            <w:r w:rsidRPr="00004A30">
              <w:rPr>
                <w:rFonts w:asciiTheme="majorHAnsi" w:hAnsiTheme="majorHAnsi"/>
                <w:sz w:val="20"/>
                <w:szCs w:val="20"/>
              </w:rPr>
              <w:t>The</w:t>
            </w:r>
            <w:r w:rsidRPr="00004A30">
              <w:rPr>
                <w:rFonts w:asciiTheme="majorHAnsi" w:hAnsiTheme="majorHAnsi"/>
                <w:spacing w:val="-1"/>
                <w:sz w:val="20"/>
                <w:szCs w:val="20"/>
              </w:rPr>
              <w:t xml:space="preserve"> administration</w:t>
            </w:r>
            <w:r w:rsidRPr="00004A30">
              <w:rPr>
                <w:rFonts w:asciiTheme="majorHAnsi" w:hAnsiTheme="majorHAnsi"/>
                <w:spacing w:val="-3"/>
                <w:sz w:val="20"/>
                <w:szCs w:val="20"/>
              </w:rPr>
              <w:t xml:space="preserve"> </w:t>
            </w:r>
            <w:r w:rsidRPr="00004A30">
              <w:rPr>
                <w:rFonts w:asciiTheme="majorHAnsi" w:hAnsiTheme="majorHAnsi"/>
                <w:spacing w:val="-1"/>
                <w:sz w:val="20"/>
                <w:szCs w:val="20"/>
              </w:rPr>
              <w:t>of regional anesthesia</w:t>
            </w:r>
            <w:r w:rsidRPr="00004A30">
              <w:rPr>
                <w:rFonts w:asciiTheme="majorHAnsi" w:hAnsiTheme="majorHAnsi"/>
                <w:spacing w:val="37"/>
                <w:sz w:val="20"/>
                <w:szCs w:val="20"/>
              </w:rPr>
              <w:t xml:space="preserve"> </w:t>
            </w:r>
            <w:r w:rsidRPr="00004A30">
              <w:rPr>
                <w:rFonts w:asciiTheme="majorHAnsi" w:hAnsiTheme="majorHAnsi"/>
                <w:sz w:val="20"/>
                <w:szCs w:val="20"/>
              </w:rPr>
              <w:t>as</w:t>
            </w:r>
            <w:r w:rsidRPr="00004A30">
              <w:rPr>
                <w:rFonts w:asciiTheme="majorHAnsi" w:hAnsiTheme="majorHAnsi"/>
                <w:spacing w:val="-3"/>
                <w:sz w:val="20"/>
                <w:szCs w:val="20"/>
              </w:rPr>
              <w:t xml:space="preserve"> </w:t>
            </w:r>
            <w:r w:rsidRPr="00004A30">
              <w:rPr>
                <w:rFonts w:asciiTheme="majorHAnsi" w:hAnsiTheme="majorHAnsi"/>
                <w:spacing w:val="-1"/>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primary</w:t>
            </w:r>
            <w:r w:rsidRPr="00004A30">
              <w:rPr>
                <w:rFonts w:asciiTheme="majorHAnsi" w:hAnsiTheme="majorHAnsi"/>
                <w:spacing w:val="-3"/>
                <w:sz w:val="20"/>
                <w:szCs w:val="20"/>
              </w:rPr>
              <w:t xml:space="preserve"> </w:t>
            </w:r>
            <w:r w:rsidRPr="00004A30">
              <w:rPr>
                <w:rFonts w:asciiTheme="majorHAnsi" w:hAnsiTheme="majorHAnsi"/>
                <w:spacing w:val="-1"/>
                <w:sz w:val="20"/>
                <w:szCs w:val="20"/>
              </w:rPr>
              <w:t>anesthetic</w:t>
            </w:r>
            <w:r w:rsidRPr="00004A30">
              <w:rPr>
                <w:rFonts w:asciiTheme="majorHAnsi" w:hAnsiTheme="majorHAnsi"/>
                <w:spacing w:val="-2"/>
                <w:sz w:val="20"/>
                <w:szCs w:val="20"/>
              </w:rPr>
              <w:t xml:space="preserve"> </w:t>
            </w:r>
            <w:r w:rsidRPr="00004A30">
              <w:rPr>
                <w:rFonts w:asciiTheme="majorHAnsi" w:hAnsiTheme="majorHAnsi"/>
                <w:spacing w:val="-1"/>
                <w:sz w:val="20"/>
                <w:szCs w:val="20"/>
              </w:rPr>
              <w:t>technique</w:t>
            </w:r>
            <w:r w:rsidRPr="00004A30">
              <w:rPr>
                <w:rFonts w:asciiTheme="majorHAnsi" w:hAnsiTheme="majorHAnsi"/>
                <w:spacing w:val="-4"/>
                <w:sz w:val="20"/>
                <w:szCs w:val="20"/>
              </w:rPr>
              <w:t xml:space="preserve"> </w:t>
            </w:r>
            <w:r w:rsidRPr="00004A30">
              <w:rPr>
                <w:rFonts w:asciiTheme="majorHAnsi" w:hAnsiTheme="majorHAnsi"/>
                <w:sz w:val="20"/>
                <w:szCs w:val="20"/>
              </w:rPr>
              <w:t>for</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31"/>
                <w:sz w:val="20"/>
                <w:szCs w:val="20"/>
              </w:rPr>
              <w:t xml:space="preserve"> </w:t>
            </w:r>
            <w:r w:rsidRPr="00004A30">
              <w:rPr>
                <w:rFonts w:asciiTheme="majorHAnsi" w:hAnsiTheme="majorHAnsi"/>
                <w:spacing w:val="-1"/>
                <w:sz w:val="20"/>
                <w:szCs w:val="20"/>
              </w:rPr>
              <w:t>surgical</w:t>
            </w:r>
            <w:r w:rsidRPr="00004A30">
              <w:rPr>
                <w:rFonts w:asciiTheme="majorHAnsi" w:hAnsiTheme="majorHAnsi"/>
                <w:spacing w:val="-2"/>
                <w:sz w:val="20"/>
                <w:szCs w:val="20"/>
              </w:rPr>
              <w:t xml:space="preserve"> </w:t>
            </w:r>
            <w:r w:rsidRPr="00004A30">
              <w:rPr>
                <w:rFonts w:asciiTheme="majorHAnsi" w:hAnsiTheme="majorHAnsi"/>
                <w:spacing w:val="-1"/>
                <w:sz w:val="20"/>
                <w:szCs w:val="20"/>
              </w:rPr>
              <w:t>procedure</w:t>
            </w:r>
            <w:r w:rsidRPr="00004A30">
              <w:rPr>
                <w:rFonts w:asciiTheme="majorHAnsi" w:hAnsiTheme="majorHAnsi"/>
                <w:spacing w:val="-4"/>
                <w:sz w:val="20"/>
                <w:szCs w:val="20"/>
              </w:rPr>
              <w:t xml:space="preserve"> </w:t>
            </w:r>
            <w:r w:rsidRPr="00004A30">
              <w:rPr>
                <w:rFonts w:asciiTheme="majorHAnsi" w:hAnsiTheme="majorHAnsi"/>
                <w:sz w:val="20"/>
                <w:szCs w:val="20"/>
              </w:rPr>
              <w:t>does</w:t>
            </w:r>
            <w:r w:rsidRPr="00004A30">
              <w:rPr>
                <w:rFonts w:asciiTheme="majorHAnsi" w:hAnsiTheme="majorHAnsi"/>
                <w:spacing w:val="-5"/>
                <w:sz w:val="20"/>
                <w:szCs w:val="20"/>
              </w:rPr>
              <w:t xml:space="preserve"> </w:t>
            </w:r>
            <w:r w:rsidRPr="00004A30">
              <w:rPr>
                <w:rFonts w:asciiTheme="majorHAnsi" w:hAnsiTheme="majorHAnsi"/>
                <w:sz w:val="20"/>
                <w:szCs w:val="20"/>
              </w:rPr>
              <w:t>not</w:t>
            </w:r>
            <w:r w:rsidRPr="00004A30">
              <w:rPr>
                <w:rFonts w:asciiTheme="majorHAnsi" w:hAnsiTheme="majorHAnsi"/>
                <w:spacing w:val="-4"/>
                <w:sz w:val="20"/>
                <w:szCs w:val="20"/>
              </w:rPr>
              <w:t xml:space="preserve"> </w:t>
            </w:r>
            <w:r w:rsidRPr="00004A30">
              <w:rPr>
                <w:rFonts w:asciiTheme="majorHAnsi" w:hAnsiTheme="majorHAnsi"/>
                <w:spacing w:val="-1"/>
                <w:sz w:val="20"/>
                <w:szCs w:val="20"/>
              </w:rPr>
              <w:t>constitute</w:t>
            </w:r>
            <w:r w:rsidRPr="00004A30">
              <w:rPr>
                <w:rFonts w:asciiTheme="majorHAnsi" w:hAnsiTheme="majorHAnsi"/>
                <w:spacing w:val="-5"/>
                <w:sz w:val="20"/>
                <w:szCs w:val="20"/>
              </w:rPr>
              <w:t xml:space="preserve"> </w:t>
            </w:r>
            <w:r w:rsidRPr="00004A30">
              <w:rPr>
                <w:rFonts w:asciiTheme="majorHAnsi" w:hAnsiTheme="majorHAnsi"/>
                <w:sz w:val="20"/>
                <w:szCs w:val="20"/>
              </w:rPr>
              <w:t>an</w:t>
            </w:r>
            <w:r w:rsidRPr="00004A30">
              <w:rPr>
                <w:rFonts w:asciiTheme="majorHAnsi" w:hAnsiTheme="majorHAnsi"/>
                <w:spacing w:val="27"/>
                <w:sz w:val="20"/>
                <w:szCs w:val="20"/>
              </w:rPr>
              <w:t xml:space="preserve"> </w:t>
            </w:r>
            <w:r w:rsidRPr="00004A30">
              <w:rPr>
                <w:rFonts w:asciiTheme="majorHAnsi" w:hAnsiTheme="majorHAnsi"/>
                <w:sz w:val="20"/>
                <w:szCs w:val="20"/>
              </w:rPr>
              <w:t>acute</w:t>
            </w:r>
            <w:r w:rsidRPr="00004A30">
              <w:rPr>
                <w:rFonts w:asciiTheme="majorHAnsi" w:hAnsiTheme="majorHAnsi"/>
                <w:spacing w:val="-8"/>
                <w:sz w:val="20"/>
                <w:szCs w:val="20"/>
              </w:rPr>
              <w:t xml:space="preserve"> </w:t>
            </w:r>
            <w:r w:rsidRPr="00004A30">
              <w:rPr>
                <w:rFonts w:asciiTheme="majorHAnsi" w:hAnsiTheme="majorHAnsi"/>
                <w:sz w:val="20"/>
                <w:szCs w:val="20"/>
              </w:rPr>
              <w:t>pain</w:t>
            </w:r>
            <w:r w:rsidRPr="00004A30">
              <w:rPr>
                <w:rFonts w:asciiTheme="majorHAnsi" w:hAnsiTheme="majorHAnsi"/>
                <w:spacing w:val="-7"/>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8"/>
                <w:sz w:val="20"/>
                <w:szCs w:val="20"/>
              </w:rPr>
              <w:t xml:space="preserve"> </w:t>
            </w:r>
            <w:r w:rsidRPr="00004A30">
              <w:rPr>
                <w:rFonts w:asciiTheme="majorHAnsi" w:hAnsiTheme="majorHAnsi"/>
                <w:spacing w:val="-1"/>
                <w:sz w:val="20"/>
                <w:szCs w:val="20"/>
              </w:rPr>
              <w:t>encounter.</w:t>
            </w:r>
          </w:p>
        </w:tc>
        <w:tc>
          <w:tcPr>
            <w:tcW w:w="4590" w:type="dxa"/>
            <w:tcBorders>
              <w:top w:val="single" w:sz="5" w:space="0" w:color="000000"/>
              <w:left w:val="single" w:sz="8" w:space="0" w:color="000000"/>
              <w:bottom w:val="single" w:sz="5" w:space="0" w:color="000000"/>
              <w:right w:val="single" w:sz="8" w:space="0" w:color="000000"/>
            </w:tcBorders>
          </w:tcPr>
          <w:p w14:paraId="4F9C469D" w14:textId="77777777" w:rsidR="00871A79" w:rsidRPr="00004A30" w:rsidRDefault="00871A79" w:rsidP="00871A79">
            <w:pPr>
              <w:pStyle w:val="TableParagraph"/>
              <w:ind w:left="166" w:right="165"/>
              <w:rPr>
                <w:rFonts w:asciiTheme="majorHAnsi" w:eastAsia="Calibri" w:hAnsiTheme="majorHAnsi" w:cs="Calibri"/>
                <w:sz w:val="20"/>
                <w:szCs w:val="20"/>
              </w:rPr>
            </w:pPr>
            <w:r w:rsidRPr="00004A30">
              <w:rPr>
                <w:rFonts w:asciiTheme="majorHAnsi" w:hAnsiTheme="majorHAnsi"/>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2"/>
                <w:sz w:val="20"/>
                <w:szCs w:val="20"/>
              </w:rPr>
              <w:t xml:space="preserve"> </w:t>
            </w:r>
            <w:r w:rsidRPr="00004A30">
              <w:rPr>
                <w:rFonts w:asciiTheme="majorHAnsi" w:hAnsiTheme="majorHAnsi"/>
                <w:spacing w:val="-1"/>
                <w:sz w:val="20"/>
                <w:szCs w:val="20"/>
              </w:rPr>
              <w:t>administers</w:t>
            </w:r>
            <w:r w:rsidRPr="00004A30">
              <w:rPr>
                <w:rFonts w:asciiTheme="majorHAnsi" w:hAnsiTheme="majorHAnsi"/>
                <w:spacing w:val="-5"/>
                <w:sz w:val="20"/>
                <w:szCs w:val="20"/>
              </w:rPr>
              <w:t xml:space="preserve"> </w:t>
            </w:r>
            <w:r w:rsidRPr="00004A30">
              <w:rPr>
                <w:rFonts w:asciiTheme="majorHAnsi" w:hAnsiTheme="majorHAnsi"/>
                <w:sz w:val="20"/>
                <w:szCs w:val="20"/>
              </w:rPr>
              <w:t>a</w:t>
            </w:r>
            <w:r w:rsidRPr="00004A30">
              <w:rPr>
                <w:rFonts w:asciiTheme="majorHAnsi" w:hAnsiTheme="majorHAnsi"/>
                <w:spacing w:val="1"/>
                <w:sz w:val="20"/>
                <w:szCs w:val="20"/>
              </w:rPr>
              <w:t xml:space="preserve"> </w:t>
            </w:r>
            <w:r w:rsidRPr="00004A30">
              <w:rPr>
                <w:rFonts w:asciiTheme="majorHAnsi" w:hAnsiTheme="majorHAnsi"/>
                <w:spacing w:val="-1"/>
                <w:sz w:val="20"/>
                <w:szCs w:val="20"/>
              </w:rPr>
              <w:t>spinal</w:t>
            </w:r>
            <w:r w:rsidRPr="00004A30">
              <w:rPr>
                <w:rFonts w:asciiTheme="majorHAnsi" w:hAnsiTheme="majorHAnsi"/>
                <w:spacing w:val="-4"/>
                <w:sz w:val="20"/>
                <w:szCs w:val="20"/>
              </w:rPr>
              <w:t xml:space="preserve"> </w:t>
            </w:r>
            <w:r w:rsidRPr="00004A30">
              <w:rPr>
                <w:rFonts w:asciiTheme="majorHAnsi" w:hAnsiTheme="majorHAnsi"/>
                <w:spacing w:val="-1"/>
                <w:sz w:val="20"/>
                <w:szCs w:val="20"/>
              </w:rPr>
              <w:t>anesthetic</w:t>
            </w:r>
            <w:r w:rsidRPr="00004A30">
              <w:rPr>
                <w:rFonts w:asciiTheme="majorHAnsi" w:hAnsiTheme="majorHAnsi"/>
                <w:spacing w:val="39"/>
                <w:sz w:val="20"/>
                <w:szCs w:val="20"/>
              </w:rPr>
              <w:t xml:space="preserve"> </w:t>
            </w:r>
            <w:r w:rsidRPr="00004A30">
              <w:rPr>
                <w:rFonts w:asciiTheme="majorHAnsi" w:hAnsiTheme="majorHAnsi"/>
                <w:sz w:val="20"/>
                <w:szCs w:val="20"/>
              </w:rPr>
              <w:t>in</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6"/>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5"/>
                <w:sz w:val="20"/>
                <w:szCs w:val="20"/>
              </w:rPr>
              <w:t xml:space="preserve"> </w:t>
            </w:r>
            <w:r w:rsidRPr="00004A30">
              <w:rPr>
                <w:rFonts w:asciiTheme="majorHAnsi" w:hAnsiTheme="majorHAnsi"/>
                <w:spacing w:val="-1"/>
                <w:sz w:val="20"/>
                <w:szCs w:val="20"/>
              </w:rPr>
              <w:t>undergoing</w:t>
            </w:r>
            <w:r w:rsidRPr="00004A30">
              <w:rPr>
                <w:rFonts w:asciiTheme="majorHAnsi" w:hAnsiTheme="majorHAnsi"/>
                <w:spacing w:val="-3"/>
                <w:sz w:val="20"/>
                <w:szCs w:val="20"/>
              </w:rPr>
              <w:t xml:space="preserve"> </w:t>
            </w:r>
            <w:r w:rsidRPr="00004A30">
              <w:rPr>
                <w:rFonts w:asciiTheme="majorHAnsi" w:hAnsiTheme="majorHAnsi"/>
                <w:sz w:val="20"/>
                <w:szCs w:val="20"/>
              </w:rPr>
              <w:t>a</w:t>
            </w:r>
            <w:r w:rsidRPr="00004A30">
              <w:rPr>
                <w:rFonts w:asciiTheme="majorHAnsi" w:hAnsiTheme="majorHAnsi"/>
                <w:spacing w:val="-6"/>
                <w:sz w:val="20"/>
                <w:szCs w:val="20"/>
              </w:rPr>
              <w:t xml:space="preserve"> </w:t>
            </w:r>
            <w:r w:rsidRPr="00004A30">
              <w:rPr>
                <w:rFonts w:asciiTheme="majorHAnsi" w:hAnsiTheme="majorHAnsi"/>
                <w:spacing w:val="-1"/>
                <w:sz w:val="20"/>
                <w:szCs w:val="20"/>
              </w:rPr>
              <w:t>transurethral</w:t>
            </w:r>
            <w:r w:rsidRPr="00004A30">
              <w:rPr>
                <w:rFonts w:asciiTheme="majorHAnsi" w:hAnsiTheme="majorHAnsi"/>
                <w:spacing w:val="31"/>
                <w:sz w:val="20"/>
                <w:szCs w:val="20"/>
              </w:rPr>
              <w:t xml:space="preserve"> </w:t>
            </w:r>
            <w:r w:rsidRPr="00004A30">
              <w:rPr>
                <w:rFonts w:asciiTheme="majorHAnsi" w:hAnsiTheme="majorHAnsi"/>
                <w:spacing w:val="-1"/>
                <w:sz w:val="20"/>
                <w:szCs w:val="20"/>
              </w:rPr>
              <w:t>resection</w:t>
            </w:r>
            <w:r w:rsidRPr="00004A30">
              <w:rPr>
                <w:rFonts w:asciiTheme="majorHAnsi" w:hAnsiTheme="majorHAnsi"/>
                <w:spacing w:val="-4"/>
                <w:sz w:val="20"/>
                <w:szCs w:val="20"/>
              </w:rPr>
              <w:t xml:space="preserve"> </w:t>
            </w:r>
            <w:r w:rsidRPr="00004A30">
              <w:rPr>
                <w:rFonts w:asciiTheme="majorHAnsi" w:hAnsiTheme="majorHAnsi"/>
                <w:spacing w:val="-1"/>
                <w:sz w:val="20"/>
                <w:szCs w:val="20"/>
              </w:rPr>
              <w:t>of</w:t>
            </w:r>
            <w:r w:rsidRPr="00004A30">
              <w:rPr>
                <w:rFonts w:asciiTheme="majorHAnsi" w:hAnsiTheme="majorHAnsi"/>
                <w:spacing w:val="-4"/>
                <w:sz w:val="20"/>
                <w:szCs w:val="20"/>
              </w:rPr>
              <w:t xml:space="preserve"> </w:t>
            </w:r>
            <w:r w:rsidRPr="00004A30">
              <w:rPr>
                <w:rFonts w:asciiTheme="majorHAnsi" w:hAnsiTheme="majorHAnsi"/>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prostate.</w:t>
            </w:r>
            <w:r w:rsidRPr="00004A30">
              <w:rPr>
                <w:rFonts w:asciiTheme="majorHAnsi" w:hAnsiTheme="majorHAnsi"/>
                <w:spacing w:val="-4"/>
                <w:sz w:val="20"/>
                <w:szCs w:val="20"/>
              </w:rPr>
              <w:t xml:space="preserve"> </w:t>
            </w:r>
            <w:r w:rsidRPr="00004A30">
              <w:rPr>
                <w:rFonts w:asciiTheme="majorHAnsi" w:hAnsiTheme="majorHAnsi"/>
                <w:sz w:val="20"/>
                <w:szCs w:val="20"/>
              </w:rPr>
              <w:t>This</w:t>
            </w:r>
            <w:r w:rsidRPr="00004A30">
              <w:rPr>
                <w:rFonts w:asciiTheme="majorHAnsi" w:hAnsiTheme="majorHAnsi"/>
                <w:spacing w:val="-5"/>
                <w:sz w:val="20"/>
                <w:szCs w:val="20"/>
              </w:rPr>
              <w:t xml:space="preserve"> </w:t>
            </w:r>
            <w:r w:rsidRPr="00004A30">
              <w:rPr>
                <w:rFonts w:asciiTheme="majorHAnsi" w:hAnsiTheme="majorHAnsi"/>
                <w:sz w:val="20"/>
                <w:szCs w:val="20"/>
              </w:rPr>
              <w:t>does</w:t>
            </w:r>
            <w:r w:rsidRPr="00004A30">
              <w:rPr>
                <w:rFonts w:asciiTheme="majorHAnsi" w:hAnsiTheme="majorHAnsi"/>
                <w:spacing w:val="-4"/>
                <w:sz w:val="20"/>
                <w:szCs w:val="20"/>
              </w:rPr>
              <w:t xml:space="preserve"> </w:t>
            </w:r>
            <w:r w:rsidRPr="00004A30">
              <w:rPr>
                <w:rFonts w:asciiTheme="majorHAnsi" w:hAnsiTheme="majorHAnsi"/>
                <w:spacing w:val="-1"/>
                <w:sz w:val="20"/>
                <w:szCs w:val="20"/>
              </w:rPr>
              <w:t>not</w:t>
            </w:r>
            <w:r w:rsidRPr="00004A30">
              <w:rPr>
                <w:rFonts w:asciiTheme="majorHAnsi" w:hAnsiTheme="majorHAnsi"/>
                <w:spacing w:val="23"/>
                <w:w w:val="99"/>
                <w:sz w:val="20"/>
                <w:szCs w:val="20"/>
              </w:rPr>
              <w:t xml:space="preserve"> </w:t>
            </w:r>
            <w:r w:rsidRPr="00004A30">
              <w:rPr>
                <w:rFonts w:asciiTheme="majorHAnsi" w:hAnsiTheme="majorHAnsi"/>
                <w:spacing w:val="-1"/>
                <w:sz w:val="20"/>
                <w:szCs w:val="20"/>
              </w:rPr>
              <w:t>constitute</w:t>
            </w:r>
            <w:r w:rsidRPr="00004A30">
              <w:rPr>
                <w:rFonts w:asciiTheme="majorHAnsi" w:hAnsiTheme="majorHAnsi"/>
                <w:spacing w:val="-5"/>
                <w:sz w:val="20"/>
                <w:szCs w:val="20"/>
              </w:rPr>
              <w:t xml:space="preserve"> </w:t>
            </w:r>
            <w:r w:rsidRPr="00004A30">
              <w:rPr>
                <w:rFonts w:asciiTheme="majorHAnsi" w:hAnsiTheme="majorHAnsi"/>
                <w:sz w:val="20"/>
                <w:szCs w:val="20"/>
              </w:rPr>
              <w:t>a</w:t>
            </w:r>
            <w:r w:rsidRPr="00004A30">
              <w:rPr>
                <w:rFonts w:asciiTheme="majorHAnsi" w:hAnsiTheme="majorHAnsi"/>
                <w:spacing w:val="-7"/>
                <w:sz w:val="20"/>
                <w:szCs w:val="20"/>
              </w:rPr>
              <w:t xml:space="preserve"> </w:t>
            </w:r>
            <w:r w:rsidRPr="00004A30">
              <w:rPr>
                <w:rFonts w:asciiTheme="majorHAnsi" w:hAnsiTheme="majorHAnsi"/>
                <w:spacing w:val="-1"/>
                <w:sz w:val="20"/>
                <w:szCs w:val="20"/>
              </w:rPr>
              <w:t>pain</w:t>
            </w:r>
            <w:r w:rsidRPr="00004A30">
              <w:rPr>
                <w:rFonts w:asciiTheme="majorHAnsi" w:hAnsiTheme="majorHAnsi"/>
                <w:spacing w:val="-4"/>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4"/>
                <w:sz w:val="20"/>
                <w:szCs w:val="20"/>
              </w:rPr>
              <w:t xml:space="preserve"> </w:t>
            </w:r>
            <w:r w:rsidRPr="00004A30">
              <w:rPr>
                <w:rFonts w:asciiTheme="majorHAnsi" w:hAnsiTheme="majorHAnsi"/>
                <w:spacing w:val="-1"/>
                <w:sz w:val="20"/>
                <w:szCs w:val="20"/>
              </w:rPr>
              <w:t>encounter.</w:t>
            </w:r>
          </w:p>
        </w:tc>
      </w:tr>
      <w:tr w:rsidR="00871A79" w:rsidRPr="00004A30" w14:paraId="06F3B1DF" w14:textId="77777777" w:rsidTr="00871A79">
        <w:trPr>
          <w:trHeight w:hRule="exact" w:val="7082"/>
        </w:trPr>
        <w:tc>
          <w:tcPr>
            <w:tcW w:w="4952" w:type="dxa"/>
            <w:tcBorders>
              <w:top w:val="nil"/>
              <w:left w:val="single" w:sz="8" w:space="0" w:color="000000"/>
              <w:bottom w:val="single" w:sz="5" w:space="0" w:color="000000"/>
              <w:right w:val="single" w:sz="8" w:space="0" w:color="000000"/>
            </w:tcBorders>
          </w:tcPr>
          <w:p w14:paraId="7B17213F" w14:textId="77777777" w:rsidR="00871A79" w:rsidRPr="00004A30" w:rsidRDefault="00871A79" w:rsidP="00871A79">
            <w:pPr>
              <w:rPr>
                <w:rFonts w:asciiTheme="majorHAnsi" w:hAnsiTheme="majorHAnsi"/>
                <w:sz w:val="20"/>
                <w:szCs w:val="20"/>
              </w:rPr>
            </w:pPr>
          </w:p>
        </w:tc>
        <w:tc>
          <w:tcPr>
            <w:tcW w:w="4320" w:type="dxa"/>
            <w:tcBorders>
              <w:top w:val="single" w:sz="5" w:space="0" w:color="000000"/>
              <w:left w:val="single" w:sz="8" w:space="0" w:color="000000"/>
              <w:bottom w:val="single" w:sz="5" w:space="0" w:color="000000"/>
              <w:right w:val="single" w:sz="8" w:space="0" w:color="000000"/>
            </w:tcBorders>
          </w:tcPr>
          <w:p w14:paraId="416376A2" w14:textId="77777777" w:rsidR="00871A79" w:rsidRPr="00004A30" w:rsidRDefault="00871A79" w:rsidP="00871A79">
            <w:pPr>
              <w:pStyle w:val="TableParagraph"/>
              <w:ind w:left="30" w:right="82"/>
              <w:rPr>
                <w:rFonts w:asciiTheme="majorHAnsi" w:eastAsia="Calibri" w:hAnsiTheme="majorHAnsi" w:cs="Calibri"/>
                <w:sz w:val="20"/>
                <w:szCs w:val="20"/>
              </w:rPr>
            </w:pPr>
            <w:r w:rsidRPr="00004A30">
              <w:rPr>
                <w:rFonts w:asciiTheme="majorHAnsi" w:hAnsiTheme="majorHAnsi"/>
                <w:spacing w:val="-1"/>
                <w:sz w:val="20"/>
                <w:szCs w:val="20"/>
              </w:rPr>
              <w:t>Placement</w:t>
            </w:r>
            <w:r w:rsidRPr="00004A30">
              <w:rPr>
                <w:rFonts w:asciiTheme="majorHAnsi" w:hAnsiTheme="majorHAnsi"/>
                <w:spacing w:val="-2"/>
                <w:sz w:val="20"/>
                <w:szCs w:val="20"/>
              </w:rPr>
              <w:t xml:space="preserve"> </w:t>
            </w:r>
            <w:r w:rsidRPr="00004A30">
              <w:rPr>
                <w:rFonts w:asciiTheme="majorHAnsi" w:hAnsiTheme="majorHAnsi"/>
                <w:spacing w:val="-1"/>
                <w:sz w:val="20"/>
                <w:szCs w:val="20"/>
              </w:rPr>
              <w:t>and/or initiation</w:t>
            </w:r>
            <w:r w:rsidRPr="00004A30">
              <w:rPr>
                <w:rFonts w:asciiTheme="majorHAnsi" w:hAnsiTheme="majorHAnsi"/>
                <w:spacing w:val="-2"/>
                <w:sz w:val="20"/>
                <w:szCs w:val="20"/>
              </w:rPr>
              <w:t xml:space="preserve"> </w:t>
            </w:r>
            <w:r w:rsidRPr="00004A30">
              <w:rPr>
                <w:rFonts w:asciiTheme="majorHAnsi" w:hAnsiTheme="majorHAnsi"/>
                <w:spacing w:val="-1"/>
                <w:sz w:val="20"/>
                <w:szCs w:val="20"/>
              </w:rPr>
              <w:t>of</w:t>
            </w:r>
            <w:r w:rsidRPr="00004A30">
              <w:rPr>
                <w:rFonts w:asciiTheme="majorHAnsi" w:hAnsiTheme="majorHAnsi"/>
                <w:spacing w:val="1"/>
                <w:sz w:val="20"/>
                <w:szCs w:val="20"/>
              </w:rPr>
              <w:t xml:space="preserve"> </w:t>
            </w:r>
            <w:r w:rsidRPr="00004A30">
              <w:rPr>
                <w:rFonts w:asciiTheme="majorHAnsi" w:hAnsiTheme="majorHAnsi"/>
                <w:sz w:val="20"/>
                <w:szCs w:val="20"/>
              </w:rPr>
              <w:t>a</w:t>
            </w:r>
            <w:r w:rsidRPr="00004A30">
              <w:rPr>
                <w:rFonts w:asciiTheme="majorHAnsi" w:hAnsiTheme="majorHAnsi"/>
                <w:spacing w:val="-5"/>
                <w:sz w:val="20"/>
                <w:szCs w:val="20"/>
              </w:rPr>
              <w:t xml:space="preserve"> </w:t>
            </w:r>
            <w:r w:rsidRPr="00004A30">
              <w:rPr>
                <w:rFonts w:asciiTheme="majorHAnsi" w:hAnsiTheme="majorHAnsi"/>
                <w:spacing w:val="-1"/>
                <w:sz w:val="20"/>
                <w:szCs w:val="20"/>
              </w:rPr>
              <w:t>regional</w:t>
            </w:r>
            <w:r w:rsidRPr="00004A30">
              <w:rPr>
                <w:rFonts w:asciiTheme="majorHAnsi" w:hAnsiTheme="majorHAnsi"/>
                <w:spacing w:val="37"/>
                <w:sz w:val="20"/>
                <w:szCs w:val="20"/>
              </w:rPr>
              <w:t xml:space="preserve"> </w:t>
            </w:r>
            <w:r w:rsidRPr="00004A30">
              <w:rPr>
                <w:rFonts w:asciiTheme="majorHAnsi" w:hAnsiTheme="majorHAnsi"/>
                <w:spacing w:val="-1"/>
                <w:sz w:val="20"/>
                <w:szCs w:val="20"/>
              </w:rPr>
              <w:t>technique</w:t>
            </w:r>
            <w:r w:rsidRPr="00004A30">
              <w:rPr>
                <w:rFonts w:asciiTheme="majorHAnsi" w:hAnsiTheme="majorHAnsi"/>
                <w:spacing w:val="-6"/>
                <w:sz w:val="20"/>
                <w:szCs w:val="20"/>
              </w:rPr>
              <w:t xml:space="preserve"> </w:t>
            </w:r>
            <w:r w:rsidRPr="00004A30">
              <w:rPr>
                <w:rFonts w:asciiTheme="majorHAnsi" w:hAnsiTheme="majorHAnsi"/>
                <w:spacing w:val="-1"/>
                <w:sz w:val="20"/>
                <w:szCs w:val="20"/>
              </w:rPr>
              <w:t>(e.g.,</w:t>
            </w:r>
            <w:r w:rsidRPr="00004A30">
              <w:rPr>
                <w:rFonts w:asciiTheme="majorHAnsi" w:hAnsiTheme="majorHAnsi"/>
                <w:spacing w:val="-7"/>
                <w:sz w:val="20"/>
                <w:szCs w:val="20"/>
              </w:rPr>
              <w:t xml:space="preserve"> </w:t>
            </w:r>
            <w:r w:rsidRPr="00004A30">
              <w:rPr>
                <w:rFonts w:asciiTheme="majorHAnsi" w:hAnsiTheme="majorHAnsi"/>
                <w:spacing w:val="-1"/>
                <w:sz w:val="20"/>
                <w:szCs w:val="20"/>
              </w:rPr>
              <w:t>epidural</w:t>
            </w:r>
            <w:r w:rsidRPr="00004A30">
              <w:rPr>
                <w:rFonts w:asciiTheme="majorHAnsi" w:hAnsiTheme="majorHAnsi"/>
                <w:spacing w:val="-7"/>
                <w:sz w:val="20"/>
                <w:szCs w:val="20"/>
              </w:rPr>
              <w:t xml:space="preserve"> </w:t>
            </w:r>
            <w:r w:rsidRPr="00004A30">
              <w:rPr>
                <w:rFonts w:asciiTheme="majorHAnsi" w:hAnsiTheme="majorHAnsi"/>
                <w:spacing w:val="-1"/>
                <w:sz w:val="20"/>
                <w:szCs w:val="20"/>
              </w:rPr>
              <w:t>catheter,</w:t>
            </w:r>
            <w:r w:rsidRPr="00004A30">
              <w:rPr>
                <w:rFonts w:asciiTheme="majorHAnsi" w:hAnsiTheme="majorHAnsi"/>
                <w:spacing w:val="43"/>
                <w:w w:val="99"/>
                <w:sz w:val="20"/>
                <w:szCs w:val="20"/>
              </w:rPr>
              <w:t xml:space="preserve"> </w:t>
            </w:r>
            <w:r w:rsidRPr="00004A30">
              <w:rPr>
                <w:rFonts w:asciiTheme="majorHAnsi" w:hAnsiTheme="majorHAnsi"/>
                <w:spacing w:val="-1"/>
                <w:sz w:val="20"/>
                <w:szCs w:val="20"/>
              </w:rPr>
              <w:t>instillation</w:t>
            </w:r>
            <w:r w:rsidRPr="00004A30">
              <w:rPr>
                <w:rFonts w:asciiTheme="majorHAnsi" w:hAnsiTheme="majorHAnsi"/>
                <w:spacing w:val="-5"/>
                <w:sz w:val="20"/>
                <w:szCs w:val="20"/>
              </w:rPr>
              <w:t xml:space="preserve"> </w:t>
            </w:r>
            <w:r w:rsidRPr="00004A30">
              <w:rPr>
                <w:rFonts w:asciiTheme="majorHAnsi" w:hAnsiTheme="majorHAnsi"/>
                <w:spacing w:val="-1"/>
                <w:sz w:val="20"/>
                <w:szCs w:val="20"/>
              </w:rPr>
              <w:t>of intrathecal</w:t>
            </w:r>
            <w:r w:rsidRPr="00004A30">
              <w:rPr>
                <w:rFonts w:asciiTheme="majorHAnsi" w:hAnsiTheme="majorHAnsi"/>
                <w:spacing w:val="-6"/>
                <w:sz w:val="20"/>
                <w:szCs w:val="20"/>
              </w:rPr>
              <w:t xml:space="preserve"> </w:t>
            </w:r>
            <w:r w:rsidRPr="00004A30">
              <w:rPr>
                <w:rFonts w:asciiTheme="majorHAnsi" w:hAnsiTheme="majorHAnsi"/>
                <w:spacing w:val="-1"/>
                <w:sz w:val="20"/>
                <w:szCs w:val="20"/>
              </w:rPr>
              <w:t>opioids,</w:t>
            </w:r>
            <w:r w:rsidRPr="00004A30">
              <w:rPr>
                <w:rFonts w:asciiTheme="majorHAnsi" w:hAnsiTheme="majorHAnsi"/>
                <w:spacing w:val="38"/>
                <w:w w:val="99"/>
                <w:sz w:val="20"/>
                <w:szCs w:val="20"/>
              </w:rPr>
              <w:t xml:space="preserve"> </w:t>
            </w:r>
            <w:r w:rsidRPr="00004A30">
              <w:rPr>
                <w:rFonts w:asciiTheme="majorHAnsi" w:hAnsiTheme="majorHAnsi"/>
                <w:sz w:val="20"/>
                <w:szCs w:val="20"/>
              </w:rPr>
              <w:t>peripheral</w:t>
            </w:r>
            <w:r w:rsidRPr="00004A30">
              <w:rPr>
                <w:rFonts w:asciiTheme="majorHAnsi" w:hAnsiTheme="majorHAnsi"/>
                <w:spacing w:val="-4"/>
                <w:sz w:val="20"/>
                <w:szCs w:val="20"/>
              </w:rPr>
              <w:t xml:space="preserve"> </w:t>
            </w:r>
            <w:r w:rsidRPr="00004A30">
              <w:rPr>
                <w:rFonts w:asciiTheme="majorHAnsi" w:hAnsiTheme="majorHAnsi"/>
                <w:spacing w:val="-1"/>
                <w:sz w:val="20"/>
                <w:szCs w:val="20"/>
              </w:rPr>
              <w:t>nerve</w:t>
            </w:r>
            <w:r w:rsidRPr="00004A30">
              <w:rPr>
                <w:rFonts w:asciiTheme="majorHAnsi" w:hAnsiTheme="majorHAnsi"/>
                <w:spacing w:val="-2"/>
                <w:sz w:val="20"/>
                <w:szCs w:val="20"/>
              </w:rPr>
              <w:t xml:space="preserve"> </w:t>
            </w:r>
            <w:r w:rsidRPr="00004A30">
              <w:rPr>
                <w:rFonts w:asciiTheme="majorHAnsi" w:hAnsiTheme="majorHAnsi"/>
                <w:spacing w:val="-1"/>
                <w:sz w:val="20"/>
                <w:szCs w:val="20"/>
              </w:rPr>
              <w:t>block)</w:t>
            </w:r>
            <w:r w:rsidRPr="00004A30">
              <w:rPr>
                <w:rFonts w:asciiTheme="majorHAnsi" w:hAnsiTheme="majorHAnsi"/>
                <w:spacing w:val="-2"/>
                <w:sz w:val="20"/>
                <w:szCs w:val="20"/>
              </w:rPr>
              <w:t xml:space="preserve"> </w:t>
            </w:r>
            <w:r w:rsidRPr="00004A30">
              <w:rPr>
                <w:rFonts w:asciiTheme="majorHAnsi" w:hAnsiTheme="majorHAnsi"/>
                <w:spacing w:val="-1"/>
                <w:sz w:val="20"/>
                <w:szCs w:val="20"/>
                <w:u w:val="single" w:color="000000"/>
              </w:rPr>
              <w:t>not</w:t>
            </w:r>
            <w:r w:rsidRPr="00004A30">
              <w:rPr>
                <w:rFonts w:asciiTheme="majorHAnsi" w:hAnsiTheme="majorHAnsi"/>
                <w:spacing w:val="-2"/>
                <w:sz w:val="20"/>
                <w:szCs w:val="20"/>
                <w:u w:val="single" w:color="000000"/>
              </w:rPr>
              <w:t xml:space="preserve"> </w:t>
            </w:r>
            <w:r w:rsidRPr="00004A30">
              <w:rPr>
                <w:rFonts w:asciiTheme="majorHAnsi" w:hAnsiTheme="majorHAnsi"/>
                <w:sz w:val="20"/>
                <w:szCs w:val="20"/>
              </w:rPr>
              <w:t>being</w:t>
            </w:r>
            <w:r w:rsidRPr="00004A30">
              <w:rPr>
                <w:rFonts w:asciiTheme="majorHAnsi" w:hAnsiTheme="majorHAnsi"/>
                <w:spacing w:val="-4"/>
                <w:sz w:val="20"/>
                <w:szCs w:val="20"/>
              </w:rPr>
              <w:t xml:space="preserve"> </w:t>
            </w:r>
            <w:r w:rsidRPr="00004A30">
              <w:rPr>
                <w:rFonts w:asciiTheme="majorHAnsi" w:hAnsiTheme="majorHAnsi"/>
                <w:spacing w:val="-1"/>
                <w:sz w:val="20"/>
                <w:szCs w:val="20"/>
              </w:rPr>
              <w:t xml:space="preserve">used </w:t>
            </w:r>
            <w:r w:rsidRPr="00004A30">
              <w:rPr>
                <w:rFonts w:asciiTheme="majorHAnsi" w:hAnsiTheme="majorHAnsi"/>
                <w:sz w:val="20"/>
                <w:szCs w:val="20"/>
              </w:rPr>
              <w:t>as</w:t>
            </w:r>
            <w:r w:rsidRPr="00004A30">
              <w:rPr>
                <w:rFonts w:asciiTheme="majorHAnsi" w:hAnsiTheme="majorHAnsi"/>
                <w:spacing w:val="30"/>
                <w:sz w:val="20"/>
                <w:szCs w:val="20"/>
              </w:rPr>
              <w:t xml:space="preserve"> </w:t>
            </w:r>
            <w:r w:rsidRPr="00004A30">
              <w:rPr>
                <w:rFonts w:asciiTheme="majorHAnsi" w:hAnsiTheme="majorHAnsi"/>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primary</w:t>
            </w:r>
            <w:r w:rsidRPr="00004A30">
              <w:rPr>
                <w:rFonts w:asciiTheme="majorHAnsi" w:hAnsiTheme="majorHAnsi"/>
                <w:spacing w:val="-3"/>
                <w:sz w:val="20"/>
                <w:szCs w:val="20"/>
              </w:rPr>
              <w:t xml:space="preserve"> </w:t>
            </w:r>
            <w:r w:rsidRPr="00004A30">
              <w:rPr>
                <w:rFonts w:asciiTheme="majorHAnsi" w:hAnsiTheme="majorHAnsi"/>
                <w:spacing w:val="-1"/>
                <w:sz w:val="20"/>
                <w:szCs w:val="20"/>
              </w:rPr>
              <w:t xml:space="preserve">anesthetic </w:t>
            </w:r>
            <w:r w:rsidRPr="00004A30">
              <w:rPr>
                <w:rFonts w:asciiTheme="majorHAnsi" w:hAnsiTheme="majorHAnsi"/>
                <w:sz w:val="20"/>
                <w:szCs w:val="20"/>
              </w:rPr>
              <w:t>is</w:t>
            </w:r>
            <w:r w:rsidRPr="00004A30">
              <w:rPr>
                <w:rFonts w:asciiTheme="majorHAnsi" w:hAnsiTheme="majorHAnsi"/>
                <w:spacing w:val="-5"/>
                <w:sz w:val="20"/>
                <w:szCs w:val="20"/>
              </w:rPr>
              <w:t xml:space="preserve"> </w:t>
            </w:r>
            <w:r w:rsidRPr="00004A30">
              <w:rPr>
                <w:rFonts w:asciiTheme="majorHAnsi" w:hAnsiTheme="majorHAnsi"/>
                <w:spacing w:val="-1"/>
                <w:sz w:val="20"/>
                <w:szCs w:val="20"/>
              </w:rPr>
              <w:t>counted</w:t>
            </w:r>
            <w:r w:rsidRPr="00004A30">
              <w:rPr>
                <w:rFonts w:asciiTheme="majorHAnsi" w:hAnsiTheme="majorHAnsi"/>
                <w:spacing w:val="-4"/>
                <w:sz w:val="20"/>
                <w:szCs w:val="20"/>
              </w:rPr>
              <w:t xml:space="preserve"> </w:t>
            </w:r>
            <w:r w:rsidRPr="00004A30">
              <w:rPr>
                <w:rFonts w:asciiTheme="majorHAnsi" w:hAnsiTheme="majorHAnsi"/>
                <w:sz w:val="20"/>
                <w:szCs w:val="20"/>
              </w:rPr>
              <w:t>as</w:t>
            </w:r>
            <w:r w:rsidRPr="00004A30">
              <w:rPr>
                <w:rFonts w:asciiTheme="majorHAnsi" w:hAnsiTheme="majorHAnsi"/>
                <w:spacing w:val="-3"/>
                <w:sz w:val="20"/>
                <w:szCs w:val="20"/>
              </w:rPr>
              <w:t xml:space="preserve"> </w:t>
            </w:r>
            <w:r w:rsidRPr="00004A30">
              <w:rPr>
                <w:rFonts w:asciiTheme="majorHAnsi" w:hAnsiTheme="majorHAnsi"/>
                <w:sz w:val="20"/>
                <w:szCs w:val="20"/>
              </w:rPr>
              <w:t>a</w:t>
            </w:r>
            <w:r w:rsidRPr="00004A30">
              <w:rPr>
                <w:rFonts w:asciiTheme="majorHAnsi" w:hAnsiTheme="majorHAnsi"/>
                <w:spacing w:val="33"/>
                <w:sz w:val="20"/>
                <w:szCs w:val="20"/>
              </w:rPr>
              <w:t xml:space="preserve"> </w:t>
            </w:r>
            <w:r w:rsidRPr="00004A30">
              <w:rPr>
                <w:rFonts w:asciiTheme="majorHAnsi" w:hAnsiTheme="majorHAnsi"/>
                <w:sz w:val="20"/>
                <w:szCs w:val="20"/>
              </w:rPr>
              <w:t>regional</w:t>
            </w:r>
            <w:r w:rsidRPr="00004A30">
              <w:rPr>
                <w:rFonts w:asciiTheme="majorHAnsi" w:hAnsiTheme="majorHAnsi"/>
                <w:spacing w:val="-4"/>
                <w:sz w:val="20"/>
                <w:szCs w:val="20"/>
              </w:rPr>
              <w:t xml:space="preserve"> </w:t>
            </w:r>
            <w:r w:rsidRPr="00004A30">
              <w:rPr>
                <w:rFonts w:asciiTheme="majorHAnsi" w:hAnsiTheme="majorHAnsi"/>
                <w:spacing w:val="-1"/>
                <w:sz w:val="20"/>
                <w:szCs w:val="20"/>
              </w:rPr>
              <w:t>technique,</w:t>
            </w:r>
            <w:r w:rsidRPr="00004A30">
              <w:rPr>
                <w:rFonts w:asciiTheme="majorHAnsi" w:hAnsiTheme="majorHAnsi"/>
                <w:spacing w:val="-5"/>
                <w:sz w:val="20"/>
                <w:szCs w:val="20"/>
              </w:rPr>
              <w:t xml:space="preserve"> </w:t>
            </w:r>
            <w:r w:rsidRPr="00004A30">
              <w:rPr>
                <w:rFonts w:asciiTheme="majorHAnsi" w:hAnsiTheme="majorHAnsi"/>
                <w:spacing w:val="-1"/>
                <w:sz w:val="20"/>
                <w:szCs w:val="20"/>
              </w:rPr>
              <w:t>administration</w:t>
            </w:r>
            <w:r w:rsidRPr="00004A30">
              <w:rPr>
                <w:rFonts w:asciiTheme="majorHAnsi" w:hAnsiTheme="majorHAnsi"/>
                <w:spacing w:val="-4"/>
                <w:sz w:val="20"/>
                <w:szCs w:val="20"/>
              </w:rPr>
              <w:t xml:space="preserve"> </w:t>
            </w:r>
            <w:r w:rsidRPr="00004A30">
              <w:rPr>
                <w:rFonts w:asciiTheme="majorHAnsi" w:hAnsiTheme="majorHAnsi"/>
                <w:spacing w:val="-1"/>
                <w:sz w:val="20"/>
                <w:szCs w:val="20"/>
              </w:rPr>
              <w:t>(if</w:t>
            </w:r>
            <w:r w:rsidRPr="00004A30">
              <w:rPr>
                <w:rFonts w:asciiTheme="majorHAnsi" w:hAnsiTheme="majorHAnsi"/>
                <w:spacing w:val="-4"/>
                <w:sz w:val="20"/>
                <w:szCs w:val="20"/>
              </w:rPr>
              <w:t xml:space="preserve"> </w:t>
            </w:r>
            <w:r w:rsidRPr="00004A30">
              <w:rPr>
                <w:rFonts w:asciiTheme="majorHAnsi" w:hAnsiTheme="majorHAnsi"/>
                <w:spacing w:val="-1"/>
                <w:sz w:val="20"/>
                <w:szCs w:val="20"/>
              </w:rPr>
              <w:t>the</w:t>
            </w:r>
            <w:r w:rsidRPr="00004A30">
              <w:rPr>
                <w:rFonts w:asciiTheme="majorHAnsi" w:hAnsiTheme="majorHAnsi"/>
                <w:spacing w:val="37"/>
                <w:w w:val="99"/>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5"/>
                <w:sz w:val="20"/>
                <w:szCs w:val="20"/>
              </w:rPr>
              <w:t xml:space="preserve"> </w:t>
            </w:r>
            <w:r w:rsidRPr="00004A30">
              <w:rPr>
                <w:rFonts w:asciiTheme="majorHAnsi" w:hAnsiTheme="majorHAnsi"/>
                <w:spacing w:val="-1"/>
                <w:sz w:val="20"/>
                <w:szCs w:val="20"/>
              </w:rPr>
              <w:t>performs</w:t>
            </w:r>
            <w:r w:rsidRPr="00004A30">
              <w:rPr>
                <w:rFonts w:asciiTheme="majorHAnsi" w:hAnsiTheme="majorHAnsi"/>
                <w:spacing w:val="-4"/>
                <w:sz w:val="20"/>
                <w:szCs w:val="20"/>
              </w:rPr>
              <w:t xml:space="preserve"> </w:t>
            </w:r>
            <w:r w:rsidRPr="00004A30">
              <w:rPr>
                <w:rFonts w:asciiTheme="majorHAnsi" w:hAnsiTheme="majorHAnsi"/>
                <w:spacing w:val="-1"/>
                <w:sz w:val="20"/>
                <w:szCs w:val="20"/>
              </w:rPr>
              <w:t>the</w:t>
            </w:r>
            <w:r w:rsidRPr="00004A30">
              <w:rPr>
                <w:rFonts w:asciiTheme="majorHAnsi" w:hAnsiTheme="majorHAnsi"/>
                <w:spacing w:val="-6"/>
                <w:sz w:val="20"/>
                <w:szCs w:val="20"/>
              </w:rPr>
              <w:t xml:space="preserve"> </w:t>
            </w:r>
            <w:r w:rsidRPr="00004A30">
              <w:rPr>
                <w:rFonts w:asciiTheme="majorHAnsi" w:hAnsiTheme="majorHAnsi"/>
                <w:spacing w:val="-1"/>
                <w:sz w:val="20"/>
                <w:szCs w:val="20"/>
              </w:rPr>
              <w:t>procedure),</w:t>
            </w:r>
            <w:r w:rsidRPr="00004A30">
              <w:rPr>
                <w:rFonts w:asciiTheme="majorHAnsi" w:hAnsiTheme="majorHAnsi"/>
                <w:spacing w:val="-4"/>
                <w:sz w:val="20"/>
                <w:szCs w:val="20"/>
              </w:rPr>
              <w:t xml:space="preserve"> </w:t>
            </w:r>
            <w:r w:rsidRPr="00004A30">
              <w:rPr>
                <w:rFonts w:asciiTheme="majorHAnsi" w:hAnsiTheme="majorHAnsi"/>
                <w:spacing w:val="-1"/>
                <w:sz w:val="20"/>
                <w:szCs w:val="20"/>
              </w:rPr>
              <w:t>and</w:t>
            </w:r>
            <w:r w:rsidRPr="00004A30">
              <w:rPr>
                <w:rFonts w:asciiTheme="majorHAnsi" w:hAnsiTheme="majorHAnsi"/>
                <w:spacing w:val="1"/>
                <w:sz w:val="20"/>
                <w:szCs w:val="20"/>
              </w:rPr>
              <w:t xml:space="preserve"> </w:t>
            </w:r>
            <w:r w:rsidRPr="00004A30">
              <w:rPr>
                <w:rFonts w:asciiTheme="majorHAnsi" w:hAnsiTheme="majorHAnsi"/>
                <w:spacing w:val="-1"/>
                <w:sz w:val="20"/>
                <w:szCs w:val="20"/>
              </w:rPr>
              <w:t>pain</w:t>
            </w:r>
            <w:r w:rsidRPr="00004A30">
              <w:rPr>
                <w:rFonts w:asciiTheme="majorHAnsi" w:hAnsiTheme="majorHAnsi"/>
                <w:spacing w:val="39"/>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4"/>
                <w:sz w:val="20"/>
                <w:szCs w:val="20"/>
              </w:rPr>
              <w:t xml:space="preserve"> </w:t>
            </w:r>
            <w:r w:rsidRPr="00004A30">
              <w:rPr>
                <w:rFonts w:asciiTheme="majorHAnsi" w:hAnsiTheme="majorHAnsi"/>
                <w:spacing w:val="-1"/>
                <w:sz w:val="20"/>
                <w:szCs w:val="20"/>
              </w:rPr>
              <w:t>(if</w:t>
            </w:r>
            <w:r w:rsidRPr="00004A30">
              <w:rPr>
                <w:rFonts w:asciiTheme="majorHAnsi" w:hAnsiTheme="majorHAnsi"/>
                <w:spacing w:val="-4"/>
                <w:sz w:val="20"/>
                <w:szCs w:val="20"/>
              </w:rPr>
              <w:t xml:space="preserve"> </w:t>
            </w:r>
            <w:r w:rsidRPr="00004A30">
              <w:rPr>
                <w:rFonts w:asciiTheme="majorHAnsi" w:hAnsiTheme="majorHAnsi"/>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4"/>
                <w:sz w:val="20"/>
                <w:szCs w:val="20"/>
              </w:rPr>
              <w:t xml:space="preserve"> </w:t>
            </w:r>
            <w:r w:rsidRPr="00004A30">
              <w:rPr>
                <w:rFonts w:asciiTheme="majorHAnsi" w:hAnsiTheme="majorHAnsi"/>
                <w:spacing w:val="-1"/>
                <w:sz w:val="20"/>
                <w:szCs w:val="20"/>
              </w:rPr>
              <w:t>initiates</w:t>
            </w:r>
            <w:r w:rsidRPr="00004A30">
              <w:rPr>
                <w:rFonts w:asciiTheme="majorHAnsi" w:hAnsiTheme="majorHAnsi"/>
                <w:spacing w:val="-3"/>
                <w:sz w:val="20"/>
                <w:szCs w:val="20"/>
              </w:rPr>
              <w:t xml:space="preserve"> </w:t>
            </w:r>
            <w:r w:rsidRPr="00004A30">
              <w:rPr>
                <w:rFonts w:asciiTheme="majorHAnsi" w:hAnsiTheme="majorHAnsi"/>
                <w:spacing w:val="-1"/>
                <w:sz w:val="20"/>
                <w:szCs w:val="20"/>
              </w:rPr>
              <w:t>pain</w:t>
            </w:r>
            <w:r w:rsidRPr="00004A30">
              <w:rPr>
                <w:rFonts w:asciiTheme="majorHAnsi" w:hAnsiTheme="majorHAnsi"/>
                <w:spacing w:val="39"/>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6"/>
                <w:sz w:val="20"/>
                <w:szCs w:val="20"/>
              </w:rPr>
              <w:t xml:space="preserve"> </w:t>
            </w:r>
            <w:r w:rsidRPr="00004A30">
              <w:rPr>
                <w:rFonts w:asciiTheme="majorHAnsi" w:hAnsiTheme="majorHAnsi"/>
                <w:spacing w:val="-1"/>
                <w:sz w:val="20"/>
                <w:szCs w:val="20"/>
              </w:rPr>
              <w:t>care</w:t>
            </w:r>
            <w:r w:rsidRPr="00004A30">
              <w:rPr>
                <w:rFonts w:asciiTheme="majorHAnsi" w:hAnsiTheme="majorHAnsi"/>
                <w:spacing w:val="-6"/>
                <w:sz w:val="20"/>
                <w:szCs w:val="20"/>
              </w:rPr>
              <w:t xml:space="preserve"> </w:t>
            </w:r>
            <w:r w:rsidRPr="00004A30">
              <w:rPr>
                <w:rFonts w:asciiTheme="majorHAnsi" w:hAnsiTheme="majorHAnsi"/>
                <w:spacing w:val="-1"/>
                <w:sz w:val="20"/>
                <w:szCs w:val="20"/>
              </w:rPr>
              <w:t>using</w:t>
            </w:r>
            <w:r w:rsidRPr="00004A30">
              <w:rPr>
                <w:rFonts w:asciiTheme="majorHAnsi" w:hAnsiTheme="majorHAnsi"/>
                <w:spacing w:val="-7"/>
                <w:sz w:val="20"/>
                <w:szCs w:val="20"/>
              </w:rPr>
              <w:t xml:space="preserve"> </w:t>
            </w:r>
            <w:r w:rsidRPr="00004A30">
              <w:rPr>
                <w:rFonts w:asciiTheme="majorHAnsi" w:hAnsiTheme="majorHAnsi"/>
                <w:sz w:val="20"/>
                <w:szCs w:val="20"/>
              </w:rPr>
              <w:t>a</w:t>
            </w:r>
            <w:r w:rsidRPr="00004A30">
              <w:rPr>
                <w:rFonts w:asciiTheme="majorHAnsi" w:hAnsiTheme="majorHAnsi"/>
                <w:spacing w:val="-4"/>
                <w:sz w:val="20"/>
                <w:szCs w:val="20"/>
              </w:rPr>
              <w:t xml:space="preserve"> </w:t>
            </w:r>
            <w:r w:rsidRPr="00004A30">
              <w:rPr>
                <w:rFonts w:asciiTheme="majorHAnsi" w:hAnsiTheme="majorHAnsi"/>
                <w:spacing w:val="-1"/>
                <w:sz w:val="20"/>
                <w:szCs w:val="20"/>
              </w:rPr>
              <w:t>catheter</w:t>
            </w:r>
            <w:r w:rsidRPr="00004A30">
              <w:rPr>
                <w:rFonts w:asciiTheme="majorHAnsi" w:hAnsiTheme="majorHAnsi"/>
                <w:spacing w:val="-6"/>
                <w:sz w:val="20"/>
                <w:szCs w:val="20"/>
              </w:rPr>
              <w:t xml:space="preserve"> </w:t>
            </w:r>
            <w:r w:rsidRPr="00004A30">
              <w:rPr>
                <w:rFonts w:asciiTheme="majorHAnsi" w:hAnsiTheme="majorHAnsi"/>
                <w:spacing w:val="-1"/>
                <w:sz w:val="20"/>
                <w:szCs w:val="20"/>
              </w:rPr>
              <w:t>placed</w:t>
            </w:r>
            <w:r w:rsidRPr="00004A30">
              <w:rPr>
                <w:rFonts w:asciiTheme="majorHAnsi" w:hAnsiTheme="majorHAnsi"/>
                <w:spacing w:val="49"/>
                <w:sz w:val="20"/>
                <w:szCs w:val="20"/>
              </w:rPr>
              <w:t xml:space="preserve"> </w:t>
            </w:r>
            <w:r w:rsidRPr="00004A30">
              <w:rPr>
                <w:rFonts w:asciiTheme="majorHAnsi" w:hAnsiTheme="majorHAnsi"/>
                <w:sz w:val="20"/>
                <w:szCs w:val="20"/>
              </w:rPr>
              <w:t>by</w:t>
            </w:r>
            <w:r w:rsidRPr="00004A30">
              <w:rPr>
                <w:rFonts w:asciiTheme="majorHAnsi" w:hAnsiTheme="majorHAnsi"/>
                <w:spacing w:val="-2"/>
                <w:sz w:val="20"/>
                <w:szCs w:val="20"/>
              </w:rPr>
              <w:t xml:space="preserve"> </w:t>
            </w:r>
            <w:r w:rsidRPr="00004A30">
              <w:rPr>
                <w:rFonts w:asciiTheme="majorHAnsi" w:hAnsiTheme="majorHAnsi"/>
                <w:spacing w:val="-1"/>
                <w:sz w:val="20"/>
                <w:szCs w:val="20"/>
              </w:rPr>
              <w:t>another</w:t>
            </w:r>
            <w:r w:rsidRPr="00004A30">
              <w:rPr>
                <w:rFonts w:asciiTheme="majorHAnsi" w:hAnsiTheme="majorHAnsi"/>
                <w:spacing w:val="-3"/>
                <w:sz w:val="20"/>
                <w:szCs w:val="20"/>
              </w:rPr>
              <w:t xml:space="preserve"> </w:t>
            </w:r>
            <w:r w:rsidRPr="00004A30">
              <w:rPr>
                <w:rFonts w:asciiTheme="majorHAnsi" w:hAnsiTheme="majorHAnsi"/>
                <w:spacing w:val="-1"/>
                <w:sz w:val="20"/>
                <w:szCs w:val="20"/>
              </w:rPr>
              <w:t>provider).</w:t>
            </w:r>
            <w:r w:rsidRPr="00004A30">
              <w:rPr>
                <w:rFonts w:asciiTheme="majorHAnsi" w:hAnsiTheme="majorHAnsi"/>
                <w:spacing w:val="51"/>
                <w:sz w:val="20"/>
                <w:szCs w:val="20"/>
              </w:rPr>
              <w:t xml:space="preserve"> </w:t>
            </w:r>
            <w:r w:rsidRPr="00004A30">
              <w:rPr>
                <w:rFonts w:asciiTheme="majorHAnsi" w:hAnsiTheme="majorHAnsi"/>
                <w:spacing w:val="-1"/>
                <w:sz w:val="20"/>
                <w:szCs w:val="20"/>
              </w:rPr>
              <w:t>This</w:t>
            </w:r>
            <w:r w:rsidRPr="00004A30">
              <w:rPr>
                <w:rFonts w:asciiTheme="majorHAnsi" w:hAnsiTheme="majorHAnsi"/>
                <w:spacing w:val="-2"/>
                <w:sz w:val="20"/>
                <w:szCs w:val="20"/>
              </w:rPr>
              <w:t xml:space="preserve"> </w:t>
            </w:r>
            <w:r w:rsidRPr="00004A30">
              <w:rPr>
                <w:rFonts w:asciiTheme="majorHAnsi" w:hAnsiTheme="majorHAnsi"/>
                <w:spacing w:val="-1"/>
                <w:sz w:val="20"/>
                <w:szCs w:val="20"/>
              </w:rPr>
              <w:t>would</w:t>
            </w:r>
            <w:r w:rsidRPr="00004A30">
              <w:rPr>
                <w:rFonts w:asciiTheme="majorHAnsi" w:hAnsiTheme="majorHAnsi"/>
                <w:spacing w:val="-3"/>
                <w:sz w:val="20"/>
                <w:szCs w:val="20"/>
              </w:rPr>
              <w:t xml:space="preserve"> </w:t>
            </w:r>
            <w:r w:rsidRPr="00004A30">
              <w:rPr>
                <w:rFonts w:asciiTheme="majorHAnsi" w:hAnsiTheme="majorHAnsi"/>
                <w:sz w:val="20"/>
                <w:szCs w:val="20"/>
              </w:rPr>
              <w:t>also</w:t>
            </w:r>
            <w:r w:rsidRPr="00004A30">
              <w:rPr>
                <w:rFonts w:asciiTheme="majorHAnsi" w:hAnsiTheme="majorHAnsi"/>
                <w:spacing w:val="-4"/>
                <w:sz w:val="20"/>
                <w:szCs w:val="20"/>
              </w:rPr>
              <w:t xml:space="preserve"> </w:t>
            </w:r>
            <w:r w:rsidRPr="00004A30">
              <w:rPr>
                <w:rFonts w:asciiTheme="majorHAnsi" w:hAnsiTheme="majorHAnsi"/>
                <w:sz w:val="20"/>
                <w:szCs w:val="20"/>
              </w:rPr>
              <w:t>be</w:t>
            </w:r>
            <w:r w:rsidRPr="00004A30">
              <w:rPr>
                <w:rFonts w:asciiTheme="majorHAnsi" w:hAnsiTheme="majorHAnsi"/>
                <w:spacing w:val="37"/>
                <w:w w:val="99"/>
                <w:sz w:val="20"/>
                <w:szCs w:val="20"/>
              </w:rPr>
              <w:t xml:space="preserve"> </w:t>
            </w:r>
            <w:r w:rsidRPr="00004A30">
              <w:rPr>
                <w:rFonts w:asciiTheme="majorHAnsi" w:hAnsiTheme="majorHAnsi"/>
                <w:spacing w:val="-1"/>
                <w:sz w:val="20"/>
                <w:szCs w:val="20"/>
              </w:rPr>
              <w:t>counted</w:t>
            </w:r>
            <w:r w:rsidRPr="00004A30">
              <w:rPr>
                <w:rFonts w:asciiTheme="majorHAnsi" w:hAnsiTheme="majorHAnsi"/>
                <w:spacing w:val="-5"/>
                <w:sz w:val="20"/>
                <w:szCs w:val="20"/>
              </w:rPr>
              <w:t xml:space="preserve"> </w:t>
            </w:r>
            <w:r w:rsidRPr="00004A30">
              <w:rPr>
                <w:rFonts w:asciiTheme="majorHAnsi" w:hAnsiTheme="majorHAnsi"/>
                <w:sz w:val="20"/>
                <w:szCs w:val="20"/>
              </w:rPr>
              <w:t>as</w:t>
            </w:r>
            <w:r w:rsidRPr="00004A30">
              <w:rPr>
                <w:rFonts w:asciiTheme="majorHAnsi" w:hAnsiTheme="majorHAnsi"/>
                <w:spacing w:val="-4"/>
                <w:sz w:val="20"/>
                <w:szCs w:val="20"/>
              </w:rPr>
              <w:t xml:space="preserve"> </w:t>
            </w:r>
            <w:r w:rsidRPr="00004A30">
              <w:rPr>
                <w:rFonts w:asciiTheme="majorHAnsi" w:hAnsiTheme="majorHAnsi"/>
                <w:sz w:val="20"/>
                <w:szCs w:val="20"/>
              </w:rPr>
              <w:t>a</w:t>
            </w:r>
            <w:r w:rsidRPr="00004A30">
              <w:rPr>
                <w:rFonts w:asciiTheme="majorHAnsi" w:hAnsiTheme="majorHAnsi"/>
                <w:spacing w:val="-5"/>
                <w:sz w:val="20"/>
                <w:szCs w:val="20"/>
              </w:rPr>
              <w:t xml:space="preserve"> </w:t>
            </w:r>
            <w:r w:rsidRPr="00004A30">
              <w:rPr>
                <w:rFonts w:asciiTheme="majorHAnsi" w:hAnsiTheme="majorHAnsi"/>
                <w:sz w:val="20"/>
                <w:szCs w:val="20"/>
              </w:rPr>
              <w:t>pain</w:t>
            </w:r>
            <w:r w:rsidRPr="00004A30">
              <w:rPr>
                <w:rFonts w:asciiTheme="majorHAnsi" w:hAnsiTheme="majorHAnsi"/>
                <w:spacing w:val="-5"/>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2"/>
                <w:sz w:val="20"/>
                <w:szCs w:val="20"/>
              </w:rPr>
              <w:t xml:space="preserve"> </w:t>
            </w:r>
            <w:r w:rsidRPr="00004A30">
              <w:rPr>
                <w:rFonts w:asciiTheme="majorHAnsi" w:hAnsiTheme="majorHAnsi"/>
                <w:spacing w:val="-1"/>
                <w:sz w:val="20"/>
                <w:szCs w:val="20"/>
              </w:rPr>
              <w:t>encounter</w:t>
            </w:r>
            <w:r w:rsidRPr="00004A30">
              <w:rPr>
                <w:rFonts w:asciiTheme="majorHAnsi" w:hAnsiTheme="majorHAnsi"/>
                <w:spacing w:val="33"/>
                <w:w w:val="99"/>
                <w:sz w:val="20"/>
                <w:szCs w:val="20"/>
              </w:rPr>
              <w:t xml:space="preserve"> </w:t>
            </w:r>
            <w:r w:rsidRPr="00004A30">
              <w:rPr>
                <w:rFonts w:asciiTheme="majorHAnsi" w:hAnsiTheme="majorHAnsi"/>
                <w:sz w:val="20"/>
                <w:szCs w:val="20"/>
              </w:rPr>
              <w:t>if</w:t>
            </w:r>
            <w:r w:rsidRPr="00004A30">
              <w:rPr>
                <w:rFonts w:asciiTheme="majorHAnsi" w:hAnsiTheme="majorHAnsi"/>
                <w:spacing w:val="-1"/>
                <w:sz w:val="20"/>
                <w:szCs w:val="20"/>
              </w:rPr>
              <w:t xml:space="preserve"> the</w:t>
            </w:r>
            <w:r w:rsidRPr="00004A30">
              <w:rPr>
                <w:rFonts w:asciiTheme="majorHAnsi" w:hAnsiTheme="majorHAnsi"/>
                <w:spacing w:val="-4"/>
                <w:sz w:val="20"/>
                <w:szCs w:val="20"/>
              </w:rPr>
              <w:t xml:space="preserve"> </w:t>
            </w:r>
            <w:r w:rsidRPr="00004A30">
              <w:rPr>
                <w:rFonts w:asciiTheme="majorHAnsi" w:hAnsiTheme="majorHAnsi"/>
                <w:spacing w:val="-1"/>
                <w:sz w:val="20"/>
                <w:szCs w:val="20"/>
              </w:rPr>
              <w:t>postoperative</w:t>
            </w:r>
            <w:r w:rsidRPr="00004A30">
              <w:rPr>
                <w:rFonts w:asciiTheme="majorHAnsi" w:hAnsiTheme="majorHAnsi"/>
                <w:spacing w:val="-4"/>
                <w:sz w:val="20"/>
                <w:szCs w:val="20"/>
              </w:rPr>
              <w:t xml:space="preserve"> </w:t>
            </w:r>
            <w:r w:rsidRPr="00004A30">
              <w:rPr>
                <w:rFonts w:asciiTheme="majorHAnsi" w:hAnsiTheme="majorHAnsi"/>
                <w:spacing w:val="-1"/>
                <w:sz w:val="20"/>
                <w:szCs w:val="20"/>
              </w:rPr>
              <w:t>plan</w:t>
            </w:r>
            <w:r w:rsidRPr="00004A30">
              <w:rPr>
                <w:rFonts w:asciiTheme="majorHAnsi" w:hAnsiTheme="majorHAnsi"/>
                <w:spacing w:val="-2"/>
                <w:sz w:val="20"/>
                <w:szCs w:val="20"/>
              </w:rPr>
              <w:t xml:space="preserve"> </w:t>
            </w:r>
            <w:r w:rsidRPr="00004A30">
              <w:rPr>
                <w:rFonts w:asciiTheme="majorHAnsi" w:hAnsiTheme="majorHAnsi"/>
                <w:sz w:val="20"/>
                <w:szCs w:val="20"/>
              </w:rPr>
              <w:t>for</w:t>
            </w:r>
            <w:r w:rsidRPr="00004A30">
              <w:rPr>
                <w:rFonts w:asciiTheme="majorHAnsi" w:hAnsiTheme="majorHAnsi"/>
                <w:spacing w:val="-1"/>
                <w:sz w:val="20"/>
                <w:szCs w:val="20"/>
              </w:rPr>
              <w:t xml:space="preserve"> analgesia</w:t>
            </w:r>
            <w:r w:rsidRPr="00004A30">
              <w:rPr>
                <w:rFonts w:asciiTheme="majorHAnsi" w:hAnsiTheme="majorHAnsi"/>
                <w:spacing w:val="-3"/>
                <w:sz w:val="20"/>
                <w:szCs w:val="20"/>
              </w:rPr>
              <w:t xml:space="preserve"> </w:t>
            </w:r>
            <w:r w:rsidRPr="00004A30">
              <w:rPr>
                <w:rFonts w:asciiTheme="majorHAnsi" w:hAnsiTheme="majorHAnsi"/>
                <w:sz w:val="20"/>
                <w:szCs w:val="20"/>
              </w:rPr>
              <w:t>is</w:t>
            </w:r>
            <w:r w:rsidRPr="00004A30">
              <w:rPr>
                <w:rFonts w:asciiTheme="majorHAnsi" w:hAnsiTheme="majorHAnsi"/>
                <w:spacing w:val="33"/>
                <w:sz w:val="20"/>
                <w:szCs w:val="20"/>
              </w:rPr>
              <w:t xml:space="preserve"> </w:t>
            </w:r>
            <w:r w:rsidRPr="00004A30">
              <w:rPr>
                <w:rFonts w:asciiTheme="majorHAnsi" w:hAnsiTheme="majorHAnsi"/>
                <w:spacing w:val="-1"/>
                <w:sz w:val="20"/>
                <w:szCs w:val="20"/>
              </w:rPr>
              <w:t>different</w:t>
            </w:r>
            <w:r w:rsidRPr="00004A30">
              <w:rPr>
                <w:rFonts w:asciiTheme="majorHAnsi" w:hAnsiTheme="majorHAnsi"/>
                <w:spacing w:val="-7"/>
                <w:sz w:val="20"/>
                <w:szCs w:val="20"/>
              </w:rPr>
              <w:t xml:space="preserve"> </w:t>
            </w:r>
            <w:r w:rsidRPr="00004A30">
              <w:rPr>
                <w:rFonts w:asciiTheme="majorHAnsi" w:hAnsiTheme="majorHAnsi"/>
                <w:spacing w:val="-1"/>
                <w:sz w:val="20"/>
                <w:szCs w:val="20"/>
              </w:rPr>
              <w:t>than</w:t>
            </w:r>
            <w:r w:rsidRPr="00004A30">
              <w:rPr>
                <w:rFonts w:asciiTheme="majorHAnsi" w:hAnsiTheme="majorHAnsi"/>
                <w:spacing w:val="-6"/>
                <w:sz w:val="20"/>
                <w:szCs w:val="20"/>
              </w:rPr>
              <w:t xml:space="preserve"> </w:t>
            </w:r>
            <w:r w:rsidRPr="00004A30">
              <w:rPr>
                <w:rFonts w:asciiTheme="majorHAnsi" w:hAnsiTheme="majorHAnsi"/>
                <w:spacing w:val="-1"/>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intraoperative</w:t>
            </w:r>
            <w:r w:rsidRPr="00004A30">
              <w:rPr>
                <w:rFonts w:asciiTheme="majorHAnsi" w:hAnsiTheme="majorHAnsi"/>
                <w:spacing w:val="29"/>
                <w:w w:val="99"/>
                <w:sz w:val="20"/>
                <w:szCs w:val="20"/>
              </w:rPr>
              <w:t xml:space="preserve"> </w:t>
            </w:r>
            <w:r w:rsidRPr="00004A30">
              <w:rPr>
                <w:rFonts w:asciiTheme="majorHAnsi" w:hAnsiTheme="majorHAnsi"/>
                <w:spacing w:val="-1"/>
                <w:sz w:val="20"/>
                <w:szCs w:val="20"/>
              </w:rPr>
              <w:t>anesthesia</w:t>
            </w:r>
            <w:r w:rsidRPr="00004A30">
              <w:rPr>
                <w:rFonts w:asciiTheme="majorHAnsi" w:hAnsiTheme="majorHAnsi"/>
                <w:spacing w:val="-5"/>
                <w:sz w:val="20"/>
                <w:szCs w:val="20"/>
              </w:rPr>
              <w:t xml:space="preserve"> </w:t>
            </w:r>
            <w:r w:rsidRPr="00004A30">
              <w:rPr>
                <w:rFonts w:asciiTheme="majorHAnsi" w:hAnsiTheme="majorHAnsi"/>
                <w:sz w:val="20"/>
                <w:szCs w:val="20"/>
              </w:rPr>
              <w:t>plan.</w:t>
            </w:r>
          </w:p>
        </w:tc>
        <w:tc>
          <w:tcPr>
            <w:tcW w:w="4590" w:type="dxa"/>
            <w:tcBorders>
              <w:top w:val="single" w:sz="5" w:space="0" w:color="000000"/>
              <w:left w:val="single" w:sz="8" w:space="0" w:color="000000"/>
              <w:bottom w:val="single" w:sz="5" w:space="0" w:color="000000"/>
              <w:right w:val="single" w:sz="8" w:space="0" w:color="000000"/>
            </w:tcBorders>
          </w:tcPr>
          <w:p w14:paraId="1FCAEB5D" w14:textId="77777777" w:rsidR="00871A79" w:rsidRPr="00004A30" w:rsidRDefault="00871A79" w:rsidP="00871A79">
            <w:pPr>
              <w:pStyle w:val="TableParagraph"/>
              <w:ind w:left="166" w:right="194"/>
              <w:rPr>
                <w:rFonts w:asciiTheme="majorHAnsi" w:eastAsia="Calibri" w:hAnsiTheme="majorHAnsi" w:cs="Calibri"/>
                <w:sz w:val="20"/>
                <w:szCs w:val="20"/>
              </w:rPr>
            </w:pPr>
            <w:r w:rsidRPr="00004A30">
              <w:rPr>
                <w:rFonts w:asciiTheme="majorHAnsi" w:hAnsiTheme="majorHAnsi"/>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3"/>
                <w:sz w:val="20"/>
                <w:szCs w:val="20"/>
              </w:rPr>
              <w:t xml:space="preserve"> </w:t>
            </w:r>
            <w:r w:rsidRPr="00004A30">
              <w:rPr>
                <w:rFonts w:asciiTheme="majorHAnsi" w:hAnsiTheme="majorHAnsi"/>
                <w:sz w:val="20"/>
                <w:szCs w:val="20"/>
              </w:rPr>
              <w:t>places</w:t>
            </w:r>
            <w:r w:rsidRPr="00004A30">
              <w:rPr>
                <w:rFonts w:asciiTheme="majorHAnsi" w:hAnsiTheme="majorHAnsi"/>
                <w:spacing w:val="-4"/>
                <w:sz w:val="20"/>
                <w:szCs w:val="20"/>
              </w:rPr>
              <w:t xml:space="preserve"> </w:t>
            </w:r>
            <w:r w:rsidRPr="00004A30">
              <w:rPr>
                <w:rFonts w:asciiTheme="majorHAnsi" w:hAnsiTheme="majorHAnsi"/>
                <w:spacing w:val="-2"/>
                <w:sz w:val="20"/>
                <w:szCs w:val="20"/>
              </w:rPr>
              <w:t>an</w:t>
            </w:r>
            <w:r w:rsidRPr="00004A30">
              <w:rPr>
                <w:rFonts w:asciiTheme="majorHAnsi" w:hAnsiTheme="majorHAnsi"/>
                <w:spacing w:val="-1"/>
                <w:sz w:val="20"/>
                <w:szCs w:val="20"/>
              </w:rPr>
              <w:t xml:space="preserve"> epidural</w:t>
            </w:r>
            <w:r w:rsidRPr="00004A30">
              <w:rPr>
                <w:rFonts w:asciiTheme="majorHAnsi" w:hAnsiTheme="majorHAnsi"/>
                <w:spacing w:val="-4"/>
                <w:sz w:val="20"/>
                <w:szCs w:val="20"/>
              </w:rPr>
              <w:t xml:space="preserve"> </w:t>
            </w:r>
            <w:r w:rsidRPr="00004A30">
              <w:rPr>
                <w:rFonts w:asciiTheme="majorHAnsi" w:hAnsiTheme="majorHAnsi"/>
                <w:spacing w:val="-1"/>
                <w:sz w:val="20"/>
                <w:szCs w:val="20"/>
              </w:rPr>
              <w:t>catheter</w:t>
            </w:r>
            <w:r w:rsidRPr="00004A30">
              <w:rPr>
                <w:rFonts w:asciiTheme="majorHAnsi" w:hAnsiTheme="majorHAnsi"/>
                <w:spacing w:val="-2"/>
                <w:sz w:val="20"/>
                <w:szCs w:val="20"/>
              </w:rPr>
              <w:t xml:space="preserve"> </w:t>
            </w:r>
            <w:r w:rsidRPr="00004A30">
              <w:rPr>
                <w:rFonts w:asciiTheme="majorHAnsi" w:hAnsiTheme="majorHAnsi"/>
                <w:spacing w:val="-1"/>
                <w:sz w:val="20"/>
                <w:szCs w:val="20"/>
              </w:rPr>
              <w:t>for</w:t>
            </w:r>
            <w:r w:rsidRPr="00004A30">
              <w:rPr>
                <w:rFonts w:asciiTheme="majorHAnsi" w:hAnsiTheme="majorHAnsi"/>
                <w:spacing w:val="25"/>
                <w:w w:val="99"/>
                <w:sz w:val="20"/>
                <w:szCs w:val="20"/>
              </w:rPr>
              <w:t xml:space="preserve"> </w:t>
            </w:r>
            <w:r w:rsidRPr="00004A30">
              <w:rPr>
                <w:rFonts w:asciiTheme="majorHAnsi" w:hAnsiTheme="majorHAnsi"/>
                <w:spacing w:val="-1"/>
                <w:sz w:val="20"/>
                <w:szCs w:val="20"/>
              </w:rPr>
              <w:t>intraoperative</w:t>
            </w:r>
            <w:r w:rsidRPr="00004A30">
              <w:rPr>
                <w:rFonts w:asciiTheme="majorHAnsi" w:hAnsiTheme="majorHAnsi"/>
                <w:spacing w:val="-6"/>
                <w:sz w:val="20"/>
                <w:szCs w:val="20"/>
              </w:rPr>
              <w:t xml:space="preserve"> </w:t>
            </w:r>
            <w:r w:rsidRPr="00004A30">
              <w:rPr>
                <w:rFonts w:asciiTheme="majorHAnsi" w:hAnsiTheme="majorHAnsi"/>
                <w:spacing w:val="-1"/>
                <w:sz w:val="20"/>
                <w:szCs w:val="20"/>
              </w:rPr>
              <w:t>anesthesia</w:t>
            </w:r>
            <w:r w:rsidRPr="00004A30">
              <w:rPr>
                <w:rFonts w:asciiTheme="majorHAnsi" w:hAnsiTheme="majorHAnsi"/>
                <w:spacing w:val="-4"/>
                <w:sz w:val="20"/>
                <w:szCs w:val="20"/>
              </w:rPr>
              <w:t xml:space="preserve"> </w:t>
            </w:r>
            <w:r w:rsidRPr="00004A30">
              <w:rPr>
                <w:rFonts w:asciiTheme="majorHAnsi" w:hAnsiTheme="majorHAnsi"/>
                <w:sz w:val="20"/>
                <w:szCs w:val="20"/>
              </w:rPr>
              <w:t>in</w:t>
            </w:r>
            <w:r w:rsidRPr="00004A30">
              <w:rPr>
                <w:rFonts w:asciiTheme="majorHAnsi" w:hAnsiTheme="majorHAnsi"/>
                <w:spacing w:val="-3"/>
                <w:sz w:val="20"/>
                <w:szCs w:val="20"/>
              </w:rPr>
              <w:t xml:space="preserve"> </w:t>
            </w:r>
            <w:r w:rsidRPr="00004A30">
              <w:rPr>
                <w:rFonts w:asciiTheme="majorHAnsi" w:hAnsiTheme="majorHAnsi"/>
                <w:sz w:val="20"/>
                <w:szCs w:val="20"/>
              </w:rPr>
              <w:t>a</w:t>
            </w:r>
            <w:r w:rsidRPr="00004A30">
              <w:rPr>
                <w:rFonts w:asciiTheme="majorHAnsi" w:hAnsiTheme="majorHAnsi"/>
                <w:spacing w:val="-6"/>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35"/>
                <w:w w:val="99"/>
                <w:sz w:val="20"/>
                <w:szCs w:val="20"/>
              </w:rPr>
              <w:t xml:space="preserve"> </w:t>
            </w:r>
            <w:r w:rsidRPr="00004A30">
              <w:rPr>
                <w:rFonts w:asciiTheme="majorHAnsi" w:hAnsiTheme="majorHAnsi"/>
                <w:spacing w:val="-1"/>
                <w:sz w:val="20"/>
                <w:szCs w:val="20"/>
              </w:rPr>
              <w:t>undergoing</w:t>
            </w:r>
            <w:r w:rsidRPr="00004A30">
              <w:rPr>
                <w:rFonts w:asciiTheme="majorHAnsi" w:hAnsiTheme="majorHAnsi"/>
                <w:spacing w:val="-7"/>
                <w:sz w:val="20"/>
                <w:szCs w:val="20"/>
              </w:rPr>
              <w:t xml:space="preserve"> </w:t>
            </w:r>
            <w:r w:rsidRPr="00004A30">
              <w:rPr>
                <w:rFonts w:asciiTheme="majorHAnsi" w:hAnsiTheme="majorHAnsi"/>
                <w:spacing w:val="-1"/>
                <w:sz w:val="20"/>
                <w:szCs w:val="20"/>
              </w:rPr>
              <w:t>femoral-popliteal</w:t>
            </w:r>
            <w:r w:rsidRPr="00004A30">
              <w:rPr>
                <w:rFonts w:asciiTheme="majorHAnsi" w:hAnsiTheme="majorHAnsi"/>
                <w:spacing w:val="-7"/>
                <w:sz w:val="20"/>
                <w:szCs w:val="20"/>
              </w:rPr>
              <w:t xml:space="preserve"> </w:t>
            </w:r>
            <w:r w:rsidRPr="00004A30">
              <w:rPr>
                <w:rFonts w:asciiTheme="majorHAnsi" w:hAnsiTheme="majorHAnsi"/>
                <w:sz w:val="20"/>
                <w:szCs w:val="20"/>
              </w:rPr>
              <w:t>bypass.</w:t>
            </w:r>
          </w:p>
          <w:p w14:paraId="46B3FF57" w14:textId="77777777" w:rsidR="00871A79" w:rsidRPr="00004A30" w:rsidRDefault="00871A79" w:rsidP="00871A79">
            <w:pPr>
              <w:pStyle w:val="TableParagraph"/>
              <w:ind w:left="166" w:right="442"/>
              <w:rPr>
                <w:rFonts w:asciiTheme="majorHAnsi" w:eastAsia="Calibri" w:hAnsiTheme="majorHAnsi" w:cs="Calibri"/>
                <w:sz w:val="20"/>
                <w:szCs w:val="20"/>
              </w:rPr>
            </w:pPr>
            <w:r w:rsidRPr="00004A30">
              <w:rPr>
                <w:rFonts w:asciiTheme="majorHAnsi" w:hAnsiTheme="majorHAnsi"/>
                <w:spacing w:val="-1"/>
                <w:sz w:val="20"/>
                <w:szCs w:val="20"/>
              </w:rPr>
              <w:t>Toward</w:t>
            </w:r>
            <w:r w:rsidRPr="00004A30">
              <w:rPr>
                <w:rFonts w:asciiTheme="majorHAnsi" w:hAnsiTheme="majorHAnsi"/>
                <w:spacing w:val="-3"/>
                <w:sz w:val="20"/>
                <w:szCs w:val="20"/>
              </w:rPr>
              <w:t xml:space="preserve"> </w:t>
            </w:r>
            <w:r w:rsidRPr="00004A30">
              <w:rPr>
                <w:rFonts w:asciiTheme="majorHAnsi" w:hAnsiTheme="majorHAnsi"/>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end</w:t>
            </w:r>
            <w:r w:rsidRPr="00004A30">
              <w:rPr>
                <w:rFonts w:asciiTheme="majorHAnsi" w:hAnsiTheme="majorHAnsi"/>
                <w:spacing w:val="-4"/>
                <w:sz w:val="20"/>
                <w:szCs w:val="20"/>
              </w:rPr>
              <w:t xml:space="preserve"> </w:t>
            </w:r>
            <w:r w:rsidRPr="00004A30">
              <w:rPr>
                <w:rFonts w:asciiTheme="majorHAnsi" w:hAnsiTheme="majorHAnsi"/>
                <w:sz w:val="20"/>
                <w:szCs w:val="20"/>
              </w:rPr>
              <w:t>of</w:t>
            </w:r>
            <w:r w:rsidRPr="00004A30">
              <w:rPr>
                <w:rFonts w:asciiTheme="majorHAnsi" w:hAnsiTheme="majorHAnsi"/>
                <w:spacing w:val="-4"/>
                <w:sz w:val="20"/>
                <w:szCs w:val="20"/>
              </w:rPr>
              <w:t xml:space="preserve"> </w:t>
            </w:r>
            <w:r w:rsidRPr="00004A30">
              <w:rPr>
                <w:rFonts w:asciiTheme="majorHAnsi" w:hAnsiTheme="majorHAnsi"/>
                <w:spacing w:val="-1"/>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procedure,</w:t>
            </w:r>
            <w:r w:rsidRPr="00004A30">
              <w:rPr>
                <w:rFonts w:asciiTheme="majorHAnsi" w:hAnsiTheme="majorHAnsi"/>
                <w:spacing w:val="-2"/>
                <w:sz w:val="20"/>
                <w:szCs w:val="20"/>
              </w:rPr>
              <w:t xml:space="preserve"> </w:t>
            </w:r>
            <w:r w:rsidRPr="00004A30">
              <w:rPr>
                <w:rFonts w:asciiTheme="majorHAnsi" w:hAnsiTheme="majorHAnsi"/>
                <w:spacing w:val="1"/>
                <w:sz w:val="20"/>
                <w:szCs w:val="20"/>
              </w:rPr>
              <w:t>the</w:t>
            </w:r>
            <w:r w:rsidRPr="00004A30">
              <w:rPr>
                <w:rFonts w:asciiTheme="majorHAnsi" w:hAnsiTheme="majorHAnsi"/>
                <w:spacing w:val="30"/>
                <w:w w:val="99"/>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6"/>
                <w:sz w:val="20"/>
                <w:szCs w:val="20"/>
              </w:rPr>
              <w:t xml:space="preserve"> </w:t>
            </w:r>
            <w:r w:rsidRPr="00004A30">
              <w:rPr>
                <w:rFonts w:asciiTheme="majorHAnsi" w:hAnsiTheme="majorHAnsi"/>
                <w:spacing w:val="-1"/>
                <w:sz w:val="20"/>
                <w:szCs w:val="20"/>
              </w:rPr>
              <w:t>initiates</w:t>
            </w:r>
            <w:r w:rsidRPr="00004A30">
              <w:rPr>
                <w:rFonts w:asciiTheme="majorHAnsi" w:hAnsiTheme="majorHAnsi"/>
                <w:spacing w:val="-6"/>
                <w:sz w:val="20"/>
                <w:szCs w:val="20"/>
              </w:rPr>
              <w:t xml:space="preserve"> </w:t>
            </w:r>
            <w:r w:rsidRPr="00004A30">
              <w:rPr>
                <w:rFonts w:asciiTheme="majorHAnsi" w:hAnsiTheme="majorHAnsi"/>
                <w:sz w:val="20"/>
                <w:szCs w:val="20"/>
              </w:rPr>
              <w:t>the</w:t>
            </w:r>
            <w:r w:rsidRPr="00004A30">
              <w:rPr>
                <w:rFonts w:asciiTheme="majorHAnsi" w:hAnsiTheme="majorHAnsi"/>
                <w:spacing w:val="-7"/>
                <w:sz w:val="20"/>
                <w:szCs w:val="20"/>
              </w:rPr>
              <w:t xml:space="preserve"> </w:t>
            </w:r>
            <w:r w:rsidRPr="00004A30">
              <w:rPr>
                <w:rFonts w:asciiTheme="majorHAnsi" w:hAnsiTheme="majorHAnsi"/>
                <w:spacing w:val="-1"/>
                <w:sz w:val="20"/>
                <w:szCs w:val="20"/>
              </w:rPr>
              <w:t>post-operative</w:t>
            </w:r>
            <w:r w:rsidRPr="00004A30">
              <w:rPr>
                <w:rFonts w:asciiTheme="majorHAnsi" w:hAnsiTheme="majorHAnsi"/>
                <w:spacing w:val="37"/>
                <w:w w:val="99"/>
                <w:sz w:val="20"/>
                <w:szCs w:val="20"/>
              </w:rPr>
              <w:t xml:space="preserve"> </w:t>
            </w:r>
            <w:r w:rsidRPr="00004A30">
              <w:rPr>
                <w:rFonts w:asciiTheme="majorHAnsi" w:hAnsiTheme="majorHAnsi"/>
                <w:sz w:val="20"/>
                <w:szCs w:val="20"/>
              </w:rPr>
              <w:t>analgesia</w:t>
            </w:r>
            <w:r w:rsidRPr="00004A30">
              <w:rPr>
                <w:rFonts w:asciiTheme="majorHAnsi" w:hAnsiTheme="majorHAnsi"/>
                <w:spacing w:val="-3"/>
                <w:sz w:val="20"/>
                <w:szCs w:val="20"/>
              </w:rPr>
              <w:t xml:space="preserve"> </w:t>
            </w:r>
            <w:r w:rsidRPr="00004A30">
              <w:rPr>
                <w:rFonts w:asciiTheme="majorHAnsi" w:hAnsiTheme="majorHAnsi"/>
                <w:sz w:val="20"/>
                <w:szCs w:val="20"/>
              </w:rPr>
              <w:t>plan</w:t>
            </w:r>
            <w:r w:rsidRPr="00004A30">
              <w:rPr>
                <w:rFonts w:asciiTheme="majorHAnsi" w:hAnsiTheme="majorHAnsi"/>
                <w:spacing w:val="-2"/>
                <w:sz w:val="20"/>
                <w:szCs w:val="20"/>
              </w:rPr>
              <w:t xml:space="preserve"> </w:t>
            </w:r>
            <w:r w:rsidRPr="00004A30">
              <w:rPr>
                <w:rFonts w:asciiTheme="majorHAnsi" w:hAnsiTheme="majorHAnsi"/>
                <w:spacing w:val="-1"/>
                <w:sz w:val="20"/>
                <w:szCs w:val="20"/>
              </w:rPr>
              <w:t>utilizing</w:t>
            </w:r>
            <w:r w:rsidRPr="00004A30">
              <w:rPr>
                <w:rFonts w:asciiTheme="majorHAnsi" w:hAnsiTheme="majorHAnsi"/>
                <w:spacing w:val="-3"/>
                <w:sz w:val="20"/>
                <w:szCs w:val="20"/>
              </w:rPr>
              <w:t xml:space="preserve"> </w:t>
            </w:r>
            <w:r w:rsidRPr="00004A30">
              <w:rPr>
                <w:rFonts w:asciiTheme="majorHAnsi" w:hAnsiTheme="majorHAnsi"/>
                <w:spacing w:val="-1"/>
                <w:sz w:val="20"/>
                <w:szCs w:val="20"/>
              </w:rPr>
              <w:t>the</w:t>
            </w:r>
            <w:r w:rsidRPr="00004A30">
              <w:rPr>
                <w:rFonts w:asciiTheme="majorHAnsi" w:hAnsiTheme="majorHAnsi"/>
                <w:sz w:val="20"/>
                <w:szCs w:val="20"/>
              </w:rPr>
              <w:t xml:space="preserve"> </w:t>
            </w:r>
            <w:r w:rsidRPr="00004A30">
              <w:rPr>
                <w:rFonts w:asciiTheme="majorHAnsi" w:hAnsiTheme="majorHAnsi"/>
                <w:spacing w:val="-1"/>
                <w:sz w:val="20"/>
                <w:szCs w:val="20"/>
              </w:rPr>
              <w:t>epidural</w:t>
            </w:r>
            <w:r w:rsidRPr="00004A30">
              <w:rPr>
                <w:rFonts w:asciiTheme="majorHAnsi" w:hAnsiTheme="majorHAnsi"/>
                <w:sz w:val="20"/>
                <w:szCs w:val="20"/>
              </w:rPr>
              <w:t xml:space="preserve"> by</w:t>
            </w:r>
            <w:r w:rsidRPr="00004A30">
              <w:rPr>
                <w:rFonts w:asciiTheme="majorHAnsi" w:hAnsiTheme="majorHAnsi"/>
                <w:spacing w:val="21"/>
                <w:w w:val="99"/>
                <w:sz w:val="20"/>
                <w:szCs w:val="20"/>
              </w:rPr>
              <w:t xml:space="preserve"> </w:t>
            </w:r>
            <w:r w:rsidRPr="00004A30">
              <w:rPr>
                <w:rFonts w:asciiTheme="majorHAnsi" w:hAnsiTheme="majorHAnsi"/>
                <w:sz w:val="20"/>
                <w:szCs w:val="20"/>
              </w:rPr>
              <w:t>changing</w:t>
            </w:r>
            <w:r w:rsidRPr="00004A30">
              <w:rPr>
                <w:rFonts w:asciiTheme="majorHAnsi" w:hAnsiTheme="majorHAnsi"/>
                <w:spacing w:val="-4"/>
                <w:sz w:val="20"/>
                <w:szCs w:val="20"/>
              </w:rPr>
              <w:t xml:space="preserve"> </w:t>
            </w:r>
            <w:r w:rsidRPr="00004A30">
              <w:rPr>
                <w:rFonts w:asciiTheme="majorHAnsi" w:hAnsiTheme="majorHAnsi"/>
                <w:spacing w:val="-1"/>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epidural solution</w:t>
            </w:r>
            <w:r w:rsidRPr="00004A30">
              <w:rPr>
                <w:rFonts w:asciiTheme="majorHAnsi" w:hAnsiTheme="majorHAnsi"/>
                <w:spacing w:val="-3"/>
                <w:sz w:val="20"/>
                <w:szCs w:val="20"/>
              </w:rPr>
              <w:t xml:space="preserve"> </w:t>
            </w:r>
            <w:r w:rsidRPr="00004A30">
              <w:rPr>
                <w:rFonts w:asciiTheme="majorHAnsi" w:hAnsiTheme="majorHAnsi"/>
                <w:sz w:val="20"/>
                <w:szCs w:val="20"/>
              </w:rPr>
              <w:t>to</w:t>
            </w:r>
            <w:r w:rsidRPr="00004A30">
              <w:rPr>
                <w:rFonts w:asciiTheme="majorHAnsi" w:hAnsiTheme="majorHAnsi"/>
                <w:spacing w:val="-1"/>
                <w:sz w:val="20"/>
                <w:szCs w:val="20"/>
              </w:rPr>
              <w:t xml:space="preserve"> </w:t>
            </w:r>
            <w:r w:rsidRPr="00004A30">
              <w:rPr>
                <w:rFonts w:asciiTheme="majorHAnsi" w:hAnsiTheme="majorHAnsi"/>
                <w:sz w:val="20"/>
                <w:szCs w:val="20"/>
              </w:rPr>
              <w:t>a</w:t>
            </w:r>
            <w:r w:rsidRPr="00004A30">
              <w:rPr>
                <w:rFonts w:asciiTheme="majorHAnsi" w:hAnsiTheme="majorHAnsi"/>
                <w:spacing w:val="-4"/>
                <w:sz w:val="20"/>
                <w:szCs w:val="20"/>
              </w:rPr>
              <w:t xml:space="preserve"> </w:t>
            </w:r>
            <w:r w:rsidRPr="00004A30">
              <w:rPr>
                <w:rFonts w:asciiTheme="majorHAnsi" w:hAnsiTheme="majorHAnsi"/>
                <w:spacing w:val="-1"/>
                <w:sz w:val="20"/>
                <w:szCs w:val="20"/>
              </w:rPr>
              <w:t>weak</w:t>
            </w:r>
            <w:r w:rsidRPr="00004A30">
              <w:rPr>
                <w:rFonts w:asciiTheme="majorHAnsi" w:hAnsiTheme="majorHAnsi"/>
                <w:spacing w:val="28"/>
                <w:w w:val="99"/>
                <w:sz w:val="20"/>
                <w:szCs w:val="20"/>
              </w:rPr>
              <w:t xml:space="preserve"> </w:t>
            </w:r>
            <w:r w:rsidRPr="00004A30">
              <w:rPr>
                <w:rFonts w:asciiTheme="majorHAnsi" w:hAnsiTheme="majorHAnsi"/>
                <w:sz w:val="20"/>
                <w:szCs w:val="20"/>
              </w:rPr>
              <w:t>local</w:t>
            </w:r>
            <w:r w:rsidRPr="00004A30">
              <w:rPr>
                <w:rFonts w:asciiTheme="majorHAnsi" w:hAnsiTheme="majorHAnsi"/>
                <w:spacing w:val="-2"/>
                <w:sz w:val="20"/>
                <w:szCs w:val="20"/>
              </w:rPr>
              <w:t xml:space="preserve"> </w:t>
            </w:r>
            <w:r w:rsidRPr="00004A30">
              <w:rPr>
                <w:rFonts w:asciiTheme="majorHAnsi" w:hAnsiTheme="majorHAnsi"/>
                <w:spacing w:val="-1"/>
                <w:sz w:val="20"/>
                <w:szCs w:val="20"/>
              </w:rPr>
              <w:t>anesthetic</w:t>
            </w:r>
            <w:r w:rsidRPr="00004A30">
              <w:rPr>
                <w:rFonts w:asciiTheme="majorHAnsi" w:hAnsiTheme="majorHAnsi"/>
                <w:spacing w:val="-4"/>
                <w:sz w:val="20"/>
                <w:szCs w:val="20"/>
              </w:rPr>
              <w:t xml:space="preserve"> </w:t>
            </w:r>
            <w:r w:rsidRPr="00004A30">
              <w:rPr>
                <w:rFonts w:asciiTheme="majorHAnsi" w:hAnsiTheme="majorHAnsi"/>
                <w:sz w:val="20"/>
                <w:szCs w:val="20"/>
              </w:rPr>
              <w:t>plus</w:t>
            </w:r>
            <w:r w:rsidRPr="00004A30">
              <w:rPr>
                <w:rFonts w:asciiTheme="majorHAnsi" w:hAnsiTheme="majorHAnsi"/>
                <w:spacing w:val="-1"/>
                <w:sz w:val="20"/>
                <w:szCs w:val="20"/>
              </w:rPr>
              <w:t xml:space="preserve"> </w:t>
            </w:r>
            <w:r w:rsidRPr="00004A30">
              <w:rPr>
                <w:rFonts w:asciiTheme="majorHAnsi" w:hAnsiTheme="majorHAnsi"/>
                <w:spacing w:val="-2"/>
                <w:sz w:val="20"/>
                <w:szCs w:val="20"/>
              </w:rPr>
              <w:t xml:space="preserve">an </w:t>
            </w:r>
            <w:r w:rsidRPr="00004A30">
              <w:rPr>
                <w:rFonts w:asciiTheme="majorHAnsi" w:hAnsiTheme="majorHAnsi"/>
                <w:sz w:val="20"/>
                <w:szCs w:val="20"/>
              </w:rPr>
              <w:t>opioid.</w:t>
            </w:r>
            <w:r w:rsidRPr="00004A30">
              <w:rPr>
                <w:rFonts w:asciiTheme="majorHAnsi" w:hAnsiTheme="majorHAnsi"/>
                <w:spacing w:val="51"/>
                <w:sz w:val="20"/>
                <w:szCs w:val="20"/>
              </w:rPr>
              <w:t xml:space="preserve"> </w:t>
            </w:r>
            <w:r w:rsidRPr="00004A30">
              <w:rPr>
                <w:rFonts w:asciiTheme="majorHAnsi" w:hAnsiTheme="majorHAnsi"/>
                <w:spacing w:val="-1"/>
                <w:sz w:val="20"/>
                <w:szCs w:val="20"/>
              </w:rPr>
              <w:t>The</w:t>
            </w:r>
            <w:r w:rsidRPr="00004A30">
              <w:rPr>
                <w:rFonts w:asciiTheme="majorHAnsi" w:hAnsiTheme="majorHAnsi"/>
                <w:spacing w:val="21"/>
                <w:w w:val="99"/>
                <w:sz w:val="20"/>
                <w:szCs w:val="20"/>
              </w:rPr>
              <w:t xml:space="preserve"> </w:t>
            </w:r>
            <w:r w:rsidRPr="00004A30">
              <w:rPr>
                <w:rFonts w:asciiTheme="majorHAnsi" w:hAnsiTheme="majorHAnsi"/>
                <w:spacing w:val="-1"/>
                <w:sz w:val="20"/>
                <w:szCs w:val="20"/>
              </w:rPr>
              <w:t>experiences</w:t>
            </w:r>
            <w:r w:rsidRPr="00004A30">
              <w:rPr>
                <w:rFonts w:asciiTheme="majorHAnsi" w:hAnsiTheme="majorHAnsi"/>
                <w:spacing w:val="-2"/>
                <w:sz w:val="20"/>
                <w:szCs w:val="20"/>
              </w:rPr>
              <w:t xml:space="preserve"> </w:t>
            </w:r>
            <w:r w:rsidRPr="00004A30">
              <w:rPr>
                <w:rFonts w:asciiTheme="majorHAnsi" w:hAnsiTheme="majorHAnsi"/>
                <w:spacing w:val="-1"/>
                <w:sz w:val="20"/>
                <w:szCs w:val="20"/>
              </w:rPr>
              <w:t>would</w:t>
            </w:r>
            <w:r w:rsidRPr="00004A30">
              <w:rPr>
                <w:rFonts w:asciiTheme="majorHAnsi" w:hAnsiTheme="majorHAnsi"/>
                <w:spacing w:val="-4"/>
                <w:sz w:val="20"/>
                <w:szCs w:val="20"/>
              </w:rPr>
              <w:t xml:space="preserve"> </w:t>
            </w:r>
            <w:r w:rsidRPr="00004A30">
              <w:rPr>
                <w:rFonts w:asciiTheme="majorHAnsi" w:hAnsiTheme="majorHAnsi"/>
                <w:spacing w:val="-1"/>
                <w:sz w:val="20"/>
                <w:szCs w:val="20"/>
              </w:rPr>
              <w:t>be</w:t>
            </w:r>
            <w:r w:rsidRPr="00004A30">
              <w:rPr>
                <w:rFonts w:asciiTheme="majorHAnsi" w:hAnsiTheme="majorHAnsi"/>
                <w:spacing w:val="-2"/>
                <w:sz w:val="20"/>
                <w:szCs w:val="20"/>
              </w:rPr>
              <w:t xml:space="preserve"> </w:t>
            </w:r>
            <w:r w:rsidRPr="00004A30">
              <w:rPr>
                <w:rFonts w:asciiTheme="majorHAnsi" w:hAnsiTheme="majorHAnsi"/>
                <w:spacing w:val="-1"/>
                <w:sz w:val="20"/>
                <w:szCs w:val="20"/>
              </w:rPr>
              <w:t>recorded</w:t>
            </w:r>
            <w:r w:rsidRPr="00004A30">
              <w:rPr>
                <w:rFonts w:asciiTheme="majorHAnsi" w:hAnsiTheme="majorHAnsi"/>
                <w:spacing w:val="-4"/>
                <w:sz w:val="20"/>
                <w:szCs w:val="20"/>
              </w:rPr>
              <w:t xml:space="preserve"> </w:t>
            </w:r>
            <w:r w:rsidRPr="00004A30">
              <w:rPr>
                <w:rFonts w:asciiTheme="majorHAnsi" w:hAnsiTheme="majorHAnsi"/>
                <w:sz w:val="20"/>
                <w:szCs w:val="20"/>
              </w:rPr>
              <w:t>in</w:t>
            </w:r>
            <w:r w:rsidRPr="00004A30">
              <w:rPr>
                <w:rFonts w:asciiTheme="majorHAnsi" w:hAnsiTheme="majorHAnsi"/>
                <w:spacing w:val="-5"/>
                <w:sz w:val="20"/>
                <w:szCs w:val="20"/>
              </w:rPr>
              <w:t xml:space="preserve"> </w:t>
            </w:r>
            <w:r w:rsidRPr="00004A30">
              <w:rPr>
                <w:rFonts w:asciiTheme="majorHAnsi" w:hAnsiTheme="majorHAnsi"/>
                <w:spacing w:val="-1"/>
                <w:sz w:val="20"/>
                <w:szCs w:val="20"/>
              </w:rPr>
              <w:t>the</w:t>
            </w:r>
            <w:r w:rsidRPr="00004A30">
              <w:rPr>
                <w:rFonts w:asciiTheme="majorHAnsi" w:hAnsiTheme="majorHAnsi"/>
                <w:spacing w:val="37"/>
                <w:w w:val="99"/>
                <w:sz w:val="20"/>
                <w:szCs w:val="20"/>
              </w:rPr>
              <w:t xml:space="preserve"> </w:t>
            </w:r>
            <w:r w:rsidRPr="00004A30">
              <w:rPr>
                <w:rFonts w:asciiTheme="majorHAnsi" w:hAnsiTheme="majorHAnsi"/>
                <w:spacing w:val="-1"/>
                <w:sz w:val="20"/>
                <w:szCs w:val="20"/>
              </w:rPr>
              <w:t>following</w:t>
            </w:r>
            <w:r w:rsidRPr="00004A30">
              <w:rPr>
                <w:rFonts w:asciiTheme="majorHAnsi" w:hAnsiTheme="majorHAnsi"/>
                <w:spacing w:val="-12"/>
                <w:sz w:val="20"/>
                <w:szCs w:val="20"/>
              </w:rPr>
              <w:t xml:space="preserve"> </w:t>
            </w:r>
            <w:r w:rsidRPr="00004A30">
              <w:rPr>
                <w:rFonts w:asciiTheme="majorHAnsi" w:hAnsiTheme="majorHAnsi"/>
                <w:spacing w:val="-1"/>
                <w:sz w:val="20"/>
                <w:szCs w:val="20"/>
              </w:rPr>
              <w:t>categories:</w:t>
            </w:r>
          </w:p>
          <w:p w14:paraId="02577B0F" w14:textId="77777777" w:rsidR="00871A79" w:rsidRPr="00004A30" w:rsidRDefault="00871A79" w:rsidP="009D4D6D">
            <w:pPr>
              <w:pStyle w:val="ListParagraph"/>
              <w:widowControl w:val="0"/>
              <w:numPr>
                <w:ilvl w:val="0"/>
                <w:numId w:val="28"/>
              </w:numPr>
              <w:tabs>
                <w:tab w:val="left" w:pos="347"/>
              </w:tabs>
              <w:spacing w:before="12"/>
              <w:rPr>
                <w:rFonts w:asciiTheme="majorHAnsi" w:eastAsia="Calibri" w:hAnsiTheme="majorHAnsi" w:cs="Calibri"/>
                <w:sz w:val="20"/>
                <w:szCs w:val="20"/>
              </w:rPr>
            </w:pPr>
            <w:r w:rsidRPr="00004A30">
              <w:rPr>
                <w:rFonts w:asciiTheme="majorHAnsi" w:hAnsiTheme="majorHAnsi"/>
                <w:sz w:val="20"/>
                <w:szCs w:val="20"/>
              </w:rPr>
              <w:t>Pain</w:t>
            </w:r>
            <w:r w:rsidRPr="00004A30">
              <w:rPr>
                <w:rFonts w:asciiTheme="majorHAnsi" w:hAnsiTheme="majorHAnsi"/>
                <w:spacing w:val="-8"/>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8"/>
                <w:sz w:val="20"/>
                <w:szCs w:val="20"/>
              </w:rPr>
              <w:t xml:space="preserve"> </w:t>
            </w:r>
            <w:r w:rsidRPr="00004A30">
              <w:rPr>
                <w:rFonts w:asciiTheme="majorHAnsi" w:hAnsiTheme="majorHAnsi"/>
                <w:spacing w:val="-1"/>
                <w:sz w:val="20"/>
                <w:szCs w:val="20"/>
              </w:rPr>
              <w:t>encounter</w:t>
            </w:r>
          </w:p>
          <w:p w14:paraId="7118A8BE" w14:textId="77777777" w:rsidR="00871A79" w:rsidRPr="00004A30" w:rsidRDefault="00871A79" w:rsidP="009D4D6D">
            <w:pPr>
              <w:pStyle w:val="ListParagraph"/>
              <w:widowControl w:val="0"/>
              <w:numPr>
                <w:ilvl w:val="0"/>
                <w:numId w:val="28"/>
              </w:numPr>
              <w:tabs>
                <w:tab w:val="left" w:pos="347"/>
              </w:tabs>
              <w:spacing w:before="4"/>
              <w:rPr>
                <w:rFonts w:asciiTheme="majorHAnsi" w:eastAsia="Calibri" w:hAnsiTheme="majorHAnsi" w:cs="Calibri"/>
                <w:sz w:val="20"/>
                <w:szCs w:val="20"/>
              </w:rPr>
            </w:pPr>
            <w:r w:rsidRPr="00004A30">
              <w:rPr>
                <w:rFonts w:asciiTheme="majorHAnsi" w:hAnsiTheme="majorHAnsi"/>
                <w:spacing w:val="-1"/>
                <w:sz w:val="20"/>
                <w:szCs w:val="20"/>
              </w:rPr>
              <w:t>Vascular</w:t>
            </w:r>
          </w:p>
          <w:p w14:paraId="5A0E6700" w14:textId="77777777" w:rsidR="00871A79" w:rsidRPr="00004A30" w:rsidRDefault="00871A79" w:rsidP="009D4D6D">
            <w:pPr>
              <w:pStyle w:val="ListParagraph"/>
              <w:widowControl w:val="0"/>
              <w:numPr>
                <w:ilvl w:val="0"/>
                <w:numId w:val="28"/>
              </w:numPr>
              <w:tabs>
                <w:tab w:val="left" w:pos="347"/>
              </w:tabs>
              <w:spacing w:before="7" w:line="297" w:lineRule="exact"/>
              <w:rPr>
                <w:rFonts w:asciiTheme="majorHAnsi" w:eastAsia="Calibri" w:hAnsiTheme="majorHAnsi" w:cs="Calibri"/>
                <w:sz w:val="20"/>
                <w:szCs w:val="20"/>
              </w:rPr>
            </w:pPr>
            <w:r w:rsidRPr="00004A30">
              <w:rPr>
                <w:rFonts w:asciiTheme="majorHAnsi" w:hAnsiTheme="majorHAnsi"/>
                <w:sz w:val="20"/>
                <w:szCs w:val="20"/>
              </w:rPr>
              <w:t>Regional</w:t>
            </w:r>
            <w:r w:rsidRPr="00004A30">
              <w:rPr>
                <w:rFonts w:asciiTheme="majorHAnsi" w:hAnsiTheme="majorHAnsi"/>
                <w:spacing w:val="-4"/>
                <w:sz w:val="20"/>
                <w:szCs w:val="20"/>
              </w:rPr>
              <w:t xml:space="preserve"> </w:t>
            </w:r>
            <w:r w:rsidRPr="00004A30">
              <w:rPr>
                <w:rFonts w:asciiTheme="majorHAnsi" w:hAnsiTheme="majorHAnsi"/>
                <w:spacing w:val="-1"/>
                <w:sz w:val="20"/>
                <w:szCs w:val="20"/>
              </w:rPr>
              <w:t>Technique</w:t>
            </w:r>
          </w:p>
          <w:p w14:paraId="75926402" w14:textId="77777777" w:rsidR="00871A79" w:rsidRPr="00004A30" w:rsidRDefault="00871A79" w:rsidP="009D4D6D">
            <w:pPr>
              <w:pStyle w:val="ListParagraph"/>
              <w:widowControl w:val="0"/>
              <w:numPr>
                <w:ilvl w:val="1"/>
                <w:numId w:val="28"/>
              </w:numPr>
              <w:tabs>
                <w:tab w:val="left" w:pos="707"/>
              </w:tabs>
              <w:spacing w:line="293" w:lineRule="exact"/>
              <w:rPr>
                <w:rFonts w:asciiTheme="majorHAnsi" w:eastAsia="Calibri" w:hAnsiTheme="majorHAnsi" w:cs="Calibri"/>
                <w:sz w:val="20"/>
                <w:szCs w:val="20"/>
              </w:rPr>
            </w:pPr>
            <w:r w:rsidRPr="00004A30">
              <w:rPr>
                <w:rFonts w:asciiTheme="majorHAnsi" w:hAnsiTheme="majorHAnsi"/>
                <w:sz w:val="20"/>
                <w:szCs w:val="20"/>
              </w:rPr>
              <w:t>Actual</w:t>
            </w:r>
            <w:r w:rsidRPr="00004A30">
              <w:rPr>
                <w:rFonts w:asciiTheme="majorHAnsi" w:hAnsiTheme="majorHAnsi"/>
                <w:spacing w:val="-7"/>
                <w:sz w:val="20"/>
                <w:szCs w:val="20"/>
              </w:rPr>
              <w:t xml:space="preserve"> </w:t>
            </w:r>
            <w:r w:rsidRPr="00004A30">
              <w:rPr>
                <w:rFonts w:asciiTheme="majorHAnsi" w:hAnsiTheme="majorHAnsi"/>
                <w:spacing w:val="-1"/>
                <w:sz w:val="20"/>
                <w:szCs w:val="20"/>
              </w:rPr>
              <w:t>Administration</w:t>
            </w:r>
          </w:p>
          <w:p w14:paraId="0C1387FB" w14:textId="77777777" w:rsidR="00871A79" w:rsidRPr="00004A30" w:rsidRDefault="00871A79" w:rsidP="009D4D6D">
            <w:pPr>
              <w:pStyle w:val="ListParagraph"/>
              <w:widowControl w:val="0"/>
              <w:numPr>
                <w:ilvl w:val="2"/>
                <w:numId w:val="28"/>
              </w:numPr>
              <w:tabs>
                <w:tab w:val="left" w:pos="1067"/>
              </w:tabs>
              <w:spacing w:line="289" w:lineRule="exact"/>
              <w:rPr>
                <w:rFonts w:asciiTheme="majorHAnsi" w:eastAsia="Calibri" w:hAnsiTheme="majorHAnsi" w:cs="Calibri"/>
                <w:sz w:val="20"/>
                <w:szCs w:val="20"/>
              </w:rPr>
            </w:pPr>
            <w:r w:rsidRPr="00004A30">
              <w:rPr>
                <w:rFonts w:asciiTheme="majorHAnsi" w:hAnsiTheme="majorHAnsi"/>
                <w:spacing w:val="-1"/>
                <w:sz w:val="20"/>
                <w:szCs w:val="20"/>
              </w:rPr>
              <w:t>Epidural</w:t>
            </w:r>
          </w:p>
          <w:p w14:paraId="64546759" w14:textId="77777777" w:rsidR="00871A79" w:rsidRPr="00004A30" w:rsidRDefault="00871A79" w:rsidP="009D4D6D">
            <w:pPr>
              <w:pStyle w:val="ListParagraph"/>
              <w:widowControl w:val="0"/>
              <w:numPr>
                <w:ilvl w:val="3"/>
                <w:numId w:val="28"/>
              </w:numPr>
              <w:tabs>
                <w:tab w:val="left" w:pos="1339"/>
              </w:tabs>
              <w:ind w:hanging="180"/>
              <w:rPr>
                <w:rFonts w:asciiTheme="majorHAnsi" w:eastAsia="Calibri" w:hAnsiTheme="majorHAnsi" w:cs="Calibri"/>
                <w:sz w:val="20"/>
                <w:szCs w:val="20"/>
              </w:rPr>
            </w:pPr>
            <w:r w:rsidRPr="00004A30">
              <w:rPr>
                <w:rFonts w:asciiTheme="majorHAnsi" w:hAnsiTheme="majorHAnsi"/>
                <w:spacing w:val="-1"/>
                <w:sz w:val="20"/>
                <w:szCs w:val="20"/>
              </w:rPr>
              <w:t>Anesthesia</w:t>
            </w:r>
          </w:p>
          <w:p w14:paraId="150D9FE5" w14:textId="77777777" w:rsidR="00871A79" w:rsidRPr="00004A30" w:rsidRDefault="00871A79" w:rsidP="009D4D6D">
            <w:pPr>
              <w:pStyle w:val="ListParagraph"/>
              <w:widowControl w:val="0"/>
              <w:numPr>
                <w:ilvl w:val="1"/>
                <w:numId w:val="28"/>
              </w:numPr>
              <w:tabs>
                <w:tab w:val="left" w:pos="707"/>
              </w:tabs>
              <w:spacing w:line="297" w:lineRule="exact"/>
              <w:rPr>
                <w:rFonts w:asciiTheme="majorHAnsi" w:eastAsia="Calibri" w:hAnsiTheme="majorHAnsi" w:cs="Calibri"/>
                <w:sz w:val="20"/>
                <w:szCs w:val="20"/>
              </w:rPr>
            </w:pPr>
            <w:r w:rsidRPr="00004A30">
              <w:rPr>
                <w:rFonts w:asciiTheme="majorHAnsi" w:hAnsiTheme="majorHAnsi"/>
                <w:spacing w:val="-1"/>
                <w:sz w:val="20"/>
                <w:szCs w:val="20"/>
              </w:rPr>
              <w:t>Management</w:t>
            </w:r>
          </w:p>
          <w:p w14:paraId="46BBD082" w14:textId="77777777" w:rsidR="00871A79" w:rsidRPr="00004A30" w:rsidRDefault="00871A79" w:rsidP="009D4D6D">
            <w:pPr>
              <w:pStyle w:val="ListParagraph"/>
              <w:widowControl w:val="0"/>
              <w:numPr>
                <w:ilvl w:val="2"/>
                <w:numId w:val="28"/>
              </w:numPr>
              <w:tabs>
                <w:tab w:val="left" w:pos="1067"/>
              </w:tabs>
              <w:spacing w:line="289" w:lineRule="exact"/>
              <w:rPr>
                <w:rFonts w:asciiTheme="majorHAnsi" w:eastAsia="Calibri" w:hAnsiTheme="majorHAnsi" w:cs="Calibri"/>
                <w:sz w:val="20"/>
                <w:szCs w:val="20"/>
              </w:rPr>
            </w:pPr>
            <w:r w:rsidRPr="00004A30">
              <w:rPr>
                <w:rFonts w:asciiTheme="majorHAnsi" w:hAnsiTheme="majorHAnsi"/>
                <w:spacing w:val="-1"/>
                <w:sz w:val="20"/>
                <w:szCs w:val="20"/>
              </w:rPr>
              <w:t>Anesthesia</w:t>
            </w:r>
          </w:p>
          <w:p w14:paraId="2E3AED89" w14:textId="77777777" w:rsidR="00871A79" w:rsidRPr="00004A30" w:rsidRDefault="00871A79" w:rsidP="009D4D6D">
            <w:pPr>
              <w:pStyle w:val="ListParagraph"/>
              <w:widowControl w:val="0"/>
              <w:numPr>
                <w:ilvl w:val="2"/>
                <w:numId w:val="28"/>
              </w:numPr>
              <w:tabs>
                <w:tab w:val="left" w:pos="1067"/>
              </w:tabs>
              <w:rPr>
                <w:rFonts w:asciiTheme="majorHAnsi" w:eastAsia="Calibri" w:hAnsiTheme="majorHAnsi" w:cs="Calibri"/>
                <w:sz w:val="20"/>
                <w:szCs w:val="20"/>
              </w:rPr>
            </w:pPr>
            <w:r w:rsidRPr="00004A30">
              <w:rPr>
                <w:rFonts w:asciiTheme="majorHAnsi" w:hAnsiTheme="majorHAnsi"/>
                <w:sz w:val="20"/>
                <w:szCs w:val="20"/>
              </w:rPr>
              <w:t>Pain</w:t>
            </w:r>
            <w:r w:rsidRPr="00004A30">
              <w:rPr>
                <w:rFonts w:asciiTheme="majorHAnsi" w:hAnsiTheme="majorHAnsi"/>
                <w:spacing w:val="-15"/>
                <w:sz w:val="20"/>
                <w:szCs w:val="20"/>
              </w:rPr>
              <w:t xml:space="preserve"> </w:t>
            </w:r>
            <w:r w:rsidRPr="00004A30">
              <w:rPr>
                <w:rFonts w:asciiTheme="majorHAnsi" w:hAnsiTheme="majorHAnsi"/>
                <w:spacing w:val="-1"/>
                <w:sz w:val="20"/>
                <w:szCs w:val="20"/>
              </w:rPr>
              <w:t>Management</w:t>
            </w:r>
          </w:p>
          <w:p w14:paraId="25B7603C" w14:textId="77777777" w:rsidR="00871A79" w:rsidRPr="00004A30" w:rsidRDefault="00871A79" w:rsidP="00871A79">
            <w:pPr>
              <w:pStyle w:val="TableParagraph"/>
              <w:spacing w:before="3"/>
              <w:ind w:left="166" w:right="41"/>
              <w:rPr>
                <w:rFonts w:asciiTheme="majorHAnsi" w:eastAsia="Calibri" w:hAnsiTheme="majorHAnsi" w:cs="Calibri"/>
                <w:sz w:val="20"/>
                <w:szCs w:val="20"/>
              </w:rPr>
            </w:pPr>
            <w:r w:rsidRPr="00004A30">
              <w:rPr>
                <w:rFonts w:asciiTheme="majorHAnsi" w:eastAsia="Calibri" w:hAnsiTheme="majorHAnsi" w:cs="Calibri"/>
                <w:sz w:val="20"/>
                <w:szCs w:val="20"/>
              </w:rPr>
              <w:t>This</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z w:val="20"/>
                <w:szCs w:val="20"/>
              </w:rPr>
              <w:t>counts</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as</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z w:val="20"/>
                <w:szCs w:val="20"/>
              </w:rPr>
              <w:t>a</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pain</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management</w:t>
            </w:r>
            <w:r w:rsidRPr="00004A30">
              <w:rPr>
                <w:rFonts w:asciiTheme="majorHAnsi" w:eastAsia="Calibri" w:hAnsiTheme="majorHAnsi" w:cs="Calibri"/>
                <w:spacing w:val="28"/>
                <w:w w:val="99"/>
                <w:sz w:val="20"/>
                <w:szCs w:val="20"/>
              </w:rPr>
              <w:t xml:space="preserve"> </w:t>
            </w:r>
            <w:r w:rsidRPr="00004A30">
              <w:rPr>
                <w:rFonts w:asciiTheme="majorHAnsi" w:eastAsia="Calibri" w:hAnsiTheme="majorHAnsi" w:cs="Calibri"/>
                <w:spacing w:val="-1"/>
                <w:sz w:val="20"/>
                <w:szCs w:val="20"/>
              </w:rPr>
              <w:t>encounter</w:t>
            </w:r>
            <w:r w:rsidRPr="00004A30">
              <w:rPr>
                <w:rFonts w:asciiTheme="majorHAnsi" w:eastAsia="Calibri" w:hAnsiTheme="majorHAnsi" w:cs="Calibri"/>
                <w:spacing w:val="-6"/>
                <w:sz w:val="20"/>
                <w:szCs w:val="20"/>
              </w:rPr>
              <w:t xml:space="preserve"> </w:t>
            </w:r>
            <w:r w:rsidRPr="00004A30">
              <w:rPr>
                <w:rFonts w:asciiTheme="majorHAnsi" w:eastAsia="Calibri" w:hAnsiTheme="majorHAnsi" w:cs="Calibri"/>
                <w:spacing w:val="-1"/>
                <w:sz w:val="20"/>
                <w:szCs w:val="20"/>
              </w:rPr>
              <w:t>because</w:t>
            </w:r>
            <w:r w:rsidRPr="00004A30">
              <w:rPr>
                <w:rFonts w:asciiTheme="majorHAnsi" w:eastAsia="Calibri" w:hAnsiTheme="majorHAnsi" w:cs="Calibri"/>
                <w:spacing w:val="-6"/>
                <w:sz w:val="20"/>
                <w:szCs w:val="20"/>
              </w:rPr>
              <w:t xml:space="preserve"> </w:t>
            </w:r>
            <w:r w:rsidRPr="00004A30">
              <w:rPr>
                <w:rFonts w:asciiTheme="majorHAnsi" w:eastAsia="Calibri" w:hAnsiTheme="majorHAnsi" w:cs="Calibri"/>
                <w:spacing w:val="-1"/>
                <w:sz w:val="20"/>
                <w:szCs w:val="20"/>
              </w:rPr>
              <w:t>the</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plan</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for</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immediate</w:t>
            </w:r>
            <w:r w:rsidRPr="00004A30">
              <w:rPr>
                <w:rFonts w:asciiTheme="majorHAnsi" w:eastAsia="Calibri" w:hAnsiTheme="majorHAnsi" w:cs="Calibri"/>
                <w:spacing w:val="39"/>
                <w:w w:val="99"/>
                <w:sz w:val="20"/>
                <w:szCs w:val="20"/>
              </w:rPr>
              <w:t xml:space="preserve"> </w:t>
            </w:r>
            <w:r w:rsidRPr="00004A30">
              <w:rPr>
                <w:rFonts w:asciiTheme="majorHAnsi" w:eastAsia="Calibri" w:hAnsiTheme="majorHAnsi" w:cs="Calibri"/>
                <w:spacing w:val="-1"/>
                <w:sz w:val="20"/>
                <w:szCs w:val="20"/>
              </w:rPr>
              <w:t>postoperative</w:t>
            </w:r>
            <w:r w:rsidRPr="00004A30">
              <w:rPr>
                <w:rFonts w:asciiTheme="majorHAnsi" w:eastAsia="Calibri" w:hAnsiTheme="majorHAnsi" w:cs="Calibri"/>
                <w:spacing w:val="-7"/>
                <w:sz w:val="20"/>
                <w:szCs w:val="20"/>
              </w:rPr>
              <w:t xml:space="preserve"> </w:t>
            </w:r>
            <w:r w:rsidRPr="00004A30">
              <w:rPr>
                <w:rFonts w:asciiTheme="majorHAnsi" w:eastAsia="Calibri" w:hAnsiTheme="majorHAnsi" w:cs="Calibri"/>
                <w:sz w:val="20"/>
                <w:szCs w:val="20"/>
              </w:rPr>
              <w:t>pain</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management</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z w:val="20"/>
                <w:szCs w:val="20"/>
              </w:rPr>
              <w:t>is</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different</w:t>
            </w:r>
            <w:r w:rsidRPr="00004A30">
              <w:rPr>
                <w:rFonts w:asciiTheme="majorHAnsi" w:eastAsia="Calibri" w:hAnsiTheme="majorHAnsi" w:cs="Calibri"/>
                <w:spacing w:val="39"/>
                <w:w w:val="99"/>
                <w:sz w:val="20"/>
                <w:szCs w:val="20"/>
              </w:rPr>
              <w:t xml:space="preserve"> </w:t>
            </w:r>
            <w:r w:rsidRPr="00004A30">
              <w:rPr>
                <w:rFonts w:asciiTheme="majorHAnsi" w:eastAsia="Calibri" w:hAnsiTheme="majorHAnsi" w:cs="Calibri"/>
                <w:spacing w:val="-1"/>
                <w:sz w:val="20"/>
                <w:szCs w:val="20"/>
              </w:rPr>
              <w:t>than</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the</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intraoperative</w:t>
            </w:r>
            <w:r w:rsidRPr="00004A30">
              <w:rPr>
                <w:rFonts w:asciiTheme="majorHAnsi" w:eastAsia="Calibri" w:hAnsiTheme="majorHAnsi" w:cs="Calibri"/>
                <w:spacing w:val="1"/>
                <w:sz w:val="20"/>
                <w:szCs w:val="20"/>
              </w:rPr>
              <w:t xml:space="preserve"> </w:t>
            </w:r>
            <w:r w:rsidRPr="00004A30">
              <w:rPr>
                <w:rFonts w:asciiTheme="majorHAnsi" w:eastAsia="Calibri" w:hAnsiTheme="majorHAnsi" w:cs="Calibri"/>
                <w:spacing w:val="-1"/>
                <w:sz w:val="20"/>
                <w:szCs w:val="20"/>
              </w:rPr>
              <w:t>anesthetic</w:t>
            </w:r>
            <w:r w:rsidRPr="00004A30">
              <w:rPr>
                <w:rFonts w:asciiTheme="majorHAnsi" w:eastAsia="Calibri" w:hAnsiTheme="majorHAnsi" w:cs="Calibri"/>
                <w:spacing w:val="-6"/>
                <w:sz w:val="20"/>
                <w:szCs w:val="20"/>
              </w:rPr>
              <w:t xml:space="preserve"> </w:t>
            </w:r>
            <w:r w:rsidRPr="00004A30">
              <w:rPr>
                <w:rFonts w:asciiTheme="majorHAnsi" w:eastAsia="Calibri" w:hAnsiTheme="majorHAnsi" w:cs="Calibri"/>
                <w:sz w:val="20"/>
                <w:szCs w:val="20"/>
              </w:rPr>
              <w:t>plan.</w:t>
            </w:r>
            <w:r w:rsidRPr="00004A30">
              <w:rPr>
                <w:rFonts w:asciiTheme="majorHAnsi" w:eastAsia="Calibri" w:hAnsiTheme="majorHAnsi" w:cs="Calibri"/>
                <w:spacing w:val="49"/>
                <w:sz w:val="20"/>
                <w:szCs w:val="20"/>
              </w:rPr>
              <w:t xml:space="preserve"> </w:t>
            </w:r>
            <w:r w:rsidRPr="00004A30">
              <w:rPr>
                <w:rFonts w:asciiTheme="majorHAnsi" w:eastAsia="Calibri" w:hAnsiTheme="majorHAnsi" w:cs="Calibri"/>
                <w:spacing w:val="-1"/>
                <w:sz w:val="20"/>
                <w:szCs w:val="20"/>
              </w:rPr>
              <w:t>The</w:t>
            </w:r>
            <w:r w:rsidRPr="00004A30">
              <w:rPr>
                <w:rFonts w:asciiTheme="majorHAnsi" w:eastAsia="Calibri" w:hAnsiTheme="majorHAnsi" w:cs="Calibri"/>
                <w:spacing w:val="35"/>
                <w:w w:val="99"/>
                <w:sz w:val="20"/>
                <w:szCs w:val="20"/>
              </w:rPr>
              <w:t xml:space="preserve"> </w:t>
            </w:r>
            <w:r w:rsidRPr="00004A30">
              <w:rPr>
                <w:rFonts w:asciiTheme="majorHAnsi" w:eastAsia="Calibri" w:hAnsiTheme="majorHAnsi" w:cs="Calibri"/>
                <w:spacing w:val="-1"/>
                <w:sz w:val="20"/>
                <w:szCs w:val="20"/>
              </w:rPr>
              <w:t xml:space="preserve">student </w:t>
            </w:r>
            <w:r w:rsidRPr="00004A30">
              <w:rPr>
                <w:rFonts w:asciiTheme="majorHAnsi" w:eastAsia="Calibri" w:hAnsiTheme="majorHAnsi" w:cs="Calibri"/>
                <w:sz w:val="20"/>
                <w:szCs w:val="20"/>
              </w:rPr>
              <w:t>assesses</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z w:val="20"/>
                <w:szCs w:val="20"/>
              </w:rPr>
              <w:t>the</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patient’s</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 xml:space="preserve">pain </w:t>
            </w:r>
            <w:r w:rsidRPr="00004A30">
              <w:rPr>
                <w:rFonts w:asciiTheme="majorHAnsi" w:hAnsiTheme="majorHAnsi"/>
                <w:spacing w:val="-1"/>
                <w:sz w:val="20"/>
                <w:szCs w:val="20"/>
              </w:rPr>
              <w:t>throughout</w:t>
            </w:r>
            <w:r w:rsidRPr="00004A30">
              <w:rPr>
                <w:rFonts w:asciiTheme="majorHAnsi" w:hAnsiTheme="majorHAnsi"/>
                <w:spacing w:val="-7"/>
                <w:sz w:val="20"/>
                <w:szCs w:val="20"/>
              </w:rPr>
              <w:t xml:space="preserve"> </w:t>
            </w:r>
            <w:r w:rsidRPr="00004A30">
              <w:rPr>
                <w:rFonts w:asciiTheme="majorHAnsi" w:hAnsiTheme="majorHAnsi"/>
                <w:spacing w:val="-1"/>
                <w:sz w:val="20"/>
                <w:szCs w:val="20"/>
              </w:rPr>
              <w:t>the</w:t>
            </w:r>
            <w:r w:rsidRPr="00004A30">
              <w:rPr>
                <w:rFonts w:asciiTheme="majorHAnsi" w:hAnsiTheme="majorHAnsi"/>
                <w:spacing w:val="-4"/>
                <w:sz w:val="20"/>
                <w:szCs w:val="20"/>
              </w:rPr>
              <w:t xml:space="preserve"> </w:t>
            </w:r>
            <w:r w:rsidRPr="00004A30">
              <w:rPr>
                <w:rFonts w:asciiTheme="majorHAnsi" w:hAnsiTheme="majorHAnsi"/>
                <w:spacing w:val="-1"/>
                <w:sz w:val="20"/>
                <w:szCs w:val="20"/>
              </w:rPr>
              <w:t>intraoperative</w:t>
            </w:r>
            <w:r w:rsidRPr="00004A30">
              <w:rPr>
                <w:rFonts w:asciiTheme="majorHAnsi" w:hAnsiTheme="majorHAnsi"/>
                <w:spacing w:val="-7"/>
                <w:sz w:val="20"/>
                <w:szCs w:val="20"/>
              </w:rPr>
              <w:t xml:space="preserve"> </w:t>
            </w:r>
            <w:r w:rsidRPr="00004A30">
              <w:rPr>
                <w:rFonts w:asciiTheme="majorHAnsi" w:hAnsiTheme="majorHAnsi"/>
                <w:sz w:val="20"/>
                <w:szCs w:val="20"/>
              </w:rPr>
              <w:t>phase,</w:t>
            </w:r>
            <w:r w:rsidRPr="00004A30">
              <w:rPr>
                <w:rFonts w:asciiTheme="majorHAnsi" w:hAnsiTheme="majorHAnsi"/>
                <w:spacing w:val="-6"/>
                <w:sz w:val="20"/>
                <w:szCs w:val="20"/>
              </w:rPr>
              <w:t xml:space="preserve"> </w:t>
            </w:r>
            <w:r w:rsidRPr="00004A30">
              <w:rPr>
                <w:rFonts w:asciiTheme="majorHAnsi" w:hAnsiTheme="majorHAnsi"/>
                <w:spacing w:val="-1"/>
                <w:sz w:val="20"/>
                <w:szCs w:val="20"/>
              </w:rPr>
              <w:t>and</w:t>
            </w:r>
            <w:r w:rsidRPr="00004A30">
              <w:rPr>
                <w:rFonts w:asciiTheme="majorHAnsi" w:hAnsiTheme="majorHAnsi"/>
                <w:spacing w:val="29"/>
                <w:sz w:val="20"/>
                <w:szCs w:val="20"/>
              </w:rPr>
              <w:t xml:space="preserve"> </w:t>
            </w:r>
            <w:r w:rsidRPr="00004A30">
              <w:rPr>
                <w:rFonts w:asciiTheme="majorHAnsi" w:hAnsiTheme="majorHAnsi"/>
                <w:spacing w:val="-1"/>
                <w:sz w:val="20"/>
                <w:szCs w:val="20"/>
              </w:rPr>
              <w:t>develops</w:t>
            </w:r>
            <w:r w:rsidRPr="00004A30">
              <w:rPr>
                <w:rFonts w:asciiTheme="majorHAnsi" w:hAnsiTheme="majorHAnsi"/>
                <w:spacing w:val="-5"/>
                <w:sz w:val="20"/>
                <w:szCs w:val="20"/>
              </w:rPr>
              <w:t xml:space="preserve"> </w:t>
            </w:r>
            <w:r w:rsidRPr="00004A30">
              <w:rPr>
                <w:rFonts w:asciiTheme="majorHAnsi" w:hAnsiTheme="majorHAnsi"/>
                <w:spacing w:val="-1"/>
                <w:sz w:val="20"/>
                <w:szCs w:val="20"/>
              </w:rPr>
              <w:t>the</w:t>
            </w:r>
            <w:r w:rsidRPr="00004A30">
              <w:rPr>
                <w:rFonts w:asciiTheme="majorHAnsi" w:hAnsiTheme="majorHAnsi"/>
                <w:spacing w:val="-6"/>
                <w:sz w:val="20"/>
                <w:szCs w:val="20"/>
              </w:rPr>
              <w:t xml:space="preserve"> </w:t>
            </w:r>
            <w:r w:rsidRPr="00004A30">
              <w:rPr>
                <w:rFonts w:asciiTheme="majorHAnsi" w:hAnsiTheme="majorHAnsi"/>
                <w:spacing w:val="-1"/>
                <w:sz w:val="20"/>
                <w:szCs w:val="20"/>
              </w:rPr>
              <w:t>postoperative</w:t>
            </w:r>
            <w:r w:rsidRPr="00004A30">
              <w:rPr>
                <w:rFonts w:asciiTheme="majorHAnsi" w:hAnsiTheme="majorHAnsi"/>
                <w:spacing w:val="-5"/>
                <w:sz w:val="20"/>
                <w:szCs w:val="20"/>
              </w:rPr>
              <w:t xml:space="preserve"> </w:t>
            </w:r>
            <w:r w:rsidRPr="00004A30">
              <w:rPr>
                <w:rFonts w:asciiTheme="majorHAnsi" w:hAnsiTheme="majorHAnsi"/>
                <w:spacing w:val="-1"/>
                <w:sz w:val="20"/>
                <w:szCs w:val="20"/>
              </w:rPr>
              <w:t>pain</w:t>
            </w:r>
            <w:r w:rsidRPr="00004A30">
              <w:rPr>
                <w:rFonts w:asciiTheme="majorHAnsi" w:hAnsiTheme="majorHAnsi"/>
                <w:spacing w:val="29"/>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7"/>
                <w:sz w:val="20"/>
                <w:szCs w:val="20"/>
              </w:rPr>
              <w:t xml:space="preserve"> </w:t>
            </w:r>
            <w:r w:rsidRPr="00004A30">
              <w:rPr>
                <w:rFonts w:asciiTheme="majorHAnsi" w:hAnsiTheme="majorHAnsi"/>
                <w:spacing w:val="-1"/>
                <w:sz w:val="20"/>
                <w:szCs w:val="20"/>
              </w:rPr>
              <w:t>based</w:t>
            </w:r>
            <w:r w:rsidRPr="00004A30">
              <w:rPr>
                <w:rFonts w:asciiTheme="majorHAnsi" w:hAnsiTheme="majorHAnsi"/>
                <w:spacing w:val="-4"/>
                <w:sz w:val="20"/>
                <w:szCs w:val="20"/>
              </w:rPr>
              <w:t xml:space="preserve"> </w:t>
            </w:r>
            <w:r w:rsidRPr="00004A30">
              <w:rPr>
                <w:rFonts w:asciiTheme="majorHAnsi" w:hAnsiTheme="majorHAnsi"/>
                <w:spacing w:val="-1"/>
                <w:sz w:val="20"/>
                <w:szCs w:val="20"/>
              </w:rPr>
              <w:t>on</w:t>
            </w:r>
            <w:r w:rsidRPr="00004A30">
              <w:rPr>
                <w:rFonts w:asciiTheme="majorHAnsi" w:hAnsiTheme="majorHAnsi"/>
                <w:spacing w:val="-6"/>
                <w:sz w:val="20"/>
                <w:szCs w:val="20"/>
              </w:rPr>
              <w:t xml:space="preserve"> </w:t>
            </w:r>
            <w:r w:rsidRPr="00004A30">
              <w:rPr>
                <w:rFonts w:asciiTheme="majorHAnsi" w:hAnsiTheme="majorHAnsi"/>
                <w:spacing w:val="-1"/>
                <w:sz w:val="20"/>
                <w:szCs w:val="20"/>
              </w:rPr>
              <w:t>that</w:t>
            </w:r>
            <w:r w:rsidRPr="00004A30">
              <w:rPr>
                <w:rFonts w:asciiTheme="majorHAnsi" w:hAnsiTheme="majorHAnsi"/>
                <w:spacing w:val="-6"/>
                <w:sz w:val="20"/>
                <w:szCs w:val="20"/>
              </w:rPr>
              <w:t xml:space="preserve"> </w:t>
            </w:r>
            <w:r w:rsidRPr="00004A30">
              <w:rPr>
                <w:rFonts w:asciiTheme="majorHAnsi" w:hAnsiTheme="majorHAnsi"/>
                <w:spacing w:val="-1"/>
                <w:sz w:val="20"/>
                <w:szCs w:val="20"/>
              </w:rPr>
              <w:t>assessment.</w:t>
            </w:r>
            <w:r w:rsidRPr="00004A30">
              <w:rPr>
                <w:rFonts w:asciiTheme="majorHAnsi" w:hAnsiTheme="majorHAnsi"/>
                <w:spacing w:val="-6"/>
                <w:sz w:val="20"/>
                <w:szCs w:val="20"/>
              </w:rPr>
              <w:t xml:space="preserve"> </w:t>
            </w:r>
            <w:r w:rsidRPr="00004A30">
              <w:rPr>
                <w:rFonts w:asciiTheme="majorHAnsi" w:hAnsiTheme="majorHAnsi"/>
                <w:spacing w:val="-1"/>
                <w:sz w:val="20"/>
                <w:szCs w:val="20"/>
              </w:rPr>
              <w:t>The</w:t>
            </w:r>
            <w:r w:rsidRPr="00004A30">
              <w:rPr>
                <w:rFonts w:asciiTheme="majorHAnsi" w:hAnsiTheme="majorHAnsi"/>
                <w:spacing w:val="51"/>
                <w:w w:val="99"/>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6"/>
                <w:sz w:val="20"/>
                <w:szCs w:val="20"/>
              </w:rPr>
              <w:t xml:space="preserve"> </w:t>
            </w:r>
            <w:r w:rsidRPr="00004A30">
              <w:rPr>
                <w:rFonts w:asciiTheme="majorHAnsi" w:hAnsiTheme="majorHAnsi"/>
                <w:spacing w:val="-1"/>
                <w:sz w:val="20"/>
                <w:szCs w:val="20"/>
              </w:rPr>
              <w:t>initiates</w:t>
            </w:r>
            <w:r w:rsidRPr="00004A30">
              <w:rPr>
                <w:rFonts w:asciiTheme="majorHAnsi" w:hAnsiTheme="majorHAnsi"/>
                <w:spacing w:val="-6"/>
                <w:sz w:val="20"/>
                <w:szCs w:val="20"/>
              </w:rPr>
              <w:t xml:space="preserve"> </w:t>
            </w:r>
            <w:r w:rsidRPr="00004A30">
              <w:rPr>
                <w:rFonts w:asciiTheme="majorHAnsi" w:hAnsiTheme="majorHAnsi"/>
                <w:sz w:val="20"/>
                <w:szCs w:val="20"/>
              </w:rPr>
              <w:t>the</w:t>
            </w:r>
            <w:r w:rsidRPr="00004A30">
              <w:rPr>
                <w:rFonts w:asciiTheme="majorHAnsi" w:hAnsiTheme="majorHAnsi"/>
                <w:spacing w:val="-6"/>
                <w:sz w:val="20"/>
                <w:szCs w:val="20"/>
              </w:rPr>
              <w:t xml:space="preserve"> </w:t>
            </w:r>
            <w:r w:rsidRPr="00004A30">
              <w:rPr>
                <w:rFonts w:asciiTheme="majorHAnsi" w:hAnsiTheme="majorHAnsi"/>
                <w:spacing w:val="-1"/>
                <w:sz w:val="20"/>
                <w:szCs w:val="20"/>
              </w:rPr>
              <w:t>postoperative</w:t>
            </w:r>
            <w:r w:rsidRPr="00004A30">
              <w:rPr>
                <w:rFonts w:asciiTheme="majorHAnsi" w:hAnsiTheme="majorHAnsi"/>
                <w:spacing w:val="-6"/>
                <w:sz w:val="20"/>
                <w:szCs w:val="20"/>
              </w:rPr>
              <w:t xml:space="preserve"> </w:t>
            </w:r>
            <w:r w:rsidRPr="00004A30">
              <w:rPr>
                <w:rFonts w:asciiTheme="majorHAnsi" w:hAnsiTheme="majorHAnsi"/>
                <w:sz w:val="20"/>
                <w:szCs w:val="20"/>
              </w:rPr>
              <w:t>pain</w:t>
            </w:r>
            <w:r w:rsidRPr="00004A30">
              <w:rPr>
                <w:rFonts w:asciiTheme="majorHAnsi" w:hAnsiTheme="majorHAnsi"/>
                <w:spacing w:val="29"/>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5"/>
                <w:sz w:val="20"/>
                <w:szCs w:val="20"/>
              </w:rPr>
              <w:t xml:space="preserve"> </w:t>
            </w:r>
            <w:r w:rsidRPr="00004A30">
              <w:rPr>
                <w:rFonts w:asciiTheme="majorHAnsi" w:hAnsiTheme="majorHAnsi"/>
                <w:spacing w:val="-1"/>
                <w:sz w:val="20"/>
                <w:szCs w:val="20"/>
              </w:rPr>
              <w:t>plan,</w:t>
            </w:r>
            <w:r w:rsidRPr="00004A30">
              <w:rPr>
                <w:rFonts w:asciiTheme="majorHAnsi" w:hAnsiTheme="majorHAnsi"/>
                <w:spacing w:val="-4"/>
                <w:sz w:val="20"/>
                <w:szCs w:val="20"/>
              </w:rPr>
              <w:t xml:space="preserve"> </w:t>
            </w:r>
            <w:r w:rsidRPr="00004A30">
              <w:rPr>
                <w:rFonts w:asciiTheme="majorHAnsi" w:hAnsiTheme="majorHAnsi"/>
                <w:sz w:val="20"/>
                <w:szCs w:val="20"/>
              </w:rPr>
              <w:t>and</w:t>
            </w:r>
            <w:r w:rsidRPr="00004A30">
              <w:rPr>
                <w:rFonts w:asciiTheme="majorHAnsi" w:hAnsiTheme="majorHAnsi"/>
                <w:spacing w:val="-5"/>
                <w:sz w:val="20"/>
                <w:szCs w:val="20"/>
              </w:rPr>
              <w:t xml:space="preserve"> </w:t>
            </w:r>
            <w:r w:rsidRPr="00004A30">
              <w:rPr>
                <w:rFonts w:asciiTheme="majorHAnsi" w:hAnsiTheme="majorHAnsi"/>
                <w:spacing w:val="-2"/>
                <w:sz w:val="20"/>
                <w:szCs w:val="20"/>
              </w:rPr>
              <w:t>assesses</w:t>
            </w:r>
            <w:r w:rsidRPr="00004A30">
              <w:rPr>
                <w:rFonts w:asciiTheme="majorHAnsi" w:hAnsiTheme="majorHAnsi"/>
                <w:spacing w:val="-4"/>
                <w:sz w:val="20"/>
                <w:szCs w:val="20"/>
              </w:rPr>
              <w:t xml:space="preserve"> </w:t>
            </w:r>
            <w:r w:rsidRPr="00004A30">
              <w:rPr>
                <w:rFonts w:asciiTheme="majorHAnsi" w:hAnsiTheme="majorHAnsi"/>
                <w:sz w:val="20"/>
                <w:szCs w:val="20"/>
              </w:rPr>
              <w:t>its</w:t>
            </w:r>
            <w:r w:rsidRPr="00004A30">
              <w:rPr>
                <w:rFonts w:asciiTheme="majorHAnsi" w:hAnsiTheme="majorHAnsi"/>
                <w:spacing w:val="39"/>
                <w:sz w:val="20"/>
                <w:szCs w:val="20"/>
              </w:rPr>
              <w:t xml:space="preserve"> </w:t>
            </w:r>
            <w:r w:rsidRPr="00004A30">
              <w:rPr>
                <w:rFonts w:asciiTheme="majorHAnsi" w:hAnsiTheme="majorHAnsi"/>
                <w:spacing w:val="-1"/>
                <w:sz w:val="20"/>
                <w:szCs w:val="20"/>
              </w:rPr>
              <w:t>effectiveness</w:t>
            </w:r>
            <w:r w:rsidRPr="00004A30">
              <w:rPr>
                <w:rFonts w:asciiTheme="majorHAnsi" w:hAnsiTheme="majorHAnsi"/>
                <w:spacing w:val="-15"/>
                <w:sz w:val="20"/>
                <w:szCs w:val="20"/>
              </w:rPr>
              <w:t xml:space="preserve"> </w:t>
            </w:r>
            <w:r w:rsidRPr="00004A30">
              <w:rPr>
                <w:rFonts w:asciiTheme="majorHAnsi" w:hAnsiTheme="majorHAnsi"/>
                <w:spacing w:val="-1"/>
                <w:sz w:val="20"/>
                <w:szCs w:val="20"/>
              </w:rPr>
              <w:t>postoperatively.</w:t>
            </w:r>
          </w:p>
        </w:tc>
      </w:tr>
    </w:tbl>
    <w:p w14:paraId="4DFB63D8" w14:textId="77777777" w:rsidR="00871A79" w:rsidRPr="00004A30" w:rsidRDefault="00871A79" w:rsidP="00871A79">
      <w:pPr>
        <w:rPr>
          <w:rFonts w:asciiTheme="majorHAnsi" w:hAnsiTheme="majorHAnsi"/>
          <w:sz w:val="20"/>
          <w:szCs w:val="20"/>
        </w:rPr>
      </w:pPr>
    </w:p>
    <w:p w14:paraId="40323946" w14:textId="77777777" w:rsidR="00871A79" w:rsidRPr="00004A30" w:rsidRDefault="00871A79" w:rsidP="00871A79">
      <w:pPr>
        <w:rPr>
          <w:rFonts w:asciiTheme="majorHAnsi" w:hAnsiTheme="majorHAnsi"/>
          <w:sz w:val="20"/>
          <w:szCs w:val="20"/>
        </w:rPr>
      </w:pPr>
    </w:p>
    <w:p w14:paraId="61CC0A2B" w14:textId="77777777" w:rsidR="00871A79" w:rsidRPr="00004A30" w:rsidRDefault="00871A79" w:rsidP="00871A79">
      <w:pPr>
        <w:spacing w:line="20" w:lineRule="atLeast"/>
        <w:rPr>
          <w:rFonts w:asciiTheme="majorHAnsi" w:hAnsiTheme="majorHAnsi"/>
          <w:sz w:val="20"/>
          <w:szCs w:val="20"/>
        </w:rPr>
        <w:sectPr w:rsidR="00871A79" w:rsidRPr="00004A30">
          <w:headerReference w:type="default" r:id="rId53"/>
          <w:headerReference w:type="first" r:id="rId54"/>
          <w:pgSz w:w="15840" w:h="12240" w:orient="landscape"/>
          <w:pgMar w:top="1140" w:right="860" w:bottom="920" w:left="860" w:header="0" w:footer="726" w:gutter="0"/>
          <w:cols w:space="720"/>
        </w:sectPr>
      </w:pPr>
    </w:p>
    <w:p w14:paraId="6BAF085B" w14:textId="77777777" w:rsidR="00871A79" w:rsidRPr="00004A30" w:rsidRDefault="00871A79" w:rsidP="00871A79">
      <w:pPr>
        <w:spacing w:before="11"/>
        <w:rPr>
          <w:rFonts w:asciiTheme="majorHAnsi" w:hAnsiTheme="majorHAnsi"/>
          <w:sz w:val="20"/>
          <w:szCs w:val="20"/>
        </w:rPr>
      </w:pPr>
    </w:p>
    <w:tbl>
      <w:tblPr>
        <w:tblW w:w="0" w:type="auto"/>
        <w:tblInd w:w="137" w:type="dxa"/>
        <w:tblLayout w:type="fixed"/>
        <w:tblCellMar>
          <w:left w:w="0" w:type="dxa"/>
          <w:right w:w="0" w:type="dxa"/>
        </w:tblCellMar>
        <w:tblLook w:val="01E0" w:firstRow="1" w:lastRow="1" w:firstColumn="1" w:lastColumn="1" w:noHBand="0" w:noVBand="0"/>
      </w:tblPr>
      <w:tblGrid>
        <w:gridCol w:w="4952"/>
        <w:gridCol w:w="4320"/>
        <w:gridCol w:w="4590"/>
      </w:tblGrid>
      <w:tr w:rsidR="00871A79" w:rsidRPr="00004A30" w14:paraId="1F431565" w14:textId="77777777" w:rsidTr="00871A79">
        <w:trPr>
          <w:trHeight w:hRule="exact" w:val="334"/>
        </w:trPr>
        <w:tc>
          <w:tcPr>
            <w:tcW w:w="4952" w:type="dxa"/>
            <w:tcBorders>
              <w:top w:val="single" w:sz="8" w:space="0" w:color="000000"/>
              <w:left w:val="single" w:sz="8" w:space="0" w:color="000000"/>
              <w:bottom w:val="single" w:sz="8" w:space="0" w:color="000000"/>
              <w:right w:val="single" w:sz="8" w:space="0" w:color="000000"/>
            </w:tcBorders>
          </w:tcPr>
          <w:p w14:paraId="34E08B1D" w14:textId="77777777" w:rsidR="00871A79" w:rsidRPr="00004A30" w:rsidRDefault="00871A79" w:rsidP="00871A79">
            <w:pPr>
              <w:pStyle w:val="TableParagraph"/>
              <w:spacing w:before="10"/>
              <w:ind w:left="1328"/>
              <w:rPr>
                <w:rFonts w:asciiTheme="majorHAnsi" w:eastAsia="Calibri" w:hAnsiTheme="majorHAnsi" w:cs="Calibri"/>
                <w:sz w:val="20"/>
                <w:szCs w:val="20"/>
              </w:rPr>
            </w:pPr>
            <w:r w:rsidRPr="00004A30">
              <w:rPr>
                <w:rFonts w:asciiTheme="majorHAnsi" w:hAnsiTheme="majorHAnsi"/>
                <w:b/>
                <w:spacing w:val="-1"/>
                <w:sz w:val="20"/>
                <w:szCs w:val="20"/>
              </w:rPr>
              <w:t>CLINICAL</w:t>
            </w:r>
            <w:r w:rsidRPr="00004A30">
              <w:rPr>
                <w:rFonts w:asciiTheme="majorHAnsi" w:hAnsiTheme="majorHAnsi"/>
                <w:b/>
                <w:spacing w:val="-17"/>
                <w:sz w:val="20"/>
                <w:szCs w:val="20"/>
              </w:rPr>
              <w:t xml:space="preserve"> </w:t>
            </w:r>
            <w:r w:rsidRPr="00004A30">
              <w:rPr>
                <w:rFonts w:asciiTheme="majorHAnsi" w:hAnsiTheme="majorHAnsi"/>
                <w:b/>
                <w:spacing w:val="-1"/>
                <w:sz w:val="20"/>
                <w:szCs w:val="20"/>
              </w:rPr>
              <w:t>EXPERIENCES</w:t>
            </w:r>
          </w:p>
        </w:tc>
        <w:tc>
          <w:tcPr>
            <w:tcW w:w="4320" w:type="dxa"/>
            <w:tcBorders>
              <w:top w:val="single" w:sz="8" w:space="0" w:color="000000"/>
              <w:left w:val="single" w:sz="8" w:space="0" w:color="000000"/>
              <w:bottom w:val="single" w:sz="8" w:space="0" w:color="000000"/>
              <w:right w:val="single" w:sz="8" w:space="0" w:color="000000"/>
            </w:tcBorders>
          </w:tcPr>
          <w:p w14:paraId="25459B59" w14:textId="77777777" w:rsidR="00871A79" w:rsidRPr="00004A30" w:rsidRDefault="00871A79" w:rsidP="00871A79">
            <w:pPr>
              <w:pStyle w:val="TableParagraph"/>
              <w:spacing w:before="10"/>
              <w:ind w:left="995"/>
              <w:rPr>
                <w:rFonts w:asciiTheme="majorHAnsi" w:eastAsia="Calibri" w:hAnsiTheme="majorHAnsi" w:cs="Calibri"/>
                <w:sz w:val="20"/>
                <w:szCs w:val="20"/>
              </w:rPr>
            </w:pPr>
            <w:r w:rsidRPr="00004A30">
              <w:rPr>
                <w:rFonts w:asciiTheme="majorHAnsi" w:hAnsiTheme="majorHAnsi"/>
                <w:b/>
                <w:spacing w:val="-1"/>
                <w:sz w:val="20"/>
                <w:szCs w:val="20"/>
              </w:rPr>
              <w:t>Interpretive</w:t>
            </w:r>
            <w:r w:rsidRPr="00004A30">
              <w:rPr>
                <w:rFonts w:asciiTheme="majorHAnsi" w:hAnsiTheme="majorHAnsi"/>
                <w:b/>
                <w:spacing w:val="-13"/>
                <w:sz w:val="20"/>
                <w:szCs w:val="20"/>
              </w:rPr>
              <w:t xml:space="preserve"> </w:t>
            </w:r>
            <w:r w:rsidRPr="00004A30">
              <w:rPr>
                <w:rFonts w:asciiTheme="majorHAnsi" w:hAnsiTheme="majorHAnsi"/>
                <w:b/>
                <w:spacing w:val="-1"/>
                <w:sz w:val="20"/>
                <w:szCs w:val="20"/>
              </w:rPr>
              <w:t>Guidelines</w:t>
            </w:r>
          </w:p>
        </w:tc>
        <w:tc>
          <w:tcPr>
            <w:tcW w:w="4590" w:type="dxa"/>
            <w:tcBorders>
              <w:top w:val="single" w:sz="8" w:space="0" w:color="000000"/>
              <w:left w:val="single" w:sz="8" w:space="0" w:color="000000"/>
              <w:bottom w:val="single" w:sz="8" w:space="0" w:color="000000"/>
              <w:right w:val="single" w:sz="8" w:space="0" w:color="000000"/>
            </w:tcBorders>
          </w:tcPr>
          <w:p w14:paraId="7A656791" w14:textId="77777777" w:rsidR="00871A79" w:rsidRPr="00004A30" w:rsidRDefault="00871A79" w:rsidP="00871A79">
            <w:pPr>
              <w:pStyle w:val="TableParagraph"/>
              <w:spacing w:before="10"/>
              <w:ind w:right="3"/>
              <w:jc w:val="center"/>
              <w:rPr>
                <w:rFonts w:asciiTheme="majorHAnsi" w:eastAsia="Calibri" w:hAnsiTheme="majorHAnsi" w:cs="Calibri"/>
                <w:sz w:val="20"/>
                <w:szCs w:val="20"/>
              </w:rPr>
            </w:pPr>
            <w:r w:rsidRPr="00004A30">
              <w:rPr>
                <w:rFonts w:asciiTheme="majorHAnsi" w:hAnsiTheme="majorHAnsi"/>
                <w:b/>
                <w:spacing w:val="-1"/>
                <w:sz w:val="20"/>
                <w:szCs w:val="20"/>
              </w:rPr>
              <w:t>Examples</w:t>
            </w:r>
          </w:p>
        </w:tc>
      </w:tr>
      <w:tr w:rsidR="00871A79" w:rsidRPr="00004A30" w14:paraId="401CBD28" w14:textId="77777777" w:rsidTr="00871A79">
        <w:trPr>
          <w:trHeight w:hRule="exact" w:val="100"/>
        </w:trPr>
        <w:tc>
          <w:tcPr>
            <w:tcW w:w="4952" w:type="dxa"/>
            <w:tcBorders>
              <w:top w:val="single" w:sz="8" w:space="0" w:color="000000"/>
              <w:left w:val="single" w:sz="8" w:space="0" w:color="000000"/>
              <w:bottom w:val="single" w:sz="5" w:space="0" w:color="000000"/>
              <w:right w:val="single" w:sz="8" w:space="0" w:color="000000"/>
            </w:tcBorders>
          </w:tcPr>
          <w:p w14:paraId="6B9896EF" w14:textId="77777777" w:rsidR="00871A79" w:rsidRPr="00004A30" w:rsidRDefault="00871A79" w:rsidP="00871A79">
            <w:pPr>
              <w:rPr>
                <w:rFonts w:asciiTheme="majorHAnsi" w:hAnsiTheme="majorHAnsi"/>
                <w:sz w:val="20"/>
                <w:szCs w:val="20"/>
              </w:rPr>
            </w:pPr>
          </w:p>
        </w:tc>
        <w:tc>
          <w:tcPr>
            <w:tcW w:w="4320" w:type="dxa"/>
            <w:tcBorders>
              <w:top w:val="single" w:sz="8" w:space="0" w:color="000000"/>
              <w:left w:val="single" w:sz="8" w:space="0" w:color="000000"/>
              <w:bottom w:val="single" w:sz="5" w:space="0" w:color="000000"/>
              <w:right w:val="single" w:sz="8" w:space="0" w:color="000000"/>
            </w:tcBorders>
          </w:tcPr>
          <w:p w14:paraId="57E34775" w14:textId="77777777" w:rsidR="00871A79" w:rsidRPr="00004A30" w:rsidRDefault="00871A79" w:rsidP="00871A79">
            <w:pPr>
              <w:rPr>
                <w:rFonts w:asciiTheme="majorHAnsi" w:hAnsiTheme="majorHAnsi"/>
                <w:sz w:val="20"/>
                <w:szCs w:val="20"/>
              </w:rPr>
            </w:pPr>
          </w:p>
        </w:tc>
        <w:tc>
          <w:tcPr>
            <w:tcW w:w="4590" w:type="dxa"/>
            <w:tcBorders>
              <w:top w:val="single" w:sz="8" w:space="0" w:color="000000"/>
              <w:left w:val="single" w:sz="8" w:space="0" w:color="000000"/>
              <w:bottom w:val="single" w:sz="5" w:space="0" w:color="000000"/>
              <w:right w:val="single" w:sz="8" w:space="0" w:color="000000"/>
            </w:tcBorders>
          </w:tcPr>
          <w:p w14:paraId="45393E6D" w14:textId="77777777" w:rsidR="00871A79" w:rsidRPr="00004A30" w:rsidRDefault="00871A79" w:rsidP="00871A79">
            <w:pPr>
              <w:pStyle w:val="TableParagraph"/>
              <w:ind w:left="166" w:right="47"/>
              <w:rPr>
                <w:rFonts w:asciiTheme="majorHAnsi" w:eastAsia="Calibri" w:hAnsiTheme="majorHAnsi" w:cs="Calibri"/>
                <w:sz w:val="20"/>
                <w:szCs w:val="20"/>
              </w:rPr>
            </w:pPr>
          </w:p>
        </w:tc>
      </w:tr>
      <w:tr w:rsidR="00871A79" w:rsidRPr="00004A30" w14:paraId="157B2625" w14:textId="77777777" w:rsidTr="00871A79">
        <w:trPr>
          <w:trHeight w:hRule="exact" w:val="2062"/>
        </w:trPr>
        <w:tc>
          <w:tcPr>
            <w:tcW w:w="4952" w:type="dxa"/>
            <w:tcBorders>
              <w:top w:val="single" w:sz="5" w:space="0" w:color="000000"/>
              <w:left w:val="single" w:sz="8" w:space="0" w:color="000000"/>
              <w:bottom w:val="single" w:sz="5" w:space="0" w:color="000000"/>
              <w:right w:val="single" w:sz="8" w:space="0" w:color="000000"/>
            </w:tcBorders>
          </w:tcPr>
          <w:p w14:paraId="29916E0A" w14:textId="77777777" w:rsidR="00871A79" w:rsidRPr="00004A30" w:rsidRDefault="00871A79" w:rsidP="00871A79">
            <w:pPr>
              <w:pStyle w:val="TableParagraph"/>
              <w:spacing w:line="291" w:lineRule="exact"/>
              <w:ind w:left="30"/>
              <w:rPr>
                <w:rFonts w:asciiTheme="majorHAnsi" w:eastAsia="Calibri" w:hAnsiTheme="majorHAnsi" w:cs="Calibri"/>
                <w:sz w:val="20"/>
                <w:szCs w:val="20"/>
              </w:rPr>
            </w:pPr>
            <w:r w:rsidRPr="00004A30">
              <w:rPr>
                <w:rFonts w:asciiTheme="majorHAnsi" w:hAnsiTheme="majorHAnsi"/>
                <w:b/>
                <w:spacing w:val="-1"/>
                <w:sz w:val="20"/>
                <w:szCs w:val="20"/>
              </w:rPr>
              <w:t>Anatomical</w:t>
            </w:r>
            <w:r w:rsidRPr="00004A30">
              <w:rPr>
                <w:rFonts w:asciiTheme="majorHAnsi" w:hAnsiTheme="majorHAnsi"/>
                <w:b/>
                <w:spacing w:val="-15"/>
                <w:sz w:val="20"/>
                <w:szCs w:val="20"/>
              </w:rPr>
              <w:t xml:space="preserve"> </w:t>
            </w:r>
            <w:r w:rsidRPr="00004A30">
              <w:rPr>
                <w:rFonts w:asciiTheme="majorHAnsi" w:hAnsiTheme="majorHAnsi"/>
                <w:b/>
                <w:spacing w:val="-1"/>
                <w:sz w:val="20"/>
                <w:szCs w:val="20"/>
              </w:rPr>
              <w:t>Categories</w:t>
            </w:r>
            <w:r w:rsidRPr="00004A30">
              <w:rPr>
                <w:rFonts w:asciiTheme="majorHAnsi" w:hAnsiTheme="majorHAnsi"/>
                <w:b/>
                <w:spacing w:val="-1"/>
                <w:position w:val="11"/>
                <w:sz w:val="20"/>
                <w:szCs w:val="20"/>
              </w:rPr>
              <w:t>9</w:t>
            </w:r>
          </w:p>
        </w:tc>
        <w:tc>
          <w:tcPr>
            <w:tcW w:w="4320" w:type="dxa"/>
            <w:tcBorders>
              <w:top w:val="single" w:sz="5" w:space="0" w:color="000000"/>
              <w:left w:val="single" w:sz="8" w:space="0" w:color="000000"/>
              <w:bottom w:val="single" w:sz="5" w:space="0" w:color="000000"/>
              <w:right w:val="single" w:sz="8" w:space="0" w:color="000000"/>
            </w:tcBorders>
          </w:tcPr>
          <w:p w14:paraId="4B374C8D" w14:textId="77777777" w:rsidR="00871A79" w:rsidRPr="00004A30" w:rsidRDefault="00871A79" w:rsidP="00871A79">
            <w:pPr>
              <w:pStyle w:val="TableParagraph"/>
              <w:ind w:left="30" w:right="72"/>
              <w:rPr>
                <w:rFonts w:asciiTheme="majorHAnsi" w:eastAsia="Calibri" w:hAnsiTheme="majorHAnsi" w:cs="Calibri"/>
                <w:sz w:val="20"/>
                <w:szCs w:val="20"/>
              </w:rPr>
            </w:pPr>
            <w:r w:rsidRPr="00004A30">
              <w:rPr>
                <w:rFonts w:asciiTheme="majorHAnsi" w:hAnsiTheme="majorHAnsi"/>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total</w:t>
            </w:r>
            <w:r w:rsidRPr="00004A30">
              <w:rPr>
                <w:rFonts w:asciiTheme="majorHAnsi" w:hAnsiTheme="majorHAnsi"/>
                <w:spacing w:val="-6"/>
                <w:sz w:val="20"/>
                <w:szCs w:val="20"/>
              </w:rPr>
              <w:t xml:space="preserve"> </w:t>
            </w:r>
            <w:r w:rsidRPr="00004A30">
              <w:rPr>
                <w:rFonts w:asciiTheme="majorHAnsi" w:hAnsiTheme="majorHAnsi"/>
                <w:spacing w:val="-1"/>
                <w:sz w:val="20"/>
                <w:szCs w:val="20"/>
              </w:rPr>
              <w:t>number</w:t>
            </w:r>
            <w:r w:rsidRPr="00004A30">
              <w:rPr>
                <w:rFonts w:asciiTheme="majorHAnsi" w:hAnsiTheme="majorHAnsi"/>
                <w:spacing w:val="-2"/>
                <w:sz w:val="20"/>
                <w:szCs w:val="20"/>
              </w:rPr>
              <w:t xml:space="preserve"> </w:t>
            </w:r>
            <w:r w:rsidRPr="00004A30">
              <w:rPr>
                <w:rFonts w:asciiTheme="majorHAnsi" w:hAnsiTheme="majorHAnsi"/>
                <w:spacing w:val="-1"/>
                <w:sz w:val="20"/>
                <w:szCs w:val="20"/>
              </w:rPr>
              <w:t>cases</w:t>
            </w:r>
            <w:r w:rsidRPr="00004A30">
              <w:rPr>
                <w:rFonts w:asciiTheme="majorHAnsi" w:hAnsiTheme="majorHAnsi"/>
                <w:spacing w:val="-6"/>
                <w:sz w:val="20"/>
                <w:szCs w:val="20"/>
              </w:rPr>
              <w:t xml:space="preserve"> </w:t>
            </w:r>
            <w:r w:rsidRPr="00004A30">
              <w:rPr>
                <w:rFonts w:asciiTheme="majorHAnsi" w:hAnsiTheme="majorHAnsi"/>
                <w:spacing w:val="-1"/>
                <w:sz w:val="20"/>
                <w:szCs w:val="20"/>
              </w:rPr>
              <w:t>recorded</w:t>
            </w:r>
            <w:r w:rsidRPr="00004A30">
              <w:rPr>
                <w:rFonts w:asciiTheme="majorHAnsi" w:hAnsiTheme="majorHAnsi"/>
                <w:spacing w:val="-3"/>
                <w:sz w:val="20"/>
                <w:szCs w:val="20"/>
              </w:rPr>
              <w:t xml:space="preserve"> </w:t>
            </w:r>
            <w:r w:rsidRPr="00004A30">
              <w:rPr>
                <w:rFonts w:asciiTheme="majorHAnsi" w:hAnsiTheme="majorHAnsi"/>
                <w:sz w:val="20"/>
                <w:szCs w:val="20"/>
              </w:rPr>
              <w:t>in</w:t>
            </w:r>
            <w:r w:rsidRPr="00004A30">
              <w:rPr>
                <w:rFonts w:asciiTheme="majorHAnsi" w:hAnsiTheme="majorHAnsi"/>
                <w:spacing w:val="27"/>
                <w:sz w:val="20"/>
                <w:szCs w:val="20"/>
              </w:rPr>
              <w:t xml:space="preserve"> </w:t>
            </w:r>
            <w:r w:rsidRPr="00004A30">
              <w:rPr>
                <w:rFonts w:asciiTheme="majorHAnsi" w:hAnsiTheme="majorHAnsi"/>
                <w:sz w:val="20"/>
                <w:szCs w:val="20"/>
              </w:rPr>
              <w:t>anatomical</w:t>
            </w:r>
            <w:r w:rsidRPr="00004A30">
              <w:rPr>
                <w:rFonts w:asciiTheme="majorHAnsi" w:hAnsiTheme="majorHAnsi"/>
                <w:spacing w:val="-3"/>
                <w:sz w:val="20"/>
                <w:szCs w:val="20"/>
              </w:rPr>
              <w:t xml:space="preserve"> </w:t>
            </w:r>
            <w:r w:rsidRPr="00004A30">
              <w:rPr>
                <w:rFonts w:asciiTheme="majorHAnsi" w:hAnsiTheme="majorHAnsi"/>
                <w:spacing w:val="-1"/>
                <w:sz w:val="20"/>
                <w:szCs w:val="20"/>
              </w:rPr>
              <w:t>categories</w:t>
            </w:r>
            <w:r w:rsidRPr="00004A30">
              <w:rPr>
                <w:rFonts w:asciiTheme="majorHAnsi" w:hAnsiTheme="majorHAnsi"/>
                <w:spacing w:val="-2"/>
                <w:sz w:val="20"/>
                <w:szCs w:val="20"/>
              </w:rPr>
              <w:t xml:space="preserve"> will</w:t>
            </w:r>
            <w:r w:rsidRPr="00004A30">
              <w:rPr>
                <w:rFonts w:asciiTheme="majorHAnsi" w:hAnsiTheme="majorHAnsi"/>
                <w:spacing w:val="-3"/>
                <w:sz w:val="20"/>
                <w:szCs w:val="20"/>
              </w:rPr>
              <w:t xml:space="preserve"> </w:t>
            </w:r>
            <w:r w:rsidRPr="00004A30">
              <w:rPr>
                <w:rFonts w:asciiTheme="majorHAnsi" w:hAnsiTheme="majorHAnsi"/>
                <w:spacing w:val="-1"/>
                <w:sz w:val="20"/>
                <w:szCs w:val="20"/>
              </w:rPr>
              <w:t>not add</w:t>
            </w:r>
            <w:r w:rsidRPr="00004A30">
              <w:rPr>
                <w:rFonts w:asciiTheme="majorHAnsi" w:hAnsiTheme="majorHAnsi"/>
                <w:spacing w:val="-3"/>
                <w:sz w:val="20"/>
                <w:szCs w:val="20"/>
              </w:rPr>
              <w:t xml:space="preserve"> </w:t>
            </w:r>
            <w:r w:rsidRPr="00004A30">
              <w:rPr>
                <w:rFonts w:asciiTheme="majorHAnsi" w:hAnsiTheme="majorHAnsi"/>
                <w:sz w:val="20"/>
                <w:szCs w:val="20"/>
              </w:rPr>
              <w:t>up</w:t>
            </w:r>
            <w:r w:rsidRPr="00004A30">
              <w:rPr>
                <w:rFonts w:asciiTheme="majorHAnsi" w:hAnsiTheme="majorHAnsi"/>
                <w:spacing w:val="-4"/>
                <w:sz w:val="20"/>
                <w:szCs w:val="20"/>
              </w:rPr>
              <w:t xml:space="preserve"> </w:t>
            </w:r>
            <w:r w:rsidRPr="00004A30">
              <w:rPr>
                <w:rFonts w:asciiTheme="majorHAnsi" w:hAnsiTheme="majorHAnsi"/>
                <w:spacing w:val="-1"/>
                <w:sz w:val="20"/>
                <w:szCs w:val="20"/>
              </w:rPr>
              <w:t>to</w:t>
            </w:r>
            <w:r w:rsidRPr="00004A30">
              <w:rPr>
                <w:rFonts w:asciiTheme="majorHAnsi" w:hAnsiTheme="majorHAnsi"/>
                <w:spacing w:val="25"/>
                <w:sz w:val="20"/>
                <w:szCs w:val="20"/>
              </w:rPr>
              <w:t xml:space="preserve"> </w:t>
            </w:r>
            <w:r w:rsidRPr="00004A30">
              <w:rPr>
                <w:rFonts w:asciiTheme="majorHAnsi" w:hAnsiTheme="majorHAnsi"/>
                <w:sz w:val="20"/>
                <w:szCs w:val="20"/>
              </w:rPr>
              <w:t>the</w:t>
            </w:r>
            <w:r w:rsidRPr="00004A30">
              <w:rPr>
                <w:rFonts w:asciiTheme="majorHAnsi" w:hAnsiTheme="majorHAnsi"/>
                <w:spacing w:val="-6"/>
                <w:sz w:val="20"/>
                <w:szCs w:val="20"/>
              </w:rPr>
              <w:t xml:space="preserve"> </w:t>
            </w:r>
            <w:r w:rsidRPr="00004A30">
              <w:rPr>
                <w:rFonts w:asciiTheme="majorHAnsi" w:hAnsiTheme="majorHAnsi"/>
                <w:spacing w:val="-1"/>
                <w:sz w:val="20"/>
                <w:szCs w:val="20"/>
              </w:rPr>
              <w:t>total</w:t>
            </w:r>
            <w:r w:rsidRPr="00004A30">
              <w:rPr>
                <w:rFonts w:asciiTheme="majorHAnsi" w:hAnsiTheme="majorHAnsi"/>
                <w:spacing w:val="-5"/>
                <w:sz w:val="20"/>
                <w:szCs w:val="20"/>
              </w:rPr>
              <w:t xml:space="preserve"> </w:t>
            </w:r>
            <w:r w:rsidRPr="00004A30">
              <w:rPr>
                <w:rFonts w:asciiTheme="majorHAnsi" w:hAnsiTheme="majorHAnsi"/>
                <w:spacing w:val="-1"/>
                <w:sz w:val="20"/>
                <w:szCs w:val="20"/>
              </w:rPr>
              <w:t>number</w:t>
            </w:r>
            <w:r w:rsidRPr="00004A30">
              <w:rPr>
                <w:rFonts w:asciiTheme="majorHAnsi" w:hAnsiTheme="majorHAnsi"/>
                <w:spacing w:val="-4"/>
                <w:sz w:val="20"/>
                <w:szCs w:val="20"/>
              </w:rPr>
              <w:t xml:space="preserve"> </w:t>
            </w:r>
            <w:r w:rsidRPr="00004A30">
              <w:rPr>
                <w:rFonts w:asciiTheme="majorHAnsi" w:hAnsiTheme="majorHAnsi"/>
                <w:sz w:val="20"/>
                <w:szCs w:val="20"/>
              </w:rPr>
              <w:t>of</w:t>
            </w:r>
            <w:r w:rsidRPr="00004A30">
              <w:rPr>
                <w:rFonts w:asciiTheme="majorHAnsi" w:hAnsiTheme="majorHAnsi"/>
                <w:spacing w:val="-4"/>
                <w:sz w:val="20"/>
                <w:szCs w:val="20"/>
              </w:rPr>
              <w:t xml:space="preserve"> </w:t>
            </w:r>
            <w:r w:rsidRPr="00004A30">
              <w:rPr>
                <w:rFonts w:asciiTheme="majorHAnsi" w:hAnsiTheme="majorHAnsi"/>
                <w:spacing w:val="-1"/>
                <w:sz w:val="20"/>
                <w:szCs w:val="20"/>
              </w:rPr>
              <w:t>cases.</w:t>
            </w:r>
            <w:r w:rsidRPr="00004A30">
              <w:rPr>
                <w:rFonts w:asciiTheme="majorHAnsi" w:hAnsiTheme="majorHAnsi"/>
                <w:spacing w:val="-4"/>
                <w:sz w:val="20"/>
                <w:szCs w:val="20"/>
              </w:rPr>
              <w:t xml:space="preserve"> </w:t>
            </w:r>
            <w:r w:rsidRPr="00004A30">
              <w:rPr>
                <w:rFonts w:asciiTheme="majorHAnsi" w:hAnsiTheme="majorHAnsi"/>
                <w:spacing w:val="-1"/>
                <w:sz w:val="20"/>
                <w:szCs w:val="20"/>
              </w:rPr>
              <w:t>Some</w:t>
            </w:r>
            <w:r w:rsidRPr="00004A30">
              <w:rPr>
                <w:rFonts w:asciiTheme="majorHAnsi" w:hAnsiTheme="majorHAnsi"/>
                <w:spacing w:val="-2"/>
                <w:sz w:val="20"/>
                <w:szCs w:val="20"/>
              </w:rPr>
              <w:t xml:space="preserve"> </w:t>
            </w:r>
            <w:r w:rsidRPr="00004A30">
              <w:rPr>
                <w:rFonts w:asciiTheme="majorHAnsi" w:hAnsiTheme="majorHAnsi"/>
                <w:spacing w:val="-1"/>
                <w:sz w:val="20"/>
                <w:szCs w:val="20"/>
              </w:rPr>
              <w:t>cases</w:t>
            </w:r>
            <w:r w:rsidRPr="00004A30">
              <w:rPr>
                <w:rFonts w:asciiTheme="majorHAnsi" w:hAnsiTheme="majorHAnsi"/>
                <w:spacing w:val="-2"/>
                <w:sz w:val="20"/>
                <w:szCs w:val="20"/>
              </w:rPr>
              <w:t xml:space="preserve"> </w:t>
            </w:r>
            <w:r w:rsidRPr="00004A30">
              <w:rPr>
                <w:rFonts w:asciiTheme="majorHAnsi" w:hAnsiTheme="majorHAnsi"/>
                <w:spacing w:val="-1"/>
                <w:sz w:val="20"/>
                <w:szCs w:val="20"/>
              </w:rPr>
              <w:t>will</w:t>
            </w:r>
            <w:r w:rsidRPr="00004A30">
              <w:rPr>
                <w:rFonts w:asciiTheme="majorHAnsi" w:hAnsiTheme="majorHAnsi"/>
                <w:spacing w:val="35"/>
                <w:sz w:val="20"/>
                <w:szCs w:val="20"/>
              </w:rPr>
              <w:t xml:space="preserve"> </w:t>
            </w:r>
            <w:r w:rsidRPr="00004A30">
              <w:rPr>
                <w:rFonts w:asciiTheme="majorHAnsi" w:hAnsiTheme="majorHAnsi"/>
                <w:spacing w:val="-1"/>
                <w:sz w:val="20"/>
                <w:szCs w:val="20"/>
              </w:rPr>
              <w:t>appropriately</w:t>
            </w:r>
            <w:r w:rsidRPr="00004A30">
              <w:rPr>
                <w:rFonts w:asciiTheme="majorHAnsi" w:hAnsiTheme="majorHAnsi"/>
                <w:spacing w:val="-6"/>
                <w:sz w:val="20"/>
                <w:szCs w:val="20"/>
              </w:rPr>
              <w:t xml:space="preserve"> </w:t>
            </w:r>
            <w:r w:rsidRPr="00004A30">
              <w:rPr>
                <w:rFonts w:asciiTheme="majorHAnsi" w:hAnsiTheme="majorHAnsi"/>
                <w:sz w:val="20"/>
                <w:szCs w:val="20"/>
              </w:rPr>
              <w:t>be</w:t>
            </w:r>
            <w:r w:rsidRPr="00004A30">
              <w:rPr>
                <w:rFonts w:asciiTheme="majorHAnsi" w:hAnsiTheme="majorHAnsi"/>
                <w:spacing w:val="-2"/>
                <w:sz w:val="20"/>
                <w:szCs w:val="20"/>
              </w:rPr>
              <w:t xml:space="preserve"> </w:t>
            </w:r>
            <w:r w:rsidRPr="00004A30">
              <w:rPr>
                <w:rFonts w:asciiTheme="majorHAnsi" w:hAnsiTheme="majorHAnsi"/>
                <w:spacing w:val="-1"/>
                <w:sz w:val="20"/>
                <w:szCs w:val="20"/>
              </w:rPr>
              <w:t>recorded</w:t>
            </w:r>
            <w:r w:rsidRPr="00004A30">
              <w:rPr>
                <w:rFonts w:asciiTheme="majorHAnsi" w:hAnsiTheme="majorHAnsi"/>
                <w:spacing w:val="-3"/>
                <w:sz w:val="20"/>
                <w:szCs w:val="20"/>
              </w:rPr>
              <w:t xml:space="preserve"> </w:t>
            </w:r>
            <w:r w:rsidRPr="00004A30">
              <w:rPr>
                <w:rFonts w:asciiTheme="majorHAnsi" w:hAnsiTheme="majorHAnsi"/>
                <w:sz w:val="20"/>
                <w:szCs w:val="20"/>
              </w:rPr>
              <w:t>in</w:t>
            </w:r>
            <w:r w:rsidRPr="00004A30">
              <w:rPr>
                <w:rFonts w:asciiTheme="majorHAnsi" w:hAnsiTheme="majorHAnsi"/>
                <w:spacing w:val="-4"/>
                <w:sz w:val="20"/>
                <w:szCs w:val="20"/>
              </w:rPr>
              <w:t xml:space="preserve"> </w:t>
            </w:r>
            <w:r w:rsidRPr="00004A30">
              <w:rPr>
                <w:rFonts w:asciiTheme="majorHAnsi" w:hAnsiTheme="majorHAnsi"/>
                <w:spacing w:val="-1"/>
                <w:sz w:val="20"/>
                <w:szCs w:val="20"/>
              </w:rPr>
              <w:t>two</w:t>
            </w:r>
            <w:r w:rsidRPr="00004A30">
              <w:rPr>
                <w:rFonts w:asciiTheme="majorHAnsi" w:hAnsiTheme="majorHAnsi"/>
                <w:spacing w:val="-5"/>
                <w:sz w:val="20"/>
                <w:szCs w:val="20"/>
              </w:rPr>
              <w:t xml:space="preserve"> </w:t>
            </w:r>
            <w:r w:rsidRPr="00004A30">
              <w:rPr>
                <w:rFonts w:asciiTheme="majorHAnsi" w:hAnsiTheme="majorHAnsi"/>
                <w:spacing w:val="-1"/>
                <w:sz w:val="20"/>
                <w:szCs w:val="20"/>
              </w:rPr>
              <w:t>anatomic</w:t>
            </w:r>
            <w:r w:rsidRPr="00004A30">
              <w:rPr>
                <w:rFonts w:asciiTheme="majorHAnsi" w:hAnsiTheme="majorHAnsi"/>
                <w:spacing w:val="41"/>
                <w:sz w:val="20"/>
                <w:szCs w:val="20"/>
              </w:rPr>
              <w:t xml:space="preserve"> </w:t>
            </w:r>
            <w:r w:rsidRPr="00004A30">
              <w:rPr>
                <w:rFonts w:asciiTheme="majorHAnsi" w:hAnsiTheme="majorHAnsi"/>
                <w:sz w:val="20"/>
                <w:szCs w:val="20"/>
              </w:rPr>
              <w:t>categories</w:t>
            </w:r>
            <w:r w:rsidRPr="00004A30">
              <w:rPr>
                <w:rFonts w:asciiTheme="majorHAnsi" w:hAnsiTheme="majorHAnsi"/>
                <w:spacing w:val="-6"/>
                <w:sz w:val="20"/>
                <w:szCs w:val="20"/>
              </w:rPr>
              <w:t xml:space="preserve"> </w:t>
            </w:r>
            <w:r w:rsidRPr="00004A30">
              <w:rPr>
                <w:rFonts w:asciiTheme="majorHAnsi" w:hAnsiTheme="majorHAnsi"/>
                <w:spacing w:val="-1"/>
                <w:sz w:val="20"/>
                <w:szCs w:val="20"/>
              </w:rPr>
              <w:t>where</w:t>
            </w:r>
            <w:r w:rsidRPr="00004A30">
              <w:rPr>
                <w:rFonts w:asciiTheme="majorHAnsi" w:hAnsiTheme="majorHAnsi"/>
                <w:spacing w:val="-6"/>
                <w:sz w:val="20"/>
                <w:szCs w:val="20"/>
              </w:rPr>
              <w:t xml:space="preserve"> </w:t>
            </w:r>
            <w:r w:rsidRPr="00004A30">
              <w:rPr>
                <w:rFonts w:asciiTheme="majorHAnsi" w:hAnsiTheme="majorHAnsi"/>
                <w:spacing w:val="-1"/>
                <w:sz w:val="20"/>
                <w:szCs w:val="20"/>
              </w:rPr>
              <w:t>other</w:t>
            </w:r>
            <w:r w:rsidRPr="00004A30">
              <w:rPr>
                <w:rFonts w:asciiTheme="majorHAnsi" w:hAnsiTheme="majorHAnsi"/>
                <w:spacing w:val="-4"/>
                <w:sz w:val="20"/>
                <w:szCs w:val="20"/>
              </w:rPr>
              <w:t xml:space="preserve"> </w:t>
            </w:r>
            <w:r w:rsidRPr="00004A30">
              <w:rPr>
                <w:rFonts w:asciiTheme="majorHAnsi" w:hAnsiTheme="majorHAnsi"/>
                <w:spacing w:val="-1"/>
                <w:sz w:val="20"/>
                <w:szCs w:val="20"/>
              </w:rPr>
              <w:t>cases</w:t>
            </w:r>
            <w:r w:rsidRPr="00004A30">
              <w:rPr>
                <w:rFonts w:asciiTheme="majorHAnsi" w:hAnsiTheme="majorHAnsi"/>
                <w:spacing w:val="-4"/>
                <w:sz w:val="20"/>
                <w:szCs w:val="20"/>
              </w:rPr>
              <w:t xml:space="preserve"> </w:t>
            </w:r>
            <w:r w:rsidRPr="00004A30">
              <w:rPr>
                <w:rFonts w:asciiTheme="majorHAnsi" w:hAnsiTheme="majorHAnsi"/>
                <w:sz w:val="20"/>
                <w:szCs w:val="20"/>
              </w:rPr>
              <w:t>may</w:t>
            </w:r>
            <w:r w:rsidRPr="00004A30">
              <w:rPr>
                <w:rFonts w:asciiTheme="majorHAnsi" w:hAnsiTheme="majorHAnsi"/>
                <w:spacing w:val="-5"/>
                <w:sz w:val="20"/>
                <w:szCs w:val="20"/>
              </w:rPr>
              <w:t xml:space="preserve"> </w:t>
            </w:r>
            <w:r w:rsidRPr="00004A30">
              <w:rPr>
                <w:rFonts w:asciiTheme="majorHAnsi" w:hAnsiTheme="majorHAnsi"/>
                <w:sz w:val="20"/>
                <w:szCs w:val="20"/>
              </w:rPr>
              <w:t>have</w:t>
            </w:r>
            <w:r w:rsidRPr="00004A30">
              <w:rPr>
                <w:rFonts w:asciiTheme="majorHAnsi" w:hAnsiTheme="majorHAnsi"/>
                <w:spacing w:val="-7"/>
                <w:sz w:val="20"/>
                <w:szCs w:val="20"/>
              </w:rPr>
              <w:t xml:space="preserve"> </w:t>
            </w:r>
            <w:r w:rsidRPr="00004A30">
              <w:rPr>
                <w:rFonts w:asciiTheme="majorHAnsi" w:hAnsiTheme="majorHAnsi"/>
                <w:spacing w:val="-1"/>
                <w:sz w:val="20"/>
                <w:szCs w:val="20"/>
              </w:rPr>
              <w:t>no</w:t>
            </w:r>
            <w:r w:rsidRPr="00004A30">
              <w:rPr>
                <w:rFonts w:asciiTheme="majorHAnsi" w:hAnsiTheme="majorHAnsi"/>
                <w:spacing w:val="26"/>
                <w:sz w:val="20"/>
                <w:szCs w:val="20"/>
              </w:rPr>
              <w:t xml:space="preserve"> </w:t>
            </w:r>
            <w:r w:rsidRPr="00004A30">
              <w:rPr>
                <w:rFonts w:asciiTheme="majorHAnsi" w:hAnsiTheme="majorHAnsi"/>
                <w:sz w:val="20"/>
                <w:szCs w:val="20"/>
              </w:rPr>
              <w:t>category</w:t>
            </w:r>
            <w:r w:rsidRPr="00004A30">
              <w:rPr>
                <w:rFonts w:asciiTheme="majorHAnsi" w:hAnsiTheme="majorHAnsi"/>
                <w:spacing w:val="-2"/>
                <w:sz w:val="20"/>
                <w:szCs w:val="20"/>
              </w:rPr>
              <w:t xml:space="preserve"> </w:t>
            </w:r>
            <w:r w:rsidRPr="00004A30">
              <w:rPr>
                <w:rFonts w:asciiTheme="majorHAnsi" w:hAnsiTheme="majorHAnsi"/>
                <w:spacing w:val="-1"/>
                <w:sz w:val="20"/>
                <w:szCs w:val="20"/>
              </w:rPr>
              <w:t xml:space="preserve">at </w:t>
            </w:r>
            <w:r w:rsidRPr="00004A30">
              <w:rPr>
                <w:rFonts w:asciiTheme="majorHAnsi" w:hAnsiTheme="majorHAnsi"/>
                <w:sz w:val="20"/>
                <w:szCs w:val="20"/>
              </w:rPr>
              <w:t>all.</w:t>
            </w:r>
            <w:r w:rsidRPr="00004A30">
              <w:rPr>
                <w:rFonts w:asciiTheme="majorHAnsi" w:hAnsiTheme="majorHAnsi"/>
                <w:spacing w:val="-4"/>
                <w:sz w:val="20"/>
                <w:szCs w:val="20"/>
              </w:rPr>
              <w:t xml:space="preserve"> </w:t>
            </w:r>
            <w:r w:rsidRPr="00004A30">
              <w:rPr>
                <w:rFonts w:asciiTheme="majorHAnsi" w:hAnsiTheme="majorHAnsi"/>
                <w:sz w:val="20"/>
                <w:szCs w:val="20"/>
              </w:rPr>
              <w:t>The</w:t>
            </w:r>
            <w:r w:rsidRPr="00004A30">
              <w:rPr>
                <w:rFonts w:asciiTheme="majorHAnsi" w:hAnsiTheme="majorHAnsi"/>
                <w:spacing w:val="-4"/>
                <w:sz w:val="20"/>
                <w:szCs w:val="20"/>
              </w:rPr>
              <w:t xml:space="preserve"> </w:t>
            </w:r>
            <w:r w:rsidRPr="00004A30">
              <w:rPr>
                <w:rFonts w:asciiTheme="majorHAnsi" w:hAnsiTheme="majorHAnsi"/>
                <w:sz w:val="20"/>
                <w:szCs w:val="20"/>
              </w:rPr>
              <w:t>list</w:t>
            </w:r>
            <w:r w:rsidRPr="00004A30">
              <w:rPr>
                <w:rFonts w:asciiTheme="majorHAnsi" w:hAnsiTheme="majorHAnsi"/>
                <w:spacing w:val="-3"/>
                <w:sz w:val="20"/>
                <w:szCs w:val="20"/>
              </w:rPr>
              <w:t xml:space="preserve"> </w:t>
            </w:r>
            <w:r w:rsidRPr="00004A30">
              <w:rPr>
                <w:rFonts w:asciiTheme="majorHAnsi" w:hAnsiTheme="majorHAnsi"/>
                <w:sz w:val="20"/>
                <w:szCs w:val="20"/>
              </w:rPr>
              <w:t>of</w:t>
            </w:r>
            <w:r w:rsidRPr="00004A30">
              <w:rPr>
                <w:rFonts w:asciiTheme="majorHAnsi" w:hAnsiTheme="majorHAnsi"/>
                <w:spacing w:val="-3"/>
                <w:sz w:val="20"/>
                <w:szCs w:val="20"/>
              </w:rPr>
              <w:t xml:space="preserve"> </w:t>
            </w:r>
            <w:r w:rsidRPr="00004A30">
              <w:rPr>
                <w:rFonts w:asciiTheme="majorHAnsi" w:hAnsiTheme="majorHAnsi"/>
                <w:spacing w:val="-1"/>
                <w:sz w:val="20"/>
                <w:szCs w:val="20"/>
              </w:rPr>
              <w:t>anatomic</w:t>
            </w:r>
            <w:r w:rsidRPr="00004A30">
              <w:rPr>
                <w:rFonts w:asciiTheme="majorHAnsi" w:hAnsiTheme="majorHAnsi"/>
                <w:spacing w:val="26"/>
                <w:sz w:val="20"/>
                <w:szCs w:val="20"/>
              </w:rPr>
              <w:t xml:space="preserve"> </w:t>
            </w:r>
            <w:r w:rsidRPr="00004A30">
              <w:rPr>
                <w:rFonts w:asciiTheme="majorHAnsi" w:hAnsiTheme="majorHAnsi"/>
                <w:sz w:val="20"/>
                <w:szCs w:val="20"/>
              </w:rPr>
              <w:t>categories</w:t>
            </w:r>
            <w:r w:rsidRPr="00004A30">
              <w:rPr>
                <w:rFonts w:asciiTheme="majorHAnsi" w:hAnsiTheme="majorHAnsi"/>
                <w:spacing w:val="-3"/>
                <w:sz w:val="20"/>
                <w:szCs w:val="20"/>
              </w:rPr>
              <w:t xml:space="preserve"> </w:t>
            </w:r>
            <w:r w:rsidRPr="00004A30">
              <w:rPr>
                <w:rFonts w:asciiTheme="majorHAnsi" w:hAnsiTheme="majorHAnsi"/>
                <w:sz w:val="20"/>
                <w:szCs w:val="20"/>
              </w:rPr>
              <w:t>is</w:t>
            </w:r>
            <w:r w:rsidRPr="00004A30">
              <w:rPr>
                <w:rFonts w:asciiTheme="majorHAnsi" w:hAnsiTheme="majorHAnsi"/>
                <w:spacing w:val="-5"/>
                <w:sz w:val="20"/>
                <w:szCs w:val="20"/>
              </w:rPr>
              <w:t xml:space="preserve"> </w:t>
            </w:r>
            <w:r w:rsidRPr="00004A30">
              <w:rPr>
                <w:rFonts w:asciiTheme="majorHAnsi" w:hAnsiTheme="majorHAnsi"/>
                <w:spacing w:val="-1"/>
                <w:sz w:val="20"/>
                <w:szCs w:val="20"/>
              </w:rPr>
              <w:t>not</w:t>
            </w:r>
            <w:r w:rsidRPr="00004A30">
              <w:rPr>
                <w:rFonts w:asciiTheme="majorHAnsi" w:hAnsiTheme="majorHAnsi"/>
                <w:spacing w:val="-2"/>
                <w:sz w:val="20"/>
                <w:szCs w:val="20"/>
              </w:rPr>
              <w:t xml:space="preserve"> an</w:t>
            </w:r>
            <w:r w:rsidRPr="00004A30">
              <w:rPr>
                <w:rFonts w:asciiTheme="majorHAnsi" w:hAnsiTheme="majorHAnsi"/>
                <w:spacing w:val="-4"/>
                <w:sz w:val="20"/>
                <w:szCs w:val="20"/>
              </w:rPr>
              <w:t xml:space="preserve"> </w:t>
            </w:r>
            <w:r w:rsidRPr="00004A30">
              <w:rPr>
                <w:rFonts w:asciiTheme="majorHAnsi" w:hAnsiTheme="majorHAnsi"/>
                <w:spacing w:val="-1"/>
                <w:sz w:val="20"/>
                <w:szCs w:val="20"/>
              </w:rPr>
              <w:t>exhaustive</w:t>
            </w:r>
            <w:r w:rsidRPr="00004A30">
              <w:rPr>
                <w:rFonts w:asciiTheme="majorHAnsi" w:hAnsiTheme="majorHAnsi"/>
                <w:spacing w:val="-3"/>
                <w:sz w:val="20"/>
                <w:szCs w:val="20"/>
              </w:rPr>
              <w:t xml:space="preserve"> </w:t>
            </w:r>
            <w:r w:rsidRPr="00004A30">
              <w:rPr>
                <w:rFonts w:asciiTheme="majorHAnsi" w:hAnsiTheme="majorHAnsi"/>
                <w:spacing w:val="-1"/>
                <w:sz w:val="20"/>
                <w:szCs w:val="20"/>
              </w:rPr>
              <w:t>list.</w:t>
            </w:r>
          </w:p>
        </w:tc>
        <w:tc>
          <w:tcPr>
            <w:tcW w:w="4590" w:type="dxa"/>
            <w:tcBorders>
              <w:top w:val="single" w:sz="5" w:space="0" w:color="000000"/>
              <w:left w:val="single" w:sz="8" w:space="0" w:color="000000"/>
              <w:bottom w:val="single" w:sz="5" w:space="0" w:color="000000"/>
              <w:right w:val="single" w:sz="8" w:space="0" w:color="000000"/>
            </w:tcBorders>
          </w:tcPr>
          <w:p w14:paraId="23808BAD" w14:textId="77777777" w:rsidR="00871A79" w:rsidRPr="00004A30" w:rsidRDefault="00871A79" w:rsidP="00871A79">
            <w:pPr>
              <w:pStyle w:val="TableParagraph"/>
              <w:ind w:left="30" w:right="368"/>
              <w:rPr>
                <w:rFonts w:asciiTheme="majorHAnsi" w:eastAsia="Calibri" w:hAnsiTheme="majorHAnsi" w:cs="Calibri"/>
                <w:sz w:val="20"/>
                <w:szCs w:val="20"/>
              </w:rPr>
            </w:pPr>
            <w:r w:rsidRPr="00004A30">
              <w:rPr>
                <w:rFonts w:asciiTheme="majorHAnsi" w:hAnsiTheme="majorHAnsi"/>
                <w:spacing w:val="-1"/>
                <w:sz w:val="20"/>
                <w:szCs w:val="20"/>
              </w:rPr>
              <w:t>Examples</w:t>
            </w:r>
            <w:r w:rsidRPr="00004A30">
              <w:rPr>
                <w:rFonts w:asciiTheme="majorHAnsi" w:hAnsiTheme="majorHAnsi"/>
                <w:spacing w:val="-2"/>
                <w:sz w:val="20"/>
                <w:szCs w:val="20"/>
              </w:rPr>
              <w:t xml:space="preserve"> </w:t>
            </w:r>
            <w:r w:rsidRPr="00004A30">
              <w:rPr>
                <w:rFonts w:asciiTheme="majorHAnsi" w:hAnsiTheme="majorHAnsi"/>
                <w:spacing w:val="-1"/>
                <w:sz w:val="20"/>
                <w:szCs w:val="20"/>
              </w:rPr>
              <w:t>of cases</w:t>
            </w:r>
            <w:r w:rsidRPr="00004A30">
              <w:rPr>
                <w:rFonts w:asciiTheme="majorHAnsi" w:hAnsiTheme="majorHAnsi"/>
                <w:spacing w:val="-3"/>
                <w:sz w:val="20"/>
                <w:szCs w:val="20"/>
              </w:rPr>
              <w:t xml:space="preserve"> </w:t>
            </w:r>
            <w:r w:rsidRPr="00004A30">
              <w:rPr>
                <w:rFonts w:asciiTheme="majorHAnsi" w:hAnsiTheme="majorHAnsi"/>
                <w:spacing w:val="-1"/>
                <w:sz w:val="20"/>
                <w:szCs w:val="20"/>
              </w:rPr>
              <w:t>that</w:t>
            </w:r>
            <w:r w:rsidRPr="00004A30">
              <w:rPr>
                <w:rFonts w:asciiTheme="majorHAnsi" w:hAnsiTheme="majorHAnsi"/>
                <w:spacing w:val="-3"/>
                <w:sz w:val="20"/>
                <w:szCs w:val="20"/>
              </w:rPr>
              <w:t xml:space="preserve"> </w:t>
            </w:r>
            <w:r w:rsidRPr="00004A30">
              <w:rPr>
                <w:rFonts w:asciiTheme="majorHAnsi" w:hAnsiTheme="majorHAnsi"/>
                <w:spacing w:val="-1"/>
                <w:sz w:val="20"/>
                <w:szCs w:val="20"/>
              </w:rPr>
              <w:t>do</w:t>
            </w:r>
            <w:r w:rsidRPr="00004A30">
              <w:rPr>
                <w:rFonts w:asciiTheme="majorHAnsi" w:hAnsiTheme="majorHAnsi"/>
                <w:sz w:val="20"/>
                <w:szCs w:val="20"/>
              </w:rPr>
              <w:t xml:space="preserve"> </w:t>
            </w:r>
            <w:r w:rsidRPr="00004A30">
              <w:rPr>
                <w:rFonts w:asciiTheme="majorHAnsi" w:hAnsiTheme="majorHAnsi"/>
                <w:spacing w:val="-1"/>
                <w:sz w:val="20"/>
                <w:szCs w:val="20"/>
              </w:rPr>
              <w:t>not</w:t>
            </w:r>
            <w:r w:rsidRPr="00004A30">
              <w:rPr>
                <w:rFonts w:asciiTheme="majorHAnsi" w:hAnsiTheme="majorHAnsi"/>
                <w:spacing w:val="-3"/>
                <w:sz w:val="20"/>
                <w:szCs w:val="20"/>
              </w:rPr>
              <w:t xml:space="preserve"> </w:t>
            </w:r>
            <w:r w:rsidRPr="00004A30">
              <w:rPr>
                <w:rFonts w:asciiTheme="majorHAnsi" w:hAnsiTheme="majorHAnsi"/>
                <w:sz w:val="20"/>
                <w:szCs w:val="20"/>
              </w:rPr>
              <w:t>have</w:t>
            </w:r>
            <w:r w:rsidRPr="00004A30">
              <w:rPr>
                <w:rFonts w:asciiTheme="majorHAnsi" w:hAnsiTheme="majorHAnsi"/>
                <w:spacing w:val="-1"/>
                <w:sz w:val="20"/>
                <w:szCs w:val="20"/>
              </w:rPr>
              <w:t xml:space="preserve"> </w:t>
            </w:r>
            <w:r w:rsidRPr="00004A30">
              <w:rPr>
                <w:rFonts w:asciiTheme="majorHAnsi" w:hAnsiTheme="majorHAnsi"/>
                <w:sz w:val="20"/>
                <w:szCs w:val="20"/>
              </w:rPr>
              <w:t>a</w:t>
            </w:r>
            <w:r w:rsidRPr="00004A30">
              <w:rPr>
                <w:rFonts w:asciiTheme="majorHAnsi" w:hAnsiTheme="majorHAnsi"/>
                <w:spacing w:val="23"/>
                <w:sz w:val="20"/>
                <w:szCs w:val="20"/>
              </w:rPr>
              <w:t xml:space="preserve"> </w:t>
            </w:r>
            <w:r w:rsidRPr="00004A30">
              <w:rPr>
                <w:rFonts w:asciiTheme="majorHAnsi" w:hAnsiTheme="majorHAnsi"/>
                <w:spacing w:val="-1"/>
                <w:sz w:val="20"/>
                <w:szCs w:val="20"/>
              </w:rPr>
              <w:t>designated</w:t>
            </w:r>
            <w:r w:rsidRPr="00004A30">
              <w:rPr>
                <w:rFonts w:asciiTheme="majorHAnsi" w:hAnsiTheme="majorHAnsi"/>
                <w:spacing w:val="-6"/>
                <w:sz w:val="20"/>
                <w:szCs w:val="20"/>
              </w:rPr>
              <w:t xml:space="preserve"> </w:t>
            </w:r>
            <w:r w:rsidRPr="00004A30">
              <w:rPr>
                <w:rFonts w:asciiTheme="majorHAnsi" w:hAnsiTheme="majorHAnsi"/>
                <w:spacing w:val="-1"/>
                <w:sz w:val="20"/>
                <w:szCs w:val="20"/>
              </w:rPr>
              <w:t>anatomical</w:t>
            </w:r>
            <w:r w:rsidRPr="00004A30">
              <w:rPr>
                <w:rFonts w:asciiTheme="majorHAnsi" w:hAnsiTheme="majorHAnsi"/>
                <w:spacing w:val="-7"/>
                <w:sz w:val="20"/>
                <w:szCs w:val="20"/>
              </w:rPr>
              <w:t xml:space="preserve"> </w:t>
            </w:r>
            <w:r w:rsidRPr="00004A30">
              <w:rPr>
                <w:rFonts w:asciiTheme="majorHAnsi" w:hAnsiTheme="majorHAnsi"/>
                <w:sz w:val="20"/>
                <w:szCs w:val="20"/>
              </w:rPr>
              <w:t>category</w:t>
            </w:r>
            <w:r w:rsidRPr="00004A30">
              <w:rPr>
                <w:rFonts w:asciiTheme="majorHAnsi" w:hAnsiTheme="majorHAnsi"/>
                <w:spacing w:val="-5"/>
                <w:sz w:val="20"/>
                <w:szCs w:val="20"/>
              </w:rPr>
              <w:t xml:space="preserve"> </w:t>
            </w:r>
            <w:r w:rsidRPr="00004A30">
              <w:rPr>
                <w:rFonts w:asciiTheme="majorHAnsi" w:hAnsiTheme="majorHAnsi"/>
                <w:spacing w:val="-1"/>
                <w:sz w:val="20"/>
                <w:szCs w:val="20"/>
              </w:rPr>
              <w:t>include</w:t>
            </w:r>
            <w:r w:rsidRPr="00004A30">
              <w:rPr>
                <w:rFonts w:asciiTheme="majorHAnsi" w:hAnsiTheme="majorHAnsi"/>
                <w:spacing w:val="35"/>
                <w:w w:val="99"/>
                <w:sz w:val="20"/>
                <w:szCs w:val="20"/>
              </w:rPr>
              <w:t xml:space="preserve"> </w:t>
            </w:r>
            <w:r w:rsidRPr="00004A30">
              <w:rPr>
                <w:rFonts w:asciiTheme="majorHAnsi" w:hAnsiTheme="majorHAnsi"/>
                <w:spacing w:val="-1"/>
                <w:sz w:val="20"/>
                <w:szCs w:val="20"/>
              </w:rPr>
              <w:t>extremities,</w:t>
            </w:r>
            <w:r w:rsidRPr="00004A30">
              <w:rPr>
                <w:rFonts w:asciiTheme="majorHAnsi" w:hAnsiTheme="majorHAnsi"/>
                <w:spacing w:val="-7"/>
                <w:sz w:val="20"/>
                <w:szCs w:val="20"/>
              </w:rPr>
              <w:t xml:space="preserve"> </w:t>
            </w:r>
            <w:r w:rsidRPr="00004A30">
              <w:rPr>
                <w:rFonts w:asciiTheme="majorHAnsi" w:hAnsiTheme="majorHAnsi"/>
                <w:spacing w:val="-1"/>
                <w:sz w:val="20"/>
                <w:szCs w:val="20"/>
              </w:rPr>
              <w:t>extrathoracic,</w:t>
            </w:r>
            <w:r w:rsidRPr="00004A30">
              <w:rPr>
                <w:rFonts w:asciiTheme="majorHAnsi" w:hAnsiTheme="majorHAnsi"/>
                <w:spacing w:val="-7"/>
                <w:sz w:val="20"/>
                <w:szCs w:val="20"/>
              </w:rPr>
              <w:t xml:space="preserve"> </w:t>
            </w:r>
            <w:r w:rsidRPr="00004A30">
              <w:rPr>
                <w:rFonts w:asciiTheme="majorHAnsi" w:hAnsiTheme="majorHAnsi"/>
                <w:sz w:val="20"/>
                <w:szCs w:val="20"/>
              </w:rPr>
              <w:t>perineal</w:t>
            </w:r>
            <w:r w:rsidRPr="00004A30">
              <w:rPr>
                <w:rFonts w:asciiTheme="majorHAnsi" w:hAnsiTheme="majorHAnsi"/>
                <w:spacing w:val="-7"/>
                <w:sz w:val="20"/>
                <w:szCs w:val="20"/>
              </w:rPr>
              <w:t xml:space="preserve"> </w:t>
            </w:r>
            <w:r w:rsidRPr="00004A30">
              <w:rPr>
                <w:rFonts w:asciiTheme="majorHAnsi" w:hAnsiTheme="majorHAnsi"/>
                <w:spacing w:val="-1"/>
                <w:sz w:val="20"/>
                <w:szCs w:val="20"/>
              </w:rPr>
              <w:t>(e.g.,</w:t>
            </w:r>
            <w:r w:rsidRPr="00004A30">
              <w:rPr>
                <w:rFonts w:asciiTheme="majorHAnsi" w:hAnsiTheme="majorHAnsi"/>
                <w:spacing w:val="47"/>
                <w:w w:val="99"/>
                <w:sz w:val="20"/>
                <w:szCs w:val="20"/>
              </w:rPr>
              <w:t xml:space="preserve"> </w:t>
            </w:r>
            <w:r w:rsidRPr="00004A30">
              <w:rPr>
                <w:rFonts w:asciiTheme="majorHAnsi" w:hAnsiTheme="majorHAnsi"/>
                <w:spacing w:val="-1"/>
                <w:sz w:val="20"/>
                <w:szCs w:val="20"/>
              </w:rPr>
              <w:t>colonoscopy),</w:t>
            </w:r>
            <w:r w:rsidRPr="00004A30">
              <w:rPr>
                <w:rFonts w:asciiTheme="majorHAnsi" w:hAnsiTheme="majorHAnsi"/>
                <w:spacing w:val="-5"/>
                <w:sz w:val="20"/>
                <w:szCs w:val="20"/>
              </w:rPr>
              <w:t xml:space="preserve"> </w:t>
            </w:r>
            <w:r w:rsidRPr="00004A30">
              <w:rPr>
                <w:rFonts w:asciiTheme="majorHAnsi" w:hAnsiTheme="majorHAnsi"/>
                <w:spacing w:val="-1"/>
                <w:sz w:val="20"/>
                <w:szCs w:val="20"/>
              </w:rPr>
              <w:t>extracranial</w:t>
            </w:r>
            <w:r w:rsidRPr="00004A30">
              <w:rPr>
                <w:rFonts w:asciiTheme="majorHAnsi" w:hAnsiTheme="majorHAnsi"/>
                <w:spacing w:val="-4"/>
                <w:sz w:val="20"/>
                <w:szCs w:val="20"/>
              </w:rPr>
              <w:t xml:space="preserve"> </w:t>
            </w:r>
            <w:r w:rsidRPr="00004A30">
              <w:rPr>
                <w:rFonts w:asciiTheme="majorHAnsi" w:hAnsiTheme="majorHAnsi"/>
                <w:spacing w:val="-1"/>
                <w:sz w:val="20"/>
                <w:szCs w:val="20"/>
              </w:rPr>
              <w:t>(e.g.,</w:t>
            </w:r>
            <w:r w:rsidRPr="00004A30">
              <w:rPr>
                <w:rFonts w:asciiTheme="majorHAnsi" w:hAnsiTheme="majorHAnsi"/>
                <w:spacing w:val="-5"/>
                <w:sz w:val="20"/>
                <w:szCs w:val="20"/>
              </w:rPr>
              <w:t xml:space="preserve"> </w:t>
            </w:r>
            <w:r w:rsidRPr="00004A30">
              <w:rPr>
                <w:rFonts w:asciiTheme="majorHAnsi" w:hAnsiTheme="majorHAnsi"/>
                <w:spacing w:val="-1"/>
                <w:sz w:val="20"/>
                <w:szCs w:val="20"/>
              </w:rPr>
              <w:t>ECTs),</w:t>
            </w:r>
            <w:r w:rsidRPr="00004A30">
              <w:rPr>
                <w:rFonts w:asciiTheme="majorHAnsi" w:hAnsiTheme="majorHAnsi"/>
                <w:spacing w:val="-5"/>
                <w:sz w:val="20"/>
                <w:szCs w:val="20"/>
              </w:rPr>
              <w:t xml:space="preserve"> </w:t>
            </w:r>
            <w:r w:rsidRPr="00004A30">
              <w:rPr>
                <w:rFonts w:asciiTheme="majorHAnsi" w:hAnsiTheme="majorHAnsi"/>
                <w:sz w:val="20"/>
                <w:szCs w:val="20"/>
              </w:rPr>
              <w:t>and</w:t>
            </w:r>
            <w:r w:rsidRPr="00004A30">
              <w:rPr>
                <w:rFonts w:asciiTheme="majorHAnsi" w:hAnsiTheme="majorHAnsi"/>
                <w:spacing w:val="53"/>
                <w:sz w:val="20"/>
                <w:szCs w:val="20"/>
              </w:rPr>
              <w:t xml:space="preserve"> </w:t>
            </w:r>
            <w:r w:rsidRPr="00004A30">
              <w:rPr>
                <w:rFonts w:asciiTheme="majorHAnsi" w:hAnsiTheme="majorHAnsi"/>
                <w:spacing w:val="-1"/>
                <w:sz w:val="20"/>
                <w:szCs w:val="20"/>
              </w:rPr>
              <w:t>routine</w:t>
            </w:r>
            <w:r w:rsidRPr="00004A30">
              <w:rPr>
                <w:rFonts w:asciiTheme="majorHAnsi" w:hAnsiTheme="majorHAnsi"/>
                <w:spacing w:val="-10"/>
                <w:sz w:val="20"/>
                <w:szCs w:val="20"/>
              </w:rPr>
              <w:t xml:space="preserve"> </w:t>
            </w:r>
            <w:r w:rsidRPr="00004A30">
              <w:rPr>
                <w:rFonts w:asciiTheme="majorHAnsi" w:hAnsiTheme="majorHAnsi"/>
                <w:sz w:val="20"/>
                <w:szCs w:val="20"/>
              </w:rPr>
              <w:t>pacemaker</w:t>
            </w:r>
            <w:r w:rsidRPr="00004A30">
              <w:rPr>
                <w:rFonts w:asciiTheme="majorHAnsi" w:hAnsiTheme="majorHAnsi"/>
                <w:spacing w:val="-11"/>
                <w:sz w:val="20"/>
                <w:szCs w:val="20"/>
              </w:rPr>
              <w:t xml:space="preserve"> </w:t>
            </w:r>
            <w:r w:rsidRPr="00004A30">
              <w:rPr>
                <w:rFonts w:asciiTheme="majorHAnsi" w:hAnsiTheme="majorHAnsi"/>
                <w:spacing w:val="-1"/>
                <w:sz w:val="20"/>
                <w:szCs w:val="20"/>
              </w:rPr>
              <w:t>insertions.</w:t>
            </w:r>
          </w:p>
        </w:tc>
      </w:tr>
      <w:tr w:rsidR="00871A79" w:rsidRPr="00004A30" w14:paraId="6A7FD509" w14:textId="77777777" w:rsidTr="00871A79">
        <w:trPr>
          <w:trHeight w:hRule="exact" w:val="1474"/>
        </w:trPr>
        <w:tc>
          <w:tcPr>
            <w:tcW w:w="4952" w:type="dxa"/>
            <w:tcBorders>
              <w:top w:val="single" w:sz="5" w:space="0" w:color="000000"/>
              <w:left w:val="single" w:sz="8" w:space="0" w:color="000000"/>
              <w:bottom w:val="single" w:sz="5" w:space="0" w:color="000000"/>
              <w:right w:val="single" w:sz="8" w:space="0" w:color="000000"/>
            </w:tcBorders>
          </w:tcPr>
          <w:p w14:paraId="3073190F" w14:textId="77777777" w:rsidR="00871A79" w:rsidRPr="00004A30" w:rsidRDefault="00871A79" w:rsidP="00871A79">
            <w:pPr>
              <w:pStyle w:val="TableParagraph"/>
              <w:tabs>
                <w:tab w:val="left" w:pos="4430"/>
              </w:tabs>
              <w:spacing w:line="291" w:lineRule="exact"/>
              <w:ind w:left="30"/>
              <w:rPr>
                <w:rFonts w:asciiTheme="majorHAnsi" w:eastAsia="Calibri" w:hAnsiTheme="majorHAnsi" w:cs="Calibri"/>
                <w:sz w:val="20"/>
                <w:szCs w:val="20"/>
              </w:rPr>
            </w:pPr>
            <w:r w:rsidRPr="00004A30">
              <w:rPr>
                <w:rFonts w:asciiTheme="majorHAnsi" w:hAnsiTheme="majorHAnsi"/>
                <w:spacing w:val="-1"/>
                <w:w w:val="95"/>
                <w:sz w:val="20"/>
                <w:szCs w:val="20"/>
              </w:rPr>
              <w:t>Intra-abdominal</w:t>
            </w:r>
            <w:r w:rsidRPr="00004A30">
              <w:rPr>
                <w:rFonts w:asciiTheme="majorHAnsi" w:hAnsiTheme="majorHAnsi"/>
                <w:spacing w:val="-1"/>
                <w:w w:val="95"/>
                <w:sz w:val="20"/>
                <w:szCs w:val="20"/>
              </w:rPr>
              <w:tab/>
            </w:r>
            <w:r w:rsidRPr="00004A30">
              <w:rPr>
                <w:rFonts w:asciiTheme="majorHAnsi" w:hAnsiTheme="majorHAnsi"/>
                <w:b/>
                <w:spacing w:val="-1"/>
                <w:sz w:val="20"/>
                <w:szCs w:val="20"/>
              </w:rPr>
              <w:t>(75)</w:t>
            </w:r>
          </w:p>
        </w:tc>
        <w:tc>
          <w:tcPr>
            <w:tcW w:w="4320" w:type="dxa"/>
            <w:tcBorders>
              <w:top w:val="single" w:sz="5" w:space="0" w:color="000000"/>
              <w:left w:val="single" w:sz="8" w:space="0" w:color="000000"/>
              <w:bottom w:val="single" w:sz="5" w:space="0" w:color="000000"/>
              <w:right w:val="single" w:sz="8" w:space="0" w:color="000000"/>
            </w:tcBorders>
          </w:tcPr>
          <w:p w14:paraId="4A951018" w14:textId="77777777" w:rsidR="00871A79" w:rsidRPr="00004A30" w:rsidRDefault="00871A79" w:rsidP="00871A79">
            <w:pPr>
              <w:pStyle w:val="TableParagraph"/>
              <w:ind w:left="30" w:right="335"/>
              <w:rPr>
                <w:rFonts w:asciiTheme="majorHAnsi" w:eastAsia="Calibri" w:hAnsiTheme="majorHAnsi" w:cs="Calibri"/>
                <w:sz w:val="20"/>
                <w:szCs w:val="20"/>
              </w:rPr>
            </w:pPr>
            <w:r w:rsidRPr="00004A30">
              <w:rPr>
                <w:rFonts w:asciiTheme="majorHAnsi" w:hAnsiTheme="majorHAnsi"/>
                <w:spacing w:val="-1"/>
                <w:sz w:val="20"/>
                <w:szCs w:val="20"/>
              </w:rPr>
              <w:t>Abdominal</w:t>
            </w:r>
            <w:r w:rsidRPr="00004A30">
              <w:rPr>
                <w:rFonts w:asciiTheme="majorHAnsi" w:hAnsiTheme="majorHAnsi"/>
                <w:spacing w:val="-6"/>
                <w:sz w:val="20"/>
                <w:szCs w:val="20"/>
              </w:rPr>
              <w:t xml:space="preserve"> </w:t>
            </w:r>
            <w:r w:rsidRPr="00004A30">
              <w:rPr>
                <w:rFonts w:asciiTheme="majorHAnsi" w:hAnsiTheme="majorHAnsi"/>
                <w:spacing w:val="-1"/>
                <w:sz w:val="20"/>
                <w:szCs w:val="20"/>
              </w:rPr>
              <w:t>procedures</w:t>
            </w:r>
            <w:r w:rsidRPr="00004A30">
              <w:rPr>
                <w:rFonts w:asciiTheme="majorHAnsi" w:hAnsiTheme="majorHAnsi"/>
                <w:spacing w:val="-3"/>
                <w:sz w:val="20"/>
                <w:szCs w:val="20"/>
              </w:rPr>
              <w:t xml:space="preserve"> </w:t>
            </w:r>
            <w:r w:rsidRPr="00004A30">
              <w:rPr>
                <w:rFonts w:asciiTheme="majorHAnsi" w:hAnsiTheme="majorHAnsi"/>
                <w:spacing w:val="-1"/>
                <w:sz w:val="20"/>
                <w:szCs w:val="20"/>
              </w:rPr>
              <w:t>are</w:t>
            </w:r>
            <w:r w:rsidRPr="00004A30">
              <w:rPr>
                <w:rFonts w:asciiTheme="majorHAnsi" w:hAnsiTheme="majorHAnsi"/>
                <w:spacing w:val="-2"/>
                <w:sz w:val="20"/>
                <w:szCs w:val="20"/>
              </w:rPr>
              <w:t xml:space="preserve"> </w:t>
            </w:r>
            <w:r w:rsidRPr="00004A30">
              <w:rPr>
                <w:rFonts w:asciiTheme="majorHAnsi" w:hAnsiTheme="majorHAnsi"/>
                <w:spacing w:val="-1"/>
                <w:sz w:val="20"/>
                <w:szCs w:val="20"/>
              </w:rPr>
              <w:t>defined</w:t>
            </w:r>
            <w:r w:rsidRPr="00004A30">
              <w:rPr>
                <w:rFonts w:asciiTheme="majorHAnsi" w:hAnsiTheme="majorHAnsi"/>
                <w:spacing w:val="-4"/>
                <w:sz w:val="20"/>
                <w:szCs w:val="20"/>
              </w:rPr>
              <w:t xml:space="preserve"> </w:t>
            </w:r>
            <w:r w:rsidRPr="00004A30">
              <w:rPr>
                <w:rFonts w:asciiTheme="majorHAnsi" w:hAnsiTheme="majorHAnsi"/>
                <w:sz w:val="20"/>
                <w:szCs w:val="20"/>
              </w:rPr>
              <w:t>as</w:t>
            </w:r>
            <w:r w:rsidRPr="00004A30">
              <w:rPr>
                <w:rFonts w:asciiTheme="majorHAnsi" w:hAnsiTheme="majorHAnsi"/>
                <w:spacing w:val="29"/>
                <w:sz w:val="20"/>
                <w:szCs w:val="20"/>
              </w:rPr>
              <w:t xml:space="preserve"> </w:t>
            </w:r>
            <w:r w:rsidRPr="00004A30">
              <w:rPr>
                <w:rFonts w:asciiTheme="majorHAnsi" w:hAnsiTheme="majorHAnsi"/>
                <w:spacing w:val="-1"/>
                <w:sz w:val="20"/>
                <w:szCs w:val="20"/>
              </w:rPr>
              <w:t>cases</w:t>
            </w:r>
            <w:r w:rsidRPr="00004A30">
              <w:rPr>
                <w:rFonts w:asciiTheme="majorHAnsi" w:hAnsiTheme="majorHAnsi"/>
                <w:spacing w:val="-3"/>
                <w:sz w:val="20"/>
                <w:szCs w:val="20"/>
              </w:rPr>
              <w:t xml:space="preserve"> </w:t>
            </w:r>
            <w:r w:rsidRPr="00004A30">
              <w:rPr>
                <w:rFonts w:asciiTheme="majorHAnsi" w:hAnsiTheme="majorHAnsi"/>
                <w:spacing w:val="-1"/>
                <w:sz w:val="20"/>
                <w:szCs w:val="20"/>
              </w:rPr>
              <w:t>where</w:t>
            </w:r>
            <w:r w:rsidRPr="00004A30">
              <w:rPr>
                <w:rFonts w:asciiTheme="majorHAnsi" w:hAnsiTheme="majorHAnsi"/>
                <w:spacing w:val="-4"/>
                <w:sz w:val="20"/>
                <w:szCs w:val="20"/>
              </w:rPr>
              <w:t xml:space="preserve"> </w:t>
            </w:r>
            <w:r w:rsidRPr="00004A30">
              <w:rPr>
                <w:rFonts w:asciiTheme="majorHAnsi" w:hAnsiTheme="majorHAnsi"/>
                <w:sz w:val="20"/>
                <w:szCs w:val="20"/>
              </w:rPr>
              <w:t>the</w:t>
            </w:r>
            <w:r w:rsidRPr="00004A30">
              <w:rPr>
                <w:rFonts w:asciiTheme="majorHAnsi" w:hAnsiTheme="majorHAnsi"/>
                <w:spacing w:val="-4"/>
                <w:sz w:val="20"/>
                <w:szCs w:val="20"/>
              </w:rPr>
              <w:t xml:space="preserve"> </w:t>
            </w:r>
            <w:r w:rsidRPr="00004A30">
              <w:rPr>
                <w:rFonts w:asciiTheme="majorHAnsi" w:hAnsiTheme="majorHAnsi"/>
                <w:spacing w:val="-1"/>
                <w:sz w:val="20"/>
                <w:szCs w:val="20"/>
              </w:rPr>
              <w:t xml:space="preserve">abdomen </w:t>
            </w:r>
            <w:r w:rsidRPr="00004A30">
              <w:rPr>
                <w:rFonts w:asciiTheme="majorHAnsi" w:hAnsiTheme="majorHAnsi"/>
                <w:sz w:val="20"/>
                <w:szCs w:val="20"/>
              </w:rPr>
              <w:t>is</w:t>
            </w:r>
            <w:r w:rsidRPr="00004A30">
              <w:rPr>
                <w:rFonts w:asciiTheme="majorHAnsi" w:hAnsiTheme="majorHAnsi"/>
                <w:spacing w:val="-4"/>
                <w:sz w:val="20"/>
                <w:szCs w:val="20"/>
              </w:rPr>
              <w:t xml:space="preserve"> </w:t>
            </w:r>
            <w:r w:rsidRPr="00004A30">
              <w:rPr>
                <w:rFonts w:asciiTheme="majorHAnsi" w:hAnsiTheme="majorHAnsi"/>
                <w:spacing w:val="-1"/>
                <w:sz w:val="20"/>
                <w:szCs w:val="20"/>
              </w:rPr>
              <w:t>entered</w:t>
            </w:r>
            <w:r w:rsidRPr="00004A30">
              <w:rPr>
                <w:rFonts w:asciiTheme="majorHAnsi" w:hAnsiTheme="majorHAnsi"/>
                <w:spacing w:val="-4"/>
                <w:sz w:val="20"/>
                <w:szCs w:val="20"/>
              </w:rPr>
              <w:t xml:space="preserve"> </w:t>
            </w:r>
            <w:r w:rsidRPr="00004A30">
              <w:rPr>
                <w:rFonts w:asciiTheme="majorHAnsi" w:hAnsiTheme="majorHAnsi"/>
                <w:sz w:val="20"/>
                <w:szCs w:val="20"/>
              </w:rPr>
              <w:t>via</w:t>
            </w:r>
            <w:r w:rsidRPr="00004A30">
              <w:rPr>
                <w:rFonts w:asciiTheme="majorHAnsi" w:hAnsiTheme="majorHAnsi"/>
                <w:spacing w:val="29"/>
                <w:sz w:val="20"/>
                <w:szCs w:val="20"/>
              </w:rPr>
              <w:t xml:space="preserve"> </w:t>
            </w:r>
            <w:r w:rsidRPr="00004A30">
              <w:rPr>
                <w:rFonts w:asciiTheme="majorHAnsi" w:hAnsiTheme="majorHAnsi"/>
                <w:sz w:val="20"/>
                <w:szCs w:val="20"/>
              </w:rPr>
              <w:t>open</w:t>
            </w:r>
            <w:r w:rsidRPr="00004A30">
              <w:rPr>
                <w:rFonts w:asciiTheme="majorHAnsi" w:hAnsiTheme="majorHAnsi"/>
                <w:spacing w:val="-7"/>
                <w:sz w:val="20"/>
                <w:szCs w:val="20"/>
              </w:rPr>
              <w:t xml:space="preserve"> </w:t>
            </w:r>
            <w:r w:rsidRPr="00004A30">
              <w:rPr>
                <w:rFonts w:asciiTheme="majorHAnsi" w:hAnsiTheme="majorHAnsi"/>
                <w:sz w:val="20"/>
                <w:szCs w:val="20"/>
              </w:rPr>
              <w:t>or</w:t>
            </w:r>
            <w:r w:rsidRPr="00004A30">
              <w:rPr>
                <w:rFonts w:asciiTheme="majorHAnsi" w:hAnsiTheme="majorHAnsi"/>
                <w:spacing w:val="-6"/>
                <w:sz w:val="20"/>
                <w:szCs w:val="20"/>
              </w:rPr>
              <w:t xml:space="preserve"> </w:t>
            </w:r>
            <w:r w:rsidRPr="00004A30">
              <w:rPr>
                <w:rFonts w:asciiTheme="majorHAnsi" w:hAnsiTheme="majorHAnsi"/>
                <w:spacing w:val="-1"/>
                <w:sz w:val="20"/>
                <w:szCs w:val="20"/>
              </w:rPr>
              <w:t>laparoscopic</w:t>
            </w:r>
            <w:r w:rsidRPr="00004A30">
              <w:rPr>
                <w:rFonts w:asciiTheme="majorHAnsi" w:hAnsiTheme="majorHAnsi"/>
                <w:spacing w:val="-8"/>
                <w:sz w:val="20"/>
                <w:szCs w:val="20"/>
              </w:rPr>
              <w:t xml:space="preserve"> </w:t>
            </w:r>
            <w:r w:rsidRPr="00004A30">
              <w:rPr>
                <w:rFonts w:asciiTheme="majorHAnsi" w:hAnsiTheme="majorHAnsi"/>
                <w:spacing w:val="-1"/>
                <w:sz w:val="20"/>
                <w:szCs w:val="20"/>
              </w:rPr>
              <w:t>procedures.</w:t>
            </w:r>
          </w:p>
        </w:tc>
        <w:tc>
          <w:tcPr>
            <w:tcW w:w="4590" w:type="dxa"/>
            <w:tcBorders>
              <w:top w:val="single" w:sz="5" w:space="0" w:color="000000"/>
              <w:left w:val="single" w:sz="8" w:space="0" w:color="000000"/>
              <w:bottom w:val="single" w:sz="5" w:space="0" w:color="000000"/>
              <w:right w:val="single" w:sz="8" w:space="0" w:color="000000"/>
            </w:tcBorders>
          </w:tcPr>
          <w:p w14:paraId="539732AC" w14:textId="77777777" w:rsidR="00871A79" w:rsidRPr="00004A30" w:rsidRDefault="00871A79" w:rsidP="00871A79">
            <w:pPr>
              <w:pStyle w:val="TableParagraph"/>
              <w:ind w:left="30" w:right="393"/>
              <w:rPr>
                <w:rFonts w:asciiTheme="majorHAnsi" w:eastAsia="Calibri" w:hAnsiTheme="majorHAnsi" w:cs="Calibri"/>
                <w:sz w:val="20"/>
                <w:szCs w:val="20"/>
              </w:rPr>
            </w:pPr>
            <w:r w:rsidRPr="00004A30">
              <w:rPr>
                <w:rFonts w:asciiTheme="majorHAnsi" w:hAnsiTheme="majorHAnsi"/>
                <w:spacing w:val="-1"/>
                <w:sz w:val="20"/>
                <w:szCs w:val="20"/>
              </w:rPr>
              <w:t>Examples</w:t>
            </w:r>
            <w:r w:rsidRPr="00004A30">
              <w:rPr>
                <w:rFonts w:asciiTheme="majorHAnsi" w:hAnsiTheme="majorHAnsi"/>
                <w:spacing w:val="-3"/>
                <w:sz w:val="20"/>
                <w:szCs w:val="20"/>
              </w:rPr>
              <w:t xml:space="preserve"> </w:t>
            </w:r>
            <w:r w:rsidRPr="00004A30">
              <w:rPr>
                <w:rFonts w:asciiTheme="majorHAnsi" w:hAnsiTheme="majorHAnsi"/>
                <w:spacing w:val="-1"/>
                <w:sz w:val="20"/>
                <w:szCs w:val="20"/>
              </w:rPr>
              <w:t>of</w:t>
            </w:r>
            <w:r w:rsidRPr="00004A30">
              <w:rPr>
                <w:rFonts w:asciiTheme="majorHAnsi" w:hAnsiTheme="majorHAnsi"/>
                <w:spacing w:val="-3"/>
                <w:sz w:val="20"/>
                <w:szCs w:val="20"/>
              </w:rPr>
              <w:t xml:space="preserve"> </w:t>
            </w:r>
            <w:r w:rsidRPr="00004A30">
              <w:rPr>
                <w:rFonts w:asciiTheme="majorHAnsi" w:hAnsiTheme="majorHAnsi"/>
                <w:spacing w:val="-1"/>
                <w:sz w:val="20"/>
                <w:szCs w:val="20"/>
              </w:rPr>
              <w:t>intra-abdominal</w:t>
            </w:r>
            <w:r w:rsidRPr="00004A30">
              <w:rPr>
                <w:rFonts w:asciiTheme="majorHAnsi" w:hAnsiTheme="majorHAnsi"/>
                <w:spacing w:val="-2"/>
                <w:sz w:val="20"/>
                <w:szCs w:val="20"/>
              </w:rPr>
              <w:t xml:space="preserve"> </w:t>
            </w:r>
            <w:r w:rsidRPr="00004A30">
              <w:rPr>
                <w:rFonts w:asciiTheme="majorHAnsi" w:hAnsiTheme="majorHAnsi"/>
                <w:spacing w:val="-1"/>
                <w:sz w:val="20"/>
                <w:szCs w:val="20"/>
              </w:rPr>
              <w:t>cases</w:t>
            </w:r>
            <w:r w:rsidRPr="00004A30">
              <w:rPr>
                <w:rFonts w:asciiTheme="majorHAnsi" w:hAnsiTheme="majorHAnsi"/>
                <w:spacing w:val="-2"/>
                <w:sz w:val="20"/>
                <w:szCs w:val="20"/>
              </w:rPr>
              <w:t xml:space="preserve"> </w:t>
            </w:r>
            <w:r w:rsidRPr="00004A30">
              <w:rPr>
                <w:rFonts w:asciiTheme="majorHAnsi" w:hAnsiTheme="majorHAnsi"/>
                <w:spacing w:val="-1"/>
                <w:sz w:val="20"/>
                <w:szCs w:val="20"/>
              </w:rPr>
              <w:t>include</w:t>
            </w:r>
            <w:r w:rsidRPr="00004A30">
              <w:rPr>
                <w:rFonts w:asciiTheme="majorHAnsi" w:hAnsiTheme="majorHAnsi"/>
                <w:spacing w:val="35"/>
                <w:w w:val="99"/>
                <w:sz w:val="20"/>
                <w:szCs w:val="20"/>
              </w:rPr>
              <w:t xml:space="preserve"> </w:t>
            </w:r>
            <w:r w:rsidRPr="00004A30">
              <w:rPr>
                <w:rFonts w:asciiTheme="majorHAnsi" w:hAnsiTheme="majorHAnsi"/>
                <w:sz w:val="20"/>
                <w:szCs w:val="20"/>
              </w:rPr>
              <w:t>total</w:t>
            </w:r>
            <w:r w:rsidRPr="00004A30">
              <w:rPr>
                <w:rFonts w:asciiTheme="majorHAnsi" w:hAnsiTheme="majorHAnsi"/>
                <w:spacing w:val="-6"/>
                <w:sz w:val="20"/>
                <w:szCs w:val="20"/>
              </w:rPr>
              <w:t xml:space="preserve"> </w:t>
            </w:r>
            <w:r w:rsidRPr="00004A30">
              <w:rPr>
                <w:rFonts w:asciiTheme="majorHAnsi" w:hAnsiTheme="majorHAnsi"/>
                <w:spacing w:val="-1"/>
                <w:sz w:val="20"/>
                <w:szCs w:val="20"/>
              </w:rPr>
              <w:t>abdominal</w:t>
            </w:r>
            <w:r w:rsidRPr="00004A30">
              <w:rPr>
                <w:rFonts w:asciiTheme="majorHAnsi" w:hAnsiTheme="majorHAnsi"/>
                <w:spacing w:val="-5"/>
                <w:sz w:val="20"/>
                <w:szCs w:val="20"/>
              </w:rPr>
              <w:t xml:space="preserve"> </w:t>
            </w:r>
            <w:r w:rsidRPr="00004A30">
              <w:rPr>
                <w:rFonts w:asciiTheme="majorHAnsi" w:hAnsiTheme="majorHAnsi"/>
                <w:spacing w:val="-1"/>
                <w:sz w:val="20"/>
                <w:szCs w:val="20"/>
              </w:rPr>
              <w:t>hysterectomy</w:t>
            </w:r>
            <w:r w:rsidRPr="00004A30">
              <w:rPr>
                <w:rFonts w:asciiTheme="majorHAnsi" w:hAnsiTheme="majorHAnsi"/>
                <w:spacing w:val="-3"/>
                <w:sz w:val="20"/>
                <w:szCs w:val="20"/>
              </w:rPr>
              <w:t xml:space="preserve"> </w:t>
            </w:r>
            <w:r w:rsidRPr="00004A30">
              <w:rPr>
                <w:rFonts w:asciiTheme="majorHAnsi" w:hAnsiTheme="majorHAnsi"/>
                <w:spacing w:val="-1"/>
                <w:sz w:val="20"/>
                <w:szCs w:val="20"/>
              </w:rPr>
              <w:t>and</w:t>
            </w:r>
            <w:r w:rsidRPr="00004A30">
              <w:rPr>
                <w:rFonts w:asciiTheme="majorHAnsi" w:hAnsiTheme="majorHAnsi"/>
                <w:spacing w:val="-4"/>
                <w:sz w:val="20"/>
                <w:szCs w:val="20"/>
              </w:rPr>
              <w:t xml:space="preserve"> </w:t>
            </w:r>
            <w:r w:rsidRPr="00004A30">
              <w:rPr>
                <w:rFonts w:asciiTheme="majorHAnsi" w:hAnsiTheme="majorHAnsi"/>
                <w:sz w:val="20"/>
                <w:szCs w:val="20"/>
              </w:rPr>
              <w:t>radical</w:t>
            </w:r>
            <w:r w:rsidRPr="00004A30">
              <w:rPr>
                <w:rFonts w:asciiTheme="majorHAnsi" w:hAnsiTheme="majorHAnsi"/>
                <w:spacing w:val="29"/>
                <w:sz w:val="20"/>
                <w:szCs w:val="20"/>
              </w:rPr>
              <w:t xml:space="preserve"> </w:t>
            </w:r>
            <w:r w:rsidRPr="00004A30">
              <w:rPr>
                <w:rFonts w:asciiTheme="majorHAnsi" w:hAnsiTheme="majorHAnsi"/>
                <w:spacing w:val="-1"/>
                <w:sz w:val="20"/>
                <w:szCs w:val="20"/>
              </w:rPr>
              <w:t>prostatectomy.</w:t>
            </w:r>
            <w:r w:rsidRPr="00004A30">
              <w:rPr>
                <w:rFonts w:asciiTheme="majorHAnsi" w:hAnsiTheme="majorHAnsi"/>
                <w:spacing w:val="-9"/>
                <w:sz w:val="20"/>
                <w:szCs w:val="20"/>
              </w:rPr>
              <w:t xml:space="preserve"> </w:t>
            </w:r>
            <w:r w:rsidRPr="00004A30">
              <w:rPr>
                <w:rFonts w:asciiTheme="majorHAnsi" w:hAnsiTheme="majorHAnsi"/>
                <w:spacing w:val="-1"/>
                <w:sz w:val="20"/>
                <w:szCs w:val="20"/>
              </w:rPr>
              <w:t>ERCP</w:t>
            </w:r>
            <w:r w:rsidRPr="00004A30">
              <w:rPr>
                <w:rFonts w:asciiTheme="majorHAnsi" w:hAnsiTheme="majorHAnsi"/>
                <w:spacing w:val="-3"/>
                <w:sz w:val="20"/>
                <w:szCs w:val="20"/>
              </w:rPr>
              <w:t xml:space="preserve"> </w:t>
            </w:r>
            <w:r w:rsidRPr="00004A30">
              <w:rPr>
                <w:rFonts w:asciiTheme="majorHAnsi" w:hAnsiTheme="majorHAnsi"/>
                <w:spacing w:val="-1"/>
                <w:sz w:val="20"/>
                <w:szCs w:val="20"/>
              </w:rPr>
              <w:t>and</w:t>
            </w:r>
            <w:r w:rsidRPr="00004A30">
              <w:rPr>
                <w:rFonts w:asciiTheme="majorHAnsi" w:hAnsiTheme="majorHAnsi"/>
                <w:spacing w:val="-4"/>
                <w:sz w:val="20"/>
                <w:szCs w:val="20"/>
              </w:rPr>
              <w:t xml:space="preserve"> </w:t>
            </w:r>
            <w:r w:rsidRPr="00004A30">
              <w:rPr>
                <w:rFonts w:asciiTheme="majorHAnsi" w:hAnsiTheme="majorHAnsi"/>
                <w:spacing w:val="-1"/>
                <w:sz w:val="20"/>
                <w:szCs w:val="20"/>
              </w:rPr>
              <w:t>other</w:t>
            </w:r>
            <w:r w:rsidRPr="00004A30">
              <w:rPr>
                <w:rFonts w:asciiTheme="majorHAnsi" w:hAnsiTheme="majorHAnsi"/>
                <w:spacing w:val="-5"/>
                <w:sz w:val="20"/>
                <w:szCs w:val="20"/>
              </w:rPr>
              <w:t xml:space="preserve"> </w:t>
            </w:r>
            <w:r w:rsidRPr="00004A30">
              <w:rPr>
                <w:rFonts w:asciiTheme="majorHAnsi" w:hAnsiTheme="majorHAnsi"/>
                <w:spacing w:val="-1"/>
                <w:sz w:val="20"/>
                <w:szCs w:val="20"/>
              </w:rPr>
              <w:t>intestinal</w:t>
            </w:r>
            <w:r w:rsidRPr="00004A30">
              <w:rPr>
                <w:rFonts w:asciiTheme="majorHAnsi" w:hAnsiTheme="majorHAnsi"/>
                <w:spacing w:val="39"/>
                <w:sz w:val="20"/>
                <w:szCs w:val="20"/>
              </w:rPr>
              <w:t xml:space="preserve"> </w:t>
            </w:r>
            <w:r w:rsidRPr="00004A30">
              <w:rPr>
                <w:rFonts w:asciiTheme="majorHAnsi" w:hAnsiTheme="majorHAnsi"/>
                <w:spacing w:val="-1"/>
                <w:sz w:val="20"/>
                <w:szCs w:val="20"/>
              </w:rPr>
              <w:t>endoscopy</w:t>
            </w:r>
            <w:r w:rsidRPr="00004A30">
              <w:rPr>
                <w:rFonts w:asciiTheme="majorHAnsi" w:hAnsiTheme="majorHAnsi"/>
                <w:spacing w:val="-3"/>
                <w:sz w:val="20"/>
                <w:szCs w:val="20"/>
              </w:rPr>
              <w:t xml:space="preserve"> </w:t>
            </w:r>
            <w:r w:rsidRPr="00004A30">
              <w:rPr>
                <w:rFonts w:asciiTheme="majorHAnsi" w:hAnsiTheme="majorHAnsi"/>
                <w:sz w:val="20"/>
                <w:szCs w:val="20"/>
              </w:rPr>
              <w:t>cases</w:t>
            </w:r>
            <w:r w:rsidRPr="00004A30">
              <w:rPr>
                <w:rFonts w:asciiTheme="majorHAnsi" w:hAnsiTheme="majorHAnsi"/>
                <w:spacing w:val="-3"/>
                <w:sz w:val="20"/>
                <w:szCs w:val="20"/>
              </w:rPr>
              <w:t xml:space="preserve"> </w:t>
            </w:r>
            <w:r w:rsidRPr="00004A30">
              <w:rPr>
                <w:rFonts w:asciiTheme="majorHAnsi" w:hAnsiTheme="majorHAnsi"/>
                <w:spacing w:val="-1"/>
                <w:sz w:val="20"/>
                <w:szCs w:val="20"/>
              </w:rPr>
              <w:t>would</w:t>
            </w:r>
            <w:r w:rsidRPr="00004A30">
              <w:rPr>
                <w:rFonts w:asciiTheme="majorHAnsi" w:hAnsiTheme="majorHAnsi"/>
                <w:spacing w:val="-2"/>
                <w:sz w:val="20"/>
                <w:szCs w:val="20"/>
              </w:rPr>
              <w:t xml:space="preserve"> </w:t>
            </w:r>
            <w:r w:rsidRPr="00004A30">
              <w:rPr>
                <w:rFonts w:asciiTheme="majorHAnsi" w:hAnsiTheme="majorHAnsi"/>
                <w:sz w:val="20"/>
                <w:szCs w:val="20"/>
              </w:rPr>
              <w:t>not</w:t>
            </w:r>
            <w:r w:rsidRPr="00004A30">
              <w:rPr>
                <w:rFonts w:asciiTheme="majorHAnsi" w:hAnsiTheme="majorHAnsi"/>
                <w:spacing w:val="-3"/>
                <w:sz w:val="20"/>
                <w:szCs w:val="20"/>
              </w:rPr>
              <w:t xml:space="preserve"> </w:t>
            </w:r>
            <w:r w:rsidRPr="00004A30">
              <w:rPr>
                <w:rFonts w:asciiTheme="majorHAnsi" w:hAnsiTheme="majorHAnsi"/>
                <w:sz w:val="20"/>
                <w:szCs w:val="20"/>
              </w:rPr>
              <w:t>be</w:t>
            </w:r>
            <w:r w:rsidRPr="00004A30">
              <w:rPr>
                <w:rFonts w:asciiTheme="majorHAnsi" w:hAnsiTheme="majorHAnsi"/>
                <w:spacing w:val="-5"/>
                <w:sz w:val="20"/>
                <w:szCs w:val="20"/>
              </w:rPr>
              <w:t xml:space="preserve"> </w:t>
            </w:r>
            <w:r w:rsidRPr="00004A30">
              <w:rPr>
                <w:rFonts w:asciiTheme="majorHAnsi" w:hAnsiTheme="majorHAnsi"/>
                <w:spacing w:val="-1"/>
                <w:sz w:val="20"/>
                <w:szCs w:val="20"/>
              </w:rPr>
              <w:t>counted</w:t>
            </w:r>
            <w:r w:rsidRPr="00004A30">
              <w:rPr>
                <w:rFonts w:asciiTheme="majorHAnsi" w:hAnsiTheme="majorHAnsi"/>
                <w:spacing w:val="-2"/>
                <w:sz w:val="20"/>
                <w:szCs w:val="20"/>
              </w:rPr>
              <w:t xml:space="preserve"> </w:t>
            </w:r>
            <w:r w:rsidRPr="00004A30">
              <w:rPr>
                <w:rFonts w:asciiTheme="majorHAnsi" w:hAnsiTheme="majorHAnsi"/>
                <w:sz w:val="20"/>
                <w:szCs w:val="20"/>
              </w:rPr>
              <w:t>as</w:t>
            </w:r>
            <w:r w:rsidRPr="00004A30">
              <w:rPr>
                <w:rFonts w:asciiTheme="majorHAnsi" w:hAnsiTheme="majorHAnsi"/>
                <w:spacing w:val="29"/>
                <w:sz w:val="20"/>
                <w:szCs w:val="20"/>
              </w:rPr>
              <w:t xml:space="preserve"> </w:t>
            </w:r>
            <w:r w:rsidRPr="00004A30">
              <w:rPr>
                <w:rFonts w:asciiTheme="majorHAnsi" w:hAnsiTheme="majorHAnsi"/>
                <w:spacing w:val="-1"/>
                <w:sz w:val="20"/>
                <w:szCs w:val="20"/>
              </w:rPr>
              <w:t>intra-abdominal.</w:t>
            </w:r>
          </w:p>
        </w:tc>
      </w:tr>
      <w:tr w:rsidR="00871A79" w:rsidRPr="00004A30" w14:paraId="6CC82F4C" w14:textId="77777777" w:rsidTr="00871A79">
        <w:trPr>
          <w:trHeight w:hRule="exact" w:val="888"/>
        </w:trPr>
        <w:tc>
          <w:tcPr>
            <w:tcW w:w="4952" w:type="dxa"/>
            <w:tcBorders>
              <w:top w:val="single" w:sz="5" w:space="0" w:color="000000"/>
              <w:left w:val="single" w:sz="8" w:space="0" w:color="000000"/>
              <w:bottom w:val="single" w:sz="5" w:space="0" w:color="000000"/>
              <w:right w:val="single" w:sz="8" w:space="0" w:color="000000"/>
            </w:tcBorders>
          </w:tcPr>
          <w:p w14:paraId="451CB155" w14:textId="77777777" w:rsidR="00871A79" w:rsidRPr="00004A30" w:rsidRDefault="00871A79" w:rsidP="00871A79">
            <w:pPr>
              <w:pStyle w:val="TableParagraph"/>
              <w:tabs>
                <w:tab w:val="left" w:pos="4149"/>
              </w:tabs>
              <w:spacing w:line="291" w:lineRule="exact"/>
              <w:ind w:left="30"/>
              <w:rPr>
                <w:rFonts w:asciiTheme="majorHAnsi" w:eastAsia="Calibri" w:hAnsiTheme="majorHAnsi" w:cs="Calibri"/>
                <w:sz w:val="20"/>
                <w:szCs w:val="20"/>
              </w:rPr>
            </w:pPr>
            <w:r w:rsidRPr="00004A30">
              <w:rPr>
                <w:rFonts w:asciiTheme="majorHAnsi" w:hAnsiTheme="majorHAnsi"/>
                <w:spacing w:val="-1"/>
                <w:sz w:val="20"/>
                <w:szCs w:val="20"/>
              </w:rPr>
              <w:t>Intracranial (total</w:t>
            </w:r>
            <w:r w:rsidRPr="00004A30">
              <w:rPr>
                <w:rFonts w:asciiTheme="majorHAnsi" w:hAnsiTheme="majorHAnsi"/>
                <w:spacing w:val="-4"/>
                <w:sz w:val="20"/>
                <w:szCs w:val="20"/>
              </w:rPr>
              <w:t xml:space="preserve"> </w:t>
            </w:r>
            <w:r w:rsidRPr="00004A30">
              <w:rPr>
                <w:rFonts w:asciiTheme="majorHAnsi" w:hAnsiTheme="majorHAnsi"/>
                <w:sz w:val="20"/>
                <w:szCs w:val="20"/>
              </w:rPr>
              <w:t>of</w:t>
            </w:r>
            <w:r w:rsidRPr="00004A30">
              <w:rPr>
                <w:rFonts w:asciiTheme="majorHAnsi" w:hAnsiTheme="majorHAnsi"/>
                <w:spacing w:val="-3"/>
                <w:sz w:val="20"/>
                <w:szCs w:val="20"/>
              </w:rPr>
              <w:t xml:space="preserve"> </w:t>
            </w:r>
            <w:r w:rsidRPr="00004A30">
              <w:rPr>
                <w:rFonts w:asciiTheme="majorHAnsi" w:hAnsiTheme="majorHAnsi"/>
                <w:sz w:val="20"/>
                <w:szCs w:val="20"/>
              </w:rPr>
              <w:t>a</w:t>
            </w:r>
            <w:r w:rsidRPr="00004A30">
              <w:rPr>
                <w:rFonts w:asciiTheme="majorHAnsi" w:hAnsiTheme="majorHAnsi"/>
                <w:spacing w:val="-1"/>
                <w:sz w:val="20"/>
                <w:szCs w:val="20"/>
              </w:rPr>
              <w:t xml:space="preserve"> </w:t>
            </w:r>
            <w:r w:rsidRPr="00004A30">
              <w:rPr>
                <w:rFonts w:asciiTheme="majorHAnsi" w:hAnsiTheme="majorHAnsi"/>
                <w:sz w:val="20"/>
                <w:szCs w:val="20"/>
              </w:rPr>
              <w:t>&amp;</w:t>
            </w:r>
            <w:r w:rsidRPr="00004A30">
              <w:rPr>
                <w:rFonts w:asciiTheme="majorHAnsi" w:hAnsiTheme="majorHAnsi"/>
                <w:spacing w:val="-4"/>
                <w:sz w:val="20"/>
                <w:szCs w:val="20"/>
              </w:rPr>
              <w:t xml:space="preserve"> </w:t>
            </w:r>
            <w:r w:rsidRPr="00004A30">
              <w:rPr>
                <w:rFonts w:asciiTheme="majorHAnsi" w:hAnsiTheme="majorHAnsi"/>
                <w:spacing w:val="1"/>
                <w:sz w:val="20"/>
                <w:szCs w:val="20"/>
              </w:rPr>
              <w:t>b)</w:t>
            </w:r>
            <w:r w:rsidRPr="00004A30">
              <w:rPr>
                <w:rFonts w:asciiTheme="majorHAnsi" w:hAnsiTheme="majorHAnsi"/>
                <w:spacing w:val="1"/>
                <w:sz w:val="20"/>
                <w:szCs w:val="20"/>
              </w:rPr>
              <w:tab/>
            </w:r>
            <w:r w:rsidRPr="00004A30">
              <w:rPr>
                <w:rFonts w:asciiTheme="majorHAnsi" w:hAnsiTheme="majorHAnsi"/>
                <w:b/>
                <w:sz w:val="20"/>
                <w:szCs w:val="20"/>
              </w:rPr>
              <w:t>(5)</w:t>
            </w:r>
            <w:r w:rsidRPr="00004A30">
              <w:rPr>
                <w:rFonts w:asciiTheme="majorHAnsi" w:hAnsiTheme="majorHAnsi"/>
                <w:b/>
                <w:spacing w:val="-9"/>
                <w:sz w:val="20"/>
                <w:szCs w:val="20"/>
              </w:rPr>
              <w:t xml:space="preserve"> </w:t>
            </w:r>
            <w:r w:rsidRPr="00004A30">
              <w:rPr>
                <w:rFonts w:asciiTheme="majorHAnsi" w:hAnsiTheme="majorHAnsi"/>
                <w:spacing w:val="-1"/>
                <w:sz w:val="20"/>
                <w:szCs w:val="20"/>
              </w:rPr>
              <w:t>[20]</w:t>
            </w:r>
          </w:p>
        </w:tc>
        <w:tc>
          <w:tcPr>
            <w:tcW w:w="4320" w:type="dxa"/>
            <w:tcBorders>
              <w:top w:val="single" w:sz="5" w:space="0" w:color="000000"/>
              <w:left w:val="single" w:sz="8" w:space="0" w:color="000000"/>
              <w:bottom w:val="single" w:sz="5" w:space="0" w:color="000000"/>
              <w:right w:val="single" w:sz="8" w:space="0" w:color="000000"/>
            </w:tcBorders>
          </w:tcPr>
          <w:p w14:paraId="78CBD567" w14:textId="77777777" w:rsidR="00871A79" w:rsidRPr="00004A30" w:rsidRDefault="00871A79" w:rsidP="00871A79">
            <w:pPr>
              <w:pStyle w:val="TableParagraph"/>
              <w:ind w:left="30" w:right="99"/>
              <w:rPr>
                <w:rFonts w:asciiTheme="majorHAnsi" w:eastAsia="Calibri" w:hAnsiTheme="majorHAnsi" w:cs="Calibri"/>
                <w:sz w:val="20"/>
                <w:szCs w:val="20"/>
              </w:rPr>
            </w:pPr>
            <w:r w:rsidRPr="00004A30">
              <w:rPr>
                <w:rFonts w:asciiTheme="majorHAnsi" w:hAnsiTheme="majorHAnsi"/>
                <w:spacing w:val="-1"/>
                <w:sz w:val="20"/>
                <w:szCs w:val="20"/>
              </w:rPr>
              <w:t>Intracranial</w:t>
            </w:r>
            <w:r w:rsidRPr="00004A30">
              <w:rPr>
                <w:rFonts w:asciiTheme="majorHAnsi" w:hAnsiTheme="majorHAnsi"/>
                <w:spacing w:val="-5"/>
                <w:sz w:val="20"/>
                <w:szCs w:val="20"/>
              </w:rPr>
              <w:t xml:space="preserve"> </w:t>
            </w:r>
            <w:r w:rsidRPr="00004A30">
              <w:rPr>
                <w:rFonts w:asciiTheme="majorHAnsi" w:hAnsiTheme="majorHAnsi"/>
                <w:spacing w:val="-1"/>
                <w:sz w:val="20"/>
                <w:szCs w:val="20"/>
              </w:rPr>
              <w:t>procedures</w:t>
            </w:r>
            <w:r w:rsidRPr="00004A30">
              <w:rPr>
                <w:rFonts w:asciiTheme="majorHAnsi" w:hAnsiTheme="majorHAnsi"/>
                <w:spacing w:val="-5"/>
                <w:sz w:val="20"/>
                <w:szCs w:val="20"/>
              </w:rPr>
              <w:t xml:space="preserve"> </w:t>
            </w:r>
            <w:r w:rsidRPr="00004A30">
              <w:rPr>
                <w:rFonts w:asciiTheme="majorHAnsi" w:hAnsiTheme="majorHAnsi"/>
                <w:spacing w:val="-1"/>
                <w:sz w:val="20"/>
                <w:szCs w:val="20"/>
              </w:rPr>
              <w:t>are</w:t>
            </w:r>
            <w:r w:rsidRPr="00004A30">
              <w:rPr>
                <w:rFonts w:asciiTheme="majorHAnsi" w:hAnsiTheme="majorHAnsi"/>
                <w:spacing w:val="-4"/>
                <w:sz w:val="20"/>
                <w:szCs w:val="20"/>
              </w:rPr>
              <w:t xml:space="preserve"> </w:t>
            </w:r>
            <w:r w:rsidRPr="00004A30">
              <w:rPr>
                <w:rFonts w:asciiTheme="majorHAnsi" w:hAnsiTheme="majorHAnsi"/>
                <w:spacing w:val="-1"/>
                <w:sz w:val="20"/>
                <w:szCs w:val="20"/>
              </w:rPr>
              <w:t>defined</w:t>
            </w:r>
            <w:r w:rsidRPr="00004A30">
              <w:rPr>
                <w:rFonts w:asciiTheme="majorHAnsi" w:hAnsiTheme="majorHAnsi"/>
                <w:spacing w:val="-6"/>
                <w:sz w:val="20"/>
                <w:szCs w:val="20"/>
              </w:rPr>
              <w:t xml:space="preserve"> </w:t>
            </w:r>
            <w:r w:rsidRPr="00004A30">
              <w:rPr>
                <w:rFonts w:asciiTheme="majorHAnsi" w:hAnsiTheme="majorHAnsi"/>
                <w:sz w:val="20"/>
                <w:szCs w:val="20"/>
              </w:rPr>
              <w:t>as</w:t>
            </w:r>
            <w:r w:rsidRPr="00004A30">
              <w:rPr>
                <w:rFonts w:asciiTheme="majorHAnsi" w:hAnsiTheme="majorHAnsi"/>
                <w:spacing w:val="37"/>
                <w:sz w:val="20"/>
                <w:szCs w:val="20"/>
              </w:rPr>
              <w:t xml:space="preserve"> </w:t>
            </w:r>
            <w:r w:rsidRPr="00004A30">
              <w:rPr>
                <w:rFonts w:asciiTheme="majorHAnsi" w:hAnsiTheme="majorHAnsi"/>
                <w:spacing w:val="-1"/>
                <w:sz w:val="20"/>
                <w:szCs w:val="20"/>
              </w:rPr>
              <w:t>cases</w:t>
            </w:r>
            <w:r w:rsidRPr="00004A30">
              <w:rPr>
                <w:rFonts w:asciiTheme="majorHAnsi" w:hAnsiTheme="majorHAnsi"/>
                <w:spacing w:val="-4"/>
                <w:sz w:val="20"/>
                <w:szCs w:val="20"/>
              </w:rPr>
              <w:t xml:space="preserve"> </w:t>
            </w:r>
            <w:r w:rsidRPr="00004A30">
              <w:rPr>
                <w:rFonts w:asciiTheme="majorHAnsi" w:hAnsiTheme="majorHAnsi"/>
                <w:spacing w:val="-1"/>
                <w:sz w:val="20"/>
                <w:szCs w:val="20"/>
              </w:rPr>
              <w:t>where</w:t>
            </w:r>
            <w:r w:rsidRPr="00004A30">
              <w:rPr>
                <w:rFonts w:asciiTheme="majorHAnsi" w:hAnsiTheme="majorHAnsi"/>
                <w:spacing w:val="-3"/>
                <w:sz w:val="20"/>
                <w:szCs w:val="20"/>
              </w:rPr>
              <w:t xml:space="preserve"> </w:t>
            </w:r>
            <w:r w:rsidRPr="00004A30">
              <w:rPr>
                <w:rFonts w:asciiTheme="majorHAnsi" w:hAnsiTheme="majorHAnsi"/>
                <w:sz w:val="20"/>
                <w:szCs w:val="20"/>
              </w:rPr>
              <w:t>a</w:t>
            </w:r>
            <w:r w:rsidRPr="00004A30">
              <w:rPr>
                <w:rFonts w:asciiTheme="majorHAnsi" w:hAnsiTheme="majorHAnsi"/>
                <w:spacing w:val="-6"/>
                <w:sz w:val="20"/>
                <w:szCs w:val="20"/>
              </w:rPr>
              <w:t xml:space="preserve"> </w:t>
            </w:r>
            <w:r w:rsidRPr="00004A30">
              <w:rPr>
                <w:rFonts w:asciiTheme="majorHAnsi" w:hAnsiTheme="majorHAnsi"/>
                <w:spacing w:val="-1"/>
                <w:sz w:val="20"/>
                <w:szCs w:val="20"/>
              </w:rPr>
              <w:t>procedure</w:t>
            </w:r>
            <w:r w:rsidRPr="00004A30">
              <w:rPr>
                <w:rFonts w:asciiTheme="majorHAnsi" w:hAnsiTheme="majorHAnsi"/>
                <w:spacing w:val="-5"/>
                <w:sz w:val="20"/>
                <w:szCs w:val="20"/>
              </w:rPr>
              <w:t xml:space="preserve"> </w:t>
            </w:r>
            <w:r w:rsidRPr="00004A30">
              <w:rPr>
                <w:rFonts w:asciiTheme="majorHAnsi" w:hAnsiTheme="majorHAnsi"/>
                <w:spacing w:val="-1"/>
                <w:sz w:val="20"/>
                <w:szCs w:val="20"/>
              </w:rPr>
              <w:t>occurs</w:t>
            </w:r>
            <w:r w:rsidRPr="00004A30">
              <w:rPr>
                <w:rFonts w:asciiTheme="majorHAnsi" w:hAnsiTheme="majorHAnsi"/>
                <w:spacing w:val="-4"/>
                <w:sz w:val="20"/>
                <w:szCs w:val="20"/>
              </w:rPr>
              <w:t xml:space="preserve"> </w:t>
            </w:r>
            <w:r w:rsidRPr="00004A30">
              <w:rPr>
                <w:rFonts w:asciiTheme="majorHAnsi" w:hAnsiTheme="majorHAnsi"/>
                <w:spacing w:val="-1"/>
                <w:sz w:val="20"/>
                <w:szCs w:val="20"/>
              </w:rPr>
              <w:t>within</w:t>
            </w:r>
            <w:r w:rsidRPr="00004A30">
              <w:rPr>
                <w:rFonts w:asciiTheme="majorHAnsi" w:hAnsiTheme="majorHAnsi"/>
                <w:spacing w:val="-5"/>
                <w:sz w:val="20"/>
                <w:szCs w:val="20"/>
              </w:rPr>
              <w:t xml:space="preserve"> </w:t>
            </w:r>
            <w:r w:rsidRPr="00004A30">
              <w:rPr>
                <w:rFonts w:asciiTheme="majorHAnsi" w:hAnsiTheme="majorHAnsi"/>
                <w:spacing w:val="-1"/>
                <w:sz w:val="20"/>
                <w:szCs w:val="20"/>
              </w:rPr>
              <w:t>the</w:t>
            </w:r>
            <w:r w:rsidRPr="00004A30">
              <w:rPr>
                <w:rFonts w:asciiTheme="majorHAnsi" w:hAnsiTheme="majorHAnsi"/>
                <w:spacing w:val="39"/>
                <w:w w:val="99"/>
                <w:sz w:val="20"/>
                <w:szCs w:val="20"/>
              </w:rPr>
              <w:t xml:space="preserve"> </w:t>
            </w:r>
            <w:r w:rsidRPr="00004A30">
              <w:rPr>
                <w:rFonts w:asciiTheme="majorHAnsi" w:hAnsiTheme="majorHAnsi"/>
                <w:sz w:val="20"/>
                <w:szCs w:val="20"/>
              </w:rPr>
              <w:t>brain.</w:t>
            </w:r>
          </w:p>
        </w:tc>
        <w:tc>
          <w:tcPr>
            <w:tcW w:w="4590" w:type="dxa"/>
            <w:tcBorders>
              <w:top w:val="single" w:sz="5" w:space="0" w:color="000000"/>
              <w:left w:val="single" w:sz="8" w:space="0" w:color="000000"/>
              <w:bottom w:val="single" w:sz="5" w:space="0" w:color="000000"/>
              <w:right w:val="single" w:sz="8" w:space="0" w:color="000000"/>
            </w:tcBorders>
          </w:tcPr>
          <w:p w14:paraId="3EC6D438" w14:textId="77777777" w:rsidR="00871A79" w:rsidRPr="00004A30" w:rsidRDefault="00871A79" w:rsidP="00871A79">
            <w:pPr>
              <w:pStyle w:val="TableParagraph"/>
              <w:ind w:left="30" w:right="291"/>
              <w:rPr>
                <w:rFonts w:asciiTheme="majorHAnsi" w:eastAsia="Calibri" w:hAnsiTheme="majorHAnsi" w:cs="Calibri"/>
                <w:sz w:val="20"/>
                <w:szCs w:val="20"/>
              </w:rPr>
            </w:pPr>
            <w:r w:rsidRPr="00004A30">
              <w:rPr>
                <w:rFonts w:asciiTheme="majorHAnsi" w:hAnsiTheme="majorHAnsi"/>
                <w:sz w:val="20"/>
                <w:szCs w:val="20"/>
              </w:rPr>
              <w:t>An</w:t>
            </w:r>
            <w:r w:rsidRPr="00004A30">
              <w:rPr>
                <w:rFonts w:asciiTheme="majorHAnsi" w:hAnsiTheme="majorHAnsi"/>
                <w:spacing w:val="-1"/>
                <w:sz w:val="20"/>
                <w:szCs w:val="20"/>
              </w:rPr>
              <w:t xml:space="preserve"> example</w:t>
            </w:r>
            <w:r w:rsidRPr="00004A30">
              <w:rPr>
                <w:rFonts w:asciiTheme="majorHAnsi" w:hAnsiTheme="majorHAnsi"/>
                <w:spacing w:val="-3"/>
                <w:sz w:val="20"/>
                <w:szCs w:val="20"/>
              </w:rPr>
              <w:t xml:space="preserve"> </w:t>
            </w:r>
            <w:r w:rsidRPr="00004A30">
              <w:rPr>
                <w:rFonts w:asciiTheme="majorHAnsi" w:hAnsiTheme="majorHAnsi"/>
                <w:sz w:val="20"/>
                <w:szCs w:val="20"/>
              </w:rPr>
              <w:t>of</w:t>
            </w:r>
            <w:r w:rsidRPr="00004A30">
              <w:rPr>
                <w:rFonts w:asciiTheme="majorHAnsi" w:hAnsiTheme="majorHAnsi"/>
                <w:spacing w:val="-1"/>
                <w:sz w:val="20"/>
                <w:szCs w:val="20"/>
              </w:rPr>
              <w:t xml:space="preserve"> </w:t>
            </w:r>
            <w:r w:rsidRPr="00004A30">
              <w:rPr>
                <w:rFonts w:asciiTheme="majorHAnsi" w:hAnsiTheme="majorHAnsi"/>
                <w:sz w:val="20"/>
                <w:szCs w:val="20"/>
              </w:rPr>
              <w:t>a</w:t>
            </w:r>
            <w:r w:rsidRPr="00004A30">
              <w:rPr>
                <w:rFonts w:asciiTheme="majorHAnsi" w:hAnsiTheme="majorHAnsi"/>
                <w:spacing w:val="-4"/>
                <w:sz w:val="20"/>
                <w:szCs w:val="20"/>
              </w:rPr>
              <w:t xml:space="preserve"> </w:t>
            </w:r>
            <w:r w:rsidRPr="00004A30">
              <w:rPr>
                <w:rFonts w:asciiTheme="majorHAnsi" w:hAnsiTheme="majorHAnsi"/>
                <w:spacing w:val="-1"/>
                <w:sz w:val="20"/>
                <w:szCs w:val="20"/>
              </w:rPr>
              <w:t>closed</w:t>
            </w:r>
            <w:r w:rsidRPr="00004A30">
              <w:rPr>
                <w:rFonts w:asciiTheme="majorHAnsi" w:hAnsiTheme="majorHAnsi"/>
                <w:spacing w:val="-3"/>
                <w:sz w:val="20"/>
                <w:szCs w:val="20"/>
              </w:rPr>
              <w:t xml:space="preserve"> </w:t>
            </w:r>
            <w:r w:rsidRPr="00004A30">
              <w:rPr>
                <w:rFonts w:asciiTheme="majorHAnsi" w:hAnsiTheme="majorHAnsi"/>
                <w:spacing w:val="-1"/>
                <w:sz w:val="20"/>
                <w:szCs w:val="20"/>
              </w:rPr>
              <w:t>case</w:t>
            </w:r>
            <w:r w:rsidRPr="00004A30">
              <w:rPr>
                <w:rFonts w:asciiTheme="majorHAnsi" w:hAnsiTheme="majorHAnsi"/>
                <w:spacing w:val="2"/>
                <w:sz w:val="20"/>
                <w:szCs w:val="20"/>
              </w:rPr>
              <w:t xml:space="preserve"> </w:t>
            </w:r>
            <w:r w:rsidRPr="00004A30">
              <w:rPr>
                <w:rFonts w:asciiTheme="majorHAnsi" w:hAnsiTheme="majorHAnsi"/>
                <w:sz w:val="20"/>
                <w:szCs w:val="20"/>
              </w:rPr>
              <w:t>is</w:t>
            </w:r>
            <w:r w:rsidRPr="00004A30">
              <w:rPr>
                <w:rFonts w:asciiTheme="majorHAnsi" w:hAnsiTheme="majorHAnsi"/>
                <w:spacing w:val="-2"/>
                <w:sz w:val="20"/>
                <w:szCs w:val="20"/>
              </w:rPr>
              <w:t xml:space="preserve"> </w:t>
            </w:r>
            <w:r w:rsidRPr="00004A30">
              <w:rPr>
                <w:rFonts w:asciiTheme="majorHAnsi" w:hAnsiTheme="majorHAnsi"/>
                <w:spacing w:val="-1"/>
                <w:sz w:val="20"/>
                <w:szCs w:val="20"/>
              </w:rPr>
              <w:t>anesthesia</w:t>
            </w:r>
            <w:r w:rsidRPr="00004A30">
              <w:rPr>
                <w:rFonts w:asciiTheme="majorHAnsi" w:hAnsiTheme="majorHAnsi"/>
                <w:spacing w:val="31"/>
                <w:sz w:val="20"/>
                <w:szCs w:val="20"/>
              </w:rPr>
              <w:t xml:space="preserve"> </w:t>
            </w:r>
            <w:r w:rsidRPr="00004A30">
              <w:rPr>
                <w:rFonts w:asciiTheme="majorHAnsi" w:hAnsiTheme="majorHAnsi"/>
                <w:spacing w:val="-1"/>
                <w:sz w:val="20"/>
                <w:szCs w:val="20"/>
              </w:rPr>
              <w:t>administered</w:t>
            </w:r>
            <w:r w:rsidRPr="00004A30">
              <w:rPr>
                <w:rFonts w:asciiTheme="majorHAnsi" w:hAnsiTheme="majorHAnsi"/>
                <w:spacing w:val="-4"/>
                <w:sz w:val="20"/>
                <w:szCs w:val="20"/>
              </w:rPr>
              <w:t xml:space="preserve"> </w:t>
            </w:r>
            <w:r w:rsidRPr="00004A30">
              <w:rPr>
                <w:rFonts w:asciiTheme="majorHAnsi" w:hAnsiTheme="majorHAnsi"/>
                <w:sz w:val="20"/>
                <w:szCs w:val="20"/>
              </w:rPr>
              <w:t>for</w:t>
            </w:r>
            <w:r w:rsidRPr="00004A30">
              <w:rPr>
                <w:rFonts w:asciiTheme="majorHAnsi" w:hAnsiTheme="majorHAnsi"/>
                <w:spacing w:val="-3"/>
                <w:sz w:val="20"/>
                <w:szCs w:val="20"/>
              </w:rPr>
              <w:t xml:space="preserve"> </w:t>
            </w:r>
            <w:r w:rsidRPr="00004A30">
              <w:rPr>
                <w:rFonts w:asciiTheme="majorHAnsi" w:hAnsiTheme="majorHAnsi"/>
                <w:sz w:val="20"/>
                <w:szCs w:val="20"/>
              </w:rPr>
              <w:t>a</w:t>
            </w:r>
            <w:r w:rsidRPr="00004A30">
              <w:rPr>
                <w:rFonts w:asciiTheme="majorHAnsi" w:hAnsiTheme="majorHAnsi"/>
                <w:spacing w:val="-6"/>
                <w:sz w:val="20"/>
                <w:szCs w:val="20"/>
              </w:rPr>
              <w:t xml:space="preserve"> </w:t>
            </w:r>
            <w:r w:rsidRPr="00004A30">
              <w:rPr>
                <w:rFonts w:asciiTheme="majorHAnsi" w:hAnsiTheme="majorHAnsi"/>
                <w:spacing w:val="-1"/>
                <w:sz w:val="20"/>
                <w:szCs w:val="20"/>
              </w:rPr>
              <w:t>gamma</w:t>
            </w:r>
            <w:r w:rsidRPr="00004A30">
              <w:rPr>
                <w:rFonts w:asciiTheme="majorHAnsi" w:hAnsiTheme="majorHAnsi"/>
                <w:spacing w:val="-3"/>
                <w:sz w:val="20"/>
                <w:szCs w:val="20"/>
              </w:rPr>
              <w:t xml:space="preserve"> </w:t>
            </w:r>
            <w:r w:rsidRPr="00004A30">
              <w:rPr>
                <w:rFonts w:asciiTheme="majorHAnsi" w:hAnsiTheme="majorHAnsi"/>
                <w:spacing w:val="-1"/>
                <w:sz w:val="20"/>
                <w:szCs w:val="20"/>
              </w:rPr>
              <w:t>knife</w:t>
            </w:r>
            <w:r w:rsidRPr="00004A30">
              <w:rPr>
                <w:rFonts w:asciiTheme="majorHAnsi" w:hAnsiTheme="majorHAnsi"/>
                <w:spacing w:val="-6"/>
                <w:sz w:val="20"/>
                <w:szCs w:val="20"/>
              </w:rPr>
              <w:t xml:space="preserve"> </w:t>
            </w:r>
            <w:r w:rsidRPr="00004A30">
              <w:rPr>
                <w:rFonts w:asciiTheme="majorHAnsi" w:hAnsiTheme="majorHAnsi"/>
                <w:spacing w:val="-1"/>
                <w:sz w:val="20"/>
                <w:szCs w:val="20"/>
              </w:rPr>
              <w:t>procedure.</w:t>
            </w:r>
          </w:p>
        </w:tc>
      </w:tr>
      <w:tr w:rsidR="00871A79" w:rsidRPr="00004A30" w14:paraId="503C8293" w14:textId="77777777" w:rsidTr="00871A79">
        <w:trPr>
          <w:trHeight w:hRule="exact" w:val="890"/>
        </w:trPr>
        <w:tc>
          <w:tcPr>
            <w:tcW w:w="4952" w:type="dxa"/>
            <w:tcBorders>
              <w:top w:val="single" w:sz="5" w:space="0" w:color="000000"/>
              <w:left w:val="single" w:sz="8" w:space="0" w:color="000000"/>
              <w:bottom w:val="single" w:sz="5" w:space="0" w:color="000000"/>
              <w:right w:val="single" w:sz="8" w:space="0" w:color="000000"/>
            </w:tcBorders>
          </w:tcPr>
          <w:p w14:paraId="56CB7756" w14:textId="77777777" w:rsidR="00871A79" w:rsidRPr="00004A30" w:rsidRDefault="00871A79" w:rsidP="00871A79">
            <w:pPr>
              <w:pStyle w:val="TableParagraph"/>
              <w:tabs>
                <w:tab w:val="left" w:pos="4139"/>
              </w:tabs>
              <w:spacing w:before="1"/>
              <w:ind w:left="661"/>
              <w:rPr>
                <w:rFonts w:asciiTheme="majorHAnsi" w:eastAsia="Calibri" w:hAnsiTheme="majorHAnsi" w:cs="Calibri"/>
                <w:sz w:val="20"/>
                <w:szCs w:val="20"/>
              </w:rPr>
            </w:pPr>
            <w:r w:rsidRPr="00004A30">
              <w:rPr>
                <w:rFonts w:asciiTheme="majorHAnsi" w:hAnsiTheme="majorHAnsi"/>
                <w:sz w:val="20"/>
                <w:szCs w:val="20"/>
              </w:rPr>
              <w:t>a.</w:t>
            </w:r>
            <w:r w:rsidRPr="00004A30">
              <w:rPr>
                <w:rFonts w:asciiTheme="majorHAnsi" w:hAnsiTheme="majorHAnsi"/>
                <w:spacing w:val="-3"/>
                <w:sz w:val="20"/>
                <w:szCs w:val="20"/>
              </w:rPr>
              <w:t xml:space="preserve"> </w:t>
            </w:r>
            <w:r w:rsidRPr="00004A30">
              <w:rPr>
                <w:rFonts w:asciiTheme="majorHAnsi" w:hAnsiTheme="majorHAnsi"/>
                <w:spacing w:val="-1"/>
                <w:sz w:val="20"/>
                <w:szCs w:val="20"/>
              </w:rPr>
              <w:t>Open</w:t>
            </w:r>
            <w:r w:rsidRPr="00004A30">
              <w:rPr>
                <w:rFonts w:asciiTheme="majorHAnsi" w:hAnsiTheme="majorHAnsi"/>
                <w:spacing w:val="-1"/>
                <w:sz w:val="20"/>
                <w:szCs w:val="20"/>
              </w:rPr>
              <w:tab/>
            </w:r>
            <w:r w:rsidRPr="00004A30">
              <w:rPr>
                <w:rFonts w:asciiTheme="majorHAnsi" w:hAnsiTheme="majorHAnsi"/>
                <w:b/>
                <w:spacing w:val="-1"/>
                <w:sz w:val="20"/>
                <w:szCs w:val="20"/>
              </w:rPr>
              <w:t>(3)</w:t>
            </w:r>
            <w:r w:rsidRPr="00004A30">
              <w:rPr>
                <w:rFonts w:asciiTheme="majorHAnsi" w:hAnsiTheme="majorHAnsi"/>
                <w:b/>
                <w:spacing w:val="-6"/>
                <w:sz w:val="20"/>
                <w:szCs w:val="20"/>
              </w:rPr>
              <w:t xml:space="preserve"> </w:t>
            </w:r>
            <w:r w:rsidRPr="00004A30">
              <w:rPr>
                <w:rFonts w:asciiTheme="majorHAnsi" w:hAnsiTheme="majorHAnsi"/>
                <w:spacing w:val="-1"/>
                <w:sz w:val="20"/>
                <w:szCs w:val="20"/>
              </w:rPr>
              <w:t>[10]</w:t>
            </w:r>
          </w:p>
        </w:tc>
        <w:tc>
          <w:tcPr>
            <w:tcW w:w="4320" w:type="dxa"/>
            <w:tcBorders>
              <w:top w:val="single" w:sz="5" w:space="0" w:color="000000"/>
              <w:left w:val="single" w:sz="8" w:space="0" w:color="000000"/>
              <w:bottom w:val="single" w:sz="5" w:space="0" w:color="000000"/>
              <w:right w:val="single" w:sz="8" w:space="0" w:color="000000"/>
            </w:tcBorders>
          </w:tcPr>
          <w:p w14:paraId="56ADFA7A" w14:textId="77777777" w:rsidR="00871A79" w:rsidRPr="00004A30" w:rsidRDefault="00871A79" w:rsidP="00871A79">
            <w:pPr>
              <w:pStyle w:val="TableParagraph"/>
              <w:spacing w:before="1"/>
              <w:ind w:left="30" w:right="62"/>
              <w:rPr>
                <w:rFonts w:asciiTheme="majorHAnsi" w:eastAsia="Calibri" w:hAnsiTheme="majorHAnsi" w:cs="Calibri"/>
                <w:sz w:val="20"/>
                <w:szCs w:val="20"/>
              </w:rPr>
            </w:pPr>
            <w:r w:rsidRPr="00004A30">
              <w:rPr>
                <w:rFonts w:asciiTheme="majorHAnsi" w:hAnsiTheme="majorHAnsi"/>
                <w:spacing w:val="-1"/>
                <w:sz w:val="20"/>
                <w:szCs w:val="20"/>
              </w:rPr>
              <w:t>Open</w:t>
            </w:r>
            <w:r w:rsidRPr="00004A30">
              <w:rPr>
                <w:rFonts w:asciiTheme="majorHAnsi" w:hAnsiTheme="majorHAnsi"/>
                <w:spacing w:val="-3"/>
                <w:sz w:val="20"/>
                <w:szCs w:val="20"/>
              </w:rPr>
              <w:t xml:space="preserve"> </w:t>
            </w:r>
            <w:r w:rsidRPr="00004A30">
              <w:rPr>
                <w:rFonts w:asciiTheme="majorHAnsi" w:hAnsiTheme="majorHAnsi"/>
                <w:spacing w:val="-1"/>
                <w:sz w:val="20"/>
                <w:szCs w:val="20"/>
              </w:rPr>
              <w:t>intracranial</w:t>
            </w:r>
            <w:r w:rsidRPr="00004A30">
              <w:rPr>
                <w:rFonts w:asciiTheme="majorHAnsi" w:hAnsiTheme="majorHAnsi"/>
                <w:spacing w:val="-7"/>
                <w:sz w:val="20"/>
                <w:szCs w:val="20"/>
              </w:rPr>
              <w:t xml:space="preserve"> </w:t>
            </w:r>
            <w:r w:rsidRPr="00004A30">
              <w:rPr>
                <w:rFonts w:asciiTheme="majorHAnsi" w:hAnsiTheme="majorHAnsi"/>
                <w:spacing w:val="-1"/>
                <w:sz w:val="20"/>
                <w:szCs w:val="20"/>
              </w:rPr>
              <w:t>procedures</w:t>
            </w:r>
            <w:r w:rsidRPr="00004A30">
              <w:rPr>
                <w:rFonts w:asciiTheme="majorHAnsi" w:hAnsiTheme="majorHAnsi"/>
                <w:spacing w:val="-5"/>
                <w:sz w:val="20"/>
                <w:szCs w:val="20"/>
              </w:rPr>
              <w:t xml:space="preserve"> </w:t>
            </w:r>
            <w:r w:rsidRPr="00004A30">
              <w:rPr>
                <w:rFonts w:asciiTheme="majorHAnsi" w:hAnsiTheme="majorHAnsi"/>
                <w:spacing w:val="-1"/>
                <w:sz w:val="20"/>
                <w:szCs w:val="20"/>
              </w:rPr>
              <w:t>are</w:t>
            </w:r>
            <w:r w:rsidRPr="00004A30">
              <w:rPr>
                <w:rFonts w:asciiTheme="majorHAnsi" w:hAnsiTheme="majorHAnsi"/>
                <w:spacing w:val="-4"/>
                <w:sz w:val="20"/>
                <w:szCs w:val="20"/>
              </w:rPr>
              <w:t xml:space="preserve"> </w:t>
            </w:r>
            <w:r w:rsidRPr="00004A30">
              <w:rPr>
                <w:rFonts w:asciiTheme="majorHAnsi" w:hAnsiTheme="majorHAnsi"/>
                <w:spacing w:val="-1"/>
                <w:sz w:val="20"/>
                <w:szCs w:val="20"/>
              </w:rPr>
              <w:t>when</w:t>
            </w:r>
            <w:r w:rsidRPr="00004A30">
              <w:rPr>
                <w:rFonts w:asciiTheme="majorHAnsi" w:hAnsiTheme="majorHAnsi"/>
                <w:spacing w:val="-5"/>
                <w:sz w:val="20"/>
                <w:szCs w:val="20"/>
              </w:rPr>
              <w:t xml:space="preserve"> </w:t>
            </w:r>
            <w:r w:rsidRPr="00004A30">
              <w:rPr>
                <w:rFonts w:asciiTheme="majorHAnsi" w:hAnsiTheme="majorHAnsi"/>
                <w:sz w:val="20"/>
                <w:szCs w:val="20"/>
              </w:rPr>
              <w:t>the</w:t>
            </w:r>
            <w:r w:rsidRPr="00004A30">
              <w:rPr>
                <w:rFonts w:asciiTheme="majorHAnsi" w:hAnsiTheme="majorHAnsi"/>
                <w:spacing w:val="33"/>
                <w:w w:val="99"/>
                <w:sz w:val="20"/>
                <w:szCs w:val="20"/>
              </w:rPr>
              <w:t xml:space="preserve"> </w:t>
            </w:r>
            <w:r w:rsidRPr="00004A30">
              <w:rPr>
                <w:rFonts w:asciiTheme="majorHAnsi" w:hAnsiTheme="majorHAnsi"/>
                <w:sz w:val="20"/>
                <w:szCs w:val="20"/>
              </w:rPr>
              <w:t>brain</w:t>
            </w:r>
            <w:r w:rsidRPr="00004A30">
              <w:rPr>
                <w:rFonts w:asciiTheme="majorHAnsi" w:hAnsiTheme="majorHAnsi"/>
                <w:spacing w:val="-4"/>
                <w:sz w:val="20"/>
                <w:szCs w:val="20"/>
              </w:rPr>
              <w:t xml:space="preserve"> </w:t>
            </w:r>
            <w:r w:rsidRPr="00004A30">
              <w:rPr>
                <w:rFonts w:asciiTheme="majorHAnsi" w:hAnsiTheme="majorHAnsi"/>
                <w:sz w:val="20"/>
                <w:szCs w:val="20"/>
              </w:rPr>
              <w:t>is</w:t>
            </w:r>
            <w:r w:rsidRPr="00004A30">
              <w:rPr>
                <w:rFonts w:asciiTheme="majorHAnsi" w:hAnsiTheme="majorHAnsi"/>
                <w:spacing w:val="-2"/>
                <w:sz w:val="20"/>
                <w:szCs w:val="20"/>
              </w:rPr>
              <w:t xml:space="preserve"> </w:t>
            </w:r>
            <w:r w:rsidRPr="00004A30">
              <w:rPr>
                <w:rFonts w:asciiTheme="majorHAnsi" w:hAnsiTheme="majorHAnsi"/>
                <w:spacing w:val="-1"/>
                <w:sz w:val="20"/>
                <w:szCs w:val="20"/>
              </w:rPr>
              <w:t>accessed</w:t>
            </w:r>
            <w:r w:rsidRPr="00004A30">
              <w:rPr>
                <w:rFonts w:asciiTheme="majorHAnsi" w:hAnsiTheme="majorHAnsi"/>
                <w:spacing w:val="-4"/>
                <w:sz w:val="20"/>
                <w:szCs w:val="20"/>
              </w:rPr>
              <w:t xml:space="preserve"> </w:t>
            </w:r>
            <w:r w:rsidRPr="00004A30">
              <w:rPr>
                <w:rFonts w:asciiTheme="majorHAnsi" w:hAnsiTheme="majorHAnsi"/>
                <w:spacing w:val="-1"/>
                <w:sz w:val="20"/>
                <w:szCs w:val="20"/>
              </w:rPr>
              <w:t>through the</w:t>
            </w:r>
            <w:r w:rsidRPr="00004A30">
              <w:rPr>
                <w:rFonts w:asciiTheme="majorHAnsi" w:hAnsiTheme="majorHAnsi"/>
                <w:spacing w:val="-2"/>
                <w:sz w:val="20"/>
                <w:szCs w:val="20"/>
              </w:rPr>
              <w:t xml:space="preserve"> </w:t>
            </w:r>
            <w:r w:rsidRPr="00004A30">
              <w:rPr>
                <w:rFonts w:asciiTheme="majorHAnsi" w:hAnsiTheme="majorHAnsi"/>
                <w:spacing w:val="-1"/>
                <w:sz w:val="20"/>
                <w:szCs w:val="20"/>
              </w:rPr>
              <w:t>skull,</w:t>
            </w:r>
            <w:r w:rsidRPr="00004A30">
              <w:rPr>
                <w:rFonts w:asciiTheme="majorHAnsi" w:hAnsiTheme="majorHAnsi"/>
                <w:spacing w:val="-2"/>
                <w:sz w:val="20"/>
                <w:szCs w:val="20"/>
              </w:rPr>
              <w:t xml:space="preserve"> </w:t>
            </w:r>
            <w:r w:rsidRPr="00004A30">
              <w:rPr>
                <w:rFonts w:asciiTheme="majorHAnsi" w:hAnsiTheme="majorHAnsi"/>
                <w:sz w:val="20"/>
                <w:szCs w:val="20"/>
              </w:rPr>
              <w:t>or</w:t>
            </w:r>
            <w:r w:rsidRPr="00004A30">
              <w:rPr>
                <w:rFonts w:asciiTheme="majorHAnsi" w:hAnsiTheme="majorHAnsi"/>
                <w:spacing w:val="-3"/>
                <w:sz w:val="20"/>
                <w:szCs w:val="20"/>
              </w:rPr>
              <w:t xml:space="preserve"> </w:t>
            </w:r>
            <w:r w:rsidRPr="00004A30">
              <w:rPr>
                <w:rFonts w:asciiTheme="majorHAnsi" w:hAnsiTheme="majorHAnsi"/>
                <w:sz w:val="20"/>
                <w:szCs w:val="20"/>
              </w:rPr>
              <w:t>an</w:t>
            </w:r>
            <w:r w:rsidRPr="00004A30">
              <w:rPr>
                <w:rFonts w:asciiTheme="majorHAnsi" w:hAnsiTheme="majorHAnsi"/>
                <w:spacing w:val="25"/>
                <w:sz w:val="20"/>
                <w:szCs w:val="20"/>
              </w:rPr>
              <w:t xml:space="preserve"> </w:t>
            </w:r>
            <w:r w:rsidRPr="00004A30">
              <w:rPr>
                <w:rFonts w:asciiTheme="majorHAnsi" w:hAnsiTheme="majorHAnsi"/>
                <w:spacing w:val="-1"/>
                <w:sz w:val="20"/>
                <w:szCs w:val="20"/>
              </w:rPr>
              <w:t>incision</w:t>
            </w:r>
            <w:r w:rsidRPr="00004A30">
              <w:rPr>
                <w:rFonts w:asciiTheme="majorHAnsi" w:hAnsiTheme="majorHAnsi"/>
                <w:spacing w:val="-4"/>
                <w:sz w:val="20"/>
                <w:szCs w:val="20"/>
              </w:rPr>
              <w:t xml:space="preserve"> </w:t>
            </w:r>
            <w:r w:rsidRPr="00004A30">
              <w:rPr>
                <w:rFonts w:asciiTheme="majorHAnsi" w:hAnsiTheme="majorHAnsi"/>
                <w:sz w:val="20"/>
                <w:szCs w:val="20"/>
              </w:rPr>
              <w:t>from</w:t>
            </w:r>
            <w:r w:rsidRPr="00004A30">
              <w:rPr>
                <w:rFonts w:asciiTheme="majorHAnsi" w:hAnsiTheme="majorHAnsi"/>
                <w:spacing w:val="-4"/>
                <w:sz w:val="20"/>
                <w:szCs w:val="20"/>
              </w:rPr>
              <w:t xml:space="preserve"> </w:t>
            </w:r>
            <w:r w:rsidRPr="00004A30">
              <w:rPr>
                <w:rFonts w:asciiTheme="majorHAnsi" w:hAnsiTheme="majorHAnsi"/>
                <w:spacing w:val="-1"/>
                <w:sz w:val="20"/>
                <w:szCs w:val="20"/>
              </w:rPr>
              <w:t>another</w:t>
            </w:r>
            <w:r w:rsidRPr="00004A30">
              <w:rPr>
                <w:rFonts w:asciiTheme="majorHAnsi" w:hAnsiTheme="majorHAnsi"/>
                <w:spacing w:val="-2"/>
                <w:sz w:val="20"/>
                <w:szCs w:val="20"/>
              </w:rPr>
              <w:t xml:space="preserve"> </w:t>
            </w:r>
            <w:r w:rsidRPr="00004A30">
              <w:rPr>
                <w:rFonts w:asciiTheme="majorHAnsi" w:hAnsiTheme="majorHAnsi"/>
                <w:spacing w:val="-1"/>
                <w:sz w:val="20"/>
                <w:szCs w:val="20"/>
              </w:rPr>
              <w:t>anatomical</w:t>
            </w:r>
            <w:r w:rsidRPr="00004A30">
              <w:rPr>
                <w:rFonts w:asciiTheme="majorHAnsi" w:hAnsiTheme="majorHAnsi"/>
                <w:spacing w:val="-3"/>
                <w:sz w:val="20"/>
                <w:szCs w:val="20"/>
              </w:rPr>
              <w:t xml:space="preserve"> </w:t>
            </w:r>
            <w:r w:rsidRPr="00004A30">
              <w:rPr>
                <w:rFonts w:asciiTheme="majorHAnsi" w:hAnsiTheme="majorHAnsi"/>
                <w:spacing w:val="-1"/>
                <w:sz w:val="20"/>
                <w:szCs w:val="20"/>
              </w:rPr>
              <w:t>area.</w:t>
            </w:r>
          </w:p>
        </w:tc>
        <w:tc>
          <w:tcPr>
            <w:tcW w:w="4590" w:type="dxa"/>
            <w:tcBorders>
              <w:top w:val="single" w:sz="5" w:space="0" w:color="000000"/>
              <w:left w:val="single" w:sz="8" w:space="0" w:color="000000"/>
              <w:bottom w:val="single" w:sz="5" w:space="0" w:color="000000"/>
              <w:right w:val="single" w:sz="8" w:space="0" w:color="000000"/>
            </w:tcBorders>
          </w:tcPr>
          <w:p w14:paraId="6B6F0B29" w14:textId="77777777" w:rsidR="00871A79" w:rsidRPr="00004A30" w:rsidRDefault="00871A79" w:rsidP="00871A79">
            <w:pPr>
              <w:pStyle w:val="TableParagraph"/>
              <w:spacing w:before="1"/>
              <w:ind w:left="30"/>
              <w:rPr>
                <w:rFonts w:asciiTheme="majorHAnsi" w:eastAsia="Calibri" w:hAnsiTheme="majorHAnsi" w:cs="Calibri"/>
                <w:sz w:val="20"/>
                <w:szCs w:val="20"/>
              </w:rPr>
            </w:pPr>
            <w:r w:rsidRPr="00004A30">
              <w:rPr>
                <w:rFonts w:asciiTheme="majorHAnsi" w:hAnsiTheme="majorHAnsi"/>
                <w:spacing w:val="-1"/>
                <w:sz w:val="20"/>
                <w:szCs w:val="20"/>
              </w:rPr>
              <w:t>Open</w:t>
            </w:r>
            <w:r w:rsidRPr="00004A30">
              <w:rPr>
                <w:rFonts w:asciiTheme="majorHAnsi" w:hAnsiTheme="majorHAnsi"/>
                <w:spacing w:val="-8"/>
                <w:sz w:val="20"/>
                <w:szCs w:val="20"/>
              </w:rPr>
              <w:t xml:space="preserve"> </w:t>
            </w:r>
            <w:r w:rsidRPr="00004A30">
              <w:rPr>
                <w:rFonts w:asciiTheme="majorHAnsi" w:hAnsiTheme="majorHAnsi"/>
                <w:spacing w:val="-1"/>
                <w:sz w:val="20"/>
                <w:szCs w:val="20"/>
              </w:rPr>
              <w:t>procedure</w:t>
            </w:r>
            <w:r w:rsidRPr="00004A30">
              <w:rPr>
                <w:rFonts w:asciiTheme="majorHAnsi" w:hAnsiTheme="majorHAnsi"/>
                <w:spacing w:val="-8"/>
                <w:sz w:val="20"/>
                <w:szCs w:val="20"/>
              </w:rPr>
              <w:t xml:space="preserve"> </w:t>
            </w:r>
            <w:r w:rsidRPr="00004A30">
              <w:rPr>
                <w:rFonts w:asciiTheme="majorHAnsi" w:hAnsiTheme="majorHAnsi"/>
                <w:spacing w:val="-1"/>
                <w:sz w:val="20"/>
                <w:szCs w:val="20"/>
              </w:rPr>
              <w:t>examples</w:t>
            </w:r>
            <w:r w:rsidRPr="00004A30">
              <w:rPr>
                <w:rFonts w:asciiTheme="majorHAnsi" w:hAnsiTheme="majorHAnsi"/>
                <w:spacing w:val="-7"/>
                <w:sz w:val="20"/>
                <w:szCs w:val="20"/>
              </w:rPr>
              <w:t xml:space="preserve"> </w:t>
            </w:r>
            <w:r w:rsidRPr="00004A30">
              <w:rPr>
                <w:rFonts w:asciiTheme="majorHAnsi" w:hAnsiTheme="majorHAnsi"/>
                <w:spacing w:val="-1"/>
                <w:sz w:val="20"/>
                <w:szCs w:val="20"/>
              </w:rPr>
              <w:t>include:</w:t>
            </w:r>
          </w:p>
          <w:p w14:paraId="1E0C12DE" w14:textId="77777777" w:rsidR="00871A79" w:rsidRPr="00004A30" w:rsidRDefault="00871A79" w:rsidP="00871A79">
            <w:pPr>
              <w:pStyle w:val="TableParagraph"/>
              <w:ind w:left="30" w:right="497"/>
              <w:rPr>
                <w:rFonts w:asciiTheme="majorHAnsi" w:eastAsia="Calibri" w:hAnsiTheme="majorHAnsi" w:cs="Calibri"/>
                <w:sz w:val="20"/>
                <w:szCs w:val="20"/>
              </w:rPr>
            </w:pPr>
            <w:r w:rsidRPr="00004A30">
              <w:rPr>
                <w:rFonts w:asciiTheme="majorHAnsi" w:hAnsiTheme="majorHAnsi"/>
                <w:spacing w:val="-1"/>
                <w:sz w:val="20"/>
                <w:szCs w:val="20"/>
              </w:rPr>
              <w:t>Burr</w:t>
            </w:r>
            <w:r w:rsidRPr="00004A30">
              <w:rPr>
                <w:rFonts w:asciiTheme="majorHAnsi" w:hAnsiTheme="majorHAnsi"/>
                <w:spacing w:val="-4"/>
                <w:sz w:val="20"/>
                <w:szCs w:val="20"/>
              </w:rPr>
              <w:t xml:space="preserve"> </w:t>
            </w:r>
            <w:r w:rsidRPr="00004A30">
              <w:rPr>
                <w:rFonts w:asciiTheme="majorHAnsi" w:hAnsiTheme="majorHAnsi"/>
                <w:spacing w:val="-1"/>
                <w:sz w:val="20"/>
                <w:szCs w:val="20"/>
              </w:rPr>
              <w:t>hole</w:t>
            </w:r>
            <w:r w:rsidRPr="00004A30">
              <w:rPr>
                <w:rFonts w:asciiTheme="majorHAnsi" w:hAnsiTheme="majorHAnsi"/>
                <w:spacing w:val="-5"/>
                <w:sz w:val="20"/>
                <w:szCs w:val="20"/>
              </w:rPr>
              <w:t xml:space="preserve"> </w:t>
            </w:r>
            <w:r w:rsidRPr="00004A30">
              <w:rPr>
                <w:rFonts w:asciiTheme="majorHAnsi" w:hAnsiTheme="majorHAnsi"/>
                <w:spacing w:val="-1"/>
                <w:sz w:val="20"/>
                <w:szCs w:val="20"/>
              </w:rPr>
              <w:t>decompression</w:t>
            </w:r>
            <w:r w:rsidRPr="00004A30">
              <w:rPr>
                <w:rFonts w:asciiTheme="majorHAnsi" w:hAnsiTheme="majorHAnsi"/>
                <w:spacing w:val="-3"/>
                <w:sz w:val="20"/>
                <w:szCs w:val="20"/>
              </w:rPr>
              <w:t xml:space="preserve"> </w:t>
            </w:r>
            <w:r w:rsidRPr="00004A30">
              <w:rPr>
                <w:rFonts w:asciiTheme="majorHAnsi" w:hAnsiTheme="majorHAnsi"/>
                <w:sz w:val="20"/>
                <w:szCs w:val="20"/>
              </w:rPr>
              <w:t>and</w:t>
            </w:r>
            <w:r w:rsidRPr="00004A30">
              <w:rPr>
                <w:rFonts w:asciiTheme="majorHAnsi" w:hAnsiTheme="majorHAnsi"/>
                <w:spacing w:val="-5"/>
                <w:sz w:val="20"/>
                <w:szCs w:val="20"/>
              </w:rPr>
              <w:t xml:space="preserve"> </w:t>
            </w:r>
            <w:r w:rsidRPr="00004A30">
              <w:rPr>
                <w:rFonts w:asciiTheme="majorHAnsi" w:hAnsiTheme="majorHAnsi"/>
                <w:spacing w:val="-1"/>
                <w:sz w:val="20"/>
                <w:szCs w:val="20"/>
              </w:rPr>
              <w:t>intracranial</w:t>
            </w:r>
            <w:r w:rsidRPr="00004A30">
              <w:rPr>
                <w:rFonts w:asciiTheme="majorHAnsi" w:hAnsiTheme="majorHAnsi"/>
                <w:spacing w:val="45"/>
                <w:sz w:val="20"/>
                <w:szCs w:val="20"/>
              </w:rPr>
              <w:t xml:space="preserve"> </w:t>
            </w:r>
            <w:r w:rsidRPr="00004A30">
              <w:rPr>
                <w:rFonts w:asciiTheme="majorHAnsi" w:hAnsiTheme="majorHAnsi"/>
                <w:spacing w:val="-1"/>
                <w:sz w:val="20"/>
                <w:szCs w:val="20"/>
              </w:rPr>
              <w:t>procedures</w:t>
            </w:r>
            <w:r w:rsidRPr="00004A30">
              <w:rPr>
                <w:rFonts w:asciiTheme="majorHAnsi" w:hAnsiTheme="majorHAnsi"/>
                <w:spacing w:val="-5"/>
                <w:sz w:val="20"/>
                <w:szCs w:val="20"/>
              </w:rPr>
              <w:t xml:space="preserve"> </w:t>
            </w:r>
            <w:r w:rsidRPr="00004A30">
              <w:rPr>
                <w:rFonts w:asciiTheme="majorHAnsi" w:hAnsiTheme="majorHAnsi"/>
                <w:sz w:val="20"/>
                <w:szCs w:val="20"/>
              </w:rPr>
              <w:t>via</w:t>
            </w:r>
            <w:r w:rsidRPr="00004A30">
              <w:rPr>
                <w:rFonts w:asciiTheme="majorHAnsi" w:hAnsiTheme="majorHAnsi"/>
                <w:spacing w:val="-7"/>
                <w:sz w:val="20"/>
                <w:szCs w:val="20"/>
              </w:rPr>
              <w:t xml:space="preserve"> </w:t>
            </w:r>
            <w:r w:rsidRPr="00004A30">
              <w:rPr>
                <w:rFonts w:asciiTheme="majorHAnsi" w:hAnsiTheme="majorHAnsi"/>
                <w:spacing w:val="-1"/>
                <w:sz w:val="20"/>
                <w:szCs w:val="20"/>
              </w:rPr>
              <w:t>transphenoidal</w:t>
            </w:r>
            <w:r w:rsidRPr="00004A30">
              <w:rPr>
                <w:rFonts w:asciiTheme="majorHAnsi" w:hAnsiTheme="majorHAnsi"/>
                <w:spacing w:val="-4"/>
                <w:sz w:val="20"/>
                <w:szCs w:val="20"/>
              </w:rPr>
              <w:t xml:space="preserve"> </w:t>
            </w:r>
            <w:r w:rsidRPr="00004A30">
              <w:rPr>
                <w:rFonts w:asciiTheme="majorHAnsi" w:hAnsiTheme="majorHAnsi"/>
                <w:spacing w:val="-1"/>
                <w:sz w:val="20"/>
                <w:szCs w:val="20"/>
              </w:rPr>
              <w:t>approach.</w:t>
            </w:r>
          </w:p>
        </w:tc>
      </w:tr>
      <w:tr w:rsidR="00871A79" w:rsidRPr="00004A30" w14:paraId="75DA7709" w14:textId="77777777" w:rsidTr="00871A79">
        <w:trPr>
          <w:trHeight w:hRule="exact" w:val="889"/>
        </w:trPr>
        <w:tc>
          <w:tcPr>
            <w:tcW w:w="4952" w:type="dxa"/>
            <w:tcBorders>
              <w:top w:val="single" w:sz="5" w:space="0" w:color="000000"/>
              <w:left w:val="single" w:sz="8" w:space="0" w:color="000000"/>
              <w:bottom w:val="single" w:sz="5" w:space="0" w:color="000000"/>
              <w:right w:val="single" w:sz="8" w:space="0" w:color="000000"/>
            </w:tcBorders>
          </w:tcPr>
          <w:p w14:paraId="3C6A1685" w14:textId="77777777" w:rsidR="00871A79" w:rsidRPr="00004A30" w:rsidRDefault="00871A79" w:rsidP="00871A79">
            <w:pPr>
              <w:pStyle w:val="TableParagraph"/>
              <w:spacing w:line="291" w:lineRule="exact"/>
              <w:ind w:left="661"/>
              <w:rPr>
                <w:rFonts w:asciiTheme="majorHAnsi" w:eastAsia="Calibri" w:hAnsiTheme="majorHAnsi" w:cs="Calibri"/>
                <w:sz w:val="20"/>
                <w:szCs w:val="20"/>
              </w:rPr>
            </w:pPr>
            <w:r w:rsidRPr="00004A30">
              <w:rPr>
                <w:rFonts w:asciiTheme="majorHAnsi" w:hAnsiTheme="majorHAnsi"/>
                <w:sz w:val="20"/>
                <w:szCs w:val="20"/>
              </w:rPr>
              <w:t>b.</w:t>
            </w:r>
            <w:r w:rsidRPr="00004A30">
              <w:rPr>
                <w:rFonts w:asciiTheme="majorHAnsi" w:hAnsiTheme="majorHAnsi"/>
                <w:spacing w:val="-1"/>
                <w:sz w:val="20"/>
                <w:szCs w:val="20"/>
              </w:rPr>
              <w:t xml:space="preserve"> Closed</w:t>
            </w:r>
          </w:p>
        </w:tc>
        <w:tc>
          <w:tcPr>
            <w:tcW w:w="4320" w:type="dxa"/>
            <w:tcBorders>
              <w:top w:val="single" w:sz="5" w:space="0" w:color="000000"/>
              <w:left w:val="single" w:sz="8" w:space="0" w:color="000000"/>
              <w:bottom w:val="single" w:sz="5" w:space="0" w:color="000000"/>
              <w:right w:val="single" w:sz="8" w:space="0" w:color="000000"/>
            </w:tcBorders>
          </w:tcPr>
          <w:p w14:paraId="4CEED358" w14:textId="77777777" w:rsidR="00871A79" w:rsidRPr="00004A30" w:rsidRDefault="00871A79" w:rsidP="00871A79">
            <w:pPr>
              <w:pStyle w:val="TableParagraph"/>
              <w:ind w:left="30" w:right="323"/>
              <w:jc w:val="both"/>
              <w:rPr>
                <w:rFonts w:asciiTheme="majorHAnsi" w:eastAsia="Calibri" w:hAnsiTheme="majorHAnsi" w:cs="Calibri"/>
                <w:sz w:val="20"/>
                <w:szCs w:val="20"/>
              </w:rPr>
            </w:pPr>
            <w:r w:rsidRPr="00004A30">
              <w:rPr>
                <w:rFonts w:asciiTheme="majorHAnsi" w:hAnsiTheme="majorHAnsi"/>
                <w:spacing w:val="-1"/>
                <w:sz w:val="20"/>
                <w:szCs w:val="20"/>
              </w:rPr>
              <w:t>Closed</w:t>
            </w:r>
            <w:r w:rsidRPr="00004A30">
              <w:rPr>
                <w:rFonts w:asciiTheme="majorHAnsi" w:hAnsiTheme="majorHAnsi"/>
                <w:spacing w:val="-3"/>
                <w:sz w:val="20"/>
                <w:szCs w:val="20"/>
              </w:rPr>
              <w:t xml:space="preserve"> </w:t>
            </w:r>
            <w:r w:rsidRPr="00004A30">
              <w:rPr>
                <w:rFonts w:asciiTheme="majorHAnsi" w:hAnsiTheme="majorHAnsi"/>
                <w:spacing w:val="-1"/>
                <w:sz w:val="20"/>
                <w:szCs w:val="20"/>
              </w:rPr>
              <w:t>intracranial</w:t>
            </w:r>
            <w:r w:rsidRPr="00004A30">
              <w:rPr>
                <w:rFonts w:asciiTheme="majorHAnsi" w:hAnsiTheme="majorHAnsi"/>
                <w:spacing w:val="-5"/>
                <w:sz w:val="20"/>
                <w:szCs w:val="20"/>
              </w:rPr>
              <w:t xml:space="preserve"> </w:t>
            </w:r>
            <w:r w:rsidRPr="00004A30">
              <w:rPr>
                <w:rFonts w:asciiTheme="majorHAnsi" w:hAnsiTheme="majorHAnsi"/>
                <w:spacing w:val="-1"/>
                <w:sz w:val="20"/>
                <w:szCs w:val="20"/>
              </w:rPr>
              <w:t>procedures</w:t>
            </w:r>
            <w:r w:rsidRPr="00004A30">
              <w:rPr>
                <w:rFonts w:asciiTheme="majorHAnsi" w:hAnsiTheme="majorHAnsi"/>
                <w:spacing w:val="-6"/>
                <w:sz w:val="20"/>
                <w:szCs w:val="20"/>
              </w:rPr>
              <w:t xml:space="preserve"> </w:t>
            </w:r>
            <w:r w:rsidRPr="00004A30">
              <w:rPr>
                <w:rFonts w:asciiTheme="majorHAnsi" w:hAnsiTheme="majorHAnsi"/>
                <w:sz w:val="20"/>
                <w:szCs w:val="20"/>
              </w:rPr>
              <w:t>are</w:t>
            </w:r>
            <w:r w:rsidRPr="00004A30">
              <w:rPr>
                <w:rFonts w:asciiTheme="majorHAnsi" w:hAnsiTheme="majorHAnsi"/>
                <w:spacing w:val="-3"/>
                <w:sz w:val="20"/>
                <w:szCs w:val="20"/>
              </w:rPr>
              <w:t xml:space="preserve"> </w:t>
            </w:r>
            <w:r w:rsidRPr="00004A30">
              <w:rPr>
                <w:rFonts w:asciiTheme="majorHAnsi" w:hAnsiTheme="majorHAnsi"/>
                <w:spacing w:val="-1"/>
                <w:sz w:val="20"/>
                <w:szCs w:val="20"/>
              </w:rPr>
              <w:t>when</w:t>
            </w:r>
            <w:r w:rsidRPr="00004A30">
              <w:rPr>
                <w:rFonts w:asciiTheme="majorHAnsi" w:hAnsiTheme="majorHAnsi"/>
                <w:spacing w:val="31"/>
                <w:w w:val="99"/>
                <w:sz w:val="20"/>
                <w:szCs w:val="20"/>
              </w:rPr>
              <w:t xml:space="preserve"> </w:t>
            </w:r>
            <w:r w:rsidRPr="00004A30">
              <w:rPr>
                <w:rFonts w:asciiTheme="majorHAnsi" w:hAnsiTheme="majorHAnsi"/>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 xml:space="preserve">brain </w:t>
            </w:r>
            <w:r w:rsidRPr="00004A30">
              <w:rPr>
                <w:rFonts w:asciiTheme="majorHAnsi" w:hAnsiTheme="majorHAnsi"/>
                <w:sz w:val="20"/>
                <w:szCs w:val="20"/>
              </w:rPr>
              <w:t>is</w:t>
            </w:r>
            <w:r w:rsidRPr="00004A30">
              <w:rPr>
                <w:rFonts w:asciiTheme="majorHAnsi" w:hAnsiTheme="majorHAnsi"/>
                <w:spacing w:val="-5"/>
                <w:sz w:val="20"/>
                <w:szCs w:val="20"/>
              </w:rPr>
              <w:t xml:space="preserve"> </w:t>
            </w:r>
            <w:r w:rsidRPr="00004A30">
              <w:rPr>
                <w:rFonts w:asciiTheme="majorHAnsi" w:hAnsiTheme="majorHAnsi"/>
                <w:spacing w:val="-1"/>
                <w:sz w:val="20"/>
                <w:szCs w:val="20"/>
              </w:rPr>
              <w:t>accessed</w:t>
            </w:r>
            <w:r w:rsidRPr="00004A30">
              <w:rPr>
                <w:rFonts w:asciiTheme="majorHAnsi" w:hAnsiTheme="majorHAnsi"/>
                <w:spacing w:val="-3"/>
                <w:sz w:val="20"/>
                <w:szCs w:val="20"/>
              </w:rPr>
              <w:t xml:space="preserve"> </w:t>
            </w:r>
            <w:r w:rsidRPr="00004A30">
              <w:rPr>
                <w:rFonts w:asciiTheme="majorHAnsi" w:hAnsiTheme="majorHAnsi"/>
                <w:spacing w:val="-1"/>
                <w:sz w:val="20"/>
                <w:szCs w:val="20"/>
              </w:rPr>
              <w:t>percutaneously</w:t>
            </w:r>
            <w:r w:rsidRPr="00004A30">
              <w:rPr>
                <w:rFonts w:asciiTheme="majorHAnsi" w:hAnsiTheme="majorHAnsi"/>
                <w:spacing w:val="-3"/>
                <w:sz w:val="20"/>
                <w:szCs w:val="20"/>
              </w:rPr>
              <w:t xml:space="preserve"> </w:t>
            </w:r>
            <w:r w:rsidRPr="00004A30">
              <w:rPr>
                <w:rFonts w:asciiTheme="majorHAnsi" w:hAnsiTheme="majorHAnsi"/>
                <w:sz w:val="20"/>
                <w:szCs w:val="20"/>
              </w:rPr>
              <w:t>via</w:t>
            </w:r>
            <w:r w:rsidRPr="00004A30">
              <w:rPr>
                <w:rFonts w:asciiTheme="majorHAnsi" w:hAnsiTheme="majorHAnsi"/>
                <w:spacing w:val="35"/>
                <w:sz w:val="20"/>
                <w:szCs w:val="20"/>
              </w:rPr>
              <w:t xml:space="preserve"> </w:t>
            </w:r>
            <w:r w:rsidRPr="00004A30">
              <w:rPr>
                <w:rFonts w:asciiTheme="majorHAnsi" w:hAnsiTheme="majorHAnsi"/>
                <w:spacing w:val="-1"/>
                <w:sz w:val="20"/>
                <w:szCs w:val="20"/>
              </w:rPr>
              <w:t>catheter.</w:t>
            </w:r>
          </w:p>
        </w:tc>
        <w:tc>
          <w:tcPr>
            <w:tcW w:w="4590" w:type="dxa"/>
            <w:tcBorders>
              <w:top w:val="single" w:sz="5" w:space="0" w:color="000000"/>
              <w:left w:val="single" w:sz="8" w:space="0" w:color="000000"/>
              <w:bottom w:val="single" w:sz="5" w:space="0" w:color="000000"/>
              <w:right w:val="single" w:sz="8" w:space="0" w:color="000000"/>
            </w:tcBorders>
          </w:tcPr>
          <w:p w14:paraId="012EA772" w14:textId="77777777" w:rsidR="00871A79" w:rsidRPr="00004A30" w:rsidRDefault="00871A79" w:rsidP="00871A79">
            <w:pPr>
              <w:pStyle w:val="TableParagraph"/>
              <w:ind w:left="30" w:right="352"/>
              <w:rPr>
                <w:rFonts w:asciiTheme="majorHAnsi" w:eastAsia="Calibri" w:hAnsiTheme="majorHAnsi" w:cs="Calibri"/>
                <w:sz w:val="20"/>
                <w:szCs w:val="20"/>
              </w:rPr>
            </w:pPr>
            <w:r w:rsidRPr="00004A30">
              <w:rPr>
                <w:rFonts w:asciiTheme="majorHAnsi" w:hAnsiTheme="majorHAnsi"/>
                <w:sz w:val="20"/>
                <w:szCs w:val="20"/>
              </w:rPr>
              <w:t>Examples</w:t>
            </w:r>
            <w:r w:rsidRPr="00004A30">
              <w:rPr>
                <w:rFonts w:asciiTheme="majorHAnsi" w:hAnsiTheme="majorHAnsi"/>
                <w:spacing w:val="-4"/>
                <w:sz w:val="20"/>
                <w:szCs w:val="20"/>
              </w:rPr>
              <w:t xml:space="preserve"> </w:t>
            </w:r>
            <w:r w:rsidRPr="00004A30">
              <w:rPr>
                <w:rFonts w:asciiTheme="majorHAnsi" w:hAnsiTheme="majorHAnsi"/>
                <w:spacing w:val="-1"/>
                <w:sz w:val="20"/>
                <w:szCs w:val="20"/>
              </w:rPr>
              <w:t>of</w:t>
            </w:r>
            <w:r w:rsidRPr="00004A30">
              <w:rPr>
                <w:rFonts w:asciiTheme="majorHAnsi" w:hAnsiTheme="majorHAnsi"/>
                <w:spacing w:val="-2"/>
                <w:sz w:val="20"/>
                <w:szCs w:val="20"/>
              </w:rPr>
              <w:t xml:space="preserve"> </w:t>
            </w:r>
            <w:r w:rsidRPr="00004A30">
              <w:rPr>
                <w:rFonts w:asciiTheme="majorHAnsi" w:hAnsiTheme="majorHAnsi"/>
                <w:spacing w:val="-1"/>
                <w:sz w:val="20"/>
                <w:szCs w:val="20"/>
              </w:rPr>
              <w:t>closed</w:t>
            </w:r>
            <w:r w:rsidRPr="00004A30">
              <w:rPr>
                <w:rFonts w:asciiTheme="majorHAnsi" w:hAnsiTheme="majorHAnsi"/>
                <w:spacing w:val="-2"/>
                <w:sz w:val="20"/>
                <w:szCs w:val="20"/>
              </w:rPr>
              <w:t xml:space="preserve"> </w:t>
            </w:r>
            <w:r w:rsidRPr="00004A30">
              <w:rPr>
                <w:rFonts w:asciiTheme="majorHAnsi" w:hAnsiTheme="majorHAnsi"/>
                <w:spacing w:val="-1"/>
                <w:sz w:val="20"/>
                <w:szCs w:val="20"/>
              </w:rPr>
              <w:t>intracranial</w:t>
            </w:r>
            <w:r w:rsidRPr="00004A30">
              <w:rPr>
                <w:rFonts w:asciiTheme="majorHAnsi" w:hAnsiTheme="majorHAnsi"/>
                <w:spacing w:val="-3"/>
                <w:sz w:val="20"/>
                <w:szCs w:val="20"/>
              </w:rPr>
              <w:t xml:space="preserve"> </w:t>
            </w:r>
            <w:r w:rsidRPr="00004A30">
              <w:rPr>
                <w:rFonts w:asciiTheme="majorHAnsi" w:hAnsiTheme="majorHAnsi"/>
                <w:spacing w:val="-1"/>
                <w:sz w:val="20"/>
                <w:szCs w:val="20"/>
              </w:rPr>
              <w:t>procedures</w:t>
            </w:r>
            <w:r w:rsidRPr="00004A30">
              <w:rPr>
                <w:rFonts w:asciiTheme="majorHAnsi" w:hAnsiTheme="majorHAnsi"/>
                <w:spacing w:val="39"/>
                <w:sz w:val="20"/>
                <w:szCs w:val="20"/>
              </w:rPr>
              <w:t xml:space="preserve"> </w:t>
            </w:r>
            <w:r w:rsidRPr="00004A30">
              <w:rPr>
                <w:rFonts w:asciiTheme="majorHAnsi" w:hAnsiTheme="majorHAnsi"/>
                <w:spacing w:val="-1"/>
                <w:sz w:val="20"/>
                <w:szCs w:val="20"/>
              </w:rPr>
              <w:t>include</w:t>
            </w:r>
            <w:r w:rsidRPr="00004A30">
              <w:rPr>
                <w:rFonts w:asciiTheme="majorHAnsi" w:hAnsiTheme="majorHAnsi"/>
                <w:spacing w:val="-7"/>
                <w:sz w:val="20"/>
                <w:szCs w:val="20"/>
              </w:rPr>
              <w:t xml:space="preserve"> </w:t>
            </w:r>
            <w:r w:rsidRPr="00004A30">
              <w:rPr>
                <w:rFonts w:asciiTheme="majorHAnsi" w:hAnsiTheme="majorHAnsi"/>
                <w:sz w:val="20"/>
                <w:szCs w:val="20"/>
              </w:rPr>
              <w:t>gamma</w:t>
            </w:r>
            <w:r w:rsidRPr="00004A30">
              <w:rPr>
                <w:rFonts w:asciiTheme="majorHAnsi" w:hAnsiTheme="majorHAnsi"/>
                <w:spacing w:val="-7"/>
                <w:sz w:val="20"/>
                <w:szCs w:val="20"/>
              </w:rPr>
              <w:t xml:space="preserve"> </w:t>
            </w:r>
            <w:r w:rsidRPr="00004A30">
              <w:rPr>
                <w:rFonts w:asciiTheme="majorHAnsi" w:hAnsiTheme="majorHAnsi"/>
                <w:spacing w:val="-1"/>
                <w:sz w:val="20"/>
                <w:szCs w:val="20"/>
              </w:rPr>
              <w:t>knife</w:t>
            </w:r>
            <w:r w:rsidRPr="00004A30">
              <w:rPr>
                <w:rFonts w:asciiTheme="majorHAnsi" w:hAnsiTheme="majorHAnsi"/>
                <w:spacing w:val="-6"/>
                <w:sz w:val="20"/>
                <w:szCs w:val="20"/>
              </w:rPr>
              <w:t xml:space="preserve"> </w:t>
            </w:r>
            <w:r w:rsidRPr="00004A30">
              <w:rPr>
                <w:rFonts w:asciiTheme="majorHAnsi" w:hAnsiTheme="majorHAnsi"/>
                <w:spacing w:val="-1"/>
                <w:sz w:val="20"/>
                <w:szCs w:val="20"/>
              </w:rPr>
              <w:t>procedures</w:t>
            </w:r>
            <w:r w:rsidRPr="00004A30">
              <w:rPr>
                <w:rFonts w:asciiTheme="majorHAnsi" w:hAnsiTheme="majorHAnsi"/>
                <w:spacing w:val="-7"/>
                <w:sz w:val="20"/>
                <w:szCs w:val="20"/>
              </w:rPr>
              <w:t xml:space="preserve"> </w:t>
            </w:r>
            <w:r w:rsidRPr="00004A30">
              <w:rPr>
                <w:rFonts w:asciiTheme="majorHAnsi" w:hAnsiTheme="majorHAnsi"/>
                <w:spacing w:val="-1"/>
                <w:sz w:val="20"/>
                <w:szCs w:val="20"/>
              </w:rPr>
              <w:t>and</w:t>
            </w:r>
            <w:r w:rsidRPr="00004A30">
              <w:rPr>
                <w:rFonts w:asciiTheme="majorHAnsi" w:hAnsiTheme="majorHAnsi"/>
                <w:spacing w:val="31"/>
                <w:sz w:val="20"/>
                <w:szCs w:val="20"/>
              </w:rPr>
              <w:t xml:space="preserve"> </w:t>
            </w:r>
            <w:r w:rsidRPr="00004A30">
              <w:rPr>
                <w:rFonts w:asciiTheme="majorHAnsi" w:hAnsiTheme="majorHAnsi"/>
                <w:spacing w:val="-1"/>
                <w:sz w:val="20"/>
                <w:szCs w:val="20"/>
              </w:rPr>
              <w:t>percutaneous</w:t>
            </w:r>
            <w:r w:rsidRPr="00004A30">
              <w:rPr>
                <w:rFonts w:asciiTheme="majorHAnsi" w:hAnsiTheme="majorHAnsi"/>
                <w:spacing w:val="-7"/>
                <w:sz w:val="20"/>
                <w:szCs w:val="20"/>
              </w:rPr>
              <w:t xml:space="preserve"> </w:t>
            </w:r>
            <w:r w:rsidRPr="00004A30">
              <w:rPr>
                <w:rFonts w:asciiTheme="majorHAnsi" w:hAnsiTheme="majorHAnsi"/>
                <w:spacing w:val="-1"/>
                <w:sz w:val="20"/>
                <w:szCs w:val="20"/>
              </w:rPr>
              <w:t>aneurysm</w:t>
            </w:r>
            <w:r w:rsidRPr="00004A30">
              <w:rPr>
                <w:rFonts w:asciiTheme="majorHAnsi" w:hAnsiTheme="majorHAnsi"/>
                <w:spacing w:val="-9"/>
                <w:sz w:val="20"/>
                <w:szCs w:val="20"/>
              </w:rPr>
              <w:t xml:space="preserve"> </w:t>
            </w:r>
            <w:r w:rsidRPr="00004A30">
              <w:rPr>
                <w:rFonts w:asciiTheme="majorHAnsi" w:hAnsiTheme="majorHAnsi"/>
                <w:spacing w:val="-1"/>
                <w:sz w:val="20"/>
                <w:szCs w:val="20"/>
              </w:rPr>
              <w:t>coiling.</w:t>
            </w:r>
          </w:p>
        </w:tc>
      </w:tr>
      <w:tr w:rsidR="00871A79" w:rsidRPr="00004A30" w14:paraId="778CB07F" w14:textId="77777777" w:rsidTr="00871A79">
        <w:trPr>
          <w:trHeight w:hRule="exact" w:val="412"/>
        </w:trPr>
        <w:tc>
          <w:tcPr>
            <w:tcW w:w="4952" w:type="dxa"/>
            <w:tcBorders>
              <w:top w:val="single" w:sz="5" w:space="0" w:color="000000"/>
              <w:left w:val="nil"/>
              <w:bottom w:val="nil"/>
              <w:right w:val="nil"/>
            </w:tcBorders>
          </w:tcPr>
          <w:p w14:paraId="59157E11" w14:textId="77777777" w:rsidR="00871A79" w:rsidRPr="00004A30" w:rsidRDefault="00871A79" w:rsidP="00871A79">
            <w:pPr>
              <w:rPr>
                <w:rFonts w:asciiTheme="majorHAnsi" w:hAnsiTheme="majorHAnsi"/>
                <w:sz w:val="20"/>
                <w:szCs w:val="20"/>
              </w:rPr>
            </w:pPr>
          </w:p>
        </w:tc>
        <w:tc>
          <w:tcPr>
            <w:tcW w:w="4320" w:type="dxa"/>
            <w:tcBorders>
              <w:top w:val="single" w:sz="5" w:space="0" w:color="000000"/>
              <w:left w:val="nil"/>
              <w:bottom w:val="nil"/>
              <w:right w:val="nil"/>
            </w:tcBorders>
          </w:tcPr>
          <w:p w14:paraId="289249D7"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nil"/>
              <w:bottom w:val="nil"/>
              <w:right w:val="nil"/>
            </w:tcBorders>
          </w:tcPr>
          <w:p w14:paraId="0F2773A8" w14:textId="77777777" w:rsidR="00871A79" w:rsidRPr="00004A30" w:rsidRDefault="00871A79" w:rsidP="00871A79">
            <w:pPr>
              <w:rPr>
                <w:rFonts w:asciiTheme="majorHAnsi" w:hAnsiTheme="majorHAnsi"/>
                <w:sz w:val="20"/>
                <w:szCs w:val="20"/>
              </w:rPr>
            </w:pPr>
          </w:p>
        </w:tc>
      </w:tr>
    </w:tbl>
    <w:p w14:paraId="6B5BE861" w14:textId="77777777" w:rsidR="00871A79" w:rsidRPr="00004A30" w:rsidRDefault="00871A79" w:rsidP="00871A79">
      <w:pPr>
        <w:spacing w:before="65"/>
        <w:ind w:left="147"/>
        <w:rPr>
          <w:rFonts w:asciiTheme="majorHAnsi" w:eastAsia="Calibri" w:hAnsiTheme="majorHAnsi" w:cs="Calibri"/>
          <w:sz w:val="20"/>
          <w:szCs w:val="20"/>
        </w:rPr>
      </w:pPr>
      <w:r w:rsidRPr="00004A30">
        <w:rPr>
          <w:rFonts w:asciiTheme="majorHAnsi" w:hAnsiTheme="majorHAnsi"/>
          <w:position w:val="10"/>
          <w:sz w:val="20"/>
          <w:szCs w:val="20"/>
        </w:rPr>
        <w:t>9</w:t>
      </w:r>
      <w:r w:rsidRPr="00004A30">
        <w:rPr>
          <w:rFonts w:asciiTheme="majorHAnsi" w:hAnsiTheme="majorHAnsi"/>
          <w:spacing w:val="10"/>
          <w:position w:val="10"/>
          <w:sz w:val="20"/>
          <w:szCs w:val="20"/>
        </w:rPr>
        <w:t xml:space="preserve"> </w:t>
      </w:r>
      <w:r w:rsidRPr="00004A30">
        <w:rPr>
          <w:rFonts w:asciiTheme="majorHAnsi" w:hAnsiTheme="majorHAnsi"/>
          <w:spacing w:val="-1"/>
          <w:sz w:val="20"/>
          <w:szCs w:val="20"/>
        </w:rPr>
        <w:t>Count</w:t>
      </w:r>
      <w:r w:rsidRPr="00004A30">
        <w:rPr>
          <w:rFonts w:asciiTheme="majorHAnsi" w:hAnsiTheme="majorHAnsi"/>
          <w:spacing w:val="-4"/>
          <w:sz w:val="20"/>
          <w:szCs w:val="20"/>
        </w:rPr>
        <w:t xml:space="preserve"> </w:t>
      </w:r>
      <w:r w:rsidRPr="00004A30">
        <w:rPr>
          <w:rFonts w:asciiTheme="majorHAnsi" w:hAnsiTheme="majorHAnsi"/>
          <w:sz w:val="20"/>
          <w:szCs w:val="20"/>
        </w:rPr>
        <w:t>all</w:t>
      </w:r>
      <w:r w:rsidRPr="00004A30">
        <w:rPr>
          <w:rFonts w:asciiTheme="majorHAnsi" w:hAnsiTheme="majorHAnsi"/>
          <w:spacing w:val="-4"/>
          <w:sz w:val="20"/>
          <w:szCs w:val="20"/>
        </w:rPr>
        <w:t xml:space="preserve"> </w:t>
      </w:r>
      <w:r w:rsidRPr="00004A30">
        <w:rPr>
          <w:rFonts w:asciiTheme="majorHAnsi" w:hAnsiTheme="majorHAnsi"/>
          <w:sz w:val="20"/>
          <w:szCs w:val="20"/>
        </w:rPr>
        <w:t>that</w:t>
      </w:r>
      <w:r w:rsidRPr="00004A30">
        <w:rPr>
          <w:rFonts w:asciiTheme="majorHAnsi" w:hAnsiTheme="majorHAnsi"/>
          <w:spacing w:val="-4"/>
          <w:sz w:val="20"/>
          <w:szCs w:val="20"/>
        </w:rPr>
        <w:t xml:space="preserve"> </w:t>
      </w:r>
      <w:r w:rsidRPr="00004A30">
        <w:rPr>
          <w:rFonts w:asciiTheme="majorHAnsi" w:hAnsiTheme="majorHAnsi"/>
          <w:spacing w:val="-1"/>
          <w:sz w:val="20"/>
          <w:szCs w:val="20"/>
        </w:rPr>
        <w:t>apply.</w:t>
      </w:r>
    </w:p>
    <w:p w14:paraId="3FEEAEF9" w14:textId="77777777" w:rsidR="00871A79" w:rsidRPr="00004A30" w:rsidRDefault="00871A79" w:rsidP="00871A79">
      <w:pPr>
        <w:rPr>
          <w:rFonts w:asciiTheme="majorHAnsi" w:eastAsia="Calibri" w:hAnsiTheme="majorHAnsi" w:cs="Calibri"/>
          <w:sz w:val="20"/>
          <w:szCs w:val="20"/>
        </w:rPr>
      </w:pPr>
    </w:p>
    <w:p w14:paraId="42BB694A" w14:textId="77777777" w:rsidR="00871A79" w:rsidRPr="00004A30" w:rsidRDefault="00871A79" w:rsidP="00871A79">
      <w:pPr>
        <w:spacing w:line="20" w:lineRule="atLeast"/>
        <w:rPr>
          <w:rFonts w:asciiTheme="majorHAnsi" w:eastAsia="Calibri" w:hAnsiTheme="majorHAnsi" w:cs="Calibri"/>
          <w:sz w:val="20"/>
          <w:szCs w:val="20"/>
        </w:rPr>
        <w:sectPr w:rsidR="00871A79" w:rsidRPr="00004A30">
          <w:headerReference w:type="default" r:id="rId55"/>
          <w:headerReference w:type="first" r:id="rId56"/>
          <w:pgSz w:w="15840" w:h="12240" w:orient="landscape"/>
          <w:pgMar w:top="1140" w:right="860" w:bottom="920" w:left="860" w:header="0" w:footer="726" w:gutter="0"/>
          <w:cols w:space="720"/>
        </w:sectPr>
      </w:pPr>
    </w:p>
    <w:p w14:paraId="2AC305C4" w14:textId="77777777" w:rsidR="00871A79" w:rsidRPr="00004A30" w:rsidRDefault="00871A79" w:rsidP="00871A79">
      <w:pPr>
        <w:spacing w:before="11"/>
        <w:rPr>
          <w:rFonts w:asciiTheme="majorHAnsi" w:hAnsiTheme="majorHAnsi"/>
          <w:sz w:val="20"/>
          <w:szCs w:val="20"/>
        </w:rPr>
      </w:pPr>
    </w:p>
    <w:tbl>
      <w:tblPr>
        <w:tblW w:w="0" w:type="auto"/>
        <w:tblInd w:w="137" w:type="dxa"/>
        <w:tblLayout w:type="fixed"/>
        <w:tblCellMar>
          <w:left w:w="0" w:type="dxa"/>
          <w:right w:w="0" w:type="dxa"/>
        </w:tblCellMar>
        <w:tblLook w:val="01E0" w:firstRow="1" w:lastRow="1" w:firstColumn="1" w:lastColumn="1" w:noHBand="0" w:noVBand="0"/>
      </w:tblPr>
      <w:tblGrid>
        <w:gridCol w:w="4952"/>
        <w:gridCol w:w="4320"/>
        <w:gridCol w:w="4590"/>
      </w:tblGrid>
      <w:tr w:rsidR="00871A79" w:rsidRPr="00004A30" w14:paraId="6F234823" w14:textId="77777777" w:rsidTr="6C031AF9">
        <w:trPr>
          <w:trHeight w:val="1545"/>
        </w:trPr>
        <w:tc>
          <w:tcPr>
            <w:tcW w:w="4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6C0E76E" w14:textId="77777777" w:rsidR="00871A79" w:rsidRPr="00004A30" w:rsidRDefault="00871A79" w:rsidP="00871A79">
            <w:pPr>
              <w:pStyle w:val="TableParagraph"/>
              <w:spacing w:before="10"/>
              <w:ind w:left="1328"/>
              <w:rPr>
                <w:rFonts w:asciiTheme="majorHAnsi" w:eastAsia="Calibri" w:hAnsiTheme="majorHAnsi" w:cs="Calibri"/>
                <w:sz w:val="20"/>
                <w:szCs w:val="20"/>
              </w:rPr>
            </w:pPr>
            <w:r w:rsidRPr="00004A30">
              <w:rPr>
                <w:rFonts w:asciiTheme="majorHAnsi" w:hAnsiTheme="majorHAnsi"/>
                <w:b/>
                <w:spacing w:val="-1"/>
                <w:sz w:val="20"/>
                <w:szCs w:val="20"/>
              </w:rPr>
              <w:t>CLINICAL</w:t>
            </w:r>
            <w:r w:rsidRPr="00004A30">
              <w:rPr>
                <w:rFonts w:asciiTheme="majorHAnsi" w:hAnsiTheme="majorHAnsi"/>
                <w:b/>
                <w:spacing w:val="-17"/>
                <w:sz w:val="20"/>
                <w:szCs w:val="20"/>
              </w:rPr>
              <w:t xml:space="preserve"> </w:t>
            </w:r>
            <w:r w:rsidRPr="00004A30">
              <w:rPr>
                <w:rFonts w:asciiTheme="majorHAnsi" w:hAnsiTheme="majorHAnsi"/>
                <w:b/>
                <w:spacing w:val="-1"/>
                <w:sz w:val="20"/>
                <w:szCs w:val="20"/>
              </w:rPr>
              <w:t>EXPERIENCES</w:t>
            </w:r>
          </w:p>
        </w:tc>
        <w:tc>
          <w:tcPr>
            <w:tcW w:w="432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17B156C" w14:textId="77777777" w:rsidR="00871A79" w:rsidRPr="00004A30" w:rsidRDefault="00871A79" w:rsidP="00871A79">
            <w:pPr>
              <w:pStyle w:val="TableParagraph"/>
              <w:spacing w:before="10"/>
              <w:ind w:left="995"/>
              <w:rPr>
                <w:rFonts w:asciiTheme="majorHAnsi" w:eastAsia="Calibri" w:hAnsiTheme="majorHAnsi" w:cs="Calibri"/>
                <w:sz w:val="20"/>
                <w:szCs w:val="20"/>
              </w:rPr>
            </w:pPr>
            <w:r w:rsidRPr="00004A30">
              <w:rPr>
                <w:rFonts w:asciiTheme="majorHAnsi" w:hAnsiTheme="majorHAnsi"/>
                <w:b/>
                <w:spacing w:val="-1"/>
                <w:sz w:val="20"/>
                <w:szCs w:val="20"/>
              </w:rPr>
              <w:t>Interpretive</w:t>
            </w:r>
            <w:r w:rsidRPr="00004A30">
              <w:rPr>
                <w:rFonts w:asciiTheme="majorHAnsi" w:hAnsiTheme="majorHAnsi"/>
                <w:b/>
                <w:spacing w:val="-13"/>
                <w:sz w:val="20"/>
                <w:szCs w:val="20"/>
              </w:rPr>
              <w:t xml:space="preserve"> </w:t>
            </w:r>
            <w:r w:rsidRPr="00004A30">
              <w:rPr>
                <w:rFonts w:asciiTheme="majorHAnsi" w:hAnsiTheme="majorHAnsi"/>
                <w:b/>
                <w:spacing w:val="-1"/>
                <w:sz w:val="20"/>
                <w:szCs w:val="20"/>
              </w:rPr>
              <w:t>Guidelines</w:t>
            </w:r>
          </w:p>
        </w:tc>
        <w:tc>
          <w:tcPr>
            <w:tcW w:w="45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F17506" w14:textId="77777777" w:rsidR="00871A79" w:rsidRPr="00004A30" w:rsidRDefault="00871A79" w:rsidP="00871A79">
            <w:pPr>
              <w:pStyle w:val="TableParagraph"/>
              <w:spacing w:before="10"/>
              <w:ind w:right="3"/>
              <w:jc w:val="center"/>
              <w:rPr>
                <w:rFonts w:asciiTheme="majorHAnsi" w:eastAsia="Calibri" w:hAnsiTheme="majorHAnsi" w:cs="Calibri"/>
                <w:sz w:val="20"/>
                <w:szCs w:val="20"/>
              </w:rPr>
            </w:pPr>
            <w:r w:rsidRPr="00004A30">
              <w:rPr>
                <w:rFonts w:asciiTheme="majorHAnsi" w:hAnsiTheme="majorHAnsi"/>
                <w:b/>
                <w:spacing w:val="-1"/>
                <w:sz w:val="20"/>
                <w:szCs w:val="20"/>
              </w:rPr>
              <w:t>Examples</w:t>
            </w:r>
          </w:p>
        </w:tc>
      </w:tr>
      <w:tr w:rsidR="00871A79" w:rsidRPr="00004A30" w14:paraId="713E15A3" w14:textId="77777777" w:rsidTr="6C031AF9">
        <w:trPr>
          <w:trHeight w:hRule="exact" w:val="3233"/>
        </w:trPr>
        <w:tc>
          <w:tcPr>
            <w:tcW w:w="4952" w:type="dxa"/>
            <w:tcBorders>
              <w:top w:val="single" w:sz="8" w:space="0" w:color="000000" w:themeColor="text1"/>
              <w:left w:val="single" w:sz="8" w:space="0" w:color="000000" w:themeColor="text1"/>
              <w:bottom w:val="single" w:sz="5" w:space="0" w:color="000000" w:themeColor="text1"/>
              <w:right w:val="single" w:sz="8" w:space="0" w:color="000000" w:themeColor="text1"/>
            </w:tcBorders>
          </w:tcPr>
          <w:p w14:paraId="37934DAB" w14:textId="77777777" w:rsidR="00871A79" w:rsidRPr="00004A30" w:rsidRDefault="00871A79" w:rsidP="00871A79">
            <w:pPr>
              <w:pStyle w:val="TableParagraph"/>
              <w:tabs>
                <w:tab w:val="left" w:pos="4420"/>
              </w:tabs>
              <w:spacing w:line="291" w:lineRule="exact"/>
              <w:ind w:left="30"/>
              <w:rPr>
                <w:rFonts w:asciiTheme="majorHAnsi" w:eastAsia="Calibri" w:hAnsiTheme="majorHAnsi" w:cs="Calibri"/>
                <w:sz w:val="20"/>
                <w:szCs w:val="20"/>
              </w:rPr>
            </w:pPr>
            <w:r w:rsidRPr="00004A30">
              <w:rPr>
                <w:rFonts w:asciiTheme="majorHAnsi" w:hAnsiTheme="majorHAnsi"/>
                <w:spacing w:val="-1"/>
                <w:w w:val="95"/>
                <w:sz w:val="20"/>
                <w:szCs w:val="20"/>
              </w:rPr>
              <w:t>Oropharyngeal</w:t>
            </w:r>
            <w:r w:rsidRPr="00004A30">
              <w:rPr>
                <w:rFonts w:asciiTheme="majorHAnsi" w:hAnsiTheme="majorHAnsi"/>
                <w:spacing w:val="-1"/>
                <w:w w:val="95"/>
                <w:sz w:val="20"/>
                <w:szCs w:val="20"/>
              </w:rPr>
              <w:tab/>
            </w:r>
            <w:r w:rsidRPr="00004A30">
              <w:rPr>
                <w:rFonts w:asciiTheme="majorHAnsi" w:hAnsiTheme="majorHAnsi"/>
                <w:b/>
                <w:spacing w:val="-1"/>
                <w:sz w:val="20"/>
                <w:szCs w:val="20"/>
              </w:rPr>
              <w:t>(20)</w:t>
            </w:r>
          </w:p>
        </w:tc>
        <w:tc>
          <w:tcPr>
            <w:tcW w:w="4320" w:type="dxa"/>
            <w:tcBorders>
              <w:top w:val="single" w:sz="8" w:space="0" w:color="000000" w:themeColor="text1"/>
              <w:left w:val="single" w:sz="8" w:space="0" w:color="000000" w:themeColor="text1"/>
              <w:bottom w:val="single" w:sz="5" w:space="0" w:color="000000" w:themeColor="text1"/>
              <w:right w:val="single" w:sz="8" w:space="0" w:color="000000" w:themeColor="text1"/>
            </w:tcBorders>
          </w:tcPr>
          <w:p w14:paraId="291762C7" w14:textId="77777777" w:rsidR="00871A79" w:rsidRPr="00004A30" w:rsidRDefault="00871A79" w:rsidP="00871A79">
            <w:pPr>
              <w:pStyle w:val="TableParagraph"/>
              <w:ind w:left="30" w:right="38"/>
              <w:rPr>
                <w:rFonts w:asciiTheme="majorHAnsi" w:eastAsia="Calibri" w:hAnsiTheme="majorHAnsi" w:cs="Calibri"/>
                <w:sz w:val="20"/>
                <w:szCs w:val="20"/>
              </w:rPr>
            </w:pPr>
            <w:r w:rsidRPr="00004A30">
              <w:rPr>
                <w:rFonts w:asciiTheme="majorHAnsi" w:hAnsiTheme="majorHAnsi"/>
                <w:spacing w:val="-1"/>
                <w:sz w:val="20"/>
                <w:szCs w:val="20"/>
              </w:rPr>
              <w:t>Oropharyngeal</w:t>
            </w:r>
            <w:r w:rsidRPr="00004A30">
              <w:rPr>
                <w:rFonts w:asciiTheme="majorHAnsi" w:hAnsiTheme="majorHAnsi"/>
                <w:spacing w:val="-8"/>
                <w:sz w:val="20"/>
                <w:szCs w:val="20"/>
              </w:rPr>
              <w:t xml:space="preserve"> </w:t>
            </w:r>
            <w:r w:rsidRPr="00004A30">
              <w:rPr>
                <w:rFonts w:asciiTheme="majorHAnsi" w:hAnsiTheme="majorHAnsi"/>
                <w:spacing w:val="-1"/>
                <w:sz w:val="20"/>
                <w:szCs w:val="20"/>
              </w:rPr>
              <w:t>procedures</w:t>
            </w:r>
            <w:r w:rsidRPr="00004A30">
              <w:rPr>
                <w:rFonts w:asciiTheme="majorHAnsi" w:hAnsiTheme="majorHAnsi"/>
                <w:spacing w:val="-5"/>
                <w:sz w:val="20"/>
                <w:szCs w:val="20"/>
              </w:rPr>
              <w:t xml:space="preserve"> </w:t>
            </w:r>
            <w:r w:rsidRPr="00004A30">
              <w:rPr>
                <w:rFonts w:asciiTheme="majorHAnsi" w:hAnsiTheme="majorHAnsi"/>
                <w:sz w:val="20"/>
                <w:szCs w:val="20"/>
              </w:rPr>
              <w:t>are</w:t>
            </w:r>
            <w:r w:rsidRPr="00004A30">
              <w:rPr>
                <w:rFonts w:asciiTheme="majorHAnsi" w:hAnsiTheme="majorHAnsi"/>
                <w:spacing w:val="-6"/>
                <w:sz w:val="20"/>
                <w:szCs w:val="20"/>
              </w:rPr>
              <w:t xml:space="preserve"> </w:t>
            </w:r>
            <w:r w:rsidRPr="00004A30">
              <w:rPr>
                <w:rFonts w:asciiTheme="majorHAnsi" w:hAnsiTheme="majorHAnsi"/>
                <w:spacing w:val="-1"/>
                <w:sz w:val="20"/>
                <w:szCs w:val="20"/>
              </w:rPr>
              <w:t>defined</w:t>
            </w:r>
            <w:r w:rsidRPr="00004A30">
              <w:rPr>
                <w:rFonts w:asciiTheme="majorHAnsi" w:hAnsiTheme="majorHAnsi"/>
                <w:spacing w:val="-5"/>
                <w:sz w:val="20"/>
                <w:szCs w:val="20"/>
              </w:rPr>
              <w:t xml:space="preserve"> </w:t>
            </w:r>
            <w:r w:rsidRPr="00004A30">
              <w:rPr>
                <w:rFonts w:asciiTheme="majorHAnsi" w:hAnsiTheme="majorHAnsi"/>
                <w:sz w:val="20"/>
                <w:szCs w:val="20"/>
              </w:rPr>
              <w:t>as</w:t>
            </w:r>
            <w:r w:rsidRPr="00004A30">
              <w:rPr>
                <w:rFonts w:asciiTheme="majorHAnsi" w:hAnsiTheme="majorHAnsi"/>
                <w:spacing w:val="33"/>
                <w:sz w:val="20"/>
                <w:szCs w:val="20"/>
              </w:rPr>
              <w:t xml:space="preserve"> </w:t>
            </w:r>
            <w:r w:rsidRPr="00004A30">
              <w:rPr>
                <w:rFonts w:asciiTheme="majorHAnsi" w:hAnsiTheme="majorHAnsi"/>
                <w:sz w:val="20"/>
                <w:szCs w:val="20"/>
              </w:rPr>
              <w:t>any</w:t>
            </w:r>
            <w:r w:rsidRPr="00004A30">
              <w:rPr>
                <w:rFonts w:asciiTheme="majorHAnsi" w:hAnsiTheme="majorHAnsi"/>
                <w:spacing w:val="-4"/>
                <w:sz w:val="20"/>
                <w:szCs w:val="20"/>
              </w:rPr>
              <w:t xml:space="preserve"> </w:t>
            </w:r>
            <w:r w:rsidRPr="00004A30">
              <w:rPr>
                <w:rFonts w:asciiTheme="majorHAnsi" w:hAnsiTheme="majorHAnsi"/>
                <w:spacing w:val="-1"/>
                <w:sz w:val="20"/>
                <w:szCs w:val="20"/>
              </w:rPr>
              <w:t>procedure</w:t>
            </w:r>
            <w:r w:rsidRPr="00004A30">
              <w:rPr>
                <w:rFonts w:asciiTheme="majorHAnsi" w:hAnsiTheme="majorHAnsi"/>
                <w:spacing w:val="-4"/>
                <w:sz w:val="20"/>
                <w:szCs w:val="20"/>
              </w:rPr>
              <w:t xml:space="preserve"> </w:t>
            </w:r>
            <w:r w:rsidRPr="00004A30">
              <w:rPr>
                <w:rFonts w:asciiTheme="majorHAnsi" w:hAnsiTheme="majorHAnsi"/>
                <w:spacing w:val="-1"/>
                <w:sz w:val="20"/>
                <w:szCs w:val="20"/>
              </w:rPr>
              <w:t>that</w:t>
            </w:r>
            <w:r w:rsidRPr="00004A30">
              <w:rPr>
                <w:rFonts w:asciiTheme="majorHAnsi" w:hAnsiTheme="majorHAnsi"/>
                <w:spacing w:val="-2"/>
                <w:sz w:val="20"/>
                <w:szCs w:val="20"/>
              </w:rPr>
              <w:t xml:space="preserve"> </w:t>
            </w:r>
            <w:r w:rsidRPr="00004A30">
              <w:rPr>
                <w:rFonts w:asciiTheme="majorHAnsi" w:hAnsiTheme="majorHAnsi"/>
                <w:sz w:val="20"/>
                <w:szCs w:val="20"/>
              </w:rPr>
              <w:t>is</w:t>
            </w:r>
            <w:r w:rsidRPr="00004A30">
              <w:rPr>
                <w:rFonts w:asciiTheme="majorHAnsi" w:hAnsiTheme="majorHAnsi"/>
                <w:spacing w:val="-5"/>
                <w:sz w:val="20"/>
                <w:szCs w:val="20"/>
              </w:rPr>
              <w:t xml:space="preserve"> </w:t>
            </w:r>
            <w:r w:rsidRPr="00004A30">
              <w:rPr>
                <w:rFonts w:asciiTheme="majorHAnsi" w:hAnsiTheme="majorHAnsi"/>
                <w:spacing w:val="-1"/>
                <w:sz w:val="20"/>
                <w:szCs w:val="20"/>
              </w:rPr>
              <w:t>performed</w:t>
            </w:r>
            <w:r w:rsidRPr="00004A30">
              <w:rPr>
                <w:rFonts w:asciiTheme="majorHAnsi" w:hAnsiTheme="majorHAnsi"/>
                <w:spacing w:val="-2"/>
                <w:sz w:val="20"/>
                <w:szCs w:val="20"/>
              </w:rPr>
              <w:t xml:space="preserve"> </w:t>
            </w:r>
            <w:r w:rsidRPr="00004A30">
              <w:rPr>
                <w:rFonts w:asciiTheme="majorHAnsi" w:hAnsiTheme="majorHAnsi"/>
                <w:spacing w:val="-1"/>
                <w:sz w:val="20"/>
                <w:szCs w:val="20"/>
              </w:rPr>
              <w:t>within</w:t>
            </w:r>
            <w:r w:rsidRPr="00004A30">
              <w:rPr>
                <w:rFonts w:asciiTheme="majorHAnsi" w:hAnsiTheme="majorHAnsi"/>
                <w:spacing w:val="-4"/>
                <w:sz w:val="20"/>
                <w:szCs w:val="20"/>
              </w:rPr>
              <w:t xml:space="preserve"> </w:t>
            </w:r>
            <w:r w:rsidRPr="00004A30">
              <w:rPr>
                <w:rFonts w:asciiTheme="majorHAnsi" w:hAnsiTheme="majorHAnsi"/>
                <w:sz w:val="20"/>
                <w:szCs w:val="20"/>
              </w:rPr>
              <w:t>or</w:t>
            </w:r>
            <w:r w:rsidRPr="00004A30">
              <w:rPr>
                <w:rFonts w:asciiTheme="majorHAnsi" w:hAnsiTheme="majorHAnsi"/>
                <w:spacing w:val="31"/>
                <w:w w:val="99"/>
                <w:sz w:val="20"/>
                <w:szCs w:val="20"/>
              </w:rPr>
              <w:t xml:space="preserve"> </w:t>
            </w:r>
            <w:r w:rsidRPr="00004A30">
              <w:rPr>
                <w:rFonts w:asciiTheme="majorHAnsi" w:hAnsiTheme="majorHAnsi"/>
                <w:sz w:val="20"/>
                <w:szCs w:val="20"/>
              </w:rPr>
              <w:t>via</w:t>
            </w:r>
            <w:r w:rsidRPr="00004A30">
              <w:rPr>
                <w:rFonts w:asciiTheme="majorHAnsi" w:hAnsiTheme="majorHAnsi"/>
                <w:spacing w:val="-2"/>
                <w:sz w:val="20"/>
                <w:szCs w:val="20"/>
              </w:rPr>
              <w:t xml:space="preserve"> </w:t>
            </w:r>
            <w:r w:rsidRPr="00004A30">
              <w:rPr>
                <w:rFonts w:asciiTheme="majorHAnsi" w:hAnsiTheme="majorHAnsi"/>
                <w:spacing w:val="-1"/>
                <w:sz w:val="20"/>
                <w:szCs w:val="20"/>
              </w:rPr>
              <w:t xml:space="preserve">the </w:t>
            </w:r>
            <w:r w:rsidRPr="00004A30">
              <w:rPr>
                <w:rFonts w:asciiTheme="majorHAnsi" w:hAnsiTheme="majorHAnsi"/>
                <w:sz w:val="20"/>
                <w:szCs w:val="20"/>
              </w:rPr>
              <w:t>oral</w:t>
            </w:r>
            <w:r w:rsidRPr="00004A30">
              <w:rPr>
                <w:rFonts w:asciiTheme="majorHAnsi" w:hAnsiTheme="majorHAnsi"/>
                <w:spacing w:val="-4"/>
                <w:sz w:val="20"/>
                <w:szCs w:val="20"/>
              </w:rPr>
              <w:t xml:space="preserve"> </w:t>
            </w:r>
            <w:r w:rsidRPr="00004A30">
              <w:rPr>
                <w:rFonts w:asciiTheme="majorHAnsi" w:hAnsiTheme="majorHAnsi"/>
                <w:spacing w:val="-1"/>
                <w:sz w:val="20"/>
                <w:szCs w:val="20"/>
              </w:rPr>
              <w:t>cavity,</w:t>
            </w:r>
            <w:r w:rsidRPr="00004A30">
              <w:rPr>
                <w:rFonts w:asciiTheme="majorHAnsi" w:hAnsiTheme="majorHAnsi"/>
                <w:spacing w:val="-2"/>
                <w:sz w:val="20"/>
                <w:szCs w:val="20"/>
              </w:rPr>
              <w:t xml:space="preserve"> </w:t>
            </w:r>
            <w:r w:rsidRPr="00004A30">
              <w:rPr>
                <w:rFonts w:asciiTheme="majorHAnsi" w:hAnsiTheme="majorHAnsi"/>
                <w:spacing w:val="-1"/>
                <w:sz w:val="20"/>
                <w:szCs w:val="20"/>
              </w:rPr>
              <w:t>including the</w:t>
            </w:r>
            <w:r w:rsidRPr="00004A30">
              <w:rPr>
                <w:rFonts w:asciiTheme="majorHAnsi" w:hAnsiTheme="majorHAnsi"/>
                <w:spacing w:val="23"/>
                <w:w w:val="99"/>
                <w:sz w:val="20"/>
                <w:szCs w:val="20"/>
              </w:rPr>
              <w:t xml:space="preserve"> </w:t>
            </w:r>
            <w:r w:rsidRPr="00004A30">
              <w:rPr>
                <w:rFonts w:asciiTheme="majorHAnsi" w:hAnsiTheme="majorHAnsi"/>
                <w:spacing w:val="-1"/>
                <w:sz w:val="20"/>
                <w:szCs w:val="20"/>
              </w:rPr>
              <w:t>oropharynx.</w:t>
            </w:r>
            <w:r w:rsidRPr="00004A30">
              <w:rPr>
                <w:rFonts w:asciiTheme="majorHAnsi" w:hAnsiTheme="majorHAnsi"/>
                <w:spacing w:val="44"/>
                <w:sz w:val="20"/>
                <w:szCs w:val="20"/>
              </w:rPr>
              <w:t xml:space="preserve"> </w:t>
            </w:r>
            <w:r w:rsidRPr="00004A30">
              <w:rPr>
                <w:rFonts w:asciiTheme="majorHAnsi" w:hAnsiTheme="majorHAnsi"/>
                <w:sz w:val="20"/>
                <w:szCs w:val="20"/>
              </w:rPr>
              <w:t>Programs</w:t>
            </w:r>
            <w:r w:rsidRPr="00004A30">
              <w:rPr>
                <w:rFonts w:asciiTheme="majorHAnsi" w:hAnsiTheme="majorHAnsi"/>
                <w:spacing w:val="-7"/>
                <w:sz w:val="20"/>
                <w:szCs w:val="20"/>
              </w:rPr>
              <w:t xml:space="preserve"> </w:t>
            </w:r>
            <w:r w:rsidRPr="00004A30">
              <w:rPr>
                <w:rFonts w:asciiTheme="majorHAnsi" w:hAnsiTheme="majorHAnsi"/>
                <w:spacing w:val="-1"/>
                <w:sz w:val="20"/>
                <w:szCs w:val="20"/>
              </w:rPr>
              <w:t>are</w:t>
            </w:r>
            <w:r w:rsidRPr="00004A30">
              <w:rPr>
                <w:rFonts w:asciiTheme="majorHAnsi" w:hAnsiTheme="majorHAnsi"/>
                <w:spacing w:val="-4"/>
                <w:sz w:val="20"/>
                <w:szCs w:val="20"/>
              </w:rPr>
              <w:t xml:space="preserve"> </w:t>
            </w:r>
            <w:r w:rsidRPr="00004A30">
              <w:rPr>
                <w:rFonts w:asciiTheme="majorHAnsi" w:hAnsiTheme="majorHAnsi"/>
                <w:spacing w:val="-1"/>
                <w:sz w:val="20"/>
                <w:szCs w:val="20"/>
              </w:rPr>
              <w:t>expected</w:t>
            </w:r>
            <w:r w:rsidRPr="00004A30">
              <w:rPr>
                <w:rFonts w:asciiTheme="majorHAnsi" w:hAnsiTheme="majorHAnsi"/>
                <w:spacing w:val="-5"/>
                <w:sz w:val="20"/>
                <w:szCs w:val="20"/>
              </w:rPr>
              <w:t xml:space="preserve"> </w:t>
            </w:r>
            <w:r w:rsidRPr="00004A30">
              <w:rPr>
                <w:rFonts w:asciiTheme="majorHAnsi" w:hAnsiTheme="majorHAnsi"/>
                <w:sz w:val="20"/>
                <w:szCs w:val="20"/>
              </w:rPr>
              <w:t>to</w:t>
            </w:r>
            <w:r w:rsidRPr="00004A30">
              <w:rPr>
                <w:rFonts w:asciiTheme="majorHAnsi" w:hAnsiTheme="majorHAnsi"/>
                <w:spacing w:val="27"/>
                <w:sz w:val="20"/>
                <w:szCs w:val="20"/>
              </w:rPr>
              <w:t xml:space="preserve"> </w:t>
            </w:r>
            <w:r w:rsidRPr="00004A30">
              <w:rPr>
                <w:rFonts w:asciiTheme="majorHAnsi" w:hAnsiTheme="majorHAnsi"/>
                <w:sz w:val="20"/>
                <w:szCs w:val="20"/>
              </w:rPr>
              <w:t>ensure</w:t>
            </w:r>
            <w:r w:rsidRPr="00004A30">
              <w:rPr>
                <w:rFonts w:asciiTheme="majorHAnsi" w:hAnsiTheme="majorHAnsi"/>
                <w:spacing w:val="-5"/>
                <w:sz w:val="20"/>
                <w:szCs w:val="20"/>
              </w:rPr>
              <w:t xml:space="preserve"> </w:t>
            </w:r>
            <w:r w:rsidRPr="00004A30">
              <w:rPr>
                <w:rFonts w:asciiTheme="majorHAnsi" w:hAnsiTheme="majorHAnsi"/>
                <w:spacing w:val="-1"/>
                <w:sz w:val="20"/>
                <w:szCs w:val="20"/>
              </w:rPr>
              <w:t>students</w:t>
            </w:r>
            <w:r w:rsidRPr="00004A30">
              <w:rPr>
                <w:rFonts w:asciiTheme="majorHAnsi" w:hAnsiTheme="majorHAnsi"/>
                <w:spacing w:val="-5"/>
                <w:sz w:val="20"/>
                <w:szCs w:val="20"/>
              </w:rPr>
              <w:t xml:space="preserve"> </w:t>
            </w:r>
            <w:r w:rsidRPr="00004A30">
              <w:rPr>
                <w:rFonts w:asciiTheme="majorHAnsi" w:hAnsiTheme="majorHAnsi"/>
                <w:spacing w:val="-1"/>
                <w:sz w:val="20"/>
                <w:szCs w:val="20"/>
              </w:rPr>
              <w:t>obtain</w:t>
            </w:r>
            <w:r w:rsidRPr="00004A30">
              <w:rPr>
                <w:rFonts w:asciiTheme="majorHAnsi" w:hAnsiTheme="majorHAnsi"/>
                <w:spacing w:val="-4"/>
                <w:sz w:val="20"/>
                <w:szCs w:val="20"/>
              </w:rPr>
              <w:t xml:space="preserve"> </w:t>
            </w:r>
            <w:r w:rsidRPr="00004A30">
              <w:rPr>
                <w:rFonts w:asciiTheme="majorHAnsi" w:hAnsiTheme="majorHAnsi"/>
                <w:sz w:val="20"/>
                <w:szCs w:val="20"/>
              </w:rPr>
              <w:t>a</w:t>
            </w:r>
            <w:r w:rsidRPr="00004A30">
              <w:rPr>
                <w:rFonts w:asciiTheme="majorHAnsi" w:hAnsiTheme="majorHAnsi"/>
                <w:spacing w:val="-5"/>
                <w:sz w:val="20"/>
                <w:szCs w:val="20"/>
              </w:rPr>
              <w:t xml:space="preserve"> </w:t>
            </w:r>
            <w:r w:rsidRPr="00004A30">
              <w:rPr>
                <w:rFonts w:asciiTheme="majorHAnsi" w:hAnsiTheme="majorHAnsi"/>
                <w:sz w:val="20"/>
                <w:szCs w:val="20"/>
              </w:rPr>
              <w:t>variety</w:t>
            </w:r>
            <w:r w:rsidRPr="00004A30">
              <w:rPr>
                <w:rFonts w:asciiTheme="majorHAnsi" w:hAnsiTheme="majorHAnsi"/>
                <w:spacing w:val="-6"/>
                <w:sz w:val="20"/>
                <w:szCs w:val="20"/>
              </w:rPr>
              <w:t xml:space="preserve"> </w:t>
            </w:r>
            <w:r w:rsidRPr="00004A30">
              <w:rPr>
                <w:rFonts w:asciiTheme="majorHAnsi" w:hAnsiTheme="majorHAnsi"/>
                <w:sz w:val="20"/>
                <w:szCs w:val="20"/>
              </w:rPr>
              <w:t>of</w:t>
            </w:r>
            <w:r w:rsidRPr="00004A30">
              <w:rPr>
                <w:rFonts w:asciiTheme="majorHAnsi" w:hAnsiTheme="majorHAnsi"/>
                <w:spacing w:val="-3"/>
                <w:sz w:val="20"/>
                <w:szCs w:val="20"/>
              </w:rPr>
              <w:t xml:space="preserve"> </w:t>
            </w:r>
            <w:r w:rsidRPr="00004A30">
              <w:rPr>
                <w:rFonts w:asciiTheme="majorHAnsi" w:hAnsiTheme="majorHAnsi"/>
                <w:spacing w:val="-1"/>
                <w:sz w:val="20"/>
                <w:szCs w:val="20"/>
              </w:rPr>
              <w:t>cases</w:t>
            </w:r>
            <w:r w:rsidRPr="00004A30">
              <w:rPr>
                <w:rFonts w:asciiTheme="majorHAnsi" w:hAnsiTheme="majorHAnsi"/>
                <w:spacing w:val="25"/>
                <w:w w:val="99"/>
                <w:sz w:val="20"/>
                <w:szCs w:val="20"/>
              </w:rPr>
              <w:t xml:space="preserve"> </w:t>
            </w:r>
            <w:r w:rsidRPr="00004A30">
              <w:rPr>
                <w:rFonts w:asciiTheme="majorHAnsi" w:hAnsiTheme="majorHAnsi"/>
                <w:spacing w:val="-1"/>
                <w:sz w:val="20"/>
                <w:szCs w:val="20"/>
              </w:rPr>
              <w:t>within</w:t>
            </w:r>
            <w:r w:rsidRPr="00004A30">
              <w:rPr>
                <w:rFonts w:asciiTheme="majorHAnsi" w:hAnsiTheme="majorHAnsi"/>
                <w:spacing w:val="-4"/>
                <w:sz w:val="20"/>
                <w:szCs w:val="20"/>
              </w:rPr>
              <w:t xml:space="preserve"> </w:t>
            </w:r>
            <w:r w:rsidRPr="00004A30">
              <w:rPr>
                <w:rFonts w:asciiTheme="majorHAnsi" w:hAnsiTheme="majorHAnsi"/>
                <w:sz w:val="20"/>
                <w:szCs w:val="20"/>
              </w:rPr>
              <w:t>this</w:t>
            </w:r>
            <w:r w:rsidRPr="00004A30">
              <w:rPr>
                <w:rFonts w:asciiTheme="majorHAnsi" w:hAnsiTheme="majorHAnsi"/>
                <w:spacing w:val="-4"/>
                <w:sz w:val="20"/>
                <w:szCs w:val="20"/>
              </w:rPr>
              <w:t xml:space="preserve"> </w:t>
            </w:r>
            <w:r w:rsidRPr="00004A30">
              <w:rPr>
                <w:rFonts w:asciiTheme="majorHAnsi" w:hAnsiTheme="majorHAnsi"/>
                <w:spacing w:val="-1"/>
                <w:sz w:val="20"/>
                <w:szCs w:val="20"/>
              </w:rPr>
              <w:t>category.</w:t>
            </w:r>
            <w:r w:rsidRPr="00004A30">
              <w:rPr>
                <w:rFonts w:asciiTheme="majorHAnsi" w:hAnsiTheme="majorHAnsi"/>
                <w:spacing w:val="49"/>
                <w:sz w:val="20"/>
                <w:szCs w:val="20"/>
              </w:rPr>
              <w:t xml:space="preserve"> </w:t>
            </w:r>
            <w:r w:rsidRPr="00004A30">
              <w:rPr>
                <w:rFonts w:asciiTheme="majorHAnsi" w:hAnsiTheme="majorHAnsi"/>
                <w:spacing w:val="-1"/>
                <w:sz w:val="20"/>
                <w:szCs w:val="20"/>
              </w:rPr>
              <w:t xml:space="preserve">While </w:t>
            </w: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2"/>
                <w:sz w:val="20"/>
                <w:szCs w:val="20"/>
              </w:rPr>
              <w:t xml:space="preserve"> </w:t>
            </w:r>
            <w:r w:rsidRPr="00004A30">
              <w:rPr>
                <w:rFonts w:asciiTheme="majorHAnsi" w:hAnsiTheme="majorHAnsi"/>
                <w:spacing w:val="-1"/>
                <w:sz w:val="20"/>
                <w:szCs w:val="20"/>
              </w:rPr>
              <w:t>could</w:t>
            </w:r>
            <w:r w:rsidRPr="00004A30">
              <w:rPr>
                <w:rFonts w:asciiTheme="majorHAnsi" w:hAnsiTheme="majorHAnsi"/>
                <w:spacing w:val="35"/>
                <w:sz w:val="20"/>
                <w:szCs w:val="20"/>
              </w:rPr>
              <w:t xml:space="preserve"> </w:t>
            </w:r>
            <w:r w:rsidRPr="00004A30">
              <w:rPr>
                <w:rFonts w:asciiTheme="majorHAnsi" w:hAnsiTheme="majorHAnsi"/>
                <w:spacing w:val="-1"/>
                <w:sz w:val="20"/>
                <w:szCs w:val="20"/>
              </w:rPr>
              <w:t>technically</w:t>
            </w:r>
            <w:r w:rsidRPr="00004A30">
              <w:rPr>
                <w:rFonts w:asciiTheme="majorHAnsi" w:hAnsiTheme="majorHAnsi"/>
                <w:spacing w:val="-8"/>
                <w:sz w:val="20"/>
                <w:szCs w:val="20"/>
              </w:rPr>
              <w:t xml:space="preserve"> </w:t>
            </w:r>
            <w:r w:rsidRPr="00004A30">
              <w:rPr>
                <w:rFonts w:asciiTheme="majorHAnsi" w:hAnsiTheme="majorHAnsi"/>
                <w:spacing w:val="-1"/>
                <w:sz w:val="20"/>
                <w:szCs w:val="20"/>
              </w:rPr>
              <w:t>meet</w:t>
            </w:r>
            <w:r w:rsidRPr="00004A30">
              <w:rPr>
                <w:rFonts w:asciiTheme="majorHAnsi" w:hAnsiTheme="majorHAnsi"/>
                <w:spacing w:val="-4"/>
                <w:sz w:val="20"/>
                <w:szCs w:val="20"/>
              </w:rPr>
              <w:t xml:space="preserve"> </w:t>
            </w:r>
            <w:r w:rsidRPr="00004A30">
              <w:rPr>
                <w:rFonts w:asciiTheme="majorHAnsi" w:hAnsiTheme="majorHAnsi"/>
                <w:spacing w:val="-1"/>
                <w:sz w:val="20"/>
                <w:szCs w:val="20"/>
              </w:rPr>
              <w:t>the</w:t>
            </w:r>
            <w:r w:rsidRPr="00004A30">
              <w:rPr>
                <w:rFonts w:asciiTheme="majorHAnsi" w:hAnsiTheme="majorHAnsi"/>
                <w:spacing w:val="-7"/>
                <w:sz w:val="20"/>
                <w:szCs w:val="20"/>
              </w:rPr>
              <w:t xml:space="preserve"> </w:t>
            </w:r>
            <w:r w:rsidRPr="00004A30">
              <w:rPr>
                <w:rFonts w:asciiTheme="majorHAnsi" w:hAnsiTheme="majorHAnsi"/>
                <w:spacing w:val="-1"/>
                <w:sz w:val="20"/>
                <w:szCs w:val="20"/>
              </w:rPr>
              <w:t>requirements</w:t>
            </w:r>
            <w:r w:rsidRPr="00004A30">
              <w:rPr>
                <w:rFonts w:asciiTheme="majorHAnsi" w:hAnsiTheme="majorHAnsi"/>
                <w:spacing w:val="-7"/>
                <w:sz w:val="20"/>
                <w:szCs w:val="20"/>
              </w:rPr>
              <w:t xml:space="preserve"> </w:t>
            </w:r>
            <w:r w:rsidRPr="00004A30">
              <w:rPr>
                <w:rFonts w:asciiTheme="majorHAnsi" w:hAnsiTheme="majorHAnsi"/>
                <w:sz w:val="20"/>
                <w:szCs w:val="20"/>
              </w:rPr>
              <w:t>by</w:t>
            </w:r>
            <w:r w:rsidRPr="00004A30">
              <w:rPr>
                <w:rFonts w:asciiTheme="majorHAnsi" w:hAnsiTheme="majorHAnsi"/>
                <w:spacing w:val="43"/>
                <w:w w:val="99"/>
                <w:sz w:val="20"/>
                <w:szCs w:val="20"/>
              </w:rPr>
              <w:t xml:space="preserve"> </w:t>
            </w:r>
            <w:r w:rsidRPr="00004A30">
              <w:rPr>
                <w:rFonts w:asciiTheme="majorHAnsi" w:hAnsiTheme="majorHAnsi"/>
                <w:spacing w:val="-1"/>
                <w:sz w:val="20"/>
                <w:szCs w:val="20"/>
              </w:rPr>
              <w:t>providing</w:t>
            </w:r>
            <w:r w:rsidRPr="00004A30">
              <w:rPr>
                <w:rFonts w:asciiTheme="majorHAnsi" w:hAnsiTheme="majorHAnsi"/>
                <w:spacing w:val="-3"/>
                <w:sz w:val="20"/>
                <w:szCs w:val="20"/>
              </w:rPr>
              <w:t xml:space="preserve"> </w:t>
            </w:r>
            <w:r w:rsidRPr="00004A30">
              <w:rPr>
                <w:rFonts w:asciiTheme="majorHAnsi" w:hAnsiTheme="majorHAnsi"/>
                <w:spacing w:val="-1"/>
                <w:sz w:val="20"/>
                <w:szCs w:val="20"/>
              </w:rPr>
              <w:t>anesthesia</w:t>
            </w:r>
            <w:r w:rsidRPr="00004A30">
              <w:rPr>
                <w:rFonts w:asciiTheme="majorHAnsi" w:hAnsiTheme="majorHAnsi"/>
                <w:spacing w:val="-5"/>
                <w:sz w:val="20"/>
                <w:szCs w:val="20"/>
              </w:rPr>
              <w:t xml:space="preserve"> </w:t>
            </w:r>
            <w:r w:rsidRPr="00004A30">
              <w:rPr>
                <w:rFonts w:asciiTheme="majorHAnsi" w:hAnsiTheme="majorHAnsi"/>
                <w:sz w:val="20"/>
                <w:szCs w:val="20"/>
              </w:rPr>
              <w:t>for</w:t>
            </w:r>
            <w:r w:rsidRPr="00004A30">
              <w:rPr>
                <w:rFonts w:asciiTheme="majorHAnsi" w:hAnsiTheme="majorHAnsi"/>
                <w:spacing w:val="-6"/>
                <w:sz w:val="20"/>
                <w:szCs w:val="20"/>
              </w:rPr>
              <w:t xml:space="preserve"> </w:t>
            </w:r>
            <w:r w:rsidRPr="00004A30">
              <w:rPr>
                <w:rFonts w:asciiTheme="majorHAnsi" w:hAnsiTheme="majorHAnsi"/>
                <w:sz w:val="20"/>
                <w:szCs w:val="20"/>
              </w:rPr>
              <w:t>20</w:t>
            </w:r>
            <w:r w:rsidRPr="00004A30">
              <w:rPr>
                <w:rFonts w:asciiTheme="majorHAnsi" w:hAnsiTheme="majorHAnsi"/>
                <w:spacing w:val="-2"/>
                <w:sz w:val="20"/>
                <w:szCs w:val="20"/>
              </w:rPr>
              <w:t xml:space="preserve"> </w:t>
            </w:r>
            <w:r w:rsidRPr="00004A30">
              <w:rPr>
                <w:rFonts w:asciiTheme="majorHAnsi" w:hAnsiTheme="majorHAnsi"/>
                <w:spacing w:val="-1"/>
                <w:sz w:val="20"/>
                <w:szCs w:val="20"/>
              </w:rPr>
              <w:t>patients</w:t>
            </w:r>
            <w:r w:rsidRPr="00004A30">
              <w:rPr>
                <w:rFonts w:asciiTheme="majorHAnsi" w:hAnsiTheme="majorHAnsi"/>
                <w:spacing w:val="-5"/>
                <w:sz w:val="20"/>
                <w:szCs w:val="20"/>
              </w:rPr>
              <w:t xml:space="preserve"> </w:t>
            </w:r>
            <w:r w:rsidRPr="00004A30">
              <w:rPr>
                <w:rFonts w:asciiTheme="majorHAnsi" w:hAnsiTheme="majorHAnsi"/>
                <w:sz w:val="20"/>
                <w:szCs w:val="20"/>
              </w:rPr>
              <w:t>having</w:t>
            </w:r>
            <w:r w:rsidRPr="00004A30">
              <w:rPr>
                <w:rFonts w:asciiTheme="majorHAnsi" w:hAnsiTheme="majorHAnsi"/>
                <w:spacing w:val="33"/>
                <w:w w:val="99"/>
                <w:sz w:val="20"/>
                <w:szCs w:val="20"/>
              </w:rPr>
              <w:t xml:space="preserve"> </w:t>
            </w:r>
            <w:r w:rsidRPr="00004A30">
              <w:rPr>
                <w:rFonts w:asciiTheme="majorHAnsi" w:hAnsiTheme="majorHAnsi"/>
                <w:sz w:val="20"/>
                <w:szCs w:val="20"/>
              </w:rPr>
              <w:t>the</w:t>
            </w:r>
            <w:r w:rsidRPr="00004A30">
              <w:rPr>
                <w:rFonts w:asciiTheme="majorHAnsi" w:hAnsiTheme="majorHAnsi"/>
                <w:spacing w:val="-9"/>
                <w:sz w:val="20"/>
                <w:szCs w:val="20"/>
              </w:rPr>
              <w:t xml:space="preserve"> </w:t>
            </w:r>
            <w:r w:rsidRPr="00004A30">
              <w:rPr>
                <w:rFonts w:asciiTheme="majorHAnsi" w:hAnsiTheme="majorHAnsi"/>
                <w:spacing w:val="-1"/>
                <w:sz w:val="20"/>
                <w:szCs w:val="20"/>
              </w:rPr>
              <w:t>same</w:t>
            </w:r>
            <w:r w:rsidRPr="00004A30">
              <w:rPr>
                <w:rFonts w:asciiTheme="majorHAnsi" w:hAnsiTheme="majorHAnsi"/>
                <w:spacing w:val="-7"/>
                <w:sz w:val="20"/>
                <w:szCs w:val="20"/>
              </w:rPr>
              <w:t xml:space="preserve"> </w:t>
            </w:r>
            <w:r w:rsidRPr="00004A30">
              <w:rPr>
                <w:rFonts w:asciiTheme="majorHAnsi" w:hAnsiTheme="majorHAnsi"/>
                <w:spacing w:val="-1"/>
                <w:sz w:val="20"/>
                <w:szCs w:val="20"/>
              </w:rPr>
              <w:t>procedure</w:t>
            </w:r>
            <w:r w:rsidRPr="00004A30">
              <w:rPr>
                <w:rFonts w:asciiTheme="majorHAnsi" w:hAnsiTheme="majorHAnsi"/>
                <w:spacing w:val="-7"/>
                <w:sz w:val="20"/>
                <w:szCs w:val="20"/>
              </w:rPr>
              <w:t xml:space="preserve"> </w:t>
            </w:r>
            <w:r w:rsidRPr="00004A30">
              <w:rPr>
                <w:rFonts w:asciiTheme="majorHAnsi" w:hAnsiTheme="majorHAnsi"/>
                <w:spacing w:val="-1"/>
                <w:sz w:val="20"/>
                <w:szCs w:val="20"/>
              </w:rPr>
              <w:t>(e.g.,</w:t>
            </w:r>
            <w:r w:rsidRPr="00004A30">
              <w:rPr>
                <w:rFonts w:asciiTheme="majorHAnsi" w:hAnsiTheme="majorHAnsi"/>
                <w:spacing w:val="-8"/>
                <w:sz w:val="20"/>
                <w:szCs w:val="20"/>
              </w:rPr>
              <w:t xml:space="preserve"> </w:t>
            </w:r>
            <w:r w:rsidRPr="00004A30">
              <w:rPr>
                <w:rFonts w:asciiTheme="majorHAnsi" w:hAnsiTheme="majorHAnsi"/>
                <w:spacing w:val="-1"/>
                <w:sz w:val="20"/>
                <w:szCs w:val="20"/>
              </w:rPr>
              <w:t>bronchoscopy),</w:t>
            </w:r>
            <w:r w:rsidRPr="00004A30">
              <w:rPr>
                <w:rFonts w:asciiTheme="majorHAnsi" w:hAnsiTheme="majorHAnsi"/>
                <w:spacing w:val="45"/>
                <w:w w:val="99"/>
                <w:sz w:val="20"/>
                <w:szCs w:val="20"/>
              </w:rPr>
              <w:t xml:space="preserve"> </w:t>
            </w:r>
            <w:r w:rsidRPr="00004A30">
              <w:rPr>
                <w:rFonts w:asciiTheme="majorHAnsi" w:hAnsiTheme="majorHAnsi"/>
                <w:spacing w:val="-1"/>
                <w:sz w:val="20"/>
                <w:szCs w:val="20"/>
              </w:rPr>
              <w:t>that</w:t>
            </w:r>
            <w:r w:rsidRPr="00004A30">
              <w:rPr>
                <w:rFonts w:asciiTheme="majorHAnsi" w:hAnsiTheme="majorHAnsi"/>
                <w:spacing w:val="-2"/>
                <w:sz w:val="20"/>
                <w:szCs w:val="20"/>
              </w:rPr>
              <w:t xml:space="preserve"> </w:t>
            </w:r>
            <w:r w:rsidRPr="00004A30">
              <w:rPr>
                <w:rFonts w:asciiTheme="majorHAnsi" w:hAnsiTheme="majorHAnsi"/>
                <w:spacing w:val="-1"/>
                <w:sz w:val="20"/>
                <w:szCs w:val="20"/>
              </w:rPr>
              <w:t>would</w:t>
            </w:r>
            <w:r w:rsidRPr="00004A30">
              <w:rPr>
                <w:rFonts w:asciiTheme="majorHAnsi" w:hAnsiTheme="majorHAnsi"/>
                <w:spacing w:val="-3"/>
                <w:sz w:val="20"/>
                <w:szCs w:val="20"/>
              </w:rPr>
              <w:t xml:space="preserve"> </w:t>
            </w:r>
            <w:r w:rsidRPr="00004A30">
              <w:rPr>
                <w:rFonts w:asciiTheme="majorHAnsi" w:hAnsiTheme="majorHAnsi"/>
                <w:sz w:val="20"/>
                <w:szCs w:val="20"/>
              </w:rPr>
              <w:t>not</w:t>
            </w:r>
            <w:r w:rsidRPr="00004A30">
              <w:rPr>
                <w:rFonts w:asciiTheme="majorHAnsi" w:hAnsiTheme="majorHAnsi"/>
                <w:spacing w:val="-3"/>
                <w:sz w:val="20"/>
                <w:szCs w:val="20"/>
              </w:rPr>
              <w:t xml:space="preserve"> </w:t>
            </w:r>
            <w:r w:rsidRPr="00004A30">
              <w:rPr>
                <w:rFonts w:asciiTheme="majorHAnsi" w:hAnsiTheme="majorHAnsi"/>
                <w:spacing w:val="-1"/>
                <w:sz w:val="20"/>
                <w:szCs w:val="20"/>
              </w:rPr>
              <w:t>meet</w:t>
            </w:r>
            <w:r w:rsidRPr="00004A30">
              <w:rPr>
                <w:rFonts w:asciiTheme="majorHAnsi" w:hAnsiTheme="majorHAnsi"/>
                <w:spacing w:val="-3"/>
                <w:sz w:val="20"/>
                <w:szCs w:val="20"/>
              </w:rPr>
              <w:t xml:space="preserve"> </w:t>
            </w:r>
            <w:r w:rsidRPr="00004A30">
              <w:rPr>
                <w:rFonts w:asciiTheme="majorHAnsi" w:hAnsiTheme="majorHAnsi"/>
                <w:sz w:val="20"/>
                <w:szCs w:val="20"/>
              </w:rPr>
              <w:t>the</w:t>
            </w:r>
            <w:r w:rsidRPr="00004A30">
              <w:rPr>
                <w:rFonts w:asciiTheme="majorHAnsi" w:hAnsiTheme="majorHAnsi"/>
                <w:spacing w:val="-6"/>
                <w:sz w:val="20"/>
                <w:szCs w:val="20"/>
              </w:rPr>
              <w:t xml:space="preserve"> </w:t>
            </w:r>
            <w:r w:rsidRPr="00004A30">
              <w:rPr>
                <w:rFonts w:asciiTheme="majorHAnsi" w:hAnsiTheme="majorHAnsi"/>
                <w:spacing w:val="-1"/>
                <w:sz w:val="20"/>
                <w:szCs w:val="20"/>
              </w:rPr>
              <w:t>spirit</w:t>
            </w:r>
            <w:r w:rsidRPr="00004A30">
              <w:rPr>
                <w:rFonts w:asciiTheme="majorHAnsi" w:hAnsiTheme="majorHAnsi"/>
                <w:spacing w:val="-3"/>
                <w:sz w:val="20"/>
                <w:szCs w:val="20"/>
              </w:rPr>
              <w:t xml:space="preserve"> </w:t>
            </w:r>
            <w:r w:rsidRPr="00004A30">
              <w:rPr>
                <w:rFonts w:asciiTheme="majorHAnsi" w:hAnsiTheme="majorHAnsi"/>
                <w:sz w:val="20"/>
                <w:szCs w:val="20"/>
              </w:rPr>
              <w:t>or</w:t>
            </w:r>
            <w:r w:rsidRPr="00004A30">
              <w:rPr>
                <w:rFonts w:asciiTheme="majorHAnsi" w:hAnsiTheme="majorHAnsi"/>
                <w:spacing w:val="-1"/>
                <w:sz w:val="20"/>
                <w:szCs w:val="20"/>
              </w:rPr>
              <w:t xml:space="preserve"> intent</w:t>
            </w:r>
            <w:r w:rsidRPr="00004A30">
              <w:rPr>
                <w:rFonts w:asciiTheme="majorHAnsi" w:hAnsiTheme="majorHAnsi"/>
                <w:spacing w:val="-3"/>
                <w:sz w:val="20"/>
                <w:szCs w:val="20"/>
              </w:rPr>
              <w:t xml:space="preserve"> </w:t>
            </w:r>
            <w:r w:rsidRPr="00004A30">
              <w:rPr>
                <w:rFonts w:asciiTheme="majorHAnsi" w:hAnsiTheme="majorHAnsi"/>
                <w:spacing w:val="-1"/>
                <w:sz w:val="20"/>
                <w:szCs w:val="20"/>
              </w:rPr>
              <w:t>of</w:t>
            </w:r>
            <w:r w:rsidRPr="00004A30">
              <w:rPr>
                <w:rFonts w:asciiTheme="majorHAnsi" w:hAnsiTheme="majorHAnsi"/>
                <w:spacing w:val="21"/>
                <w:sz w:val="20"/>
                <w:szCs w:val="20"/>
              </w:rPr>
              <w:t xml:space="preserve"> </w:t>
            </w:r>
            <w:r w:rsidRPr="00004A30">
              <w:rPr>
                <w:rFonts w:asciiTheme="majorHAnsi" w:hAnsiTheme="majorHAnsi"/>
                <w:sz w:val="20"/>
                <w:szCs w:val="20"/>
              </w:rPr>
              <w:t>this</w:t>
            </w:r>
            <w:r w:rsidRPr="00004A30">
              <w:rPr>
                <w:rFonts w:asciiTheme="majorHAnsi" w:hAnsiTheme="majorHAnsi"/>
                <w:spacing w:val="-9"/>
                <w:sz w:val="20"/>
                <w:szCs w:val="20"/>
              </w:rPr>
              <w:t xml:space="preserve"> </w:t>
            </w:r>
            <w:r w:rsidRPr="00004A30">
              <w:rPr>
                <w:rFonts w:asciiTheme="majorHAnsi" w:hAnsiTheme="majorHAnsi"/>
                <w:spacing w:val="-1"/>
                <w:sz w:val="20"/>
                <w:szCs w:val="20"/>
              </w:rPr>
              <w:t>category.</w:t>
            </w:r>
          </w:p>
        </w:tc>
        <w:tc>
          <w:tcPr>
            <w:tcW w:w="4590" w:type="dxa"/>
            <w:tcBorders>
              <w:top w:val="single" w:sz="8" w:space="0" w:color="000000" w:themeColor="text1"/>
              <w:left w:val="single" w:sz="8" w:space="0" w:color="000000" w:themeColor="text1"/>
              <w:bottom w:val="single" w:sz="5" w:space="0" w:color="000000" w:themeColor="text1"/>
              <w:right w:val="single" w:sz="8" w:space="0" w:color="000000" w:themeColor="text1"/>
            </w:tcBorders>
          </w:tcPr>
          <w:p w14:paraId="013534FA" w14:textId="77777777" w:rsidR="00871A79" w:rsidRPr="00004A30" w:rsidRDefault="00871A79" w:rsidP="00871A79">
            <w:pPr>
              <w:pStyle w:val="TableParagraph"/>
              <w:ind w:left="30" w:right="87"/>
              <w:rPr>
                <w:rFonts w:asciiTheme="majorHAnsi" w:eastAsia="Calibri" w:hAnsiTheme="majorHAnsi" w:cs="Calibri"/>
                <w:sz w:val="20"/>
                <w:szCs w:val="20"/>
              </w:rPr>
            </w:pPr>
            <w:r w:rsidRPr="00004A30">
              <w:rPr>
                <w:rFonts w:asciiTheme="majorHAnsi" w:hAnsiTheme="majorHAnsi"/>
                <w:spacing w:val="-1"/>
                <w:sz w:val="20"/>
                <w:szCs w:val="20"/>
              </w:rPr>
              <w:t>Bronchoscopy,</w:t>
            </w:r>
            <w:r w:rsidRPr="00004A30">
              <w:rPr>
                <w:rFonts w:asciiTheme="majorHAnsi" w:hAnsiTheme="majorHAnsi"/>
                <w:spacing w:val="-5"/>
                <w:sz w:val="20"/>
                <w:szCs w:val="20"/>
              </w:rPr>
              <w:t xml:space="preserve"> </w:t>
            </w:r>
            <w:r w:rsidRPr="00004A30">
              <w:rPr>
                <w:rFonts w:asciiTheme="majorHAnsi" w:hAnsiTheme="majorHAnsi"/>
                <w:spacing w:val="-1"/>
                <w:sz w:val="20"/>
                <w:szCs w:val="20"/>
              </w:rPr>
              <w:t>esophagoscopy,</w:t>
            </w:r>
            <w:r w:rsidRPr="00004A30">
              <w:rPr>
                <w:rFonts w:asciiTheme="majorHAnsi" w:hAnsiTheme="majorHAnsi"/>
                <w:spacing w:val="-4"/>
                <w:sz w:val="20"/>
                <w:szCs w:val="20"/>
              </w:rPr>
              <w:t xml:space="preserve"> </w:t>
            </w:r>
            <w:r w:rsidRPr="00004A30">
              <w:rPr>
                <w:rFonts w:asciiTheme="majorHAnsi" w:hAnsiTheme="majorHAnsi"/>
                <w:sz w:val="20"/>
                <w:szCs w:val="20"/>
              </w:rPr>
              <w:t>oral</w:t>
            </w:r>
            <w:r w:rsidRPr="00004A30">
              <w:rPr>
                <w:rFonts w:asciiTheme="majorHAnsi" w:hAnsiTheme="majorHAnsi"/>
                <w:spacing w:val="41"/>
                <w:sz w:val="20"/>
                <w:szCs w:val="20"/>
              </w:rPr>
              <w:t xml:space="preserve"> </w:t>
            </w:r>
            <w:r w:rsidRPr="00004A30">
              <w:rPr>
                <w:rFonts w:asciiTheme="majorHAnsi" w:hAnsiTheme="majorHAnsi"/>
                <w:spacing w:val="-1"/>
                <w:sz w:val="20"/>
                <w:szCs w:val="20"/>
              </w:rPr>
              <w:t>procedures</w:t>
            </w:r>
            <w:r w:rsidRPr="00004A30">
              <w:rPr>
                <w:rFonts w:asciiTheme="majorHAnsi" w:hAnsiTheme="majorHAnsi"/>
                <w:spacing w:val="-4"/>
                <w:sz w:val="20"/>
                <w:szCs w:val="20"/>
              </w:rPr>
              <w:t xml:space="preserve"> </w:t>
            </w:r>
            <w:r w:rsidRPr="00004A30">
              <w:rPr>
                <w:rFonts w:asciiTheme="majorHAnsi" w:hAnsiTheme="majorHAnsi"/>
                <w:spacing w:val="-1"/>
                <w:sz w:val="20"/>
                <w:szCs w:val="20"/>
              </w:rPr>
              <w:t>(e.g.,</w:t>
            </w:r>
            <w:r w:rsidRPr="00004A30">
              <w:rPr>
                <w:rFonts w:asciiTheme="majorHAnsi" w:hAnsiTheme="majorHAnsi"/>
                <w:spacing w:val="-5"/>
                <w:sz w:val="20"/>
                <w:szCs w:val="20"/>
              </w:rPr>
              <w:t xml:space="preserve"> </w:t>
            </w:r>
            <w:r w:rsidRPr="00004A30">
              <w:rPr>
                <w:rFonts w:asciiTheme="majorHAnsi" w:hAnsiTheme="majorHAnsi"/>
                <w:spacing w:val="-1"/>
                <w:sz w:val="20"/>
                <w:szCs w:val="20"/>
              </w:rPr>
              <w:t>orthodontic/dental,</w:t>
            </w:r>
            <w:r w:rsidRPr="00004A30">
              <w:rPr>
                <w:rFonts w:asciiTheme="majorHAnsi" w:hAnsiTheme="majorHAnsi"/>
                <w:spacing w:val="-7"/>
                <w:sz w:val="20"/>
                <w:szCs w:val="20"/>
              </w:rPr>
              <w:t xml:space="preserve"> </w:t>
            </w:r>
            <w:r w:rsidRPr="00004A30">
              <w:rPr>
                <w:rFonts w:asciiTheme="majorHAnsi" w:hAnsiTheme="majorHAnsi"/>
                <w:spacing w:val="-1"/>
                <w:sz w:val="20"/>
                <w:szCs w:val="20"/>
              </w:rPr>
              <w:t>tongue,</w:t>
            </w:r>
            <w:r w:rsidRPr="00004A30">
              <w:rPr>
                <w:rFonts w:asciiTheme="majorHAnsi" w:hAnsiTheme="majorHAnsi"/>
                <w:spacing w:val="51"/>
                <w:w w:val="99"/>
                <w:sz w:val="20"/>
                <w:szCs w:val="20"/>
              </w:rPr>
              <w:t xml:space="preserve"> </w:t>
            </w:r>
            <w:r w:rsidRPr="00004A30">
              <w:rPr>
                <w:rFonts w:asciiTheme="majorHAnsi" w:hAnsiTheme="majorHAnsi"/>
                <w:sz w:val="20"/>
                <w:szCs w:val="20"/>
              </w:rPr>
              <w:t>uvea,</w:t>
            </w:r>
            <w:r w:rsidRPr="00004A30">
              <w:rPr>
                <w:rFonts w:asciiTheme="majorHAnsi" w:hAnsiTheme="majorHAnsi"/>
                <w:spacing w:val="-6"/>
                <w:sz w:val="20"/>
                <w:szCs w:val="20"/>
              </w:rPr>
              <w:t xml:space="preserve"> </w:t>
            </w:r>
            <w:r w:rsidRPr="00004A30">
              <w:rPr>
                <w:rFonts w:asciiTheme="majorHAnsi" w:hAnsiTheme="majorHAnsi"/>
                <w:sz w:val="20"/>
                <w:szCs w:val="20"/>
              </w:rPr>
              <w:t>palate,</w:t>
            </w:r>
            <w:r w:rsidRPr="00004A30">
              <w:rPr>
                <w:rFonts w:asciiTheme="majorHAnsi" w:hAnsiTheme="majorHAnsi"/>
                <w:spacing w:val="-3"/>
                <w:sz w:val="20"/>
                <w:szCs w:val="20"/>
              </w:rPr>
              <w:t xml:space="preserve"> </w:t>
            </w:r>
            <w:r w:rsidRPr="00004A30">
              <w:rPr>
                <w:rFonts w:asciiTheme="majorHAnsi" w:hAnsiTheme="majorHAnsi"/>
                <w:spacing w:val="-1"/>
                <w:sz w:val="20"/>
                <w:szCs w:val="20"/>
              </w:rPr>
              <w:t>pharynx,</w:t>
            </w:r>
            <w:r w:rsidRPr="00004A30">
              <w:rPr>
                <w:rFonts w:asciiTheme="majorHAnsi" w:hAnsiTheme="majorHAnsi"/>
                <w:spacing w:val="-6"/>
                <w:sz w:val="20"/>
                <w:szCs w:val="20"/>
              </w:rPr>
              <w:t xml:space="preserve"> </w:t>
            </w:r>
            <w:r w:rsidRPr="00004A30">
              <w:rPr>
                <w:rFonts w:asciiTheme="majorHAnsi" w:hAnsiTheme="majorHAnsi"/>
                <w:spacing w:val="-1"/>
                <w:sz w:val="20"/>
                <w:szCs w:val="20"/>
              </w:rPr>
              <w:t>tonsils,</w:t>
            </w:r>
            <w:r w:rsidRPr="00004A30">
              <w:rPr>
                <w:rFonts w:asciiTheme="majorHAnsi" w:hAnsiTheme="majorHAnsi"/>
                <w:spacing w:val="-4"/>
                <w:sz w:val="20"/>
                <w:szCs w:val="20"/>
              </w:rPr>
              <w:t xml:space="preserve"> </w:t>
            </w:r>
            <w:r w:rsidRPr="00004A30">
              <w:rPr>
                <w:rFonts w:asciiTheme="majorHAnsi" w:hAnsiTheme="majorHAnsi"/>
                <w:spacing w:val="-1"/>
                <w:sz w:val="20"/>
                <w:szCs w:val="20"/>
              </w:rPr>
              <w:t>adenoids,</w:t>
            </w:r>
            <w:r w:rsidRPr="00004A30">
              <w:rPr>
                <w:rFonts w:asciiTheme="majorHAnsi" w:hAnsiTheme="majorHAnsi"/>
                <w:spacing w:val="-6"/>
                <w:sz w:val="20"/>
                <w:szCs w:val="20"/>
              </w:rPr>
              <w:t xml:space="preserve"> </w:t>
            </w:r>
            <w:r w:rsidRPr="00004A30">
              <w:rPr>
                <w:rFonts w:asciiTheme="majorHAnsi" w:hAnsiTheme="majorHAnsi"/>
                <w:sz w:val="20"/>
                <w:szCs w:val="20"/>
              </w:rPr>
              <w:t>bony</w:t>
            </w:r>
            <w:r w:rsidRPr="00004A30">
              <w:rPr>
                <w:rFonts w:asciiTheme="majorHAnsi" w:hAnsiTheme="majorHAnsi"/>
                <w:spacing w:val="25"/>
                <w:w w:val="99"/>
                <w:sz w:val="20"/>
                <w:szCs w:val="20"/>
              </w:rPr>
              <w:t xml:space="preserve"> </w:t>
            </w:r>
            <w:r w:rsidRPr="00004A30">
              <w:rPr>
                <w:rFonts w:asciiTheme="majorHAnsi" w:hAnsiTheme="majorHAnsi"/>
                <w:spacing w:val="-1"/>
                <w:sz w:val="20"/>
                <w:szCs w:val="20"/>
              </w:rPr>
              <w:t>fractures),</w:t>
            </w:r>
            <w:r w:rsidRPr="00004A30">
              <w:rPr>
                <w:rFonts w:asciiTheme="majorHAnsi" w:hAnsiTheme="majorHAnsi"/>
                <w:spacing w:val="-4"/>
                <w:sz w:val="20"/>
                <w:szCs w:val="20"/>
              </w:rPr>
              <w:t xml:space="preserve"> </w:t>
            </w:r>
            <w:r w:rsidRPr="00004A30">
              <w:rPr>
                <w:rFonts w:asciiTheme="majorHAnsi" w:hAnsiTheme="majorHAnsi"/>
                <w:spacing w:val="-1"/>
                <w:sz w:val="20"/>
                <w:szCs w:val="20"/>
              </w:rPr>
              <w:t>trans</w:t>
            </w:r>
            <w:r w:rsidRPr="00004A30">
              <w:rPr>
                <w:rFonts w:asciiTheme="majorHAnsi" w:hAnsiTheme="majorHAnsi"/>
                <w:spacing w:val="-3"/>
                <w:sz w:val="20"/>
                <w:szCs w:val="20"/>
              </w:rPr>
              <w:t xml:space="preserve"> </w:t>
            </w:r>
            <w:r w:rsidRPr="00004A30">
              <w:rPr>
                <w:rFonts w:asciiTheme="majorHAnsi" w:hAnsiTheme="majorHAnsi"/>
                <w:spacing w:val="-1"/>
                <w:sz w:val="20"/>
                <w:szCs w:val="20"/>
              </w:rPr>
              <w:t>oral</w:t>
            </w:r>
            <w:r w:rsidRPr="00004A30">
              <w:rPr>
                <w:rFonts w:asciiTheme="majorHAnsi" w:hAnsiTheme="majorHAnsi"/>
                <w:spacing w:val="-3"/>
                <w:sz w:val="20"/>
                <w:szCs w:val="20"/>
              </w:rPr>
              <w:t xml:space="preserve"> </w:t>
            </w:r>
            <w:r w:rsidRPr="00004A30">
              <w:rPr>
                <w:rFonts w:asciiTheme="majorHAnsi" w:hAnsiTheme="majorHAnsi"/>
                <w:spacing w:val="-1"/>
                <w:sz w:val="20"/>
                <w:szCs w:val="20"/>
              </w:rPr>
              <w:t>cervical</w:t>
            </w:r>
            <w:r w:rsidRPr="00004A30">
              <w:rPr>
                <w:rFonts w:asciiTheme="majorHAnsi" w:hAnsiTheme="majorHAnsi"/>
                <w:spacing w:val="-3"/>
                <w:sz w:val="20"/>
                <w:szCs w:val="20"/>
              </w:rPr>
              <w:t xml:space="preserve"> </w:t>
            </w:r>
            <w:r w:rsidRPr="00004A30">
              <w:rPr>
                <w:rFonts w:asciiTheme="majorHAnsi" w:hAnsiTheme="majorHAnsi"/>
                <w:spacing w:val="-1"/>
                <w:sz w:val="20"/>
                <w:szCs w:val="20"/>
              </w:rPr>
              <w:t>spine,</w:t>
            </w:r>
            <w:r w:rsidRPr="00004A30">
              <w:rPr>
                <w:rFonts w:asciiTheme="majorHAnsi" w:hAnsiTheme="majorHAnsi"/>
                <w:spacing w:val="41"/>
                <w:w w:val="99"/>
                <w:sz w:val="20"/>
                <w:szCs w:val="20"/>
              </w:rPr>
              <w:t xml:space="preserve"> </w:t>
            </w:r>
            <w:r w:rsidRPr="00004A30">
              <w:rPr>
                <w:rFonts w:asciiTheme="majorHAnsi" w:hAnsiTheme="majorHAnsi"/>
                <w:spacing w:val="-1"/>
                <w:sz w:val="20"/>
                <w:szCs w:val="20"/>
              </w:rPr>
              <w:t>odontectomy.</w:t>
            </w:r>
          </w:p>
        </w:tc>
      </w:tr>
      <w:tr w:rsidR="00871A79" w:rsidRPr="00004A30" w14:paraId="7B2F9403" w14:textId="77777777" w:rsidTr="6C031AF9">
        <w:trPr>
          <w:trHeight w:hRule="exact" w:val="1183"/>
        </w:trPr>
        <w:tc>
          <w:tcPr>
            <w:tcW w:w="4952" w:type="dxa"/>
            <w:tcBorders>
              <w:top w:val="single" w:sz="5" w:space="0" w:color="000000" w:themeColor="text1"/>
              <w:left w:val="single" w:sz="8" w:space="0" w:color="000000" w:themeColor="text1"/>
              <w:bottom w:val="single" w:sz="5" w:space="0" w:color="000000" w:themeColor="text1"/>
              <w:right w:val="single" w:sz="8" w:space="0" w:color="000000" w:themeColor="text1"/>
            </w:tcBorders>
          </w:tcPr>
          <w:p w14:paraId="75D0FE9B" w14:textId="77777777" w:rsidR="00871A79" w:rsidRPr="00004A30" w:rsidRDefault="00871A79" w:rsidP="00871A79">
            <w:pPr>
              <w:pStyle w:val="TableParagraph"/>
              <w:tabs>
                <w:tab w:val="left" w:pos="4019"/>
              </w:tabs>
              <w:spacing w:line="291" w:lineRule="exact"/>
              <w:ind w:left="30"/>
              <w:rPr>
                <w:rFonts w:asciiTheme="majorHAnsi" w:eastAsia="Calibri" w:hAnsiTheme="majorHAnsi" w:cs="Calibri"/>
                <w:sz w:val="20"/>
                <w:szCs w:val="20"/>
              </w:rPr>
            </w:pPr>
            <w:r w:rsidRPr="00004A30">
              <w:rPr>
                <w:rFonts w:asciiTheme="majorHAnsi" w:hAnsiTheme="majorHAnsi"/>
                <w:sz w:val="20"/>
                <w:szCs w:val="20"/>
              </w:rPr>
              <w:t>Intrathoracic</w:t>
            </w:r>
            <w:r w:rsidRPr="00004A30">
              <w:rPr>
                <w:rFonts w:asciiTheme="majorHAnsi" w:hAnsiTheme="majorHAnsi"/>
                <w:spacing w:val="-3"/>
                <w:sz w:val="20"/>
                <w:szCs w:val="20"/>
              </w:rPr>
              <w:t xml:space="preserve"> </w:t>
            </w:r>
            <w:r w:rsidRPr="00004A30">
              <w:rPr>
                <w:rFonts w:asciiTheme="majorHAnsi" w:hAnsiTheme="majorHAnsi"/>
                <w:spacing w:val="-1"/>
                <w:sz w:val="20"/>
                <w:szCs w:val="20"/>
              </w:rPr>
              <w:t>(total</w:t>
            </w:r>
            <w:r w:rsidRPr="00004A30">
              <w:rPr>
                <w:rFonts w:asciiTheme="majorHAnsi" w:hAnsiTheme="majorHAnsi"/>
                <w:spacing w:val="-3"/>
                <w:sz w:val="20"/>
                <w:szCs w:val="20"/>
              </w:rPr>
              <w:t xml:space="preserve"> </w:t>
            </w:r>
            <w:r w:rsidRPr="00004A30">
              <w:rPr>
                <w:rFonts w:asciiTheme="majorHAnsi" w:hAnsiTheme="majorHAnsi"/>
                <w:spacing w:val="-1"/>
                <w:sz w:val="20"/>
                <w:szCs w:val="20"/>
              </w:rPr>
              <w:t>of</w:t>
            </w:r>
            <w:r w:rsidRPr="00004A30">
              <w:rPr>
                <w:rFonts w:asciiTheme="majorHAnsi" w:hAnsiTheme="majorHAnsi"/>
                <w:sz w:val="20"/>
                <w:szCs w:val="20"/>
              </w:rPr>
              <w:t xml:space="preserve"> a,</w:t>
            </w:r>
            <w:r w:rsidRPr="00004A30">
              <w:rPr>
                <w:rFonts w:asciiTheme="majorHAnsi" w:hAnsiTheme="majorHAnsi"/>
                <w:spacing w:val="48"/>
                <w:sz w:val="20"/>
                <w:szCs w:val="20"/>
              </w:rPr>
              <w:t xml:space="preserve"> </w:t>
            </w:r>
            <w:r w:rsidRPr="00004A30">
              <w:rPr>
                <w:rFonts w:asciiTheme="majorHAnsi" w:hAnsiTheme="majorHAnsi"/>
                <w:spacing w:val="1"/>
                <w:sz w:val="20"/>
                <w:szCs w:val="20"/>
              </w:rPr>
              <w:t>b,</w:t>
            </w:r>
            <w:r w:rsidRPr="00004A30">
              <w:rPr>
                <w:rFonts w:asciiTheme="majorHAnsi" w:hAnsiTheme="majorHAnsi"/>
                <w:spacing w:val="-1"/>
                <w:sz w:val="20"/>
                <w:szCs w:val="20"/>
              </w:rPr>
              <w:t xml:space="preserve"> </w:t>
            </w:r>
            <w:r w:rsidRPr="00004A30">
              <w:rPr>
                <w:rFonts w:asciiTheme="majorHAnsi" w:hAnsiTheme="majorHAnsi"/>
                <w:sz w:val="20"/>
                <w:szCs w:val="20"/>
              </w:rPr>
              <w:t>&amp;</w:t>
            </w:r>
            <w:r w:rsidRPr="00004A30">
              <w:rPr>
                <w:rFonts w:asciiTheme="majorHAnsi" w:hAnsiTheme="majorHAnsi"/>
                <w:spacing w:val="-3"/>
                <w:sz w:val="20"/>
                <w:szCs w:val="20"/>
              </w:rPr>
              <w:t xml:space="preserve"> </w:t>
            </w:r>
            <w:r w:rsidRPr="00004A30">
              <w:rPr>
                <w:rFonts w:asciiTheme="majorHAnsi" w:hAnsiTheme="majorHAnsi"/>
                <w:sz w:val="20"/>
                <w:szCs w:val="20"/>
              </w:rPr>
              <w:t>c)</w:t>
            </w:r>
            <w:r w:rsidRPr="00004A30">
              <w:rPr>
                <w:rFonts w:asciiTheme="majorHAnsi" w:hAnsiTheme="majorHAnsi"/>
                <w:sz w:val="20"/>
                <w:szCs w:val="20"/>
              </w:rPr>
              <w:tab/>
            </w:r>
            <w:r w:rsidRPr="00004A30">
              <w:rPr>
                <w:rFonts w:asciiTheme="majorHAnsi" w:hAnsiTheme="majorHAnsi"/>
                <w:b/>
                <w:spacing w:val="-1"/>
                <w:sz w:val="20"/>
                <w:szCs w:val="20"/>
              </w:rPr>
              <w:t>(15)</w:t>
            </w:r>
            <w:r w:rsidRPr="00004A30">
              <w:rPr>
                <w:rFonts w:asciiTheme="majorHAnsi" w:hAnsiTheme="majorHAnsi"/>
                <w:b/>
                <w:spacing w:val="-6"/>
                <w:sz w:val="20"/>
                <w:szCs w:val="20"/>
              </w:rPr>
              <w:t xml:space="preserve"> </w:t>
            </w:r>
            <w:r w:rsidRPr="00004A30">
              <w:rPr>
                <w:rFonts w:asciiTheme="majorHAnsi" w:hAnsiTheme="majorHAnsi"/>
                <w:spacing w:val="-1"/>
                <w:sz w:val="20"/>
                <w:szCs w:val="20"/>
              </w:rPr>
              <w:t>[40]</w:t>
            </w:r>
          </w:p>
        </w:tc>
        <w:tc>
          <w:tcPr>
            <w:tcW w:w="4320" w:type="dxa"/>
            <w:tcBorders>
              <w:top w:val="single" w:sz="5" w:space="0" w:color="000000" w:themeColor="text1"/>
              <w:left w:val="single" w:sz="8" w:space="0" w:color="000000" w:themeColor="text1"/>
              <w:bottom w:val="single" w:sz="5" w:space="0" w:color="000000" w:themeColor="text1"/>
              <w:right w:val="single" w:sz="8" w:space="0" w:color="000000" w:themeColor="text1"/>
            </w:tcBorders>
          </w:tcPr>
          <w:p w14:paraId="6DC4775E" w14:textId="77777777" w:rsidR="00871A79" w:rsidRPr="00004A30" w:rsidRDefault="00871A79" w:rsidP="00871A79">
            <w:pPr>
              <w:pStyle w:val="TableParagraph"/>
              <w:ind w:left="30" w:right="242"/>
              <w:rPr>
                <w:rFonts w:asciiTheme="majorHAnsi" w:eastAsia="Calibri" w:hAnsiTheme="majorHAnsi" w:cs="Calibri"/>
                <w:sz w:val="20"/>
                <w:szCs w:val="20"/>
              </w:rPr>
            </w:pPr>
            <w:r w:rsidRPr="00004A30">
              <w:rPr>
                <w:rFonts w:asciiTheme="majorHAnsi" w:hAnsiTheme="majorHAnsi"/>
                <w:sz w:val="20"/>
                <w:szCs w:val="20"/>
              </w:rPr>
              <w:t>Intrathoracic</w:t>
            </w:r>
            <w:r w:rsidRPr="00004A30">
              <w:rPr>
                <w:rFonts w:asciiTheme="majorHAnsi" w:hAnsiTheme="majorHAnsi"/>
                <w:spacing w:val="-7"/>
                <w:sz w:val="20"/>
                <w:szCs w:val="20"/>
              </w:rPr>
              <w:t xml:space="preserve"> </w:t>
            </w:r>
            <w:r w:rsidRPr="00004A30">
              <w:rPr>
                <w:rFonts w:asciiTheme="majorHAnsi" w:hAnsiTheme="majorHAnsi"/>
                <w:spacing w:val="-1"/>
                <w:sz w:val="20"/>
                <w:szCs w:val="20"/>
              </w:rPr>
              <w:t>procedures</w:t>
            </w:r>
            <w:r w:rsidRPr="00004A30">
              <w:rPr>
                <w:rFonts w:asciiTheme="majorHAnsi" w:hAnsiTheme="majorHAnsi"/>
                <w:spacing w:val="-5"/>
                <w:sz w:val="20"/>
                <w:szCs w:val="20"/>
              </w:rPr>
              <w:t xml:space="preserve"> </w:t>
            </w:r>
            <w:r w:rsidRPr="00004A30">
              <w:rPr>
                <w:rFonts w:asciiTheme="majorHAnsi" w:hAnsiTheme="majorHAnsi"/>
                <w:sz w:val="20"/>
                <w:szCs w:val="20"/>
              </w:rPr>
              <w:t>are</w:t>
            </w:r>
            <w:r w:rsidRPr="00004A30">
              <w:rPr>
                <w:rFonts w:asciiTheme="majorHAnsi" w:hAnsiTheme="majorHAnsi"/>
                <w:spacing w:val="-5"/>
                <w:sz w:val="20"/>
                <w:szCs w:val="20"/>
              </w:rPr>
              <w:t xml:space="preserve"> </w:t>
            </w:r>
            <w:r w:rsidRPr="00004A30">
              <w:rPr>
                <w:rFonts w:asciiTheme="majorHAnsi" w:hAnsiTheme="majorHAnsi"/>
                <w:spacing w:val="-1"/>
                <w:sz w:val="20"/>
                <w:szCs w:val="20"/>
              </w:rPr>
              <w:t>defined</w:t>
            </w:r>
            <w:r w:rsidRPr="00004A30">
              <w:rPr>
                <w:rFonts w:asciiTheme="majorHAnsi" w:hAnsiTheme="majorHAnsi"/>
                <w:spacing w:val="-3"/>
                <w:sz w:val="20"/>
                <w:szCs w:val="20"/>
              </w:rPr>
              <w:t xml:space="preserve"> </w:t>
            </w:r>
            <w:r w:rsidRPr="00004A30">
              <w:rPr>
                <w:rFonts w:asciiTheme="majorHAnsi" w:hAnsiTheme="majorHAnsi"/>
                <w:sz w:val="20"/>
                <w:szCs w:val="20"/>
              </w:rPr>
              <w:t>as a</w:t>
            </w:r>
            <w:r w:rsidRPr="00004A30">
              <w:rPr>
                <w:rFonts w:asciiTheme="majorHAnsi" w:hAnsiTheme="majorHAnsi"/>
                <w:spacing w:val="21"/>
                <w:sz w:val="20"/>
                <w:szCs w:val="20"/>
              </w:rPr>
              <w:t xml:space="preserve"> </w:t>
            </w:r>
            <w:r w:rsidRPr="00004A30">
              <w:rPr>
                <w:rFonts w:asciiTheme="majorHAnsi" w:hAnsiTheme="majorHAnsi"/>
                <w:spacing w:val="-1"/>
                <w:sz w:val="20"/>
                <w:szCs w:val="20"/>
              </w:rPr>
              <w:t>procedure</w:t>
            </w:r>
            <w:r w:rsidRPr="00004A30">
              <w:rPr>
                <w:rFonts w:asciiTheme="majorHAnsi" w:hAnsiTheme="majorHAnsi"/>
                <w:spacing w:val="-4"/>
                <w:sz w:val="20"/>
                <w:szCs w:val="20"/>
              </w:rPr>
              <w:t xml:space="preserve"> </w:t>
            </w:r>
            <w:r w:rsidRPr="00004A30">
              <w:rPr>
                <w:rFonts w:asciiTheme="majorHAnsi" w:hAnsiTheme="majorHAnsi"/>
                <w:spacing w:val="-2"/>
                <w:sz w:val="20"/>
                <w:szCs w:val="20"/>
              </w:rPr>
              <w:t>within</w:t>
            </w:r>
            <w:r w:rsidRPr="00004A30">
              <w:rPr>
                <w:rFonts w:asciiTheme="majorHAnsi" w:hAnsiTheme="majorHAnsi"/>
                <w:spacing w:val="-4"/>
                <w:sz w:val="20"/>
                <w:szCs w:val="20"/>
              </w:rPr>
              <w:t xml:space="preserve"> </w:t>
            </w:r>
            <w:r w:rsidRPr="00004A30">
              <w:rPr>
                <w:rFonts w:asciiTheme="majorHAnsi" w:hAnsiTheme="majorHAnsi"/>
                <w:spacing w:val="-1"/>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thorax</w:t>
            </w:r>
            <w:r w:rsidRPr="00004A30">
              <w:rPr>
                <w:rFonts w:asciiTheme="majorHAnsi" w:hAnsiTheme="majorHAnsi"/>
                <w:spacing w:val="-5"/>
                <w:sz w:val="20"/>
                <w:szCs w:val="20"/>
              </w:rPr>
              <w:t xml:space="preserve"> </w:t>
            </w:r>
            <w:r w:rsidRPr="00004A30">
              <w:rPr>
                <w:rFonts w:asciiTheme="majorHAnsi" w:hAnsiTheme="majorHAnsi"/>
                <w:spacing w:val="-1"/>
                <w:sz w:val="20"/>
                <w:szCs w:val="20"/>
              </w:rPr>
              <w:t>where</w:t>
            </w:r>
            <w:r w:rsidRPr="00004A30">
              <w:rPr>
                <w:rFonts w:asciiTheme="majorHAnsi" w:hAnsiTheme="majorHAnsi"/>
                <w:spacing w:val="-5"/>
                <w:sz w:val="20"/>
                <w:szCs w:val="20"/>
              </w:rPr>
              <w:t xml:space="preserve"> </w:t>
            </w:r>
            <w:r w:rsidRPr="00004A30">
              <w:rPr>
                <w:rFonts w:asciiTheme="majorHAnsi" w:hAnsiTheme="majorHAnsi"/>
                <w:sz w:val="20"/>
                <w:szCs w:val="20"/>
              </w:rPr>
              <w:t>the</w:t>
            </w:r>
            <w:r w:rsidRPr="00004A30">
              <w:rPr>
                <w:rFonts w:asciiTheme="majorHAnsi" w:hAnsiTheme="majorHAnsi"/>
                <w:spacing w:val="35"/>
                <w:w w:val="99"/>
                <w:sz w:val="20"/>
                <w:szCs w:val="20"/>
              </w:rPr>
              <w:t xml:space="preserve"> </w:t>
            </w:r>
            <w:r w:rsidRPr="00004A30">
              <w:rPr>
                <w:rFonts w:asciiTheme="majorHAnsi" w:hAnsiTheme="majorHAnsi"/>
                <w:sz w:val="20"/>
                <w:szCs w:val="20"/>
              </w:rPr>
              <w:t>thorax</w:t>
            </w:r>
            <w:r w:rsidRPr="00004A30">
              <w:rPr>
                <w:rFonts w:asciiTheme="majorHAnsi" w:hAnsiTheme="majorHAnsi"/>
                <w:spacing w:val="-6"/>
                <w:sz w:val="20"/>
                <w:szCs w:val="20"/>
              </w:rPr>
              <w:t xml:space="preserve"> </w:t>
            </w:r>
            <w:r w:rsidRPr="00004A30">
              <w:rPr>
                <w:rFonts w:asciiTheme="majorHAnsi" w:hAnsiTheme="majorHAnsi"/>
                <w:sz w:val="20"/>
                <w:szCs w:val="20"/>
              </w:rPr>
              <w:t>is</w:t>
            </w:r>
            <w:r w:rsidRPr="00004A30">
              <w:rPr>
                <w:rFonts w:asciiTheme="majorHAnsi" w:hAnsiTheme="majorHAnsi"/>
                <w:spacing w:val="-3"/>
                <w:sz w:val="20"/>
                <w:szCs w:val="20"/>
              </w:rPr>
              <w:t xml:space="preserve"> </w:t>
            </w:r>
            <w:r w:rsidRPr="00004A30">
              <w:rPr>
                <w:rFonts w:asciiTheme="majorHAnsi" w:hAnsiTheme="majorHAnsi"/>
                <w:spacing w:val="-1"/>
                <w:sz w:val="20"/>
                <w:szCs w:val="20"/>
              </w:rPr>
              <w:t>surgically</w:t>
            </w:r>
            <w:r w:rsidRPr="00004A30">
              <w:rPr>
                <w:rFonts w:asciiTheme="majorHAnsi" w:hAnsiTheme="majorHAnsi"/>
                <w:spacing w:val="-5"/>
                <w:sz w:val="20"/>
                <w:szCs w:val="20"/>
              </w:rPr>
              <w:t xml:space="preserve"> </w:t>
            </w:r>
            <w:r w:rsidRPr="00004A30">
              <w:rPr>
                <w:rFonts w:asciiTheme="majorHAnsi" w:hAnsiTheme="majorHAnsi"/>
                <w:spacing w:val="-1"/>
                <w:sz w:val="20"/>
                <w:szCs w:val="20"/>
              </w:rPr>
              <w:t>open</w:t>
            </w:r>
            <w:r w:rsidRPr="00004A30">
              <w:rPr>
                <w:rFonts w:asciiTheme="majorHAnsi" w:hAnsiTheme="majorHAnsi"/>
                <w:spacing w:val="-4"/>
                <w:sz w:val="20"/>
                <w:szCs w:val="20"/>
              </w:rPr>
              <w:t xml:space="preserve"> </w:t>
            </w:r>
            <w:r w:rsidRPr="00004A30">
              <w:rPr>
                <w:rFonts w:asciiTheme="majorHAnsi" w:hAnsiTheme="majorHAnsi"/>
                <w:sz w:val="20"/>
                <w:szCs w:val="20"/>
              </w:rPr>
              <w:t>or</w:t>
            </w:r>
            <w:r w:rsidRPr="00004A30">
              <w:rPr>
                <w:rFonts w:asciiTheme="majorHAnsi" w:hAnsiTheme="majorHAnsi"/>
                <w:spacing w:val="-2"/>
                <w:sz w:val="20"/>
                <w:szCs w:val="20"/>
              </w:rPr>
              <w:t xml:space="preserve"> </w:t>
            </w:r>
            <w:r w:rsidRPr="00004A30">
              <w:rPr>
                <w:rFonts w:asciiTheme="majorHAnsi" w:hAnsiTheme="majorHAnsi"/>
                <w:spacing w:val="-1"/>
                <w:sz w:val="20"/>
                <w:szCs w:val="20"/>
              </w:rPr>
              <w:t xml:space="preserve">entered </w:t>
            </w:r>
            <w:r w:rsidRPr="00004A30">
              <w:rPr>
                <w:rFonts w:asciiTheme="majorHAnsi" w:hAnsiTheme="majorHAnsi"/>
                <w:sz w:val="20"/>
                <w:szCs w:val="20"/>
              </w:rPr>
              <w:t>via</w:t>
            </w:r>
            <w:r w:rsidRPr="00004A30">
              <w:rPr>
                <w:rFonts w:asciiTheme="majorHAnsi" w:hAnsiTheme="majorHAnsi"/>
                <w:spacing w:val="29"/>
                <w:sz w:val="20"/>
                <w:szCs w:val="20"/>
              </w:rPr>
              <w:t xml:space="preserve"> </w:t>
            </w:r>
            <w:r w:rsidRPr="00004A30">
              <w:rPr>
                <w:rFonts w:asciiTheme="majorHAnsi" w:hAnsiTheme="majorHAnsi"/>
                <w:spacing w:val="-1"/>
                <w:sz w:val="20"/>
                <w:szCs w:val="20"/>
              </w:rPr>
              <w:t>laparoscope.</w:t>
            </w:r>
          </w:p>
        </w:tc>
        <w:tc>
          <w:tcPr>
            <w:tcW w:w="4590" w:type="dxa"/>
            <w:tcBorders>
              <w:top w:val="single" w:sz="5" w:space="0" w:color="000000" w:themeColor="text1"/>
              <w:left w:val="single" w:sz="8" w:space="0" w:color="000000" w:themeColor="text1"/>
              <w:bottom w:val="single" w:sz="5" w:space="0" w:color="000000" w:themeColor="text1"/>
              <w:right w:val="single" w:sz="8" w:space="0" w:color="000000" w:themeColor="text1"/>
            </w:tcBorders>
          </w:tcPr>
          <w:p w14:paraId="2524431E" w14:textId="77777777" w:rsidR="00871A79" w:rsidRPr="00004A30" w:rsidRDefault="00871A79" w:rsidP="00871A79">
            <w:pPr>
              <w:rPr>
                <w:rFonts w:asciiTheme="majorHAnsi" w:hAnsiTheme="majorHAnsi"/>
                <w:sz w:val="20"/>
                <w:szCs w:val="20"/>
              </w:rPr>
            </w:pPr>
          </w:p>
        </w:tc>
      </w:tr>
    </w:tbl>
    <w:p w14:paraId="6B4E272E" w14:textId="77777777" w:rsidR="00871A79" w:rsidRPr="00004A30" w:rsidRDefault="00871A79" w:rsidP="00871A79">
      <w:pPr>
        <w:rPr>
          <w:rFonts w:asciiTheme="majorHAnsi" w:hAnsiTheme="majorHAnsi"/>
          <w:sz w:val="20"/>
          <w:szCs w:val="20"/>
        </w:rPr>
      </w:pPr>
    </w:p>
    <w:p w14:paraId="304205B9" w14:textId="77777777" w:rsidR="00871A79" w:rsidRPr="00004A30" w:rsidRDefault="00871A79" w:rsidP="00871A79">
      <w:pPr>
        <w:spacing w:line="20" w:lineRule="atLeast"/>
        <w:rPr>
          <w:rFonts w:asciiTheme="majorHAnsi" w:hAnsiTheme="majorHAnsi"/>
          <w:sz w:val="20"/>
          <w:szCs w:val="20"/>
        </w:rPr>
        <w:sectPr w:rsidR="00871A79" w:rsidRPr="00004A30">
          <w:headerReference w:type="default" r:id="rId57"/>
          <w:headerReference w:type="first" r:id="rId58"/>
          <w:pgSz w:w="15840" w:h="12240" w:orient="landscape"/>
          <w:pgMar w:top="1140" w:right="860" w:bottom="920" w:left="860" w:header="0" w:footer="726" w:gutter="0"/>
          <w:cols w:space="720"/>
        </w:sectPr>
      </w:pPr>
    </w:p>
    <w:p w14:paraId="6FE26757" w14:textId="77777777" w:rsidR="00871A79" w:rsidRPr="00004A30" w:rsidRDefault="00871A79" w:rsidP="00871A79">
      <w:pPr>
        <w:spacing w:before="11"/>
        <w:rPr>
          <w:rFonts w:asciiTheme="majorHAnsi" w:hAnsiTheme="majorHAnsi"/>
          <w:sz w:val="20"/>
          <w:szCs w:val="20"/>
        </w:rPr>
      </w:pPr>
    </w:p>
    <w:tbl>
      <w:tblPr>
        <w:tblW w:w="0" w:type="auto"/>
        <w:tblInd w:w="137" w:type="dxa"/>
        <w:tblLayout w:type="fixed"/>
        <w:tblCellMar>
          <w:left w:w="0" w:type="dxa"/>
          <w:right w:w="0" w:type="dxa"/>
        </w:tblCellMar>
        <w:tblLook w:val="01E0" w:firstRow="1" w:lastRow="1" w:firstColumn="1" w:lastColumn="1" w:noHBand="0" w:noVBand="0"/>
      </w:tblPr>
      <w:tblGrid>
        <w:gridCol w:w="4914"/>
        <w:gridCol w:w="4287"/>
        <w:gridCol w:w="4555"/>
      </w:tblGrid>
      <w:tr w:rsidR="00871A79" w:rsidRPr="00004A30" w14:paraId="361AA883" w14:textId="77777777" w:rsidTr="00871A79">
        <w:trPr>
          <w:trHeight w:hRule="exact" w:val="342"/>
        </w:trPr>
        <w:tc>
          <w:tcPr>
            <w:tcW w:w="4914" w:type="dxa"/>
            <w:tcBorders>
              <w:top w:val="single" w:sz="8" w:space="0" w:color="000000"/>
              <w:left w:val="single" w:sz="8" w:space="0" w:color="000000"/>
              <w:bottom w:val="single" w:sz="8" w:space="0" w:color="000000"/>
              <w:right w:val="single" w:sz="8" w:space="0" w:color="000000"/>
            </w:tcBorders>
          </w:tcPr>
          <w:p w14:paraId="5BA36C57" w14:textId="77777777" w:rsidR="00871A79" w:rsidRPr="00004A30" w:rsidRDefault="00871A79" w:rsidP="00871A79">
            <w:pPr>
              <w:pStyle w:val="TableParagraph"/>
              <w:spacing w:before="10"/>
              <w:ind w:left="1328"/>
              <w:rPr>
                <w:rFonts w:asciiTheme="majorHAnsi" w:eastAsia="Calibri" w:hAnsiTheme="majorHAnsi" w:cs="Calibri"/>
                <w:sz w:val="20"/>
                <w:szCs w:val="20"/>
              </w:rPr>
            </w:pPr>
            <w:r w:rsidRPr="00004A30">
              <w:rPr>
                <w:rFonts w:asciiTheme="majorHAnsi" w:hAnsiTheme="majorHAnsi"/>
                <w:b/>
                <w:spacing w:val="-1"/>
                <w:sz w:val="20"/>
                <w:szCs w:val="20"/>
              </w:rPr>
              <w:t>CLINICAL</w:t>
            </w:r>
            <w:r w:rsidRPr="00004A30">
              <w:rPr>
                <w:rFonts w:asciiTheme="majorHAnsi" w:hAnsiTheme="majorHAnsi"/>
                <w:b/>
                <w:spacing w:val="-17"/>
                <w:sz w:val="20"/>
                <w:szCs w:val="20"/>
              </w:rPr>
              <w:t xml:space="preserve"> </w:t>
            </w:r>
            <w:r w:rsidRPr="00004A30">
              <w:rPr>
                <w:rFonts w:asciiTheme="majorHAnsi" w:hAnsiTheme="majorHAnsi"/>
                <w:b/>
                <w:spacing w:val="-1"/>
                <w:sz w:val="20"/>
                <w:szCs w:val="20"/>
              </w:rPr>
              <w:t>EXPERIENCES</w:t>
            </w:r>
          </w:p>
        </w:tc>
        <w:tc>
          <w:tcPr>
            <w:tcW w:w="4287" w:type="dxa"/>
            <w:tcBorders>
              <w:top w:val="single" w:sz="8" w:space="0" w:color="000000"/>
              <w:left w:val="single" w:sz="8" w:space="0" w:color="000000"/>
              <w:bottom w:val="single" w:sz="8" w:space="0" w:color="000000"/>
              <w:right w:val="single" w:sz="8" w:space="0" w:color="000000"/>
            </w:tcBorders>
          </w:tcPr>
          <w:p w14:paraId="278029A3" w14:textId="77777777" w:rsidR="00871A79" w:rsidRPr="00004A30" w:rsidRDefault="00871A79" w:rsidP="00871A79">
            <w:pPr>
              <w:pStyle w:val="TableParagraph"/>
              <w:spacing w:before="10"/>
              <w:ind w:left="995"/>
              <w:rPr>
                <w:rFonts w:asciiTheme="majorHAnsi" w:eastAsia="Calibri" w:hAnsiTheme="majorHAnsi" w:cs="Calibri"/>
                <w:sz w:val="20"/>
                <w:szCs w:val="20"/>
              </w:rPr>
            </w:pPr>
            <w:r w:rsidRPr="00004A30">
              <w:rPr>
                <w:rFonts w:asciiTheme="majorHAnsi" w:hAnsiTheme="majorHAnsi"/>
                <w:b/>
                <w:spacing w:val="-1"/>
                <w:sz w:val="20"/>
                <w:szCs w:val="20"/>
              </w:rPr>
              <w:t>Interpretive</w:t>
            </w:r>
            <w:r w:rsidRPr="00004A30">
              <w:rPr>
                <w:rFonts w:asciiTheme="majorHAnsi" w:hAnsiTheme="majorHAnsi"/>
                <w:b/>
                <w:spacing w:val="-13"/>
                <w:sz w:val="20"/>
                <w:szCs w:val="20"/>
              </w:rPr>
              <w:t xml:space="preserve"> </w:t>
            </w:r>
            <w:r w:rsidRPr="00004A30">
              <w:rPr>
                <w:rFonts w:asciiTheme="majorHAnsi" w:hAnsiTheme="majorHAnsi"/>
                <w:b/>
                <w:spacing w:val="-1"/>
                <w:sz w:val="20"/>
                <w:szCs w:val="20"/>
              </w:rPr>
              <w:t>Guidelines</w:t>
            </w:r>
          </w:p>
        </w:tc>
        <w:tc>
          <w:tcPr>
            <w:tcW w:w="4555" w:type="dxa"/>
            <w:tcBorders>
              <w:top w:val="single" w:sz="8" w:space="0" w:color="000000"/>
              <w:left w:val="single" w:sz="8" w:space="0" w:color="000000"/>
              <w:bottom w:val="single" w:sz="8" w:space="0" w:color="000000"/>
              <w:right w:val="single" w:sz="8" w:space="0" w:color="000000"/>
            </w:tcBorders>
          </w:tcPr>
          <w:p w14:paraId="7ACA187F" w14:textId="77777777" w:rsidR="00871A79" w:rsidRPr="00004A30" w:rsidRDefault="00871A79" w:rsidP="00871A79">
            <w:pPr>
              <w:pStyle w:val="TableParagraph"/>
              <w:spacing w:before="10"/>
              <w:ind w:right="3"/>
              <w:jc w:val="center"/>
              <w:rPr>
                <w:rFonts w:asciiTheme="majorHAnsi" w:eastAsia="Calibri" w:hAnsiTheme="majorHAnsi" w:cs="Calibri"/>
                <w:sz w:val="20"/>
                <w:szCs w:val="20"/>
              </w:rPr>
            </w:pPr>
            <w:r w:rsidRPr="00004A30">
              <w:rPr>
                <w:rFonts w:asciiTheme="majorHAnsi" w:hAnsiTheme="majorHAnsi"/>
                <w:b/>
                <w:spacing w:val="-1"/>
                <w:sz w:val="20"/>
                <w:szCs w:val="20"/>
              </w:rPr>
              <w:t>Examples</w:t>
            </w:r>
          </w:p>
        </w:tc>
      </w:tr>
      <w:tr w:rsidR="00871A79" w:rsidRPr="00004A30" w14:paraId="356F1F97" w14:textId="77777777" w:rsidTr="00871A79">
        <w:trPr>
          <w:trHeight w:hRule="exact" w:val="312"/>
        </w:trPr>
        <w:tc>
          <w:tcPr>
            <w:tcW w:w="4914" w:type="dxa"/>
            <w:tcBorders>
              <w:top w:val="single" w:sz="8" w:space="0" w:color="000000"/>
              <w:left w:val="single" w:sz="8" w:space="0" w:color="000000"/>
              <w:bottom w:val="single" w:sz="5" w:space="0" w:color="000000"/>
              <w:right w:val="single" w:sz="8" w:space="0" w:color="000000"/>
            </w:tcBorders>
          </w:tcPr>
          <w:p w14:paraId="37BF847B" w14:textId="77777777" w:rsidR="00871A79" w:rsidRPr="00004A30" w:rsidRDefault="00871A79" w:rsidP="00871A79">
            <w:pPr>
              <w:pStyle w:val="TableParagraph"/>
              <w:spacing w:line="291" w:lineRule="exact"/>
              <w:ind w:left="390"/>
              <w:rPr>
                <w:rFonts w:asciiTheme="majorHAnsi" w:eastAsia="Calibri" w:hAnsiTheme="majorHAnsi" w:cs="Calibri"/>
                <w:sz w:val="20"/>
                <w:szCs w:val="20"/>
              </w:rPr>
            </w:pPr>
            <w:r w:rsidRPr="00004A30">
              <w:rPr>
                <w:rFonts w:asciiTheme="majorHAnsi" w:hAnsiTheme="majorHAnsi"/>
                <w:sz w:val="20"/>
                <w:szCs w:val="20"/>
              </w:rPr>
              <w:t xml:space="preserve">a. </w:t>
            </w:r>
            <w:r w:rsidRPr="00004A30">
              <w:rPr>
                <w:rFonts w:asciiTheme="majorHAnsi" w:hAnsiTheme="majorHAnsi"/>
                <w:spacing w:val="9"/>
                <w:sz w:val="20"/>
                <w:szCs w:val="20"/>
              </w:rPr>
              <w:t xml:space="preserve"> </w:t>
            </w:r>
            <w:r w:rsidRPr="00004A30">
              <w:rPr>
                <w:rFonts w:asciiTheme="majorHAnsi" w:hAnsiTheme="majorHAnsi"/>
                <w:spacing w:val="-1"/>
                <w:sz w:val="20"/>
                <w:szCs w:val="20"/>
              </w:rPr>
              <w:t>Heart</w:t>
            </w:r>
          </w:p>
        </w:tc>
        <w:tc>
          <w:tcPr>
            <w:tcW w:w="4287" w:type="dxa"/>
            <w:tcBorders>
              <w:top w:val="single" w:sz="8" w:space="0" w:color="000000"/>
              <w:left w:val="single" w:sz="8" w:space="0" w:color="000000"/>
              <w:bottom w:val="single" w:sz="5" w:space="0" w:color="000000"/>
              <w:right w:val="single" w:sz="8" w:space="0" w:color="000000"/>
            </w:tcBorders>
          </w:tcPr>
          <w:p w14:paraId="494A22D2" w14:textId="77777777" w:rsidR="00871A79" w:rsidRPr="00004A30" w:rsidRDefault="00871A79" w:rsidP="00871A79">
            <w:pPr>
              <w:rPr>
                <w:rFonts w:asciiTheme="majorHAnsi" w:hAnsiTheme="majorHAnsi"/>
                <w:sz w:val="20"/>
                <w:szCs w:val="20"/>
              </w:rPr>
            </w:pPr>
          </w:p>
        </w:tc>
        <w:tc>
          <w:tcPr>
            <w:tcW w:w="4555" w:type="dxa"/>
            <w:tcBorders>
              <w:top w:val="single" w:sz="8" w:space="0" w:color="000000"/>
              <w:left w:val="single" w:sz="8" w:space="0" w:color="000000"/>
              <w:bottom w:val="single" w:sz="5" w:space="0" w:color="000000"/>
              <w:right w:val="single" w:sz="8" w:space="0" w:color="000000"/>
            </w:tcBorders>
          </w:tcPr>
          <w:p w14:paraId="3C26BEB6" w14:textId="77777777" w:rsidR="00871A79" w:rsidRPr="00004A30" w:rsidRDefault="00871A79" w:rsidP="00871A79">
            <w:pPr>
              <w:rPr>
                <w:rFonts w:asciiTheme="majorHAnsi" w:hAnsiTheme="majorHAnsi"/>
                <w:sz w:val="20"/>
                <w:szCs w:val="20"/>
              </w:rPr>
            </w:pPr>
          </w:p>
        </w:tc>
      </w:tr>
      <w:tr w:rsidR="00871A79" w:rsidRPr="00004A30" w14:paraId="70264611" w14:textId="77777777" w:rsidTr="00871A79">
        <w:trPr>
          <w:trHeight w:hRule="exact" w:val="610"/>
        </w:trPr>
        <w:tc>
          <w:tcPr>
            <w:tcW w:w="4914" w:type="dxa"/>
            <w:tcBorders>
              <w:top w:val="single" w:sz="5" w:space="0" w:color="000000"/>
              <w:left w:val="single" w:sz="8" w:space="0" w:color="000000"/>
              <w:bottom w:val="single" w:sz="5" w:space="0" w:color="000000"/>
              <w:right w:val="single" w:sz="8" w:space="0" w:color="000000"/>
            </w:tcBorders>
          </w:tcPr>
          <w:p w14:paraId="031BA4AC" w14:textId="77777777" w:rsidR="00871A79" w:rsidRPr="00004A30" w:rsidRDefault="00871A79" w:rsidP="00871A79">
            <w:pPr>
              <w:pStyle w:val="TableParagraph"/>
              <w:spacing w:line="291" w:lineRule="exact"/>
              <w:ind w:left="750"/>
              <w:rPr>
                <w:rFonts w:asciiTheme="majorHAnsi" w:eastAsia="Calibri" w:hAnsiTheme="majorHAnsi" w:cs="Calibri"/>
                <w:sz w:val="20"/>
                <w:szCs w:val="20"/>
              </w:rPr>
            </w:pPr>
            <w:r w:rsidRPr="00004A30">
              <w:rPr>
                <w:rFonts w:asciiTheme="majorHAnsi" w:hAnsiTheme="majorHAnsi"/>
                <w:sz w:val="20"/>
                <w:szCs w:val="20"/>
              </w:rPr>
              <w:t xml:space="preserve">1.  </w:t>
            </w:r>
            <w:r w:rsidRPr="00004A30">
              <w:rPr>
                <w:rFonts w:asciiTheme="majorHAnsi" w:hAnsiTheme="majorHAnsi"/>
                <w:spacing w:val="10"/>
                <w:sz w:val="20"/>
                <w:szCs w:val="20"/>
              </w:rPr>
              <w:t xml:space="preserve"> </w:t>
            </w:r>
            <w:r w:rsidRPr="00004A30">
              <w:rPr>
                <w:rFonts w:asciiTheme="majorHAnsi" w:hAnsiTheme="majorHAnsi"/>
                <w:spacing w:val="-1"/>
                <w:sz w:val="20"/>
                <w:szCs w:val="20"/>
              </w:rPr>
              <w:t>Open</w:t>
            </w:r>
            <w:r w:rsidRPr="00004A30">
              <w:rPr>
                <w:rFonts w:asciiTheme="majorHAnsi" w:hAnsiTheme="majorHAnsi"/>
                <w:spacing w:val="1"/>
                <w:sz w:val="20"/>
                <w:szCs w:val="20"/>
              </w:rPr>
              <w:t xml:space="preserve"> </w:t>
            </w:r>
            <w:r w:rsidRPr="00004A30">
              <w:rPr>
                <w:rFonts w:asciiTheme="majorHAnsi" w:hAnsiTheme="majorHAnsi"/>
                <w:spacing w:val="-1"/>
                <w:sz w:val="20"/>
                <w:szCs w:val="20"/>
              </w:rPr>
              <w:t>Heart</w:t>
            </w:r>
            <w:r w:rsidRPr="00004A30">
              <w:rPr>
                <w:rFonts w:asciiTheme="majorHAnsi" w:hAnsiTheme="majorHAnsi"/>
                <w:sz w:val="20"/>
                <w:szCs w:val="20"/>
              </w:rPr>
              <w:t xml:space="preserve"> </w:t>
            </w:r>
            <w:r w:rsidRPr="00004A30">
              <w:rPr>
                <w:rFonts w:asciiTheme="majorHAnsi" w:hAnsiTheme="majorHAnsi"/>
                <w:spacing w:val="-1"/>
                <w:sz w:val="20"/>
                <w:szCs w:val="20"/>
              </w:rPr>
              <w:t>Cases</w:t>
            </w:r>
            <w:r w:rsidRPr="00004A30">
              <w:rPr>
                <w:rFonts w:asciiTheme="majorHAnsi" w:hAnsiTheme="majorHAnsi"/>
                <w:spacing w:val="-3"/>
                <w:sz w:val="20"/>
                <w:szCs w:val="20"/>
              </w:rPr>
              <w:t xml:space="preserve"> </w:t>
            </w:r>
            <w:r w:rsidRPr="00004A30">
              <w:rPr>
                <w:rFonts w:asciiTheme="majorHAnsi" w:hAnsiTheme="majorHAnsi"/>
                <w:spacing w:val="-1"/>
                <w:sz w:val="20"/>
                <w:szCs w:val="20"/>
              </w:rPr>
              <w:t>(total</w:t>
            </w:r>
            <w:r w:rsidRPr="00004A30">
              <w:rPr>
                <w:rFonts w:asciiTheme="majorHAnsi" w:hAnsiTheme="majorHAnsi"/>
                <w:spacing w:val="-3"/>
                <w:sz w:val="20"/>
                <w:szCs w:val="20"/>
              </w:rPr>
              <w:t xml:space="preserve"> </w:t>
            </w:r>
            <w:r w:rsidRPr="00004A30">
              <w:rPr>
                <w:rFonts w:asciiTheme="majorHAnsi" w:hAnsiTheme="majorHAnsi"/>
                <w:sz w:val="20"/>
                <w:szCs w:val="20"/>
              </w:rPr>
              <w:t>of a</w:t>
            </w:r>
            <w:r w:rsidRPr="00004A30">
              <w:rPr>
                <w:rFonts w:asciiTheme="majorHAnsi" w:hAnsiTheme="majorHAnsi"/>
                <w:spacing w:val="-3"/>
                <w:sz w:val="20"/>
                <w:szCs w:val="20"/>
              </w:rPr>
              <w:t xml:space="preserve"> </w:t>
            </w:r>
            <w:r w:rsidRPr="00004A30">
              <w:rPr>
                <w:rFonts w:asciiTheme="majorHAnsi" w:hAnsiTheme="majorHAnsi"/>
                <w:sz w:val="20"/>
                <w:szCs w:val="20"/>
              </w:rPr>
              <w:t>&amp;</w:t>
            </w:r>
            <w:r w:rsidRPr="00004A30">
              <w:rPr>
                <w:rFonts w:asciiTheme="majorHAnsi" w:hAnsiTheme="majorHAnsi"/>
                <w:spacing w:val="-2"/>
                <w:sz w:val="20"/>
                <w:szCs w:val="20"/>
              </w:rPr>
              <w:t xml:space="preserve"> </w:t>
            </w:r>
            <w:r w:rsidRPr="00004A30">
              <w:rPr>
                <w:rFonts w:asciiTheme="majorHAnsi" w:hAnsiTheme="majorHAnsi"/>
                <w:sz w:val="20"/>
                <w:szCs w:val="20"/>
              </w:rPr>
              <w:t>b)</w:t>
            </w:r>
          </w:p>
          <w:p w14:paraId="56891288" w14:textId="77777777" w:rsidR="00871A79" w:rsidRPr="00004A30" w:rsidRDefault="00871A79" w:rsidP="00871A79">
            <w:pPr>
              <w:pStyle w:val="TableParagraph"/>
              <w:spacing w:line="292" w:lineRule="exact"/>
              <w:ind w:right="96"/>
              <w:jc w:val="right"/>
              <w:rPr>
                <w:rFonts w:asciiTheme="majorHAnsi" w:eastAsia="Calibri" w:hAnsiTheme="majorHAnsi" w:cs="Calibri"/>
                <w:sz w:val="20"/>
                <w:szCs w:val="20"/>
              </w:rPr>
            </w:pPr>
            <w:r w:rsidRPr="00004A30">
              <w:rPr>
                <w:rFonts w:asciiTheme="majorHAnsi" w:hAnsiTheme="majorHAnsi"/>
                <w:b/>
                <w:sz w:val="20"/>
                <w:szCs w:val="20"/>
              </w:rPr>
              <w:t>(5)</w:t>
            </w:r>
            <w:r w:rsidRPr="00004A30">
              <w:rPr>
                <w:rFonts w:asciiTheme="majorHAnsi" w:hAnsiTheme="majorHAnsi"/>
                <w:b/>
                <w:spacing w:val="-7"/>
                <w:sz w:val="20"/>
                <w:szCs w:val="20"/>
              </w:rPr>
              <w:t xml:space="preserve"> </w:t>
            </w:r>
            <w:r w:rsidRPr="00004A30">
              <w:rPr>
                <w:rFonts w:asciiTheme="majorHAnsi" w:hAnsiTheme="majorHAnsi"/>
                <w:spacing w:val="-1"/>
                <w:sz w:val="20"/>
                <w:szCs w:val="20"/>
              </w:rPr>
              <w:t>[10]</w:t>
            </w:r>
          </w:p>
        </w:tc>
        <w:tc>
          <w:tcPr>
            <w:tcW w:w="4287" w:type="dxa"/>
            <w:tcBorders>
              <w:top w:val="single" w:sz="5" w:space="0" w:color="000000"/>
              <w:left w:val="single" w:sz="8" w:space="0" w:color="000000"/>
              <w:bottom w:val="single" w:sz="5" w:space="0" w:color="000000"/>
              <w:right w:val="single" w:sz="8" w:space="0" w:color="000000"/>
            </w:tcBorders>
          </w:tcPr>
          <w:p w14:paraId="6398C027" w14:textId="77777777" w:rsidR="00871A79" w:rsidRPr="00004A30" w:rsidRDefault="00871A79" w:rsidP="00871A79">
            <w:pPr>
              <w:rPr>
                <w:rFonts w:asciiTheme="majorHAnsi" w:hAnsiTheme="majorHAnsi"/>
                <w:sz w:val="20"/>
                <w:szCs w:val="20"/>
              </w:rPr>
            </w:pPr>
          </w:p>
        </w:tc>
        <w:tc>
          <w:tcPr>
            <w:tcW w:w="4555" w:type="dxa"/>
            <w:tcBorders>
              <w:top w:val="single" w:sz="5" w:space="0" w:color="000000"/>
              <w:left w:val="single" w:sz="8" w:space="0" w:color="000000"/>
              <w:bottom w:val="single" w:sz="5" w:space="0" w:color="000000"/>
              <w:right w:val="single" w:sz="8" w:space="0" w:color="000000"/>
            </w:tcBorders>
          </w:tcPr>
          <w:p w14:paraId="7610735A" w14:textId="77777777" w:rsidR="00871A79" w:rsidRPr="00004A30" w:rsidRDefault="00871A79" w:rsidP="00871A79">
            <w:pPr>
              <w:rPr>
                <w:rFonts w:asciiTheme="majorHAnsi" w:hAnsiTheme="majorHAnsi"/>
                <w:sz w:val="20"/>
                <w:szCs w:val="20"/>
              </w:rPr>
            </w:pPr>
          </w:p>
        </w:tc>
      </w:tr>
      <w:tr w:rsidR="00871A79" w:rsidRPr="00004A30" w14:paraId="43221710" w14:textId="77777777" w:rsidTr="00871A79">
        <w:trPr>
          <w:trHeight w:hRule="exact" w:val="309"/>
        </w:trPr>
        <w:tc>
          <w:tcPr>
            <w:tcW w:w="4914" w:type="dxa"/>
            <w:tcBorders>
              <w:top w:val="single" w:sz="5" w:space="0" w:color="000000"/>
              <w:left w:val="single" w:sz="8" w:space="0" w:color="000000"/>
              <w:bottom w:val="single" w:sz="5" w:space="0" w:color="000000"/>
              <w:right w:val="single" w:sz="8" w:space="0" w:color="000000"/>
            </w:tcBorders>
          </w:tcPr>
          <w:p w14:paraId="075AFC7B" w14:textId="77777777" w:rsidR="00871A79" w:rsidRPr="00004A30" w:rsidRDefault="00871A79" w:rsidP="00871A79">
            <w:pPr>
              <w:pStyle w:val="TableParagraph"/>
              <w:spacing w:line="291" w:lineRule="exact"/>
              <w:ind w:left="1201"/>
              <w:rPr>
                <w:rFonts w:asciiTheme="majorHAnsi" w:eastAsia="Calibri" w:hAnsiTheme="majorHAnsi" w:cs="Calibri"/>
                <w:sz w:val="20"/>
                <w:szCs w:val="20"/>
              </w:rPr>
            </w:pPr>
            <w:r w:rsidRPr="00004A30">
              <w:rPr>
                <w:rFonts w:asciiTheme="majorHAnsi" w:hAnsiTheme="majorHAnsi"/>
                <w:sz w:val="20"/>
                <w:szCs w:val="20"/>
              </w:rPr>
              <w:t xml:space="preserve">a) </w:t>
            </w:r>
            <w:r w:rsidRPr="00004A30">
              <w:rPr>
                <w:rFonts w:asciiTheme="majorHAnsi" w:hAnsiTheme="majorHAnsi"/>
                <w:spacing w:val="50"/>
                <w:sz w:val="20"/>
                <w:szCs w:val="20"/>
              </w:rPr>
              <w:t xml:space="preserve"> </w:t>
            </w:r>
            <w:r w:rsidRPr="00004A30">
              <w:rPr>
                <w:rFonts w:asciiTheme="majorHAnsi" w:hAnsiTheme="majorHAnsi"/>
                <w:spacing w:val="-1"/>
                <w:sz w:val="20"/>
                <w:szCs w:val="20"/>
              </w:rPr>
              <w:t>With Cardiopulmonary</w:t>
            </w:r>
            <w:r w:rsidRPr="00004A30">
              <w:rPr>
                <w:rFonts w:asciiTheme="majorHAnsi" w:hAnsiTheme="majorHAnsi"/>
                <w:spacing w:val="-2"/>
                <w:sz w:val="20"/>
                <w:szCs w:val="20"/>
              </w:rPr>
              <w:t xml:space="preserve"> </w:t>
            </w:r>
            <w:r w:rsidRPr="00004A30">
              <w:rPr>
                <w:rFonts w:asciiTheme="majorHAnsi" w:hAnsiTheme="majorHAnsi"/>
                <w:spacing w:val="-1"/>
                <w:sz w:val="20"/>
                <w:szCs w:val="20"/>
              </w:rPr>
              <w:t>Bypass</w:t>
            </w:r>
          </w:p>
        </w:tc>
        <w:tc>
          <w:tcPr>
            <w:tcW w:w="4287" w:type="dxa"/>
            <w:tcBorders>
              <w:top w:val="single" w:sz="5" w:space="0" w:color="000000"/>
              <w:left w:val="single" w:sz="8" w:space="0" w:color="000000"/>
              <w:bottom w:val="single" w:sz="5" w:space="0" w:color="000000"/>
              <w:right w:val="single" w:sz="8" w:space="0" w:color="000000"/>
            </w:tcBorders>
          </w:tcPr>
          <w:p w14:paraId="4894A95D" w14:textId="77777777" w:rsidR="00871A79" w:rsidRPr="00004A30" w:rsidRDefault="00871A79" w:rsidP="00871A79">
            <w:pPr>
              <w:rPr>
                <w:rFonts w:asciiTheme="majorHAnsi" w:hAnsiTheme="majorHAnsi"/>
                <w:sz w:val="20"/>
                <w:szCs w:val="20"/>
              </w:rPr>
            </w:pPr>
          </w:p>
        </w:tc>
        <w:tc>
          <w:tcPr>
            <w:tcW w:w="4555" w:type="dxa"/>
            <w:tcBorders>
              <w:top w:val="single" w:sz="5" w:space="0" w:color="000000"/>
              <w:left w:val="single" w:sz="8" w:space="0" w:color="000000"/>
              <w:bottom w:val="single" w:sz="5" w:space="0" w:color="000000"/>
              <w:right w:val="single" w:sz="8" w:space="0" w:color="000000"/>
            </w:tcBorders>
          </w:tcPr>
          <w:p w14:paraId="0A3234D9" w14:textId="77777777" w:rsidR="00871A79" w:rsidRPr="00004A30" w:rsidRDefault="00871A79" w:rsidP="00871A79">
            <w:pPr>
              <w:rPr>
                <w:rFonts w:asciiTheme="majorHAnsi" w:hAnsiTheme="majorHAnsi"/>
                <w:sz w:val="20"/>
                <w:szCs w:val="20"/>
              </w:rPr>
            </w:pPr>
          </w:p>
        </w:tc>
      </w:tr>
      <w:tr w:rsidR="00871A79" w:rsidRPr="00004A30" w14:paraId="71F6505D" w14:textId="77777777" w:rsidTr="00871A79">
        <w:trPr>
          <w:trHeight w:hRule="exact" w:val="911"/>
        </w:trPr>
        <w:tc>
          <w:tcPr>
            <w:tcW w:w="4914" w:type="dxa"/>
            <w:tcBorders>
              <w:top w:val="single" w:sz="5" w:space="0" w:color="000000"/>
              <w:left w:val="single" w:sz="8" w:space="0" w:color="000000"/>
              <w:bottom w:val="single" w:sz="5" w:space="0" w:color="000000"/>
              <w:right w:val="single" w:sz="8" w:space="0" w:color="000000"/>
            </w:tcBorders>
          </w:tcPr>
          <w:p w14:paraId="0DDB9D6D" w14:textId="77777777" w:rsidR="00871A79" w:rsidRPr="00004A30" w:rsidRDefault="00871A79" w:rsidP="00871A79">
            <w:pPr>
              <w:pStyle w:val="TableParagraph"/>
              <w:spacing w:line="291" w:lineRule="exact"/>
              <w:ind w:left="1201"/>
              <w:rPr>
                <w:rFonts w:asciiTheme="majorHAnsi" w:eastAsia="Calibri" w:hAnsiTheme="majorHAnsi" w:cs="Calibri"/>
                <w:sz w:val="20"/>
                <w:szCs w:val="20"/>
              </w:rPr>
            </w:pPr>
            <w:r w:rsidRPr="00004A30">
              <w:rPr>
                <w:rFonts w:asciiTheme="majorHAnsi" w:hAnsiTheme="majorHAnsi"/>
                <w:sz w:val="20"/>
                <w:szCs w:val="20"/>
              </w:rPr>
              <w:t xml:space="preserve">b) </w:t>
            </w:r>
            <w:r w:rsidRPr="00004A30">
              <w:rPr>
                <w:rFonts w:asciiTheme="majorHAnsi" w:hAnsiTheme="majorHAnsi"/>
                <w:spacing w:val="51"/>
                <w:sz w:val="20"/>
                <w:szCs w:val="20"/>
              </w:rPr>
              <w:t xml:space="preserve"> </w:t>
            </w:r>
            <w:r w:rsidRPr="00004A30">
              <w:rPr>
                <w:rFonts w:asciiTheme="majorHAnsi" w:hAnsiTheme="majorHAnsi"/>
                <w:spacing w:val="-1"/>
                <w:sz w:val="20"/>
                <w:szCs w:val="20"/>
              </w:rPr>
              <w:t>Without</w:t>
            </w:r>
            <w:r w:rsidRPr="00004A30">
              <w:rPr>
                <w:rFonts w:asciiTheme="majorHAnsi" w:hAnsiTheme="majorHAnsi"/>
                <w:sz w:val="20"/>
                <w:szCs w:val="20"/>
              </w:rPr>
              <w:t xml:space="preserve"> </w:t>
            </w:r>
            <w:r w:rsidRPr="00004A30">
              <w:rPr>
                <w:rFonts w:asciiTheme="majorHAnsi" w:hAnsiTheme="majorHAnsi"/>
                <w:spacing w:val="-1"/>
                <w:sz w:val="20"/>
                <w:szCs w:val="20"/>
              </w:rPr>
              <w:t>Cardiopulmonary Bypass</w:t>
            </w:r>
          </w:p>
        </w:tc>
        <w:tc>
          <w:tcPr>
            <w:tcW w:w="4287" w:type="dxa"/>
            <w:tcBorders>
              <w:top w:val="single" w:sz="5" w:space="0" w:color="000000"/>
              <w:left w:val="single" w:sz="8" w:space="0" w:color="000000"/>
              <w:bottom w:val="single" w:sz="5" w:space="0" w:color="000000"/>
              <w:right w:val="single" w:sz="8" w:space="0" w:color="000000"/>
            </w:tcBorders>
          </w:tcPr>
          <w:p w14:paraId="3D33258E" w14:textId="77777777" w:rsidR="00871A79" w:rsidRPr="00004A30" w:rsidRDefault="00871A79" w:rsidP="00871A79">
            <w:pPr>
              <w:pStyle w:val="TableParagraph"/>
              <w:ind w:left="30" w:right="74"/>
              <w:rPr>
                <w:rFonts w:asciiTheme="majorHAnsi" w:eastAsia="Calibri" w:hAnsiTheme="majorHAnsi" w:cs="Calibri"/>
                <w:sz w:val="20"/>
                <w:szCs w:val="20"/>
              </w:rPr>
            </w:pPr>
            <w:r w:rsidRPr="00004A30">
              <w:rPr>
                <w:rFonts w:asciiTheme="majorHAnsi" w:hAnsiTheme="majorHAnsi"/>
                <w:spacing w:val="-1"/>
                <w:sz w:val="20"/>
                <w:szCs w:val="20"/>
              </w:rPr>
              <w:t>Open</w:t>
            </w:r>
            <w:r w:rsidRPr="00004A30">
              <w:rPr>
                <w:rFonts w:asciiTheme="majorHAnsi" w:hAnsiTheme="majorHAnsi"/>
                <w:spacing w:val="-8"/>
                <w:sz w:val="20"/>
                <w:szCs w:val="20"/>
              </w:rPr>
              <w:t xml:space="preserve"> </w:t>
            </w:r>
            <w:r w:rsidRPr="00004A30">
              <w:rPr>
                <w:rFonts w:asciiTheme="majorHAnsi" w:hAnsiTheme="majorHAnsi"/>
                <w:spacing w:val="-1"/>
                <w:sz w:val="20"/>
                <w:szCs w:val="20"/>
              </w:rPr>
              <w:t>heart</w:t>
            </w:r>
            <w:r w:rsidRPr="00004A30">
              <w:rPr>
                <w:rFonts w:asciiTheme="majorHAnsi" w:hAnsiTheme="majorHAnsi"/>
                <w:spacing w:val="-7"/>
                <w:sz w:val="20"/>
                <w:szCs w:val="20"/>
              </w:rPr>
              <w:t xml:space="preserve"> </w:t>
            </w:r>
            <w:r w:rsidRPr="00004A30">
              <w:rPr>
                <w:rFonts w:asciiTheme="majorHAnsi" w:hAnsiTheme="majorHAnsi"/>
                <w:spacing w:val="-1"/>
                <w:sz w:val="20"/>
                <w:szCs w:val="20"/>
              </w:rPr>
              <w:t>procedures</w:t>
            </w:r>
            <w:r w:rsidRPr="00004A30">
              <w:rPr>
                <w:rFonts w:asciiTheme="majorHAnsi" w:hAnsiTheme="majorHAnsi"/>
                <w:spacing w:val="-8"/>
                <w:sz w:val="20"/>
                <w:szCs w:val="20"/>
              </w:rPr>
              <w:t xml:space="preserve"> </w:t>
            </w:r>
            <w:r w:rsidRPr="00004A30">
              <w:rPr>
                <w:rFonts w:asciiTheme="majorHAnsi" w:hAnsiTheme="majorHAnsi"/>
                <w:spacing w:val="-1"/>
                <w:sz w:val="20"/>
                <w:szCs w:val="20"/>
              </w:rPr>
              <w:t>performed</w:t>
            </w:r>
            <w:r w:rsidRPr="00004A30">
              <w:rPr>
                <w:rFonts w:asciiTheme="majorHAnsi" w:hAnsiTheme="majorHAnsi"/>
                <w:spacing w:val="-5"/>
                <w:sz w:val="20"/>
                <w:szCs w:val="20"/>
              </w:rPr>
              <w:t xml:space="preserve"> </w:t>
            </w:r>
            <w:r w:rsidRPr="00004A30">
              <w:rPr>
                <w:rFonts w:asciiTheme="majorHAnsi" w:hAnsiTheme="majorHAnsi"/>
                <w:spacing w:val="-1"/>
                <w:sz w:val="20"/>
                <w:szCs w:val="20"/>
              </w:rPr>
              <w:t>without</w:t>
            </w:r>
            <w:r w:rsidRPr="00004A30">
              <w:rPr>
                <w:rFonts w:asciiTheme="majorHAnsi" w:hAnsiTheme="majorHAnsi"/>
                <w:spacing w:val="39"/>
                <w:w w:val="99"/>
                <w:sz w:val="20"/>
                <w:szCs w:val="20"/>
              </w:rPr>
              <w:t xml:space="preserve"> </w:t>
            </w:r>
            <w:r w:rsidRPr="00004A30">
              <w:rPr>
                <w:rFonts w:asciiTheme="majorHAnsi" w:hAnsiTheme="majorHAnsi"/>
                <w:spacing w:val="-1"/>
                <w:sz w:val="20"/>
                <w:szCs w:val="20"/>
              </w:rPr>
              <w:t>cardiopulmonary</w:t>
            </w:r>
            <w:r w:rsidRPr="00004A30">
              <w:rPr>
                <w:rFonts w:asciiTheme="majorHAnsi" w:hAnsiTheme="majorHAnsi"/>
                <w:spacing w:val="-6"/>
                <w:sz w:val="20"/>
                <w:szCs w:val="20"/>
              </w:rPr>
              <w:t xml:space="preserve"> </w:t>
            </w:r>
            <w:r w:rsidRPr="00004A30">
              <w:rPr>
                <w:rFonts w:asciiTheme="majorHAnsi" w:hAnsiTheme="majorHAnsi"/>
                <w:spacing w:val="-1"/>
                <w:sz w:val="20"/>
                <w:szCs w:val="20"/>
              </w:rPr>
              <w:t>bypass</w:t>
            </w:r>
          </w:p>
        </w:tc>
        <w:tc>
          <w:tcPr>
            <w:tcW w:w="4555" w:type="dxa"/>
            <w:tcBorders>
              <w:top w:val="single" w:sz="5" w:space="0" w:color="000000"/>
              <w:left w:val="single" w:sz="8" w:space="0" w:color="000000"/>
              <w:bottom w:val="single" w:sz="5" w:space="0" w:color="000000"/>
              <w:right w:val="single" w:sz="8" w:space="0" w:color="000000"/>
            </w:tcBorders>
          </w:tcPr>
          <w:p w14:paraId="6E3492F2" w14:textId="77777777" w:rsidR="00871A79" w:rsidRPr="00004A30" w:rsidRDefault="00871A79" w:rsidP="00871A79">
            <w:pPr>
              <w:pStyle w:val="TableParagraph"/>
              <w:ind w:left="30" w:right="63"/>
              <w:rPr>
                <w:rFonts w:asciiTheme="majorHAnsi" w:eastAsia="Calibri" w:hAnsiTheme="majorHAnsi" w:cs="Calibri"/>
                <w:sz w:val="20"/>
                <w:szCs w:val="20"/>
              </w:rPr>
            </w:pPr>
            <w:r w:rsidRPr="00004A30">
              <w:rPr>
                <w:rFonts w:asciiTheme="majorHAnsi" w:hAnsiTheme="majorHAnsi"/>
                <w:spacing w:val="-1"/>
                <w:sz w:val="20"/>
                <w:szCs w:val="20"/>
              </w:rPr>
              <w:t>Examples</w:t>
            </w:r>
            <w:r w:rsidRPr="00004A30">
              <w:rPr>
                <w:rFonts w:asciiTheme="majorHAnsi" w:hAnsiTheme="majorHAnsi"/>
                <w:spacing w:val="-4"/>
                <w:sz w:val="20"/>
                <w:szCs w:val="20"/>
              </w:rPr>
              <w:t xml:space="preserve"> </w:t>
            </w:r>
            <w:r w:rsidRPr="00004A30">
              <w:rPr>
                <w:rFonts w:asciiTheme="majorHAnsi" w:hAnsiTheme="majorHAnsi"/>
                <w:spacing w:val="-1"/>
                <w:sz w:val="20"/>
                <w:szCs w:val="20"/>
              </w:rPr>
              <w:t>include</w:t>
            </w:r>
            <w:r w:rsidRPr="00004A30">
              <w:rPr>
                <w:rFonts w:asciiTheme="majorHAnsi" w:hAnsiTheme="majorHAnsi"/>
                <w:spacing w:val="-3"/>
                <w:sz w:val="20"/>
                <w:szCs w:val="20"/>
              </w:rPr>
              <w:t xml:space="preserve"> </w:t>
            </w:r>
            <w:r w:rsidRPr="00004A30">
              <w:rPr>
                <w:rFonts w:asciiTheme="majorHAnsi" w:hAnsiTheme="majorHAnsi"/>
                <w:spacing w:val="-1"/>
                <w:sz w:val="20"/>
                <w:szCs w:val="20"/>
              </w:rPr>
              <w:t>off-pump</w:t>
            </w:r>
            <w:r w:rsidRPr="00004A30">
              <w:rPr>
                <w:rFonts w:asciiTheme="majorHAnsi" w:hAnsiTheme="majorHAnsi"/>
                <w:spacing w:val="-2"/>
                <w:sz w:val="20"/>
                <w:szCs w:val="20"/>
              </w:rPr>
              <w:t xml:space="preserve"> </w:t>
            </w:r>
            <w:r w:rsidRPr="00004A30">
              <w:rPr>
                <w:rFonts w:asciiTheme="majorHAnsi" w:hAnsiTheme="majorHAnsi"/>
                <w:spacing w:val="-1"/>
                <w:sz w:val="20"/>
                <w:szCs w:val="20"/>
              </w:rPr>
              <w:t>coronary</w:t>
            </w:r>
            <w:r w:rsidRPr="00004A30">
              <w:rPr>
                <w:rFonts w:asciiTheme="majorHAnsi" w:hAnsiTheme="majorHAnsi"/>
                <w:spacing w:val="-4"/>
                <w:sz w:val="20"/>
                <w:szCs w:val="20"/>
              </w:rPr>
              <w:t xml:space="preserve"> </w:t>
            </w:r>
            <w:r w:rsidRPr="00004A30">
              <w:rPr>
                <w:rFonts w:asciiTheme="majorHAnsi" w:hAnsiTheme="majorHAnsi"/>
                <w:spacing w:val="-1"/>
                <w:sz w:val="20"/>
                <w:szCs w:val="20"/>
              </w:rPr>
              <w:t>artery</w:t>
            </w:r>
            <w:r w:rsidRPr="00004A30">
              <w:rPr>
                <w:rFonts w:asciiTheme="majorHAnsi" w:hAnsiTheme="majorHAnsi"/>
                <w:spacing w:val="41"/>
                <w:w w:val="99"/>
                <w:sz w:val="20"/>
                <w:szCs w:val="20"/>
              </w:rPr>
              <w:t xml:space="preserve"> </w:t>
            </w:r>
            <w:r w:rsidRPr="00004A30">
              <w:rPr>
                <w:rFonts w:asciiTheme="majorHAnsi" w:hAnsiTheme="majorHAnsi"/>
                <w:spacing w:val="-1"/>
                <w:sz w:val="20"/>
                <w:szCs w:val="20"/>
              </w:rPr>
              <w:t>bypass</w:t>
            </w:r>
            <w:r w:rsidRPr="00004A30">
              <w:rPr>
                <w:rFonts w:asciiTheme="majorHAnsi" w:hAnsiTheme="majorHAnsi"/>
                <w:spacing w:val="-4"/>
                <w:sz w:val="20"/>
                <w:szCs w:val="20"/>
              </w:rPr>
              <w:t xml:space="preserve"> </w:t>
            </w:r>
            <w:r w:rsidRPr="00004A30">
              <w:rPr>
                <w:rFonts w:asciiTheme="majorHAnsi" w:hAnsiTheme="majorHAnsi"/>
                <w:spacing w:val="-1"/>
                <w:sz w:val="20"/>
                <w:szCs w:val="20"/>
              </w:rPr>
              <w:t>and</w:t>
            </w:r>
            <w:r w:rsidRPr="00004A30">
              <w:rPr>
                <w:rFonts w:asciiTheme="majorHAnsi" w:hAnsiTheme="majorHAnsi"/>
                <w:spacing w:val="-2"/>
                <w:sz w:val="20"/>
                <w:szCs w:val="20"/>
              </w:rPr>
              <w:t xml:space="preserve"> </w:t>
            </w:r>
            <w:r w:rsidRPr="00004A30">
              <w:rPr>
                <w:rFonts w:asciiTheme="majorHAnsi" w:hAnsiTheme="majorHAnsi"/>
                <w:spacing w:val="-1"/>
                <w:sz w:val="20"/>
                <w:szCs w:val="20"/>
              </w:rPr>
              <w:t>minimally</w:t>
            </w:r>
            <w:r w:rsidRPr="00004A30">
              <w:rPr>
                <w:rFonts w:asciiTheme="majorHAnsi" w:hAnsiTheme="majorHAnsi"/>
                <w:spacing w:val="-4"/>
                <w:sz w:val="20"/>
                <w:szCs w:val="20"/>
              </w:rPr>
              <w:t xml:space="preserve"> </w:t>
            </w:r>
            <w:r w:rsidRPr="00004A30">
              <w:rPr>
                <w:rFonts w:asciiTheme="majorHAnsi" w:hAnsiTheme="majorHAnsi"/>
                <w:spacing w:val="-1"/>
                <w:sz w:val="20"/>
                <w:szCs w:val="20"/>
              </w:rPr>
              <w:t>invasive</w:t>
            </w:r>
            <w:r w:rsidRPr="00004A30">
              <w:rPr>
                <w:rFonts w:asciiTheme="majorHAnsi" w:hAnsiTheme="majorHAnsi"/>
                <w:spacing w:val="-3"/>
                <w:sz w:val="20"/>
                <w:szCs w:val="20"/>
              </w:rPr>
              <w:t xml:space="preserve"> </w:t>
            </w:r>
            <w:r w:rsidRPr="00004A30">
              <w:rPr>
                <w:rFonts w:asciiTheme="majorHAnsi" w:hAnsiTheme="majorHAnsi"/>
                <w:spacing w:val="-1"/>
                <w:sz w:val="20"/>
                <w:szCs w:val="20"/>
              </w:rPr>
              <w:t>direct</w:t>
            </w:r>
            <w:r w:rsidRPr="00004A30">
              <w:rPr>
                <w:rFonts w:asciiTheme="majorHAnsi" w:hAnsiTheme="majorHAnsi"/>
                <w:spacing w:val="-2"/>
                <w:sz w:val="20"/>
                <w:szCs w:val="20"/>
              </w:rPr>
              <w:t xml:space="preserve"> </w:t>
            </w:r>
            <w:r w:rsidRPr="00004A30">
              <w:rPr>
                <w:rFonts w:asciiTheme="majorHAnsi" w:hAnsiTheme="majorHAnsi"/>
                <w:spacing w:val="-1"/>
                <w:sz w:val="20"/>
                <w:szCs w:val="20"/>
              </w:rPr>
              <w:t>coronary</w:t>
            </w:r>
            <w:r w:rsidRPr="00004A30">
              <w:rPr>
                <w:rFonts w:asciiTheme="majorHAnsi" w:hAnsiTheme="majorHAnsi"/>
                <w:spacing w:val="45"/>
                <w:w w:val="99"/>
                <w:sz w:val="20"/>
                <w:szCs w:val="20"/>
              </w:rPr>
              <w:t xml:space="preserve"> </w:t>
            </w:r>
            <w:r w:rsidRPr="00004A30">
              <w:rPr>
                <w:rFonts w:asciiTheme="majorHAnsi" w:hAnsiTheme="majorHAnsi"/>
                <w:sz w:val="20"/>
                <w:szCs w:val="20"/>
              </w:rPr>
              <w:t>artery</w:t>
            </w:r>
            <w:r w:rsidRPr="00004A30">
              <w:rPr>
                <w:rFonts w:asciiTheme="majorHAnsi" w:hAnsiTheme="majorHAnsi"/>
                <w:spacing w:val="-8"/>
                <w:sz w:val="20"/>
                <w:szCs w:val="20"/>
              </w:rPr>
              <w:t xml:space="preserve"> </w:t>
            </w:r>
            <w:r w:rsidRPr="00004A30">
              <w:rPr>
                <w:rFonts w:asciiTheme="majorHAnsi" w:hAnsiTheme="majorHAnsi"/>
                <w:spacing w:val="-1"/>
                <w:sz w:val="20"/>
                <w:szCs w:val="20"/>
              </w:rPr>
              <w:t>bypass.</w:t>
            </w:r>
          </w:p>
        </w:tc>
      </w:tr>
      <w:tr w:rsidR="00871A79" w:rsidRPr="00004A30" w14:paraId="1F041E5B" w14:textId="77777777" w:rsidTr="00871A79">
        <w:trPr>
          <w:trHeight w:hRule="exact" w:val="3921"/>
        </w:trPr>
        <w:tc>
          <w:tcPr>
            <w:tcW w:w="4914" w:type="dxa"/>
            <w:tcBorders>
              <w:top w:val="single" w:sz="5" w:space="0" w:color="000000"/>
              <w:left w:val="single" w:sz="8" w:space="0" w:color="000000"/>
              <w:bottom w:val="single" w:sz="5" w:space="0" w:color="000000"/>
              <w:right w:val="single" w:sz="8" w:space="0" w:color="000000"/>
            </w:tcBorders>
          </w:tcPr>
          <w:p w14:paraId="1175E2C5" w14:textId="77777777" w:rsidR="00871A79" w:rsidRPr="00004A30" w:rsidRDefault="00871A79" w:rsidP="00871A79">
            <w:pPr>
              <w:pStyle w:val="TableParagraph"/>
              <w:tabs>
                <w:tab w:val="left" w:pos="4507"/>
              </w:tabs>
              <w:spacing w:before="1"/>
              <w:ind w:left="750"/>
              <w:rPr>
                <w:rFonts w:asciiTheme="majorHAnsi" w:eastAsia="Calibri" w:hAnsiTheme="majorHAnsi" w:cs="Calibri"/>
                <w:sz w:val="20"/>
                <w:szCs w:val="20"/>
              </w:rPr>
            </w:pPr>
            <w:r w:rsidRPr="00004A30">
              <w:rPr>
                <w:rFonts w:asciiTheme="majorHAnsi" w:hAnsiTheme="majorHAnsi"/>
                <w:sz w:val="20"/>
                <w:szCs w:val="20"/>
              </w:rPr>
              <w:t>2.</w:t>
            </w:r>
            <w:r w:rsidRPr="00004A30">
              <w:rPr>
                <w:rFonts w:asciiTheme="majorHAnsi" w:hAnsiTheme="majorHAnsi"/>
                <w:spacing w:val="30"/>
                <w:sz w:val="20"/>
                <w:szCs w:val="20"/>
              </w:rPr>
              <w:t xml:space="preserve"> </w:t>
            </w:r>
            <w:r w:rsidRPr="00004A30">
              <w:rPr>
                <w:rFonts w:asciiTheme="majorHAnsi" w:hAnsiTheme="majorHAnsi"/>
                <w:spacing w:val="-1"/>
                <w:sz w:val="20"/>
                <w:szCs w:val="20"/>
              </w:rPr>
              <w:t>Closed</w:t>
            </w:r>
            <w:r w:rsidRPr="00004A30">
              <w:rPr>
                <w:rFonts w:asciiTheme="majorHAnsi" w:hAnsiTheme="majorHAnsi"/>
                <w:sz w:val="20"/>
                <w:szCs w:val="20"/>
              </w:rPr>
              <w:t xml:space="preserve"> </w:t>
            </w:r>
            <w:r w:rsidRPr="00004A30">
              <w:rPr>
                <w:rFonts w:asciiTheme="majorHAnsi" w:hAnsiTheme="majorHAnsi"/>
                <w:spacing w:val="-1"/>
                <w:sz w:val="20"/>
                <w:szCs w:val="20"/>
              </w:rPr>
              <w:t>Heart</w:t>
            </w:r>
            <w:r w:rsidRPr="00004A30">
              <w:rPr>
                <w:rFonts w:asciiTheme="majorHAnsi" w:hAnsiTheme="majorHAnsi"/>
                <w:sz w:val="20"/>
                <w:szCs w:val="20"/>
              </w:rPr>
              <w:t xml:space="preserve"> </w:t>
            </w:r>
            <w:r w:rsidRPr="00004A30">
              <w:rPr>
                <w:rFonts w:asciiTheme="majorHAnsi" w:hAnsiTheme="majorHAnsi"/>
                <w:spacing w:val="-1"/>
                <w:sz w:val="20"/>
                <w:szCs w:val="20"/>
              </w:rPr>
              <w:t>Cases</w:t>
            </w:r>
            <w:r w:rsidRPr="00004A30">
              <w:rPr>
                <w:rFonts w:asciiTheme="majorHAnsi" w:hAnsiTheme="majorHAnsi"/>
                <w:spacing w:val="-1"/>
                <w:sz w:val="20"/>
                <w:szCs w:val="20"/>
              </w:rPr>
              <w:tab/>
              <w:t>[10]</w:t>
            </w:r>
          </w:p>
        </w:tc>
        <w:tc>
          <w:tcPr>
            <w:tcW w:w="4287" w:type="dxa"/>
            <w:tcBorders>
              <w:top w:val="single" w:sz="5" w:space="0" w:color="000000"/>
              <w:left w:val="single" w:sz="8" w:space="0" w:color="000000"/>
              <w:bottom w:val="single" w:sz="5" w:space="0" w:color="000000"/>
              <w:right w:val="single" w:sz="8" w:space="0" w:color="000000"/>
            </w:tcBorders>
          </w:tcPr>
          <w:p w14:paraId="72895117" w14:textId="77777777" w:rsidR="00871A79" w:rsidRPr="00004A30" w:rsidRDefault="00871A79" w:rsidP="00871A79">
            <w:pPr>
              <w:rPr>
                <w:rFonts w:asciiTheme="majorHAnsi" w:hAnsiTheme="majorHAnsi"/>
                <w:sz w:val="20"/>
                <w:szCs w:val="20"/>
              </w:rPr>
            </w:pPr>
          </w:p>
        </w:tc>
        <w:tc>
          <w:tcPr>
            <w:tcW w:w="4555" w:type="dxa"/>
            <w:tcBorders>
              <w:top w:val="single" w:sz="5" w:space="0" w:color="000000"/>
              <w:left w:val="single" w:sz="8" w:space="0" w:color="000000"/>
              <w:bottom w:val="single" w:sz="5" w:space="0" w:color="000000"/>
              <w:right w:val="single" w:sz="8" w:space="0" w:color="000000"/>
            </w:tcBorders>
          </w:tcPr>
          <w:p w14:paraId="18F8E208" w14:textId="77777777" w:rsidR="00871A79" w:rsidRPr="00004A30" w:rsidRDefault="00871A79" w:rsidP="00871A79">
            <w:pPr>
              <w:pStyle w:val="TableParagraph"/>
              <w:spacing w:before="1"/>
              <w:ind w:left="30" w:right="144"/>
              <w:rPr>
                <w:rFonts w:asciiTheme="majorHAnsi" w:eastAsia="Calibri" w:hAnsiTheme="majorHAnsi" w:cs="Calibri"/>
                <w:sz w:val="20"/>
                <w:szCs w:val="20"/>
              </w:rPr>
            </w:pPr>
            <w:r w:rsidRPr="00004A30">
              <w:rPr>
                <w:rFonts w:asciiTheme="majorHAnsi" w:hAnsiTheme="majorHAnsi"/>
                <w:spacing w:val="-1"/>
                <w:sz w:val="20"/>
                <w:szCs w:val="20"/>
              </w:rPr>
              <w:t>Examples</w:t>
            </w:r>
            <w:r w:rsidRPr="00004A30">
              <w:rPr>
                <w:rFonts w:asciiTheme="majorHAnsi" w:hAnsiTheme="majorHAnsi"/>
                <w:spacing w:val="-3"/>
                <w:sz w:val="20"/>
                <w:szCs w:val="20"/>
              </w:rPr>
              <w:t xml:space="preserve"> </w:t>
            </w:r>
            <w:r w:rsidRPr="00004A30">
              <w:rPr>
                <w:rFonts w:asciiTheme="majorHAnsi" w:hAnsiTheme="majorHAnsi"/>
                <w:spacing w:val="-1"/>
                <w:sz w:val="20"/>
                <w:szCs w:val="20"/>
              </w:rPr>
              <w:t>of</w:t>
            </w:r>
            <w:r w:rsidRPr="00004A30">
              <w:rPr>
                <w:rFonts w:asciiTheme="majorHAnsi" w:hAnsiTheme="majorHAnsi"/>
                <w:spacing w:val="-2"/>
                <w:sz w:val="20"/>
                <w:szCs w:val="20"/>
              </w:rPr>
              <w:t xml:space="preserve"> </w:t>
            </w:r>
            <w:r w:rsidRPr="00004A30">
              <w:rPr>
                <w:rFonts w:asciiTheme="majorHAnsi" w:hAnsiTheme="majorHAnsi"/>
                <w:spacing w:val="-1"/>
                <w:sz w:val="20"/>
                <w:szCs w:val="20"/>
              </w:rPr>
              <w:t>closed</w:t>
            </w:r>
            <w:r w:rsidRPr="00004A30">
              <w:rPr>
                <w:rFonts w:asciiTheme="majorHAnsi" w:hAnsiTheme="majorHAnsi"/>
                <w:spacing w:val="-3"/>
                <w:sz w:val="20"/>
                <w:szCs w:val="20"/>
              </w:rPr>
              <w:t xml:space="preserve"> </w:t>
            </w:r>
            <w:r w:rsidRPr="00004A30">
              <w:rPr>
                <w:rFonts w:asciiTheme="majorHAnsi" w:hAnsiTheme="majorHAnsi"/>
                <w:spacing w:val="-1"/>
                <w:sz w:val="20"/>
                <w:szCs w:val="20"/>
              </w:rPr>
              <w:t>heart</w:t>
            </w:r>
            <w:r w:rsidRPr="00004A30">
              <w:rPr>
                <w:rFonts w:asciiTheme="majorHAnsi" w:hAnsiTheme="majorHAnsi"/>
                <w:spacing w:val="-3"/>
                <w:sz w:val="20"/>
                <w:szCs w:val="20"/>
              </w:rPr>
              <w:t xml:space="preserve"> </w:t>
            </w:r>
            <w:r w:rsidRPr="00004A30">
              <w:rPr>
                <w:rFonts w:asciiTheme="majorHAnsi" w:hAnsiTheme="majorHAnsi"/>
                <w:spacing w:val="-1"/>
                <w:sz w:val="20"/>
                <w:szCs w:val="20"/>
              </w:rPr>
              <w:t>cases</w:t>
            </w:r>
            <w:r w:rsidRPr="00004A30">
              <w:rPr>
                <w:rFonts w:asciiTheme="majorHAnsi" w:hAnsiTheme="majorHAnsi"/>
                <w:spacing w:val="-2"/>
                <w:sz w:val="20"/>
                <w:szCs w:val="20"/>
              </w:rPr>
              <w:t xml:space="preserve"> </w:t>
            </w:r>
            <w:r w:rsidRPr="00004A30">
              <w:rPr>
                <w:rFonts w:asciiTheme="majorHAnsi" w:hAnsiTheme="majorHAnsi"/>
                <w:spacing w:val="-1"/>
                <w:sz w:val="20"/>
                <w:szCs w:val="20"/>
              </w:rPr>
              <w:t>include</w:t>
            </w:r>
            <w:r w:rsidRPr="00004A30">
              <w:rPr>
                <w:rFonts w:asciiTheme="majorHAnsi" w:hAnsiTheme="majorHAnsi"/>
                <w:spacing w:val="37"/>
                <w:w w:val="99"/>
                <w:sz w:val="20"/>
                <w:szCs w:val="20"/>
              </w:rPr>
              <w:t xml:space="preserve"> </w:t>
            </w:r>
            <w:r w:rsidRPr="00004A30">
              <w:rPr>
                <w:rFonts w:asciiTheme="majorHAnsi" w:hAnsiTheme="majorHAnsi"/>
                <w:sz w:val="20"/>
                <w:szCs w:val="20"/>
              </w:rPr>
              <w:t>cardiac</w:t>
            </w:r>
            <w:r w:rsidRPr="00004A30">
              <w:rPr>
                <w:rFonts w:asciiTheme="majorHAnsi" w:hAnsiTheme="majorHAnsi"/>
                <w:spacing w:val="-5"/>
                <w:sz w:val="20"/>
                <w:szCs w:val="20"/>
              </w:rPr>
              <w:t xml:space="preserve"> </w:t>
            </w:r>
            <w:r w:rsidRPr="00004A30">
              <w:rPr>
                <w:rFonts w:asciiTheme="majorHAnsi" w:hAnsiTheme="majorHAnsi"/>
                <w:spacing w:val="-1"/>
                <w:sz w:val="20"/>
                <w:szCs w:val="20"/>
              </w:rPr>
              <w:t>ablation,</w:t>
            </w:r>
            <w:r w:rsidRPr="00004A30">
              <w:rPr>
                <w:rFonts w:asciiTheme="majorHAnsi" w:hAnsiTheme="majorHAnsi"/>
                <w:spacing w:val="-3"/>
                <w:sz w:val="20"/>
                <w:szCs w:val="20"/>
              </w:rPr>
              <w:t xml:space="preserve"> </w:t>
            </w:r>
            <w:r w:rsidRPr="00004A30">
              <w:rPr>
                <w:rFonts w:asciiTheme="majorHAnsi" w:hAnsiTheme="majorHAnsi"/>
                <w:spacing w:val="-1"/>
                <w:sz w:val="20"/>
                <w:szCs w:val="20"/>
              </w:rPr>
              <w:t>implanted</w:t>
            </w:r>
            <w:r w:rsidRPr="00004A30">
              <w:rPr>
                <w:rFonts w:asciiTheme="majorHAnsi" w:hAnsiTheme="majorHAnsi"/>
                <w:spacing w:val="-2"/>
                <w:sz w:val="20"/>
                <w:szCs w:val="20"/>
              </w:rPr>
              <w:t xml:space="preserve"> </w:t>
            </w:r>
            <w:r w:rsidRPr="00004A30">
              <w:rPr>
                <w:rFonts w:asciiTheme="majorHAnsi" w:hAnsiTheme="majorHAnsi"/>
                <w:spacing w:val="-1"/>
                <w:sz w:val="20"/>
                <w:szCs w:val="20"/>
              </w:rPr>
              <w:t>cardioverter-</w:t>
            </w:r>
            <w:r w:rsidRPr="00004A30">
              <w:rPr>
                <w:rFonts w:asciiTheme="majorHAnsi" w:hAnsiTheme="majorHAnsi"/>
                <w:spacing w:val="37"/>
                <w:sz w:val="20"/>
                <w:szCs w:val="20"/>
              </w:rPr>
              <w:t xml:space="preserve"> </w:t>
            </w:r>
            <w:r w:rsidRPr="00004A30">
              <w:rPr>
                <w:rFonts w:asciiTheme="majorHAnsi" w:hAnsiTheme="majorHAnsi"/>
                <w:spacing w:val="-1"/>
                <w:sz w:val="20"/>
                <w:szCs w:val="20"/>
              </w:rPr>
              <w:t>defibrillator,</w:t>
            </w:r>
            <w:r w:rsidRPr="00004A30">
              <w:rPr>
                <w:rFonts w:asciiTheme="majorHAnsi" w:hAnsiTheme="majorHAnsi"/>
                <w:spacing w:val="-9"/>
                <w:sz w:val="20"/>
                <w:szCs w:val="20"/>
              </w:rPr>
              <w:t xml:space="preserve"> </w:t>
            </w:r>
            <w:r w:rsidRPr="00004A30">
              <w:rPr>
                <w:rFonts w:asciiTheme="majorHAnsi" w:hAnsiTheme="majorHAnsi"/>
                <w:spacing w:val="-1"/>
                <w:sz w:val="20"/>
                <w:szCs w:val="20"/>
              </w:rPr>
              <w:t>transcatheter</w:t>
            </w:r>
            <w:r w:rsidRPr="00004A30">
              <w:rPr>
                <w:rFonts w:asciiTheme="majorHAnsi" w:hAnsiTheme="majorHAnsi"/>
                <w:spacing w:val="-7"/>
                <w:sz w:val="20"/>
                <w:szCs w:val="20"/>
              </w:rPr>
              <w:t xml:space="preserve"> </w:t>
            </w:r>
            <w:r w:rsidRPr="00004A30">
              <w:rPr>
                <w:rFonts w:asciiTheme="majorHAnsi" w:hAnsiTheme="majorHAnsi"/>
                <w:spacing w:val="-1"/>
                <w:sz w:val="20"/>
                <w:szCs w:val="20"/>
              </w:rPr>
              <w:t>aortic</w:t>
            </w:r>
            <w:r w:rsidRPr="00004A30">
              <w:rPr>
                <w:rFonts w:asciiTheme="majorHAnsi" w:hAnsiTheme="majorHAnsi"/>
                <w:spacing w:val="-7"/>
                <w:sz w:val="20"/>
                <w:szCs w:val="20"/>
              </w:rPr>
              <w:t xml:space="preserve"> </w:t>
            </w:r>
            <w:r w:rsidRPr="00004A30">
              <w:rPr>
                <w:rFonts w:asciiTheme="majorHAnsi" w:hAnsiTheme="majorHAnsi"/>
                <w:sz w:val="20"/>
                <w:szCs w:val="20"/>
              </w:rPr>
              <w:t>valve</w:t>
            </w:r>
            <w:r w:rsidRPr="00004A30">
              <w:rPr>
                <w:rFonts w:asciiTheme="majorHAnsi" w:hAnsiTheme="majorHAnsi"/>
                <w:spacing w:val="39"/>
                <w:w w:val="99"/>
                <w:sz w:val="20"/>
                <w:szCs w:val="20"/>
              </w:rPr>
              <w:t xml:space="preserve"> </w:t>
            </w:r>
            <w:r w:rsidRPr="00004A30">
              <w:rPr>
                <w:rFonts w:asciiTheme="majorHAnsi" w:hAnsiTheme="majorHAnsi"/>
                <w:spacing w:val="-1"/>
                <w:sz w:val="20"/>
                <w:szCs w:val="20"/>
              </w:rPr>
              <w:t>replacement/implantation,</w:t>
            </w:r>
            <w:r w:rsidRPr="00004A30">
              <w:rPr>
                <w:rFonts w:asciiTheme="majorHAnsi" w:hAnsiTheme="majorHAnsi"/>
                <w:spacing w:val="-22"/>
                <w:sz w:val="20"/>
                <w:szCs w:val="20"/>
              </w:rPr>
              <w:t xml:space="preserve"> </w:t>
            </w:r>
            <w:r w:rsidRPr="00004A30">
              <w:rPr>
                <w:rFonts w:asciiTheme="majorHAnsi" w:hAnsiTheme="majorHAnsi"/>
                <w:spacing w:val="-1"/>
                <w:sz w:val="20"/>
                <w:szCs w:val="20"/>
              </w:rPr>
              <w:t>transcatheter</w:t>
            </w:r>
            <w:r w:rsidRPr="00004A30">
              <w:rPr>
                <w:rFonts w:asciiTheme="majorHAnsi" w:hAnsiTheme="majorHAnsi"/>
                <w:spacing w:val="41"/>
                <w:w w:val="99"/>
                <w:sz w:val="20"/>
                <w:szCs w:val="20"/>
              </w:rPr>
              <w:t xml:space="preserve"> </w:t>
            </w:r>
            <w:r w:rsidRPr="00004A30">
              <w:rPr>
                <w:rFonts w:asciiTheme="majorHAnsi" w:hAnsiTheme="majorHAnsi"/>
                <w:spacing w:val="-1"/>
                <w:sz w:val="20"/>
                <w:szCs w:val="20"/>
              </w:rPr>
              <w:t>pulmonary</w:t>
            </w:r>
            <w:r w:rsidRPr="00004A30">
              <w:rPr>
                <w:rFonts w:asciiTheme="majorHAnsi" w:hAnsiTheme="majorHAnsi"/>
                <w:spacing w:val="-7"/>
                <w:sz w:val="20"/>
                <w:szCs w:val="20"/>
              </w:rPr>
              <w:t xml:space="preserve"> </w:t>
            </w:r>
            <w:r w:rsidRPr="00004A30">
              <w:rPr>
                <w:rFonts w:asciiTheme="majorHAnsi" w:hAnsiTheme="majorHAnsi"/>
                <w:sz w:val="20"/>
                <w:szCs w:val="20"/>
              </w:rPr>
              <w:t>valve</w:t>
            </w:r>
            <w:r w:rsidRPr="00004A30">
              <w:rPr>
                <w:rFonts w:asciiTheme="majorHAnsi" w:hAnsiTheme="majorHAnsi"/>
                <w:spacing w:val="-9"/>
                <w:sz w:val="20"/>
                <w:szCs w:val="20"/>
              </w:rPr>
              <w:t xml:space="preserve"> </w:t>
            </w:r>
            <w:r w:rsidRPr="00004A30">
              <w:rPr>
                <w:rFonts w:asciiTheme="majorHAnsi" w:hAnsiTheme="majorHAnsi"/>
                <w:spacing w:val="-1"/>
                <w:sz w:val="20"/>
                <w:szCs w:val="20"/>
              </w:rPr>
              <w:t>replacement,</w:t>
            </w:r>
            <w:r w:rsidRPr="00004A30">
              <w:rPr>
                <w:rFonts w:asciiTheme="majorHAnsi" w:hAnsiTheme="majorHAnsi"/>
                <w:spacing w:val="-9"/>
                <w:sz w:val="20"/>
                <w:szCs w:val="20"/>
              </w:rPr>
              <w:t xml:space="preserve"> </w:t>
            </w:r>
            <w:r w:rsidRPr="00004A30">
              <w:rPr>
                <w:rFonts w:asciiTheme="majorHAnsi" w:hAnsiTheme="majorHAnsi"/>
                <w:spacing w:val="-1"/>
                <w:sz w:val="20"/>
                <w:szCs w:val="20"/>
              </w:rPr>
              <w:t>perivalvular</w:t>
            </w:r>
            <w:r w:rsidRPr="00004A30">
              <w:rPr>
                <w:rFonts w:asciiTheme="majorHAnsi" w:hAnsiTheme="majorHAnsi"/>
                <w:spacing w:val="49"/>
                <w:sz w:val="20"/>
                <w:szCs w:val="20"/>
              </w:rPr>
              <w:t xml:space="preserve"> </w:t>
            </w:r>
            <w:r w:rsidRPr="00004A30">
              <w:rPr>
                <w:rFonts w:asciiTheme="majorHAnsi" w:hAnsiTheme="majorHAnsi"/>
                <w:sz w:val="20"/>
                <w:szCs w:val="20"/>
              </w:rPr>
              <w:t>leak</w:t>
            </w:r>
            <w:r w:rsidRPr="00004A30">
              <w:rPr>
                <w:rFonts w:asciiTheme="majorHAnsi" w:hAnsiTheme="majorHAnsi"/>
                <w:spacing w:val="-6"/>
                <w:sz w:val="20"/>
                <w:szCs w:val="20"/>
              </w:rPr>
              <w:t xml:space="preserve"> </w:t>
            </w:r>
            <w:r w:rsidRPr="00004A30">
              <w:rPr>
                <w:rFonts w:asciiTheme="majorHAnsi" w:hAnsiTheme="majorHAnsi"/>
                <w:sz w:val="20"/>
                <w:szCs w:val="20"/>
              </w:rPr>
              <w:t>closure,</w:t>
            </w:r>
            <w:r w:rsidRPr="00004A30">
              <w:rPr>
                <w:rFonts w:asciiTheme="majorHAnsi" w:hAnsiTheme="majorHAnsi"/>
                <w:spacing w:val="-6"/>
                <w:sz w:val="20"/>
                <w:szCs w:val="20"/>
              </w:rPr>
              <w:t xml:space="preserve"> </w:t>
            </w:r>
            <w:r w:rsidRPr="00004A30">
              <w:rPr>
                <w:rFonts w:asciiTheme="majorHAnsi" w:hAnsiTheme="majorHAnsi"/>
                <w:spacing w:val="-1"/>
                <w:sz w:val="20"/>
                <w:szCs w:val="20"/>
              </w:rPr>
              <w:t>percutaneous</w:t>
            </w:r>
            <w:r w:rsidRPr="00004A30">
              <w:rPr>
                <w:rFonts w:asciiTheme="majorHAnsi" w:hAnsiTheme="majorHAnsi"/>
                <w:spacing w:val="-4"/>
                <w:sz w:val="20"/>
                <w:szCs w:val="20"/>
              </w:rPr>
              <w:t xml:space="preserve"> </w:t>
            </w:r>
            <w:r w:rsidRPr="00004A30">
              <w:rPr>
                <w:rFonts w:asciiTheme="majorHAnsi" w:hAnsiTheme="majorHAnsi"/>
                <w:spacing w:val="-1"/>
                <w:sz w:val="20"/>
                <w:szCs w:val="20"/>
              </w:rPr>
              <w:t>mitral</w:t>
            </w:r>
            <w:r w:rsidRPr="00004A30">
              <w:rPr>
                <w:rFonts w:asciiTheme="majorHAnsi" w:hAnsiTheme="majorHAnsi"/>
                <w:spacing w:val="-4"/>
                <w:sz w:val="20"/>
                <w:szCs w:val="20"/>
              </w:rPr>
              <w:t xml:space="preserve"> </w:t>
            </w:r>
            <w:r w:rsidRPr="00004A30">
              <w:rPr>
                <w:rFonts w:asciiTheme="majorHAnsi" w:hAnsiTheme="majorHAnsi"/>
                <w:sz w:val="20"/>
                <w:szCs w:val="20"/>
              </w:rPr>
              <w:t>valve</w:t>
            </w:r>
            <w:r w:rsidRPr="00004A30">
              <w:rPr>
                <w:rFonts w:asciiTheme="majorHAnsi" w:hAnsiTheme="majorHAnsi"/>
                <w:spacing w:val="21"/>
                <w:w w:val="99"/>
                <w:sz w:val="20"/>
                <w:szCs w:val="20"/>
              </w:rPr>
              <w:t xml:space="preserve"> </w:t>
            </w:r>
            <w:r w:rsidRPr="00004A30">
              <w:rPr>
                <w:rFonts w:asciiTheme="majorHAnsi" w:hAnsiTheme="majorHAnsi"/>
                <w:sz w:val="20"/>
                <w:szCs w:val="20"/>
              </w:rPr>
              <w:t>repair,</w:t>
            </w:r>
            <w:r w:rsidRPr="00004A30">
              <w:rPr>
                <w:rFonts w:asciiTheme="majorHAnsi" w:hAnsiTheme="majorHAnsi"/>
                <w:spacing w:val="-6"/>
                <w:sz w:val="20"/>
                <w:szCs w:val="20"/>
              </w:rPr>
              <w:t xml:space="preserve"> </w:t>
            </w:r>
            <w:r w:rsidRPr="00004A30">
              <w:rPr>
                <w:rFonts w:asciiTheme="majorHAnsi" w:hAnsiTheme="majorHAnsi"/>
                <w:sz w:val="20"/>
                <w:szCs w:val="20"/>
              </w:rPr>
              <w:t>pacemaker</w:t>
            </w:r>
            <w:r w:rsidRPr="00004A30">
              <w:rPr>
                <w:rFonts w:asciiTheme="majorHAnsi" w:hAnsiTheme="majorHAnsi"/>
                <w:spacing w:val="-6"/>
                <w:sz w:val="20"/>
                <w:szCs w:val="20"/>
              </w:rPr>
              <w:t xml:space="preserve"> </w:t>
            </w:r>
            <w:r w:rsidRPr="00004A30">
              <w:rPr>
                <w:rFonts w:asciiTheme="majorHAnsi" w:hAnsiTheme="majorHAnsi"/>
                <w:sz w:val="20"/>
                <w:szCs w:val="20"/>
              </w:rPr>
              <w:t>lead</w:t>
            </w:r>
            <w:r w:rsidRPr="00004A30">
              <w:rPr>
                <w:rFonts w:asciiTheme="majorHAnsi" w:hAnsiTheme="majorHAnsi"/>
                <w:spacing w:val="-6"/>
                <w:sz w:val="20"/>
                <w:szCs w:val="20"/>
              </w:rPr>
              <w:t xml:space="preserve"> </w:t>
            </w:r>
            <w:r w:rsidRPr="00004A30">
              <w:rPr>
                <w:rFonts w:asciiTheme="majorHAnsi" w:hAnsiTheme="majorHAnsi"/>
                <w:spacing w:val="-1"/>
                <w:sz w:val="20"/>
                <w:szCs w:val="20"/>
              </w:rPr>
              <w:t>extraction</w:t>
            </w:r>
            <w:r w:rsidRPr="00004A30">
              <w:rPr>
                <w:rFonts w:asciiTheme="majorHAnsi" w:hAnsiTheme="majorHAnsi"/>
                <w:spacing w:val="-5"/>
                <w:sz w:val="20"/>
                <w:szCs w:val="20"/>
              </w:rPr>
              <w:t xml:space="preserve"> </w:t>
            </w:r>
            <w:r w:rsidRPr="00004A30">
              <w:rPr>
                <w:rFonts w:asciiTheme="majorHAnsi" w:hAnsiTheme="majorHAnsi"/>
                <w:spacing w:val="-1"/>
                <w:sz w:val="20"/>
                <w:szCs w:val="20"/>
              </w:rPr>
              <w:t>(lead</w:t>
            </w:r>
            <w:r w:rsidRPr="00004A30">
              <w:rPr>
                <w:rFonts w:asciiTheme="majorHAnsi" w:hAnsiTheme="majorHAnsi"/>
                <w:spacing w:val="-5"/>
                <w:sz w:val="20"/>
                <w:szCs w:val="20"/>
              </w:rPr>
              <w:t xml:space="preserve"> </w:t>
            </w:r>
            <w:r w:rsidRPr="00004A30">
              <w:rPr>
                <w:rFonts w:asciiTheme="majorHAnsi" w:hAnsiTheme="majorHAnsi"/>
                <w:sz w:val="20"/>
                <w:szCs w:val="20"/>
              </w:rPr>
              <w:t>over</w:t>
            </w:r>
            <w:r w:rsidRPr="00004A30">
              <w:rPr>
                <w:rFonts w:asciiTheme="majorHAnsi" w:hAnsiTheme="majorHAnsi"/>
                <w:spacing w:val="29"/>
                <w:w w:val="99"/>
                <w:sz w:val="20"/>
                <w:szCs w:val="20"/>
              </w:rPr>
              <w:t xml:space="preserve"> </w:t>
            </w:r>
            <w:r w:rsidRPr="00004A30">
              <w:rPr>
                <w:rFonts w:asciiTheme="majorHAnsi" w:hAnsiTheme="majorHAnsi"/>
                <w:sz w:val="20"/>
                <w:szCs w:val="20"/>
              </w:rPr>
              <w:t>1</w:t>
            </w:r>
            <w:r w:rsidRPr="00004A30">
              <w:rPr>
                <w:rFonts w:asciiTheme="majorHAnsi" w:hAnsiTheme="majorHAnsi"/>
                <w:spacing w:val="-3"/>
                <w:sz w:val="20"/>
                <w:szCs w:val="20"/>
              </w:rPr>
              <w:t xml:space="preserve"> </w:t>
            </w:r>
            <w:r w:rsidRPr="00004A30">
              <w:rPr>
                <w:rFonts w:asciiTheme="majorHAnsi" w:hAnsiTheme="majorHAnsi"/>
                <w:sz w:val="20"/>
                <w:szCs w:val="20"/>
              </w:rPr>
              <w:t>year</w:t>
            </w:r>
            <w:r w:rsidRPr="00004A30">
              <w:rPr>
                <w:rFonts w:asciiTheme="majorHAnsi" w:hAnsiTheme="majorHAnsi"/>
                <w:spacing w:val="-6"/>
                <w:sz w:val="20"/>
                <w:szCs w:val="20"/>
              </w:rPr>
              <w:t xml:space="preserve"> </w:t>
            </w:r>
            <w:r w:rsidRPr="00004A30">
              <w:rPr>
                <w:rFonts w:asciiTheme="majorHAnsi" w:hAnsiTheme="majorHAnsi"/>
                <w:spacing w:val="-1"/>
                <w:sz w:val="20"/>
                <w:szCs w:val="20"/>
              </w:rPr>
              <w:t>old),</w:t>
            </w:r>
            <w:r w:rsidRPr="00004A30">
              <w:rPr>
                <w:rFonts w:asciiTheme="majorHAnsi" w:hAnsiTheme="majorHAnsi"/>
                <w:spacing w:val="-5"/>
                <w:sz w:val="20"/>
                <w:szCs w:val="20"/>
              </w:rPr>
              <w:t xml:space="preserve"> </w:t>
            </w:r>
            <w:r w:rsidRPr="00004A30">
              <w:rPr>
                <w:rFonts w:asciiTheme="majorHAnsi" w:hAnsiTheme="majorHAnsi"/>
                <w:spacing w:val="-1"/>
                <w:sz w:val="20"/>
                <w:szCs w:val="20"/>
              </w:rPr>
              <w:t>pulmonary</w:t>
            </w:r>
            <w:r w:rsidRPr="00004A30">
              <w:rPr>
                <w:rFonts w:asciiTheme="majorHAnsi" w:hAnsiTheme="majorHAnsi"/>
                <w:spacing w:val="-4"/>
                <w:sz w:val="20"/>
                <w:szCs w:val="20"/>
              </w:rPr>
              <w:t xml:space="preserve"> </w:t>
            </w:r>
            <w:r w:rsidRPr="00004A30">
              <w:rPr>
                <w:rFonts w:asciiTheme="majorHAnsi" w:hAnsiTheme="majorHAnsi"/>
                <w:spacing w:val="-1"/>
                <w:sz w:val="20"/>
                <w:szCs w:val="20"/>
              </w:rPr>
              <w:t>artery/vein</w:t>
            </w:r>
            <w:r w:rsidRPr="00004A30">
              <w:rPr>
                <w:rFonts w:asciiTheme="majorHAnsi" w:hAnsiTheme="majorHAnsi"/>
                <w:spacing w:val="-2"/>
                <w:sz w:val="20"/>
                <w:szCs w:val="20"/>
              </w:rPr>
              <w:t xml:space="preserve"> </w:t>
            </w:r>
            <w:r w:rsidRPr="00004A30">
              <w:rPr>
                <w:rFonts w:asciiTheme="majorHAnsi" w:hAnsiTheme="majorHAnsi"/>
                <w:spacing w:val="-1"/>
                <w:sz w:val="20"/>
                <w:szCs w:val="20"/>
              </w:rPr>
              <w:t>stent,</w:t>
            </w:r>
            <w:r w:rsidRPr="00004A30">
              <w:rPr>
                <w:rFonts w:asciiTheme="majorHAnsi" w:hAnsiTheme="majorHAnsi"/>
                <w:spacing w:val="-4"/>
                <w:sz w:val="20"/>
                <w:szCs w:val="20"/>
              </w:rPr>
              <w:t xml:space="preserve"> </w:t>
            </w:r>
            <w:r w:rsidRPr="00004A30">
              <w:rPr>
                <w:rFonts w:asciiTheme="majorHAnsi" w:hAnsiTheme="majorHAnsi"/>
                <w:spacing w:val="-1"/>
                <w:sz w:val="20"/>
                <w:szCs w:val="20"/>
              </w:rPr>
              <w:t>and</w:t>
            </w:r>
            <w:r w:rsidRPr="00004A30">
              <w:rPr>
                <w:rFonts w:asciiTheme="majorHAnsi" w:hAnsiTheme="majorHAnsi"/>
                <w:spacing w:val="37"/>
                <w:sz w:val="20"/>
                <w:szCs w:val="20"/>
              </w:rPr>
              <w:t xml:space="preserve"> </w:t>
            </w:r>
            <w:r w:rsidRPr="00004A30">
              <w:rPr>
                <w:rFonts w:asciiTheme="majorHAnsi" w:hAnsiTheme="majorHAnsi"/>
                <w:sz w:val="20"/>
                <w:szCs w:val="20"/>
              </w:rPr>
              <w:t>left</w:t>
            </w:r>
            <w:r w:rsidRPr="00004A30">
              <w:rPr>
                <w:rFonts w:asciiTheme="majorHAnsi" w:hAnsiTheme="majorHAnsi"/>
                <w:spacing w:val="-5"/>
                <w:sz w:val="20"/>
                <w:szCs w:val="20"/>
              </w:rPr>
              <w:t xml:space="preserve"> </w:t>
            </w:r>
            <w:r w:rsidRPr="00004A30">
              <w:rPr>
                <w:rFonts w:asciiTheme="majorHAnsi" w:hAnsiTheme="majorHAnsi"/>
                <w:spacing w:val="-1"/>
                <w:sz w:val="20"/>
                <w:szCs w:val="20"/>
              </w:rPr>
              <w:t>atrial</w:t>
            </w:r>
            <w:r w:rsidRPr="00004A30">
              <w:rPr>
                <w:rFonts w:asciiTheme="majorHAnsi" w:hAnsiTheme="majorHAnsi"/>
                <w:spacing w:val="-2"/>
                <w:sz w:val="20"/>
                <w:szCs w:val="20"/>
              </w:rPr>
              <w:t xml:space="preserve"> </w:t>
            </w:r>
            <w:r w:rsidRPr="00004A30">
              <w:rPr>
                <w:rFonts w:asciiTheme="majorHAnsi" w:hAnsiTheme="majorHAnsi"/>
                <w:spacing w:val="-1"/>
                <w:sz w:val="20"/>
                <w:szCs w:val="20"/>
              </w:rPr>
              <w:t>appendage</w:t>
            </w:r>
            <w:r w:rsidRPr="00004A30">
              <w:rPr>
                <w:rFonts w:asciiTheme="majorHAnsi" w:hAnsiTheme="majorHAnsi"/>
                <w:spacing w:val="-5"/>
                <w:sz w:val="20"/>
                <w:szCs w:val="20"/>
              </w:rPr>
              <w:t xml:space="preserve"> </w:t>
            </w:r>
            <w:r w:rsidRPr="00004A30">
              <w:rPr>
                <w:rFonts w:asciiTheme="majorHAnsi" w:hAnsiTheme="majorHAnsi"/>
                <w:spacing w:val="-1"/>
                <w:sz w:val="20"/>
                <w:szCs w:val="20"/>
              </w:rPr>
              <w:t>closure</w:t>
            </w:r>
            <w:r w:rsidRPr="00004A30">
              <w:rPr>
                <w:rFonts w:asciiTheme="majorHAnsi" w:hAnsiTheme="majorHAnsi"/>
                <w:spacing w:val="-4"/>
                <w:sz w:val="20"/>
                <w:szCs w:val="20"/>
              </w:rPr>
              <w:t xml:space="preserve"> </w:t>
            </w:r>
            <w:r w:rsidRPr="00004A30">
              <w:rPr>
                <w:rFonts w:asciiTheme="majorHAnsi" w:hAnsiTheme="majorHAnsi"/>
                <w:spacing w:val="-1"/>
                <w:sz w:val="20"/>
                <w:szCs w:val="20"/>
              </w:rPr>
              <w:t>device,</w:t>
            </w:r>
            <w:r w:rsidRPr="00004A30">
              <w:rPr>
                <w:rFonts w:asciiTheme="majorHAnsi" w:hAnsiTheme="majorHAnsi"/>
                <w:spacing w:val="-3"/>
                <w:sz w:val="20"/>
                <w:szCs w:val="20"/>
              </w:rPr>
              <w:t xml:space="preserve"> </w:t>
            </w:r>
            <w:r w:rsidRPr="00004A30">
              <w:rPr>
                <w:rFonts w:asciiTheme="majorHAnsi" w:hAnsiTheme="majorHAnsi"/>
                <w:spacing w:val="-1"/>
                <w:sz w:val="20"/>
                <w:szCs w:val="20"/>
              </w:rPr>
              <w:t>and</w:t>
            </w:r>
            <w:r w:rsidRPr="00004A30">
              <w:rPr>
                <w:rFonts w:asciiTheme="majorHAnsi" w:hAnsiTheme="majorHAnsi"/>
                <w:spacing w:val="37"/>
                <w:sz w:val="20"/>
                <w:szCs w:val="20"/>
              </w:rPr>
              <w:t xml:space="preserve"> </w:t>
            </w:r>
            <w:r w:rsidRPr="00004A30">
              <w:rPr>
                <w:rFonts w:asciiTheme="majorHAnsi" w:hAnsiTheme="majorHAnsi"/>
                <w:spacing w:val="-1"/>
                <w:sz w:val="20"/>
                <w:szCs w:val="20"/>
              </w:rPr>
              <w:t>Lariat</w:t>
            </w:r>
            <w:r w:rsidRPr="00004A30">
              <w:rPr>
                <w:rFonts w:asciiTheme="majorHAnsi" w:hAnsiTheme="majorHAnsi"/>
                <w:spacing w:val="-4"/>
                <w:sz w:val="20"/>
                <w:szCs w:val="20"/>
              </w:rPr>
              <w:t xml:space="preserve"> </w:t>
            </w:r>
            <w:r w:rsidRPr="00004A30">
              <w:rPr>
                <w:rFonts w:asciiTheme="majorHAnsi" w:hAnsiTheme="majorHAnsi"/>
                <w:spacing w:val="-1"/>
                <w:sz w:val="20"/>
                <w:szCs w:val="20"/>
              </w:rPr>
              <w:t>procedure.</w:t>
            </w:r>
            <w:r w:rsidRPr="00004A30">
              <w:rPr>
                <w:rFonts w:asciiTheme="majorHAnsi" w:hAnsiTheme="majorHAnsi"/>
                <w:spacing w:val="47"/>
                <w:sz w:val="20"/>
                <w:szCs w:val="20"/>
              </w:rPr>
              <w:t xml:space="preserve"> </w:t>
            </w:r>
            <w:r w:rsidRPr="00004A30">
              <w:rPr>
                <w:rFonts w:asciiTheme="majorHAnsi" w:hAnsiTheme="majorHAnsi"/>
                <w:spacing w:val="-1"/>
                <w:sz w:val="20"/>
                <w:szCs w:val="20"/>
              </w:rPr>
              <w:t>Cases</w:t>
            </w:r>
            <w:r w:rsidRPr="00004A30">
              <w:rPr>
                <w:rFonts w:asciiTheme="majorHAnsi" w:hAnsiTheme="majorHAnsi"/>
                <w:spacing w:val="-5"/>
                <w:sz w:val="20"/>
                <w:szCs w:val="20"/>
              </w:rPr>
              <w:t xml:space="preserve"> </w:t>
            </w:r>
            <w:r w:rsidRPr="00004A30">
              <w:rPr>
                <w:rFonts w:asciiTheme="majorHAnsi" w:hAnsiTheme="majorHAnsi"/>
                <w:spacing w:val="-1"/>
                <w:sz w:val="20"/>
                <w:szCs w:val="20"/>
              </w:rPr>
              <w:t>that</w:t>
            </w:r>
            <w:r w:rsidRPr="00004A30">
              <w:rPr>
                <w:rFonts w:asciiTheme="majorHAnsi" w:hAnsiTheme="majorHAnsi"/>
                <w:spacing w:val="-2"/>
                <w:sz w:val="20"/>
                <w:szCs w:val="20"/>
              </w:rPr>
              <w:t xml:space="preserve"> </w:t>
            </w:r>
            <w:r w:rsidRPr="00004A30">
              <w:rPr>
                <w:rFonts w:asciiTheme="majorHAnsi" w:hAnsiTheme="majorHAnsi"/>
                <w:sz w:val="20"/>
                <w:szCs w:val="20"/>
              </w:rPr>
              <w:t>are</w:t>
            </w:r>
            <w:r w:rsidRPr="00004A30">
              <w:rPr>
                <w:rFonts w:asciiTheme="majorHAnsi" w:hAnsiTheme="majorHAnsi"/>
                <w:spacing w:val="-3"/>
                <w:sz w:val="20"/>
                <w:szCs w:val="20"/>
              </w:rPr>
              <w:t xml:space="preserve"> </w:t>
            </w:r>
            <w:r w:rsidRPr="00004A30">
              <w:rPr>
                <w:rFonts w:asciiTheme="majorHAnsi" w:hAnsiTheme="majorHAnsi"/>
                <w:spacing w:val="-1"/>
                <w:sz w:val="20"/>
                <w:szCs w:val="20"/>
              </w:rPr>
              <w:t>not</w:t>
            </w:r>
            <w:r w:rsidRPr="00004A30">
              <w:rPr>
                <w:rFonts w:asciiTheme="majorHAnsi" w:hAnsiTheme="majorHAnsi"/>
                <w:spacing w:val="31"/>
                <w:w w:val="99"/>
                <w:sz w:val="20"/>
                <w:szCs w:val="20"/>
              </w:rPr>
              <w:t xml:space="preserve"> </w:t>
            </w:r>
            <w:r w:rsidRPr="00004A30">
              <w:rPr>
                <w:rFonts w:asciiTheme="majorHAnsi" w:hAnsiTheme="majorHAnsi"/>
                <w:spacing w:val="-1"/>
                <w:sz w:val="20"/>
                <w:szCs w:val="20"/>
              </w:rPr>
              <w:t>appropriate</w:t>
            </w:r>
            <w:r w:rsidRPr="00004A30">
              <w:rPr>
                <w:rFonts w:asciiTheme="majorHAnsi" w:hAnsiTheme="majorHAnsi"/>
                <w:spacing w:val="-4"/>
                <w:sz w:val="20"/>
                <w:szCs w:val="20"/>
              </w:rPr>
              <w:t xml:space="preserve"> </w:t>
            </w:r>
            <w:r w:rsidRPr="00004A30">
              <w:rPr>
                <w:rFonts w:asciiTheme="majorHAnsi" w:hAnsiTheme="majorHAnsi"/>
                <w:sz w:val="20"/>
                <w:szCs w:val="20"/>
              </w:rPr>
              <w:t>to</w:t>
            </w:r>
            <w:r w:rsidRPr="00004A30">
              <w:rPr>
                <w:rFonts w:asciiTheme="majorHAnsi" w:hAnsiTheme="majorHAnsi"/>
                <w:spacing w:val="-2"/>
                <w:sz w:val="20"/>
                <w:szCs w:val="20"/>
              </w:rPr>
              <w:t xml:space="preserve"> </w:t>
            </w:r>
            <w:r w:rsidRPr="00004A30">
              <w:rPr>
                <w:rFonts w:asciiTheme="majorHAnsi" w:hAnsiTheme="majorHAnsi"/>
                <w:spacing w:val="-1"/>
                <w:sz w:val="20"/>
                <w:szCs w:val="20"/>
              </w:rPr>
              <w:t>count</w:t>
            </w:r>
            <w:r w:rsidRPr="00004A30">
              <w:rPr>
                <w:rFonts w:asciiTheme="majorHAnsi" w:hAnsiTheme="majorHAnsi"/>
                <w:spacing w:val="-2"/>
                <w:sz w:val="20"/>
                <w:szCs w:val="20"/>
              </w:rPr>
              <w:t xml:space="preserve"> in</w:t>
            </w:r>
            <w:r w:rsidRPr="00004A30">
              <w:rPr>
                <w:rFonts w:asciiTheme="majorHAnsi" w:hAnsiTheme="majorHAnsi"/>
                <w:spacing w:val="-4"/>
                <w:sz w:val="20"/>
                <w:szCs w:val="20"/>
              </w:rPr>
              <w:t xml:space="preserve"> </w:t>
            </w:r>
            <w:r w:rsidRPr="00004A30">
              <w:rPr>
                <w:rFonts w:asciiTheme="majorHAnsi" w:hAnsiTheme="majorHAnsi"/>
                <w:spacing w:val="-1"/>
                <w:sz w:val="20"/>
                <w:szCs w:val="20"/>
              </w:rPr>
              <w:t>this</w:t>
            </w:r>
            <w:r w:rsidRPr="00004A30">
              <w:rPr>
                <w:rFonts w:asciiTheme="majorHAnsi" w:hAnsiTheme="majorHAnsi"/>
                <w:spacing w:val="-2"/>
                <w:sz w:val="20"/>
                <w:szCs w:val="20"/>
              </w:rPr>
              <w:t xml:space="preserve"> </w:t>
            </w:r>
            <w:r w:rsidRPr="00004A30">
              <w:rPr>
                <w:rFonts w:asciiTheme="majorHAnsi" w:hAnsiTheme="majorHAnsi"/>
                <w:spacing w:val="-1"/>
                <w:sz w:val="20"/>
                <w:szCs w:val="20"/>
              </w:rPr>
              <w:t>category</w:t>
            </w:r>
            <w:r w:rsidRPr="00004A30">
              <w:rPr>
                <w:rFonts w:asciiTheme="majorHAnsi" w:hAnsiTheme="majorHAnsi"/>
                <w:spacing w:val="-3"/>
                <w:sz w:val="20"/>
                <w:szCs w:val="20"/>
              </w:rPr>
              <w:t xml:space="preserve"> </w:t>
            </w:r>
            <w:r w:rsidRPr="00004A30">
              <w:rPr>
                <w:rFonts w:asciiTheme="majorHAnsi" w:hAnsiTheme="majorHAnsi"/>
                <w:sz w:val="20"/>
                <w:szCs w:val="20"/>
              </w:rPr>
              <w:t>are</w:t>
            </w:r>
            <w:r w:rsidRPr="00004A30">
              <w:rPr>
                <w:rFonts w:asciiTheme="majorHAnsi" w:hAnsiTheme="majorHAnsi"/>
                <w:spacing w:val="33"/>
                <w:w w:val="99"/>
                <w:sz w:val="20"/>
                <w:szCs w:val="20"/>
              </w:rPr>
              <w:t xml:space="preserve"> </w:t>
            </w:r>
            <w:r w:rsidRPr="00004A30">
              <w:rPr>
                <w:rFonts w:asciiTheme="majorHAnsi" w:hAnsiTheme="majorHAnsi"/>
                <w:spacing w:val="-1"/>
                <w:sz w:val="20"/>
                <w:szCs w:val="20"/>
              </w:rPr>
              <w:t>routine</w:t>
            </w:r>
            <w:r w:rsidRPr="00004A30">
              <w:rPr>
                <w:rFonts w:asciiTheme="majorHAnsi" w:hAnsiTheme="majorHAnsi"/>
                <w:spacing w:val="-5"/>
                <w:sz w:val="20"/>
                <w:szCs w:val="20"/>
              </w:rPr>
              <w:t xml:space="preserve"> </w:t>
            </w:r>
            <w:r w:rsidRPr="00004A30">
              <w:rPr>
                <w:rFonts w:asciiTheme="majorHAnsi" w:hAnsiTheme="majorHAnsi"/>
                <w:spacing w:val="-1"/>
                <w:sz w:val="20"/>
                <w:szCs w:val="20"/>
              </w:rPr>
              <w:t>cardiac</w:t>
            </w:r>
            <w:r w:rsidRPr="00004A30">
              <w:rPr>
                <w:rFonts w:asciiTheme="majorHAnsi" w:hAnsiTheme="majorHAnsi"/>
                <w:spacing w:val="-6"/>
                <w:sz w:val="20"/>
                <w:szCs w:val="20"/>
              </w:rPr>
              <w:t xml:space="preserve"> </w:t>
            </w:r>
            <w:r w:rsidRPr="00004A30">
              <w:rPr>
                <w:rFonts w:asciiTheme="majorHAnsi" w:hAnsiTheme="majorHAnsi"/>
                <w:spacing w:val="-1"/>
                <w:sz w:val="20"/>
                <w:szCs w:val="20"/>
              </w:rPr>
              <w:t>catheterizations</w:t>
            </w:r>
            <w:r w:rsidRPr="00004A30">
              <w:rPr>
                <w:rFonts w:asciiTheme="majorHAnsi" w:hAnsiTheme="majorHAnsi"/>
                <w:spacing w:val="-5"/>
                <w:sz w:val="20"/>
                <w:szCs w:val="20"/>
              </w:rPr>
              <w:t xml:space="preserve"> </w:t>
            </w:r>
            <w:r w:rsidRPr="00004A30">
              <w:rPr>
                <w:rFonts w:asciiTheme="majorHAnsi" w:hAnsiTheme="majorHAnsi"/>
                <w:spacing w:val="-1"/>
                <w:sz w:val="20"/>
                <w:szCs w:val="20"/>
              </w:rPr>
              <w:t>and</w:t>
            </w:r>
            <w:r w:rsidRPr="00004A30">
              <w:rPr>
                <w:rFonts w:asciiTheme="majorHAnsi" w:hAnsiTheme="majorHAnsi"/>
                <w:spacing w:val="-6"/>
                <w:sz w:val="20"/>
                <w:szCs w:val="20"/>
              </w:rPr>
              <w:t xml:space="preserve"> </w:t>
            </w:r>
            <w:r w:rsidRPr="00004A30">
              <w:rPr>
                <w:rFonts w:asciiTheme="majorHAnsi" w:hAnsiTheme="majorHAnsi"/>
                <w:spacing w:val="-1"/>
                <w:sz w:val="20"/>
                <w:szCs w:val="20"/>
              </w:rPr>
              <w:t>routine</w:t>
            </w:r>
            <w:r w:rsidRPr="00004A30">
              <w:rPr>
                <w:rFonts w:asciiTheme="majorHAnsi" w:hAnsiTheme="majorHAnsi"/>
                <w:spacing w:val="41"/>
                <w:w w:val="99"/>
                <w:sz w:val="20"/>
                <w:szCs w:val="20"/>
              </w:rPr>
              <w:t xml:space="preserve"> </w:t>
            </w:r>
            <w:r w:rsidRPr="00004A30">
              <w:rPr>
                <w:rFonts w:asciiTheme="majorHAnsi" w:hAnsiTheme="majorHAnsi"/>
                <w:sz w:val="20"/>
                <w:szCs w:val="20"/>
              </w:rPr>
              <w:t>pacemaker</w:t>
            </w:r>
            <w:r w:rsidRPr="00004A30">
              <w:rPr>
                <w:rFonts w:asciiTheme="majorHAnsi" w:hAnsiTheme="majorHAnsi"/>
                <w:spacing w:val="-12"/>
                <w:sz w:val="20"/>
                <w:szCs w:val="20"/>
              </w:rPr>
              <w:t xml:space="preserve"> </w:t>
            </w:r>
            <w:r w:rsidRPr="00004A30">
              <w:rPr>
                <w:rFonts w:asciiTheme="majorHAnsi" w:hAnsiTheme="majorHAnsi"/>
                <w:spacing w:val="-1"/>
                <w:sz w:val="20"/>
                <w:szCs w:val="20"/>
              </w:rPr>
              <w:t>insertions.</w:t>
            </w:r>
          </w:p>
        </w:tc>
      </w:tr>
      <w:tr w:rsidR="00871A79" w:rsidRPr="00004A30" w14:paraId="5753702C" w14:textId="77777777" w:rsidTr="00871A79">
        <w:trPr>
          <w:trHeight w:hRule="exact" w:val="1512"/>
        </w:trPr>
        <w:tc>
          <w:tcPr>
            <w:tcW w:w="4914" w:type="dxa"/>
            <w:tcBorders>
              <w:top w:val="single" w:sz="5" w:space="0" w:color="000000"/>
              <w:left w:val="single" w:sz="8" w:space="0" w:color="000000"/>
              <w:bottom w:val="single" w:sz="5" w:space="0" w:color="000000"/>
              <w:right w:val="single" w:sz="8" w:space="0" w:color="000000"/>
            </w:tcBorders>
          </w:tcPr>
          <w:p w14:paraId="7C0D4D8A" w14:textId="77777777" w:rsidR="00871A79" w:rsidRPr="00004A30" w:rsidRDefault="00871A79" w:rsidP="00871A79">
            <w:pPr>
              <w:pStyle w:val="TableParagraph"/>
              <w:tabs>
                <w:tab w:val="left" w:pos="4574"/>
              </w:tabs>
              <w:spacing w:line="291" w:lineRule="exact"/>
              <w:ind w:left="390"/>
              <w:rPr>
                <w:rFonts w:asciiTheme="majorHAnsi" w:eastAsia="Calibri" w:hAnsiTheme="majorHAnsi" w:cs="Calibri"/>
                <w:sz w:val="20"/>
                <w:szCs w:val="20"/>
              </w:rPr>
            </w:pPr>
            <w:r w:rsidRPr="00004A30">
              <w:rPr>
                <w:rFonts w:asciiTheme="majorHAnsi" w:hAnsiTheme="majorHAnsi"/>
                <w:sz w:val="20"/>
                <w:szCs w:val="20"/>
              </w:rPr>
              <w:t>b.</w:t>
            </w:r>
            <w:r w:rsidRPr="00004A30">
              <w:rPr>
                <w:rFonts w:asciiTheme="majorHAnsi" w:hAnsiTheme="majorHAnsi"/>
                <w:spacing w:val="54"/>
                <w:sz w:val="20"/>
                <w:szCs w:val="20"/>
              </w:rPr>
              <w:t xml:space="preserve"> </w:t>
            </w:r>
            <w:r w:rsidRPr="00004A30">
              <w:rPr>
                <w:rFonts w:asciiTheme="majorHAnsi" w:hAnsiTheme="majorHAnsi"/>
                <w:spacing w:val="-1"/>
                <w:sz w:val="20"/>
                <w:szCs w:val="20"/>
              </w:rPr>
              <w:t>Lung</w:t>
            </w:r>
            <w:r w:rsidRPr="00004A30">
              <w:rPr>
                <w:rFonts w:asciiTheme="majorHAnsi" w:hAnsiTheme="majorHAnsi"/>
                <w:spacing w:val="-1"/>
                <w:sz w:val="20"/>
                <w:szCs w:val="20"/>
              </w:rPr>
              <w:tab/>
            </w:r>
            <w:r w:rsidRPr="00004A30">
              <w:rPr>
                <w:rFonts w:asciiTheme="majorHAnsi" w:hAnsiTheme="majorHAnsi"/>
                <w:b/>
                <w:sz w:val="20"/>
                <w:szCs w:val="20"/>
              </w:rPr>
              <w:t>(5)</w:t>
            </w:r>
          </w:p>
        </w:tc>
        <w:tc>
          <w:tcPr>
            <w:tcW w:w="4287" w:type="dxa"/>
            <w:tcBorders>
              <w:top w:val="single" w:sz="5" w:space="0" w:color="000000"/>
              <w:left w:val="single" w:sz="8" w:space="0" w:color="000000"/>
              <w:bottom w:val="single" w:sz="5" w:space="0" w:color="000000"/>
              <w:right w:val="single" w:sz="8" w:space="0" w:color="000000"/>
            </w:tcBorders>
          </w:tcPr>
          <w:p w14:paraId="2564A816" w14:textId="77777777" w:rsidR="00871A79" w:rsidRPr="00004A30" w:rsidRDefault="00871A79" w:rsidP="00871A79">
            <w:pPr>
              <w:pStyle w:val="TableParagraph"/>
              <w:ind w:left="30" w:right="252"/>
              <w:rPr>
                <w:rFonts w:asciiTheme="majorHAnsi" w:eastAsia="Calibri" w:hAnsiTheme="majorHAnsi" w:cs="Calibri"/>
                <w:sz w:val="20"/>
                <w:szCs w:val="20"/>
              </w:rPr>
            </w:pPr>
            <w:r w:rsidRPr="00004A30">
              <w:rPr>
                <w:rFonts w:asciiTheme="majorHAnsi" w:hAnsiTheme="majorHAnsi"/>
                <w:spacing w:val="-1"/>
                <w:sz w:val="20"/>
                <w:szCs w:val="20"/>
              </w:rPr>
              <w:t>Includes</w:t>
            </w:r>
            <w:r w:rsidRPr="00004A30">
              <w:rPr>
                <w:rFonts w:asciiTheme="majorHAnsi" w:hAnsiTheme="majorHAnsi"/>
                <w:spacing w:val="-5"/>
                <w:sz w:val="20"/>
                <w:szCs w:val="20"/>
              </w:rPr>
              <w:t xml:space="preserve"> </w:t>
            </w:r>
            <w:r w:rsidRPr="00004A30">
              <w:rPr>
                <w:rFonts w:asciiTheme="majorHAnsi" w:hAnsiTheme="majorHAnsi"/>
                <w:spacing w:val="-1"/>
                <w:sz w:val="20"/>
                <w:szCs w:val="20"/>
              </w:rPr>
              <w:t>procedures</w:t>
            </w:r>
            <w:r w:rsidRPr="00004A30">
              <w:rPr>
                <w:rFonts w:asciiTheme="majorHAnsi" w:hAnsiTheme="majorHAnsi"/>
                <w:spacing w:val="-3"/>
                <w:sz w:val="20"/>
                <w:szCs w:val="20"/>
              </w:rPr>
              <w:t xml:space="preserve"> </w:t>
            </w:r>
            <w:r w:rsidRPr="00004A30">
              <w:rPr>
                <w:rFonts w:asciiTheme="majorHAnsi" w:hAnsiTheme="majorHAnsi"/>
                <w:spacing w:val="-1"/>
                <w:sz w:val="20"/>
                <w:szCs w:val="20"/>
              </w:rPr>
              <w:t>on the</w:t>
            </w:r>
            <w:r w:rsidRPr="00004A30">
              <w:rPr>
                <w:rFonts w:asciiTheme="majorHAnsi" w:hAnsiTheme="majorHAnsi"/>
                <w:spacing w:val="-2"/>
                <w:sz w:val="20"/>
                <w:szCs w:val="20"/>
              </w:rPr>
              <w:t xml:space="preserve"> </w:t>
            </w:r>
            <w:r w:rsidRPr="00004A30">
              <w:rPr>
                <w:rFonts w:asciiTheme="majorHAnsi" w:hAnsiTheme="majorHAnsi"/>
                <w:spacing w:val="-1"/>
                <w:sz w:val="20"/>
                <w:szCs w:val="20"/>
              </w:rPr>
              <w:t>lung</w:t>
            </w:r>
            <w:r w:rsidRPr="00004A30">
              <w:rPr>
                <w:rFonts w:asciiTheme="majorHAnsi" w:hAnsiTheme="majorHAnsi"/>
                <w:spacing w:val="-3"/>
                <w:sz w:val="20"/>
                <w:szCs w:val="20"/>
              </w:rPr>
              <w:t xml:space="preserve"> </w:t>
            </w:r>
            <w:r w:rsidRPr="00004A30">
              <w:rPr>
                <w:rFonts w:asciiTheme="majorHAnsi" w:hAnsiTheme="majorHAnsi"/>
                <w:sz w:val="20"/>
                <w:szCs w:val="20"/>
              </w:rPr>
              <w:t>via</w:t>
            </w:r>
            <w:r w:rsidRPr="00004A30">
              <w:rPr>
                <w:rFonts w:asciiTheme="majorHAnsi" w:hAnsiTheme="majorHAnsi"/>
                <w:spacing w:val="-4"/>
                <w:sz w:val="20"/>
                <w:szCs w:val="20"/>
              </w:rPr>
              <w:t xml:space="preserve"> </w:t>
            </w:r>
            <w:r w:rsidRPr="00004A30">
              <w:rPr>
                <w:rFonts w:asciiTheme="majorHAnsi" w:hAnsiTheme="majorHAnsi"/>
                <w:spacing w:val="-1"/>
                <w:sz w:val="20"/>
                <w:szCs w:val="20"/>
              </w:rPr>
              <w:t>open</w:t>
            </w:r>
            <w:r w:rsidRPr="00004A30">
              <w:rPr>
                <w:rFonts w:asciiTheme="majorHAnsi" w:hAnsiTheme="majorHAnsi"/>
                <w:spacing w:val="31"/>
                <w:w w:val="99"/>
                <w:sz w:val="20"/>
                <w:szCs w:val="20"/>
              </w:rPr>
              <w:t xml:space="preserve"> </w:t>
            </w:r>
            <w:r w:rsidRPr="00004A30">
              <w:rPr>
                <w:rFonts w:asciiTheme="majorHAnsi" w:hAnsiTheme="majorHAnsi"/>
                <w:spacing w:val="-1"/>
                <w:sz w:val="20"/>
                <w:szCs w:val="20"/>
              </w:rPr>
              <w:t>thoracotomy</w:t>
            </w:r>
            <w:r w:rsidRPr="00004A30">
              <w:rPr>
                <w:rFonts w:asciiTheme="majorHAnsi" w:hAnsiTheme="majorHAnsi"/>
                <w:spacing w:val="-6"/>
                <w:sz w:val="20"/>
                <w:szCs w:val="20"/>
              </w:rPr>
              <w:t xml:space="preserve"> </w:t>
            </w:r>
            <w:r w:rsidRPr="00004A30">
              <w:rPr>
                <w:rFonts w:asciiTheme="majorHAnsi" w:hAnsiTheme="majorHAnsi"/>
                <w:sz w:val="20"/>
                <w:szCs w:val="20"/>
              </w:rPr>
              <w:t>and</w:t>
            </w:r>
            <w:r w:rsidRPr="00004A30">
              <w:rPr>
                <w:rFonts w:asciiTheme="majorHAnsi" w:hAnsiTheme="majorHAnsi"/>
                <w:spacing w:val="-4"/>
                <w:sz w:val="20"/>
                <w:szCs w:val="20"/>
              </w:rPr>
              <w:t xml:space="preserve"> </w:t>
            </w:r>
            <w:r w:rsidRPr="00004A30">
              <w:rPr>
                <w:rFonts w:asciiTheme="majorHAnsi" w:hAnsiTheme="majorHAnsi"/>
                <w:sz w:val="20"/>
                <w:szCs w:val="20"/>
              </w:rPr>
              <w:t>via</w:t>
            </w:r>
            <w:r w:rsidRPr="00004A30">
              <w:rPr>
                <w:rFonts w:asciiTheme="majorHAnsi" w:hAnsiTheme="majorHAnsi"/>
                <w:spacing w:val="-5"/>
                <w:sz w:val="20"/>
                <w:szCs w:val="20"/>
              </w:rPr>
              <w:t xml:space="preserve"> </w:t>
            </w:r>
            <w:r w:rsidRPr="00004A30">
              <w:rPr>
                <w:rFonts w:asciiTheme="majorHAnsi" w:hAnsiTheme="majorHAnsi"/>
                <w:spacing w:val="-1"/>
                <w:sz w:val="20"/>
                <w:szCs w:val="20"/>
              </w:rPr>
              <w:t>thorascope.</w:t>
            </w:r>
          </w:p>
        </w:tc>
        <w:tc>
          <w:tcPr>
            <w:tcW w:w="4555" w:type="dxa"/>
            <w:tcBorders>
              <w:top w:val="single" w:sz="5" w:space="0" w:color="000000"/>
              <w:left w:val="single" w:sz="8" w:space="0" w:color="000000"/>
              <w:bottom w:val="single" w:sz="5" w:space="0" w:color="000000"/>
              <w:right w:val="single" w:sz="8" w:space="0" w:color="000000"/>
            </w:tcBorders>
          </w:tcPr>
          <w:p w14:paraId="21911EB3" w14:textId="77777777" w:rsidR="00871A79" w:rsidRPr="00004A30" w:rsidRDefault="00871A79" w:rsidP="00871A79">
            <w:pPr>
              <w:pStyle w:val="TableParagraph"/>
              <w:ind w:left="30" w:right="69"/>
              <w:rPr>
                <w:rFonts w:asciiTheme="majorHAnsi" w:eastAsia="Calibri" w:hAnsiTheme="majorHAnsi" w:cs="Calibri"/>
                <w:sz w:val="20"/>
                <w:szCs w:val="20"/>
              </w:rPr>
            </w:pPr>
            <w:r w:rsidRPr="00004A30">
              <w:rPr>
                <w:rFonts w:asciiTheme="majorHAnsi" w:hAnsiTheme="majorHAnsi"/>
                <w:spacing w:val="-1"/>
                <w:sz w:val="20"/>
                <w:szCs w:val="20"/>
              </w:rPr>
              <w:t>Pulmonary</w:t>
            </w:r>
            <w:r w:rsidRPr="00004A30">
              <w:rPr>
                <w:rFonts w:asciiTheme="majorHAnsi" w:hAnsiTheme="majorHAnsi"/>
                <w:spacing w:val="-8"/>
                <w:sz w:val="20"/>
                <w:szCs w:val="20"/>
              </w:rPr>
              <w:t xml:space="preserve"> </w:t>
            </w:r>
            <w:r w:rsidRPr="00004A30">
              <w:rPr>
                <w:rFonts w:asciiTheme="majorHAnsi" w:hAnsiTheme="majorHAnsi"/>
                <w:spacing w:val="-1"/>
                <w:sz w:val="20"/>
                <w:szCs w:val="20"/>
              </w:rPr>
              <w:t>artery</w:t>
            </w:r>
            <w:r w:rsidRPr="00004A30">
              <w:rPr>
                <w:rFonts w:asciiTheme="majorHAnsi" w:hAnsiTheme="majorHAnsi"/>
                <w:spacing w:val="-10"/>
                <w:sz w:val="20"/>
                <w:szCs w:val="20"/>
              </w:rPr>
              <w:t xml:space="preserve"> </w:t>
            </w:r>
            <w:r w:rsidRPr="00004A30">
              <w:rPr>
                <w:rFonts w:asciiTheme="majorHAnsi" w:hAnsiTheme="majorHAnsi"/>
                <w:spacing w:val="-1"/>
                <w:sz w:val="20"/>
                <w:szCs w:val="20"/>
              </w:rPr>
              <w:t>thrombectomy,</w:t>
            </w:r>
            <w:r w:rsidRPr="00004A30">
              <w:rPr>
                <w:rFonts w:asciiTheme="majorHAnsi" w:hAnsiTheme="majorHAnsi"/>
                <w:spacing w:val="-9"/>
                <w:sz w:val="20"/>
                <w:szCs w:val="20"/>
              </w:rPr>
              <w:t xml:space="preserve"> </w:t>
            </w:r>
            <w:r w:rsidRPr="00004A30">
              <w:rPr>
                <w:rFonts w:asciiTheme="majorHAnsi" w:hAnsiTheme="majorHAnsi"/>
                <w:sz w:val="20"/>
                <w:szCs w:val="20"/>
              </w:rPr>
              <w:t>Video-</w:t>
            </w:r>
            <w:r w:rsidRPr="00004A30">
              <w:rPr>
                <w:rFonts w:asciiTheme="majorHAnsi" w:hAnsiTheme="majorHAnsi"/>
                <w:spacing w:val="43"/>
                <w:sz w:val="20"/>
                <w:szCs w:val="20"/>
              </w:rPr>
              <w:t xml:space="preserve"> </w:t>
            </w:r>
            <w:r w:rsidRPr="00004A30">
              <w:rPr>
                <w:rFonts w:asciiTheme="majorHAnsi" w:hAnsiTheme="majorHAnsi"/>
                <w:sz w:val="20"/>
                <w:szCs w:val="20"/>
              </w:rPr>
              <w:t>assisted</w:t>
            </w:r>
            <w:r w:rsidRPr="00004A30">
              <w:rPr>
                <w:rFonts w:asciiTheme="majorHAnsi" w:hAnsiTheme="majorHAnsi"/>
                <w:spacing w:val="-5"/>
                <w:sz w:val="20"/>
                <w:szCs w:val="20"/>
              </w:rPr>
              <w:t xml:space="preserve"> </w:t>
            </w:r>
            <w:r w:rsidRPr="00004A30">
              <w:rPr>
                <w:rFonts w:asciiTheme="majorHAnsi" w:hAnsiTheme="majorHAnsi"/>
                <w:spacing w:val="-1"/>
                <w:sz w:val="20"/>
                <w:szCs w:val="20"/>
              </w:rPr>
              <w:t>thoracic</w:t>
            </w:r>
            <w:r w:rsidRPr="00004A30">
              <w:rPr>
                <w:rFonts w:asciiTheme="majorHAnsi" w:hAnsiTheme="majorHAnsi"/>
                <w:spacing w:val="-5"/>
                <w:sz w:val="20"/>
                <w:szCs w:val="20"/>
              </w:rPr>
              <w:t xml:space="preserve"> </w:t>
            </w:r>
            <w:r w:rsidRPr="00004A30">
              <w:rPr>
                <w:rFonts w:asciiTheme="majorHAnsi" w:hAnsiTheme="majorHAnsi"/>
                <w:spacing w:val="-1"/>
                <w:sz w:val="20"/>
                <w:szCs w:val="20"/>
              </w:rPr>
              <w:t>surgery</w:t>
            </w:r>
            <w:r w:rsidRPr="00004A30">
              <w:rPr>
                <w:rFonts w:asciiTheme="majorHAnsi" w:hAnsiTheme="majorHAnsi"/>
                <w:spacing w:val="-7"/>
                <w:sz w:val="20"/>
                <w:szCs w:val="20"/>
              </w:rPr>
              <w:t xml:space="preserve"> </w:t>
            </w:r>
            <w:r w:rsidRPr="00004A30">
              <w:rPr>
                <w:rFonts w:asciiTheme="majorHAnsi" w:hAnsiTheme="majorHAnsi"/>
                <w:spacing w:val="-1"/>
                <w:sz w:val="20"/>
                <w:szCs w:val="20"/>
              </w:rPr>
              <w:t>(VATS)</w:t>
            </w:r>
            <w:r w:rsidRPr="00004A30">
              <w:rPr>
                <w:rFonts w:asciiTheme="majorHAnsi" w:hAnsiTheme="majorHAnsi"/>
                <w:spacing w:val="-3"/>
                <w:sz w:val="20"/>
                <w:szCs w:val="20"/>
              </w:rPr>
              <w:t xml:space="preserve"> </w:t>
            </w:r>
            <w:r w:rsidRPr="00004A30">
              <w:rPr>
                <w:rFonts w:asciiTheme="majorHAnsi" w:hAnsiTheme="majorHAnsi"/>
                <w:spacing w:val="-1"/>
                <w:sz w:val="20"/>
                <w:szCs w:val="20"/>
              </w:rPr>
              <w:t>involving</w:t>
            </w:r>
            <w:r w:rsidRPr="00004A30">
              <w:rPr>
                <w:rFonts w:asciiTheme="majorHAnsi" w:hAnsiTheme="majorHAnsi"/>
                <w:spacing w:val="-6"/>
                <w:sz w:val="20"/>
                <w:szCs w:val="20"/>
              </w:rPr>
              <w:t xml:space="preserve"> </w:t>
            </w:r>
            <w:r w:rsidRPr="00004A30">
              <w:rPr>
                <w:rFonts w:asciiTheme="majorHAnsi" w:hAnsiTheme="majorHAnsi"/>
                <w:sz w:val="20"/>
                <w:szCs w:val="20"/>
              </w:rPr>
              <w:t>the</w:t>
            </w:r>
            <w:r w:rsidRPr="00004A30">
              <w:rPr>
                <w:rFonts w:asciiTheme="majorHAnsi" w:hAnsiTheme="majorHAnsi"/>
                <w:spacing w:val="47"/>
                <w:w w:val="99"/>
                <w:sz w:val="20"/>
                <w:szCs w:val="20"/>
              </w:rPr>
              <w:t xml:space="preserve"> </w:t>
            </w:r>
            <w:r w:rsidRPr="00004A30">
              <w:rPr>
                <w:rFonts w:asciiTheme="majorHAnsi" w:hAnsiTheme="majorHAnsi"/>
                <w:sz w:val="20"/>
                <w:szCs w:val="20"/>
              </w:rPr>
              <w:t>lung.</w:t>
            </w:r>
            <w:r w:rsidRPr="00004A30">
              <w:rPr>
                <w:rFonts w:asciiTheme="majorHAnsi" w:hAnsiTheme="majorHAnsi"/>
                <w:spacing w:val="52"/>
                <w:sz w:val="20"/>
                <w:szCs w:val="20"/>
              </w:rPr>
              <w:t xml:space="preserve"> </w:t>
            </w:r>
            <w:r w:rsidRPr="00004A30">
              <w:rPr>
                <w:rFonts w:asciiTheme="majorHAnsi" w:hAnsiTheme="majorHAnsi"/>
                <w:spacing w:val="-1"/>
                <w:sz w:val="20"/>
                <w:szCs w:val="20"/>
              </w:rPr>
              <w:t>Simple</w:t>
            </w:r>
            <w:r w:rsidRPr="00004A30">
              <w:rPr>
                <w:rFonts w:asciiTheme="majorHAnsi" w:hAnsiTheme="majorHAnsi"/>
                <w:spacing w:val="-4"/>
                <w:sz w:val="20"/>
                <w:szCs w:val="20"/>
              </w:rPr>
              <w:t xml:space="preserve"> </w:t>
            </w:r>
            <w:r w:rsidRPr="00004A30">
              <w:rPr>
                <w:rFonts w:asciiTheme="majorHAnsi" w:hAnsiTheme="majorHAnsi"/>
                <w:spacing w:val="-1"/>
                <w:sz w:val="20"/>
                <w:szCs w:val="20"/>
              </w:rPr>
              <w:t>insertion of</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pacing w:val="-1"/>
                <w:sz w:val="20"/>
                <w:szCs w:val="20"/>
              </w:rPr>
              <w:t>chest</w:t>
            </w:r>
            <w:r w:rsidRPr="00004A30">
              <w:rPr>
                <w:rFonts w:asciiTheme="majorHAnsi" w:hAnsiTheme="majorHAnsi"/>
                <w:spacing w:val="-2"/>
                <w:sz w:val="20"/>
                <w:szCs w:val="20"/>
              </w:rPr>
              <w:t xml:space="preserve"> </w:t>
            </w:r>
            <w:r w:rsidRPr="00004A30">
              <w:rPr>
                <w:rFonts w:asciiTheme="majorHAnsi" w:hAnsiTheme="majorHAnsi"/>
                <w:spacing w:val="-1"/>
                <w:sz w:val="20"/>
                <w:szCs w:val="20"/>
              </w:rPr>
              <w:t>tube</w:t>
            </w:r>
            <w:r w:rsidRPr="00004A30">
              <w:rPr>
                <w:rFonts w:asciiTheme="majorHAnsi" w:hAnsiTheme="majorHAnsi"/>
                <w:sz w:val="20"/>
                <w:szCs w:val="20"/>
              </w:rPr>
              <w:t xml:space="preserve"> to</w:t>
            </w:r>
            <w:r w:rsidRPr="00004A30">
              <w:rPr>
                <w:rFonts w:asciiTheme="majorHAnsi" w:hAnsiTheme="majorHAnsi"/>
                <w:spacing w:val="-3"/>
                <w:sz w:val="20"/>
                <w:szCs w:val="20"/>
              </w:rPr>
              <w:t xml:space="preserve"> </w:t>
            </w:r>
            <w:r w:rsidRPr="00004A30">
              <w:rPr>
                <w:rFonts w:asciiTheme="majorHAnsi" w:hAnsiTheme="majorHAnsi"/>
                <w:spacing w:val="-1"/>
                <w:sz w:val="20"/>
                <w:szCs w:val="20"/>
              </w:rPr>
              <w:t>treat</w:t>
            </w:r>
            <w:r w:rsidRPr="00004A30">
              <w:rPr>
                <w:rFonts w:asciiTheme="majorHAnsi" w:hAnsiTheme="majorHAnsi"/>
                <w:spacing w:val="27"/>
                <w:w w:val="99"/>
                <w:sz w:val="20"/>
                <w:szCs w:val="20"/>
              </w:rPr>
              <w:t xml:space="preserve"> </w:t>
            </w:r>
            <w:r w:rsidRPr="00004A30">
              <w:rPr>
                <w:rFonts w:asciiTheme="majorHAnsi" w:hAnsiTheme="majorHAnsi"/>
                <w:spacing w:val="-1"/>
                <w:sz w:val="20"/>
                <w:szCs w:val="20"/>
              </w:rPr>
              <w:t>pulmonary</w:t>
            </w:r>
            <w:r w:rsidRPr="00004A30">
              <w:rPr>
                <w:rFonts w:asciiTheme="majorHAnsi" w:hAnsiTheme="majorHAnsi"/>
                <w:spacing w:val="-2"/>
                <w:sz w:val="20"/>
                <w:szCs w:val="20"/>
              </w:rPr>
              <w:t xml:space="preserve"> </w:t>
            </w:r>
            <w:r w:rsidRPr="00004A30">
              <w:rPr>
                <w:rFonts w:asciiTheme="majorHAnsi" w:hAnsiTheme="majorHAnsi"/>
                <w:spacing w:val="-1"/>
                <w:sz w:val="20"/>
                <w:szCs w:val="20"/>
              </w:rPr>
              <w:t xml:space="preserve">conditions </w:t>
            </w:r>
            <w:r w:rsidRPr="00004A30">
              <w:rPr>
                <w:rFonts w:asciiTheme="majorHAnsi" w:hAnsiTheme="majorHAnsi"/>
                <w:sz w:val="20"/>
                <w:szCs w:val="20"/>
              </w:rPr>
              <w:t>is</w:t>
            </w:r>
            <w:r w:rsidRPr="00004A30">
              <w:rPr>
                <w:rFonts w:asciiTheme="majorHAnsi" w:hAnsiTheme="majorHAnsi"/>
                <w:spacing w:val="-4"/>
                <w:sz w:val="20"/>
                <w:szCs w:val="20"/>
              </w:rPr>
              <w:t xml:space="preserve"> </w:t>
            </w:r>
            <w:r w:rsidRPr="00004A30">
              <w:rPr>
                <w:rFonts w:asciiTheme="majorHAnsi" w:hAnsiTheme="majorHAnsi"/>
                <w:sz w:val="20"/>
                <w:szCs w:val="20"/>
              </w:rPr>
              <w:t>not</w:t>
            </w:r>
            <w:r w:rsidRPr="00004A30">
              <w:rPr>
                <w:rFonts w:asciiTheme="majorHAnsi" w:hAnsiTheme="majorHAnsi"/>
                <w:spacing w:val="-2"/>
                <w:sz w:val="20"/>
                <w:szCs w:val="20"/>
              </w:rPr>
              <w:t xml:space="preserve"> </w:t>
            </w:r>
            <w:r w:rsidRPr="00004A30">
              <w:rPr>
                <w:rFonts w:asciiTheme="majorHAnsi" w:hAnsiTheme="majorHAnsi"/>
                <w:spacing w:val="-1"/>
                <w:sz w:val="20"/>
                <w:szCs w:val="20"/>
              </w:rPr>
              <w:t xml:space="preserve">counted </w:t>
            </w:r>
            <w:r w:rsidRPr="00004A30">
              <w:rPr>
                <w:rFonts w:asciiTheme="majorHAnsi" w:hAnsiTheme="majorHAnsi"/>
                <w:sz w:val="20"/>
                <w:szCs w:val="20"/>
              </w:rPr>
              <w:t>as</w:t>
            </w:r>
            <w:r w:rsidRPr="00004A30">
              <w:rPr>
                <w:rFonts w:asciiTheme="majorHAnsi" w:hAnsiTheme="majorHAnsi"/>
                <w:spacing w:val="-3"/>
                <w:sz w:val="20"/>
                <w:szCs w:val="20"/>
              </w:rPr>
              <w:t xml:space="preserve"> </w:t>
            </w:r>
            <w:r w:rsidRPr="00004A30">
              <w:rPr>
                <w:rFonts w:asciiTheme="majorHAnsi" w:hAnsiTheme="majorHAnsi"/>
                <w:sz w:val="20"/>
                <w:szCs w:val="20"/>
              </w:rPr>
              <w:t>an</w:t>
            </w:r>
            <w:r w:rsidRPr="00004A30">
              <w:rPr>
                <w:rFonts w:asciiTheme="majorHAnsi" w:hAnsiTheme="majorHAnsi"/>
                <w:spacing w:val="29"/>
                <w:sz w:val="20"/>
                <w:szCs w:val="20"/>
              </w:rPr>
              <w:t xml:space="preserve"> </w:t>
            </w:r>
            <w:r w:rsidRPr="00004A30">
              <w:rPr>
                <w:rFonts w:asciiTheme="majorHAnsi" w:hAnsiTheme="majorHAnsi"/>
                <w:spacing w:val="-1"/>
                <w:sz w:val="20"/>
                <w:szCs w:val="20"/>
              </w:rPr>
              <w:t>intrathoracic</w:t>
            </w:r>
            <w:r w:rsidRPr="00004A30">
              <w:rPr>
                <w:rFonts w:asciiTheme="majorHAnsi" w:hAnsiTheme="majorHAnsi"/>
                <w:spacing w:val="-15"/>
                <w:sz w:val="20"/>
                <w:szCs w:val="20"/>
              </w:rPr>
              <w:t xml:space="preserve"> </w:t>
            </w:r>
            <w:r w:rsidRPr="00004A30">
              <w:rPr>
                <w:rFonts w:asciiTheme="majorHAnsi" w:hAnsiTheme="majorHAnsi"/>
                <w:spacing w:val="-1"/>
                <w:sz w:val="20"/>
                <w:szCs w:val="20"/>
              </w:rPr>
              <w:t>procedure.</w:t>
            </w:r>
          </w:p>
        </w:tc>
      </w:tr>
      <w:tr w:rsidR="00871A79" w:rsidRPr="00004A30" w14:paraId="29810419" w14:textId="77777777" w:rsidTr="00871A79">
        <w:trPr>
          <w:trHeight w:hRule="exact" w:val="1515"/>
        </w:trPr>
        <w:tc>
          <w:tcPr>
            <w:tcW w:w="4914" w:type="dxa"/>
            <w:tcBorders>
              <w:top w:val="single" w:sz="5" w:space="0" w:color="000000"/>
              <w:left w:val="single" w:sz="8" w:space="0" w:color="000000"/>
              <w:bottom w:val="single" w:sz="5" w:space="0" w:color="000000"/>
              <w:right w:val="single" w:sz="8" w:space="0" w:color="000000"/>
            </w:tcBorders>
          </w:tcPr>
          <w:p w14:paraId="37033C33" w14:textId="77777777" w:rsidR="00871A79" w:rsidRPr="00004A30" w:rsidRDefault="00871A79" w:rsidP="00871A79">
            <w:pPr>
              <w:pStyle w:val="TableParagraph"/>
              <w:spacing w:line="292" w:lineRule="exact"/>
              <w:ind w:left="390"/>
              <w:rPr>
                <w:rFonts w:asciiTheme="majorHAnsi" w:eastAsia="Calibri" w:hAnsiTheme="majorHAnsi" w:cs="Calibri"/>
                <w:sz w:val="20"/>
                <w:szCs w:val="20"/>
              </w:rPr>
            </w:pPr>
            <w:r w:rsidRPr="00004A30">
              <w:rPr>
                <w:rFonts w:asciiTheme="majorHAnsi" w:hAnsiTheme="majorHAnsi"/>
                <w:spacing w:val="-1"/>
                <w:sz w:val="20"/>
                <w:szCs w:val="20"/>
              </w:rPr>
              <w:t>c.</w:t>
            </w:r>
            <w:r w:rsidRPr="00004A30">
              <w:rPr>
                <w:rFonts w:asciiTheme="majorHAnsi" w:hAnsiTheme="majorHAnsi"/>
                <w:sz w:val="20"/>
                <w:szCs w:val="20"/>
              </w:rPr>
              <w:t xml:space="preserve"> </w:t>
            </w:r>
            <w:r w:rsidRPr="00004A30">
              <w:rPr>
                <w:rFonts w:asciiTheme="majorHAnsi" w:hAnsiTheme="majorHAnsi"/>
                <w:spacing w:val="25"/>
                <w:sz w:val="20"/>
                <w:szCs w:val="20"/>
              </w:rPr>
              <w:t xml:space="preserve"> </w:t>
            </w:r>
            <w:r w:rsidRPr="00004A30">
              <w:rPr>
                <w:rFonts w:asciiTheme="majorHAnsi" w:hAnsiTheme="majorHAnsi"/>
                <w:spacing w:val="-1"/>
                <w:sz w:val="20"/>
                <w:szCs w:val="20"/>
              </w:rPr>
              <w:t>Other</w:t>
            </w:r>
          </w:p>
        </w:tc>
        <w:tc>
          <w:tcPr>
            <w:tcW w:w="4287" w:type="dxa"/>
            <w:tcBorders>
              <w:top w:val="single" w:sz="5" w:space="0" w:color="000000"/>
              <w:left w:val="single" w:sz="8" w:space="0" w:color="000000"/>
              <w:bottom w:val="single" w:sz="5" w:space="0" w:color="000000"/>
              <w:right w:val="single" w:sz="8" w:space="0" w:color="000000"/>
            </w:tcBorders>
          </w:tcPr>
          <w:p w14:paraId="12293FCE" w14:textId="77777777" w:rsidR="00871A79" w:rsidRPr="00004A30" w:rsidRDefault="00871A79" w:rsidP="00871A79">
            <w:pPr>
              <w:pStyle w:val="TableParagraph"/>
              <w:ind w:left="30" w:right="191"/>
              <w:rPr>
                <w:rFonts w:asciiTheme="majorHAnsi" w:eastAsia="Calibri" w:hAnsiTheme="majorHAnsi" w:cs="Calibri"/>
                <w:sz w:val="20"/>
                <w:szCs w:val="20"/>
              </w:rPr>
            </w:pPr>
            <w:r w:rsidRPr="00004A30">
              <w:rPr>
                <w:rFonts w:asciiTheme="majorHAnsi" w:hAnsiTheme="majorHAnsi"/>
                <w:spacing w:val="-1"/>
                <w:sz w:val="20"/>
                <w:szCs w:val="20"/>
              </w:rPr>
              <w:t>Includes</w:t>
            </w:r>
            <w:r w:rsidRPr="00004A30">
              <w:rPr>
                <w:rFonts w:asciiTheme="majorHAnsi" w:hAnsiTheme="majorHAnsi"/>
                <w:spacing w:val="-8"/>
                <w:sz w:val="20"/>
                <w:szCs w:val="20"/>
              </w:rPr>
              <w:t xml:space="preserve"> </w:t>
            </w:r>
            <w:r w:rsidRPr="00004A30">
              <w:rPr>
                <w:rFonts w:asciiTheme="majorHAnsi" w:hAnsiTheme="majorHAnsi"/>
                <w:spacing w:val="-1"/>
                <w:sz w:val="20"/>
                <w:szCs w:val="20"/>
              </w:rPr>
              <w:t>intrathoracic</w:t>
            </w:r>
            <w:r w:rsidRPr="00004A30">
              <w:rPr>
                <w:rFonts w:asciiTheme="majorHAnsi" w:hAnsiTheme="majorHAnsi"/>
                <w:spacing w:val="-9"/>
                <w:sz w:val="20"/>
                <w:szCs w:val="20"/>
              </w:rPr>
              <w:t xml:space="preserve"> </w:t>
            </w:r>
            <w:r w:rsidRPr="00004A30">
              <w:rPr>
                <w:rFonts w:asciiTheme="majorHAnsi" w:hAnsiTheme="majorHAnsi"/>
                <w:spacing w:val="-1"/>
                <w:sz w:val="20"/>
                <w:szCs w:val="20"/>
              </w:rPr>
              <w:t>procedures</w:t>
            </w:r>
            <w:r w:rsidRPr="00004A30">
              <w:rPr>
                <w:rFonts w:asciiTheme="majorHAnsi" w:hAnsiTheme="majorHAnsi"/>
                <w:spacing w:val="35"/>
                <w:w w:val="99"/>
                <w:sz w:val="20"/>
                <w:szCs w:val="20"/>
              </w:rPr>
              <w:t xml:space="preserve"> </w:t>
            </w:r>
            <w:r w:rsidRPr="00004A30">
              <w:rPr>
                <w:rFonts w:asciiTheme="majorHAnsi" w:hAnsiTheme="majorHAnsi"/>
                <w:spacing w:val="-1"/>
                <w:sz w:val="20"/>
                <w:szCs w:val="20"/>
              </w:rPr>
              <w:t>performed</w:t>
            </w:r>
            <w:r w:rsidRPr="00004A30">
              <w:rPr>
                <w:rFonts w:asciiTheme="majorHAnsi" w:hAnsiTheme="majorHAnsi"/>
                <w:spacing w:val="-5"/>
                <w:sz w:val="20"/>
                <w:szCs w:val="20"/>
              </w:rPr>
              <w:t xml:space="preserve"> </w:t>
            </w:r>
            <w:r w:rsidRPr="00004A30">
              <w:rPr>
                <w:rFonts w:asciiTheme="majorHAnsi" w:hAnsiTheme="majorHAnsi"/>
                <w:spacing w:val="-1"/>
                <w:sz w:val="20"/>
                <w:szCs w:val="20"/>
              </w:rPr>
              <w:t>either</w:t>
            </w:r>
            <w:r w:rsidRPr="00004A30">
              <w:rPr>
                <w:rFonts w:asciiTheme="majorHAnsi" w:hAnsiTheme="majorHAnsi"/>
                <w:spacing w:val="-4"/>
                <w:sz w:val="20"/>
                <w:szCs w:val="20"/>
              </w:rPr>
              <w:t xml:space="preserve"> </w:t>
            </w:r>
            <w:r w:rsidRPr="00004A30">
              <w:rPr>
                <w:rFonts w:asciiTheme="majorHAnsi" w:hAnsiTheme="majorHAnsi"/>
                <w:sz w:val="20"/>
                <w:szCs w:val="20"/>
              </w:rPr>
              <w:t>via</w:t>
            </w:r>
            <w:r w:rsidRPr="00004A30">
              <w:rPr>
                <w:rFonts w:asciiTheme="majorHAnsi" w:hAnsiTheme="majorHAnsi"/>
                <w:spacing w:val="-8"/>
                <w:sz w:val="20"/>
                <w:szCs w:val="20"/>
              </w:rPr>
              <w:t xml:space="preserve"> </w:t>
            </w:r>
            <w:r w:rsidRPr="00004A30">
              <w:rPr>
                <w:rFonts w:asciiTheme="majorHAnsi" w:hAnsiTheme="majorHAnsi"/>
                <w:spacing w:val="-1"/>
                <w:sz w:val="20"/>
                <w:szCs w:val="20"/>
              </w:rPr>
              <w:t>open</w:t>
            </w:r>
            <w:r w:rsidRPr="00004A30">
              <w:rPr>
                <w:rFonts w:asciiTheme="majorHAnsi" w:hAnsiTheme="majorHAnsi"/>
                <w:spacing w:val="-4"/>
                <w:sz w:val="20"/>
                <w:szCs w:val="20"/>
              </w:rPr>
              <w:t xml:space="preserve"> </w:t>
            </w:r>
            <w:r w:rsidRPr="00004A30">
              <w:rPr>
                <w:rFonts w:asciiTheme="majorHAnsi" w:hAnsiTheme="majorHAnsi"/>
                <w:spacing w:val="-1"/>
                <w:sz w:val="20"/>
                <w:szCs w:val="20"/>
              </w:rPr>
              <w:t>thoracotomy,</w:t>
            </w:r>
            <w:r w:rsidRPr="00004A30">
              <w:rPr>
                <w:rFonts w:asciiTheme="majorHAnsi" w:hAnsiTheme="majorHAnsi"/>
                <w:spacing w:val="37"/>
                <w:w w:val="99"/>
                <w:sz w:val="20"/>
                <w:szCs w:val="20"/>
              </w:rPr>
              <w:t xml:space="preserve"> </w:t>
            </w:r>
            <w:r w:rsidRPr="00004A30">
              <w:rPr>
                <w:rFonts w:asciiTheme="majorHAnsi" w:hAnsiTheme="majorHAnsi"/>
                <w:spacing w:val="-1"/>
                <w:sz w:val="20"/>
                <w:szCs w:val="20"/>
              </w:rPr>
              <w:t>thorascope,</w:t>
            </w:r>
            <w:r w:rsidRPr="00004A30">
              <w:rPr>
                <w:rFonts w:asciiTheme="majorHAnsi" w:hAnsiTheme="majorHAnsi"/>
                <w:spacing w:val="-8"/>
                <w:sz w:val="20"/>
                <w:szCs w:val="20"/>
              </w:rPr>
              <w:t xml:space="preserve"> </w:t>
            </w:r>
            <w:r w:rsidRPr="00004A30">
              <w:rPr>
                <w:rFonts w:asciiTheme="majorHAnsi" w:hAnsiTheme="majorHAnsi"/>
                <w:sz w:val="20"/>
                <w:szCs w:val="20"/>
              </w:rPr>
              <w:t>or</w:t>
            </w:r>
            <w:r w:rsidRPr="00004A30">
              <w:rPr>
                <w:rFonts w:asciiTheme="majorHAnsi" w:hAnsiTheme="majorHAnsi"/>
                <w:spacing w:val="-8"/>
                <w:sz w:val="20"/>
                <w:szCs w:val="20"/>
              </w:rPr>
              <w:t xml:space="preserve"> </w:t>
            </w:r>
            <w:r w:rsidRPr="00004A30">
              <w:rPr>
                <w:rFonts w:asciiTheme="majorHAnsi" w:hAnsiTheme="majorHAnsi"/>
                <w:spacing w:val="-1"/>
                <w:sz w:val="20"/>
                <w:szCs w:val="20"/>
              </w:rPr>
              <w:t>percutaneous</w:t>
            </w:r>
            <w:r w:rsidRPr="00004A30">
              <w:rPr>
                <w:rFonts w:asciiTheme="majorHAnsi" w:hAnsiTheme="majorHAnsi"/>
                <w:spacing w:val="-7"/>
                <w:sz w:val="20"/>
                <w:szCs w:val="20"/>
              </w:rPr>
              <w:t xml:space="preserve"> </w:t>
            </w:r>
            <w:r w:rsidRPr="00004A30">
              <w:rPr>
                <w:rFonts w:asciiTheme="majorHAnsi" w:hAnsiTheme="majorHAnsi"/>
                <w:spacing w:val="-1"/>
                <w:sz w:val="20"/>
                <w:szCs w:val="20"/>
              </w:rPr>
              <w:t>approaches</w:t>
            </w:r>
            <w:r w:rsidRPr="00004A30">
              <w:rPr>
                <w:rFonts w:asciiTheme="majorHAnsi" w:hAnsiTheme="majorHAnsi"/>
                <w:spacing w:val="41"/>
                <w:w w:val="99"/>
                <w:sz w:val="20"/>
                <w:szCs w:val="20"/>
              </w:rPr>
              <w:t xml:space="preserve"> </w:t>
            </w:r>
            <w:r w:rsidRPr="00004A30">
              <w:rPr>
                <w:rFonts w:asciiTheme="majorHAnsi" w:hAnsiTheme="majorHAnsi"/>
                <w:spacing w:val="-1"/>
                <w:sz w:val="20"/>
                <w:szCs w:val="20"/>
              </w:rPr>
              <w:t>that</w:t>
            </w:r>
            <w:r w:rsidRPr="00004A30">
              <w:rPr>
                <w:rFonts w:asciiTheme="majorHAnsi" w:hAnsiTheme="majorHAnsi"/>
                <w:spacing w:val="-2"/>
                <w:sz w:val="20"/>
                <w:szCs w:val="20"/>
              </w:rPr>
              <w:t xml:space="preserve"> </w:t>
            </w:r>
            <w:r w:rsidRPr="00004A30">
              <w:rPr>
                <w:rFonts w:asciiTheme="majorHAnsi" w:hAnsiTheme="majorHAnsi"/>
                <w:sz w:val="20"/>
                <w:szCs w:val="20"/>
              </w:rPr>
              <w:t>are</w:t>
            </w:r>
            <w:r w:rsidRPr="00004A30">
              <w:rPr>
                <w:rFonts w:asciiTheme="majorHAnsi" w:hAnsiTheme="majorHAnsi"/>
                <w:spacing w:val="-3"/>
                <w:sz w:val="20"/>
                <w:szCs w:val="20"/>
              </w:rPr>
              <w:t xml:space="preserve"> </w:t>
            </w:r>
            <w:r w:rsidRPr="00004A30">
              <w:rPr>
                <w:rFonts w:asciiTheme="majorHAnsi" w:hAnsiTheme="majorHAnsi"/>
                <w:spacing w:val="-1"/>
                <w:sz w:val="20"/>
                <w:szCs w:val="20"/>
              </w:rPr>
              <w:t>not</w:t>
            </w:r>
            <w:r w:rsidRPr="00004A30">
              <w:rPr>
                <w:rFonts w:asciiTheme="majorHAnsi" w:hAnsiTheme="majorHAnsi"/>
                <w:spacing w:val="-3"/>
                <w:sz w:val="20"/>
                <w:szCs w:val="20"/>
              </w:rPr>
              <w:t xml:space="preserve"> </w:t>
            </w:r>
            <w:r w:rsidRPr="00004A30">
              <w:rPr>
                <w:rFonts w:asciiTheme="majorHAnsi" w:hAnsiTheme="majorHAnsi"/>
                <w:spacing w:val="-1"/>
                <w:sz w:val="20"/>
                <w:szCs w:val="20"/>
              </w:rPr>
              <w:t>appropriate</w:t>
            </w:r>
            <w:r w:rsidRPr="00004A30">
              <w:rPr>
                <w:rFonts w:asciiTheme="majorHAnsi" w:hAnsiTheme="majorHAnsi"/>
                <w:spacing w:val="-7"/>
                <w:sz w:val="20"/>
                <w:szCs w:val="20"/>
              </w:rPr>
              <w:t xml:space="preserve"> </w:t>
            </w:r>
            <w:r w:rsidRPr="00004A30">
              <w:rPr>
                <w:rFonts w:asciiTheme="majorHAnsi" w:hAnsiTheme="majorHAnsi"/>
                <w:sz w:val="20"/>
                <w:szCs w:val="20"/>
              </w:rPr>
              <w:t>to</w:t>
            </w:r>
            <w:r w:rsidRPr="00004A30">
              <w:rPr>
                <w:rFonts w:asciiTheme="majorHAnsi" w:hAnsiTheme="majorHAnsi"/>
                <w:spacing w:val="2"/>
                <w:sz w:val="20"/>
                <w:szCs w:val="20"/>
              </w:rPr>
              <w:t xml:space="preserve"> </w:t>
            </w:r>
            <w:r w:rsidRPr="00004A30">
              <w:rPr>
                <w:rFonts w:asciiTheme="majorHAnsi" w:hAnsiTheme="majorHAnsi"/>
                <w:spacing w:val="-1"/>
                <w:sz w:val="20"/>
                <w:szCs w:val="20"/>
              </w:rPr>
              <w:t xml:space="preserve">count </w:t>
            </w:r>
            <w:r w:rsidRPr="00004A30">
              <w:rPr>
                <w:rFonts w:asciiTheme="majorHAnsi" w:hAnsiTheme="majorHAnsi"/>
                <w:sz w:val="20"/>
                <w:szCs w:val="20"/>
              </w:rPr>
              <w:t>in</w:t>
            </w:r>
            <w:r w:rsidRPr="00004A30">
              <w:rPr>
                <w:rFonts w:asciiTheme="majorHAnsi" w:hAnsiTheme="majorHAnsi"/>
                <w:spacing w:val="-4"/>
                <w:sz w:val="20"/>
                <w:szCs w:val="20"/>
              </w:rPr>
              <w:t xml:space="preserve"> </w:t>
            </w:r>
            <w:r w:rsidRPr="00004A30">
              <w:rPr>
                <w:rFonts w:asciiTheme="majorHAnsi" w:hAnsiTheme="majorHAnsi"/>
                <w:spacing w:val="-1"/>
                <w:sz w:val="20"/>
                <w:szCs w:val="20"/>
              </w:rPr>
              <w:t>other</w:t>
            </w:r>
            <w:r w:rsidRPr="00004A30">
              <w:rPr>
                <w:rFonts w:asciiTheme="majorHAnsi" w:hAnsiTheme="majorHAnsi"/>
                <w:spacing w:val="27"/>
                <w:w w:val="99"/>
                <w:sz w:val="20"/>
                <w:szCs w:val="20"/>
              </w:rPr>
              <w:t xml:space="preserve"> </w:t>
            </w:r>
            <w:r w:rsidRPr="00004A30">
              <w:rPr>
                <w:rFonts w:asciiTheme="majorHAnsi" w:hAnsiTheme="majorHAnsi"/>
                <w:spacing w:val="-1"/>
                <w:sz w:val="20"/>
                <w:szCs w:val="20"/>
              </w:rPr>
              <w:t>intrathoracic</w:t>
            </w:r>
            <w:r w:rsidRPr="00004A30">
              <w:rPr>
                <w:rFonts w:asciiTheme="majorHAnsi" w:hAnsiTheme="majorHAnsi"/>
                <w:spacing w:val="-16"/>
                <w:sz w:val="20"/>
                <w:szCs w:val="20"/>
              </w:rPr>
              <w:t xml:space="preserve"> </w:t>
            </w:r>
            <w:r w:rsidRPr="00004A30">
              <w:rPr>
                <w:rFonts w:asciiTheme="majorHAnsi" w:hAnsiTheme="majorHAnsi"/>
                <w:spacing w:val="-1"/>
                <w:sz w:val="20"/>
                <w:szCs w:val="20"/>
              </w:rPr>
              <w:t>categories.</w:t>
            </w:r>
          </w:p>
        </w:tc>
        <w:tc>
          <w:tcPr>
            <w:tcW w:w="4555" w:type="dxa"/>
            <w:tcBorders>
              <w:top w:val="single" w:sz="5" w:space="0" w:color="000000"/>
              <w:left w:val="single" w:sz="8" w:space="0" w:color="000000"/>
              <w:bottom w:val="single" w:sz="5" w:space="0" w:color="000000"/>
              <w:right w:val="single" w:sz="8" w:space="0" w:color="000000"/>
            </w:tcBorders>
          </w:tcPr>
          <w:p w14:paraId="53817C0E" w14:textId="77777777" w:rsidR="00871A79" w:rsidRPr="00004A30" w:rsidRDefault="00871A79" w:rsidP="00871A79">
            <w:pPr>
              <w:pStyle w:val="TableParagraph"/>
              <w:ind w:left="30" w:right="227"/>
              <w:rPr>
                <w:rFonts w:asciiTheme="majorHAnsi" w:eastAsia="Calibri" w:hAnsiTheme="majorHAnsi" w:cs="Calibri"/>
                <w:sz w:val="18"/>
                <w:szCs w:val="18"/>
              </w:rPr>
            </w:pPr>
            <w:r w:rsidRPr="00004A30">
              <w:rPr>
                <w:rFonts w:asciiTheme="majorHAnsi" w:hAnsiTheme="majorHAnsi"/>
                <w:spacing w:val="-1"/>
                <w:sz w:val="18"/>
                <w:szCs w:val="18"/>
              </w:rPr>
              <w:t>Examples</w:t>
            </w:r>
            <w:r w:rsidRPr="00004A30">
              <w:rPr>
                <w:rFonts w:asciiTheme="majorHAnsi" w:hAnsiTheme="majorHAnsi"/>
                <w:spacing w:val="-5"/>
                <w:sz w:val="18"/>
                <w:szCs w:val="18"/>
              </w:rPr>
              <w:t xml:space="preserve"> </w:t>
            </w:r>
            <w:r w:rsidRPr="00004A30">
              <w:rPr>
                <w:rFonts w:asciiTheme="majorHAnsi" w:hAnsiTheme="majorHAnsi"/>
                <w:spacing w:val="-1"/>
                <w:sz w:val="18"/>
                <w:szCs w:val="18"/>
              </w:rPr>
              <w:t>include:</w:t>
            </w:r>
            <w:r w:rsidRPr="00004A30">
              <w:rPr>
                <w:rFonts w:asciiTheme="majorHAnsi" w:hAnsiTheme="majorHAnsi"/>
                <w:spacing w:val="-4"/>
                <w:sz w:val="18"/>
                <w:szCs w:val="18"/>
              </w:rPr>
              <w:t xml:space="preserve"> </w:t>
            </w:r>
            <w:r w:rsidRPr="00004A30">
              <w:rPr>
                <w:rFonts w:asciiTheme="majorHAnsi" w:hAnsiTheme="majorHAnsi"/>
                <w:spacing w:val="-1"/>
                <w:sz w:val="18"/>
                <w:szCs w:val="18"/>
              </w:rPr>
              <w:t>mediastinoscopy;</w:t>
            </w:r>
            <w:r w:rsidRPr="00004A30">
              <w:rPr>
                <w:rFonts w:asciiTheme="majorHAnsi" w:hAnsiTheme="majorHAnsi"/>
                <w:spacing w:val="35"/>
                <w:w w:val="99"/>
                <w:sz w:val="18"/>
                <w:szCs w:val="18"/>
              </w:rPr>
              <w:t xml:space="preserve"> </w:t>
            </w:r>
            <w:r w:rsidRPr="00004A30">
              <w:rPr>
                <w:rFonts w:asciiTheme="majorHAnsi" w:hAnsiTheme="majorHAnsi"/>
                <w:spacing w:val="-1"/>
                <w:sz w:val="18"/>
                <w:szCs w:val="18"/>
              </w:rPr>
              <w:t>procedures</w:t>
            </w:r>
            <w:r w:rsidRPr="00004A30">
              <w:rPr>
                <w:rFonts w:asciiTheme="majorHAnsi" w:hAnsiTheme="majorHAnsi"/>
                <w:spacing w:val="-6"/>
                <w:sz w:val="18"/>
                <w:szCs w:val="18"/>
              </w:rPr>
              <w:t xml:space="preserve"> </w:t>
            </w:r>
            <w:r w:rsidRPr="00004A30">
              <w:rPr>
                <w:rFonts w:asciiTheme="majorHAnsi" w:hAnsiTheme="majorHAnsi"/>
                <w:sz w:val="18"/>
                <w:szCs w:val="18"/>
              </w:rPr>
              <w:t>on</w:t>
            </w:r>
            <w:r w:rsidRPr="00004A30">
              <w:rPr>
                <w:rFonts w:asciiTheme="majorHAnsi" w:hAnsiTheme="majorHAnsi"/>
                <w:spacing w:val="-4"/>
                <w:sz w:val="18"/>
                <w:szCs w:val="18"/>
              </w:rPr>
              <w:t xml:space="preserve"> </w:t>
            </w:r>
            <w:r w:rsidRPr="00004A30">
              <w:rPr>
                <w:rFonts w:asciiTheme="majorHAnsi" w:hAnsiTheme="majorHAnsi"/>
                <w:spacing w:val="-1"/>
                <w:sz w:val="18"/>
                <w:szCs w:val="18"/>
              </w:rPr>
              <w:t>the</w:t>
            </w:r>
            <w:r w:rsidRPr="00004A30">
              <w:rPr>
                <w:rFonts w:asciiTheme="majorHAnsi" w:hAnsiTheme="majorHAnsi"/>
                <w:sz w:val="18"/>
                <w:szCs w:val="18"/>
              </w:rPr>
              <w:t xml:space="preserve"> </w:t>
            </w:r>
            <w:r w:rsidRPr="00004A30">
              <w:rPr>
                <w:rFonts w:asciiTheme="majorHAnsi" w:hAnsiTheme="majorHAnsi"/>
                <w:spacing w:val="-1"/>
                <w:sz w:val="18"/>
                <w:szCs w:val="18"/>
              </w:rPr>
              <w:t>esophagus,</w:t>
            </w:r>
            <w:r w:rsidRPr="00004A30">
              <w:rPr>
                <w:rFonts w:asciiTheme="majorHAnsi" w:hAnsiTheme="majorHAnsi"/>
                <w:spacing w:val="-3"/>
                <w:sz w:val="18"/>
                <w:szCs w:val="18"/>
              </w:rPr>
              <w:t xml:space="preserve"> </w:t>
            </w:r>
            <w:r w:rsidRPr="00004A30">
              <w:rPr>
                <w:rFonts w:asciiTheme="majorHAnsi" w:hAnsiTheme="majorHAnsi"/>
                <w:spacing w:val="-1"/>
                <w:sz w:val="18"/>
                <w:szCs w:val="18"/>
              </w:rPr>
              <w:t>thymus,</w:t>
            </w:r>
            <w:r w:rsidRPr="00004A30">
              <w:rPr>
                <w:rFonts w:asciiTheme="majorHAnsi" w:hAnsiTheme="majorHAnsi"/>
                <w:spacing w:val="-2"/>
                <w:sz w:val="18"/>
                <w:szCs w:val="18"/>
              </w:rPr>
              <w:t xml:space="preserve"> </w:t>
            </w:r>
            <w:r w:rsidRPr="00004A30">
              <w:rPr>
                <w:rFonts w:asciiTheme="majorHAnsi" w:hAnsiTheme="majorHAnsi"/>
                <w:spacing w:val="-1"/>
                <w:sz w:val="18"/>
                <w:szCs w:val="18"/>
              </w:rPr>
              <w:t>and</w:t>
            </w:r>
            <w:r w:rsidRPr="00004A30">
              <w:rPr>
                <w:rFonts w:asciiTheme="majorHAnsi" w:hAnsiTheme="majorHAnsi"/>
                <w:spacing w:val="41"/>
                <w:sz w:val="18"/>
                <w:szCs w:val="18"/>
              </w:rPr>
              <w:t xml:space="preserve"> </w:t>
            </w:r>
            <w:r w:rsidRPr="00004A30">
              <w:rPr>
                <w:rFonts w:asciiTheme="majorHAnsi" w:hAnsiTheme="majorHAnsi"/>
                <w:spacing w:val="-1"/>
                <w:sz w:val="18"/>
                <w:szCs w:val="18"/>
              </w:rPr>
              <w:t>diaphragm;</w:t>
            </w:r>
            <w:r w:rsidRPr="00004A30">
              <w:rPr>
                <w:rFonts w:asciiTheme="majorHAnsi" w:hAnsiTheme="majorHAnsi"/>
                <w:spacing w:val="-6"/>
                <w:sz w:val="18"/>
                <w:szCs w:val="18"/>
              </w:rPr>
              <w:t xml:space="preserve"> </w:t>
            </w:r>
            <w:r w:rsidRPr="00004A30">
              <w:rPr>
                <w:rFonts w:asciiTheme="majorHAnsi" w:hAnsiTheme="majorHAnsi"/>
                <w:sz w:val="18"/>
                <w:szCs w:val="18"/>
              </w:rPr>
              <w:t>and</w:t>
            </w:r>
            <w:r w:rsidRPr="00004A30">
              <w:rPr>
                <w:rFonts w:asciiTheme="majorHAnsi" w:hAnsiTheme="majorHAnsi"/>
                <w:spacing w:val="-6"/>
                <w:sz w:val="18"/>
                <w:szCs w:val="18"/>
              </w:rPr>
              <w:t xml:space="preserve"> </w:t>
            </w:r>
            <w:r w:rsidRPr="00004A30">
              <w:rPr>
                <w:rFonts w:asciiTheme="majorHAnsi" w:hAnsiTheme="majorHAnsi"/>
                <w:spacing w:val="-1"/>
                <w:sz w:val="18"/>
                <w:szCs w:val="18"/>
              </w:rPr>
              <w:t>procedures</w:t>
            </w:r>
            <w:r w:rsidRPr="00004A30">
              <w:rPr>
                <w:rFonts w:asciiTheme="majorHAnsi" w:hAnsiTheme="majorHAnsi"/>
                <w:spacing w:val="-5"/>
                <w:sz w:val="18"/>
                <w:szCs w:val="18"/>
              </w:rPr>
              <w:t xml:space="preserve"> </w:t>
            </w:r>
            <w:r w:rsidRPr="00004A30">
              <w:rPr>
                <w:rFonts w:asciiTheme="majorHAnsi" w:hAnsiTheme="majorHAnsi"/>
                <w:sz w:val="18"/>
                <w:szCs w:val="18"/>
              </w:rPr>
              <w:t>on</w:t>
            </w:r>
            <w:r w:rsidRPr="00004A30">
              <w:rPr>
                <w:rFonts w:asciiTheme="majorHAnsi" w:hAnsiTheme="majorHAnsi"/>
                <w:spacing w:val="-6"/>
                <w:sz w:val="18"/>
                <w:szCs w:val="18"/>
              </w:rPr>
              <w:t xml:space="preserve"> </w:t>
            </w:r>
            <w:r w:rsidRPr="00004A30">
              <w:rPr>
                <w:rFonts w:asciiTheme="majorHAnsi" w:hAnsiTheme="majorHAnsi"/>
                <w:spacing w:val="-1"/>
                <w:sz w:val="18"/>
                <w:szCs w:val="18"/>
              </w:rPr>
              <w:t>great</w:t>
            </w:r>
            <w:r w:rsidRPr="00004A30">
              <w:rPr>
                <w:rFonts w:asciiTheme="majorHAnsi" w:hAnsiTheme="majorHAnsi"/>
                <w:spacing w:val="-3"/>
                <w:sz w:val="18"/>
                <w:szCs w:val="18"/>
              </w:rPr>
              <w:t xml:space="preserve"> </w:t>
            </w:r>
            <w:r w:rsidRPr="00004A30">
              <w:rPr>
                <w:rFonts w:asciiTheme="majorHAnsi" w:hAnsiTheme="majorHAnsi"/>
                <w:sz w:val="18"/>
                <w:szCs w:val="18"/>
              </w:rPr>
              <w:t>vessels</w:t>
            </w:r>
            <w:r w:rsidRPr="00004A30">
              <w:rPr>
                <w:rFonts w:asciiTheme="majorHAnsi" w:hAnsiTheme="majorHAnsi"/>
                <w:spacing w:val="31"/>
                <w:w w:val="99"/>
                <w:sz w:val="18"/>
                <w:szCs w:val="18"/>
              </w:rPr>
              <w:t xml:space="preserve"> </w:t>
            </w:r>
            <w:r w:rsidRPr="00004A30">
              <w:rPr>
                <w:rFonts w:asciiTheme="majorHAnsi" w:hAnsiTheme="majorHAnsi"/>
                <w:spacing w:val="-1"/>
                <w:sz w:val="18"/>
                <w:szCs w:val="18"/>
              </w:rPr>
              <w:t>including</w:t>
            </w:r>
            <w:r w:rsidRPr="00004A30">
              <w:rPr>
                <w:rFonts w:asciiTheme="majorHAnsi" w:hAnsiTheme="majorHAnsi"/>
                <w:spacing w:val="-7"/>
                <w:sz w:val="18"/>
                <w:szCs w:val="18"/>
              </w:rPr>
              <w:t xml:space="preserve"> </w:t>
            </w:r>
            <w:r w:rsidRPr="00004A30">
              <w:rPr>
                <w:rFonts w:asciiTheme="majorHAnsi" w:hAnsiTheme="majorHAnsi"/>
                <w:sz w:val="18"/>
                <w:szCs w:val="18"/>
              </w:rPr>
              <w:t>the</w:t>
            </w:r>
            <w:r w:rsidRPr="00004A30">
              <w:rPr>
                <w:rFonts w:asciiTheme="majorHAnsi" w:hAnsiTheme="majorHAnsi"/>
                <w:spacing w:val="-6"/>
                <w:sz w:val="18"/>
                <w:szCs w:val="18"/>
              </w:rPr>
              <w:t xml:space="preserve"> </w:t>
            </w:r>
            <w:r w:rsidRPr="00004A30">
              <w:rPr>
                <w:rFonts w:asciiTheme="majorHAnsi" w:hAnsiTheme="majorHAnsi"/>
                <w:spacing w:val="-1"/>
                <w:sz w:val="18"/>
                <w:szCs w:val="18"/>
              </w:rPr>
              <w:t>thoracic</w:t>
            </w:r>
            <w:r w:rsidRPr="00004A30">
              <w:rPr>
                <w:rFonts w:asciiTheme="majorHAnsi" w:hAnsiTheme="majorHAnsi"/>
                <w:spacing w:val="-5"/>
                <w:sz w:val="18"/>
                <w:szCs w:val="18"/>
              </w:rPr>
              <w:t xml:space="preserve"> </w:t>
            </w:r>
            <w:r w:rsidRPr="00004A30">
              <w:rPr>
                <w:rFonts w:asciiTheme="majorHAnsi" w:hAnsiTheme="majorHAnsi"/>
                <w:spacing w:val="-1"/>
                <w:sz w:val="18"/>
                <w:szCs w:val="18"/>
              </w:rPr>
              <w:t>aorta</w:t>
            </w:r>
            <w:r w:rsidRPr="00004A30">
              <w:rPr>
                <w:rFonts w:asciiTheme="majorHAnsi" w:hAnsiTheme="majorHAnsi"/>
                <w:spacing w:val="-4"/>
                <w:sz w:val="18"/>
                <w:szCs w:val="18"/>
              </w:rPr>
              <w:t xml:space="preserve"> </w:t>
            </w:r>
            <w:r w:rsidRPr="00004A30">
              <w:rPr>
                <w:rFonts w:asciiTheme="majorHAnsi" w:hAnsiTheme="majorHAnsi"/>
                <w:spacing w:val="-1"/>
                <w:sz w:val="18"/>
                <w:szCs w:val="18"/>
              </w:rPr>
              <w:t>(e.g.,</w:t>
            </w:r>
            <w:r w:rsidRPr="00004A30">
              <w:rPr>
                <w:rFonts w:asciiTheme="majorHAnsi" w:hAnsiTheme="majorHAnsi"/>
                <w:spacing w:val="-5"/>
                <w:sz w:val="18"/>
                <w:szCs w:val="18"/>
              </w:rPr>
              <w:t xml:space="preserve"> </w:t>
            </w:r>
            <w:r w:rsidRPr="00004A30">
              <w:rPr>
                <w:rFonts w:asciiTheme="majorHAnsi" w:hAnsiTheme="majorHAnsi"/>
                <w:spacing w:val="-1"/>
                <w:sz w:val="18"/>
                <w:szCs w:val="18"/>
              </w:rPr>
              <w:t>thoracic</w:t>
            </w:r>
            <w:r w:rsidRPr="00004A30">
              <w:rPr>
                <w:rFonts w:asciiTheme="majorHAnsi" w:hAnsiTheme="majorHAnsi"/>
                <w:spacing w:val="55"/>
                <w:w w:val="99"/>
                <w:sz w:val="18"/>
                <w:szCs w:val="18"/>
              </w:rPr>
              <w:t xml:space="preserve"> </w:t>
            </w:r>
            <w:r w:rsidRPr="00004A30">
              <w:rPr>
                <w:rFonts w:asciiTheme="majorHAnsi" w:hAnsiTheme="majorHAnsi"/>
                <w:sz w:val="18"/>
                <w:szCs w:val="18"/>
              </w:rPr>
              <w:t>aneurysm</w:t>
            </w:r>
            <w:r w:rsidRPr="00004A30">
              <w:rPr>
                <w:rFonts w:asciiTheme="majorHAnsi" w:hAnsiTheme="majorHAnsi"/>
                <w:spacing w:val="-6"/>
                <w:sz w:val="18"/>
                <w:szCs w:val="18"/>
              </w:rPr>
              <w:t xml:space="preserve"> </w:t>
            </w:r>
            <w:r w:rsidRPr="00004A30">
              <w:rPr>
                <w:rFonts w:asciiTheme="majorHAnsi" w:hAnsiTheme="majorHAnsi"/>
                <w:spacing w:val="-1"/>
                <w:sz w:val="18"/>
                <w:szCs w:val="18"/>
              </w:rPr>
              <w:t>repair</w:t>
            </w:r>
            <w:r w:rsidRPr="00004A30">
              <w:rPr>
                <w:rFonts w:asciiTheme="majorHAnsi" w:hAnsiTheme="majorHAnsi"/>
                <w:spacing w:val="-2"/>
                <w:sz w:val="18"/>
                <w:szCs w:val="18"/>
              </w:rPr>
              <w:t xml:space="preserve"> </w:t>
            </w:r>
            <w:r w:rsidRPr="00004A30">
              <w:rPr>
                <w:rFonts w:asciiTheme="majorHAnsi" w:hAnsiTheme="majorHAnsi"/>
                <w:sz w:val="18"/>
                <w:szCs w:val="18"/>
              </w:rPr>
              <w:t>via</w:t>
            </w:r>
            <w:r w:rsidRPr="00004A30">
              <w:rPr>
                <w:rFonts w:asciiTheme="majorHAnsi" w:hAnsiTheme="majorHAnsi"/>
                <w:spacing w:val="-5"/>
                <w:sz w:val="18"/>
                <w:szCs w:val="18"/>
              </w:rPr>
              <w:t xml:space="preserve"> </w:t>
            </w:r>
            <w:r w:rsidRPr="00004A30">
              <w:rPr>
                <w:rFonts w:asciiTheme="majorHAnsi" w:hAnsiTheme="majorHAnsi"/>
                <w:spacing w:val="-1"/>
                <w:sz w:val="18"/>
                <w:szCs w:val="18"/>
              </w:rPr>
              <w:t>open</w:t>
            </w:r>
            <w:r w:rsidRPr="00004A30">
              <w:rPr>
                <w:rFonts w:asciiTheme="majorHAnsi" w:hAnsiTheme="majorHAnsi"/>
                <w:spacing w:val="-2"/>
                <w:sz w:val="18"/>
                <w:szCs w:val="18"/>
              </w:rPr>
              <w:t xml:space="preserve"> </w:t>
            </w:r>
            <w:r w:rsidRPr="00004A30">
              <w:rPr>
                <w:rFonts w:asciiTheme="majorHAnsi" w:hAnsiTheme="majorHAnsi"/>
                <w:spacing w:val="-1"/>
                <w:sz w:val="18"/>
                <w:szCs w:val="18"/>
              </w:rPr>
              <w:t>thorax</w:t>
            </w:r>
            <w:r w:rsidRPr="00004A30">
              <w:rPr>
                <w:rFonts w:asciiTheme="majorHAnsi" w:hAnsiTheme="majorHAnsi"/>
                <w:spacing w:val="-5"/>
                <w:sz w:val="18"/>
                <w:szCs w:val="18"/>
              </w:rPr>
              <w:t xml:space="preserve"> </w:t>
            </w:r>
            <w:r w:rsidRPr="00004A30">
              <w:rPr>
                <w:rFonts w:asciiTheme="majorHAnsi" w:hAnsiTheme="majorHAnsi"/>
                <w:sz w:val="18"/>
                <w:szCs w:val="18"/>
              </w:rPr>
              <w:t xml:space="preserve">or </w:t>
            </w:r>
            <w:r w:rsidRPr="00004A30">
              <w:rPr>
                <w:rFonts w:asciiTheme="majorHAnsi" w:hAnsiTheme="majorHAnsi"/>
                <w:spacing w:val="-1"/>
                <w:sz w:val="18"/>
                <w:szCs w:val="18"/>
              </w:rPr>
              <w:t>endovascular</w:t>
            </w:r>
            <w:r w:rsidRPr="00004A30">
              <w:rPr>
                <w:rFonts w:asciiTheme="majorHAnsi" w:hAnsiTheme="majorHAnsi"/>
                <w:spacing w:val="-4"/>
                <w:sz w:val="18"/>
                <w:szCs w:val="18"/>
              </w:rPr>
              <w:t xml:space="preserve"> </w:t>
            </w:r>
            <w:r w:rsidRPr="00004A30">
              <w:rPr>
                <w:rFonts w:asciiTheme="majorHAnsi" w:hAnsiTheme="majorHAnsi"/>
                <w:spacing w:val="-1"/>
                <w:sz w:val="18"/>
                <w:szCs w:val="18"/>
              </w:rPr>
              <w:t>stent</w:t>
            </w:r>
            <w:r w:rsidRPr="00004A30">
              <w:rPr>
                <w:rFonts w:asciiTheme="majorHAnsi" w:hAnsiTheme="majorHAnsi"/>
                <w:spacing w:val="-3"/>
                <w:sz w:val="18"/>
                <w:szCs w:val="18"/>
              </w:rPr>
              <w:t xml:space="preserve"> </w:t>
            </w:r>
            <w:r w:rsidRPr="00004A30">
              <w:rPr>
                <w:rFonts w:asciiTheme="majorHAnsi" w:hAnsiTheme="majorHAnsi"/>
                <w:spacing w:val="-1"/>
                <w:sz w:val="18"/>
                <w:szCs w:val="18"/>
              </w:rPr>
              <w:t>placement)</w:t>
            </w:r>
            <w:r w:rsidRPr="00004A30">
              <w:rPr>
                <w:rFonts w:asciiTheme="majorHAnsi" w:hAnsiTheme="majorHAnsi"/>
                <w:spacing w:val="-8"/>
                <w:sz w:val="18"/>
                <w:szCs w:val="18"/>
              </w:rPr>
              <w:t xml:space="preserve"> </w:t>
            </w:r>
            <w:r w:rsidRPr="00004A30">
              <w:rPr>
                <w:rFonts w:asciiTheme="majorHAnsi" w:hAnsiTheme="majorHAnsi"/>
                <w:sz w:val="18"/>
                <w:szCs w:val="18"/>
              </w:rPr>
              <w:t>or</w:t>
            </w:r>
            <w:r w:rsidRPr="00004A30">
              <w:rPr>
                <w:rFonts w:asciiTheme="majorHAnsi" w:hAnsiTheme="majorHAnsi"/>
                <w:spacing w:val="-3"/>
                <w:sz w:val="18"/>
                <w:szCs w:val="18"/>
              </w:rPr>
              <w:t xml:space="preserve"> </w:t>
            </w:r>
            <w:r w:rsidRPr="00004A30">
              <w:rPr>
                <w:rFonts w:asciiTheme="majorHAnsi" w:hAnsiTheme="majorHAnsi"/>
                <w:spacing w:val="-1"/>
                <w:sz w:val="18"/>
                <w:szCs w:val="18"/>
              </w:rPr>
              <w:t>vena</w:t>
            </w:r>
            <w:r w:rsidRPr="00004A30">
              <w:rPr>
                <w:rFonts w:asciiTheme="majorHAnsi" w:hAnsiTheme="majorHAnsi"/>
                <w:spacing w:val="-5"/>
                <w:sz w:val="18"/>
                <w:szCs w:val="18"/>
              </w:rPr>
              <w:t xml:space="preserve"> </w:t>
            </w:r>
            <w:r w:rsidRPr="00004A30">
              <w:rPr>
                <w:rFonts w:asciiTheme="majorHAnsi" w:hAnsiTheme="majorHAnsi"/>
                <w:spacing w:val="-1"/>
                <w:sz w:val="18"/>
                <w:szCs w:val="18"/>
              </w:rPr>
              <w:t>cava</w:t>
            </w:r>
            <w:r w:rsidRPr="00004A30">
              <w:rPr>
                <w:rFonts w:asciiTheme="majorHAnsi" w:hAnsiTheme="majorHAnsi"/>
                <w:spacing w:val="41"/>
                <w:w w:val="99"/>
                <w:sz w:val="18"/>
                <w:szCs w:val="18"/>
              </w:rPr>
              <w:t xml:space="preserve"> </w:t>
            </w:r>
            <w:r w:rsidRPr="00004A30">
              <w:rPr>
                <w:rFonts w:asciiTheme="majorHAnsi" w:hAnsiTheme="majorHAnsi"/>
                <w:spacing w:val="-1"/>
                <w:sz w:val="18"/>
                <w:szCs w:val="18"/>
              </w:rPr>
              <w:t>(e.g.,</w:t>
            </w:r>
            <w:r w:rsidRPr="00004A30">
              <w:rPr>
                <w:rFonts w:asciiTheme="majorHAnsi" w:hAnsiTheme="majorHAnsi"/>
                <w:spacing w:val="-4"/>
                <w:sz w:val="18"/>
                <w:szCs w:val="18"/>
              </w:rPr>
              <w:t xml:space="preserve"> </w:t>
            </w:r>
            <w:r w:rsidRPr="00004A30">
              <w:rPr>
                <w:rFonts w:asciiTheme="majorHAnsi" w:hAnsiTheme="majorHAnsi"/>
                <w:sz w:val="18"/>
                <w:szCs w:val="18"/>
              </w:rPr>
              <w:t>open</w:t>
            </w:r>
            <w:r w:rsidRPr="00004A30">
              <w:rPr>
                <w:rFonts w:asciiTheme="majorHAnsi" w:hAnsiTheme="majorHAnsi"/>
                <w:spacing w:val="-4"/>
                <w:sz w:val="18"/>
                <w:szCs w:val="18"/>
              </w:rPr>
              <w:t xml:space="preserve"> </w:t>
            </w:r>
            <w:r w:rsidRPr="00004A30">
              <w:rPr>
                <w:rFonts w:asciiTheme="majorHAnsi" w:hAnsiTheme="majorHAnsi"/>
                <w:spacing w:val="-1"/>
                <w:sz w:val="18"/>
                <w:szCs w:val="18"/>
              </w:rPr>
              <w:t>repair of</w:t>
            </w:r>
            <w:r w:rsidRPr="00004A30">
              <w:rPr>
                <w:rFonts w:asciiTheme="majorHAnsi" w:hAnsiTheme="majorHAnsi"/>
                <w:spacing w:val="-2"/>
                <w:sz w:val="18"/>
                <w:szCs w:val="18"/>
              </w:rPr>
              <w:t xml:space="preserve"> </w:t>
            </w:r>
            <w:r w:rsidRPr="00004A30">
              <w:rPr>
                <w:rFonts w:asciiTheme="majorHAnsi" w:hAnsiTheme="majorHAnsi"/>
                <w:spacing w:val="-1"/>
                <w:sz w:val="18"/>
                <w:szCs w:val="18"/>
              </w:rPr>
              <w:t>vena</w:t>
            </w:r>
            <w:r w:rsidRPr="00004A30">
              <w:rPr>
                <w:rFonts w:asciiTheme="majorHAnsi" w:hAnsiTheme="majorHAnsi"/>
                <w:spacing w:val="-4"/>
                <w:sz w:val="18"/>
                <w:szCs w:val="18"/>
              </w:rPr>
              <w:t xml:space="preserve"> </w:t>
            </w:r>
            <w:r w:rsidRPr="00004A30">
              <w:rPr>
                <w:rFonts w:asciiTheme="majorHAnsi" w:hAnsiTheme="majorHAnsi"/>
                <w:spacing w:val="-1"/>
                <w:sz w:val="18"/>
                <w:szCs w:val="18"/>
              </w:rPr>
              <w:t>cava</w:t>
            </w:r>
            <w:r w:rsidRPr="00004A30">
              <w:rPr>
                <w:rFonts w:asciiTheme="majorHAnsi" w:hAnsiTheme="majorHAnsi"/>
                <w:spacing w:val="-3"/>
                <w:sz w:val="18"/>
                <w:szCs w:val="18"/>
              </w:rPr>
              <w:t xml:space="preserve"> </w:t>
            </w:r>
            <w:r w:rsidRPr="00004A30">
              <w:rPr>
                <w:rFonts w:asciiTheme="majorHAnsi" w:hAnsiTheme="majorHAnsi"/>
                <w:sz w:val="18"/>
                <w:szCs w:val="18"/>
              </w:rPr>
              <w:t>or</w:t>
            </w:r>
            <w:r w:rsidRPr="00004A30">
              <w:rPr>
                <w:rFonts w:asciiTheme="majorHAnsi" w:hAnsiTheme="majorHAnsi"/>
                <w:spacing w:val="-2"/>
                <w:sz w:val="18"/>
                <w:szCs w:val="18"/>
              </w:rPr>
              <w:t xml:space="preserve"> </w:t>
            </w:r>
            <w:r w:rsidRPr="00004A30">
              <w:rPr>
                <w:rFonts w:asciiTheme="majorHAnsi" w:hAnsiTheme="majorHAnsi"/>
                <w:spacing w:val="-1"/>
                <w:sz w:val="18"/>
                <w:szCs w:val="18"/>
              </w:rPr>
              <w:t>Greenfield</w:t>
            </w:r>
            <w:r w:rsidRPr="00004A30">
              <w:rPr>
                <w:rFonts w:asciiTheme="majorHAnsi" w:hAnsiTheme="majorHAnsi"/>
                <w:spacing w:val="33"/>
                <w:sz w:val="18"/>
                <w:szCs w:val="18"/>
              </w:rPr>
              <w:t xml:space="preserve"> </w:t>
            </w:r>
            <w:r w:rsidRPr="00004A30">
              <w:rPr>
                <w:rFonts w:asciiTheme="majorHAnsi" w:hAnsiTheme="majorHAnsi"/>
                <w:sz w:val="18"/>
                <w:szCs w:val="18"/>
              </w:rPr>
              <w:t>filter</w:t>
            </w:r>
            <w:r w:rsidRPr="00004A30">
              <w:rPr>
                <w:rFonts w:asciiTheme="majorHAnsi" w:hAnsiTheme="majorHAnsi"/>
                <w:spacing w:val="-7"/>
                <w:sz w:val="18"/>
                <w:szCs w:val="18"/>
              </w:rPr>
              <w:t xml:space="preserve"> </w:t>
            </w:r>
            <w:r w:rsidRPr="00004A30">
              <w:rPr>
                <w:rFonts w:asciiTheme="majorHAnsi" w:hAnsiTheme="majorHAnsi"/>
                <w:spacing w:val="-1"/>
                <w:sz w:val="18"/>
                <w:szCs w:val="18"/>
              </w:rPr>
              <w:t>placement).</w:t>
            </w:r>
          </w:p>
        </w:tc>
      </w:tr>
    </w:tbl>
    <w:p w14:paraId="5586F2D8" w14:textId="77777777" w:rsidR="00871A79" w:rsidRPr="00004A30" w:rsidRDefault="00871A79" w:rsidP="00871A79">
      <w:pPr>
        <w:rPr>
          <w:rFonts w:asciiTheme="majorHAnsi" w:hAnsiTheme="majorHAnsi"/>
          <w:sz w:val="20"/>
          <w:szCs w:val="20"/>
        </w:rPr>
      </w:pPr>
    </w:p>
    <w:p w14:paraId="351F386A" w14:textId="77777777" w:rsidR="00871A79" w:rsidRPr="00004A30" w:rsidRDefault="00871A79" w:rsidP="00871A79">
      <w:pPr>
        <w:rPr>
          <w:rFonts w:asciiTheme="majorHAnsi" w:hAnsiTheme="majorHAnsi"/>
          <w:sz w:val="20"/>
          <w:szCs w:val="20"/>
        </w:rPr>
      </w:pPr>
    </w:p>
    <w:p w14:paraId="09C3FC39" w14:textId="77777777" w:rsidR="00871A79" w:rsidRPr="00004A30" w:rsidRDefault="00871A79" w:rsidP="00871A79">
      <w:pPr>
        <w:spacing w:before="11"/>
        <w:rPr>
          <w:rFonts w:asciiTheme="majorHAnsi" w:hAnsiTheme="majorHAnsi"/>
          <w:sz w:val="20"/>
          <w:szCs w:val="20"/>
        </w:rPr>
      </w:pPr>
    </w:p>
    <w:tbl>
      <w:tblPr>
        <w:tblW w:w="0" w:type="auto"/>
        <w:tblInd w:w="137" w:type="dxa"/>
        <w:tblLayout w:type="fixed"/>
        <w:tblCellMar>
          <w:left w:w="0" w:type="dxa"/>
          <w:right w:w="0" w:type="dxa"/>
        </w:tblCellMar>
        <w:tblLook w:val="01E0" w:firstRow="1" w:lastRow="1" w:firstColumn="1" w:lastColumn="1" w:noHBand="0" w:noVBand="0"/>
      </w:tblPr>
      <w:tblGrid>
        <w:gridCol w:w="4952"/>
        <w:gridCol w:w="4320"/>
        <w:gridCol w:w="4590"/>
      </w:tblGrid>
      <w:tr w:rsidR="00871A79" w:rsidRPr="00004A30" w14:paraId="36E9D5B1" w14:textId="77777777" w:rsidTr="00871A79">
        <w:trPr>
          <w:trHeight w:hRule="exact" w:val="334"/>
        </w:trPr>
        <w:tc>
          <w:tcPr>
            <w:tcW w:w="4952" w:type="dxa"/>
            <w:tcBorders>
              <w:top w:val="single" w:sz="8" w:space="0" w:color="000000"/>
              <w:left w:val="single" w:sz="8" w:space="0" w:color="000000"/>
              <w:bottom w:val="single" w:sz="8" w:space="0" w:color="000000"/>
              <w:right w:val="single" w:sz="8" w:space="0" w:color="000000"/>
            </w:tcBorders>
          </w:tcPr>
          <w:p w14:paraId="3EAFD5A6" w14:textId="77777777" w:rsidR="00871A79" w:rsidRPr="00004A30" w:rsidRDefault="00871A79" w:rsidP="00871A79">
            <w:pPr>
              <w:pStyle w:val="TableParagraph"/>
              <w:spacing w:before="10"/>
              <w:ind w:left="1328"/>
              <w:rPr>
                <w:rFonts w:asciiTheme="majorHAnsi" w:eastAsia="Calibri" w:hAnsiTheme="majorHAnsi" w:cs="Calibri"/>
                <w:sz w:val="20"/>
                <w:szCs w:val="20"/>
              </w:rPr>
            </w:pPr>
            <w:r w:rsidRPr="00004A30">
              <w:rPr>
                <w:rFonts w:asciiTheme="majorHAnsi" w:hAnsiTheme="majorHAnsi"/>
                <w:b/>
                <w:spacing w:val="-1"/>
                <w:sz w:val="20"/>
                <w:szCs w:val="20"/>
              </w:rPr>
              <w:t>CLINICAL</w:t>
            </w:r>
            <w:r w:rsidRPr="00004A30">
              <w:rPr>
                <w:rFonts w:asciiTheme="majorHAnsi" w:hAnsiTheme="majorHAnsi"/>
                <w:b/>
                <w:spacing w:val="-17"/>
                <w:sz w:val="20"/>
                <w:szCs w:val="20"/>
              </w:rPr>
              <w:t xml:space="preserve"> </w:t>
            </w:r>
            <w:r w:rsidRPr="00004A30">
              <w:rPr>
                <w:rFonts w:asciiTheme="majorHAnsi" w:hAnsiTheme="majorHAnsi"/>
                <w:b/>
                <w:spacing w:val="-1"/>
                <w:sz w:val="20"/>
                <w:szCs w:val="20"/>
              </w:rPr>
              <w:t>EXPERIENCES</w:t>
            </w:r>
          </w:p>
        </w:tc>
        <w:tc>
          <w:tcPr>
            <w:tcW w:w="4320" w:type="dxa"/>
            <w:tcBorders>
              <w:top w:val="single" w:sz="8" w:space="0" w:color="000000"/>
              <w:left w:val="single" w:sz="8" w:space="0" w:color="000000"/>
              <w:bottom w:val="single" w:sz="8" w:space="0" w:color="000000"/>
              <w:right w:val="single" w:sz="8" w:space="0" w:color="000000"/>
            </w:tcBorders>
          </w:tcPr>
          <w:p w14:paraId="7AA40AF5" w14:textId="77777777" w:rsidR="00871A79" w:rsidRPr="00004A30" w:rsidRDefault="00871A79" w:rsidP="00871A79">
            <w:pPr>
              <w:pStyle w:val="TableParagraph"/>
              <w:spacing w:before="10"/>
              <w:ind w:left="995"/>
              <w:rPr>
                <w:rFonts w:asciiTheme="majorHAnsi" w:eastAsia="Calibri" w:hAnsiTheme="majorHAnsi" w:cs="Calibri"/>
                <w:sz w:val="20"/>
                <w:szCs w:val="20"/>
              </w:rPr>
            </w:pPr>
            <w:r w:rsidRPr="00004A30">
              <w:rPr>
                <w:rFonts w:asciiTheme="majorHAnsi" w:hAnsiTheme="majorHAnsi"/>
                <w:b/>
                <w:spacing w:val="-1"/>
                <w:sz w:val="20"/>
                <w:szCs w:val="20"/>
              </w:rPr>
              <w:t>Interpretive</w:t>
            </w:r>
            <w:r w:rsidRPr="00004A30">
              <w:rPr>
                <w:rFonts w:asciiTheme="majorHAnsi" w:hAnsiTheme="majorHAnsi"/>
                <w:b/>
                <w:spacing w:val="-13"/>
                <w:sz w:val="20"/>
                <w:szCs w:val="20"/>
              </w:rPr>
              <w:t xml:space="preserve"> </w:t>
            </w:r>
            <w:r w:rsidRPr="00004A30">
              <w:rPr>
                <w:rFonts w:asciiTheme="majorHAnsi" w:hAnsiTheme="majorHAnsi"/>
                <w:b/>
                <w:spacing w:val="-1"/>
                <w:sz w:val="20"/>
                <w:szCs w:val="20"/>
              </w:rPr>
              <w:t>Guidelines</w:t>
            </w:r>
          </w:p>
        </w:tc>
        <w:tc>
          <w:tcPr>
            <w:tcW w:w="4590" w:type="dxa"/>
            <w:tcBorders>
              <w:top w:val="single" w:sz="8" w:space="0" w:color="000000"/>
              <w:left w:val="single" w:sz="8" w:space="0" w:color="000000"/>
              <w:bottom w:val="single" w:sz="8" w:space="0" w:color="000000"/>
              <w:right w:val="single" w:sz="8" w:space="0" w:color="000000"/>
            </w:tcBorders>
          </w:tcPr>
          <w:p w14:paraId="0245480D" w14:textId="77777777" w:rsidR="00871A79" w:rsidRPr="00004A30" w:rsidRDefault="00871A79" w:rsidP="00871A79">
            <w:pPr>
              <w:pStyle w:val="TableParagraph"/>
              <w:spacing w:before="10"/>
              <w:ind w:right="3"/>
              <w:jc w:val="center"/>
              <w:rPr>
                <w:rFonts w:asciiTheme="majorHAnsi" w:eastAsia="Calibri" w:hAnsiTheme="majorHAnsi" w:cs="Calibri"/>
                <w:sz w:val="20"/>
                <w:szCs w:val="20"/>
              </w:rPr>
            </w:pPr>
            <w:r w:rsidRPr="00004A30">
              <w:rPr>
                <w:rFonts w:asciiTheme="majorHAnsi" w:hAnsiTheme="majorHAnsi"/>
                <w:b/>
                <w:spacing w:val="-1"/>
                <w:sz w:val="20"/>
                <w:szCs w:val="20"/>
              </w:rPr>
              <w:t>Examples</w:t>
            </w:r>
          </w:p>
        </w:tc>
      </w:tr>
      <w:tr w:rsidR="00871A79" w:rsidRPr="00004A30" w14:paraId="045148BF" w14:textId="77777777" w:rsidTr="00871A79">
        <w:trPr>
          <w:trHeight w:hRule="exact" w:val="890"/>
        </w:trPr>
        <w:tc>
          <w:tcPr>
            <w:tcW w:w="4952" w:type="dxa"/>
            <w:tcBorders>
              <w:top w:val="single" w:sz="8" w:space="0" w:color="000000"/>
              <w:left w:val="single" w:sz="8" w:space="0" w:color="000000"/>
              <w:bottom w:val="single" w:sz="5" w:space="0" w:color="000000"/>
              <w:right w:val="single" w:sz="8" w:space="0" w:color="000000"/>
            </w:tcBorders>
          </w:tcPr>
          <w:p w14:paraId="43B7BF45" w14:textId="77777777" w:rsidR="00871A79" w:rsidRPr="00004A30" w:rsidRDefault="00871A79" w:rsidP="00871A79">
            <w:pPr>
              <w:rPr>
                <w:rFonts w:asciiTheme="majorHAnsi" w:hAnsiTheme="majorHAnsi"/>
                <w:sz w:val="20"/>
                <w:szCs w:val="20"/>
              </w:rPr>
            </w:pPr>
          </w:p>
        </w:tc>
        <w:tc>
          <w:tcPr>
            <w:tcW w:w="4320" w:type="dxa"/>
            <w:tcBorders>
              <w:top w:val="single" w:sz="8" w:space="0" w:color="000000"/>
              <w:left w:val="single" w:sz="8" w:space="0" w:color="000000"/>
              <w:bottom w:val="single" w:sz="5" w:space="0" w:color="000000"/>
              <w:right w:val="single" w:sz="8" w:space="0" w:color="000000"/>
            </w:tcBorders>
          </w:tcPr>
          <w:p w14:paraId="7B318DFC" w14:textId="77777777" w:rsidR="00871A79" w:rsidRPr="00004A30" w:rsidRDefault="00871A79" w:rsidP="00871A79">
            <w:pPr>
              <w:rPr>
                <w:rFonts w:asciiTheme="majorHAnsi" w:hAnsiTheme="majorHAnsi"/>
                <w:sz w:val="20"/>
                <w:szCs w:val="20"/>
              </w:rPr>
            </w:pPr>
          </w:p>
        </w:tc>
        <w:tc>
          <w:tcPr>
            <w:tcW w:w="4590" w:type="dxa"/>
            <w:tcBorders>
              <w:top w:val="single" w:sz="8" w:space="0" w:color="000000"/>
              <w:left w:val="single" w:sz="8" w:space="0" w:color="000000"/>
              <w:bottom w:val="single" w:sz="5" w:space="0" w:color="000000"/>
              <w:right w:val="single" w:sz="8" w:space="0" w:color="000000"/>
            </w:tcBorders>
          </w:tcPr>
          <w:p w14:paraId="3720E72C" w14:textId="77777777" w:rsidR="00871A79" w:rsidRPr="00004A30" w:rsidRDefault="00871A79" w:rsidP="00871A79">
            <w:pPr>
              <w:pStyle w:val="TableParagraph"/>
              <w:ind w:left="30" w:right="241"/>
              <w:jc w:val="both"/>
              <w:rPr>
                <w:rFonts w:asciiTheme="majorHAnsi" w:eastAsia="Calibri" w:hAnsiTheme="majorHAnsi" w:cs="Calibri"/>
                <w:sz w:val="20"/>
                <w:szCs w:val="20"/>
              </w:rPr>
            </w:pPr>
          </w:p>
        </w:tc>
      </w:tr>
      <w:tr w:rsidR="00871A79" w:rsidRPr="00004A30" w14:paraId="3E988512" w14:textId="77777777" w:rsidTr="00871A79">
        <w:trPr>
          <w:trHeight w:hRule="exact" w:val="302"/>
        </w:trPr>
        <w:tc>
          <w:tcPr>
            <w:tcW w:w="4952" w:type="dxa"/>
            <w:tcBorders>
              <w:top w:val="single" w:sz="5" w:space="0" w:color="000000"/>
              <w:left w:val="single" w:sz="8" w:space="0" w:color="000000"/>
              <w:bottom w:val="single" w:sz="5" w:space="0" w:color="000000"/>
              <w:right w:val="single" w:sz="8" w:space="0" w:color="000000"/>
            </w:tcBorders>
          </w:tcPr>
          <w:p w14:paraId="3D607EFC" w14:textId="77777777" w:rsidR="00871A79" w:rsidRPr="00004A30" w:rsidRDefault="00871A79" w:rsidP="00871A79">
            <w:pPr>
              <w:pStyle w:val="TableParagraph"/>
              <w:tabs>
                <w:tab w:val="left" w:pos="4154"/>
              </w:tabs>
              <w:spacing w:line="291" w:lineRule="exact"/>
              <w:ind w:left="30"/>
              <w:rPr>
                <w:rFonts w:asciiTheme="majorHAnsi" w:eastAsia="Calibri" w:hAnsiTheme="majorHAnsi" w:cs="Calibri"/>
                <w:sz w:val="20"/>
                <w:szCs w:val="20"/>
              </w:rPr>
            </w:pPr>
            <w:r w:rsidRPr="00004A30">
              <w:rPr>
                <w:rFonts w:asciiTheme="majorHAnsi" w:hAnsiTheme="majorHAnsi"/>
                <w:w w:val="95"/>
                <w:sz w:val="20"/>
                <w:szCs w:val="20"/>
              </w:rPr>
              <w:t>Neck</w:t>
            </w:r>
            <w:r w:rsidRPr="00004A30">
              <w:rPr>
                <w:rFonts w:asciiTheme="majorHAnsi" w:hAnsiTheme="majorHAnsi"/>
                <w:w w:val="95"/>
                <w:sz w:val="20"/>
                <w:szCs w:val="20"/>
              </w:rPr>
              <w:tab/>
            </w:r>
            <w:r w:rsidRPr="00004A30">
              <w:rPr>
                <w:rFonts w:asciiTheme="majorHAnsi" w:hAnsiTheme="majorHAnsi"/>
                <w:b/>
                <w:sz w:val="20"/>
                <w:szCs w:val="20"/>
              </w:rPr>
              <w:t>(5)</w:t>
            </w:r>
            <w:r w:rsidRPr="00004A30">
              <w:rPr>
                <w:rFonts w:asciiTheme="majorHAnsi" w:hAnsiTheme="majorHAnsi"/>
                <w:b/>
                <w:spacing w:val="-9"/>
                <w:sz w:val="20"/>
                <w:szCs w:val="20"/>
              </w:rPr>
              <w:t xml:space="preserve"> </w:t>
            </w:r>
            <w:r w:rsidRPr="00004A30">
              <w:rPr>
                <w:rFonts w:asciiTheme="majorHAnsi" w:hAnsiTheme="majorHAnsi"/>
                <w:spacing w:val="-1"/>
                <w:sz w:val="20"/>
                <w:szCs w:val="20"/>
              </w:rPr>
              <w:t>[10]</w:t>
            </w:r>
          </w:p>
        </w:tc>
        <w:tc>
          <w:tcPr>
            <w:tcW w:w="4320" w:type="dxa"/>
            <w:tcBorders>
              <w:top w:val="single" w:sz="5" w:space="0" w:color="000000"/>
              <w:left w:val="single" w:sz="8" w:space="0" w:color="000000"/>
              <w:bottom w:val="single" w:sz="5" w:space="0" w:color="000000"/>
              <w:right w:val="single" w:sz="8" w:space="0" w:color="000000"/>
            </w:tcBorders>
          </w:tcPr>
          <w:p w14:paraId="39F45AD8"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6E4DED61" w14:textId="77777777" w:rsidR="00871A79" w:rsidRPr="00004A30" w:rsidRDefault="00871A79" w:rsidP="00871A79">
            <w:pPr>
              <w:pStyle w:val="TableParagraph"/>
              <w:spacing w:line="291" w:lineRule="exact"/>
              <w:ind w:left="30"/>
              <w:rPr>
                <w:rFonts w:asciiTheme="majorHAnsi" w:eastAsia="Calibri" w:hAnsiTheme="majorHAnsi" w:cs="Calibri"/>
                <w:sz w:val="20"/>
                <w:szCs w:val="20"/>
              </w:rPr>
            </w:pPr>
            <w:r w:rsidRPr="00004A30">
              <w:rPr>
                <w:rFonts w:asciiTheme="majorHAnsi" w:hAnsiTheme="majorHAnsi"/>
                <w:spacing w:val="-1"/>
                <w:sz w:val="20"/>
                <w:szCs w:val="20"/>
              </w:rPr>
              <w:t>Tracheostomy</w:t>
            </w:r>
          </w:p>
        </w:tc>
      </w:tr>
      <w:tr w:rsidR="00871A79" w:rsidRPr="00004A30" w14:paraId="1FF4AB40" w14:textId="77777777" w:rsidTr="00871A79">
        <w:trPr>
          <w:trHeight w:hRule="exact" w:val="302"/>
        </w:trPr>
        <w:tc>
          <w:tcPr>
            <w:tcW w:w="4952" w:type="dxa"/>
            <w:tcBorders>
              <w:top w:val="single" w:sz="5" w:space="0" w:color="000000"/>
              <w:left w:val="single" w:sz="8" w:space="0" w:color="000000"/>
              <w:bottom w:val="single" w:sz="5" w:space="0" w:color="000000"/>
              <w:right w:val="single" w:sz="8" w:space="0" w:color="000000"/>
            </w:tcBorders>
          </w:tcPr>
          <w:p w14:paraId="7C35CD7D" w14:textId="77777777" w:rsidR="00871A79" w:rsidRPr="00004A30" w:rsidRDefault="00871A79" w:rsidP="00871A79">
            <w:pPr>
              <w:pStyle w:val="TableParagraph"/>
              <w:tabs>
                <w:tab w:val="left" w:pos="4485"/>
              </w:tabs>
              <w:spacing w:line="291" w:lineRule="exact"/>
              <w:ind w:left="30"/>
              <w:rPr>
                <w:rFonts w:asciiTheme="majorHAnsi" w:eastAsia="Calibri" w:hAnsiTheme="majorHAnsi" w:cs="Calibri"/>
                <w:sz w:val="20"/>
                <w:szCs w:val="20"/>
              </w:rPr>
            </w:pPr>
            <w:r w:rsidRPr="00004A30">
              <w:rPr>
                <w:rFonts w:asciiTheme="majorHAnsi" w:hAnsiTheme="majorHAnsi"/>
                <w:spacing w:val="-1"/>
                <w:w w:val="95"/>
                <w:sz w:val="20"/>
                <w:szCs w:val="20"/>
              </w:rPr>
              <w:t>Neuroskeletal</w:t>
            </w:r>
            <w:r w:rsidRPr="00004A30">
              <w:rPr>
                <w:rFonts w:asciiTheme="majorHAnsi" w:hAnsiTheme="majorHAnsi"/>
                <w:spacing w:val="-1"/>
                <w:w w:val="95"/>
                <w:sz w:val="20"/>
                <w:szCs w:val="20"/>
              </w:rPr>
              <w:tab/>
            </w:r>
            <w:r w:rsidRPr="00004A30">
              <w:rPr>
                <w:rFonts w:asciiTheme="majorHAnsi" w:hAnsiTheme="majorHAnsi"/>
                <w:b/>
                <w:spacing w:val="-1"/>
                <w:sz w:val="20"/>
                <w:szCs w:val="20"/>
              </w:rPr>
              <w:t>(20)</w:t>
            </w:r>
          </w:p>
        </w:tc>
        <w:tc>
          <w:tcPr>
            <w:tcW w:w="4320" w:type="dxa"/>
            <w:tcBorders>
              <w:top w:val="single" w:sz="5" w:space="0" w:color="000000"/>
              <w:left w:val="single" w:sz="8" w:space="0" w:color="000000"/>
              <w:bottom w:val="single" w:sz="5" w:space="0" w:color="000000"/>
              <w:right w:val="single" w:sz="8" w:space="0" w:color="000000"/>
            </w:tcBorders>
          </w:tcPr>
          <w:p w14:paraId="37193F54"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5E9F4A5D" w14:textId="77777777" w:rsidR="00871A79" w:rsidRPr="00004A30" w:rsidRDefault="00871A79" w:rsidP="00871A79">
            <w:pPr>
              <w:rPr>
                <w:rFonts w:asciiTheme="majorHAnsi" w:hAnsiTheme="majorHAnsi"/>
                <w:sz w:val="20"/>
                <w:szCs w:val="20"/>
              </w:rPr>
            </w:pPr>
          </w:p>
        </w:tc>
      </w:tr>
      <w:tr w:rsidR="00871A79" w:rsidRPr="00004A30" w14:paraId="4AFD977A" w14:textId="77777777" w:rsidTr="00871A79">
        <w:trPr>
          <w:trHeight w:hRule="exact" w:val="891"/>
        </w:trPr>
        <w:tc>
          <w:tcPr>
            <w:tcW w:w="4952" w:type="dxa"/>
            <w:tcBorders>
              <w:top w:val="single" w:sz="5" w:space="0" w:color="000000"/>
              <w:left w:val="single" w:sz="8" w:space="0" w:color="000000"/>
              <w:bottom w:val="single" w:sz="5" w:space="0" w:color="000000"/>
              <w:right w:val="single" w:sz="8" w:space="0" w:color="000000"/>
            </w:tcBorders>
          </w:tcPr>
          <w:p w14:paraId="085A8B72" w14:textId="77777777" w:rsidR="00871A79" w:rsidRPr="00004A30" w:rsidRDefault="00871A79" w:rsidP="00871A79">
            <w:pPr>
              <w:pStyle w:val="TableParagraph"/>
              <w:tabs>
                <w:tab w:val="left" w:pos="4007"/>
              </w:tabs>
              <w:spacing w:line="291" w:lineRule="exact"/>
              <w:ind w:left="30"/>
              <w:rPr>
                <w:rFonts w:asciiTheme="majorHAnsi" w:eastAsia="Calibri" w:hAnsiTheme="majorHAnsi" w:cs="Calibri"/>
                <w:sz w:val="20"/>
                <w:szCs w:val="20"/>
              </w:rPr>
            </w:pPr>
            <w:r w:rsidRPr="00004A30">
              <w:rPr>
                <w:rFonts w:asciiTheme="majorHAnsi" w:hAnsiTheme="majorHAnsi"/>
                <w:spacing w:val="-1"/>
                <w:w w:val="95"/>
                <w:sz w:val="20"/>
                <w:szCs w:val="20"/>
              </w:rPr>
              <w:t>Vascular</w:t>
            </w:r>
            <w:r w:rsidRPr="00004A30">
              <w:rPr>
                <w:rFonts w:asciiTheme="majorHAnsi" w:hAnsiTheme="majorHAnsi"/>
                <w:spacing w:val="-1"/>
                <w:w w:val="95"/>
                <w:sz w:val="20"/>
                <w:szCs w:val="20"/>
              </w:rPr>
              <w:tab/>
            </w:r>
            <w:r w:rsidRPr="00004A30">
              <w:rPr>
                <w:rFonts w:asciiTheme="majorHAnsi" w:hAnsiTheme="majorHAnsi"/>
                <w:b/>
                <w:sz w:val="20"/>
                <w:szCs w:val="20"/>
              </w:rPr>
              <w:t>(10)</w:t>
            </w:r>
            <w:r w:rsidRPr="00004A30">
              <w:rPr>
                <w:rFonts w:asciiTheme="majorHAnsi" w:hAnsiTheme="majorHAnsi"/>
                <w:b/>
                <w:spacing w:val="-10"/>
                <w:sz w:val="20"/>
                <w:szCs w:val="20"/>
              </w:rPr>
              <w:t xml:space="preserve"> </w:t>
            </w:r>
            <w:r w:rsidRPr="00004A30">
              <w:rPr>
                <w:rFonts w:asciiTheme="majorHAnsi" w:hAnsiTheme="majorHAnsi"/>
                <w:spacing w:val="-1"/>
                <w:sz w:val="20"/>
                <w:szCs w:val="20"/>
              </w:rPr>
              <w:t>[30]</w:t>
            </w:r>
          </w:p>
        </w:tc>
        <w:tc>
          <w:tcPr>
            <w:tcW w:w="4320" w:type="dxa"/>
            <w:tcBorders>
              <w:top w:val="single" w:sz="5" w:space="0" w:color="000000"/>
              <w:left w:val="single" w:sz="8" w:space="0" w:color="000000"/>
              <w:bottom w:val="single" w:sz="5" w:space="0" w:color="000000"/>
              <w:right w:val="single" w:sz="8" w:space="0" w:color="000000"/>
            </w:tcBorders>
          </w:tcPr>
          <w:p w14:paraId="14A45C0C"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006C04B7" w14:textId="77777777" w:rsidR="00871A79" w:rsidRPr="00004A30" w:rsidRDefault="00871A79" w:rsidP="00871A79">
            <w:pPr>
              <w:pStyle w:val="TableParagraph"/>
              <w:ind w:left="30" w:right="199"/>
              <w:jc w:val="both"/>
              <w:rPr>
                <w:rFonts w:asciiTheme="majorHAnsi" w:eastAsia="Calibri" w:hAnsiTheme="majorHAnsi" w:cs="Calibri"/>
                <w:sz w:val="20"/>
                <w:szCs w:val="20"/>
              </w:rPr>
            </w:pPr>
            <w:r w:rsidRPr="00004A30">
              <w:rPr>
                <w:rFonts w:asciiTheme="majorHAnsi" w:hAnsiTheme="majorHAnsi"/>
                <w:spacing w:val="-1"/>
                <w:sz w:val="20"/>
                <w:szCs w:val="20"/>
              </w:rPr>
              <w:t>Examples</w:t>
            </w:r>
            <w:r w:rsidRPr="00004A30">
              <w:rPr>
                <w:rFonts w:asciiTheme="majorHAnsi" w:hAnsiTheme="majorHAnsi"/>
                <w:spacing w:val="-3"/>
                <w:sz w:val="20"/>
                <w:szCs w:val="20"/>
              </w:rPr>
              <w:t xml:space="preserve"> </w:t>
            </w:r>
            <w:r w:rsidRPr="00004A30">
              <w:rPr>
                <w:rFonts w:asciiTheme="majorHAnsi" w:hAnsiTheme="majorHAnsi"/>
                <w:spacing w:val="-1"/>
                <w:sz w:val="20"/>
                <w:szCs w:val="20"/>
              </w:rPr>
              <w:t>include endovascular</w:t>
            </w:r>
            <w:r w:rsidRPr="00004A30">
              <w:rPr>
                <w:rFonts w:asciiTheme="majorHAnsi" w:hAnsiTheme="majorHAnsi"/>
                <w:spacing w:val="-2"/>
                <w:sz w:val="20"/>
                <w:szCs w:val="20"/>
              </w:rPr>
              <w:t xml:space="preserve"> </w:t>
            </w:r>
            <w:r w:rsidRPr="00004A30">
              <w:rPr>
                <w:rFonts w:asciiTheme="majorHAnsi" w:hAnsiTheme="majorHAnsi"/>
                <w:spacing w:val="-1"/>
                <w:sz w:val="20"/>
                <w:szCs w:val="20"/>
              </w:rPr>
              <w:t>aortic</w:t>
            </w:r>
            <w:r w:rsidRPr="00004A30">
              <w:rPr>
                <w:rFonts w:asciiTheme="majorHAnsi" w:hAnsiTheme="majorHAnsi"/>
                <w:spacing w:val="-2"/>
                <w:sz w:val="20"/>
                <w:szCs w:val="20"/>
              </w:rPr>
              <w:t xml:space="preserve"> </w:t>
            </w:r>
            <w:r w:rsidRPr="00004A30">
              <w:rPr>
                <w:rFonts w:asciiTheme="majorHAnsi" w:hAnsiTheme="majorHAnsi"/>
                <w:spacing w:val="-1"/>
                <w:sz w:val="20"/>
                <w:szCs w:val="20"/>
              </w:rPr>
              <w:t>stents</w:t>
            </w:r>
            <w:r w:rsidRPr="00004A30">
              <w:rPr>
                <w:rFonts w:asciiTheme="majorHAnsi" w:hAnsiTheme="majorHAnsi"/>
                <w:spacing w:val="39"/>
                <w:sz w:val="20"/>
                <w:szCs w:val="20"/>
              </w:rPr>
              <w:t xml:space="preserve"> </w:t>
            </w:r>
            <w:r w:rsidRPr="00004A30">
              <w:rPr>
                <w:rFonts w:asciiTheme="majorHAnsi" w:hAnsiTheme="majorHAnsi"/>
                <w:sz w:val="20"/>
                <w:szCs w:val="20"/>
              </w:rPr>
              <w:t>and</w:t>
            </w:r>
            <w:r w:rsidRPr="00004A30">
              <w:rPr>
                <w:rFonts w:asciiTheme="majorHAnsi" w:hAnsiTheme="majorHAnsi"/>
                <w:spacing w:val="-4"/>
                <w:sz w:val="20"/>
                <w:szCs w:val="20"/>
              </w:rPr>
              <w:t xml:space="preserve"> </w:t>
            </w:r>
            <w:r w:rsidRPr="00004A30">
              <w:rPr>
                <w:rFonts w:asciiTheme="majorHAnsi" w:hAnsiTheme="majorHAnsi"/>
                <w:spacing w:val="-1"/>
                <w:sz w:val="20"/>
                <w:szCs w:val="20"/>
              </w:rPr>
              <w:t>other</w:t>
            </w:r>
            <w:r w:rsidRPr="00004A30">
              <w:rPr>
                <w:rFonts w:asciiTheme="majorHAnsi" w:hAnsiTheme="majorHAnsi"/>
                <w:spacing w:val="-3"/>
                <w:sz w:val="20"/>
                <w:szCs w:val="20"/>
              </w:rPr>
              <w:t xml:space="preserve"> </w:t>
            </w:r>
            <w:r w:rsidRPr="00004A30">
              <w:rPr>
                <w:rFonts w:asciiTheme="majorHAnsi" w:hAnsiTheme="majorHAnsi"/>
                <w:spacing w:val="-1"/>
                <w:sz w:val="20"/>
                <w:szCs w:val="20"/>
              </w:rPr>
              <w:t>open</w:t>
            </w:r>
            <w:r w:rsidRPr="00004A30">
              <w:rPr>
                <w:rFonts w:asciiTheme="majorHAnsi" w:hAnsiTheme="majorHAnsi"/>
                <w:spacing w:val="-2"/>
                <w:sz w:val="20"/>
                <w:szCs w:val="20"/>
              </w:rPr>
              <w:t xml:space="preserve"> </w:t>
            </w:r>
            <w:r w:rsidRPr="00004A30">
              <w:rPr>
                <w:rFonts w:asciiTheme="majorHAnsi" w:hAnsiTheme="majorHAnsi"/>
                <w:spacing w:val="-1"/>
                <w:sz w:val="20"/>
                <w:szCs w:val="20"/>
              </w:rPr>
              <w:t>or</w:t>
            </w:r>
            <w:r w:rsidRPr="00004A30">
              <w:rPr>
                <w:rFonts w:asciiTheme="majorHAnsi" w:hAnsiTheme="majorHAnsi"/>
                <w:spacing w:val="-2"/>
                <w:sz w:val="20"/>
                <w:szCs w:val="20"/>
              </w:rPr>
              <w:t xml:space="preserve"> </w:t>
            </w:r>
            <w:r w:rsidRPr="00004A30">
              <w:rPr>
                <w:rFonts w:asciiTheme="majorHAnsi" w:hAnsiTheme="majorHAnsi"/>
                <w:spacing w:val="-1"/>
                <w:sz w:val="20"/>
                <w:szCs w:val="20"/>
              </w:rPr>
              <w:t>percutaneous</w:t>
            </w:r>
            <w:r w:rsidRPr="00004A30">
              <w:rPr>
                <w:rFonts w:asciiTheme="majorHAnsi" w:hAnsiTheme="majorHAnsi"/>
                <w:spacing w:val="-2"/>
                <w:sz w:val="20"/>
                <w:szCs w:val="20"/>
              </w:rPr>
              <w:t xml:space="preserve"> </w:t>
            </w:r>
            <w:r w:rsidRPr="00004A30">
              <w:rPr>
                <w:rFonts w:asciiTheme="majorHAnsi" w:hAnsiTheme="majorHAnsi"/>
                <w:spacing w:val="-1"/>
                <w:sz w:val="20"/>
                <w:szCs w:val="20"/>
              </w:rPr>
              <w:t>procedures</w:t>
            </w:r>
            <w:r w:rsidRPr="00004A30">
              <w:rPr>
                <w:rFonts w:asciiTheme="majorHAnsi" w:hAnsiTheme="majorHAnsi"/>
                <w:spacing w:val="41"/>
                <w:sz w:val="20"/>
                <w:szCs w:val="20"/>
              </w:rPr>
              <w:t xml:space="preserve"> </w:t>
            </w:r>
            <w:r w:rsidRPr="00004A30">
              <w:rPr>
                <w:rFonts w:asciiTheme="majorHAnsi" w:hAnsiTheme="majorHAnsi"/>
                <w:spacing w:val="-1"/>
                <w:sz w:val="20"/>
                <w:szCs w:val="20"/>
              </w:rPr>
              <w:t>performed</w:t>
            </w:r>
            <w:r w:rsidRPr="00004A30">
              <w:rPr>
                <w:rFonts w:asciiTheme="majorHAnsi" w:hAnsiTheme="majorHAnsi"/>
                <w:spacing w:val="-5"/>
                <w:sz w:val="20"/>
                <w:szCs w:val="20"/>
              </w:rPr>
              <w:t xml:space="preserve"> </w:t>
            </w:r>
            <w:r w:rsidRPr="00004A30">
              <w:rPr>
                <w:rFonts w:asciiTheme="majorHAnsi" w:hAnsiTheme="majorHAnsi"/>
                <w:spacing w:val="-1"/>
                <w:sz w:val="20"/>
                <w:szCs w:val="20"/>
              </w:rPr>
              <w:t>on</w:t>
            </w:r>
            <w:r w:rsidRPr="00004A30">
              <w:rPr>
                <w:rFonts w:asciiTheme="majorHAnsi" w:hAnsiTheme="majorHAnsi"/>
                <w:spacing w:val="-3"/>
                <w:sz w:val="20"/>
                <w:szCs w:val="20"/>
              </w:rPr>
              <w:t xml:space="preserve"> </w:t>
            </w:r>
            <w:r w:rsidRPr="00004A30">
              <w:rPr>
                <w:rFonts w:asciiTheme="majorHAnsi" w:hAnsiTheme="majorHAnsi"/>
                <w:spacing w:val="-1"/>
                <w:sz w:val="20"/>
                <w:szCs w:val="20"/>
              </w:rPr>
              <w:t>vascular</w:t>
            </w:r>
            <w:r w:rsidRPr="00004A30">
              <w:rPr>
                <w:rFonts w:asciiTheme="majorHAnsi" w:hAnsiTheme="majorHAnsi"/>
                <w:spacing w:val="-7"/>
                <w:sz w:val="20"/>
                <w:szCs w:val="20"/>
              </w:rPr>
              <w:t xml:space="preserve"> </w:t>
            </w:r>
            <w:r w:rsidRPr="00004A30">
              <w:rPr>
                <w:rFonts w:asciiTheme="majorHAnsi" w:hAnsiTheme="majorHAnsi"/>
                <w:spacing w:val="-1"/>
                <w:sz w:val="20"/>
                <w:szCs w:val="20"/>
              </w:rPr>
              <w:t>structures.</w:t>
            </w:r>
          </w:p>
        </w:tc>
      </w:tr>
      <w:tr w:rsidR="00871A79" w:rsidRPr="00004A30" w14:paraId="70A16033" w14:textId="77777777" w:rsidTr="00871A79">
        <w:trPr>
          <w:trHeight w:hRule="exact" w:val="384"/>
        </w:trPr>
        <w:tc>
          <w:tcPr>
            <w:tcW w:w="4952" w:type="dxa"/>
            <w:tcBorders>
              <w:top w:val="single" w:sz="5" w:space="0" w:color="000000"/>
              <w:left w:val="single" w:sz="8" w:space="0" w:color="000000"/>
              <w:bottom w:val="single" w:sz="5" w:space="0" w:color="000000"/>
              <w:right w:val="single" w:sz="8" w:space="0" w:color="000000"/>
            </w:tcBorders>
          </w:tcPr>
          <w:p w14:paraId="7DA90998" w14:textId="77777777" w:rsidR="00871A79" w:rsidRPr="00004A30" w:rsidRDefault="00871A79" w:rsidP="00871A79">
            <w:pPr>
              <w:pStyle w:val="TableParagraph"/>
              <w:spacing w:line="291" w:lineRule="exact"/>
              <w:ind w:left="30"/>
              <w:rPr>
                <w:rFonts w:asciiTheme="majorHAnsi" w:eastAsia="Calibri" w:hAnsiTheme="majorHAnsi" w:cs="Calibri"/>
                <w:sz w:val="20"/>
                <w:szCs w:val="20"/>
              </w:rPr>
            </w:pPr>
            <w:r w:rsidRPr="00004A30">
              <w:rPr>
                <w:rFonts w:asciiTheme="majorHAnsi" w:hAnsiTheme="majorHAnsi"/>
                <w:b/>
                <w:sz w:val="20"/>
                <w:szCs w:val="20"/>
              </w:rPr>
              <w:t>Methods</w:t>
            </w:r>
            <w:r w:rsidRPr="00004A30">
              <w:rPr>
                <w:rFonts w:asciiTheme="majorHAnsi" w:hAnsiTheme="majorHAnsi"/>
                <w:b/>
                <w:spacing w:val="-8"/>
                <w:sz w:val="20"/>
                <w:szCs w:val="20"/>
              </w:rPr>
              <w:t xml:space="preserve"> </w:t>
            </w:r>
            <w:r w:rsidRPr="00004A30">
              <w:rPr>
                <w:rFonts w:asciiTheme="majorHAnsi" w:hAnsiTheme="majorHAnsi"/>
                <w:b/>
                <w:spacing w:val="-1"/>
                <w:sz w:val="20"/>
                <w:szCs w:val="20"/>
              </w:rPr>
              <w:t>of</w:t>
            </w:r>
            <w:r w:rsidRPr="00004A30">
              <w:rPr>
                <w:rFonts w:asciiTheme="majorHAnsi" w:hAnsiTheme="majorHAnsi"/>
                <w:b/>
                <w:spacing w:val="-7"/>
                <w:sz w:val="20"/>
                <w:szCs w:val="20"/>
              </w:rPr>
              <w:t xml:space="preserve"> </w:t>
            </w:r>
            <w:r w:rsidRPr="00004A30">
              <w:rPr>
                <w:rFonts w:asciiTheme="majorHAnsi" w:hAnsiTheme="majorHAnsi"/>
                <w:b/>
                <w:spacing w:val="-1"/>
                <w:sz w:val="20"/>
                <w:szCs w:val="20"/>
              </w:rPr>
              <w:t>Anesthesia</w:t>
            </w:r>
          </w:p>
        </w:tc>
        <w:tc>
          <w:tcPr>
            <w:tcW w:w="4320" w:type="dxa"/>
            <w:tcBorders>
              <w:top w:val="single" w:sz="5" w:space="0" w:color="000000"/>
              <w:left w:val="single" w:sz="8" w:space="0" w:color="000000"/>
              <w:bottom w:val="single" w:sz="5" w:space="0" w:color="000000"/>
              <w:right w:val="single" w:sz="8" w:space="0" w:color="000000"/>
            </w:tcBorders>
          </w:tcPr>
          <w:p w14:paraId="58E21590"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74620D33" w14:textId="77777777" w:rsidR="00871A79" w:rsidRPr="00004A30" w:rsidRDefault="00871A79" w:rsidP="00871A79">
            <w:pPr>
              <w:rPr>
                <w:rFonts w:asciiTheme="majorHAnsi" w:hAnsiTheme="majorHAnsi"/>
                <w:sz w:val="20"/>
                <w:szCs w:val="20"/>
              </w:rPr>
            </w:pPr>
          </w:p>
        </w:tc>
      </w:tr>
      <w:tr w:rsidR="00871A79" w:rsidRPr="00004A30" w14:paraId="66AD1E4D" w14:textId="77777777" w:rsidTr="00871A79">
        <w:trPr>
          <w:trHeight w:hRule="exact" w:val="386"/>
        </w:trPr>
        <w:tc>
          <w:tcPr>
            <w:tcW w:w="4952" w:type="dxa"/>
            <w:tcBorders>
              <w:top w:val="single" w:sz="5" w:space="0" w:color="000000"/>
              <w:left w:val="single" w:sz="8" w:space="0" w:color="000000"/>
              <w:bottom w:val="single" w:sz="5" w:space="0" w:color="000000"/>
              <w:right w:val="single" w:sz="8" w:space="0" w:color="000000"/>
            </w:tcBorders>
          </w:tcPr>
          <w:p w14:paraId="79F47C56" w14:textId="77777777" w:rsidR="00871A79" w:rsidRPr="00004A30" w:rsidRDefault="00871A79" w:rsidP="00871A79">
            <w:pPr>
              <w:pStyle w:val="TableParagraph"/>
              <w:tabs>
                <w:tab w:val="left" w:pos="4343"/>
              </w:tabs>
              <w:spacing w:before="1"/>
              <w:ind w:left="30"/>
              <w:rPr>
                <w:rFonts w:asciiTheme="majorHAnsi" w:eastAsia="Calibri" w:hAnsiTheme="majorHAnsi" w:cs="Calibri"/>
                <w:sz w:val="20"/>
                <w:szCs w:val="20"/>
              </w:rPr>
            </w:pPr>
            <w:r w:rsidRPr="00004A30">
              <w:rPr>
                <w:rFonts w:asciiTheme="majorHAnsi" w:hAnsiTheme="majorHAnsi"/>
                <w:sz w:val="20"/>
                <w:szCs w:val="20"/>
              </w:rPr>
              <w:t>General</w:t>
            </w:r>
            <w:r w:rsidRPr="00004A30">
              <w:rPr>
                <w:rFonts w:asciiTheme="majorHAnsi" w:hAnsiTheme="majorHAnsi"/>
                <w:spacing w:val="-13"/>
                <w:sz w:val="20"/>
                <w:szCs w:val="20"/>
              </w:rPr>
              <w:t xml:space="preserve"> </w:t>
            </w:r>
            <w:r w:rsidRPr="00004A30">
              <w:rPr>
                <w:rFonts w:asciiTheme="majorHAnsi" w:hAnsiTheme="majorHAnsi"/>
                <w:spacing w:val="-1"/>
                <w:sz w:val="20"/>
                <w:szCs w:val="20"/>
              </w:rPr>
              <w:t>anesthesia</w:t>
            </w:r>
            <w:r w:rsidRPr="00004A30">
              <w:rPr>
                <w:rFonts w:asciiTheme="majorHAnsi" w:hAnsiTheme="majorHAnsi"/>
                <w:spacing w:val="-1"/>
                <w:sz w:val="20"/>
                <w:szCs w:val="20"/>
              </w:rPr>
              <w:tab/>
            </w:r>
            <w:r w:rsidRPr="00004A30">
              <w:rPr>
                <w:rFonts w:asciiTheme="majorHAnsi" w:hAnsiTheme="majorHAnsi"/>
                <w:b/>
                <w:sz w:val="20"/>
                <w:szCs w:val="20"/>
              </w:rPr>
              <w:t>(400)</w:t>
            </w:r>
          </w:p>
        </w:tc>
        <w:tc>
          <w:tcPr>
            <w:tcW w:w="4320" w:type="dxa"/>
            <w:tcBorders>
              <w:top w:val="single" w:sz="5" w:space="0" w:color="000000"/>
              <w:left w:val="single" w:sz="8" w:space="0" w:color="000000"/>
              <w:bottom w:val="single" w:sz="5" w:space="0" w:color="000000"/>
              <w:right w:val="single" w:sz="8" w:space="0" w:color="000000"/>
            </w:tcBorders>
          </w:tcPr>
          <w:p w14:paraId="3352DA2A"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0C885EE5" w14:textId="77777777" w:rsidR="00871A79" w:rsidRPr="00004A30" w:rsidRDefault="00871A79" w:rsidP="00871A79">
            <w:pPr>
              <w:rPr>
                <w:rFonts w:asciiTheme="majorHAnsi" w:hAnsiTheme="majorHAnsi"/>
                <w:sz w:val="20"/>
                <w:szCs w:val="20"/>
              </w:rPr>
            </w:pPr>
          </w:p>
        </w:tc>
      </w:tr>
      <w:tr w:rsidR="00871A79" w:rsidRPr="00004A30" w14:paraId="0D14216C" w14:textId="77777777" w:rsidTr="00871A79">
        <w:trPr>
          <w:trHeight w:hRule="exact" w:val="386"/>
        </w:trPr>
        <w:tc>
          <w:tcPr>
            <w:tcW w:w="4952" w:type="dxa"/>
            <w:tcBorders>
              <w:top w:val="single" w:sz="5" w:space="0" w:color="000000"/>
              <w:left w:val="single" w:sz="8" w:space="0" w:color="000000"/>
              <w:bottom w:val="single" w:sz="5" w:space="0" w:color="000000"/>
              <w:right w:val="single" w:sz="8" w:space="0" w:color="000000"/>
            </w:tcBorders>
          </w:tcPr>
          <w:p w14:paraId="1A706922" w14:textId="77777777" w:rsidR="00871A79" w:rsidRPr="00004A30" w:rsidRDefault="00871A79" w:rsidP="00871A79">
            <w:pPr>
              <w:pStyle w:val="TableParagraph"/>
              <w:tabs>
                <w:tab w:val="left" w:pos="4003"/>
              </w:tabs>
              <w:spacing w:line="291" w:lineRule="exact"/>
              <w:ind w:left="248"/>
              <w:rPr>
                <w:rFonts w:asciiTheme="majorHAnsi" w:eastAsia="Calibri" w:hAnsiTheme="majorHAnsi" w:cs="Calibri"/>
                <w:sz w:val="20"/>
                <w:szCs w:val="20"/>
              </w:rPr>
            </w:pPr>
            <w:r w:rsidRPr="00004A30">
              <w:rPr>
                <w:rFonts w:asciiTheme="majorHAnsi" w:hAnsiTheme="majorHAnsi"/>
                <w:spacing w:val="-1"/>
                <w:sz w:val="20"/>
                <w:szCs w:val="20"/>
              </w:rPr>
              <w:t>Inhalation</w:t>
            </w:r>
            <w:r w:rsidRPr="00004A30">
              <w:rPr>
                <w:rFonts w:asciiTheme="majorHAnsi" w:hAnsiTheme="majorHAnsi"/>
                <w:spacing w:val="-3"/>
                <w:sz w:val="20"/>
                <w:szCs w:val="20"/>
              </w:rPr>
              <w:t xml:space="preserve"> </w:t>
            </w:r>
            <w:r w:rsidRPr="00004A30">
              <w:rPr>
                <w:rFonts w:asciiTheme="majorHAnsi" w:hAnsiTheme="majorHAnsi"/>
                <w:spacing w:val="-1"/>
                <w:sz w:val="20"/>
                <w:szCs w:val="20"/>
              </w:rPr>
              <w:t>induction</w:t>
            </w:r>
            <w:r w:rsidRPr="00004A30">
              <w:rPr>
                <w:rFonts w:asciiTheme="majorHAnsi" w:hAnsiTheme="majorHAnsi"/>
                <w:spacing w:val="-1"/>
                <w:sz w:val="20"/>
                <w:szCs w:val="20"/>
              </w:rPr>
              <w:tab/>
            </w:r>
            <w:r w:rsidRPr="00004A30">
              <w:rPr>
                <w:rFonts w:asciiTheme="majorHAnsi" w:hAnsiTheme="majorHAnsi"/>
                <w:b/>
                <w:sz w:val="20"/>
                <w:szCs w:val="20"/>
              </w:rPr>
              <w:t>(25)</w:t>
            </w:r>
            <w:r w:rsidRPr="00004A30">
              <w:rPr>
                <w:rFonts w:asciiTheme="majorHAnsi" w:hAnsiTheme="majorHAnsi"/>
                <w:b/>
                <w:spacing w:val="-10"/>
                <w:sz w:val="20"/>
                <w:szCs w:val="20"/>
              </w:rPr>
              <w:t xml:space="preserve"> </w:t>
            </w:r>
            <w:r w:rsidRPr="00004A30">
              <w:rPr>
                <w:rFonts w:asciiTheme="majorHAnsi" w:hAnsiTheme="majorHAnsi"/>
                <w:spacing w:val="-1"/>
                <w:sz w:val="20"/>
                <w:szCs w:val="20"/>
              </w:rPr>
              <w:t>[40]</w:t>
            </w:r>
          </w:p>
        </w:tc>
        <w:tc>
          <w:tcPr>
            <w:tcW w:w="4320" w:type="dxa"/>
            <w:tcBorders>
              <w:top w:val="single" w:sz="5" w:space="0" w:color="000000"/>
              <w:left w:val="single" w:sz="8" w:space="0" w:color="000000"/>
              <w:bottom w:val="single" w:sz="5" w:space="0" w:color="000000"/>
              <w:right w:val="single" w:sz="8" w:space="0" w:color="000000"/>
            </w:tcBorders>
          </w:tcPr>
          <w:p w14:paraId="657E0C2D"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2FA5F77C" w14:textId="77777777" w:rsidR="00871A79" w:rsidRPr="00004A30" w:rsidRDefault="00871A79" w:rsidP="00871A79">
            <w:pPr>
              <w:rPr>
                <w:rFonts w:asciiTheme="majorHAnsi" w:hAnsiTheme="majorHAnsi"/>
                <w:sz w:val="20"/>
                <w:szCs w:val="20"/>
              </w:rPr>
            </w:pPr>
          </w:p>
        </w:tc>
      </w:tr>
      <w:tr w:rsidR="00871A79" w:rsidRPr="00004A30" w14:paraId="536B65BC" w14:textId="77777777" w:rsidTr="00871A79">
        <w:trPr>
          <w:trHeight w:hRule="exact" w:val="4405"/>
        </w:trPr>
        <w:tc>
          <w:tcPr>
            <w:tcW w:w="4952" w:type="dxa"/>
            <w:tcBorders>
              <w:top w:val="single" w:sz="5" w:space="0" w:color="000000"/>
              <w:left w:val="single" w:sz="8" w:space="0" w:color="000000"/>
              <w:bottom w:val="single" w:sz="5" w:space="0" w:color="000000"/>
              <w:right w:val="single" w:sz="8" w:space="0" w:color="000000"/>
            </w:tcBorders>
          </w:tcPr>
          <w:p w14:paraId="5852E9C0" w14:textId="77777777" w:rsidR="00871A79" w:rsidRPr="00004A30" w:rsidRDefault="00871A79" w:rsidP="00871A79">
            <w:pPr>
              <w:pStyle w:val="TableParagraph"/>
              <w:tabs>
                <w:tab w:val="left" w:pos="3998"/>
              </w:tabs>
              <w:spacing w:line="291" w:lineRule="exact"/>
              <w:ind w:left="248"/>
              <w:rPr>
                <w:rFonts w:asciiTheme="majorHAnsi" w:eastAsia="Calibri" w:hAnsiTheme="majorHAnsi" w:cs="Calibri"/>
                <w:sz w:val="20"/>
                <w:szCs w:val="20"/>
              </w:rPr>
            </w:pPr>
            <w:r w:rsidRPr="00004A30">
              <w:rPr>
                <w:rFonts w:asciiTheme="majorHAnsi" w:hAnsiTheme="majorHAnsi"/>
                <w:sz w:val="20"/>
                <w:szCs w:val="20"/>
              </w:rPr>
              <w:t>Mask</w:t>
            </w:r>
            <w:r w:rsidRPr="00004A30">
              <w:rPr>
                <w:rFonts w:asciiTheme="majorHAnsi" w:hAnsiTheme="majorHAnsi"/>
                <w:spacing w:val="-17"/>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1"/>
                <w:position w:val="11"/>
                <w:sz w:val="20"/>
                <w:szCs w:val="20"/>
              </w:rPr>
              <w:t>6</w:t>
            </w:r>
            <w:r w:rsidRPr="00004A30">
              <w:rPr>
                <w:rFonts w:asciiTheme="majorHAnsi" w:hAnsiTheme="majorHAnsi"/>
                <w:spacing w:val="-1"/>
                <w:position w:val="11"/>
                <w:sz w:val="20"/>
                <w:szCs w:val="20"/>
              </w:rPr>
              <w:tab/>
            </w:r>
            <w:r w:rsidRPr="00004A30">
              <w:rPr>
                <w:rFonts w:asciiTheme="majorHAnsi" w:hAnsiTheme="majorHAnsi"/>
                <w:b/>
                <w:sz w:val="20"/>
                <w:szCs w:val="20"/>
              </w:rPr>
              <w:t>(25)</w:t>
            </w:r>
            <w:r w:rsidRPr="00004A30">
              <w:rPr>
                <w:rFonts w:asciiTheme="majorHAnsi" w:hAnsiTheme="majorHAnsi"/>
                <w:b/>
                <w:spacing w:val="-10"/>
                <w:sz w:val="20"/>
                <w:szCs w:val="20"/>
              </w:rPr>
              <w:t xml:space="preserve"> </w:t>
            </w:r>
            <w:r w:rsidRPr="00004A30">
              <w:rPr>
                <w:rFonts w:asciiTheme="majorHAnsi" w:hAnsiTheme="majorHAnsi"/>
                <w:spacing w:val="-1"/>
                <w:sz w:val="20"/>
                <w:szCs w:val="20"/>
              </w:rPr>
              <w:t>[35]</w:t>
            </w:r>
          </w:p>
        </w:tc>
        <w:tc>
          <w:tcPr>
            <w:tcW w:w="4320" w:type="dxa"/>
            <w:tcBorders>
              <w:top w:val="single" w:sz="5" w:space="0" w:color="000000"/>
              <w:left w:val="single" w:sz="8" w:space="0" w:color="000000"/>
              <w:bottom w:val="single" w:sz="5" w:space="0" w:color="000000"/>
              <w:right w:val="single" w:sz="8" w:space="0" w:color="000000"/>
            </w:tcBorders>
          </w:tcPr>
          <w:p w14:paraId="7FDE4975" w14:textId="77777777" w:rsidR="00871A79" w:rsidRPr="00004A30" w:rsidRDefault="00871A79" w:rsidP="00871A79">
            <w:pPr>
              <w:pStyle w:val="TableParagraph"/>
              <w:ind w:left="30" w:right="82"/>
              <w:rPr>
                <w:rFonts w:asciiTheme="majorHAnsi" w:eastAsia="Calibri" w:hAnsiTheme="majorHAnsi" w:cs="Calibri"/>
                <w:sz w:val="20"/>
                <w:szCs w:val="20"/>
              </w:rPr>
            </w:pPr>
            <w:r w:rsidRPr="00004A30">
              <w:rPr>
                <w:rFonts w:asciiTheme="majorHAnsi" w:hAnsiTheme="majorHAnsi"/>
                <w:sz w:val="20"/>
                <w:szCs w:val="20"/>
              </w:rPr>
              <w:t>A</w:t>
            </w:r>
            <w:r w:rsidRPr="00004A30">
              <w:rPr>
                <w:rFonts w:asciiTheme="majorHAnsi" w:hAnsiTheme="majorHAnsi"/>
                <w:spacing w:val="-3"/>
                <w:sz w:val="20"/>
                <w:szCs w:val="20"/>
              </w:rPr>
              <w:t xml:space="preserve"> </w:t>
            </w:r>
            <w:r w:rsidRPr="00004A30">
              <w:rPr>
                <w:rFonts w:asciiTheme="majorHAnsi" w:hAnsiTheme="majorHAnsi"/>
                <w:spacing w:val="-1"/>
                <w:sz w:val="20"/>
                <w:szCs w:val="20"/>
              </w:rPr>
              <w:t>general</w:t>
            </w:r>
            <w:r w:rsidRPr="00004A30">
              <w:rPr>
                <w:rFonts w:asciiTheme="majorHAnsi" w:hAnsiTheme="majorHAnsi"/>
                <w:spacing w:val="-2"/>
                <w:sz w:val="20"/>
                <w:szCs w:val="20"/>
              </w:rPr>
              <w:t xml:space="preserve"> </w:t>
            </w:r>
            <w:r w:rsidRPr="00004A30">
              <w:rPr>
                <w:rFonts w:asciiTheme="majorHAnsi" w:hAnsiTheme="majorHAnsi"/>
                <w:spacing w:val="-1"/>
                <w:sz w:val="20"/>
                <w:szCs w:val="20"/>
              </w:rPr>
              <w:t>anesthetic</w:t>
            </w:r>
            <w:r w:rsidRPr="00004A30">
              <w:rPr>
                <w:rFonts w:asciiTheme="majorHAnsi" w:hAnsiTheme="majorHAnsi"/>
                <w:spacing w:val="-7"/>
                <w:sz w:val="20"/>
                <w:szCs w:val="20"/>
              </w:rPr>
              <w:t xml:space="preserve"> </w:t>
            </w:r>
            <w:r w:rsidRPr="00004A30">
              <w:rPr>
                <w:rFonts w:asciiTheme="majorHAnsi" w:hAnsiTheme="majorHAnsi"/>
                <w:spacing w:val="-1"/>
                <w:sz w:val="20"/>
                <w:szCs w:val="20"/>
              </w:rPr>
              <w:t>that</w:t>
            </w:r>
            <w:r w:rsidRPr="00004A30">
              <w:rPr>
                <w:rFonts w:asciiTheme="majorHAnsi" w:hAnsiTheme="majorHAnsi"/>
                <w:spacing w:val="-4"/>
                <w:sz w:val="20"/>
                <w:szCs w:val="20"/>
              </w:rPr>
              <w:t xml:space="preserve"> </w:t>
            </w:r>
            <w:r w:rsidRPr="00004A30">
              <w:rPr>
                <w:rFonts w:asciiTheme="majorHAnsi" w:hAnsiTheme="majorHAnsi"/>
                <w:sz w:val="20"/>
                <w:szCs w:val="20"/>
              </w:rPr>
              <w:t>is</w:t>
            </w:r>
            <w:r w:rsidRPr="00004A30">
              <w:rPr>
                <w:rFonts w:asciiTheme="majorHAnsi" w:hAnsiTheme="majorHAnsi"/>
                <w:spacing w:val="-4"/>
                <w:sz w:val="20"/>
                <w:szCs w:val="20"/>
              </w:rPr>
              <w:t xml:space="preserve"> </w:t>
            </w:r>
            <w:r w:rsidRPr="00004A30">
              <w:rPr>
                <w:rFonts w:asciiTheme="majorHAnsi" w:hAnsiTheme="majorHAnsi"/>
                <w:spacing w:val="-1"/>
                <w:sz w:val="20"/>
                <w:szCs w:val="20"/>
              </w:rPr>
              <w:t>administered</w:t>
            </w:r>
            <w:r w:rsidRPr="00004A30">
              <w:rPr>
                <w:rFonts w:asciiTheme="majorHAnsi" w:hAnsiTheme="majorHAnsi"/>
                <w:spacing w:val="47"/>
                <w:sz w:val="20"/>
                <w:szCs w:val="20"/>
              </w:rPr>
              <w:t xml:space="preserve"> </w:t>
            </w:r>
            <w:r w:rsidRPr="00004A30">
              <w:rPr>
                <w:rFonts w:asciiTheme="majorHAnsi" w:hAnsiTheme="majorHAnsi"/>
                <w:sz w:val="20"/>
                <w:szCs w:val="20"/>
              </w:rPr>
              <w:t>by</w:t>
            </w:r>
            <w:r w:rsidRPr="00004A30">
              <w:rPr>
                <w:rFonts w:asciiTheme="majorHAnsi" w:hAnsiTheme="majorHAnsi"/>
                <w:spacing w:val="-5"/>
                <w:sz w:val="20"/>
                <w:szCs w:val="20"/>
              </w:rPr>
              <w:t xml:space="preserve"> </w:t>
            </w:r>
            <w:r w:rsidRPr="00004A30">
              <w:rPr>
                <w:rFonts w:asciiTheme="majorHAnsi" w:hAnsiTheme="majorHAnsi"/>
                <w:spacing w:val="-1"/>
                <w:sz w:val="20"/>
                <w:szCs w:val="20"/>
              </w:rPr>
              <w:t>mask,</w:t>
            </w:r>
            <w:r w:rsidRPr="00004A30">
              <w:rPr>
                <w:rFonts w:asciiTheme="majorHAnsi" w:hAnsiTheme="majorHAnsi"/>
                <w:spacing w:val="-4"/>
                <w:sz w:val="20"/>
                <w:szCs w:val="20"/>
              </w:rPr>
              <w:t xml:space="preserve"> </w:t>
            </w:r>
            <w:r w:rsidRPr="00004A30">
              <w:rPr>
                <w:rFonts w:asciiTheme="majorHAnsi" w:hAnsiTheme="majorHAnsi"/>
                <w:spacing w:val="-1"/>
                <w:sz w:val="20"/>
                <w:szCs w:val="20"/>
              </w:rPr>
              <w:t>exclusive</w:t>
            </w:r>
            <w:r w:rsidRPr="00004A30">
              <w:rPr>
                <w:rFonts w:asciiTheme="majorHAnsi" w:hAnsiTheme="majorHAnsi"/>
                <w:spacing w:val="-4"/>
                <w:sz w:val="20"/>
                <w:szCs w:val="20"/>
              </w:rPr>
              <w:t xml:space="preserve"> </w:t>
            </w:r>
            <w:r w:rsidRPr="00004A30">
              <w:rPr>
                <w:rFonts w:asciiTheme="majorHAnsi" w:hAnsiTheme="majorHAnsi"/>
                <w:spacing w:val="-1"/>
                <w:sz w:val="20"/>
                <w:szCs w:val="20"/>
              </w:rPr>
              <w:t>of</w:t>
            </w:r>
            <w:r w:rsidRPr="00004A30">
              <w:rPr>
                <w:rFonts w:asciiTheme="majorHAnsi" w:hAnsiTheme="majorHAnsi"/>
                <w:spacing w:val="-3"/>
                <w:sz w:val="20"/>
                <w:szCs w:val="20"/>
              </w:rPr>
              <w:t xml:space="preserve"> </w:t>
            </w:r>
            <w:r w:rsidRPr="00004A30">
              <w:rPr>
                <w:rFonts w:asciiTheme="majorHAnsi" w:hAnsiTheme="majorHAnsi"/>
                <w:spacing w:val="-1"/>
                <w:sz w:val="20"/>
                <w:szCs w:val="20"/>
              </w:rPr>
              <w:t>induction.</w:t>
            </w:r>
            <w:r w:rsidRPr="00004A30">
              <w:rPr>
                <w:rFonts w:asciiTheme="majorHAnsi" w:hAnsiTheme="majorHAnsi"/>
                <w:spacing w:val="-7"/>
                <w:sz w:val="20"/>
                <w:szCs w:val="20"/>
              </w:rPr>
              <w:t xml:space="preserve"> </w:t>
            </w:r>
            <w:r w:rsidRPr="00004A30">
              <w:rPr>
                <w:rFonts w:asciiTheme="majorHAnsi" w:hAnsiTheme="majorHAnsi"/>
                <w:sz w:val="20"/>
                <w:szCs w:val="20"/>
              </w:rPr>
              <w:t>Mask</w:t>
            </w:r>
            <w:r w:rsidRPr="00004A30">
              <w:rPr>
                <w:rFonts w:asciiTheme="majorHAnsi" w:hAnsiTheme="majorHAnsi"/>
                <w:spacing w:val="23"/>
                <w:w w:val="99"/>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4"/>
                <w:sz w:val="20"/>
                <w:szCs w:val="20"/>
              </w:rPr>
              <w:t xml:space="preserve"> </w:t>
            </w:r>
            <w:r w:rsidRPr="00004A30">
              <w:rPr>
                <w:rFonts w:asciiTheme="majorHAnsi" w:hAnsiTheme="majorHAnsi"/>
                <w:spacing w:val="-1"/>
                <w:sz w:val="20"/>
                <w:szCs w:val="20"/>
              </w:rPr>
              <w:t>should</w:t>
            </w:r>
            <w:r w:rsidRPr="00004A30">
              <w:rPr>
                <w:rFonts w:asciiTheme="majorHAnsi" w:hAnsiTheme="majorHAnsi"/>
                <w:spacing w:val="-4"/>
                <w:sz w:val="20"/>
                <w:szCs w:val="20"/>
              </w:rPr>
              <w:t xml:space="preserve"> </w:t>
            </w:r>
            <w:r w:rsidRPr="00004A30">
              <w:rPr>
                <w:rFonts w:asciiTheme="majorHAnsi" w:hAnsiTheme="majorHAnsi"/>
                <w:sz w:val="20"/>
                <w:szCs w:val="20"/>
              </w:rPr>
              <w:t>be</w:t>
            </w:r>
            <w:r w:rsidRPr="00004A30">
              <w:rPr>
                <w:rFonts w:asciiTheme="majorHAnsi" w:hAnsiTheme="majorHAnsi"/>
                <w:spacing w:val="-7"/>
                <w:sz w:val="20"/>
                <w:szCs w:val="20"/>
              </w:rPr>
              <w:t xml:space="preserve"> </w:t>
            </w:r>
            <w:r w:rsidRPr="00004A30">
              <w:rPr>
                <w:rFonts w:asciiTheme="majorHAnsi" w:hAnsiTheme="majorHAnsi"/>
                <w:spacing w:val="-1"/>
                <w:sz w:val="20"/>
                <w:szCs w:val="20"/>
              </w:rPr>
              <w:t>counted when</w:t>
            </w:r>
            <w:r w:rsidRPr="00004A30">
              <w:rPr>
                <w:rFonts w:asciiTheme="majorHAnsi" w:hAnsiTheme="majorHAnsi"/>
                <w:spacing w:val="-4"/>
                <w:sz w:val="20"/>
                <w:szCs w:val="20"/>
              </w:rPr>
              <w:t xml:space="preserve"> </w:t>
            </w:r>
            <w:r w:rsidRPr="00004A30">
              <w:rPr>
                <w:rFonts w:asciiTheme="majorHAnsi" w:hAnsiTheme="majorHAnsi"/>
                <w:sz w:val="20"/>
                <w:szCs w:val="20"/>
              </w:rPr>
              <w:t>it</w:t>
            </w:r>
            <w:r w:rsidRPr="00004A30">
              <w:rPr>
                <w:rFonts w:asciiTheme="majorHAnsi" w:hAnsiTheme="majorHAnsi"/>
                <w:spacing w:val="-4"/>
                <w:sz w:val="20"/>
                <w:szCs w:val="20"/>
              </w:rPr>
              <w:t xml:space="preserve"> </w:t>
            </w:r>
            <w:r w:rsidRPr="00004A30">
              <w:rPr>
                <w:rFonts w:asciiTheme="majorHAnsi" w:hAnsiTheme="majorHAnsi"/>
                <w:sz w:val="20"/>
                <w:szCs w:val="20"/>
              </w:rPr>
              <w:t>is</w:t>
            </w:r>
            <w:r w:rsidRPr="00004A30">
              <w:rPr>
                <w:rFonts w:asciiTheme="majorHAnsi" w:hAnsiTheme="majorHAnsi"/>
                <w:spacing w:val="33"/>
                <w:sz w:val="20"/>
                <w:szCs w:val="20"/>
              </w:rPr>
              <w:t xml:space="preserve"> </w:t>
            </w:r>
            <w:r w:rsidRPr="00004A30">
              <w:rPr>
                <w:rFonts w:asciiTheme="majorHAnsi" w:hAnsiTheme="majorHAnsi"/>
                <w:spacing w:val="-1"/>
                <w:sz w:val="20"/>
                <w:szCs w:val="20"/>
              </w:rPr>
              <w:t>used</w:t>
            </w:r>
            <w:r w:rsidRPr="00004A30">
              <w:rPr>
                <w:rFonts w:asciiTheme="majorHAnsi" w:hAnsiTheme="majorHAnsi"/>
                <w:spacing w:val="-3"/>
                <w:sz w:val="20"/>
                <w:szCs w:val="20"/>
              </w:rPr>
              <w:t xml:space="preserve"> </w:t>
            </w:r>
            <w:r w:rsidRPr="00004A30">
              <w:rPr>
                <w:rFonts w:asciiTheme="majorHAnsi" w:hAnsiTheme="majorHAnsi"/>
                <w:sz w:val="20"/>
                <w:szCs w:val="20"/>
              </w:rPr>
              <w:t>for</w:t>
            </w:r>
            <w:r w:rsidRPr="00004A30">
              <w:rPr>
                <w:rFonts w:asciiTheme="majorHAnsi" w:hAnsiTheme="majorHAnsi"/>
                <w:spacing w:val="-4"/>
                <w:sz w:val="20"/>
                <w:szCs w:val="20"/>
              </w:rPr>
              <w:t xml:space="preserve"> </w:t>
            </w:r>
            <w:r w:rsidRPr="00004A30">
              <w:rPr>
                <w:rFonts w:asciiTheme="majorHAnsi" w:hAnsiTheme="majorHAnsi"/>
                <w:spacing w:val="-1"/>
                <w:sz w:val="20"/>
                <w:szCs w:val="20"/>
              </w:rPr>
              <w:t xml:space="preserve">induction </w:t>
            </w:r>
            <w:r w:rsidRPr="00004A30">
              <w:rPr>
                <w:rFonts w:asciiTheme="majorHAnsi" w:hAnsiTheme="majorHAnsi"/>
                <w:sz w:val="20"/>
                <w:szCs w:val="20"/>
                <w:u w:val="single" w:color="000000"/>
              </w:rPr>
              <w:t>and</w:t>
            </w:r>
            <w:r w:rsidRPr="00004A30">
              <w:rPr>
                <w:rFonts w:asciiTheme="majorHAnsi" w:hAnsiTheme="majorHAnsi"/>
                <w:spacing w:val="-2"/>
                <w:sz w:val="20"/>
                <w:szCs w:val="20"/>
                <w:u w:val="single" w:color="000000"/>
              </w:rPr>
              <w:t xml:space="preserve"> </w:t>
            </w:r>
            <w:r w:rsidRPr="00004A30">
              <w:rPr>
                <w:rFonts w:asciiTheme="majorHAnsi" w:hAnsiTheme="majorHAnsi"/>
                <w:spacing w:val="-1"/>
                <w:sz w:val="20"/>
                <w:szCs w:val="20"/>
              </w:rPr>
              <w:t>maintenance</w:t>
            </w:r>
            <w:r w:rsidRPr="00004A30">
              <w:rPr>
                <w:rFonts w:asciiTheme="majorHAnsi" w:hAnsiTheme="majorHAnsi"/>
                <w:spacing w:val="-3"/>
                <w:sz w:val="20"/>
                <w:szCs w:val="20"/>
              </w:rPr>
              <w:t xml:space="preserve"> </w:t>
            </w:r>
            <w:r w:rsidRPr="00004A30">
              <w:rPr>
                <w:rFonts w:asciiTheme="majorHAnsi" w:hAnsiTheme="majorHAnsi"/>
                <w:sz w:val="20"/>
                <w:szCs w:val="20"/>
              </w:rPr>
              <w:t>of</w:t>
            </w:r>
            <w:r w:rsidRPr="00004A30">
              <w:rPr>
                <w:rFonts w:asciiTheme="majorHAnsi" w:hAnsiTheme="majorHAnsi"/>
                <w:spacing w:val="27"/>
                <w:sz w:val="20"/>
                <w:szCs w:val="20"/>
              </w:rPr>
              <w:t xml:space="preserve"> </w:t>
            </w:r>
            <w:r w:rsidRPr="00004A30">
              <w:rPr>
                <w:rFonts w:asciiTheme="majorHAnsi" w:hAnsiTheme="majorHAnsi"/>
                <w:spacing w:val="-1"/>
                <w:sz w:val="20"/>
                <w:szCs w:val="20"/>
              </w:rPr>
              <w:t>anesthesia.</w:t>
            </w:r>
            <w:r w:rsidRPr="00004A30">
              <w:rPr>
                <w:rFonts w:asciiTheme="majorHAnsi" w:hAnsiTheme="majorHAnsi"/>
                <w:spacing w:val="44"/>
                <w:sz w:val="20"/>
                <w:szCs w:val="20"/>
              </w:rPr>
              <w:t xml:space="preserve"> </w:t>
            </w:r>
            <w:r w:rsidRPr="00004A30">
              <w:rPr>
                <w:rFonts w:asciiTheme="majorHAnsi" w:hAnsiTheme="majorHAnsi"/>
                <w:sz w:val="20"/>
                <w:szCs w:val="20"/>
              </w:rPr>
              <w:t>Mask</w:t>
            </w:r>
            <w:r w:rsidRPr="00004A30">
              <w:rPr>
                <w:rFonts w:asciiTheme="majorHAnsi" w:hAnsiTheme="majorHAnsi"/>
                <w:spacing w:val="-5"/>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4"/>
                <w:sz w:val="20"/>
                <w:szCs w:val="20"/>
              </w:rPr>
              <w:t xml:space="preserve"> </w:t>
            </w:r>
            <w:r w:rsidRPr="00004A30">
              <w:rPr>
                <w:rFonts w:asciiTheme="majorHAnsi" w:hAnsiTheme="majorHAnsi"/>
                <w:spacing w:val="-1"/>
                <w:sz w:val="20"/>
                <w:szCs w:val="20"/>
              </w:rPr>
              <w:t>should</w:t>
            </w:r>
            <w:r w:rsidRPr="00004A30">
              <w:rPr>
                <w:rFonts w:asciiTheme="majorHAnsi" w:hAnsiTheme="majorHAnsi"/>
                <w:sz w:val="20"/>
                <w:szCs w:val="20"/>
              </w:rPr>
              <w:t xml:space="preserve"> </w:t>
            </w:r>
            <w:r w:rsidRPr="00004A30">
              <w:rPr>
                <w:rFonts w:asciiTheme="majorHAnsi" w:hAnsiTheme="majorHAnsi"/>
                <w:spacing w:val="-1"/>
                <w:sz w:val="20"/>
                <w:szCs w:val="20"/>
                <w:u w:val="single" w:color="000000"/>
              </w:rPr>
              <w:t>not</w:t>
            </w:r>
            <w:r w:rsidRPr="00004A30">
              <w:rPr>
                <w:rFonts w:asciiTheme="majorHAnsi" w:hAnsiTheme="majorHAnsi"/>
                <w:spacing w:val="31"/>
                <w:w w:val="99"/>
                <w:sz w:val="20"/>
                <w:szCs w:val="20"/>
              </w:rPr>
              <w:t xml:space="preserve"> </w:t>
            </w:r>
            <w:r w:rsidRPr="00004A30">
              <w:rPr>
                <w:rFonts w:asciiTheme="majorHAnsi" w:hAnsiTheme="majorHAnsi"/>
                <w:sz w:val="20"/>
                <w:szCs w:val="20"/>
              </w:rPr>
              <w:t>be</w:t>
            </w:r>
            <w:r w:rsidRPr="00004A30">
              <w:rPr>
                <w:rFonts w:asciiTheme="majorHAnsi" w:hAnsiTheme="majorHAnsi"/>
                <w:spacing w:val="-1"/>
                <w:sz w:val="20"/>
                <w:szCs w:val="20"/>
              </w:rPr>
              <w:t xml:space="preserve"> counted when</w:t>
            </w:r>
            <w:r w:rsidRPr="00004A30">
              <w:rPr>
                <w:rFonts w:asciiTheme="majorHAnsi" w:hAnsiTheme="majorHAnsi"/>
                <w:spacing w:val="-3"/>
                <w:sz w:val="20"/>
                <w:szCs w:val="20"/>
              </w:rPr>
              <w:t xml:space="preserve"> </w:t>
            </w:r>
            <w:r w:rsidRPr="00004A30">
              <w:rPr>
                <w:rFonts w:asciiTheme="majorHAnsi" w:hAnsiTheme="majorHAnsi"/>
                <w:sz w:val="20"/>
                <w:szCs w:val="20"/>
              </w:rPr>
              <w:t>it</w:t>
            </w:r>
            <w:r w:rsidRPr="00004A30">
              <w:rPr>
                <w:rFonts w:asciiTheme="majorHAnsi" w:hAnsiTheme="majorHAnsi"/>
                <w:spacing w:val="-2"/>
                <w:sz w:val="20"/>
                <w:szCs w:val="20"/>
              </w:rPr>
              <w:t xml:space="preserve"> </w:t>
            </w:r>
            <w:r w:rsidRPr="00004A30">
              <w:rPr>
                <w:rFonts w:asciiTheme="majorHAnsi" w:hAnsiTheme="majorHAnsi"/>
                <w:sz w:val="20"/>
                <w:szCs w:val="20"/>
              </w:rPr>
              <w:t>is</w:t>
            </w:r>
            <w:r w:rsidRPr="00004A30">
              <w:rPr>
                <w:rFonts w:asciiTheme="majorHAnsi" w:hAnsiTheme="majorHAnsi"/>
                <w:spacing w:val="-2"/>
                <w:sz w:val="20"/>
                <w:szCs w:val="20"/>
              </w:rPr>
              <w:t xml:space="preserve"> </w:t>
            </w:r>
            <w:r w:rsidRPr="00004A30">
              <w:rPr>
                <w:rFonts w:asciiTheme="majorHAnsi" w:hAnsiTheme="majorHAnsi"/>
                <w:spacing w:val="-1"/>
                <w:sz w:val="20"/>
                <w:szCs w:val="20"/>
              </w:rPr>
              <w:t>just used</w:t>
            </w:r>
            <w:r w:rsidRPr="00004A30">
              <w:rPr>
                <w:rFonts w:asciiTheme="majorHAnsi" w:hAnsiTheme="majorHAnsi"/>
                <w:spacing w:val="1"/>
                <w:sz w:val="20"/>
                <w:szCs w:val="20"/>
              </w:rPr>
              <w:t xml:space="preserve"> </w:t>
            </w:r>
            <w:r w:rsidRPr="00004A30">
              <w:rPr>
                <w:rFonts w:asciiTheme="majorHAnsi" w:hAnsiTheme="majorHAnsi"/>
                <w:sz w:val="20"/>
                <w:szCs w:val="20"/>
              </w:rPr>
              <w:t>only</w:t>
            </w:r>
            <w:r w:rsidRPr="00004A30">
              <w:rPr>
                <w:rFonts w:asciiTheme="majorHAnsi" w:hAnsiTheme="majorHAnsi"/>
                <w:spacing w:val="-4"/>
                <w:sz w:val="20"/>
                <w:szCs w:val="20"/>
              </w:rPr>
              <w:t xml:space="preserve"> </w:t>
            </w:r>
            <w:r w:rsidRPr="00004A30">
              <w:rPr>
                <w:rFonts w:asciiTheme="majorHAnsi" w:hAnsiTheme="majorHAnsi"/>
                <w:sz w:val="20"/>
                <w:szCs w:val="20"/>
              </w:rPr>
              <w:t>for</w:t>
            </w:r>
            <w:r w:rsidRPr="00004A30">
              <w:rPr>
                <w:rFonts w:asciiTheme="majorHAnsi" w:hAnsiTheme="majorHAnsi"/>
                <w:spacing w:val="26"/>
                <w:w w:val="99"/>
                <w:sz w:val="20"/>
                <w:szCs w:val="20"/>
              </w:rPr>
              <w:t xml:space="preserve"> </w:t>
            </w:r>
            <w:r w:rsidRPr="00004A30">
              <w:rPr>
                <w:rFonts w:asciiTheme="majorHAnsi" w:hAnsiTheme="majorHAnsi"/>
                <w:spacing w:val="-1"/>
                <w:sz w:val="20"/>
                <w:szCs w:val="20"/>
              </w:rPr>
              <w:t>induction.</w:t>
            </w:r>
          </w:p>
        </w:tc>
        <w:tc>
          <w:tcPr>
            <w:tcW w:w="4590" w:type="dxa"/>
            <w:tcBorders>
              <w:top w:val="single" w:sz="5" w:space="0" w:color="000000"/>
              <w:left w:val="single" w:sz="8" w:space="0" w:color="000000"/>
              <w:bottom w:val="single" w:sz="5" w:space="0" w:color="000000"/>
              <w:right w:val="single" w:sz="8" w:space="0" w:color="000000"/>
            </w:tcBorders>
          </w:tcPr>
          <w:p w14:paraId="0DB4FE20" w14:textId="77777777" w:rsidR="00871A79" w:rsidRPr="00004A30" w:rsidRDefault="00871A79" w:rsidP="00871A79">
            <w:pPr>
              <w:pStyle w:val="TableParagraph"/>
              <w:ind w:left="30" w:right="166"/>
              <w:rPr>
                <w:rFonts w:asciiTheme="majorHAnsi" w:eastAsia="Calibri" w:hAnsiTheme="majorHAnsi" w:cs="Calibri"/>
                <w:sz w:val="20"/>
                <w:szCs w:val="20"/>
              </w:rPr>
            </w:pP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2"/>
                <w:sz w:val="20"/>
                <w:szCs w:val="20"/>
              </w:rPr>
              <w:t xml:space="preserve"> </w:t>
            </w:r>
            <w:r w:rsidRPr="00004A30">
              <w:rPr>
                <w:rFonts w:asciiTheme="majorHAnsi" w:hAnsiTheme="majorHAnsi"/>
                <w:spacing w:val="-1"/>
                <w:sz w:val="20"/>
                <w:szCs w:val="20"/>
              </w:rPr>
              <w:t>induces</w:t>
            </w:r>
            <w:r w:rsidRPr="00004A30">
              <w:rPr>
                <w:rFonts w:asciiTheme="majorHAnsi" w:hAnsiTheme="majorHAnsi"/>
                <w:spacing w:val="-3"/>
                <w:sz w:val="20"/>
                <w:szCs w:val="20"/>
              </w:rPr>
              <w:t xml:space="preserve"> </w:t>
            </w:r>
            <w:r w:rsidRPr="00004A30">
              <w:rPr>
                <w:rFonts w:asciiTheme="majorHAnsi" w:hAnsiTheme="majorHAnsi"/>
                <w:spacing w:val="-1"/>
                <w:sz w:val="20"/>
                <w:szCs w:val="20"/>
              </w:rPr>
              <w:t>general</w:t>
            </w:r>
            <w:r w:rsidRPr="00004A30">
              <w:rPr>
                <w:rFonts w:asciiTheme="majorHAnsi" w:hAnsiTheme="majorHAnsi"/>
                <w:spacing w:val="-2"/>
                <w:sz w:val="20"/>
                <w:szCs w:val="20"/>
              </w:rPr>
              <w:t xml:space="preserve"> </w:t>
            </w:r>
            <w:r w:rsidRPr="00004A30">
              <w:rPr>
                <w:rFonts w:asciiTheme="majorHAnsi" w:hAnsiTheme="majorHAnsi"/>
                <w:spacing w:val="-1"/>
                <w:sz w:val="20"/>
                <w:szCs w:val="20"/>
              </w:rPr>
              <w:t>anesthesia</w:t>
            </w:r>
            <w:r w:rsidRPr="00004A30">
              <w:rPr>
                <w:rFonts w:asciiTheme="majorHAnsi" w:hAnsiTheme="majorHAnsi"/>
                <w:spacing w:val="-4"/>
                <w:sz w:val="20"/>
                <w:szCs w:val="20"/>
              </w:rPr>
              <w:t xml:space="preserve"> </w:t>
            </w:r>
            <w:r w:rsidRPr="00004A30">
              <w:rPr>
                <w:rFonts w:asciiTheme="majorHAnsi" w:hAnsiTheme="majorHAnsi"/>
                <w:spacing w:val="-1"/>
                <w:sz w:val="20"/>
                <w:szCs w:val="20"/>
              </w:rPr>
              <w:t>and</w:t>
            </w:r>
            <w:r w:rsidRPr="00004A30">
              <w:rPr>
                <w:rFonts w:asciiTheme="majorHAnsi" w:hAnsiTheme="majorHAnsi"/>
                <w:spacing w:val="35"/>
                <w:sz w:val="20"/>
                <w:szCs w:val="20"/>
              </w:rPr>
              <w:t xml:space="preserve"> </w:t>
            </w:r>
            <w:r w:rsidRPr="00004A30">
              <w:rPr>
                <w:rFonts w:asciiTheme="majorHAnsi" w:hAnsiTheme="majorHAnsi"/>
                <w:spacing w:val="-1"/>
                <w:sz w:val="20"/>
                <w:szCs w:val="20"/>
              </w:rPr>
              <w:t>subsequently</w:t>
            </w:r>
            <w:r w:rsidRPr="00004A30">
              <w:rPr>
                <w:rFonts w:asciiTheme="majorHAnsi" w:hAnsiTheme="majorHAnsi"/>
                <w:spacing w:val="-3"/>
                <w:sz w:val="20"/>
                <w:szCs w:val="20"/>
              </w:rPr>
              <w:t xml:space="preserve"> </w:t>
            </w:r>
            <w:r w:rsidRPr="00004A30">
              <w:rPr>
                <w:rFonts w:asciiTheme="majorHAnsi" w:hAnsiTheme="majorHAnsi"/>
                <w:spacing w:val="-1"/>
                <w:sz w:val="20"/>
                <w:szCs w:val="20"/>
              </w:rPr>
              <w:t>administers</w:t>
            </w:r>
            <w:r w:rsidRPr="00004A30">
              <w:rPr>
                <w:rFonts w:asciiTheme="majorHAnsi" w:hAnsiTheme="majorHAnsi"/>
                <w:sz w:val="20"/>
                <w:szCs w:val="20"/>
              </w:rPr>
              <w:t xml:space="preserve"> a</w:t>
            </w:r>
            <w:r w:rsidRPr="00004A30">
              <w:rPr>
                <w:rFonts w:asciiTheme="majorHAnsi" w:hAnsiTheme="majorHAnsi"/>
                <w:spacing w:val="-3"/>
                <w:sz w:val="20"/>
                <w:szCs w:val="20"/>
              </w:rPr>
              <w:t xml:space="preserve"> </w:t>
            </w:r>
            <w:r w:rsidRPr="00004A30">
              <w:rPr>
                <w:rFonts w:asciiTheme="majorHAnsi" w:hAnsiTheme="majorHAnsi"/>
                <w:spacing w:val="-1"/>
                <w:sz w:val="20"/>
                <w:szCs w:val="20"/>
              </w:rPr>
              <w:t>non-depolarizing</w:t>
            </w:r>
            <w:r w:rsidRPr="00004A30">
              <w:rPr>
                <w:rFonts w:asciiTheme="majorHAnsi" w:hAnsiTheme="majorHAnsi"/>
                <w:spacing w:val="41"/>
                <w:w w:val="99"/>
                <w:sz w:val="20"/>
                <w:szCs w:val="20"/>
              </w:rPr>
              <w:t xml:space="preserve"> </w:t>
            </w:r>
            <w:r w:rsidRPr="00004A30">
              <w:rPr>
                <w:rFonts w:asciiTheme="majorHAnsi" w:hAnsiTheme="majorHAnsi"/>
                <w:spacing w:val="-1"/>
                <w:sz w:val="20"/>
                <w:szCs w:val="20"/>
              </w:rPr>
              <w:t>muscle</w:t>
            </w:r>
            <w:r w:rsidRPr="00004A30">
              <w:rPr>
                <w:rFonts w:asciiTheme="majorHAnsi" w:hAnsiTheme="majorHAnsi"/>
                <w:spacing w:val="-3"/>
                <w:sz w:val="20"/>
                <w:szCs w:val="20"/>
              </w:rPr>
              <w:t xml:space="preserve"> </w:t>
            </w:r>
            <w:r w:rsidRPr="00004A30">
              <w:rPr>
                <w:rFonts w:asciiTheme="majorHAnsi" w:hAnsiTheme="majorHAnsi"/>
                <w:spacing w:val="-1"/>
                <w:sz w:val="20"/>
                <w:szCs w:val="20"/>
              </w:rPr>
              <w:t>relaxant.</w:t>
            </w:r>
            <w:r w:rsidRPr="00004A30">
              <w:rPr>
                <w:rFonts w:asciiTheme="majorHAnsi" w:hAnsiTheme="majorHAnsi"/>
                <w:spacing w:val="-6"/>
                <w:sz w:val="20"/>
                <w:szCs w:val="20"/>
              </w:rPr>
              <w:t xml:space="preserve"> </w:t>
            </w:r>
            <w:r w:rsidRPr="00004A30">
              <w:rPr>
                <w:rFonts w:asciiTheme="majorHAnsi" w:hAnsiTheme="majorHAnsi"/>
                <w:sz w:val="20"/>
                <w:szCs w:val="20"/>
              </w:rPr>
              <w:t>The</w:t>
            </w:r>
            <w:r w:rsidRPr="00004A30">
              <w:rPr>
                <w:rFonts w:asciiTheme="majorHAnsi" w:hAnsiTheme="majorHAnsi"/>
                <w:spacing w:val="-6"/>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2"/>
                <w:sz w:val="20"/>
                <w:szCs w:val="20"/>
              </w:rPr>
              <w:t xml:space="preserve"> </w:t>
            </w:r>
            <w:r w:rsidRPr="00004A30">
              <w:rPr>
                <w:rFonts w:asciiTheme="majorHAnsi" w:hAnsiTheme="majorHAnsi"/>
                <w:spacing w:val="-1"/>
                <w:sz w:val="20"/>
                <w:szCs w:val="20"/>
              </w:rPr>
              <w:t>ventilates</w:t>
            </w:r>
            <w:r w:rsidRPr="00004A30">
              <w:rPr>
                <w:rFonts w:asciiTheme="majorHAnsi" w:hAnsiTheme="majorHAnsi"/>
                <w:spacing w:val="-6"/>
                <w:sz w:val="20"/>
                <w:szCs w:val="20"/>
              </w:rPr>
              <w:t xml:space="preserve"> </w:t>
            </w:r>
            <w:r w:rsidRPr="00004A30">
              <w:rPr>
                <w:rFonts w:asciiTheme="majorHAnsi" w:hAnsiTheme="majorHAnsi"/>
                <w:sz w:val="20"/>
                <w:szCs w:val="20"/>
              </w:rPr>
              <w:t>the</w:t>
            </w:r>
            <w:r w:rsidRPr="00004A30">
              <w:rPr>
                <w:rFonts w:asciiTheme="majorHAnsi" w:hAnsiTheme="majorHAnsi"/>
                <w:spacing w:val="47"/>
                <w:w w:val="99"/>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4"/>
                <w:sz w:val="20"/>
                <w:szCs w:val="20"/>
              </w:rPr>
              <w:t xml:space="preserve"> </w:t>
            </w:r>
            <w:r w:rsidRPr="00004A30">
              <w:rPr>
                <w:rFonts w:asciiTheme="majorHAnsi" w:hAnsiTheme="majorHAnsi"/>
                <w:sz w:val="20"/>
                <w:szCs w:val="20"/>
              </w:rPr>
              <w:t>via</w:t>
            </w:r>
            <w:r w:rsidRPr="00004A30">
              <w:rPr>
                <w:rFonts w:asciiTheme="majorHAnsi" w:hAnsiTheme="majorHAnsi"/>
                <w:spacing w:val="-5"/>
                <w:sz w:val="20"/>
                <w:szCs w:val="20"/>
              </w:rPr>
              <w:t xml:space="preserve"> </w:t>
            </w:r>
            <w:r w:rsidRPr="00004A30">
              <w:rPr>
                <w:rFonts w:asciiTheme="majorHAnsi" w:hAnsiTheme="majorHAnsi"/>
                <w:sz w:val="20"/>
                <w:szCs w:val="20"/>
              </w:rPr>
              <w:t>facemask</w:t>
            </w:r>
            <w:r w:rsidRPr="00004A30">
              <w:rPr>
                <w:rFonts w:asciiTheme="majorHAnsi" w:hAnsiTheme="majorHAnsi"/>
                <w:spacing w:val="-3"/>
                <w:sz w:val="20"/>
                <w:szCs w:val="20"/>
              </w:rPr>
              <w:t xml:space="preserve"> </w:t>
            </w:r>
            <w:r w:rsidRPr="00004A30">
              <w:rPr>
                <w:rFonts w:asciiTheme="majorHAnsi" w:hAnsiTheme="majorHAnsi"/>
                <w:sz w:val="20"/>
                <w:szCs w:val="20"/>
              </w:rPr>
              <w:t>awaiting</w:t>
            </w:r>
            <w:r w:rsidRPr="00004A30">
              <w:rPr>
                <w:rFonts w:asciiTheme="majorHAnsi" w:hAnsiTheme="majorHAnsi"/>
                <w:spacing w:val="-5"/>
                <w:sz w:val="20"/>
                <w:szCs w:val="20"/>
              </w:rPr>
              <w:t xml:space="preserve"> </w:t>
            </w:r>
            <w:r w:rsidRPr="00004A30">
              <w:rPr>
                <w:rFonts w:asciiTheme="majorHAnsi" w:hAnsiTheme="majorHAnsi"/>
                <w:spacing w:val="-1"/>
                <w:sz w:val="20"/>
                <w:szCs w:val="20"/>
              </w:rPr>
              <w:t>onset</w:t>
            </w:r>
            <w:r w:rsidRPr="00004A30">
              <w:rPr>
                <w:rFonts w:asciiTheme="majorHAnsi" w:hAnsiTheme="majorHAnsi"/>
                <w:sz w:val="20"/>
                <w:szCs w:val="20"/>
              </w:rPr>
              <w:t xml:space="preserve"> </w:t>
            </w:r>
            <w:r w:rsidRPr="00004A30">
              <w:rPr>
                <w:rFonts w:asciiTheme="majorHAnsi" w:hAnsiTheme="majorHAnsi"/>
                <w:spacing w:val="-1"/>
                <w:sz w:val="20"/>
                <w:szCs w:val="20"/>
              </w:rPr>
              <w:t>of</w:t>
            </w:r>
            <w:r w:rsidRPr="00004A30">
              <w:rPr>
                <w:rFonts w:asciiTheme="majorHAnsi" w:hAnsiTheme="majorHAnsi"/>
                <w:spacing w:val="-5"/>
                <w:sz w:val="20"/>
                <w:szCs w:val="20"/>
              </w:rPr>
              <w:t xml:space="preserve"> </w:t>
            </w:r>
            <w:r w:rsidRPr="00004A30">
              <w:rPr>
                <w:rFonts w:asciiTheme="majorHAnsi" w:hAnsiTheme="majorHAnsi"/>
                <w:spacing w:val="-1"/>
                <w:sz w:val="20"/>
                <w:szCs w:val="20"/>
              </w:rPr>
              <w:t>the</w:t>
            </w:r>
            <w:r w:rsidRPr="00004A30">
              <w:rPr>
                <w:rFonts w:asciiTheme="majorHAnsi" w:hAnsiTheme="majorHAnsi"/>
                <w:spacing w:val="29"/>
                <w:w w:val="99"/>
                <w:sz w:val="20"/>
                <w:szCs w:val="20"/>
              </w:rPr>
              <w:t xml:space="preserve"> </w:t>
            </w:r>
            <w:r w:rsidRPr="00004A30">
              <w:rPr>
                <w:rFonts w:asciiTheme="majorHAnsi" w:hAnsiTheme="majorHAnsi"/>
                <w:spacing w:val="-1"/>
                <w:sz w:val="20"/>
                <w:szCs w:val="20"/>
              </w:rPr>
              <w:t>muscle relaxant.</w:t>
            </w:r>
            <w:r w:rsidRPr="00004A30">
              <w:rPr>
                <w:rFonts w:asciiTheme="majorHAnsi" w:hAnsiTheme="majorHAnsi"/>
                <w:spacing w:val="50"/>
                <w:sz w:val="20"/>
                <w:szCs w:val="20"/>
              </w:rPr>
              <w:t xml:space="preserve"> </w:t>
            </w:r>
            <w:r w:rsidRPr="00004A30">
              <w:rPr>
                <w:rFonts w:asciiTheme="majorHAnsi" w:hAnsiTheme="majorHAnsi"/>
                <w:spacing w:val="-1"/>
                <w:sz w:val="20"/>
                <w:szCs w:val="20"/>
              </w:rPr>
              <w:t>Following</w:t>
            </w:r>
            <w:r w:rsidRPr="00004A30">
              <w:rPr>
                <w:rFonts w:asciiTheme="majorHAnsi" w:hAnsiTheme="majorHAnsi"/>
                <w:spacing w:val="-2"/>
                <w:sz w:val="20"/>
                <w:szCs w:val="20"/>
              </w:rPr>
              <w:t xml:space="preserve"> </w:t>
            </w:r>
            <w:r w:rsidRPr="00004A30">
              <w:rPr>
                <w:rFonts w:asciiTheme="majorHAnsi" w:hAnsiTheme="majorHAnsi"/>
                <w:spacing w:val="-1"/>
                <w:sz w:val="20"/>
                <w:szCs w:val="20"/>
              </w:rPr>
              <w:t>onset</w:t>
            </w:r>
            <w:r w:rsidRPr="00004A30">
              <w:rPr>
                <w:rFonts w:asciiTheme="majorHAnsi" w:hAnsiTheme="majorHAnsi"/>
                <w:spacing w:val="-2"/>
                <w:sz w:val="20"/>
                <w:szCs w:val="20"/>
              </w:rPr>
              <w:t xml:space="preserve"> </w:t>
            </w:r>
            <w:r w:rsidRPr="00004A30">
              <w:rPr>
                <w:rFonts w:asciiTheme="majorHAnsi" w:hAnsiTheme="majorHAnsi"/>
                <w:sz w:val="20"/>
                <w:szCs w:val="20"/>
              </w:rPr>
              <w:t>of</w:t>
            </w:r>
            <w:r w:rsidRPr="00004A30">
              <w:rPr>
                <w:rFonts w:asciiTheme="majorHAnsi" w:hAnsiTheme="majorHAnsi"/>
                <w:spacing w:val="-3"/>
                <w:sz w:val="20"/>
                <w:szCs w:val="20"/>
              </w:rPr>
              <w:t xml:space="preserve"> </w:t>
            </w:r>
            <w:r w:rsidRPr="00004A30">
              <w:rPr>
                <w:rFonts w:asciiTheme="majorHAnsi" w:hAnsiTheme="majorHAnsi"/>
                <w:spacing w:val="-1"/>
                <w:sz w:val="20"/>
                <w:szCs w:val="20"/>
              </w:rPr>
              <w:t>the</w:t>
            </w:r>
            <w:r w:rsidRPr="00004A30">
              <w:rPr>
                <w:rFonts w:asciiTheme="majorHAnsi" w:hAnsiTheme="majorHAnsi"/>
                <w:spacing w:val="35"/>
                <w:w w:val="99"/>
                <w:sz w:val="20"/>
                <w:szCs w:val="20"/>
              </w:rPr>
              <w:t xml:space="preserve"> </w:t>
            </w:r>
            <w:r w:rsidRPr="00004A30">
              <w:rPr>
                <w:rFonts w:asciiTheme="majorHAnsi" w:hAnsiTheme="majorHAnsi"/>
                <w:spacing w:val="-1"/>
                <w:sz w:val="20"/>
                <w:szCs w:val="20"/>
              </w:rPr>
              <w:t>muscle</w:t>
            </w:r>
            <w:r w:rsidRPr="00004A30">
              <w:rPr>
                <w:rFonts w:asciiTheme="majorHAnsi" w:hAnsiTheme="majorHAnsi"/>
                <w:spacing w:val="-2"/>
                <w:sz w:val="20"/>
                <w:szCs w:val="20"/>
              </w:rPr>
              <w:t xml:space="preserve"> </w:t>
            </w:r>
            <w:r w:rsidRPr="00004A30">
              <w:rPr>
                <w:rFonts w:asciiTheme="majorHAnsi" w:hAnsiTheme="majorHAnsi"/>
                <w:spacing w:val="-1"/>
                <w:sz w:val="20"/>
                <w:szCs w:val="20"/>
              </w:rPr>
              <w:t>relaxant,</w:t>
            </w:r>
            <w:r w:rsidRPr="00004A30">
              <w:rPr>
                <w:rFonts w:asciiTheme="majorHAnsi" w:hAnsiTheme="majorHAnsi"/>
                <w:spacing w:val="-4"/>
                <w:sz w:val="20"/>
                <w:szCs w:val="20"/>
              </w:rPr>
              <w:t xml:space="preserve"> </w:t>
            </w:r>
            <w:r w:rsidRPr="00004A30">
              <w:rPr>
                <w:rFonts w:asciiTheme="majorHAnsi" w:hAnsiTheme="majorHAnsi"/>
                <w:spacing w:val="-1"/>
                <w:sz w:val="20"/>
                <w:szCs w:val="20"/>
              </w:rPr>
              <w:t>the student</w:t>
            </w:r>
            <w:r w:rsidRPr="00004A30">
              <w:rPr>
                <w:rFonts w:asciiTheme="majorHAnsi" w:hAnsiTheme="majorHAnsi"/>
                <w:spacing w:val="-4"/>
                <w:sz w:val="20"/>
                <w:szCs w:val="20"/>
              </w:rPr>
              <w:t xml:space="preserve"> </w:t>
            </w:r>
            <w:r w:rsidRPr="00004A30">
              <w:rPr>
                <w:rFonts w:asciiTheme="majorHAnsi" w:hAnsiTheme="majorHAnsi"/>
                <w:sz w:val="20"/>
                <w:szCs w:val="20"/>
              </w:rPr>
              <w:t>places</w:t>
            </w:r>
            <w:r w:rsidRPr="00004A30">
              <w:rPr>
                <w:rFonts w:asciiTheme="majorHAnsi" w:hAnsiTheme="majorHAnsi"/>
                <w:spacing w:val="-3"/>
                <w:sz w:val="20"/>
                <w:szCs w:val="20"/>
              </w:rPr>
              <w:t xml:space="preserve"> </w:t>
            </w:r>
            <w:r w:rsidRPr="00004A30">
              <w:rPr>
                <w:rFonts w:asciiTheme="majorHAnsi" w:hAnsiTheme="majorHAnsi"/>
                <w:sz w:val="20"/>
                <w:szCs w:val="20"/>
              </w:rPr>
              <w:t>an</w:t>
            </w:r>
            <w:r w:rsidRPr="00004A30">
              <w:rPr>
                <w:rFonts w:asciiTheme="majorHAnsi" w:hAnsiTheme="majorHAnsi"/>
                <w:spacing w:val="33"/>
                <w:sz w:val="20"/>
                <w:szCs w:val="20"/>
              </w:rPr>
              <w:t xml:space="preserve"> </w:t>
            </w:r>
            <w:r w:rsidRPr="00004A30">
              <w:rPr>
                <w:rFonts w:asciiTheme="majorHAnsi" w:hAnsiTheme="majorHAnsi"/>
                <w:spacing w:val="-1"/>
                <w:sz w:val="20"/>
                <w:szCs w:val="20"/>
              </w:rPr>
              <w:t>endotracheal</w:t>
            </w:r>
            <w:r w:rsidRPr="00004A30">
              <w:rPr>
                <w:rFonts w:asciiTheme="majorHAnsi" w:hAnsiTheme="majorHAnsi"/>
                <w:spacing w:val="-5"/>
                <w:sz w:val="20"/>
                <w:szCs w:val="20"/>
              </w:rPr>
              <w:t xml:space="preserve"> </w:t>
            </w:r>
            <w:r w:rsidRPr="00004A30">
              <w:rPr>
                <w:rFonts w:asciiTheme="majorHAnsi" w:hAnsiTheme="majorHAnsi"/>
                <w:spacing w:val="-1"/>
                <w:sz w:val="20"/>
                <w:szCs w:val="20"/>
              </w:rPr>
              <w:t>tube. This</w:t>
            </w:r>
            <w:r w:rsidRPr="00004A30">
              <w:rPr>
                <w:rFonts w:asciiTheme="majorHAnsi" w:hAnsiTheme="majorHAnsi"/>
                <w:spacing w:val="-4"/>
                <w:sz w:val="20"/>
                <w:szCs w:val="20"/>
              </w:rPr>
              <w:t xml:space="preserve"> </w:t>
            </w:r>
            <w:r w:rsidRPr="00004A30">
              <w:rPr>
                <w:rFonts w:asciiTheme="majorHAnsi" w:hAnsiTheme="majorHAnsi"/>
                <w:sz w:val="20"/>
                <w:szCs w:val="20"/>
              </w:rPr>
              <w:t>does</w:t>
            </w:r>
            <w:r w:rsidRPr="00004A30">
              <w:rPr>
                <w:rFonts w:asciiTheme="majorHAnsi" w:hAnsiTheme="majorHAnsi"/>
                <w:spacing w:val="-5"/>
                <w:sz w:val="20"/>
                <w:szCs w:val="20"/>
              </w:rPr>
              <w:t xml:space="preserve"> </w:t>
            </w:r>
            <w:r w:rsidRPr="00004A30">
              <w:rPr>
                <w:rFonts w:asciiTheme="majorHAnsi" w:hAnsiTheme="majorHAnsi"/>
                <w:sz w:val="20"/>
                <w:szCs w:val="20"/>
              </w:rPr>
              <w:t>not</w:t>
            </w:r>
            <w:r w:rsidRPr="00004A30">
              <w:rPr>
                <w:rFonts w:asciiTheme="majorHAnsi" w:hAnsiTheme="majorHAnsi"/>
                <w:spacing w:val="-3"/>
                <w:sz w:val="20"/>
                <w:szCs w:val="20"/>
              </w:rPr>
              <w:t xml:space="preserve"> </w:t>
            </w:r>
            <w:r w:rsidRPr="00004A30">
              <w:rPr>
                <w:rFonts w:asciiTheme="majorHAnsi" w:hAnsiTheme="majorHAnsi"/>
                <w:spacing w:val="-1"/>
                <w:sz w:val="20"/>
                <w:szCs w:val="20"/>
              </w:rPr>
              <w:t>count</w:t>
            </w:r>
            <w:r w:rsidRPr="00004A30">
              <w:rPr>
                <w:rFonts w:asciiTheme="majorHAnsi" w:hAnsiTheme="majorHAnsi"/>
                <w:spacing w:val="-4"/>
                <w:sz w:val="20"/>
                <w:szCs w:val="20"/>
              </w:rPr>
              <w:t xml:space="preserve"> </w:t>
            </w:r>
            <w:r w:rsidRPr="00004A30">
              <w:rPr>
                <w:rFonts w:asciiTheme="majorHAnsi" w:hAnsiTheme="majorHAnsi"/>
                <w:sz w:val="20"/>
                <w:szCs w:val="20"/>
              </w:rPr>
              <w:t>as</w:t>
            </w:r>
            <w:r w:rsidRPr="00004A30">
              <w:rPr>
                <w:rFonts w:asciiTheme="majorHAnsi" w:hAnsiTheme="majorHAnsi"/>
                <w:spacing w:val="33"/>
                <w:sz w:val="20"/>
                <w:szCs w:val="20"/>
              </w:rPr>
              <w:t xml:space="preserve"> </w:t>
            </w:r>
            <w:r w:rsidRPr="00004A30">
              <w:rPr>
                <w:rFonts w:asciiTheme="majorHAnsi" w:hAnsiTheme="majorHAnsi"/>
                <w:sz w:val="20"/>
                <w:szCs w:val="20"/>
              </w:rPr>
              <w:t>mask</w:t>
            </w:r>
            <w:r w:rsidRPr="00004A30">
              <w:rPr>
                <w:rFonts w:asciiTheme="majorHAnsi" w:hAnsiTheme="majorHAnsi"/>
                <w:spacing w:val="-14"/>
                <w:sz w:val="20"/>
                <w:szCs w:val="20"/>
              </w:rPr>
              <w:t xml:space="preserve"> </w:t>
            </w:r>
            <w:r w:rsidRPr="00004A30">
              <w:rPr>
                <w:rFonts w:asciiTheme="majorHAnsi" w:hAnsiTheme="majorHAnsi"/>
                <w:spacing w:val="-1"/>
                <w:sz w:val="20"/>
                <w:szCs w:val="20"/>
              </w:rPr>
              <w:t>management.</w:t>
            </w:r>
          </w:p>
          <w:p w14:paraId="7385C566" w14:textId="77777777" w:rsidR="00871A79" w:rsidRPr="00004A30" w:rsidRDefault="00871A79" w:rsidP="00871A79">
            <w:pPr>
              <w:pStyle w:val="TableParagraph"/>
              <w:spacing w:before="5"/>
              <w:rPr>
                <w:rFonts w:asciiTheme="majorHAnsi" w:eastAsia="Times New Roman" w:hAnsiTheme="majorHAnsi" w:cs="Times New Roman"/>
                <w:sz w:val="20"/>
                <w:szCs w:val="20"/>
              </w:rPr>
            </w:pPr>
          </w:p>
          <w:p w14:paraId="6DF2C799" w14:textId="77777777" w:rsidR="00871A79" w:rsidRPr="00004A30" w:rsidRDefault="00871A79" w:rsidP="00871A79">
            <w:pPr>
              <w:pStyle w:val="TableParagraph"/>
              <w:ind w:left="30" w:right="168"/>
              <w:jc w:val="both"/>
              <w:rPr>
                <w:rFonts w:asciiTheme="majorHAnsi" w:eastAsia="Calibri" w:hAnsiTheme="majorHAnsi" w:cs="Calibri"/>
                <w:sz w:val="20"/>
                <w:szCs w:val="20"/>
              </w:rPr>
            </w:pP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pacing w:val="-1"/>
                <w:sz w:val="20"/>
                <w:szCs w:val="20"/>
              </w:rPr>
              <w:t>student induces</w:t>
            </w:r>
            <w:r w:rsidRPr="00004A30">
              <w:rPr>
                <w:rFonts w:asciiTheme="majorHAnsi" w:hAnsiTheme="majorHAnsi"/>
                <w:spacing w:val="-2"/>
                <w:sz w:val="20"/>
                <w:szCs w:val="20"/>
              </w:rPr>
              <w:t xml:space="preserve"> </w:t>
            </w:r>
            <w:r w:rsidRPr="00004A30">
              <w:rPr>
                <w:rFonts w:asciiTheme="majorHAnsi" w:hAnsiTheme="majorHAnsi"/>
                <w:spacing w:val="-1"/>
                <w:sz w:val="20"/>
                <w:szCs w:val="20"/>
              </w:rPr>
              <w:t>general anesthesia</w:t>
            </w:r>
            <w:r w:rsidRPr="00004A30">
              <w:rPr>
                <w:rFonts w:asciiTheme="majorHAnsi" w:hAnsiTheme="majorHAnsi"/>
                <w:spacing w:val="-4"/>
                <w:sz w:val="20"/>
                <w:szCs w:val="20"/>
              </w:rPr>
              <w:t xml:space="preserve"> </w:t>
            </w:r>
            <w:r w:rsidRPr="00004A30">
              <w:rPr>
                <w:rFonts w:asciiTheme="majorHAnsi" w:hAnsiTheme="majorHAnsi"/>
                <w:spacing w:val="-1"/>
                <w:sz w:val="20"/>
                <w:szCs w:val="20"/>
              </w:rPr>
              <w:t>using</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29"/>
                <w:sz w:val="20"/>
                <w:szCs w:val="20"/>
              </w:rPr>
              <w:t xml:space="preserve"> </w:t>
            </w:r>
            <w:r w:rsidRPr="00004A30">
              <w:rPr>
                <w:rFonts w:asciiTheme="majorHAnsi" w:hAnsiTheme="majorHAnsi"/>
                <w:sz w:val="20"/>
                <w:szCs w:val="20"/>
              </w:rPr>
              <w:t>total</w:t>
            </w:r>
            <w:r w:rsidRPr="00004A30">
              <w:rPr>
                <w:rFonts w:asciiTheme="majorHAnsi" w:hAnsiTheme="majorHAnsi"/>
                <w:spacing w:val="-5"/>
                <w:sz w:val="20"/>
                <w:szCs w:val="20"/>
              </w:rPr>
              <w:t xml:space="preserve"> </w:t>
            </w:r>
            <w:r w:rsidRPr="00004A30">
              <w:rPr>
                <w:rFonts w:asciiTheme="majorHAnsi" w:hAnsiTheme="majorHAnsi"/>
                <w:spacing w:val="-1"/>
                <w:sz w:val="20"/>
                <w:szCs w:val="20"/>
              </w:rPr>
              <w:t>intravenous</w:t>
            </w:r>
            <w:r w:rsidRPr="00004A30">
              <w:rPr>
                <w:rFonts w:asciiTheme="majorHAnsi" w:hAnsiTheme="majorHAnsi"/>
                <w:spacing w:val="-4"/>
                <w:sz w:val="20"/>
                <w:szCs w:val="20"/>
              </w:rPr>
              <w:t xml:space="preserve"> </w:t>
            </w:r>
            <w:r w:rsidRPr="00004A30">
              <w:rPr>
                <w:rFonts w:asciiTheme="majorHAnsi" w:hAnsiTheme="majorHAnsi"/>
                <w:spacing w:val="-1"/>
                <w:sz w:val="20"/>
                <w:szCs w:val="20"/>
              </w:rPr>
              <w:t>anesthesia</w:t>
            </w:r>
            <w:r w:rsidRPr="00004A30">
              <w:rPr>
                <w:rFonts w:asciiTheme="majorHAnsi" w:hAnsiTheme="majorHAnsi"/>
                <w:spacing w:val="-2"/>
                <w:sz w:val="20"/>
                <w:szCs w:val="20"/>
              </w:rPr>
              <w:t xml:space="preserve"> </w:t>
            </w:r>
            <w:r w:rsidRPr="00004A30">
              <w:rPr>
                <w:rFonts w:asciiTheme="majorHAnsi" w:hAnsiTheme="majorHAnsi"/>
                <w:spacing w:val="-1"/>
                <w:sz w:val="20"/>
                <w:szCs w:val="20"/>
              </w:rPr>
              <w:t>technique</w:t>
            </w:r>
            <w:r w:rsidRPr="00004A30">
              <w:rPr>
                <w:rFonts w:asciiTheme="majorHAnsi" w:hAnsiTheme="majorHAnsi"/>
                <w:spacing w:val="-4"/>
                <w:sz w:val="20"/>
                <w:szCs w:val="20"/>
              </w:rPr>
              <w:t xml:space="preserve"> </w:t>
            </w:r>
            <w:r w:rsidRPr="00004A30">
              <w:rPr>
                <w:rFonts w:asciiTheme="majorHAnsi" w:hAnsiTheme="majorHAnsi"/>
                <w:sz w:val="20"/>
                <w:szCs w:val="20"/>
              </w:rPr>
              <w:t>for</w:t>
            </w:r>
            <w:r w:rsidRPr="00004A30">
              <w:rPr>
                <w:rFonts w:asciiTheme="majorHAnsi" w:hAnsiTheme="majorHAnsi"/>
                <w:spacing w:val="-4"/>
                <w:sz w:val="20"/>
                <w:szCs w:val="20"/>
              </w:rPr>
              <w:t xml:space="preserve"> </w:t>
            </w:r>
            <w:r w:rsidRPr="00004A30">
              <w:rPr>
                <w:rFonts w:asciiTheme="majorHAnsi" w:hAnsiTheme="majorHAnsi"/>
                <w:sz w:val="20"/>
                <w:szCs w:val="20"/>
              </w:rPr>
              <w:t>a</w:t>
            </w:r>
            <w:r w:rsidRPr="00004A30">
              <w:rPr>
                <w:rFonts w:asciiTheme="majorHAnsi" w:hAnsiTheme="majorHAnsi"/>
                <w:spacing w:val="33"/>
                <w:sz w:val="20"/>
                <w:szCs w:val="20"/>
              </w:rPr>
              <w:t xml:space="preserve"> </w:t>
            </w:r>
            <w:r w:rsidRPr="00004A30">
              <w:rPr>
                <w:rFonts w:asciiTheme="majorHAnsi" w:hAnsiTheme="majorHAnsi"/>
                <w:spacing w:val="-1"/>
                <w:sz w:val="20"/>
                <w:szCs w:val="20"/>
              </w:rPr>
              <w:t>short</w:t>
            </w:r>
            <w:r w:rsidRPr="00004A30">
              <w:rPr>
                <w:rFonts w:asciiTheme="majorHAnsi" w:hAnsiTheme="majorHAnsi"/>
                <w:spacing w:val="-5"/>
                <w:sz w:val="20"/>
                <w:szCs w:val="20"/>
              </w:rPr>
              <w:t xml:space="preserve"> </w:t>
            </w:r>
            <w:r w:rsidRPr="00004A30">
              <w:rPr>
                <w:rFonts w:asciiTheme="majorHAnsi" w:hAnsiTheme="majorHAnsi"/>
                <w:spacing w:val="-1"/>
                <w:sz w:val="20"/>
                <w:szCs w:val="20"/>
              </w:rPr>
              <w:t>procedure</w:t>
            </w:r>
            <w:r w:rsidRPr="00004A30">
              <w:rPr>
                <w:rFonts w:asciiTheme="majorHAnsi" w:hAnsiTheme="majorHAnsi"/>
                <w:spacing w:val="-2"/>
                <w:sz w:val="20"/>
                <w:szCs w:val="20"/>
              </w:rPr>
              <w:t xml:space="preserve"> </w:t>
            </w:r>
            <w:r w:rsidRPr="00004A30">
              <w:rPr>
                <w:rFonts w:asciiTheme="majorHAnsi" w:hAnsiTheme="majorHAnsi"/>
                <w:spacing w:val="-1"/>
                <w:sz w:val="20"/>
                <w:szCs w:val="20"/>
              </w:rPr>
              <w:t>(e.g.,</w:t>
            </w:r>
            <w:r w:rsidRPr="00004A30">
              <w:rPr>
                <w:rFonts w:asciiTheme="majorHAnsi" w:hAnsiTheme="majorHAnsi"/>
                <w:spacing w:val="-5"/>
                <w:sz w:val="20"/>
                <w:szCs w:val="20"/>
              </w:rPr>
              <w:t xml:space="preserve"> </w:t>
            </w:r>
            <w:r w:rsidRPr="00004A30">
              <w:rPr>
                <w:rFonts w:asciiTheme="majorHAnsi" w:hAnsiTheme="majorHAnsi"/>
                <w:spacing w:val="-1"/>
                <w:sz w:val="20"/>
                <w:szCs w:val="20"/>
              </w:rPr>
              <w:t>ECT,</w:t>
            </w:r>
            <w:r w:rsidRPr="00004A30">
              <w:rPr>
                <w:rFonts w:asciiTheme="majorHAnsi" w:hAnsiTheme="majorHAnsi"/>
                <w:spacing w:val="-3"/>
                <w:sz w:val="20"/>
                <w:szCs w:val="20"/>
              </w:rPr>
              <w:t xml:space="preserve"> </w:t>
            </w:r>
            <w:r w:rsidRPr="00004A30">
              <w:rPr>
                <w:rFonts w:asciiTheme="majorHAnsi" w:hAnsiTheme="majorHAnsi"/>
                <w:spacing w:val="-1"/>
                <w:sz w:val="20"/>
                <w:szCs w:val="20"/>
              </w:rPr>
              <w:t>cardioversion).</w:t>
            </w:r>
          </w:p>
          <w:p w14:paraId="15E02801" w14:textId="77777777" w:rsidR="00871A79" w:rsidRPr="00004A30" w:rsidRDefault="00871A79" w:rsidP="00871A79">
            <w:pPr>
              <w:pStyle w:val="TableParagraph"/>
              <w:ind w:left="30" w:right="188"/>
              <w:rPr>
                <w:rFonts w:asciiTheme="majorHAnsi" w:eastAsia="Calibri" w:hAnsiTheme="majorHAnsi" w:cs="Calibri"/>
                <w:sz w:val="20"/>
                <w:szCs w:val="20"/>
              </w:rPr>
            </w:pPr>
            <w:r w:rsidRPr="00004A30">
              <w:rPr>
                <w:rFonts w:asciiTheme="majorHAnsi" w:hAnsiTheme="majorHAnsi"/>
                <w:sz w:val="20"/>
                <w:szCs w:val="20"/>
              </w:rPr>
              <w:t>The</w:t>
            </w:r>
            <w:r w:rsidRPr="00004A30">
              <w:rPr>
                <w:rFonts w:asciiTheme="majorHAnsi" w:hAnsiTheme="majorHAnsi"/>
                <w:spacing w:val="-3"/>
                <w:sz w:val="20"/>
                <w:szCs w:val="20"/>
              </w:rPr>
              <w:t xml:space="preserve"> </w:t>
            </w:r>
            <w:r w:rsidRPr="00004A30">
              <w:rPr>
                <w:rFonts w:asciiTheme="majorHAnsi" w:hAnsiTheme="majorHAnsi"/>
                <w:spacing w:val="-1"/>
                <w:sz w:val="20"/>
                <w:szCs w:val="20"/>
              </w:rPr>
              <w:t>airway</w:t>
            </w:r>
            <w:r w:rsidRPr="00004A30">
              <w:rPr>
                <w:rFonts w:asciiTheme="majorHAnsi" w:hAnsiTheme="majorHAnsi"/>
                <w:spacing w:val="-3"/>
                <w:sz w:val="20"/>
                <w:szCs w:val="20"/>
              </w:rPr>
              <w:t xml:space="preserve"> </w:t>
            </w:r>
            <w:r w:rsidRPr="00004A30">
              <w:rPr>
                <w:rFonts w:asciiTheme="majorHAnsi" w:hAnsiTheme="majorHAnsi"/>
                <w:sz w:val="20"/>
                <w:szCs w:val="20"/>
              </w:rPr>
              <w:t>is</w:t>
            </w:r>
            <w:r w:rsidRPr="00004A30">
              <w:rPr>
                <w:rFonts w:asciiTheme="majorHAnsi" w:hAnsiTheme="majorHAnsi"/>
                <w:spacing w:val="-3"/>
                <w:sz w:val="20"/>
                <w:szCs w:val="20"/>
              </w:rPr>
              <w:t xml:space="preserve"> </w:t>
            </w:r>
            <w:r w:rsidRPr="00004A30">
              <w:rPr>
                <w:rFonts w:asciiTheme="majorHAnsi" w:hAnsiTheme="majorHAnsi"/>
                <w:spacing w:val="-1"/>
                <w:sz w:val="20"/>
                <w:szCs w:val="20"/>
              </w:rPr>
              <w:t>managed via</w:t>
            </w:r>
            <w:r w:rsidRPr="00004A30">
              <w:rPr>
                <w:rFonts w:asciiTheme="majorHAnsi" w:hAnsiTheme="majorHAnsi"/>
                <w:spacing w:val="-3"/>
                <w:sz w:val="20"/>
                <w:szCs w:val="20"/>
              </w:rPr>
              <w:t xml:space="preserve"> </w:t>
            </w:r>
            <w:r w:rsidRPr="00004A30">
              <w:rPr>
                <w:rFonts w:asciiTheme="majorHAnsi" w:hAnsiTheme="majorHAnsi"/>
                <w:spacing w:val="-1"/>
                <w:sz w:val="20"/>
                <w:szCs w:val="20"/>
              </w:rPr>
              <w:t>facemask,</w:t>
            </w:r>
            <w:r w:rsidRPr="00004A30">
              <w:rPr>
                <w:rFonts w:asciiTheme="majorHAnsi" w:hAnsiTheme="majorHAnsi"/>
                <w:spacing w:val="-4"/>
                <w:sz w:val="20"/>
                <w:szCs w:val="20"/>
              </w:rPr>
              <w:t xml:space="preserve"> </w:t>
            </w:r>
            <w:r w:rsidRPr="00004A30">
              <w:rPr>
                <w:rFonts w:asciiTheme="majorHAnsi" w:hAnsiTheme="majorHAnsi"/>
                <w:spacing w:val="-1"/>
                <w:sz w:val="20"/>
                <w:szCs w:val="20"/>
              </w:rPr>
              <w:t>with</w:t>
            </w:r>
            <w:r w:rsidRPr="00004A30">
              <w:rPr>
                <w:rFonts w:asciiTheme="majorHAnsi" w:hAnsiTheme="majorHAnsi"/>
                <w:spacing w:val="-2"/>
                <w:sz w:val="20"/>
                <w:szCs w:val="20"/>
              </w:rPr>
              <w:t xml:space="preserve"> </w:t>
            </w:r>
            <w:r w:rsidRPr="00004A30">
              <w:rPr>
                <w:rFonts w:asciiTheme="majorHAnsi" w:hAnsiTheme="majorHAnsi"/>
                <w:sz w:val="20"/>
                <w:szCs w:val="20"/>
              </w:rPr>
              <w:t>or</w:t>
            </w:r>
            <w:r w:rsidRPr="00004A30">
              <w:rPr>
                <w:rFonts w:asciiTheme="majorHAnsi" w:hAnsiTheme="majorHAnsi"/>
                <w:spacing w:val="31"/>
                <w:w w:val="99"/>
                <w:sz w:val="20"/>
                <w:szCs w:val="20"/>
              </w:rPr>
              <w:t xml:space="preserve"> </w:t>
            </w:r>
            <w:r w:rsidRPr="00004A30">
              <w:rPr>
                <w:rFonts w:asciiTheme="majorHAnsi" w:hAnsiTheme="majorHAnsi"/>
                <w:spacing w:val="-1"/>
                <w:sz w:val="20"/>
                <w:szCs w:val="20"/>
              </w:rPr>
              <w:t xml:space="preserve">without </w:t>
            </w:r>
            <w:r w:rsidRPr="00004A30">
              <w:rPr>
                <w:rFonts w:asciiTheme="majorHAnsi" w:hAnsiTheme="majorHAnsi"/>
                <w:spacing w:val="-2"/>
                <w:sz w:val="20"/>
                <w:szCs w:val="20"/>
              </w:rPr>
              <w:t>an</w:t>
            </w:r>
            <w:r w:rsidRPr="00004A30">
              <w:rPr>
                <w:rFonts w:asciiTheme="majorHAnsi" w:hAnsiTheme="majorHAnsi"/>
                <w:spacing w:val="-1"/>
                <w:sz w:val="20"/>
                <w:szCs w:val="20"/>
              </w:rPr>
              <w:t xml:space="preserve"> oral airway.</w:t>
            </w:r>
            <w:r w:rsidRPr="00004A30">
              <w:rPr>
                <w:rFonts w:asciiTheme="majorHAnsi" w:hAnsiTheme="majorHAnsi"/>
                <w:spacing w:val="49"/>
                <w:sz w:val="20"/>
                <w:szCs w:val="20"/>
              </w:rPr>
              <w:t xml:space="preserve"> </w:t>
            </w:r>
            <w:r w:rsidRPr="00004A30">
              <w:rPr>
                <w:rFonts w:asciiTheme="majorHAnsi" w:hAnsiTheme="majorHAnsi"/>
                <w:sz w:val="20"/>
                <w:szCs w:val="20"/>
              </w:rPr>
              <w:t>This</w:t>
            </w:r>
            <w:r w:rsidRPr="00004A30">
              <w:rPr>
                <w:rFonts w:asciiTheme="majorHAnsi" w:hAnsiTheme="majorHAnsi"/>
                <w:spacing w:val="-1"/>
                <w:sz w:val="20"/>
                <w:szCs w:val="20"/>
              </w:rPr>
              <w:t xml:space="preserve"> </w:t>
            </w:r>
            <w:r w:rsidRPr="00004A30">
              <w:rPr>
                <w:rFonts w:asciiTheme="majorHAnsi" w:hAnsiTheme="majorHAnsi"/>
                <w:sz w:val="20"/>
                <w:szCs w:val="20"/>
                <w:u w:val="single" w:color="000000"/>
              </w:rPr>
              <w:t xml:space="preserve">does </w:t>
            </w:r>
            <w:r w:rsidRPr="00004A30">
              <w:rPr>
                <w:rFonts w:asciiTheme="majorHAnsi" w:hAnsiTheme="majorHAnsi"/>
                <w:spacing w:val="-1"/>
                <w:sz w:val="20"/>
                <w:szCs w:val="20"/>
              </w:rPr>
              <w:t xml:space="preserve">count </w:t>
            </w:r>
            <w:r w:rsidRPr="00004A30">
              <w:rPr>
                <w:rFonts w:asciiTheme="majorHAnsi" w:hAnsiTheme="majorHAnsi"/>
                <w:sz w:val="20"/>
                <w:szCs w:val="20"/>
              </w:rPr>
              <w:t>as</w:t>
            </w:r>
            <w:r w:rsidRPr="00004A30">
              <w:rPr>
                <w:rFonts w:asciiTheme="majorHAnsi" w:hAnsiTheme="majorHAnsi"/>
                <w:spacing w:val="23"/>
                <w:sz w:val="20"/>
                <w:szCs w:val="20"/>
              </w:rPr>
              <w:t xml:space="preserve"> </w:t>
            </w:r>
            <w:r w:rsidRPr="00004A30">
              <w:rPr>
                <w:rFonts w:asciiTheme="majorHAnsi" w:hAnsiTheme="majorHAnsi"/>
                <w:sz w:val="20"/>
                <w:szCs w:val="20"/>
              </w:rPr>
              <w:t>mask</w:t>
            </w:r>
            <w:r w:rsidRPr="00004A30">
              <w:rPr>
                <w:rFonts w:asciiTheme="majorHAnsi" w:hAnsiTheme="majorHAnsi"/>
                <w:spacing w:val="-14"/>
                <w:sz w:val="20"/>
                <w:szCs w:val="20"/>
              </w:rPr>
              <w:t xml:space="preserve"> </w:t>
            </w:r>
            <w:r w:rsidRPr="00004A30">
              <w:rPr>
                <w:rFonts w:asciiTheme="majorHAnsi" w:hAnsiTheme="majorHAnsi"/>
                <w:spacing w:val="-1"/>
                <w:sz w:val="20"/>
                <w:szCs w:val="20"/>
              </w:rPr>
              <w:t>management.</w:t>
            </w:r>
          </w:p>
        </w:tc>
      </w:tr>
      <w:tr w:rsidR="00871A79" w:rsidRPr="00004A30" w14:paraId="16686F6A" w14:textId="77777777" w:rsidTr="00871A79">
        <w:trPr>
          <w:trHeight w:hRule="exact" w:val="193"/>
        </w:trPr>
        <w:tc>
          <w:tcPr>
            <w:tcW w:w="4952" w:type="dxa"/>
            <w:tcBorders>
              <w:top w:val="single" w:sz="5" w:space="0" w:color="000000"/>
              <w:left w:val="nil"/>
              <w:bottom w:val="nil"/>
              <w:right w:val="nil"/>
            </w:tcBorders>
          </w:tcPr>
          <w:p w14:paraId="5A2AC00D" w14:textId="77777777" w:rsidR="00871A79" w:rsidRPr="00004A30" w:rsidRDefault="00871A79" w:rsidP="00871A79">
            <w:pPr>
              <w:rPr>
                <w:rFonts w:asciiTheme="majorHAnsi" w:hAnsiTheme="majorHAnsi"/>
                <w:sz w:val="20"/>
                <w:szCs w:val="20"/>
              </w:rPr>
            </w:pPr>
          </w:p>
        </w:tc>
        <w:tc>
          <w:tcPr>
            <w:tcW w:w="4320" w:type="dxa"/>
            <w:tcBorders>
              <w:top w:val="single" w:sz="5" w:space="0" w:color="000000"/>
              <w:left w:val="nil"/>
              <w:bottom w:val="nil"/>
              <w:right w:val="nil"/>
            </w:tcBorders>
          </w:tcPr>
          <w:p w14:paraId="35169BFF"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nil"/>
              <w:bottom w:val="nil"/>
              <w:right w:val="nil"/>
            </w:tcBorders>
          </w:tcPr>
          <w:p w14:paraId="3F6B6758" w14:textId="77777777" w:rsidR="00871A79" w:rsidRPr="00004A30" w:rsidRDefault="00871A79" w:rsidP="00871A79">
            <w:pPr>
              <w:rPr>
                <w:rFonts w:asciiTheme="majorHAnsi" w:hAnsiTheme="majorHAnsi"/>
                <w:sz w:val="20"/>
                <w:szCs w:val="20"/>
              </w:rPr>
            </w:pPr>
          </w:p>
        </w:tc>
      </w:tr>
    </w:tbl>
    <w:p w14:paraId="3F87042F" w14:textId="77777777" w:rsidR="00871A79" w:rsidRPr="00004A30" w:rsidRDefault="00871A79" w:rsidP="00871A79">
      <w:pPr>
        <w:spacing w:before="65"/>
        <w:ind w:left="147"/>
        <w:rPr>
          <w:rFonts w:asciiTheme="majorHAnsi" w:eastAsia="Calibri" w:hAnsiTheme="majorHAnsi" w:cs="Calibri"/>
          <w:sz w:val="20"/>
          <w:szCs w:val="20"/>
        </w:rPr>
      </w:pPr>
      <w:r w:rsidRPr="00004A30">
        <w:rPr>
          <w:rFonts w:asciiTheme="majorHAnsi" w:hAnsiTheme="majorHAnsi"/>
          <w:position w:val="10"/>
          <w:sz w:val="20"/>
          <w:szCs w:val="20"/>
        </w:rPr>
        <w:t>6</w:t>
      </w:r>
      <w:r w:rsidRPr="00004A30">
        <w:rPr>
          <w:rFonts w:asciiTheme="majorHAnsi" w:hAnsiTheme="majorHAnsi"/>
          <w:spacing w:val="9"/>
          <w:position w:val="10"/>
          <w:sz w:val="20"/>
          <w:szCs w:val="20"/>
        </w:rPr>
        <w:t xml:space="preserve"> </w:t>
      </w:r>
      <w:r w:rsidRPr="00004A30">
        <w:rPr>
          <w:rFonts w:asciiTheme="majorHAnsi" w:hAnsiTheme="majorHAnsi"/>
          <w:sz w:val="20"/>
          <w:szCs w:val="20"/>
        </w:rPr>
        <w:t>A</w:t>
      </w:r>
      <w:r w:rsidRPr="00004A30">
        <w:rPr>
          <w:rFonts w:asciiTheme="majorHAnsi" w:hAnsiTheme="majorHAnsi"/>
          <w:spacing w:val="-6"/>
          <w:sz w:val="20"/>
          <w:szCs w:val="20"/>
        </w:rPr>
        <w:t xml:space="preserve"> </w:t>
      </w:r>
      <w:r w:rsidRPr="00004A30">
        <w:rPr>
          <w:rFonts w:asciiTheme="majorHAnsi" w:hAnsiTheme="majorHAnsi"/>
          <w:sz w:val="20"/>
          <w:szCs w:val="20"/>
        </w:rPr>
        <w:t>general</w:t>
      </w:r>
      <w:r w:rsidRPr="00004A30">
        <w:rPr>
          <w:rFonts w:asciiTheme="majorHAnsi" w:hAnsiTheme="majorHAnsi"/>
          <w:spacing w:val="-6"/>
          <w:sz w:val="20"/>
          <w:szCs w:val="20"/>
        </w:rPr>
        <w:t xml:space="preserve"> </w:t>
      </w:r>
      <w:r w:rsidRPr="00004A30">
        <w:rPr>
          <w:rFonts w:asciiTheme="majorHAnsi" w:hAnsiTheme="majorHAnsi"/>
          <w:sz w:val="20"/>
          <w:szCs w:val="20"/>
        </w:rPr>
        <w:t>anesthetic</w:t>
      </w:r>
      <w:r w:rsidRPr="00004A30">
        <w:rPr>
          <w:rFonts w:asciiTheme="majorHAnsi" w:hAnsiTheme="majorHAnsi"/>
          <w:spacing w:val="-6"/>
          <w:sz w:val="20"/>
          <w:szCs w:val="20"/>
        </w:rPr>
        <w:t xml:space="preserve"> </w:t>
      </w:r>
      <w:r w:rsidRPr="00004A30">
        <w:rPr>
          <w:rFonts w:asciiTheme="majorHAnsi" w:hAnsiTheme="majorHAnsi"/>
          <w:sz w:val="20"/>
          <w:szCs w:val="20"/>
        </w:rPr>
        <w:t>that</w:t>
      </w:r>
      <w:r w:rsidRPr="00004A30">
        <w:rPr>
          <w:rFonts w:asciiTheme="majorHAnsi" w:hAnsiTheme="majorHAnsi"/>
          <w:spacing w:val="-5"/>
          <w:sz w:val="20"/>
          <w:szCs w:val="20"/>
        </w:rPr>
        <w:t xml:space="preserve"> </w:t>
      </w:r>
      <w:r w:rsidRPr="00004A30">
        <w:rPr>
          <w:rFonts w:asciiTheme="majorHAnsi" w:hAnsiTheme="majorHAnsi"/>
          <w:sz w:val="20"/>
          <w:szCs w:val="20"/>
        </w:rPr>
        <w:t>is</w:t>
      </w:r>
      <w:r w:rsidRPr="00004A30">
        <w:rPr>
          <w:rFonts w:asciiTheme="majorHAnsi" w:hAnsiTheme="majorHAnsi"/>
          <w:spacing w:val="-4"/>
          <w:sz w:val="20"/>
          <w:szCs w:val="20"/>
        </w:rPr>
        <w:t xml:space="preserve"> </w:t>
      </w:r>
      <w:r w:rsidRPr="00004A30">
        <w:rPr>
          <w:rFonts w:asciiTheme="majorHAnsi" w:hAnsiTheme="majorHAnsi"/>
          <w:spacing w:val="-1"/>
          <w:sz w:val="20"/>
          <w:szCs w:val="20"/>
        </w:rPr>
        <w:t>administered</w:t>
      </w:r>
      <w:r w:rsidRPr="00004A30">
        <w:rPr>
          <w:rFonts w:asciiTheme="majorHAnsi" w:hAnsiTheme="majorHAnsi"/>
          <w:spacing w:val="-6"/>
          <w:sz w:val="20"/>
          <w:szCs w:val="20"/>
        </w:rPr>
        <w:t xml:space="preserve"> </w:t>
      </w:r>
      <w:r w:rsidRPr="00004A30">
        <w:rPr>
          <w:rFonts w:asciiTheme="majorHAnsi" w:hAnsiTheme="majorHAnsi"/>
          <w:sz w:val="20"/>
          <w:szCs w:val="20"/>
        </w:rPr>
        <w:t>by</w:t>
      </w:r>
      <w:r w:rsidRPr="00004A30">
        <w:rPr>
          <w:rFonts w:asciiTheme="majorHAnsi" w:hAnsiTheme="majorHAnsi"/>
          <w:spacing w:val="-5"/>
          <w:sz w:val="20"/>
          <w:szCs w:val="20"/>
        </w:rPr>
        <w:t xml:space="preserve"> </w:t>
      </w:r>
      <w:r w:rsidRPr="00004A30">
        <w:rPr>
          <w:rFonts w:asciiTheme="majorHAnsi" w:hAnsiTheme="majorHAnsi"/>
          <w:spacing w:val="-1"/>
          <w:sz w:val="20"/>
          <w:szCs w:val="20"/>
        </w:rPr>
        <w:t>mask,</w:t>
      </w:r>
      <w:r w:rsidRPr="00004A30">
        <w:rPr>
          <w:rFonts w:asciiTheme="majorHAnsi" w:hAnsiTheme="majorHAnsi"/>
          <w:spacing w:val="-5"/>
          <w:sz w:val="20"/>
          <w:szCs w:val="20"/>
        </w:rPr>
        <w:t xml:space="preserve"> </w:t>
      </w:r>
      <w:r w:rsidRPr="00004A30">
        <w:rPr>
          <w:rFonts w:asciiTheme="majorHAnsi" w:hAnsiTheme="majorHAnsi"/>
          <w:sz w:val="20"/>
          <w:szCs w:val="20"/>
        </w:rPr>
        <w:t>exclusive</w:t>
      </w:r>
      <w:r w:rsidRPr="00004A30">
        <w:rPr>
          <w:rFonts w:asciiTheme="majorHAnsi" w:hAnsiTheme="majorHAnsi"/>
          <w:spacing w:val="-6"/>
          <w:sz w:val="20"/>
          <w:szCs w:val="20"/>
        </w:rPr>
        <w:t xml:space="preserve"> </w:t>
      </w:r>
      <w:r w:rsidRPr="00004A30">
        <w:rPr>
          <w:rFonts w:asciiTheme="majorHAnsi" w:hAnsiTheme="majorHAnsi"/>
          <w:sz w:val="20"/>
          <w:szCs w:val="20"/>
        </w:rPr>
        <w:t>of</w:t>
      </w:r>
      <w:r w:rsidRPr="00004A30">
        <w:rPr>
          <w:rFonts w:asciiTheme="majorHAnsi" w:hAnsiTheme="majorHAnsi"/>
          <w:spacing w:val="-6"/>
          <w:sz w:val="20"/>
          <w:szCs w:val="20"/>
        </w:rPr>
        <w:t xml:space="preserve"> </w:t>
      </w:r>
      <w:r w:rsidRPr="00004A30">
        <w:rPr>
          <w:rFonts w:asciiTheme="majorHAnsi" w:hAnsiTheme="majorHAnsi"/>
          <w:sz w:val="20"/>
          <w:szCs w:val="20"/>
        </w:rPr>
        <w:t>induction.</w:t>
      </w:r>
    </w:p>
    <w:p w14:paraId="39B84E46" w14:textId="77777777" w:rsidR="00871A79" w:rsidRPr="00004A30" w:rsidRDefault="00871A79" w:rsidP="00871A79">
      <w:pPr>
        <w:rPr>
          <w:rFonts w:asciiTheme="majorHAnsi" w:eastAsia="Calibri" w:hAnsiTheme="majorHAnsi" w:cs="Calibri"/>
          <w:sz w:val="20"/>
          <w:szCs w:val="20"/>
        </w:rPr>
      </w:pPr>
    </w:p>
    <w:p w14:paraId="6E9FAD0B" w14:textId="77777777" w:rsidR="00871A79" w:rsidRPr="00004A30" w:rsidRDefault="00871A79" w:rsidP="00871A79">
      <w:pPr>
        <w:rPr>
          <w:rFonts w:asciiTheme="majorHAnsi" w:eastAsia="Calibri" w:hAnsiTheme="majorHAnsi" w:cs="Calibri"/>
          <w:sz w:val="20"/>
          <w:szCs w:val="20"/>
        </w:rPr>
      </w:pPr>
    </w:p>
    <w:p w14:paraId="7EBE621F" w14:textId="77777777" w:rsidR="00871A79" w:rsidRPr="00004A30" w:rsidRDefault="00871A79" w:rsidP="00871A79">
      <w:pPr>
        <w:rPr>
          <w:rFonts w:asciiTheme="majorHAnsi" w:eastAsia="Calibri" w:hAnsiTheme="majorHAnsi" w:cs="Calibri"/>
          <w:sz w:val="20"/>
          <w:szCs w:val="20"/>
        </w:rPr>
      </w:pPr>
    </w:p>
    <w:p w14:paraId="68C74B73" w14:textId="77777777" w:rsidR="00871A79" w:rsidRPr="00004A30" w:rsidRDefault="00871A79" w:rsidP="00871A79">
      <w:pPr>
        <w:spacing w:before="11"/>
        <w:rPr>
          <w:rFonts w:asciiTheme="majorHAnsi" w:hAnsiTheme="majorHAnsi"/>
          <w:sz w:val="20"/>
          <w:szCs w:val="20"/>
        </w:rPr>
      </w:pPr>
    </w:p>
    <w:tbl>
      <w:tblPr>
        <w:tblW w:w="0" w:type="auto"/>
        <w:tblInd w:w="137" w:type="dxa"/>
        <w:tblLayout w:type="fixed"/>
        <w:tblCellMar>
          <w:left w:w="0" w:type="dxa"/>
          <w:right w:w="0" w:type="dxa"/>
        </w:tblCellMar>
        <w:tblLook w:val="01E0" w:firstRow="1" w:lastRow="1" w:firstColumn="1" w:lastColumn="1" w:noHBand="0" w:noVBand="0"/>
      </w:tblPr>
      <w:tblGrid>
        <w:gridCol w:w="4952"/>
        <w:gridCol w:w="4320"/>
        <w:gridCol w:w="4590"/>
      </w:tblGrid>
      <w:tr w:rsidR="00871A79" w:rsidRPr="00004A30" w14:paraId="4FBAEB17" w14:textId="77777777" w:rsidTr="00871A79">
        <w:trPr>
          <w:trHeight w:hRule="exact" w:val="334"/>
        </w:trPr>
        <w:tc>
          <w:tcPr>
            <w:tcW w:w="4952" w:type="dxa"/>
            <w:tcBorders>
              <w:top w:val="single" w:sz="8" w:space="0" w:color="000000"/>
              <w:left w:val="single" w:sz="8" w:space="0" w:color="000000"/>
              <w:bottom w:val="single" w:sz="8" w:space="0" w:color="000000"/>
              <w:right w:val="single" w:sz="8" w:space="0" w:color="000000"/>
            </w:tcBorders>
          </w:tcPr>
          <w:p w14:paraId="40A67549" w14:textId="77777777" w:rsidR="00871A79" w:rsidRPr="00004A30" w:rsidRDefault="00871A79" w:rsidP="00871A79">
            <w:pPr>
              <w:pStyle w:val="TableParagraph"/>
              <w:spacing w:before="10"/>
              <w:ind w:left="1328"/>
              <w:rPr>
                <w:rFonts w:asciiTheme="majorHAnsi" w:eastAsia="Calibri" w:hAnsiTheme="majorHAnsi" w:cs="Calibri"/>
                <w:sz w:val="20"/>
                <w:szCs w:val="20"/>
              </w:rPr>
            </w:pPr>
            <w:r w:rsidRPr="00004A30">
              <w:rPr>
                <w:rFonts w:asciiTheme="majorHAnsi" w:hAnsiTheme="majorHAnsi"/>
                <w:b/>
                <w:spacing w:val="-1"/>
                <w:sz w:val="20"/>
                <w:szCs w:val="20"/>
              </w:rPr>
              <w:t>CLINICAL</w:t>
            </w:r>
            <w:r w:rsidRPr="00004A30">
              <w:rPr>
                <w:rFonts w:asciiTheme="majorHAnsi" w:hAnsiTheme="majorHAnsi"/>
                <w:b/>
                <w:spacing w:val="-17"/>
                <w:sz w:val="20"/>
                <w:szCs w:val="20"/>
              </w:rPr>
              <w:t xml:space="preserve"> </w:t>
            </w:r>
            <w:r w:rsidRPr="00004A30">
              <w:rPr>
                <w:rFonts w:asciiTheme="majorHAnsi" w:hAnsiTheme="majorHAnsi"/>
                <w:b/>
                <w:spacing w:val="-1"/>
                <w:sz w:val="20"/>
                <w:szCs w:val="20"/>
              </w:rPr>
              <w:t>EXPERIENCES</w:t>
            </w:r>
          </w:p>
        </w:tc>
        <w:tc>
          <w:tcPr>
            <w:tcW w:w="4320" w:type="dxa"/>
            <w:tcBorders>
              <w:top w:val="single" w:sz="8" w:space="0" w:color="000000"/>
              <w:left w:val="single" w:sz="8" w:space="0" w:color="000000"/>
              <w:bottom w:val="single" w:sz="8" w:space="0" w:color="000000"/>
              <w:right w:val="single" w:sz="8" w:space="0" w:color="000000"/>
            </w:tcBorders>
          </w:tcPr>
          <w:p w14:paraId="4CEE4AAF" w14:textId="77777777" w:rsidR="00871A79" w:rsidRPr="00004A30" w:rsidRDefault="00871A79" w:rsidP="00871A79">
            <w:pPr>
              <w:pStyle w:val="TableParagraph"/>
              <w:spacing w:before="10"/>
              <w:ind w:left="995"/>
              <w:rPr>
                <w:rFonts w:asciiTheme="majorHAnsi" w:eastAsia="Calibri" w:hAnsiTheme="majorHAnsi" w:cs="Calibri"/>
                <w:sz w:val="20"/>
                <w:szCs w:val="20"/>
              </w:rPr>
            </w:pPr>
            <w:r w:rsidRPr="00004A30">
              <w:rPr>
                <w:rFonts w:asciiTheme="majorHAnsi" w:hAnsiTheme="majorHAnsi"/>
                <w:b/>
                <w:spacing w:val="-1"/>
                <w:sz w:val="20"/>
                <w:szCs w:val="20"/>
              </w:rPr>
              <w:t>Interpretive</w:t>
            </w:r>
            <w:r w:rsidRPr="00004A30">
              <w:rPr>
                <w:rFonts w:asciiTheme="majorHAnsi" w:hAnsiTheme="majorHAnsi"/>
                <w:b/>
                <w:spacing w:val="-13"/>
                <w:sz w:val="20"/>
                <w:szCs w:val="20"/>
              </w:rPr>
              <w:t xml:space="preserve"> </w:t>
            </w:r>
            <w:r w:rsidRPr="00004A30">
              <w:rPr>
                <w:rFonts w:asciiTheme="majorHAnsi" w:hAnsiTheme="majorHAnsi"/>
                <w:b/>
                <w:spacing w:val="-1"/>
                <w:sz w:val="20"/>
                <w:szCs w:val="20"/>
              </w:rPr>
              <w:t>Guidelines</w:t>
            </w:r>
          </w:p>
        </w:tc>
        <w:tc>
          <w:tcPr>
            <w:tcW w:w="4590" w:type="dxa"/>
            <w:tcBorders>
              <w:top w:val="single" w:sz="8" w:space="0" w:color="000000"/>
              <w:left w:val="single" w:sz="8" w:space="0" w:color="000000"/>
              <w:bottom w:val="single" w:sz="8" w:space="0" w:color="000000"/>
              <w:right w:val="single" w:sz="8" w:space="0" w:color="000000"/>
            </w:tcBorders>
          </w:tcPr>
          <w:p w14:paraId="6CB3FB41" w14:textId="77777777" w:rsidR="00871A79" w:rsidRPr="00004A30" w:rsidRDefault="00871A79" w:rsidP="00871A79">
            <w:pPr>
              <w:pStyle w:val="TableParagraph"/>
              <w:spacing w:before="10"/>
              <w:ind w:right="3"/>
              <w:jc w:val="center"/>
              <w:rPr>
                <w:rFonts w:asciiTheme="majorHAnsi" w:eastAsia="Calibri" w:hAnsiTheme="majorHAnsi" w:cs="Calibri"/>
                <w:sz w:val="20"/>
                <w:szCs w:val="20"/>
              </w:rPr>
            </w:pPr>
            <w:r w:rsidRPr="00004A30">
              <w:rPr>
                <w:rFonts w:asciiTheme="majorHAnsi" w:hAnsiTheme="majorHAnsi"/>
                <w:b/>
                <w:spacing w:val="-1"/>
                <w:sz w:val="20"/>
                <w:szCs w:val="20"/>
              </w:rPr>
              <w:t>Examples</w:t>
            </w:r>
          </w:p>
        </w:tc>
      </w:tr>
      <w:tr w:rsidR="00871A79" w:rsidRPr="00004A30" w14:paraId="7930ABA4" w14:textId="77777777" w:rsidTr="00871A79">
        <w:trPr>
          <w:trHeight w:hRule="exact" w:val="598"/>
        </w:trPr>
        <w:tc>
          <w:tcPr>
            <w:tcW w:w="4952" w:type="dxa"/>
            <w:tcBorders>
              <w:top w:val="single" w:sz="8" w:space="0" w:color="000000"/>
              <w:left w:val="single" w:sz="8" w:space="0" w:color="000000"/>
              <w:bottom w:val="single" w:sz="5" w:space="0" w:color="000000"/>
              <w:right w:val="single" w:sz="8" w:space="0" w:color="000000"/>
            </w:tcBorders>
          </w:tcPr>
          <w:p w14:paraId="50D9C292" w14:textId="77777777" w:rsidR="00871A79" w:rsidRPr="00004A30" w:rsidRDefault="00871A79" w:rsidP="00871A79">
            <w:pPr>
              <w:pStyle w:val="TableParagraph"/>
              <w:spacing w:line="291" w:lineRule="exact"/>
              <w:ind w:left="248"/>
              <w:rPr>
                <w:rFonts w:asciiTheme="majorHAnsi" w:eastAsia="Calibri" w:hAnsiTheme="majorHAnsi" w:cs="Calibri"/>
                <w:sz w:val="20"/>
                <w:szCs w:val="20"/>
              </w:rPr>
            </w:pPr>
            <w:r w:rsidRPr="00004A30">
              <w:rPr>
                <w:rFonts w:asciiTheme="majorHAnsi" w:hAnsiTheme="majorHAnsi"/>
                <w:spacing w:val="-1"/>
                <w:sz w:val="20"/>
                <w:szCs w:val="20"/>
              </w:rPr>
              <w:t>Supraglottic</w:t>
            </w:r>
            <w:r w:rsidRPr="00004A30">
              <w:rPr>
                <w:rFonts w:asciiTheme="majorHAnsi" w:hAnsiTheme="majorHAnsi"/>
                <w:spacing w:val="-2"/>
                <w:sz w:val="20"/>
                <w:szCs w:val="20"/>
              </w:rPr>
              <w:t xml:space="preserve"> </w:t>
            </w:r>
            <w:r w:rsidRPr="00004A30">
              <w:rPr>
                <w:rFonts w:asciiTheme="majorHAnsi" w:hAnsiTheme="majorHAnsi"/>
                <w:sz w:val="20"/>
                <w:szCs w:val="20"/>
              </w:rPr>
              <w:t>airway</w:t>
            </w:r>
            <w:r w:rsidRPr="00004A30">
              <w:rPr>
                <w:rFonts w:asciiTheme="majorHAnsi" w:hAnsiTheme="majorHAnsi"/>
                <w:spacing w:val="-5"/>
                <w:sz w:val="20"/>
                <w:szCs w:val="20"/>
              </w:rPr>
              <w:t xml:space="preserve"> </w:t>
            </w:r>
            <w:r w:rsidRPr="00004A30">
              <w:rPr>
                <w:rFonts w:asciiTheme="majorHAnsi" w:hAnsiTheme="majorHAnsi"/>
                <w:spacing w:val="-1"/>
                <w:sz w:val="20"/>
                <w:szCs w:val="20"/>
              </w:rPr>
              <w:t>devices</w:t>
            </w:r>
            <w:r w:rsidRPr="00004A30">
              <w:rPr>
                <w:rFonts w:asciiTheme="majorHAnsi" w:hAnsiTheme="majorHAnsi"/>
                <w:spacing w:val="-2"/>
                <w:sz w:val="20"/>
                <w:szCs w:val="20"/>
              </w:rPr>
              <w:t xml:space="preserve"> </w:t>
            </w:r>
            <w:r w:rsidRPr="00004A30">
              <w:rPr>
                <w:rFonts w:asciiTheme="majorHAnsi" w:hAnsiTheme="majorHAnsi"/>
                <w:spacing w:val="-1"/>
                <w:sz w:val="20"/>
                <w:szCs w:val="20"/>
              </w:rPr>
              <w:t>(total</w:t>
            </w:r>
            <w:r w:rsidRPr="00004A30">
              <w:rPr>
                <w:rFonts w:asciiTheme="majorHAnsi" w:hAnsiTheme="majorHAnsi"/>
                <w:spacing w:val="-4"/>
                <w:sz w:val="20"/>
                <w:szCs w:val="20"/>
              </w:rPr>
              <w:t xml:space="preserve"> </w:t>
            </w:r>
            <w:r w:rsidRPr="00004A30">
              <w:rPr>
                <w:rFonts w:asciiTheme="majorHAnsi" w:hAnsiTheme="majorHAnsi"/>
                <w:sz w:val="20"/>
                <w:szCs w:val="20"/>
              </w:rPr>
              <w:t>of</w:t>
            </w:r>
            <w:r w:rsidRPr="00004A30">
              <w:rPr>
                <w:rFonts w:asciiTheme="majorHAnsi" w:hAnsiTheme="majorHAnsi"/>
                <w:spacing w:val="-3"/>
                <w:sz w:val="20"/>
                <w:szCs w:val="20"/>
              </w:rPr>
              <w:t xml:space="preserve"> </w:t>
            </w: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z w:val="20"/>
                <w:szCs w:val="20"/>
              </w:rPr>
              <w:t>&amp;</w:t>
            </w:r>
            <w:r w:rsidRPr="00004A30">
              <w:rPr>
                <w:rFonts w:asciiTheme="majorHAnsi" w:hAnsiTheme="majorHAnsi"/>
                <w:spacing w:val="-4"/>
                <w:sz w:val="20"/>
                <w:szCs w:val="20"/>
              </w:rPr>
              <w:t xml:space="preserve"> </w:t>
            </w:r>
            <w:r w:rsidRPr="00004A30">
              <w:rPr>
                <w:rFonts w:asciiTheme="majorHAnsi" w:hAnsiTheme="majorHAnsi"/>
                <w:sz w:val="20"/>
                <w:szCs w:val="20"/>
              </w:rPr>
              <w:t>b)</w:t>
            </w:r>
          </w:p>
          <w:p w14:paraId="4D0A467C" w14:textId="77777777" w:rsidR="00871A79" w:rsidRPr="00004A30" w:rsidRDefault="00871A79" w:rsidP="00871A79">
            <w:pPr>
              <w:pStyle w:val="TableParagraph"/>
              <w:spacing w:before="2" w:line="292" w:lineRule="exact"/>
              <w:ind w:right="99"/>
              <w:jc w:val="right"/>
              <w:rPr>
                <w:rFonts w:asciiTheme="majorHAnsi" w:eastAsia="Calibri" w:hAnsiTheme="majorHAnsi" w:cs="Calibri"/>
                <w:sz w:val="20"/>
                <w:szCs w:val="20"/>
              </w:rPr>
            </w:pPr>
            <w:r w:rsidRPr="00004A30">
              <w:rPr>
                <w:rFonts w:asciiTheme="majorHAnsi" w:hAnsiTheme="majorHAnsi"/>
                <w:b/>
                <w:sz w:val="20"/>
                <w:szCs w:val="20"/>
              </w:rPr>
              <w:t>(35)</w:t>
            </w:r>
            <w:r w:rsidRPr="00004A30">
              <w:rPr>
                <w:rFonts w:asciiTheme="majorHAnsi" w:hAnsiTheme="majorHAnsi"/>
                <w:b/>
                <w:spacing w:val="-10"/>
                <w:sz w:val="20"/>
                <w:szCs w:val="20"/>
              </w:rPr>
              <w:t xml:space="preserve"> </w:t>
            </w:r>
            <w:r w:rsidRPr="00004A30">
              <w:rPr>
                <w:rFonts w:asciiTheme="majorHAnsi" w:hAnsiTheme="majorHAnsi"/>
                <w:spacing w:val="-1"/>
                <w:sz w:val="20"/>
                <w:szCs w:val="20"/>
              </w:rPr>
              <w:t>[50]</w:t>
            </w:r>
          </w:p>
        </w:tc>
        <w:tc>
          <w:tcPr>
            <w:tcW w:w="4320" w:type="dxa"/>
            <w:tcBorders>
              <w:top w:val="single" w:sz="8" w:space="0" w:color="000000"/>
              <w:left w:val="single" w:sz="8" w:space="0" w:color="000000"/>
              <w:bottom w:val="single" w:sz="5" w:space="0" w:color="000000"/>
              <w:right w:val="single" w:sz="8" w:space="0" w:color="000000"/>
            </w:tcBorders>
          </w:tcPr>
          <w:p w14:paraId="1E3EEF05" w14:textId="77777777" w:rsidR="00871A79" w:rsidRPr="00004A30" w:rsidRDefault="00871A79" w:rsidP="00871A79">
            <w:pPr>
              <w:rPr>
                <w:rFonts w:asciiTheme="majorHAnsi" w:hAnsiTheme="majorHAnsi"/>
                <w:sz w:val="20"/>
                <w:szCs w:val="20"/>
              </w:rPr>
            </w:pPr>
          </w:p>
        </w:tc>
        <w:tc>
          <w:tcPr>
            <w:tcW w:w="4590" w:type="dxa"/>
            <w:tcBorders>
              <w:top w:val="single" w:sz="8" w:space="0" w:color="000000"/>
              <w:left w:val="single" w:sz="8" w:space="0" w:color="000000"/>
              <w:bottom w:val="single" w:sz="5" w:space="0" w:color="000000"/>
              <w:right w:val="single" w:sz="8" w:space="0" w:color="000000"/>
            </w:tcBorders>
          </w:tcPr>
          <w:p w14:paraId="6F6462D6" w14:textId="77777777" w:rsidR="00871A79" w:rsidRPr="00004A30" w:rsidRDefault="00871A79" w:rsidP="00871A79">
            <w:pPr>
              <w:rPr>
                <w:rFonts w:asciiTheme="majorHAnsi" w:hAnsiTheme="majorHAnsi"/>
                <w:sz w:val="20"/>
                <w:szCs w:val="20"/>
              </w:rPr>
            </w:pPr>
          </w:p>
        </w:tc>
      </w:tr>
      <w:tr w:rsidR="00871A79" w:rsidRPr="00004A30" w14:paraId="79EBD557" w14:textId="77777777" w:rsidTr="00871A79">
        <w:trPr>
          <w:trHeight w:hRule="exact" w:val="3565"/>
        </w:trPr>
        <w:tc>
          <w:tcPr>
            <w:tcW w:w="4952" w:type="dxa"/>
            <w:tcBorders>
              <w:top w:val="single" w:sz="5" w:space="0" w:color="000000"/>
              <w:left w:val="single" w:sz="8" w:space="0" w:color="000000"/>
              <w:bottom w:val="single" w:sz="5" w:space="0" w:color="000000"/>
              <w:right w:val="single" w:sz="8" w:space="0" w:color="000000"/>
            </w:tcBorders>
          </w:tcPr>
          <w:p w14:paraId="5B35B52D" w14:textId="77777777" w:rsidR="00871A79" w:rsidRPr="00004A30" w:rsidRDefault="00871A79" w:rsidP="00871A79">
            <w:pPr>
              <w:pStyle w:val="TableParagraph"/>
              <w:tabs>
                <w:tab w:val="left" w:pos="1381"/>
              </w:tabs>
              <w:spacing w:line="291" w:lineRule="exact"/>
              <w:ind w:left="750"/>
              <w:rPr>
                <w:rFonts w:asciiTheme="majorHAnsi" w:eastAsia="Calibri" w:hAnsiTheme="majorHAnsi" w:cs="Calibri"/>
                <w:sz w:val="20"/>
                <w:szCs w:val="20"/>
              </w:rPr>
            </w:pPr>
            <w:r w:rsidRPr="00004A30">
              <w:rPr>
                <w:rFonts w:asciiTheme="majorHAnsi" w:hAnsiTheme="majorHAnsi"/>
                <w:w w:val="95"/>
                <w:sz w:val="20"/>
                <w:szCs w:val="20"/>
              </w:rPr>
              <w:t>a.</w:t>
            </w:r>
            <w:r w:rsidRPr="00004A30">
              <w:rPr>
                <w:rFonts w:asciiTheme="majorHAnsi" w:hAnsiTheme="majorHAnsi"/>
                <w:w w:val="95"/>
                <w:sz w:val="20"/>
                <w:szCs w:val="20"/>
              </w:rPr>
              <w:tab/>
            </w:r>
            <w:r w:rsidRPr="00004A30">
              <w:rPr>
                <w:rFonts w:asciiTheme="majorHAnsi" w:hAnsiTheme="majorHAnsi"/>
                <w:spacing w:val="-1"/>
                <w:sz w:val="20"/>
                <w:szCs w:val="20"/>
              </w:rPr>
              <w:t>Laryngeal</w:t>
            </w:r>
            <w:r w:rsidRPr="00004A30">
              <w:rPr>
                <w:rFonts w:asciiTheme="majorHAnsi" w:hAnsiTheme="majorHAnsi"/>
                <w:spacing w:val="-12"/>
                <w:sz w:val="20"/>
                <w:szCs w:val="20"/>
              </w:rPr>
              <w:t xml:space="preserve"> </w:t>
            </w:r>
            <w:r w:rsidRPr="00004A30">
              <w:rPr>
                <w:rFonts w:asciiTheme="majorHAnsi" w:hAnsiTheme="majorHAnsi"/>
                <w:sz w:val="20"/>
                <w:szCs w:val="20"/>
              </w:rPr>
              <w:t>Mask</w:t>
            </w:r>
          </w:p>
        </w:tc>
        <w:tc>
          <w:tcPr>
            <w:tcW w:w="4320" w:type="dxa"/>
            <w:tcBorders>
              <w:top w:val="single" w:sz="5" w:space="0" w:color="000000"/>
              <w:left w:val="single" w:sz="8" w:space="0" w:color="000000"/>
              <w:bottom w:val="single" w:sz="5" w:space="0" w:color="000000"/>
              <w:right w:val="single" w:sz="8" w:space="0" w:color="000000"/>
            </w:tcBorders>
          </w:tcPr>
          <w:p w14:paraId="36747044"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2C03B047" w14:textId="77777777" w:rsidR="00871A79" w:rsidRPr="00004A30" w:rsidRDefault="00871A79" w:rsidP="00871A79">
            <w:pPr>
              <w:pStyle w:val="TableParagraph"/>
              <w:ind w:left="30" w:right="277"/>
              <w:rPr>
                <w:rFonts w:asciiTheme="majorHAnsi" w:eastAsia="Calibri" w:hAnsiTheme="majorHAnsi" w:cs="Calibri"/>
                <w:sz w:val="20"/>
                <w:szCs w:val="20"/>
              </w:rPr>
            </w:pPr>
            <w:r w:rsidRPr="00004A30">
              <w:rPr>
                <w:rFonts w:asciiTheme="majorHAnsi" w:hAnsiTheme="majorHAnsi"/>
                <w:sz w:val="20"/>
                <w:szCs w:val="20"/>
              </w:rPr>
              <w:t>A</w:t>
            </w:r>
            <w:r w:rsidRPr="00004A30">
              <w:rPr>
                <w:rFonts w:asciiTheme="majorHAnsi" w:hAnsiTheme="majorHAnsi"/>
                <w:spacing w:val="-3"/>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2"/>
                <w:sz w:val="20"/>
                <w:szCs w:val="20"/>
              </w:rPr>
              <w:t xml:space="preserve"> </w:t>
            </w:r>
            <w:r w:rsidRPr="00004A30">
              <w:rPr>
                <w:rFonts w:asciiTheme="majorHAnsi" w:hAnsiTheme="majorHAnsi"/>
                <w:spacing w:val="-1"/>
                <w:sz w:val="20"/>
                <w:szCs w:val="20"/>
              </w:rPr>
              <w:t>inserts</w:t>
            </w:r>
            <w:r w:rsidRPr="00004A30">
              <w:rPr>
                <w:rFonts w:asciiTheme="majorHAnsi" w:hAnsiTheme="majorHAnsi"/>
                <w:sz w:val="20"/>
                <w:szCs w:val="20"/>
              </w:rPr>
              <w:t xml:space="preserve"> a</w:t>
            </w:r>
            <w:r w:rsidRPr="00004A30">
              <w:rPr>
                <w:rFonts w:asciiTheme="majorHAnsi" w:hAnsiTheme="majorHAnsi"/>
                <w:spacing w:val="-4"/>
                <w:sz w:val="20"/>
                <w:szCs w:val="20"/>
              </w:rPr>
              <w:t xml:space="preserve"> </w:t>
            </w:r>
            <w:r w:rsidRPr="00004A30">
              <w:rPr>
                <w:rFonts w:asciiTheme="majorHAnsi" w:hAnsiTheme="majorHAnsi"/>
                <w:spacing w:val="-1"/>
                <w:sz w:val="20"/>
                <w:szCs w:val="20"/>
              </w:rPr>
              <w:t>laryngeal</w:t>
            </w:r>
            <w:r w:rsidRPr="00004A30">
              <w:rPr>
                <w:rFonts w:asciiTheme="majorHAnsi" w:hAnsiTheme="majorHAnsi"/>
                <w:spacing w:val="-2"/>
                <w:sz w:val="20"/>
                <w:szCs w:val="20"/>
              </w:rPr>
              <w:t xml:space="preserve"> </w:t>
            </w:r>
            <w:r w:rsidRPr="00004A30">
              <w:rPr>
                <w:rFonts w:asciiTheme="majorHAnsi" w:hAnsiTheme="majorHAnsi"/>
                <w:sz w:val="20"/>
                <w:szCs w:val="20"/>
              </w:rPr>
              <w:t>mask</w:t>
            </w:r>
            <w:r w:rsidRPr="00004A30">
              <w:rPr>
                <w:rFonts w:asciiTheme="majorHAnsi" w:hAnsiTheme="majorHAnsi"/>
                <w:spacing w:val="-3"/>
                <w:sz w:val="20"/>
                <w:szCs w:val="20"/>
              </w:rPr>
              <w:t xml:space="preserve"> </w:t>
            </w:r>
            <w:r w:rsidRPr="00004A30">
              <w:rPr>
                <w:rFonts w:asciiTheme="majorHAnsi" w:hAnsiTheme="majorHAnsi"/>
                <w:spacing w:val="-1"/>
                <w:sz w:val="20"/>
                <w:szCs w:val="20"/>
              </w:rPr>
              <w:t>and</w:t>
            </w:r>
            <w:r w:rsidRPr="00004A30">
              <w:rPr>
                <w:rFonts w:asciiTheme="majorHAnsi" w:hAnsiTheme="majorHAnsi"/>
                <w:spacing w:val="-4"/>
                <w:sz w:val="20"/>
                <w:szCs w:val="20"/>
              </w:rPr>
              <w:t xml:space="preserve"> </w:t>
            </w:r>
            <w:r w:rsidRPr="00004A30">
              <w:rPr>
                <w:rFonts w:asciiTheme="majorHAnsi" w:hAnsiTheme="majorHAnsi"/>
                <w:spacing w:val="-1"/>
                <w:sz w:val="20"/>
                <w:szCs w:val="20"/>
              </w:rPr>
              <w:t>then</w:t>
            </w:r>
            <w:r w:rsidRPr="00004A30">
              <w:rPr>
                <w:rFonts w:asciiTheme="majorHAnsi" w:hAnsiTheme="majorHAnsi"/>
                <w:spacing w:val="30"/>
                <w:sz w:val="20"/>
                <w:szCs w:val="20"/>
              </w:rPr>
              <w:t xml:space="preserve"> </w:t>
            </w:r>
            <w:r w:rsidRPr="00004A30">
              <w:rPr>
                <w:rFonts w:asciiTheme="majorHAnsi" w:hAnsiTheme="majorHAnsi"/>
                <w:sz w:val="20"/>
                <w:szCs w:val="20"/>
              </w:rPr>
              <w:t>performs</w:t>
            </w:r>
            <w:r w:rsidRPr="00004A30">
              <w:rPr>
                <w:rFonts w:asciiTheme="majorHAnsi" w:hAnsiTheme="majorHAnsi"/>
                <w:spacing w:val="-7"/>
                <w:sz w:val="20"/>
                <w:szCs w:val="20"/>
              </w:rPr>
              <w:t xml:space="preserve"> </w:t>
            </w:r>
            <w:r w:rsidRPr="00004A30">
              <w:rPr>
                <w:rFonts w:asciiTheme="majorHAnsi" w:hAnsiTheme="majorHAnsi"/>
                <w:sz w:val="20"/>
                <w:szCs w:val="20"/>
              </w:rPr>
              <w:t>a</w:t>
            </w:r>
            <w:r w:rsidRPr="00004A30">
              <w:rPr>
                <w:rFonts w:asciiTheme="majorHAnsi" w:hAnsiTheme="majorHAnsi"/>
                <w:spacing w:val="-7"/>
                <w:sz w:val="20"/>
                <w:szCs w:val="20"/>
              </w:rPr>
              <w:t xml:space="preserve"> </w:t>
            </w:r>
            <w:r w:rsidRPr="00004A30">
              <w:rPr>
                <w:rFonts w:asciiTheme="majorHAnsi" w:hAnsiTheme="majorHAnsi"/>
                <w:sz w:val="20"/>
                <w:szCs w:val="20"/>
              </w:rPr>
              <w:t>laryngeal</w:t>
            </w:r>
            <w:r w:rsidRPr="00004A30">
              <w:rPr>
                <w:rFonts w:asciiTheme="majorHAnsi" w:hAnsiTheme="majorHAnsi"/>
                <w:spacing w:val="-8"/>
                <w:sz w:val="20"/>
                <w:szCs w:val="20"/>
              </w:rPr>
              <w:t xml:space="preserve"> </w:t>
            </w:r>
            <w:r w:rsidRPr="00004A30">
              <w:rPr>
                <w:rFonts w:asciiTheme="majorHAnsi" w:hAnsiTheme="majorHAnsi"/>
                <w:spacing w:val="-1"/>
                <w:sz w:val="20"/>
                <w:szCs w:val="20"/>
              </w:rPr>
              <w:t>mask-guided</w:t>
            </w:r>
            <w:r w:rsidRPr="00004A30">
              <w:rPr>
                <w:rFonts w:asciiTheme="majorHAnsi" w:hAnsiTheme="majorHAnsi"/>
                <w:spacing w:val="27"/>
                <w:w w:val="99"/>
                <w:sz w:val="20"/>
                <w:szCs w:val="20"/>
              </w:rPr>
              <w:t xml:space="preserve"> </w:t>
            </w:r>
            <w:r w:rsidRPr="00004A30">
              <w:rPr>
                <w:rFonts w:asciiTheme="majorHAnsi" w:hAnsiTheme="majorHAnsi"/>
                <w:spacing w:val="-1"/>
                <w:sz w:val="20"/>
                <w:szCs w:val="20"/>
              </w:rPr>
              <w:t>endotracheal</w:t>
            </w:r>
            <w:r w:rsidRPr="00004A30">
              <w:rPr>
                <w:rFonts w:asciiTheme="majorHAnsi" w:hAnsiTheme="majorHAnsi"/>
                <w:spacing w:val="-6"/>
                <w:sz w:val="20"/>
                <w:szCs w:val="20"/>
              </w:rPr>
              <w:t xml:space="preserve"> </w:t>
            </w:r>
            <w:r w:rsidRPr="00004A30">
              <w:rPr>
                <w:rFonts w:asciiTheme="majorHAnsi" w:hAnsiTheme="majorHAnsi"/>
                <w:spacing w:val="-1"/>
                <w:sz w:val="20"/>
                <w:szCs w:val="20"/>
              </w:rPr>
              <w:t>intubation.</w:t>
            </w:r>
            <w:r w:rsidRPr="00004A30">
              <w:rPr>
                <w:rFonts w:asciiTheme="majorHAnsi" w:hAnsiTheme="majorHAnsi"/>
                <w:spacing w:val="-9"/>
                <w:sz w:val="20"/>
                <w:szCs w:val="20"/>
              </w:rPr>
              <w:t xml:space="preserve"> </w:t>
            </w:r>
            <w:r w:rsidRPr="00004A30">
              <w:rPr>
                <w:rFonts w:asciiTheme="majorHAnsi" w:hAnsiTheme="majorHAnsi"/>
                <w:sz w:val="20"/>
                <w:szCs w:val="20"/>
              </w:rPr>
              <w:t>The</w:t>
            </w:r>
            <w:r w:rsidRPr="00004A30">
              <w:rPr>
                <w:rFonts w:asciiTheme="majorHAnsi" w:hAnsiTheme="majorHAnsi"/>
                <w:spacing w:val="-3"/>
                <w:sz w:val="20"/>
                <w:szCs w:val="20"/>
              </w:rPr>
              <w:t xml:space="preserve"> </w:t>
            </w:r>
            <w:r w:rsidRPr="00004A30">
              <w:rPr>
                <w:rFonts w:asciiTheme="majorHAnsi" w:hAnsiTheme="majorHAnsi"/>
                <w:spacing w:val="-1"/>
                <w:sz w:val="20"/>
                <w:szCs w:val="20"/>
              </w:rPr>
              <w:t>experiences</w:t>
            </w:r>
            <w:r w:rsidRPr="00004A30">
              <w:rPr>
                <w:rFonts w:asciiTheme="majorHAnsi" w:hAnsiTheme="majorHAnsi"/>
                <w:spacing w:val="45"/>
                <w:w w:val="99"/>
                <w:sz w:val="20"/>
                <w:szCs w:val="20"/>
              </w:rPr>
              <w:t xml:space="preserve"> </w:t>
            </w:r>
            <w:r w:rsidRPr="00004A30">
              <w:rPr>
                <w:rFonts w:asciiTheme="majorHAnsi" w:hAnsiTheme="majorHAnsi"/>
                <w:spacing w:val="-1"/>
                <w:sz w:val="20"/>
                <w:szCs w:val="20"/>
              </w:rPr>
              <w:t>would</w:t>
            </w:r>
            <w:r w:rsidRPr="00004A30">
              <w:rPr>
                <w:rFonts w:asciiTheme="majorHAnsi" w:hAnsiTheme="majorHAnsi"/>
                <w:spacing w:val="-3"/>
                <w:sz w:val="20"/>
                <w:szCs w:val="20"/>
              </w:rPr>
              <w:t xml:space="preserve"> </w:t>
            </w:r>
            <w:r w:rsidRPr="00004A30">
              <w:rPr>
                <w:rFonts w:asciiTheme="majorHAnsi" w:hAnsiTheme="majorHAnsi"/>
                <w:sz w:val="20"/>
                <w:szCs w:val="20"/>
              </w:rPr>
              <w:t>be</w:t>
            </w:r>
            <w:r w:rsidRPr="00004A30">
              <w:rPr>
                <w:rFonts w:asciiTheme="majorHAnsi" w:hAnsiTheme="majorHAnsi"/>
                <w:spacing w:val="-2"/>
                <w:sz w:val="20"/>
                <w:szCs w:val="20"/>
              </w:rPr>
              <w:t xml:space="preserve"> </w:t>
            </w:r>
            <w:r w:rsidRPr="00004A30">
              <w:rPr>
                <w:rFonts w:asciiTheme="majorHAnsi" w:hAnsiTheme="majorHAnsi"/>
                <w:spacing w:val="-1"/>
                <w:sz w:val="20"/>
                <w:szCs w:val="20"/>
              </w:rPr>
              <w:t>recorded</w:t>
            </w:r>
            <w:r w:rsidRPr="00004A30">
              <w:rPr>
                <w:rFonts w:asciiTheme="majorHAnsi" w:hAnsiTheme="majorHAnsi"/>
                <w:spacing w:val="-2"/>
                <w:sz w:val="20"/>
                <w:szCs w:val="20"/>
              </w:rPr>
              <w:t xml:space="preserve"> in</w:t>
            </w:r>
            <w:r w:rsidRPr="00004A30">
              <w:rPr>
                <w:rFonts w:asciiTheme="majorHAnsi" w:hAnsiTheme="majorHAnsi"/>
                <w:spacing w:val="-4"/>
                <w:sz w:val="20"/>
                <w:szCs w:val="20"/>
              </w:rPr>
              <w:t xml:space="preserve"> </w:t>
            </w:r>
            <w:r w:rsidRPr="00004A30">
              <w:rPr>
                <w:rFonts w:asciiTheme="majorHAnsi" w:hAnsiTheme="majorHAnsi"/>
                <w:spacing w:val="-1"/>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following</w:t>
            </w:r>
            <w:r w:rsidRPr="00004A30">
              <w:rPr>
                <w:rFonts w:asciiTheme="majorHAnsi" w:hAnsiTheme="majorHAnsi"/>
                <w:spacing w:val="25"/>
                <w:w w:val="99"/>
                <w:sz w:val="20"/>
                <w:szCs w:val="20"/>
              </w:rPr>
              <w:t xml:space="preserve"> </w:t>
            </w:r>
            <w:r w:rsidRPr="00004A30">
              <w:rPr>
                <w:rFonts w:asciiTheme="majorHAnsi" w:hAnsiTheme="majorHAnsi"/>
                <w:sz w:val="20"/>
                <w:szCs w:val="20"/>
              </w:rPr>
              <w:t>categories.</w:t>
            </w:r>
          </w:p>
          <w:p w14:paraId="248E69E3" w14:textId="77777777" w:rsidR="00871A79" w:rsidRPr="00004A30" w:rsidRDefault="00871A79" w:rsidP="009D4D6D">
            <w:pPr>
              <w:pStyle w:val="ListParagraph"/>
              <w:widowControl w:val="0"/>
              <w:numPr>
                <w:ilvl w:val="0"/>
                <w:numId w:val="27"/>
              </w:numPr>
              <w:tabs>
                <w:tab w:val="left" w:pos="347"/>
              </w:tabs>
              <w:spacing w:before="12" w:line="298" w:lineRule="exact"/>
              <w:rPr>
                <w:rFonts w:asciiTheme="majorHAnsi" w:eastAsia="Calibri" w:hAnsiTheme="majorHAnsi" w:cs="Calibri"/>
                <w:sz w:val="20"/>
                <w:szCs w:val="20"/>
              </w:rPr>
            </w:pPr>
            <w:r w:rsidRPr="00004A30">
              <w:rPr>
                <w:rFonts w:asciiTheme="majorHAnsi" w:hAnsiTheme="majorHAnsi"/>
                <w:spacing w:val="-1"/>
                <w:sz w:val="20"/>
                <w:szCs w:val="20"/>
              </w:rPr>
              <w:t>Supraglottic</w:t>
            </w:r>
            <w:r w:rsidRPr="00004A30">
              <w:rPr>
                <w:rFonts w:asciiTheme="majorHAnsi" w:hAnsiTheme="majorHAnsi"/>
                <w:spacing w:val="-7"/>
                <w:sz w:val="20"/>
                <w:szCs w:val="20"/>
              </w:rPr>
              <w:t xml:space="preserve"> </w:t>
            </w:r>
            <w:r w:rsidRPr="00004A30">
              <w:rPr>
                <w:rFonts w:asciiTheme="majorHAnsi" w:hAnsiTheme="majorHAnsi"/>
                <w:spacing w:val="-1"/>
                <w:sz w:val="20"/>
                <w:szCs w:val="20"/>
              </w:rPr>
              <w:t>airway</w:t>
            </w:r>
            <w:r w:rsidRPr="00004A30">
              <w:rPr>
                <w:rFonts w:asciiTheme="majorHAnsi" w:hAnsiTheme="majorHAnsi"/>
                <w:spacing w:val="-6"/>
                <w:sz w:val="20"/>
                <w:szCs w:val="20"/>
              </w:rPr>
              <w:t xml:space="preserve"> </w:t>
            </w:r>
            <w:r w:rsidRPr="00004A30">
              <w:rPr>
                <w:rFonts w:asciiTheme="majorHAnsi" w:hAnsiTheme="majorHAnsi"/>
                <w:spacing w:val="-1"/>
                <w:sz w:val="20"/>
                <w:szCs w:val="20"/>
              </w:rPr>
              <w:t>devices</w:t>
            </w:r>
          </w:p>
          <w:p w14:paraId="0680F7FE" w14:textId="77777777" w:rsidR="00871A79" w:rsidRPr="00004A30" w:rsidRDefault="00871A79" w:rsidP="009D4D6D">
            <w:pPr>
              <w:pStyle w:val="ListParagraph"/>
              <w:widowControl w:val="0"/>
              <w:numPr>
                <w:ilvl w:val="1"/>
                <w:numId w:val="27"/>
              </w:numPr>
              <w:tabs>
                <w:tab w:val="left" w:pos="619"/>
              </w:tabs>
              <w:spacing w:line="298" w:lineRule="exact"/>
              <w:rPr>
                <w:rFonts w:asciiTheme="majorHAnsi" w:eastAsia="Calibri" w:hAnsiTheme="majorHAnsi" w:cs="Calibri"/>
                <w:sz w:val="20"/>
                <w:szCs w:val="20"/>
              </w:rPr>
            </w:pPr>
            <w:r w:rsidRPr="00004A30">
              <w:rPr>
                <w:rFonts w:asciiTheme="majorHAnsi" w:hAnsiTheme="majorHAnsi"/>
                <w:spacing w:val="-1"/>
                <w:sz w:val="20"/>
                <w:szCs w:val="20"/>
              </w:rPr>
              <w:t>Laryngeal</w:t>
            </w:r>
            <w:r w:rsidRPr="00004A30">
              <w:rPr>
                <w:rFonts w:asciiTheme="majorHAnsi" w:hAnsiTheme="majorHAnsi"/>
                <w:spacing w:val="-8"/>
                <w:sz w:val="20"/>
                <w:szCs w:val="20"/>
              </w:rPr>
              <w:t xml:space="preserve"> </w:t>
            </w:r>
            <w:r w:rsidRPr="00004A30">
              <w:rPr>
                <w:rFonts w:asciiTheme="majorHAnsi" w:hAnsiTheme="majorHAnsi"/>
                <w:sz w:val="20"/>
                <w:szCs w:val="20"/>
              </w:rPr>
              <w:t>mask</w:t>
            </w:r>
          </w:p>
          <w:p w14:paraId="1CB68C8A" w14:textId="77777777" w:rsidR="00871A79" w:rsidRPr="00004A30" w:rsidRDefault="00871A79" w:rsidP="009D4D6D">
            <w:pPr>
              <w:pStyle w:val="ListParagraph"/>
              <w:widowControl w:val="0"/>
              <w:numPr>
                <w:ilvl w:val="0"/>
                <w:numId w:val="27"/>
              </w:numPr>
              <w:tabs>
                <w:tab w:val="left" w:pos="347"/>
              </w:tabs>
              <w:spacing w:before="4" w:line="297" w:lineRule="exact"/>
              <w:rPr>
                <w:rFonts w:asciiTheme="majorHAnsi" w:eastAsia="Calibri" w:hAnsiTheme="majorHAnsi" w:cs="Calibri"/>
                <w:sz w:val="20"/>
                <w:szCs w:val="20"/>
              </w:rPr>
            </w:pPr>
            <w:r w:rsidRPr="00004A30">
              <w:rPr>
                <w:rFonts w:asciiTheme="majorHAnsi" w:hAnsiTheme="majorHAnsi"/>
                <w:sz w:val="20"/>
                <w:szCs w:val="20"/>
              </w:rPr>
              <w:t>Tracheal</w:t>
            </w:r>
            <w:r w:rsidRPr="00004A30">
              <w:rPr>
                <w:rFonts w:asciiTheme="majorHAnsi" w:hAnsiTheme="majorHAnsi"/>
                <w:spacing w:val="-7"/>
                <w:sz w:val="20"/>
                <w:szCs w:val="20"/>
              </w:rPr>
              <w:t xml:space="preserve"> </w:t>
            </w:r>
            <w:r w:rsidRPr="00004A30">
              <w:rPr>
                <w:rFonts w:asciiTheme="majorHAnsi" w:hAnsiTheme="majorHAnsi"/>
                <w:spacing w:val="-1"/>
                <w:sz w:val="20"/>
                <w:szCs w:val="20"/>
              </w:rPr>
              <w:t>intubation</w:t>
            </w:r>
          </w:p>
          <w:p w14:paraId="223A45A1" w14:textId="77777777" w:rsidR="00871A79" w:rsidRPr="00004A30" w:rsidRDefault="00871A79" w:rsidP="009D4D6D">
            <w:pPr>
              <w:pStyle w:val="ListParagraph"/>
              <w:widowControl w:val="0"/>
              <w:numPr>
                <w:ilvl w:val="1"/>
                <w:numId w:val="27"/>
              </w:numPr>
              <w:tabs>
                <w:tab w:val="left" w:pos="619"/>
              </w:tabs>
              <w:spacing w:line="297" w:lineRule="exact"/>
              <w:rPr>
                <w:rFonts w:asciiTheme="majorHAnsi" w:eastAsia="Calibri" w:hAnsiTheme="majorHAnsi" w:cs="Calibri"/>
                <w:sz w:val="20"/>
                <w:szCs w:val="20"/>
              </w:rPr>
            </w:pPr>
            <w:r w:rsidRPr="00004A30">
              <w:rPr>
                <w:rFonts w:asciiTheme="majorHAnsi" w:hAnsiTheme="majorHAnsi"/>
                <w:spacing w:val="-1"/>
                <w:sz w:val="20"/>
                <w:szCs w:val="20"/>
              </w:rPr>
              <w:t>Oral</w:t>
            </w:r>
          </w:p>
          <w:p w14:paraId="308DED82" w14:textId="77777777" w:rsidR="00871A79" w:rsidRPr="00004A30" w:rsidRDefault="00871A79" w:rsidP="009D4D6D">
            <w:pPr>
              <w:pStyle w:val="ListParagraph"/>
              <w:widowControl w:val="0"/>
              <w:numPr>
                <w:ilvl w:val="0"/>
                <w:numId w:val="27"/>
              </w:numPr>
              <w:tabs>
                <w:tab w:val="left" w:pos="347"/>
              </w:tabs>
              <w:spacing w:before="4" w:line="297" w:lineRule="exact"/>
              <w:rPr>
                <w:rFonts w:asciiTheme="majorHAnsi" w:eastAsia="Calibri" w:hAnsiTheme="majorHAnsi" w:cs="Calibri"/>
                <w:sz w:val="20"/>
                <w:szCs w:val="20"/>
              </w:rPr>
            </w:pPr>
            <w:r w:rsidRPr="00004A30">
              <w:rPr>
                <w:rFonts w:asciiTheme="majorHAnsi" w:hAnsiTheme="majorHAnsi"/>
                <w:sz w:val="20"/>
                <w:szCs w:val="20"/>
              </w:rPr>
              <w:t>Alternative</w:t>
            </w:r>
            <w:r w:rsidRPr="00004A30">
              <w:rPr>
                <w:rFonts w:asciiTheme="majorHAnsi" w:hAnsiTheme="majorHAnsi"/>
                <w:spacing w:val="-9"/>
                <w:sz w:val="20"/>
                <w:szCs w:val="20"/>
              </w:rPr>
              <w:t xml:space="preserve"> </w:t>
            </w:r>
            <w:r w:rsidRPr="00004A30">
              <w:rPr>
                <w:rFonts w:asciiTheme="majorHAnsi" w:hAnsiTheme="majorHAnsi"/>
                <w:spacing w:val="-1"/>
                <w:sz w:val="20"/>
                <w:szCs w:val="20"/>
              </w:rPr>
              <w:t>tracheal</w:t>
            </w:r>
            <w:r w:rsidRPr="00004A30">
              <w:rPr>
                <w:rFonts w:asciiTheme="majorHAnsi" w:hAnsiTheme="majorHAnsi"/>
                <w:spacing w:val="-6"/>
                <w:sz w:val="20"/>
                <w:szCs w:val="20"/>
              </w:rPr>
              <w:t xml:space="preserve"> </w:t>
            </w:r>
            <w:r w:rsidRPr="00004A30">
              <w:rPr>
                <w:rFonts w:asciiTheme="majorHAnsi" w:hAnsiTheme="majorHAnsi"/>
                <w:spacing w:val="-1"/>
                <w:sz w:val="20"/>
                <w:szCs w:val="20"/>
              </w:rPr>
              <w:t>intubation</w:t>
            </w:r>
            <w:r w:rsidRPr="00004A30">
              <w:rPr>
                <w:rFonts w:asciiTheme="majorHAnsi" w:hAnsiTheme="majorHAnsi"/>
                <w:spacing w:val="-8"/>
                <w:sz w:val="20"/>
                <w:szCs w:val="20"/>
              </w:rPr>
              <w:t xml:space="preserve"> </w:t>
            </w:r>
            <w:r w:rsidRPr="00004A30">
              <w:rPr>
                <w:rFonts w:asciiTheme="majorHAnsi" w:hAnsiTheme="majorHAnsi"/>
                <w:spacing w:val="-1"/>
                <w:sz w:val="20"/>
                <w:szCs w:val="20"/>
              </w:rPr>
              <w:t>techniques</w:t>
            </w:r>
          </w:p>
          <w:p w14:paraId="4FDD5AA9" w14:textId="77777777" w:rsidR="00871A79" w:rsidRPr="00004A30" w:rsidRDefault="00871A79" w:rsidP="009D4D6D">
            <w:pPr>
              <w:pStyle w:val="ListParagraph"/>
              <w:widowControl w:val="0"/>
              <w:numPr>
                <w:ilvl w:val="1"/>
                <w:numId w:val="27"/>
              </w:numPr>
              <w:tabs>
                <w:tab w:val="left" w:pos="619"/>
              </w:tabs>
              <w:spacing w:line="297" w:lineRule="exact"/>
              <w:rPr>
                <w:rFonts w:asciiTheme="majorHAnsi" w:eastAsia="Calibri" w:hAnsiTheme="majorHAnsi" w:cs="Calibri"/>
                <w:sz w:val="20"/>
                <w:szCs w:val="20"/>
              </w:rPr>
            </w:pPr>
            <w:r w:rsidRPr="00004A30">
              <w:rPr>
                <w:rFonts w:asciiTheme="majorHAnsi" w:hAnsiTheme="majorHAnsi"/>
                <w:spacing w:val="-1"/>
                <w:sz w:val="20"/>
                <w:szCs w:val="20"/>
              </w:rPr>
              <w:t>Other</w:t>
            </w:r>
            <w:r w:rsidRPr="00004A30">
              <w:rPr>
                <w:rFonts w:asciiTheme="majorHAnsi" w:hAnsiTheme="majorHAnsi"/>
                <w:spacing w:val="-9"/>
                <w:sz w:val="20"/>
                <w:szCs w:val="20"/>
              </w:rPr>
              <w:t xml:space="preserve"> </w:t>
            </w:r>
            <w:r w:rsidRPr="00004A30">
              <w:rPr>
                <w:rFonts w:asciiTheme="majorHAnsi" w:hAnsiTheme="majorHAnsi"/>
                <w:spacing w:val="-1"/>
                <w:sz w:val="20"/>
                <w:szCs w:val="20"/>
              </w:rPr>
              <w:t>techniques</w:t>
            </w:r>
          </w:p>
        </w:tc>
      </w:tr>
      <w:tr w:rsidR="00871A79" w:rsidRPr="00004A30" w14:paraId="27D479C2" w14:textId="77777777" w:rsidTr="00871A79">
        <w:trPr>
          <w:trHeight w:hRule="exact" w:val="1474"/>
        </w:trPr>
        <w:tc>
          <w:tcPr>
            <w:tcW w:w="4952" w:type="dxa"/>
            <w:tcBorders>
              <w:top w:val="single" w:sz="5" w:space="0" w:color="000000"/>
              <w:left w:val="single" w:sz="8" w:space="0" w:color="000000"/>
              <w:bottom w:val="single" w:sz="5" w:space="0" w:color="000000"/>
              <w:right w:val="single" w:sz="8" w:space="0" w:color="000000"/>
            </w:tcBorders>
          </w:tcPr>
          <w:p w14:paraId="6764638A" w14:textId="77777777" w:rsidR="00871A79" w:rsidRPr="00004A30" w:rsidRDefault="00871A79" w:rsidP="00871A79">
            <w:pPr>
              <w:pStyle w:val="TableParagraph"/>
              <w:tabs>
                <w:tab w:val="left" w:pos="1381"/>
              </w:tabs>
              <w:spacing w:line="291" w:lineRule="exact"/>
              <w:ind w:left="750"/>
              <w:rPr>
                <w:rFonts w:asciiTheme="majorHAnsi" w:eastAsia="Calibri" w:hAnsiTheme="majorHAnsi" w:cs="Calibri"/>
                <w:sz w:val="20"/>
                <w:szCs w:val="20"/>
              </w:rPr>
            </w:pPr>
            <w:r w:rsidRPr="00004A30">
              <w:rPr>
                <w:rFonts w:asciiTheme="majorHAnsi" w:hAnsiTheme="majorHAnsi"/>
                <w:sz w:val="20"/>
                <w:szCs w:val="20"/>
              </w:rPr>
              <w:t>b.</w:t>
            </w:r>
            <w:r w:rsidRPr="00004A30">
              <w:rPr>
                <w:rFonts w:asciiTheme="majorHAnsi" w:hAnsiTheme="majorHAnsi"/>
                <w:sz w:val="20"/>
                <w:szCs w:val="20"/>
              </w:rPr>
              <w:tab/>
            </w:r>
            <w:r w:rsidRPr="00004A30">
              <w:rPr>
                <w:rFonts w:asciiTheme="majorHAnsi" w:hAnsiTheme="majorHAnsi"/>
                <w:spacing w:val="-1"/>
                <w:sz w:val="20"/>
                <w:szCs w:val="20"/>
              </w:rPr>
              <w:t>Other</w:t>
            </w:r>
          </w:p>
        </w:tc>
        <w:tc>
          <w:tcPr>
            <w:tcW w:w="4320" w:type="dxa"/>
            <w:tcBorders>
              <w:top w:val="single" w:sz="5" w:space="0" w:color="000000"/>
              <w:left w:val="single" w:sz="8" w:space="0" w:color="000000"/>
              <w:bottom w:val="single" w:sz="5" w:space="0" w:color="000000"/>
              <w:right w:val="single" w:sz="8" w:space="0" w:color="000000"/>
            </w:tcBorders>
          </w:tcPr>
          <w:p w14:paraId="114B8592"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194FDCC0" w14:textId="77777777" w:rsidR="00871A79" w:rsidRPr="00004A30" w:rsidRDefault="00871A79" w:rsidP="00871A79">
            <w:pPr>
              <w:pStyle w:val="TableParagraph"/>
              <w:ind w:left="30" w:right="279"/>
              <w:rPr>
                <w:rFonts w:asciiTheme="majorHAnsi" w:eastAsia="Calibri" w:hAnsiTheme="majorHAnsi" w:cs="Calibri"/>
                <w:sz w:val="20"/>
                <w:szCs w:val="20"/>
              </w:rPr>
            </w:pPr>
            <w:r w:rsidRPr="00004A30">
              <w:rPr>
                <w:rFonts w:asciiTheme="majorHAnsi" w:hAnsiTheme="majorHAnsi"/>
                <w:spacing w:val="-1"/>
                <w:sz w:val="20"/>
                <w:szCs w:val="20"/>
              </w:rPr>
              <w:t>Includes</w:t>
            </w:r>
            <w:r w:rsidRPr="00004A30">
              <w:rPr>
                <w:rFonts w:asciiTheme="majorHAnsi" w:hAnsiTheme="majorHAnsi"/>
                <w:spacing w:val="-5"/>
                <w:sz w:val="20"/>
                <w:szCs w:val="20"/>
              </w:rPr>
              <w:t xml:space="preserve"> </w:t>
            </w:r>
            <w:r w:rsidRPr="00004A30">
              <w:rPr>
                <w:rFonts w:asciiTheme="majorHAnsi" w:hAnsiTheme="majorHAnsi"/>
                <w:spacing w:val="-1"/>
                <w:sz w:val="20"/>
                <w:szCs w:val="20"/>
              </w:rPr>
              <w:t>but</w:t>
            </w:r>
            <w:r w:rsidRPr="00004A30">
              <w:rPr>
                <w:rFonts w:asciiTheme="majorHAnsi" w:hAnsiTheme="majorHAnsi"/>
                <w:spacing w:val="-3"/>
                <w:sz w:val="20"/>
                <w:szCs w:val="20"/>
              </w:rPr>
              <w:t xml:space="preserve"> </w:t>
            </w:r>
            <w:r w:rsidRPr="00004A30">
              <w:rPr>
                <w:rFonts w:asciiTheme="majorHAnsi" w:hAnsiTheme="majorHAnsi"/>
                <w:sz w:val="20"/>
                <w:szCs w:val="20"/>
              </w:rPr>
              <w:t>not</w:t>
            </w:r>
            <w:r w:rsidRPr="00004A30">
              <w:rPr>
                <w:rFonts w:asciiTheme="majorHAnsi" w:hAnsiTheme="majorHAnsi"/>
                <w:spacing w:val="-3"/>
                <w:sz w:val="20"/>
                <w:szCs w:val="20"/>
              </w:rPr>
              <w:t xml:space="preserve"> </w:t>
            </w:r>
            <w:r w:rsidRPr="00004A30">
              <w:rPr>
                <w:rFonts w:asciiTheme="majorHAnsi" w:hAnsiTheme="majorHAnsi"/>
                <w:spacing w:val="-1"/>
                <w:sz w:val="20"/>
                <w:szCs w:val="20"/>
              </w:rPr>
              <w:t>limited</w:t>
            </w:r>
            <w:r w:rsidRPr="00004A30">
              <w:rPr>
                <w:rFonts w:asciiTheme="majorHAnsi" w:hAnsiTheme="majorHAnsi"/>
                <w:spacing w:val="-4"/>
                <w:sz w:val="20"/>
                <w:szCs w:val="20"/>
              </w:rPr>
              <w:t xml:space="preserve"> </w:t>
            </w:r>
            <w:r w:rsidRPr="00004A30">
              <w:rPr>
                <w:rFonts w:asciiTheme="majorHAnsi" w:hAnsiTheme="majorHAnsi"/>
                <w:spacing w:val="-1"/>
                <w:sz w:val="20"/>
                <w:szCs w:val="20"/>
              </w:rPr>
              <w:t>to: cuffed</w:t>
            </w:r>
            <w:r w:rsidRPr="00004A30">
              <w:rPr>
                <w:rFonts w:asciiTheme="majorHAnsi" w:hAnsiTheme="majorHAnsi"/>
                <w:spacing w:val="29"/>
                <w:sz w:val="20"/>
                <w:szCs w:val="20"/>
              </w:rPr>
              <w:t xml:space="preserve"> </w:t>
            </w:r>
            <w:r w:rsidRPr="00004A30">
              <w:rPr>
                <w:rFonts w:asciiTheme="majorHAnsi" w:hAnsiTheme="majorHAnsi"/>
                <w:spacing w:val="-1"/>
                <w:sz w:val="20"/>
                <w:szCs w:val="20"/>
              </w:rPr>
              <w:t>oropharyngeal</w:t>
            </w:r>
            <w:r w:rsidRPr="00004A30">
              <w:rPr>
                <w:rFonts w:asciiTheme="majorHAnsi" w:hAnsiTheme="majorHAnsi"/>
                <w:spacing w:val="-8"/>
                <w:sz w:val="20"/>
                <w:szCs w:val="20"/>
              </w:rPr>
              <w:t xml:space="preserve"> </w:t>
            </w:r>
            <w:r w:rsidRPr="00004A30">
              <w:rPr>
                <w:rFonts w:asciiTheme="majorHAnsi" w:hAnsiTheme="majorHAnsi"/>
                <w:spacing w:val="-1"/>
                <w:sz w:val="20"/>
                <w:szCs w:val="20"/>
              </w:rPr>
              <w:t>tubes</w:t>
            </w:r>
            <w:r w:rsidRPr="00004A30">
              <w:rPr>
                <w:rFonts w:asciiTheme="majorHAnsi" w:hAnsiTheme="majorHAnsi"/>
                <w:spacing w:val="-7"/>
                <w:sz w:val="20"/>
                <w:szCs w:val="20"/>
              </w:rPr>
              <w:t xml:space="preserve"> </w:t>
            </w:r>
            <w:r w:rsidRPr="00004A30">
              <w:rPr>
                <w:rFonts w:asciiTheme="majorHAnsi" w:hAnsiTheme="majorHAnsi"/>
                <w:spacing w:val="-1"/>
                <w:sz w:val="20"/>
                <w:szCs w:val="20"/>
              </w:rPr>
              <w:t>with</w:t>
            </w:r>
            <w:r w:rsidRPr="00004A30">
              <w:rPr>
                <w:rFonts w:asciiTheme="majorHAnsi" w:hAnsiTheme="majorHAnsi"/>
                <w:spacing w:val="-4"/>
                <w:sz w:val="20"/>
                <w:szCs w:val="20"/>
              </w:rPr>
              <w:t xml:space="preserve"> </w:t>
            </w:r>
            <w:r w:rsidRPr="00004A30">
              <w:rPr>
                <w:rFonts w:asciiTheme="majorHAnsi" w:hAnsiTheme="majorHAnsi"/>
                <w:spacing w:val="-1"/>
                <w:sz w:val="20"/>
                <w:szCs w:val="20"/>
              </w:rPr>
              <w:t>esophageal</w:t>
            </w:r>
            <w:r w:rsidRPr="00004A30">
              <w:rPr>
                <w:rFonts w:asciiTheme="majorHAnsi" w:hAnsiTheme="majorHAnsi"/>
                <w:spacing w:val="-5"/>
                <w:sz w:val="20"/>
                <w:szCs w:val="20"/>
              </w:rPr>
              <w:t xml:space="preserve"> </w:t>
            </w:r>
            <w:r w:rsidRPr="00004A30">
              <w:rPr>
                <w:rFonts w:asciiTheme="majorHAnsi" w:hAnsiTheme="majorHAnsi"/>
                <w:spacing w:val="-1"/>
                <w:sz w:val="20"/>
                <w:szCs w:val="20"/>
              </w:rPr>
              <w:t>cuffs,</w:t>
            </w:r>
            <w:r w:rsidRPr="00004A30">
              <w:rPr>
                <w:rFonts w:asciiTheme="majorHAnsi" w:hAnsiTheme="majorHAnsi"/>
                <w:spacing w:val="42"/>
                <w:w w:val="99"/>
                <w:sz w:val="20"/>
                <w:szCs w:val="20"/>
              </w:rPr>
              <w:t xml:space="preserve"> </w:t>
            </w:r>
            <w:r w:rsidRPr="00004A30">
              <w:rPr>
                <w:rFonts w:asciiTheme="majorHAnsi" w:hAnsiTheme="majorHAnsi"/>
                <w:spacing w:val="-1"/>
                <w:sz w:val="20"/>
                <w:szCs w:val="20"/>
              </w:rPr>
              <w:t>cuffed</w:t>
            </w:r>
            <w:r w:rsidRPr="00004A30">
              <w:rPr>
                <w:rFonts w:asciiTheme="majorHAnsi" w:hAnsiTheme="majorHAnsi"/>
                <w:spacing w:val="-5"/>
                <w:sz w:val="20"/>
                <w:szCs w:val="20"/>
              </w:rPr>
              <w:t xml:space="preserve"> </w:t>
            </w:r>
            <w:r w:rsidRPr="00004A30">
              <w:rPr>
                <w:rFonts w:asciiTheme="majorHAnsi" w:hAnsiTheme="majorHAnsi"/>
                <w:spacing w:val="-1"/>
                <w:sz w:val="20"/>
                <w:szCs w:val="20"/>
              </w:rPr>
              <w:t>oropharyngeal</w:t>
            </w:r>
            <w:r w:rsidRPr="00004A30">
              <w:rPr>
                <w:rFonts w:asciiTheme="majorHAnsi" w:hAnsiTheme="majorHAnsi"/>
                <w:spacing w:val="-6"/>
                <w:sz w:val="20"/>
                <w:szCs w:val="20"/>
              </w:rPr>
              <w:t xml:space="preserve"> </w:t>
            </w:r>
            <w:r w:rsidRPr="00004A30">
              <w:rPr>
                <w:rFonts w:asciiTheme="majorHAnsi" w:hAnsiTheme="majorHAnsi"/>
                <w:spacing w:val="-1"/>
                <w:sz w:val="20"/>
                <w:szCs w:val="20"/>
              </w:rPr>
              <w:t>tubes</w:t>
            </w:r>
            <w:r w:rsidRPr="00004A30">
              <w:rPr>
                <w:rFonts w:asciiTheme="majorHAnsi" w:hAnsiTheme="majorHAnsi"/>
                <w:spacing w:val="-6"/>
                <w:sz w:val="20"/>
                <w:szCs w:val="20"/>
              </w:rPr>
              <w:t xml:space="preserve"> </w:t>
            </w:r>
            <w:r w:rsidRPr="00004A30">
              <w:rPr>
                <w:rFonts w:asciiTheme="majorHAnsi" w:hAnsiTheme="majorHAnsi"/>
                <w:spacing w:val="-1"/>
                <w:sz w:val="20"/>
                <w:szCs w:val="20"/>
              </w:rPr>
              <w:t>without</w:t>
            </w:r>
            <w:r w:rsidRPr="00004A30">
              <w:rPr>
                <w:rFonts w:asciiTheme="majorHAnsi" w:hAnsiTheme="majorHAnsi"/>
                <w:spacing w:val="25"/>
                <w:w w:val="99"/>
                <w:sz w:val="20"/>
                <w:szCs w:val="20"/>
              </w:rPr>
              <w:t xml:space="preserve"> </w:t>
            </w:r>
            <w:r w:rsidRPr="00004A30">
              <w:rPr>
                <w:rFonts w:asciiTheme="majorHAnsi" w:hAnsiTheme="majorHAnsi"/>
                <w:spacing w:val="-1"/>
                <w:sz w:val="20"/>
                <w:szCs w:val="20"/>
              </w:rPr>
              <w:t>esophageal</w:t>
            </w:r>
            <w:r w:rsidRPr="00004A30">
              <w:rPr>
                <w:rFonts w:asciiTheme="majorHAnsi" w:hAnsiTheme="majorHAnsi"/>
                <w:spacing w:val="-3"/>
                <w:sz w:val="20"/>
                <w:szCs w:val="20"/>
              </w:rPr>
              <w:t xml:space="preserve"> </w:t>
            </w:r>
            <w:r w:rsidRPr="00004A30">
              <w:rPr>
                <w:rFonts w:asciiTheme="majorHAnsi" w:hAnsiTheme="majorHAnsi"/>
                <w:spacing w:val="-1"/>
                <w:sz w:val="20"/>
                <w:szCs w:val="20"/>
              </w:rPr>
              <w:t>cuffs,</w:t>
            </w:r>
            <w:r w:rsidRPr="00004A30">
              <w:rPr>
                <w:rFonts w:asciiTheme="majorHAnsi" w:hAnsiTheme="majorHAnsi"/>
                <w:spacing w:val="-4"/>
                <w:sz w:val="20"/>
                <w:szCs w:val="20"/>
              </w:rPr>
              <w:t xml:space="preserve"> </w:t>
            </w:r>
            <w:r w:rsidRPr="00004A30">
              <w:rPr>
                <w:rFonts w:asciiTheme="majorHAnsi" w:hAnsiTheme="majorHAnsi"/>
                <w:spacing w:val="-1"/>
                <w:sz w:val="20"/>
                <w:szCs w:val="20"/>
              </w:rPr>
              <w:t>and</w:t>
            </w:r>
            <w:r w:rsidRPr="00004A30">
              <w:rPr>
                <w:rFonts w:asciiTheme="majorHAnsi" w:hAnsiTheme="majorHAnsi"/>
                <w:spacing w:val="2"/>
                <w:sz w:val="20"/>
                <w:szCs w:val="20"/>
              </w:rPr>
              <w:t xml:space="preserve"> </w:t>
            </w:r>
            <w:r w:rsidRPr="00004A30">
              <w:rPr>
                <w:rFonts w:asciiTheme="majorHAnsi" w:hAnsiTheme="majorHAnsi"/>
                <w:spacing w:val="-1"/>
                <w:sz w:val="20"/>
                <w:szCs w:val="20"/>
              </w:rPr>
              <w:t>cuffless</w:t>
            </w:r>
            <w:r w:rsidRPr="00004A30">
              <w:rPr>
                <w:rFonts w:asciiTheme="majorHAnsi" w:hAnsiTheme="majorHAnsi"/>
                <w:spacing w:val="-4"/>
                <w:sz w:val="20"/>
                <w:szCs w:val="20"/>
              </w:rPr>
              <w:t xml:space="preserve"> </w:t>
            </w:r>
            <w:r w:rsidRPr="00004A30">
              <w:rPr>
                <w:rFonts w:asciiTheme="majorHAnsi" w:hAnsiTheme="majorHAnsi"/>
                <w:spacing w:val="-1"/>
                <w:sz w:val="20"/>
                <w:szCs w:val="20"/>
              </w:rPr>
              <w:t>anatomically</w:t>
            </w:r>
            <w:r w:rsidRPr="00004A30">
              <w:rPr>
                <w:rFonts w:asciiTheme="majorHAnsi" w:hAnsiTheme="majorHAnsi"/>
                <w:spacing w:val="51"/>
                <w:sz w:val="20"/>
                <w:szCs w:val="20"/>
              </w:rPr>
              <w:t xml:space="preserve"> </w:t>
            </w:r>
            <w:r w:rsidRPr="00004A30">
              <w:rPr>
                <w:rFonts w:asciiTheme="majorHAnsi" w:hAnsiTheme="majorHAnsi"/>
                <w:spacing w:val="-1"/>
                <w:sz w:val="20"/>
                <w:szCs w:val="20"/>
              </w:rPr>
              <w:t>shaped</w:t>
            </w:r>
            <w:r w:rsidRPr="00004A30">
              <w:rPr>
                <w:rFonts w:asciiTheme="majorHAnsi" w:hAnsiTheme="majorHAnsi"/>
                <w:spacing w:val="-5"/>
                <w:sz w:val="20"/>
                <w:szCs w:val="20"/>
              </w:rPr>
              <w:t xml:space="preserve"> </w:t>
            </w:r>
            <w:r w:rsidRPr="00004A30">
              <w:rPr>
                <w:rFonts w:asciiTheme="majorHAnsi" w:hAnsiTheme="majorHAnsi"/>
                <w:spacing w:val="-1"/>
                <w:sz w:val="20"/>
                <w:szCs w:val="20"/>
              </w:rPr>
              <w:t>pharyngeal</w:t>
            </w:r>
            <w:r w:rsidRPr="00004A30">
              <w:rPr>
                <w:rFonts w:asciiTheme="majorHAnsi" w:hAnsiTheme="majorHAnsi"/>
                <w:spacing w:val="-7"/>
                <w:sz w:val="20"/>
                <w:szCs w:val="20"/>
              </w:rPr>
              <w:t xml:space="preserve"> </w:t>
            </w:r>
            <w:r w:rsidRPr="00004A30">
              <w:rPr>
                <w:rFonts w:asciiTheme="majorHAnsi" w:hAnsiTheme="majorHAnsi"/>
                <w:spacing w:val="-1"/>
                <w:sz w:val="20"/>
                <w:szCs w:val="20"/>
              </w:rPr>
              <w:t>tubes.</w:t>
            </w:r>
          </w:p>
        </w:tc>
      </w:tr>
      <w:tr w:rsidR="00871A79" w:rsidRPr="00004A30" w14:paraId="65DBCC27" w14:textId="77777777" w:rsidTr="00871A79">
        <w:trPr>
          <w:trHeight w:hRule="exact" w:val="1476"/>
        </w:trPr>
        <w:tc>
          <w:tcPr>
            <w:tcW w:w="4952" w:type="dxa"/>
            <w:tcBorders>
              <w:top w:val="single" w:sz="5" w:space="0" w:color="000000"/>
              <w:left w:val="single" w:sz="8" w:space="0" w:color="000000"/>
              <w:bottom w:val="single" w:sz="5" w:space="0" w:color="000000"/>
              <w:right w:val="single" w:sz="8" w:space="0" w:color="000000"/>
            </w:tcBorders>
          </w:tcPr>
          <w:p w14:paraId="1D4FD04F" w14:textId="77777777" w:rsidR="00871A79" w:rsidRPr="00004A30" w:rsidRDefault="00871A79" w:rsidP="00871A79">
            <w:pPr>
              <w:pStyle w:val="TableParagraph"/>
              <w:tabs>
                <w:tab w:val="left" w:pos="4355"/>
              </w:tabs>
              <w:spacing w:line="291" w:lineRule="exact"/>
              <w:ind w:left="210"/>
              <w:rPr>
                <w:rFonts w:asciiTheme="majorHAnsi" w:eastAsia="Calibri" w:hAnsiTheme="majorHAnsi" w:cs="Calibri"/>
                <w:sz w:val="20"/>
                <w:szCs w:val="20"/>
              </w:rPr>
            </w:pPr>
            <w:r w:rsidRPr="00004A30">
              <w:rPr>
                <w:rFonts w:asciiTheme="majorHAnsi" w:hAnsiTheme="majorHAnsi"/>
                <w:sz w:val="20"/>
                <w:szCs w:val="20"/>
              </w:rPr>
              <w:t>Tracheal</w:t>
            </w:r>
            <w:r w:rsidRPr="00004A30">
              <w:rPr>
                <w:rFonts w:asciiTheme="majorHAnsi" w:hAnsiTheme="majorHAnsi"/>
                <w:spacing w:val="-2"/>
                <w:sz w:val="20"/>
                <w:szCs w:val="20"/>
              </w:rPr>
              <w:t xml:space="preserve"> </w:t>
            </w:r>
            <w:r w:rsidRPr="00004A30">
              <w:rPr>
                <w:rFonts w:asciiTheme="majorHAnsi" w:hAnsiTheme="majorHAnsi"/>
                <w:spacing w:val="-1"/>
                <w:sz w:val="20"/>
                <w:szCs w:val="20"/>
              </w:rPr>
              <w:t xml:space="preserve">intubation (total </w:t>
            </w:r>
            <w:r w:rsidRPr="00004A30">
              <w:rPr>
                <w:rFonts w:asciiTheme="majorHAnsi" w:hAnsiTheme="majorHAnsi"/>
                <w:sz w:val="20"/>
                <w:szCs w:val="20"/>
              </w:rPr>
              <w:t>of</w:t>
            </w:r>
            <w:r w:rsidRPr="00004A30">
              <w:rPr>
                <w:rFonts w:asciiTheme="majorHAnsi" w:hAnsiTheme="majorHAnsi"/>
                <w:spacing w:val="-3"/>
                <w:sz w:val="20"/>
                <w:szCs w:val="20"/>
              </w:rPr>
              <w:t xml:space="preserve"> </w:t>
            </w: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z w:val="20"/>
                <w:szCs w:val="20"/>
              </w:rPr>
              <w:t>&amp;</w:t>
            </w:r>
            <w:r w:rsidRPr="00004A30">
              <w:rPr>
                <w:rFonts w:asciiTheme="majorHAnsi" w:hAnsiTheme="majorHAnsi"/>
                <w:spacing w:val="-3"/>
                <w:sz w:val="20"/>
                <w:szCs w:val="20"/>
              </w:rPr>
              <w:t xml:space="preserve"> </w:t>
            </w:r>
            <w:r w:rsidRPr="00004A30">
              <w:rPr>
                <w:rFonts w:asciiTheme="majorHAnsi" w:hAnsiTheme="majorHAnsi"/>
                <w:sz w:val="20"/>
                <w:szCs w:val="20"/>
              </w:rPr>
              <w:t>b)</w:t>
            </w:r>
            <w:r w:rsidRPr="00004A30">
              <w:rPr>
                <w:rFonts w:asciiTheme="majorHAnsi" w:hAnsiTheme="majorHAnsi"/>
                <w:sz w:val="20"/>
                <w:szCs w:val="20"/>
              </w:rPr>
              <w:tab/>
            </w:r>
            <w:r w:rsidRPr="00004A30">
              <w:rPr>
                <w:rFonts w:asciiTheme="majorHAnsi" w:hAnsiTheme="majorHAnsi"/>
                <w:b/>
                <w:spacing w:val="-1"/>
                <w:sz w:val="20"/>
                <w:szCs w:val="20"/>
              </w:rPr>
              <w:t>(250)</w:t>
            </w:r>
          </w:p>
        </w:tc>
        <w:tc>
          <w:tcPr>
            <w:tcW w:w="4320" w:type="dxa"/>
            <w:tcBorders>
              <w:top w:val="single" w:sz="5" w:space="0" w:color="000000"/>
              <w:left w:val="single" w:sz="8" w:space="0" w:color="000000"/>
              <w:bottom w:val="single" w:sz="5" w:space="0" w:color="000000"/>
              <w:right w:val="single" w:sz="8" w:space="0" w:color="000000"/>
            </w:tcBorders>
          </w:tcPr>
          <w:p w14:paraId="19F72F75" w14:textId="77777777" w:rsidR="00871A79" w:rsidRPr="00004A30" w:rsidRDefault="00871A79" w:rsidP="00871A79">
            <w:pPr>
              <w:pStyle w:val="TableParagraph"/>
              <w:ind w:left="30" w:right="146"/>
              <w:rPr>
                <w:rFonts w:asciiTheme="majorHAnsi" w:eastAsia="Calibri" w:hAnsiTheme="majorHAnsi" w:cs="Calibri"/>
                <w:sz w:val="20"/>
                <w:szCs w:val="20"/>
              </w:rPr>
            </w:pPr>
            <w:r w:rsidRPr="00004A30">
              <w:rPr>
                <w:rFonts w:asciiTheme="majorHAnsi" w:hAnsiTheme="majorHAnsi"/>
                <w:sz w:val="20"/>
                <w:szCs w:val="20"/>
              </w:rPr>
              <w:t>Tracheal</w:t>
            </w:r>
            <w:r w:rsidRPr="00004A30">
              <w:rPr>
                <w:rFonts w:asciiTheme="majorHAnsi" w:hAnsiTheme="majorHAnsi"/>
                <w:spacing w:val="-4"/>
                <w:sz w:val="20"/>
                <w:szCs w:val="20"/>
              </w:rPr>
              <w:t xml:space="preserve"> </w:t>
            </w:r>
            <w:r w:rsidRPr="00004A30">
              <w:rPr>
                <w:rFonts w:asciiTheme="majorHAnsi" w:hAnsiTheme="majorHAnsi"/>
                <w:spacing w:val="-1"/>
                <w:sz w:val="20"/>
                <w:szCs w:val="20"/>
              </w:rPr>
              <w:t>intubation</w:t>
            </w:r>
            <w:r w:rsidRPr="00004A30">
              <w:rPr>
                <w:rFonts w:asciiTheme="majorHAnsi" w:hAnsiTheme="majorHAnsi"/>
                <w:spacing w:val="-3"/>
                <w:sz w:val="20"/>
                <w:szCs w:val="20"/>
              </w:rPr>
              <w:t xml:space="preserve"> </w:t>
            </w:r>
            <w:r w:rsidRPr="00004A30">
              <w:rPr>
                <w:rFonts w:asciiTheme="majorHAnsi" w:hAnsiTheme="majorHAnsi"/>
                <w:sz w:val="20"/>
                <w:szCs w:val="20"/>
              </w:rPr>
              <w:t>may</w:t>
            </w:r>
            <w:r w:rsidRPr="00004A30">
              <w:rPr>
                <w:rFonts w:asciiTheme="majorHAnsi" w:hAnsiTheme="majorHAnsi"/>
                <w:spacing w:val="-5"/>
                <w:sz w:val="20"/>
                <w:szCs w:val="20"/>
              </w:rPr>
              <w:t xml:space="preserve"> </w:t>
            </w:r>
            <w:r w:rsidRPr="00004A30">
              <w:rPr>
                <w:rFonts w:asciiTheme="majorHAnsi" w:hAnsiTheme="majorHAnsi"/>
                <w:sz w:val="20"/>
                <w:szCs w:val="20"/>
              </w:rPr>
              <w:t>only</w:t>
            </w:r>
            <w:r w:rsidRPr="00004A30">
              <w:rPr>
                <w:rFonts w:asciiTheme="majorHAnsi" w:hAnsiTheme="majorHAnsi"/>
                <w:spacing w:val="-4"/>
                <w:sz w:val="20"/>
                <w:szCs w:val="20"/>
              </w:rPr>
              <w:t xml:space="preserve"> </w:t>
            </w:r>
            <w:r w:rsidRPr="00004A30">
              <w:rPr>
                <w:rFonts w:asciiTheme="majorHAnsi" w:hAnsiTheme="majorHAnsi"/>
                <w:spacing w:val="-1"/>
                <w:sz w:val="20"/>
                <w:szCs w:val="20"/>
              </w:rPr>
              <w:t>count</w:t>
            </w:r>
            <w:r w:rsidRPr="00004A30">
              <w:rPr>
                <w:rFonts w:asciiTheme="majorHAnsi" w:hAnsiTheme="majorHAnsi"/>
                <w:spacing w:val="23"/>
                <w:w w:val="99"/>
                <w:sz w:val="20"/>
                <w:szCs w:val="20"/>
              </w:rPr>
              <w:t xml:space="preserve"> </w:t>
            </w:r>
            <w:r w:rsidRPr="00004A30">
              <w:rPr>
                <w:rFonts w:asciiTheme="majorHAnsi" w:hAnsiTheme="majorHAnsi"/>
                <w:spacing w:val="-1"/>
                <w:sz w:val="20"/>
                <w:szCs w:val="20"/>
              </w:rPr>
              <w:t>towards</w:t>
            </w:r>
            <w:r w:rsidRPr="00004A30">
              <w:rPr>
                <w:rFonts w:asciiTheme="majorHAnsi" w:hAnsiTheme="majorHAnsi"/>
                <w:spacing w:val="-5"/>
                <w:sz w:val="20"/>
                <w:szCs w:val="20"/>
              </w:rPr>
              <w:t xml:space="preserve"> </w:t>
            </w:r>
            <w:r w:rsidRPr="00004A30">
              <w:rPr>
                <w:rFonts w:asciiTheme="majorHAnsi" w:hAnsiTheme="majorHAnsi"/>
                <w:spacing w:val="-1"/>
                <w:sz w:val="20"/>
                <w:szCs w:val="20"/>
              </w:rPr>
              <w:t>case</w:t>
            </w:r>
            <w:r w:rsidRPr="00004A30">
              <w:rPr>
                <w:rFonts w:asciiTheme="majorHAnsi" w:hAnsiTheme="majorHAnsi"/>
                <w:spacing w:val="-6"/>
                <w:sz w:val="20"/>
                <w:szCs w:val="20"/>
              </w:rPr>
              <w:t xml:space="preserve"> </w:t>
            </w:r>
            <w:r w:rsidRPr="00004A30">
              <w:rPr>
                <w:rFonts w:asciiTheme="majorHAnsi" w:hAnsiTheme="majorHAnsi"/>
                <w:spacing w:val="-1"/>
                <w:sz w:val="20"/>
                <w:szCs w:val="20"/>
              </w:rPr>
              <w:t>number</w:t>
            </w:r>
            <w:r w:rsidRPr="00004A30">
              <w:rPr>
                <w:rFonts w:asciiTheme="majorHAnsi" w:hAnsiTheme="majorHAnsi"/>
                <w:spacing w:val="-5"/>
                <w:sz w:val="20"/>
                <w:szCs w:val="20"/>
              </w:rPr>
              <w:t xml:space="preserve"> </w:t>
            </w:r>
            <w:r w:rsidRPr="00004A30">
              <w:rPr>
                <w:rFonts w:asciiTheme="majorHAnsi" w:hAnsiTheme="majorHAnsi"/>
                <w:spacing w:val="-1"/>
                <w:sz w:val="20"/>
                <w:szCs w:val="20"/>
              </w:rPr>
              <w:t>requirements</w:t>
            </w:r>
            <w:r w:rsidRPr="00004A30">
              <w:rPr>
                <w:rFonts w:asciiTheme="majorHAnsi" w:hAnsiTheme="majorHAnsi"/>
                <w:spacing w:val="-4"/>
                <w:sz w:val="20"/>
                <w:szCs w:val="20"/>
              </w:rPr>
              <w:t xml:space="preserve"> </w:t>
            </w:r>
            <w:r w:rsidRPr="00004A30">
              <w:rPr>
                <w:rFonts w:asciiTheme="majorHAnsi" w:hAnsiTheme="majorHAnsi"/>
                <w:sz w:val="20"/>
                <w:szCs w:val="20"/>
              </w:rPr>
              <w:t>if</w:t>
            </w:r>
            <w:r w:rsidRPr="00004A30">
              <w:rPr>
                <w:rFonts w:asciiTheme="majorHAnsi" w:hAnsiTheme="majorHAnsi"/>
                <w:spacing w:val="-5"/>
                <w:sz w:val="20"/>
                <w:szCs w:val="20"/>
              </w:rPr>
              <w:t xml:space="preserve"> </w:t>
            </w:r>
            <w:r w:rsidRPr="00004A30">
              <w:rPr>
                <w:rFonts w:asciiTheme="majorHAnsi" w:hAnsiTheme="majorHAnsi"/>
                <w:spacing w:val="-1"/>
                <w:sz w:val="20"/>
                <w:szCs w:val="20"/>
              </w:rPr>
              <w:t>the</w:t>
            </w:r>
            <w:r w:rsidRPr="00004A30">
              <w:rPr>
                <w:rFonts w:asciiTheme="majorHAnsi" w:hAnsiTheme="majorHAnsi"/>
                <w:spacing w:val="45"/>
                <w:w w:val="99"/>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4"/>
                <w:sz w:val="20"/>
                <w:szCs w:val="20"/>
              </w:rPr>
              <w:t xml:space="preserve"> </w:t>
            </w:r>
            <w:r w:rsidRPr="00004A30">
              <w:rPr>
                <w:rFonts w:asciiTheme="majorHAnsi" w:hAnsiTheme="majorHAnsi"/>
                <w:sz w:val="20"/>
                <w:szCs w:val="20"/>
              </w:rPr>
              <w:t>is</w:t>
            </w:r>
            <w:r w:rsidRPr="00004A30">
              <w:rPr>
                <w:rFonts w:asciiTheme="majorHAnsi" w:hAnsiTheme="majorHAnsi"/>
                <w:spacing w:val="-3"/>
                <w:sz w:val="20"/>
                <w:szCs w:val="20"/>
              </w:rPr>
              <w:t xml:space="preserve"> </w:t>
            </w:r>
            <w:r w:rsidRPr="00004A30">
              <w:rPr>
                <w:rFonts w:asciiTheme="majorHAnsi" w:hAnsiTheme="majorHAnsi"/>
                <w:spacing w:val="-1"/>
                <w:sz w:val="20"/>
                <w:szCs w:val="20"/>
              </w:rPr>
              <w:t>successful</w:t>
            </w:r>
            <w:r w:rsidRPr="00004A30">
              <w:rPr>
                <w:rFonts w:asciiTheme="majorHAnsi" w:hAnsiTheme="majorHAnsi"/>
                <w:spacing w:val="-2"/>
                <w:sz w:val="20"/>
                <w:szCs w:val="20"/>
              </w:rPr>
              <w:t xml:space="preserve"> at</w:t>
            </w:r>
            <w:r w:rsidRPr="00004A30">
              <w:rPr>
                <w:rFonts w:asciiTheme="majorHAnsi" w:hAnsiTheme="majorHAnsi"/>
                <w:spacing w:val="-4"/>
                <w:sz w:val="20"/>
                <w:szCs w:val="20"/>
              </w:rPr>
              <w:t xml:space="preserve"> </w:t>
            </w:r>
            <w:r w:rsidRPr="00004A30">
              <w:rPr>
                <w:rFonts w:asciiTheme="majorHAnsi" w:hAnsiTheme="majorHAnsi"/>
                <w:spacing w:val="-1"/>
                <w:sz w:val="20"/>
                <w:szCs w:val="20"/>
              </w:rPr>
              <w:t>placing</w:t>
            </w:r>
            <w:r w:rsidRPr="00004A30">
              <w:rPr>
                <w:rFonts w:asciiTheme="majorHAnsi" w:hAnsiTheme="majorHAnsi"/>
                <w:spacing w:val="-3"/>
                <w:sz w:val="20"/>
                <w:szCs w:val="20"/>
              </w:rPr>
              <w:t xml:space="preserve"> </w:t>
            </w:r>
            <w:r w:rsidRPr="00004A30">
              <w:rPr>
                <w:rFonts w:asciiTheme="majorHAnsi" w:hAnsiTheme="majorHAnsi"/>
                <w:spacing w:val="-1"/>
                <w:sz w:val="20"/>
                <w:szCs w:val="20"/>
              </w:rPr>
              <w:t>the</w:t>
            </w:r>
            <w:r w:rsidRPr="00004A30">
              <w:rPr>
                <w:rFonts w:asciiTheme="majorHAnsi" w:hAnsiTheme="majorHAnsi"/>
                <w:spacing w:val="35"/>
                <w:w w:val="99"/>
                <w:sz w:val="20"/>
                <w:szCs w:val="20"/>
              </w:rPr>
              <w:t xml:space="preserve"> </w:t>
            </w:r>
            <w:r w:rsidRPr="00004A30">
              <w:rPr>
                <w:rFonts w:asciiTheme="majorHAnsi" w:hAnsiTheme="majorHAnsi"/>
                <w:spacing w:val="-1"/>
                <w:sz w:val="20"/>
                <w:szCs w:val="20"/>
              </w:rPr>
              <w:t>endotracheal</w:t>
            </w:r>
            <w:r w:rsidRPr="00004A30">
              <w:rPr>
                <w:rFonts w:asciiTheme="majorHAnsi" w:hAnsiTheme="majorHAnsi"/>
                <w:spacing w:val="-10"/>
                <w:sz w:val="20"/>
                <w:szCs w:val="20"/>
              </w:rPr>
              <w:t xml:space="preserve"> </w:t>
            </w:r>
            <w:r w:rsidRPr="00004A30">
              <w:rPr>
                <w:rFonts w:asciiTheme="majorHAnsi" w:hAnsiTheme="majorHAnsi"/>
                <w:spacing w:val="-1"/>
                <w:sz w:val="20"/>
                <w:szCs w:val="20"/>
              </w:rPr>
              <w:t>tube.</w:t>
            </w:r>
            <w:r w:rsidRPr="00004A30">
              <w:rPr>
                <w:rFonts w:asciiTheme="majorHAnsi" w:hAnsiTheme="majorHAnsi"/>
                <w:spacing w:val="-8"/>
                <w:sz w:val="20"/>
                <w:szCs w:val="20"/>
              </w:rPr>
              <w:t xml:space="preserve"> </w:t>
            </w:r>
            <w:r w:rsidRPr="00004A30">
              <w:rPr>
                <w:rFonts w:asciiTheme="majorHAnsi" w:hAnsiTheme="majorHAnsi"/>
                <w:spacing w:val="-1"/>
                <w:sz w:val="20"/>
                <w:szCs w:val="20"/>
              </w:rPr>
              <w:t>Unsuccessful</w:t>
            </w:r>
            <w:r w:rsidRPr="00004A30">
              <w:rPr>
                <w:rFonts w:asciiTheme="majorHAnsi" w:hAnsiTheme="majorHAnsi"/>
                <w:spacing w:val="-8"/>
                <w:sz w:val="20"/>
                <w:szCs w:val="20"/>
              </w:rPr>
              <w:t xml:space="preserve"> </w:t>
            </w:r>
            <w:r w:rsidRPr="00004A30">
              <w:rPr>
                <w:rFonts w:asciiTheme="majorHAnsi" w:hAnsiTheme="majorHAnsi"/>
                <w:spacing w:val="-1"/>
                <w:sz w:val="20"/>
                <w:szCs w:val="20"/>
              </w:rPr>
              <w:t>attempts</w:t>
            </w:r>
            <w:r w:rsidRPr="00004A30">
              <w:rPr>
                <w:rFonts w:asciiTheme="majorHAnsi" w:hAnsiTheme="majorHAnsi"/>
                <w:spacing w:val="45"/>
                <w:sz w:val="20"/>
                <w:szCs w:val="20"/>
              </w:rPr>
              <w:t xml:space="preserve"> </w:t>
            </w:r>
            <w:r w:rsidRPr="00004A30">
              <w:rPr>
                <w:rFonts w:asciiTheme="majorHAnsi" w:hAnsiTheme="majorHAnsi"/>
                <w:sz w:val="20"/>
                <w:szCs w:val="20"/>
              </w:rPr>
              <w:t>at</w:t>
            </w:r>
            <w:r w:rsidRPr="00004A30">
              <w:rPr>
                <w:rFonts w:asciiTheme="majorHAnsi" w:hAnsiTheme="majorHAnsi"/>
                <w:spacing w:val="-2"/>
                <w:sz w:val="20"/>
                <w:szCs w:val="20"/>
              </w:rPr>
              <w:t xml:space="preserve"> </w:t>
            </w:r>
            <w:r w:rsidRPr="00004A30">
              <w:rPr>
                <w:rFonts w:asciiTheme="majorHAnsi" w:hAnsiTheme="majorHAnsi"/>
                <w:spacing w:val="-1"/>
                <w:sz w:val="20"/>
                <w:szCs w:val="20"/>
              </w:rPr>
              <w:t>intubation</w:t>
            </w:r>
            <w:r w:rsidRPr="00004A30">
              <w:rPr>
                <w:rFonts w:asciiTheme="majorHAnsi" w:hAnsiTheme="majorHAnsi"/>
                <w:spacing w:val="-4"/>
                <w:sz w:val="20"/>
                <w:szCs w:val="20"/>
              </w:rPr>
              <w:t xml:space="preserve"> </w:t>
            </w:r>
            <w:r w:rsidRPr="00004A30">
              <w:rPr>
                <w:rFonts w:asciiTheme="majorHAnsi" w:hAnsiTheme="majorHAnsi"/>
                <w:sz w:val="20"/>
                <w:szCs w:val="20"/>
              </w:rPr>
              <w:t>may</w:t>
            </w:r>
            <w:r w:rsidRPr="00004A30">
              <w:rPr>
                <w:rFonts w:asciiTheme="majorHAnsi" w:hAnsiTheme="majorHAnsi"/>
                <w:spacing w:val="-3"/>
                <w:sz w:val="20"/>
                <w:szCs w:val="20"/>
              </w:rPr>
              <w:t xml:space="preserve"> </w:t>
            </w:r>
            <w:r w:rsidRPr="00004A30">
              <w:rPr>
                <w:rFonts w:asciiTheme="majorHAnsi" w:hAnsiTheme="majorHAnsi"/>
                <w:spacing w:val="-1"/>
                <w:sz w:val="20"/>
                <w:szCs w:val="20"/>
              </w:rPr>
              <w:t>not</w:t>
            </w:r>
            <w:r w:rsidRPr="00004A30">
              <w:rPr>
                <w:rFonts w:asciiTheme="majorHAnsi" w:hAnsiTheme="majorHAnsi"/>
                <w:spacing w:val="-4"/>
                <w:sz w:val="20"/>
                <w:szCs w:val="20"/>
              </w:rPr>
              <w:t xml:space="preserve"> </w:t>
            </w:r>
            <w:r w:rsidRPr="00004A30">
              <w:rPr>
                <w:rFonts w:asciiTheme="majorHAnsi" w:hAnsiTheme="majorHAnsi"/>
                <w:sz w:val="20"/>
                <w:szCs w:val="20"/>
              </w:rPr>
              <w:t>be</w:t>
            </w:r>
            <w:r w:rsidRPr="00004A30">
              <w:rPr>
                <w:rFonts w:asciiTheme="majorHAnsi" w:hAnsiTheme="majorHAnsi"/>
                <w:spacing w:val="-4"/>
                <w:sz w:val="20"/>
                <w:szCs w:val="20"/>
              </w:rPr>
              <w:t xml:space="preserve"> </w:t>
            </w:r>
            <w:r w:rsidRPr="00004A30">
              <w:rPr>
                <w:rFonts w:asciiTheme="majorHAnsi" w:hAnsiTheme="majorHAnsi"/>
                <w:spacing w:val="-1"/>
                <w:sz w:val="20"/>
                <w:szCs w:val="20"/>
              </w:rPr>
              <w:t>counted.</w:t>
            </w:r>
          </w:p>
        </w:tc>
        <w:tc>
          <w:tcPr>
            <w:tcW w:w="4590" w:type="dxa"/>
            <w:tcBorders>
              <w:top w:val="single" w:sz="5" w:space="0" w:color="000000"/>
              <w:left w:val="single" w:sz="8" w:space="0" w:color="000000"/>
              <w:bottom w:val="single" w:sz="5" w:space="0" w:color="000000"/>
              <w:right w:val="single" w:sz="8" w:space="0" w:color="000000"/>
            </w:tcBorders>
          </w:tcPr>
          <w:p w14:paraId="3AE45D4B" w14:textId="77777777" w:rsidR="00871A79" w:rsidRPr="00004A30" w:rsidRDefault="00871A79" w:rsidP="00871A79">
            <w:pPr>
              <w:rPr>
                <w:rFonts w:asciiTheme="majorHAnsi" w:hAnsiTheme="majorHAnsi"/>
                <w:sz w:val="20"/>
                <w:szCs w:val="20"/>
              </w:rPr>
            </w:pPr>
          </w:p>
        </w:tc>
      </w:tr>
      <w:tr w:rsidR="00871A79" w:rsidRPr="00004A30" w14:paraId="543C214F" w14:textId="77777777" w:rsidTr="00871A79">
        <w:trPr>
          <w:trHeight w:hRule="exact" w:val="1767"/>
        </w:trPr>
        <w:tc>
          <w:tcPr>
            <w:tcW w:w="4952" w:type="dxa"/>
            <w:tcBorders>
              <w:top w:val="single" w:sz="5" w:space="0" w:color="000000"/>
              <w:left w:val="single" w:sz="8" w:space="0" w:color="000000"/>
              <w:bottom w:val="single" w:sz="5" w:space="0" w:color="000000"/>
              <w:right w:val="single" w:sz="8" w:space="0" w:color="000000"/>
            </w:tcBorders>
          </w:tcPr>
          <w:p w14:paraId="3C33E011" w14:textId="77777777" w:rsidR="00871A79" w:rsidRPr="00004A30" w:rsidRDefault="00871A79" w:rsidP="00871A79">
            <w:pPr>
              <w:pStyle w:val="TableParagraph"/>
              <w:tabs>
                <w:tab w:val="left" w:pos="1398"/>
              </w:tabs>
              <w:spacing w:line="291" w:lineRule="exact"/>
              <w:ind w:left="750"/>
              <w:rPr>
                <w:rFonts w:asciiTheme="majorHAnsi" w:eastAsia="Calibri" w:hAnsiTheme="majorHAnsi" w:cs="Calibri"/>
                <w:sz w:val="20"/>
                <w:szCs w:val="20"/>
              </w:rPr>
            </w:pPr>
            <w:r w:rsidRPr="00004A30">
              <w:rPr>
                <w:rFonts w:asciiTheme="majorHAnsi" w:hAnsiTheme="majorHAnsi"/>
                <w:w w:val="95"/>
                <w:sz w:val="20"/>
                <w:szCs w:val="20"/>
              </w:rPr>
              <w:t>a.</w:t>
            </w:r>
            <w:r w:rsidRPr="00004A30">
              <w:rPr>
                <w:rFonts w:asciiTheme="majorHAnsi" w:hAnsiTheme="majorHAnsi"/>
                <w:w w:val="95"/>
                <w:sz w:val="20"/>
                <w:szCs w:val="20"/>
              </w:rPr>
              <w:tab/>
            </w:r>
            <w:r w:rsidRPr="00004A30">
              <w:rPr>
                <w:rFonts w:asciiTheme="majorHAnsi" w:hAnsiTheme="majorHAnsi"/>
                <w:spacing w:val="-1"/>
                <w:sz w:val="20"/>
                <w:szCs w:val="20"/>
              </w:rPr>
              <w:t>Oral</w:t>
            </w:r>
          </w:p>
        </w:tc>
        <w:tc>
          <w:tcPr>
            <w:tcW w:w="4320" w:type="dxa"/>
            <w:tcBorders>
              <w:top w:val="single" w:sz="5" w:space="0" w:color="000000"/>
              <w:left w:val="single" w:sz="8" w:space="0" w:color="000000"/>
              <w:bottom w:val="single" w:sz="5" w:space="0" w:color="000000"/>
              <w:right w:val="single" w:sz="8" w:space="0" w:color="000000"/>
            </w:tcBorders>
          </w:tcPr>
          <w:p w14:paraId="2D27B53B"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67607618" w14:textId="77777777" w:rsidR="00871A79" w:rsidRPr="00004A30" w:rsidRDefault="00871A79" w:rsidP="00871A79">
            <w:pPr>
              <w:pStyle w:val="TableParagraph"/>
              <w:ind w:left="30" w:right="89"/>
              <w:rPr>
                <w:rFonts w:asciiTheme="majorHAnsi" w:eastAsia="Calibri" w:hAnsiTheme="majorHAnsi" w:cs="Calibri"/>
                <w:sz w:val="20"/>
                <w:szCs w:val="20"/>
              </w:rPr>
            </w:pP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2"/>
                <w:sz w:val="20"/>
                <w:szCs w:val="20"/>
              </w:rPr>
              <w:t xml:space="preserve"> </w:t>
            </w:r>
            <w:r w:rsidRPr="00004A30">
              <w:rPr>
                <w:rFonts w:asciiTheme="majorHAnsi" w:hAnsiTheme="majorHAnsi"/>
                <w:spacing w:val="-1"/>
                <w:sz w:val="20"/>
                <w:szCs w:val="20"/>
              </w:rPr>
              <w:t>performs</w:t>
            </w:r>
            <w:r w:rsidRPr="00004A30">
              <w:rPr>
                <w:rFonts w:asciiTheme="majorHAnsi" w:hAnsiTheme="majorHAnsi"/>
                <w:spacing w:val="-4"/>
                <w:sz w:val="20"/>
                <w:szCs w:val="20"/>
              </w:rPr>
              <w:t xml:space="preserve"> </w:t>
            </w: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pacing w:val="-1"/>
                <w:sz w:val="20"/>
                <w:szCs w:val="20"/>
              </w:rPr>
              <w:t>direct laryngoscopy</w:t>
            </w:r>
            <w:r w:rsidRPr="00004A30">
              <w:rPr>
                <w:rFonts w:asciiTheme="majorHAnsi" w:hAnsiTheme="majorHAnsi"/>
                <w:spacing w:val="-3"/>
                <w:sz w:val="20"/>
                <w:szCs w:val="20"/>
              </w:rPr>
              <w:t xml:space="preserve"> </w:t>
            </w:r>
            <w:r w:rsidRPr="00004A30">
              <w:rPr>
                <w:rFonts w:asciiTheme="majorHAnsi" w:hAnsiTheme="majorHAnsi"/>
                <w:sz w:val="20"/>
                <w:szCs w:val="20"/>
              </w:rPr>
              <w:t>and</w:t>
            </w:r>
            <w:r w:rsidRPr="00004A30">
              <w:rPr>
                <w:rFonts w:asciiTheme="majorHAnsi" w:hAnsiTheme="majorHAnsi"/>
                <w:spacing w:val="37"/>
                <w:sz w:val="20"/>
                <w:szCs w:val="20"/>
              </w:rPr>
              <w:t xml:space="preserve"> </w:t>
            </w:r>
            <w:r w:rsidRPr="00004A30">
              <w:rPr>
                <w:rFonts w:asciiTheme="majorHAnsi" w:hAnsiTheme="majorHAnsi"/>
                <w:sz w:val="20"/>
                <w:szCs w:val="20"/>
              </w:rPr>
              <w:t>is</w:t>
            </w:r>
            <w:r w:rsidRPr="00004A30">
              <w:rPr>
                <w:rFonts w:asciiTheme="majorHAnsi" w:hAnsiTheme="majorHAnsi"/>
                <w:spacing w:val="-3"/>
                <w:sz w:val="20"/>
                <w:szCs w:val="20"/>
              </w:rPr>
              <w:t xml:space="preserve"> </w:t>
            </w:r>
            <w:r w:rsidRPr="00004A30">
              <w:rPr>
                <w:rFonts w:asciiTheme="majorHAnsi" w:hAnsiTheme="majorHAnsi"/>
                <w:spacing w:val="-1"/>
                <w:sz w:val="20"/>
                <w:szCs w:val="20"/>
              </w:rPr>
              <w:t>unable</w:t>
            </w:r>
            <w:r w:rsidRPr="00004A30">
              <w:rPr>
                <w:rFonts w:asciiTheme="majorHAnsi" w:hAnsiTheme="majorHAnsi"/>
                <w:spacing w:val="-3"/>
                <w:sz w:val="20"/>
                <w:szCs w:val="20"/>
              </w:rPr>
              <w:t xml:space="preserve"> </w:t>
            </w:r>
            <w:r w:rsidRPr="00004A30">
              <w:rPr>
                <w:rFonts w:asciiTheme="majorHAnsi" w:hAnsiTheme="majorHAnsi"/>
                <w:sz w:val="20"/>
                <w:szCs w:val="20"/>
              </w:rPr>
              <w:t>to</w:t>
            </w:r>
            <w:r w:rsidRPr="00004A30">
              <w:rPr>
                <w:rFonts w:asciiTheme="majorHAnsi" w:hAnsiTheme="majorHAnsi"/>
                <w:spacing w:val="-4"/>
                <w:sz w:val="20"/>
                <w:szCs w:val="20"/>
              </w:rPr>
              <w:t xml:space="preserve"> </w:t>
            </w:r>
            <w:r w:rsidRPr="00004A30">
              <w:rPr>
                <w:rFonts w:asciiTheme="majorHAnsi" w:hAnsiTheme="majorHAnsi"/>
                <w:sz w:val="20"/>
                <w:szCs w:val="20"/>
              </w:rPr>
              <w:t>pass</w:t>
            </w:r>
            <w:r w:rsidRPr="00004A30">
              <w:rPr>
                <w:rFonts w:asciiTheme="majorHAnsi" w:hAnsiTheme="majorHAnsi"/>
                <w:spacing w:val="-4"/>
                <w:sz w:val="20"/>
                <w:szCs w:val="20"/>
              </w:rPr>
              <w:t xml:space="preserve"> </w:t>
            </w:r>
            <w:r w:rsidRPr="00004A30">
              <w:rPr>
                <w:rFonts w:asciiTheme="majorHAnsi" w:hAnsiTheme="majorHAnsi"/>
                <w:spacing w:val="-1"/>
                <w:sz w:val="20"/>
                <w:szCs w:val="20"/>
              </w:rPr>
              <w:t>the endotracheal</w:t>
            </w:r>
            <w:r w:rsidRPr="00004A30">
              <w:rPr>
                <w:rFonts w:asciiTheme="majorHAnsi" w:hAnsiTheme="majorHAnsi"/>
                <w:spacing w:val="-2"/>
                <w:sz w:val="20"/>
                <w:szCs w:val="20"/>
              </w:rPr>
              <w:t xml:space="preserve"> </w:t>
            </w:r>
            <w:r w:rsidRPr="00004A30">
              <w:rPr>
                <w:rFonts w:asciiTheme="majorHAnsi" w:hAnsiTheme="majorHAnsi"/>
                <w:spacing w:val="-1"/>
                <w:sz w:val="20"/>
                <w:szCs w:val="20"/>
              </w:rPr>
              <w:t>tube,</w:t>
            </w:r>
            <w:r w:rsidRPr="00004A30">
              <w:rPr>
                <w:rFonts w:asciiTheme="majorHAnsi" w:hAnsiTheme="majorHAnsi"/>
                <w:spacing w:val="3"/>
                <w:sz w:val="20"/>
                <w:szCs w:val="20"/>
              </w:rPr>
              <w:t xml:space="preserve"> </w:t>
            </w:r>
            <w:r w:rsidRPr="00004A30">
              <w:rPr>
                <w:rFonts w:asciiTheme="majorHAnsi" w:hAnsiTheme="majorHAnsi"/>
                <w:sz w:val="20"/>
                <w:szCs w:val="20"/>
              </w:rPr>
              <w:t>or</w:t>
            </w:r>
            <w:r w:rsidRPr="00004A30">
              <w:rPr>
                <w:rFonts w:asciiTheme="majorHAnsi" w:hAnsiTheme="majorHAnsi"/>
                <w:spacing w:val="23"/>
                <w:w w:val="99"/>
                <w:sz w:val="20"/>
                <w:szCs w:val="20"/>
              </w:rPr>
              <w:t xml:space="preserve"> </w:t>
            </w:r>
            <w:r w:rsidRPr="00004A30">
              <w:rPr>
                <w:rFonts w:asciiTheme="majorHAnsi" w:hAnsiTheme="majorHAnsi"/>
                <w:spacing w:val="-1"/>
                <w:sz w:val="20"/>
                <w:szCs w:val="20"/>
              </w:rPr>
              <w:t>inadvertently</w:t>
            </w:r>
            <w:r w:rsidRPr="00004A30">
              <w:rPr>
                <w:rFonts w:asciiTheme="majorHAnsi" w:hAnsiTheme="majorHAnsi"/>
                <w:spacing w:val="-4"/>
                <w:sz w:val="20"/>
                <w:szCs w:val="20"/>
              </w:rPr>
              <w:t xml:space="preserve"> </w:t>
            </w:r>
            <w:r w:rsidRPr="00004A30">
              <w:rPr>
                <w:rFonts w:asciiTheme="majorHAnsi" w:hAnsiTheme="majorHAnsi"/>
                <w:spacing w:val="-1"/>
                <w:sz w:val="20"/>
                <w:szCs w:val="20"/>
              </w:rPr>
              <w:t>intubates</w:t>
            </w:r>
            <w:r w:rsidRPr="00004A30">
              <w:rPr>
                <w:rFonts w:asciiTheme="majorHAnsi" w:hAnsiTheme="majorHAnsi"/>
                <w:spacing w:val="-5"/>
                <w:sz w:val="20"/>
                <w:szCs w:val="20"/>
              </w:rPr>
              <w:t xml:space="preserve"> </w:t>
            </w:r>
            <w:r w:rsidRPr="00004A30">
              <w:rPr>
                <w:rFonts w:asciiTheme="majorHAnsi" w:hAnsiTheme="majorHAnsi"/>
                <w:spacing w:val="-1"/>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esophagus.</w:t>
            </w:r>
            <w:r w:rsidRPr="00004A30">
              <w:rPr>
                <w:rFonts w:asciiTheme="majorHAnsi" w:hAnsiTheme="majorHAnsi"/>
                <w:spacing w:val="47"/>
                <w:sz w:val="20"/>
                <w:szCs w:val="20"/>
              </w:rPr>
              <w:t xml:space="preserve"> </w:t>
            </w:r>
            <w:r w:rsidRPr="00004A30">
              <w:rPr>
                <w:rFonts w:asciiTheme="majorHAnsi" w:hAnsiTheme="majorHAnsi"/>
                <w:sz w:val="20"/>
                <w:szCs w:val="20"/>
              </w:rPr>
              <w:t>This</w:t>
            </w:r>
            <w:r w:rsidRPr="00004A30">
              <w:rPr>
                <w:rFonts w:asciiTheme="majorHAnsi" w:hAnsiTheme="majorHAnsi"/>
                <w:spacing w:val="33"/>
                <w:sz w:val="20"/>
                <w:szCs w:val="20"/>
              </w:rPr>
              <w:t xml:space="preserve"> </w:t>
            </w:r>
            <w:r w:rsidRPr="00004A30">
              <w:rPr>
                <w:rFonts w:asciiTheme="majorHAnsi" w:hAnsiTheme="majorHAnsi"/>
                <w:spacing w:val="-1"/>
                <w:sz w:val="20"/>
                <w:szCs w:val="20"/>
              </w:rPr>
              <w:t>experience</w:t>
            </w:r>
            <w:r w:rsidRPr="00004A30">
              <w:rPr>
                <w:rFonts w:asciiTheme="majorHAnsi" w:hAnsiTheme="majorHAnsi"/>
                <w:spacing w:val="-3"/>
                <w:sz w:val="20"/>
                <w:szCs w:val="20"/>
              </w:rPr>
              <w:t xml:space="preserve"> </w:t>
            </w:r>
            <w:r w:rsidRPr="00004A30">
              <w:rPr>
                <w:rFonts w:asciiTheme="majorHAnsi" w:hAnsiTheme="majorHAnsi"/>
                <w:sz w:val="20"/>
                <w:szCs w:val="20"/>
              </w:rPr>
              <w:t>may</w:t>
            </w:r>
            <w:r w:rsidRPr="00004A30">
              <w:rPr>
                <w:rFonts w:asciiTheme="majorHAnsi" w:hAnsiTheme="majorHAnsi"/>
                <w:spacing w:val="-4"/>
                <w:sz w:val="20"/>
                <w:szCs w:val="20"/>
              </w:rPr>
              <w:t xml:space="preserve"> </w:t>
            </w:r>
            <w:r w:rsidRPr="00004A30">
              <w:rPr>
                <w:rFonts w:asciiTheme="majorHAnsi" w:hAnsiTheme="majorHAnsi"/>
                <w:sz w:val="20"/>
                <w:szCs w:val="20"/>
              </w:rPr>
              <w:t>not</w:t>
            </w:r>
            <w:r w:rsidRPr="00004A30">
              <w:rPr>
                <w:rFonts w:asciiTheme="majorHAnsi" w:hAnsiTheme="majorHAnsi"/>
                <w:spacing w:val="-4"/>
                <w:sz w:val="20"/>
                <w:szCs w:val="20"/>
              </w:rPr>
              <w:t xml:space="preserve"> </w:t>
            </w:r>
            <w:r w:rsidRPr="00004A30">
              <w:rPr>
                <w:rFonts w:asciiTheme="majorHAnsi" w:hAnsiTheme="majorHAnsi"/>
                <w:sz w:val="20"/>
                <w:szCs w:val="20"/>
              </w:rPr>
              <w:t>be</w:t>
            </w:r>
            <w:r w:rsidRPr="00004A30">
              <w:rPr>
                <w:rFonts w:asciiTheme="majorHAnsi" w:hAnsiTheme="majorHAnsi"/>
                <w:spacing w:val="-5"/>
                <w:sz w:val="20"/>
                <w:szCs w:val="20"/>
              </w:rPr>
              <w:t xml:space="preserve"> </w:t>
            </w:r>
            <w:r w:rsidRPr="00004A30">
              <w:rPr>
                <w:rFonts w:asciiTheme="majorHAnsi" w:hAnsiTheme="majorHAnsi"/>
                <w:spacing w:val="-1"/>
                <w:sz w:val="20"/>
                <w:szCs w:val="20"/>
              </w:rPr>
              <w:t>counted</w:t>
            </w:r>
            <w:r w:rsidRPr="00004A30">
              <w:rPr>
                <w:rFonts w:asciiTheme="majorHAnsi" w:hAnsiTheme="majorHAnsi"/>
                <w:spacing w:val="-5"/>
                <w:sz w:val="20"/>
                <w:szCs w:val="20"/>
              </w:rPr>
              <w:t xml:space="preserve"> </w:t>
            </w:r>
            <w:r w:rsidRPr="00004A30">
              <w:rPr>
                <w:rFonts w:asciiTheme="majorHAnsi" w:hAnsiTheme="majorHAnsi"/>
                <w:sz w:val="20"/>
                <w:szCs w:val="20"/>
              </w:rPr>
              <w:t>as</w:t>
            </w:r>
            <w:r w:rsidRPr="00004A30">
              <w:rPr>
                <w:rFonts w:asciiTheme="majorHAnsi" w:hAnsiTheme="majorHAnsi"/>
                <w:spacing w:val="-3"/>
                <w:sz w:val="20"/>
                <w:szCs w:val="20"/>
              </w:rPr>
              <w:t xml:space="preserve"> </w:t>
            </w:r>
            <w:r w:rsidRPr="00004A30">
              <w:rPr>
                <w:rFonts w:asciiTheme="majorHAnsi" w:hAnsiTheme="majorHAnsi"/>
                <w:sz w:val="20"/>
                <w:szCs w:val="20"/>
              </w:rPr>
              <w:t>a</w:t>
            </w:r>
            <w:r w:rsidRPr="00004A30">
              <w:rPr>
                <w:rFonts w:asciiTheme="majorHAnsi" w:hAnsiTheme="majorHAnsi"/>
                <w:spacing w:val="-4"/>
                <w:sz w:val="20"/>
                <w:szCs w:val="20"/>
              </w:rPr>
              <w:t xml:space="preserve"> </w:t>
            </w:r>
            <w:r w:rsidRPr="00004A30">
              <w:rPr>
                <w:rFonts w:asciiTheme="majorHAnsi" w:hAnsiTheme="majorHAnsi"/>
                <w:spacing w:val="-1"/>
                <w:sz w:val="20"/>
                <w:szCs w:val="20"/>
              </w:rPr>
              <w:t>tracheal</w:t>
            </w:r>
            <w:r w:rsidRPr="00004A30">
              <w:rPr>
                <w:rFonts w:asciiTheme="majorHAnsi" w:hAnsiTheme="majorHAnsi"/>
                <w:spacing w:val="31"/>
                <w:sz w:val="20"/>
                <w:szCs w:val="20"/>
              </w:rPr>
              <w:t xml:space="preserve"> </w:t>
            </w:r>
            <w:r w:rsidRPr="00004A30">
              <w:rPr>
                <w:rFonts w:asciiTheme="majorHAnsi" w:hAnsiTheme="majorHAnsi"/>
                <w:spacing w:val="-1"/>
                <w:sz w:val="20"/>
                <w:szCs w:val="20"/>
              </w:rPr>
              <w:t>intubation.</w:t>
            </w:r>
          </w:p>
          <w:p w14:paraId="7A9F5281" w14:textId="77777777" w:rsidR="00871A79" w:rsidRPr="00004A30" w:rsidRDefault="00871A79" w:rsidP="00871A79">
            <w:pPr>
              <w:pStyle w:val="TableParagraph"/>
              <w:spacing w:line="292" w:lineRule="exact"/>
              <w:ind w:left="30"/>
              <w:rPr>
                <w:rFonts w:asciiTheme="majorHAnsi" w:hAnsiTheme="majorHAnsi"/>
                <w:spacing w:val="-1"/>
                <w:sz w:val="20"/>
                <w:szCs w:val="20"/>
              </w:rPr>
            </w:pPr>
            <w:r w:rsidRPr="00004A30">
              <w:rPr>
                <w:rFonts w:asciiTheme="majorHAnsi" w:hAnsiTheme="majorHAnsi"/>
                <w:sz w:val="20"/>
                <w:szCs w:val="20"/>
              </w:rPr>
              <w:t>A</w:t>
            </w:r>
            <w:r w:rsidRPr="00004A30">
              <w:rPr>
                <w:rFonts w:asciiTheme="majorHAnsi" w:hAnsiTheme="majorHAnsi"/>
                <w:spacing w:val="-4"/>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2"/>
                <w:sz w:val="20"/>
                <w:szCs w:val="20"/>
              </w:rPr>
              <w:t xml:space="preserve"> </w:t>
            </w:r>
            <w:r w:rsidRPr="00004A30">
              <w:rPr>
                <w:rFonts w:asciiTheme="majorHAnsi" w:hAnsiTheme="majorHAnsi"/>
                <w:spacing w:val="-1"/>
                <w:sz w:val="20"/>
                <w:szCs w:val="20"/>
              </w:rPr>
              <w:t>successfully</w:t>
            </w:r>
            <w:r w:rsidRPr="00004A30">
              <w:rPr>
                <w:rFonts w:asciiTheme="majorHAnsi" w:hAnsiTheme="majorHAnsi"/>
                <w:spacing w:val="-7"/>
                <w:sz w:val="20"/>
                <w:szCs w:val="20"/>
              </w:rPr>
              <w:t xml:space="preserve"> </w:t>
            </w:r>
            <w:r w:rsidRPr="00004A30">
              <w:rPr>
                <w:rFonts w:asciiTheme="majorHAnsi" w:hAnsiTheme="majorHAnsi"/>
                <w:spacing w:val="-1"/>
                <w:sz w:val="20"/>
                <w:szCs w:val="20"/>
              </w:rPr>
              <w:t>places</w:t>
            </w:r>
            <w:r w:rsidRPr="00004A30">
              <w:rPr>
                <w:rFonts w:asciiTheme="majorHAnsi" w:hAnsiTheme="majorHAnsi"/>
                <w:spacing w:val="-4"/>
                <w:sz w:val="20"/>
                <w:szCs w:val="20"/>
              </w:rPr>
              <w:t xml:space="preserve"> </w:t>
            </w:r>
            <w:r w:rsidRPr="00004A30">
              <w:rPr>
                <w:rFonts w:asciiTheme="majorHAnsi" w:hAnsiTheme="majorHAnsi"/>
                <w:sz w:val="20"/>
                <w:szCs w:val="20"/>
              </w:rPr>
              <w:t>an</w:t>
            </w:r>
            <w:r w:rsidRPr="00004A30">
              <w:rPr>
                <w:rFonts w:asciiTheme="majorHAnsi" w:hAnsiTheme="majorHAnsi"/>
                <w:spacing w:val="-6"/>
                <w:sz w:val="20"/>
                <w:szCs w:val="20"/>
              </w:rPr>
              <w:t xml:space="preserve"> </w:t>
            </w:r>
            <w:r w:rsidRPr="00004A30">
              <w:rPr>
                <w:rFonts w:asciiTheme="majorHAnsi" w:hAnsiTheme="majorHAnsi"/>
                <w:spacing w:val="-1"/>
                <w:sz w:val="20"/>
                <w:szCs w:val="20"/>
              </w:rPr>
              <w:t>endotracheal tube</w:t>
            </w:r>
            <w:r w:rsidRPr="00004A30">
              <w:rPr>
                <w:rFonts w:asciiTheme="majorHAnsi" w:hAnsiTheme="majorHAnsi"/>
                <w:spacing w:val="-4"/>
                <w:sz w:val="20"/>
                <w:szCs w:val="20"/>
              </w:rPr>
              <w:t xml:space="preserve"> </w:t>
            </w:r>
            <w:r w:rsidRPr="00004A30">
              <w:rPr>
                <w:rFonts w:asciiTheme="majorHAnsi" w:hAnsiTheme="majorHAnsi"/>
                <w:sz w:val="20"/>
                <w:szCs w:val="20"/>
              </w:rPr>
              <w:t>using</w:t>
            </w:r>
            <w:r w:rsidRPr="00004A30">
              <w:rPr>
                <w:rFonts w:asciiTheme="majorHAnsi" w:hAnsiTheme="majorHAnsi"/>
                <w:spacing w:val="-2"/>
                <w:sz w:val="20"/>
                <w:szCs w:val="20"/>
              </w:rPr>
              <w:t xml:space="preserve"> an</w:t>
            </w:r>
            <w:r w:rsidRPr="00004A30">
              <w:rPr>
                <w:rFonts w:asciiTheme="majorHAnsi" w:hAnsiTheme="majorHAnsi"/>
                <w:spacing w:val="-1"/>
                <w:sz w:val="20"/>
                <w:szCs w:val="20"/>
              </w:rPr>
              <w:t xml:space="preserve"> alternative</w:t>
            </w:r>
            <w:r w:rsidRPr="00004A30">
              <w:rPr>
                <w:rFonts w:asciiTheme="majorHAnsi" w:hAnsiTheme="majorHAnsi"/>
                <w:spacing w:val="-4"/>
                <w:sz w:val="20"/>
                <w:szCs w:val="20"/>
              </w:rPr>
              <w:t xml:space="preserve"> </w:t>
            </w:r>
            <w:r w:rsidRPr="00004A30">
              <w:rPr>
                <w:rFonts w:asciiTheme="majorHAnsi" w:hAnsiTheme="majorHAnsi"/>
                <w:sz w:val="20"/>
                <w:szCs w:val="20"/>
              </w:rPr>
              <w:t>method</w:t>
            </w:r>
            <w:r w:rsidRPr="00004A30">
              <w:rPr>
                <w:rFonts w:asciiTheme="majorHAnsi" w:hAnsiTheme="majorHAnsi"/>
                <w:spacing w:val="-4"/>
                <w:sz w:val="20"/>
                <w:szCs w:val="20"/>
              </w:rPr>
              <w:t xml:space="preserve"> </w:t>
            </w:r>
            <w:r w:rsidRPr="00004A30">
              <w:rPr>
                <w:rFonts w:asciiTheme="majorHAnsi" w:hAnsiTheme="majorHAnsi"/>
                <w:spacing w:val="-1"/>
                <w:sz w:val="20"/>
                <w:szCs w:val="20"/>
              </w:rPr>
              <w:t>such</w:t>
            </w:r>
            <w:r w:rsidRPr="00004A30">
              <w:rPr>
                <w:rFonts w:asciiTheme="majorHAnsi" w:hAnsiTheme="majorHAnsi"/>
                <w:spacing w:val="-3"/>
                <w:sz w:val="20"/>
                <w:szCs w:val="20"/>
              </w:rPr>
              <w:t xml:space="preserve"> </w:t>
            </w:r>
            <w:r w:rsidRPr="00004A30">
              <w:rPr>
                <w:rFonts w:asciiTheme="majorHAnsi" w:hAnsiTheme="majorHAnsi"/>
                <w:sz w:val="20"/>
                <w:szCs w:val="20"/>
              </w:rPr>
              <w:t>as</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25"/>
                <w:sz w:val="20"/>
                <w:szCs w:val="20"/>
              </w:rPr>
              <w:t xml:space="preserve"> </w:t>
            </w:r>
            <w:r w:rsidRPr="00004A30">
              <w:rPr>
                <w:rFonts w:asciiTheme="majorHAnsi" w:hAnsiTheme="majorHAnsi"/>
                <w:spacing w:val="-1"/>
                <w:sz w:val="20"/>
                <w:szCs w:val="20"/>
              </w:rPr>
              <w:t>videolaryngoscope.</w:t>
            </w:r>
          </w:p>
          <w:p w14:paraId="4D2D0C42" w14:textId="77777777" w:rsidR="00871A79" w:rsidRPr="00004A30" w:rsidRDefault="00871A79" w:rsidP="00871A79">
            <w:pPr>
              <w:pStyle w:val="TableParagraph"/>
              <w:spacing w:line="292" w:lineRule="exact"/>
              <w:rPr>
                <w:rFonts w:asciiTheme="majorHAnsi" w:eastAsia="Calibri" w:hAnsiTheme="majorHAnsi" w:cs="Calibri"/>
                <w:sz w:val="20"/>
                <w:szCs w:val="20"/>
              </w:rPr>
            </w:pPr>
          </w:p>
        </w:tc>
      </w:tr>
    </w:tbl>
    <w:p w14:paraId="21D6ABAB" w14:textId="77777777" w:rsidR="00871A79" w:rsidRPr="00004A30" w:rsidRDefault="00871A79" w:rsidP="00871A79">
      <w:pPr>
        <w:rPr>
          <w:rFonts w:asciiTheme="majorHAnsi" w:hAnsiTheme="majorHAnsi"/>
          <w:sz w:val="20"/>
          <w:szCs w:val="20"/>
        </w:rPr>
      </w:pPr>
    </w:p>
    <w:p w14:paraId="43847C0A" w14:textId="77777777" w:rsidR="00871A79" w:rsidRPr="00004A30" w:rsidRDefault="00871A79" w:rsidP="00871A79">
      <w:pPr>
        <w:spacing w:line="20" w:lineRule="atLeast"/>
        <w:rPr>
          <w:rFonts w:asciiTheme="majorHAnsi" w:hAnsiTheme="majorHAnsi"/>
          <w:sz w:val="20"/>
          <w:szCs w:val="20"/>
        </w:rPr>
        <w:sectPr w:rsidR="00871A79" w:rsidRPr="00004A30">
          <w:headerReference w:type="default" r:id="rId59"/>
          <w:headerReference w:type="first" r:id="rId60"/>
          <w:pgSz w:w="15840" w:h="12240" w:orient="landscape"/>
          <w:pgMar w:top="1140" w:right="860" w:bottom="920" w:left="860" w:header="0" w:footer="726" w:gutter="0"/>
          <w:cols w:space="720"/>
        </w:sectPr>
      </w:pPr>
    </w:p>
    <w:p w14:paraId="4C9758F5" w14:textId="77777777" w:rsidR="00871A79" w:rsidRPr="00004A30" w:rsidRDefault="00871A79" w:rsidP="00871A79">
      <w:pPr>
        <w:spacing w:before="11"/>
        <w:rPr>
          <w:rFonts w:asciiTheme="majorHAnsi" w:hAnsiTheme="majorHAnsi"/>
          <w:sz w:val="20"/>
          <w:szCs w:val="20"/>
        </w:rPr>
      </w:pPr>
    </w:p>
    <w:tbl>
      <w:tblPr>
        <w:tblW w:w="0" w:type="auto"/>
        <w:tblInd w:w="137" w:type="dxa"/>
        <w:tblLayout w:type="fixed"/>
        <w:tblCellMar>
          <w:left w:w="0" w:type="dxa"/>
          <w:right w:w="0" w:type="dxa"/>
        </w:tblCellMar>
        <w:tblLook w:val="01E0" w:firstRow="1" w:lastRow="1" w:firstColumn="1" w:lastColumn="1" w:noHBand="0" w:noVBand="0"/>
      </w:tblPr>
      <w:tblGrid>
        <w:gridCol w:w="4952"/>
        <w:gridCol w:w="4320"/>
        <w:gridCol w:w="4590"/>
      </w:tblGrid>
      <w:tr w:rsidR="00871A79" w:rsidRPr="00004A30" w14:paraId="027556DD" w14:textId="77777777" w:rsidTr="00871A79">
        <w:trPr>
          <w:trHeight w:hRule="exact" w:val="334"/>
        </w:trPr>
        <w:tc>
          <w:tcPr>
            <w:tcW w:w="4952" w:type="dxa"/>
            <w:tcBorders>
              <w:top w:val="single" w:sz="8" w:space="0" w:color="000000"/>
              <w:left w:val="single" w:sz="8" w:space="0" w:color="000000"/>
              <w:bottom w:val="single" w:sz="8" w:space="0" w:color="000000"/>
              <w:right w:val="single" w:sz="8" w:space="0" w:color="000000"/>
            </w:tcBorders>
          </w:tcPr>
          <w:p w14:paraId="653C9A39" w14:textId="77777777" w:rsidR="00871A79" w:rsidRPr="00004A30" w:rsidRDefault="00871A79" w:rsidP="00871A79">
            <w:pPr>
              <w:pStyle w:val="TableParagraph"/>
              <w:spacing w:before="10"/>
              <w:ind w:left="1328"/>
              <w:rPr>
                <w:rFonts w:asciiTheme="majorHAnsi" w:eastAsia="Calibri" w:hAnsiTheme="majorHAnsi" w:cs="Calibri"/>
                <w:sz w:val="20"/>
                <w:szCs w:val="20"/>
              </w:rPr>
            </w:pPr>
            <w:r w:rsidRPr="00004A30">
              <w:rPr>
                <w:rFonts w:asciiTheme="majorHAnsi" w:hAnsiTheme="majorHAnsi"/>
                <w:b/>
                <w:spacing w:val="-1"/>
                <w:sz w:val="20"/>
                <w:szCs w:val="20"/>
              </w:rPr>
              <w:t>CLINICAL</w:t>
            </w:r>
            <w:r w:rsidRPr="00004A30">
              <w:rPr>
                <w:rFonts w:asciiTheme="majorHAnsi" w:hAnsiTheme="majorHAnsi"/>
                <w:b/>
                <w:spacing w:val="-17"/>
                <w:sz w:val="20"/>
                <w:szCs w:val="20"/>
              </w:rPr>
              <w:t xml:space="preserve"> </w:t>
            </w:r>
            <w:r w:rsidRPr="00004A30">
              <w:rPr>
                <w:rFonts w:asciiTheme="majorHAnsi" w:hAnsiTheme="majorHAnsi"/>
                <w:b/>
                <w:spacing w:val="-1"/>
                <w:sz w:val="20"/>
                <w:szCs w:val="20"/>
              </w:rPr>
              <w:t>EXPERIENCES</w:t>
            </w:r>
          </w:p>
        </w:tc>
        <w:tc>
          <w:tcPr>
            <w:tcW w:w="4320" w:type="dxa"/>
            <w:tcBorders>
              <w:top w:val="single" w:sz="8" w:space="0" w:color="000000"/>
              <w:left w:val="single" w:sz="8" w:space="0" w:color="000000"/>
              <w:bottom w:val="single" w:sz="8" w:space="0" w:color="000000"/>
              <w:right w:val="single" w:sz="8" w:space="0" w:color="000000"/>
            </w:tcBorders>
          </w:tcPr>
          <w:p w14:paraId="60F57A23" w14:textId="77777777" w:rsidR="00871A79" w:rsidRPr="00004A30" w:rsidRDefault="00871A79" w:rsidP="00871A79">
            <w:pPr>
              <w:pStyle w:val="TableParagraph"/>
              <w:spacing w:before="10"/>
              <w:ind w:left="995"/>
              <w:rPr>
                <w:rFonts w:asciiTheme="majorHAnsi" w:eastAsia="Calibri" w:hAnsiTheme="majorHAnsi" w:cs="Calibri"/>
                <w:sz w:val="20"/>
                <w:szCs w:val="20"/>
              </w:rPr>
            </w:pPr>
            <w:r w:rsidRPr="00004A30">
              <w:rPr>
                <w:rFonts w:asciiTheme="majorHAnsi" w:hAnsiTheme="majorHAnsi"/>
                <w:b/>
                <w:spacing w:val="-1"/>
                <w:sz w:val="20"/>
                <w:szCs w:val="20"/>
              </w:rPr>
              <w:t>Interpretive</w:t>
            </w:r>
            <w:r w:rsidRPr="00004A30">
              <w:rPr>
                <w:rFonts w:asciiTheme="majorHAnsi" w:hAnsiTheme="majorHAnsi"/>
                <w:b/>
                <w:spacing w:val="-13"/>
                <w:sz w:val="20"/>
                <w:szCs w:val="20"/>
              </w:rPr>
              <w:t xml:space="preserve"> </w:t>
            </w:r>
            <w:r w:rsidRPr="00004A30">
              <w:rPr>
                <w:rFonts w:asciiTheme="majorHAnsi" w:hAnsiTheme="majorHAnsi"/>
                <w:b/>
                <w:spacing w:val="-1"/>
                <w:sz w:val="20"/>
                <w:szCs w:val="20"/>
              </w:rPr>
              <w:t>Guidelines</w:t>
            </w:r>
          </w:p>
        </w:tc>
        <w:tc>
          <w:tcPr>
            <w:tcW w:w="4590" w:type="dxa"/>
            <w:tcBorders>
              <w:top w:val="single" w:sz="8" w:space="0" w:color="000000"/>
              <w:left w:val="single" w:sz="8" w:space="0" w:color="000000"/>
              <w:bottom w:val="single" w:sz="8" w:space="0" w:color="000000"/>
              <w:right w:val="single" w:sz="8" w:space="0" w:color="000000"/>
            </w:tcBorders>
          </w:tcPr>
          <w:p w14:paraId="445B6D1A" w14:textId="77777777" w:rsidR="00871A79" w:rsidRPr="00004A30" w:rsidRDefault="00871A79" w:rsidP="00871A79">
            <w:pPr>
              <w:pStyle w:val="TableParagraph"/>
              <w:spacing w:before="10"/>
              <w:ind w:right="3"/>
              <w:jc w:val="center"/>
              <w:rPr>
                <w:rFonts w:asciiTheme="majorHAnsi" w:eastAsia="Calibri" w:hAnsiTheme="majorHAnsi" w:cs="Calibri"/>
                <w:sz w:val="20"/>
                <w:szCs w:val="20"/>
              </w:rPr>
            </w:pPr>
            <w:r w:rsidRPr="00004A30">
              <w:rPr>
                <w:rFonts w:asciiTheme="majorHAnsi" w:hAnsiTheme="majorHAnsi"/>
                <w:b/>
                <w:spacing w:val="-1"/>
                <w:sz w:val="20"/>
                <w:szCs w:val="20"/>
              </w:rPr>
              <w:t>Examples</w:t>
            </w:r>
          </w:p>
        </w:tc>
      </w:tr>
      <w:tr w:rsidR="00871A79" w:rsidRPr="00004A30" w14:paraId="2FDBA2C4" w14:textId="77777777" w:rsidTr="00871A79">
        <w:trPr>
          <w:trHeight w:hRule="exact" w:val="2088"/>
        </w:trPr>
        <w:tc>
          <w:tcPr>
            <w:tcW w:w="4952" w:type="dxa"/>
            <w:tcBorders>
              <w:top w:val="single" w:sz="8" w:space="0" w:color="000000"/>
              <w:left w:val="single" w:sz="8" w:space="0" w:color="000000"/>
              <w:bottom w:val="single" w:sz="5" w:space="0" w:color="000000"/>
              <w:right w:val="single" w:sz="8" w:space="0" w:color="000000"/>
            </w:tcBorders>
          </w:tcPr>
          <w:p w14:paraId="6A921CA5" w14:textId="77777777" w:rsidR="00871A79" w:rsidRPr="00004A30" w:rsidRDefault="00871A79" w:rsidP="00871A79">
            <w:pPr>
              <w:rPr>
                <w:rFonts w:asciiTheme="majorHAnsi" w:hAnsiTheme="majorHAnsi"/>
                <w:sz w:val="20"/>
                <w:szCs w:val="20"/>
              </w:rPr>
            </w:pPr>
          </w:p>
        </w:tc>
        <w:tc>
          <w:tcPr>
            <w:tcW w:w="4320" w:type="dxa"/>
            <w:tcBorders>
              <w:top w:val="single" w:sz="8" w:space="0" w:color="000000"/>
              <w:left w:val="single" w:sz="8" w:space="0" w:color="000000"/>
              <w:bottom w:val="single" w:sz="5" w:space="0" w:color="000000"/>
              <w:right w:val="single" w:sz="8" w:space="0" w:color="000000"/>
            </w:tcBorders>
          </w:tcPr>
          <w:p w14:paraId="0261E746" w14:textId="77777777" w:rsidR="00871A79" w:rsidRPr="00004A30" w:rsidRDefault="00871A79" w:rsidP="00871A79">
            <w:pPr>
              <w:rPr>
                <w:rFonts w:asciiTheme="majorHAnsi" w:hAnsiTheme="majorHAnsi"/>
                <w:sz w:val="20"/>
                <w:szCs w:val="20"/>
              </w:rPr>
            </w:pPr>
          </w:p>
        </w:tc>
        <w:tc>
          <w:tcPr>
            <w:tcW w:w="4590" w:type="dxa"/>
            <w:tcBorders>
              <w:top w:val="single" w:sz="8" w:space="0" w:color="000000"/>
              <w:left w:val="single" w:sz="8" w:space="0" w:color="000000"/>
              <w:bottom w:val="single" w:sz="5" w:space="0" w:color="000000"/>
              <w:right w:val="single" w:sz="8" w:space="0" w:color="000000"/>
            </w:tcBorders>
          </w:tcPr>
          <w:p w14:paraId="00F2202E" w14:textId="77777777" w:rsidR="00871A79" w:rsidRPr="00004A30" w:rsidRDefault="00871A79" w:rsidP="00871A79">
            <w:pPr>
              <w:pStyle w:val="TableParagraph"/>
              <w:ind w:left="30" w:right="50"/>
              <w:rPr>
                <w:rFonts w:asciiTheme="majorHAnsi" w:eastAsia="Calibri" w:hAnsiTheme="majorHAnsi" w:cs="Calibri"/>
                <w:sz w:val="20"/>
                <w:szCs w:val="20"/>
              </w:rPr>
            </w:pPr>
            <w:r w:rsidRPr="00004A30">
              <w:rPr>
                <w:rFonts w:asciiTheme="majorHAnsi" w:hAnsiTheme="majorHAnsi"/>
                <w:spacing w:val="-1"/>
                <w:sz w:val="20"/>
                <w:szCs w:val="20"/>
              </w:rPr>
              <w:t>The</w:t>
            </w:r>
            <w:r w:rsidRPr="00004A30">
              <w:rPr>
                <w:rFonts w:asciiTheme="majorHAnsi" w:hAnsiTheme="majorHAnsi"/>
                <w:spacing w:val="-7"/>
                <w:sz w:val="20"/>
                <w:szCs w:val="20"/>
              </w:rPr>
              <w:t xml:space="preserve"> </w:t>
            </w:r>
            <w:r w:rsidRPr="00004A30">
              <w:rPr>
                <w:rFonts w:asciiTheme="majorHAnsi" w:hAnsiTheme="majorHAnsi"/>
                <w:spacing w:val="-1"/>
                <w:sz w:val="20"/>
                <w:szCs w:val="20"/>
              </w:rPr>
              <w:t>experiences</w:t>
            </w:r>
            <w:r w:rsidRPr="00004A30">
              <w:rPr>
                <w:rFonts w:asciiTheme="majorHAnsi" w:hAnsiTheme="majorHAnsi"/>
                <w:spacing w:val="-4"/>
                <w:sz w:val="20"/>
                <w:szCs w:val="20"/>
              </w:rPr>
              <w:t xml:space="preserve"> </w:t>
            </w:r>
            <w:r w:rsidRPr="00004A30">
              <w:rPr>
                <w:rFonts w:asciiTheme="majorHAnsi" w:hAnsiTheme="majorHAnsi"/>
                <w:spacing w:val="-1"/>
                <w:sz w:val="20"/>
                <w:szCs w:val="20"/>
              </w:rPr>
              <w:t>would</w:t>
            </w:r>
            <w:r w:rsidRPr="00004A30">
              <w:rPr>
                <w:rFonts w:asciiTheme="majorHAnsi" w:hAnsiTheme="majorHAnsi"/>
                <w:spacing w:val="-4"/>
                <w:sz w:val="20"/>
                <w:szCs w:val="20"/>
              </w:rPr>
              <w:t xml:space="preserve"> </w:t>
            </w:r>
            <w:r w:rsidRPr="00004A30">
              <w:rPr>
                <w:rFonts w:asciiTheme="majorHAnsi" w:hAnsiTheme="majorHAnsi"/>
                <w:spacing w:val="-1"/>
                <w:sz w:val="20"/>
                <w:szCs w:val="20"/>
              </w:rPr>
              <w:t>be</w:t>
            </w:r>
            <w:r w:rsidRPr="00004A30">
              <w:rPr>
                <w:rFonts w:asciiTheme="majorHAnsi" w:hAnsiTheme="majorHAnsi"/>
                <w:spacing w:val="57"/>
                <w:w w:val="99"/>
                <w:sz w:val="20"/>
                <w:szCs w:val="20"/>
              </w:rPr>
              <w:t xml:space="preserve"> </w:t>
            </w:r>
            <w:r w:rsidRPr="00004A30">
              <w:rPr>
                <w:rFonts w:asciiTheme="majorHAnsi" w:hAnsiTheme="majorHAnsi"/>
                <w:spacing w:val="-1"/>
                <w:sz w:val="20"/>
                <w:szCs w:val="20"/>
              </w:rPr>
              <w:t>recorded</w:t>
            </w:r>
            <w:r w:rsidRPr="00004A30">
              <w:rPr>
                <w:rFonts w:asciiTheme="majorHAnsi" w:hAnsiTheme="majorHAnsi"/>
                <w:spacing w:val="-5"/>
                <w:sz w:val="20"/>
                <w:szCs w:val="20"/>
              </w:rPr>
              <w:t xml:space="preserve"> </w:t>
            </w:r>
            <w:r w:rsidRPr="00004A30">
              <w:rPr>
                <w:rFonts w:asciiTheme="majorHAnsi" w:hAnsiTheme="majorHAnsi"/>
                <w:spacing w:val="-2"/>
                <w:sz w:val="20"/>
                <w:szCs w:val="20"/>
              </w:rPr>
              <w:t>in</w:t>
            </w:r>
            <w:r w:rsidRPr="00004A30">
              <w:rPr>
                <w:rFonts w:asciiTheme="majorHAnsi" w:hAnsiTheme="majorHAnsi"/>
                <w:spacing w:val="-4"/>
                <w:sz w:val="20"/>
                <w:szCs w:val="20"/>
              </w:rPr>
              <w:t xml:space="preserve"> </w:t>
            </w:r>
            <w:r w:rsidRPr="00004A30">
              <w:rPr>
                <w:rFonts w:asciiTheme="majorHAnsi" w:hAnsiTheme="majorHAnsi"/>
                <w:spacing w:val="-1"/>
                <w:sz w:val="20"/>
                <w:szCs w:val="20"/>
              </w:rPr>
              <w:t>the</w:t>
            </w:r>
            <w:r w:rsidRPr="00004A30">
              <w:rPr>
                <w:rFonts w:asciiTheme="majorHAnsi" w:hAnsiTheme="majorHAnsi"/>
                <w:spacing w:val="-6"/>
                <w:sz w:val="20"/>
                <w:szCs w:val="20"/>
              </w:rPr>
              <w:t xml:space="preserve"> </w:t>
            </w:r>
            <w:r w:rsidRPr="00004A30">
              <w:rPr>
                <w:rFonts w:asciiTheme="majorHAnsi" w:hAnsiTheme="majorHAnsi"/>
                <w:spacing w:val="-1"/>
                <w:sz w:val="20"/>
                <w:szCs w:val="20"/>
              </w:rPr>
              <w:t>following</w:t>
            </w:r>
            <w:r w:rsidRPr="00004A30">
              <w:rPr>
                <w:rFonts w:asciiTheme="majorHAnsi" w:hAnsiTheme="majorHAnsi"/>
                <w:spacing w:val="-5"/>
                <w:sz w:val="20"/>
                <w:szCs w:val="20"/>
              </w:rPr>
              <w:t xml:space="preserve"> </w:t>
            </w:r>
            <w:r w:rsidRPr="00004A30">
              <w:rPr>
                <w:rFonts w:asciiTheme="majorHAnsi" w:hAnsiTheme="majorHAnsi"/>
                <w:spacing w:val="-1"/>
                <w:sz w:val="20"/>
                <w:szCs w:val="20"/>
              </w:rPr>
              <w:t>categories:</w:t>
            </w:r>
          </w:p>
          <w:p w14:paraId="63C93D95" w14:textId="77777777" w:rsidR="00871A79" w:rsidRPr="00004A30" w:rsidRDefault="00871A79" w:rsidP="009D4D6D">
            <w:pPr>
              <w:pStyle w:val="ListParagraph"/>
              <w:widowControl w:val="0"/>
              <w:numPr>
                <w:ilvl w:val="0"/>
                <w:numId w:val="26"/>
              </w:numPr>
              <w:tabs>
                <w:tab w:val="left" w:pos="347"/>
              </w:tabs>
              <w:spacing w:before="10" w:line="297" w:lineRule="exact"/>
              <w:ind w:hanging="1267"/>
              <w:rPr>
                <w:rFonts w:asciiTheme="majorHAnsi" w:eastAsia="Calibri" w:hAnsiTheme="majorHAnsi" w:cs="Calibri"/>
                <w:sz w:val="20"/>
                <w:szCs w:val="20"/>
              </w:rPr>
            </w:pPr>
            <w:r w:rsidRPr="00004A30">
              <w:rPr>
                <w:rFonts w:asciiTheme="majorHAnsi" w:hAnsiTheme="majorHAnsi"/>
                <w:sz w:val="20"/>
                <w:szCs w:val="20"/>
              </w:rPr>
              <w:t>Tracheal</w:t>
            </w:r>
            <w:r w:rsidRPr="00004A30">
              <w:rPr>
                <w:rFonts w:asciiTheme="majorHAnsi" w:hAnsiTheme="majorHAnsi"/>
                <w:spacing w:val="-7"/>
                <w:sz w:val="20"/>
                <w:szCs w:val="20"/>
              </w:rPr>
              <w:t xml:space="preserve"> </w:t>
            </w:r>
            <w:r w:rsidRPr="00004A30">
              <w:rPr>
                <w:rFonts w:asciiTheme="majorHAnsi" w:hAnsiTheme="majorHAnsi"/>
                <w:spacing w:val="-1"/>
                <w:sz w:val="20"/>
                <w:szCs w:val="20"/>
              </w:rPr>
              <w:t>intubation</w:t>
            </w:r>
          </w:p>
          <w:p w14:paraId="3A4C68CC" w14:textId="77777777" w:rsidR="00871A79" w:rsidRPr="00004A30" w:rsidRDefault="00871A79" w:rsidP="00871A79">
            <w:pPr>
              <w:pStyle w:val="TableParagraph"/>
              <w:spacing w:line="297" w:lineRule="exact"/>
              <w:ind w:left="438"/>
              <w:rPr>
                <w:rFonts w:asciiTheme="majorHAnsi" w:eastAsia="Calibri" w:hAnsiTheme="majorHAnsi" w:cs="Calibri"/>
                <w:sz w:val="20"/>
                <w:szCs w:val="20"/>
              </w:rPr>
            </w:pPr>
            <w:r w:rsidRPr="00004A30">
              <w:rPr>
                <w:rFonts w:asciiTheme="majorHAnsi" w:hAnsiTheme="majorHAnsi"/>
                <w:sz w:val="20"/>
                <w:szCs w:val="20"/>
              </w:rPr>
              <w:t>o</w:t>
            </w:r>
            <w:r w:rsidRPr="00004A30">
              <w:rPr>
                <w:rFonts w:asciiTheme="majorHAnsi" w:hAnsiTheme="majorHAnsi"/>
                <w:spacing w:val="-109"/>
                <w:sz w:val="20"/>
                <w:szCs w:val="20"/>
              </w:rPr>
              <w:t xml:space="preserve"> </w:t>
            </w:r>
            <w:r w:rsidRPr="00004A30">
              <w:rPr>
                <w:rFonts w:asciiTheme="majorHAnsi" w:hAnsiTheme="majorHAnsi"/>
                <w:spacing w:val="-1"/>
                <w:sz w:val="20"/>
                <w:szCs w:val="20"/>
              </w:rPr>
              <w:t>Oral</w:t>
            </w:r>
          </w:p>
          <w:p w14:paraId="205D2185" w14:textId="77777777" w:rsidR="00871A79" w:rsidRPr="00004A30" w:rsidRDefault="00871A79" w:rsidP="009D4D6D">
            <w:pPr>
              <w:pStyle w:val="ListParagraph"/>
              <w:widowControl w:val="0"/>
              <w:numPr>
                <w:ilvl w:val="0"/>
                <w:numId w:val="26"/>
              </w:numPr>
              <w:tabs>
                <w:tab w:val="left" w:pos="347"/>
              </w:tabs>
              <w:spacing w:before="8" w:line="235" w:lineRule="auto"/>
              <w:ind w:right="86" w:hanging="1267"/>
              <w:rPr>
                <w:rFonts w:asciiTheme="majorHAnsi" w:eastAsia="Calibri" w:hAnsiTheme="majorHAnsi" w:cs="Calibri"/>
                <w:sz w:val="20"/>
                <w:szCs w:val="20"/>
              </w:rPr>
            </w:pPr>
            <w:r w:rsidRPr="00004A30">
              <w:rPr>
                <w:rFonts w:asciiTheme="majorHAnsi" w:hAnsiTheme="majorHAnsi"/>
                <w:sz w:val="20"/>
                <w:szCs w:val="20"/>
              </w:rPr>
              <w:t>Alternative</w:t>
            </w:r>
            <w:r w:rsidRPr="00004A30">
              <w:rPr>
                <w:rFonts w:asciiTheme="majorHAnsi" w:hAnsiTheme="majorHAnsi"/>
                <w:spacing w:val="-9"/>
                <w:sz w:val="20"/>
                <w:szCs w:val="20"/>
              </w:rPr>
              <w:t xml:space="preserve"> </w:t>
            </w:r>
            <w:r w:rsidRPr="00004A30">
              <w:rPr>
                <w:rFonts w:asciiTheme="majorHAnsi" w:hAnsiTheme="majorHAnsi"/>
                <w:spacing w:val="-1"/>
                <w:sz w:val="20"/>
                <w:szCs w:val="20"/>
              </w:rPr>
              <w:t>tracheal</w:t>
            </w:r>
            <w:r w:rsidRPr="00004A30">
              <w:rPr>
                <w:rFonts w:asciiTheme="majorHAnsi" w:hAnsiTheme="majorHAnsi"/>
                <w:spacing w:val="-6"/>
                <w:sz w:val="20"/>
                <w:szCs w:val="20"/>
              </w:rPr>
              <w:t xml:space="preserve"> </w:t>
            </w:r>
            <w:r w:rsidRPr="00004A30">
              <w:rPr>
                <w:rFonts w:asciiTheme="majorHAnsi" w:hAnsiTheme="majorHAnsi"/>
                <w:spacing w:val="-1"/>
                <w:sz w:val="20"/>
                <w:szCs w:val="20"/>
              </w:rPr>
              <w:t>intubation</w:t>
            </w:r>
            <w:r w:rsidRPr="00004A30">
              <w:rPr>
                <w:rFonts w:asciiTheme="majorHAnsi" w:hAnsiTheme="majorHAnsi"/>
                <w:spacing w:val="-8"/>
                <w:sz w:val="20"/>
                <w:szCs w:val="20"/>
              </w:rPr>
              <w:t xml:space="preserve"> </w:t>
            </w:r>
            <w:r w:rsidRPr="00004A30">
              <w:rPr>
                <w:rFonts w:asciiTheme="majorHAnsi" w:hAnsiTheme="majorHAnsi"/>
                <w:spacing w:val="-1"/>
                <w:sz w:val="20"/>
                <w:szCs w:val="20"/>
              </w:rPr>
              <w:t>techniques</w:t>
            </w:r>
            <w:r w:rsidRPr="00004A30">
              <w:rPr>
                <w:rFonts w:asciiTheme="majorHAnsi" w:hAnsiTheme="majorHAnsi"/>
                <w:spacing w:val="31"/>
                <w:w w:val="99"/>
                <w:sz w:val="20"/>
                <w:szCs w:val="20"/>
              </w:rPr>
              <w:t xml:space="preserve"> </w:t>
            </w:r>
            <w:r w:rsidRPr="00004A30">
              <w:rPr>
                <w:rFonts w:asciiTheme="majorHAnsi" w:hAnsiTheme="majorHAnsi"/>
                <w:spacing w:val="-1"/>
                <w:sz w:val="20"/>
                <w:szCs w:val="20"/>
              </w:rPr>
              <w:t>Other</w:t>
            </w:r>
            <w:r w:rsidRPr="00004A30">
              <w:rPr>
                <w:rFonts w:asciiTheme="majorHAnsi" w:hAnsiTheme="majorHAnsi"/>
                <w:spacing w:val="-10"/>
                <w:sz w:val="20"/>
                <w:szCs w:val="20"/>
              </w:rPr>
              <w:t xml:space="preserve"> </w:t>
            </w:r>
            <w:r w:rsidRPr="00004A30">
              <w:rPr>
                <w:rFonts w:asciiTheme="majorHAnsi" w:hAnsiTheme="majorHAnsi"/>
                <w:spacing w:val="-1"/>
                <w:sz w:val="20"/>
                <w:szCs w:val="20"/>
              </w:rPr>
              <w:t>techniques</w:t>
            </w:r>
          </w:p>
        </w:tc>
      </w:tr>
      <w:tr w:rsidR="00871A79" w:rsidRPr="00004A30" w14:paraId="35B135FC" w14:textId="77777777" w:rsidTr="00871A79">
        <w:trPr>
          <w:trHeight w:hRule="exact" w:val="385"/>
        </w:trPr>
        <w:tc>
          <w:tcPr>
            <w:tcW w:w="4952" w:type="dxa"/>
            <w:tcBorders>
              <w:top w:val="single" w:sz="5" w:space="0" w:color="000000"/>
              <w:left w:val="single" w:sz="8" w:space="0" w:color="000000"/>
              <w:bottom w:val="single" w:sz="5" w:space="0" w:color="000000"/>
              <w:right w:val="single" w:sz="8" w:space="0" w:color="000000"/>
            </w:tcBorders>
          </w:tcPr>
          <w:p w14:paraId="17FFFC91" w14:textId="77777777" w:rsidR="00871A79" w:rsidRPr="00004A30" w:rsidRDefault="00871A79" w:rsidP="00871A79">
            <w:pPr>
              <w:pStyle w:val="TableParagraph"/>
              <w:tabs>
                <w:tab w:val="left" w:pos="1398"/>
                <w:tab w:val="left" w:pos="4593"/>
              </w:tabs>
              <w:spacing w:line="292" w:lineRule="exact"/>
              <w:ind w:left="750"/>
              <w:rPr>
                <w:rFonts w:asciiTheme="majorHAnsi" w:eastAsia="Calibri" w:hAnsiTheme="majorHAnsi" w:cs="Calibri"/>
                <w:sz w:val="20"/>
                <w:szCs w:val="20"/>
              </w:rPr>
            </w:pPr>
            <w:r w:rsidRPr="00004A30">
              <w:rPr>
                <w:rFonts w:asciiTheme="majorHAnsi" w:hAnsiTheme="majorHAnsi"/>
                <w:sz w:val="20"/>
                <w:szCs w:val="20"/>
              </w:rPr>
              <w:t>b.</w:t>
            </w:r>
            <w:r w:rsidRPr="00004A30">
              <w:rPr>
                <w:rFonts w:asciiTheme="majorHAnsi" w:hAnsiTheme="majorHAnsi"/>
                <w:sz w:val="20"/>
                <w:szCs w:val="20"/>
              </w:rPr>
              <w:tab/>
            </w:r>
            <w:r w:rsidRPr="00004A30">
              <w:rPr>
                <w:rFonts w:asciiTheme="majorHAnsi" w:hAnsiTheme="majorHAnsi"/>
                <w:w w:val="95"/>
                <w:sz w:val="20"/>
                <w:szCs w:val="20"/>
              </w:rPr>
              <w:t>Nasal</w:t>
            </w:r>
            <w:r w:rsidRPr="00004A30">
              <w:rPr>
                <w:rFonts w:asciiTheme="majorHAnsi" w:hAnsiTheme="majorHAnsi"/>
                <w:w w:val="95"/>
                <w:sz w:val="20"/>
                <w:szCs w:val="20"/>
              </w:rPr>
              <w:tab/>
            </w:r>
            <w:r w:rsidRPr="00004A30">
              <w:rPr>
                <w:rFonts w:asciiTheme="majorHAnsi" w:hAnsiTheme="majorHAnsi"/>
                <w:sz w:val="20"/>
                <w:szCs w:val="20"/>
              </w:rPr>
              <w:t>[5]</w:t>
            </w:r>
          </w:p>
        </w:tc>
        <w:tc>
          <w:tcPr>
            <w:tcW w:w="4320" w:type="dxa"/>
            <w:tcBorders>
              <w:top w:val="single" w:sz="5" w:space="0" w:color="000000"/>
              <w:left w:val="single" w:sz="8" w:space="0" w:color="000000"/>
              <w:bottom w:val="single" w:sz="5" w:space="0" w:color="000000"/>
              <w:right w:val="single" w:sz="8" w:space="0" w:color="000000"/>
            </w:tcBorders>
          </w:tcPr>
          <w:p w14:paraId="52890577"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6DA3884F" w14:textId="77777777" w:rsidR="00871A79" w:rsidRPr="00004A30" w:rsidRDefault="00871A79" w:rsidP="00871A79">
            <w:pPr>
              <w:rPr>
                <w:rFonts w:asciiTheme="majorHAnsi" w:hAnsiTheme="majorHAnsi"/>
                <w:sz w:val="20"/>
                <w:szCs w:val="20"/>
              </w:rPr>
            </w:pPr>
          </w:p>
        </w:tc>
      </w:tr>
      <w:tr w:rsidR="00871A79" w:rsidRPr="00004A30" w14:paraId="7D1DBAFE" w14:textId="77777777" w:rsidTr="00871A79">
        <w:trPr>
          <w:trHeight w:hRule="exact" w:val="2062"/>
        </w:trPr>
        <w:tc>
          <w:tcPr>
            <w:tcW w:w="4952" w:type="dxa"/>
            <w:tcBorders>
              <w:top w:val="single" w:sz="5" w:space="0" w:color="000000"/>
              <w:left w:val="single" w:sz="8" w:space="0" w:color="000000"/>
              <w:bottom w:val="single" w:sz="5" w:space="0" w:color="000000"/>
              <w:right w:val="single" w:sz="8" w:space="0" w:color="000000"/>
            </w:tcBorders>
          </w:tcPr>
          <w:p w14:paraId="6A70E4FA" w14:textId="77777777" w:rsidR="00871A79" w:rsidRPr="00004A30" w:rsidRDefault="00871A79" w:rsidP="00871A79">
            <w:pPr>
              <w:pStyle w:val="TableParagraph"/>
              <w:tabs>
                <w:tab w:val="left" w:pos="4010"/>
              </w:tabs>
              <w:spacing w:before="27" w:line="212" w:lineRule="auto"/>
              <w:ind w:left="30" w:right="82"/>
              <w:rPr>
                <w:rFonts w:asciiTheme="majorHAnsi" w:eastAsia="Calibri" w:hAnsiTheme="majorHAnsi" w:cs="Calibri"/>
                <w:sz w:val="20"/>
                <w:szCs w:val="20"/>
              </w:rPr>
            </w:pPr>
            <w:r w:rsidRPr="00004A30">
              <w:rPr>
                <w:rFonts w:asciiTheme="majorHAnsi" w:hAnsiTheme="majorHAnsi"/>
                <w:sz w:val="20"/>
                <w:szCs w:val="20"/>
              </w:rPr>
              <w:t>Alternative</w:t>
            </w:r>
            <w:r w:rsidRPr="00004A30">
              <w:rPr>
                <w:rFonts w:asciiTheme="majorHAnsi" w:hAnsiTheme="majorHAnsi"/>
                <w:spacing w:val="-12"/>
                <w:sz w:val="20"/>
                <w:szCs w:val="20"/>
              </w:rPr>
              <w:t xml:space="preserve"> </w:t>
            </w:r>
            <w:r w:rsidRPr="00004A30">
              <w:rPr>
                <w:rFonts w:asciiTheme="majorHAnsi" w:hAnsiTheme="majorHAnsi"/>
                <w:spacing w:val="-1"/>
                <w:sz w:val="20"/>
                <w:szCs w:val="20"/>
              </w:rPr>
              <w:t>tracheal</w:t>
            </w:r>
            <w:r w:rsidRPr="00004A30">
              <w:rPr>
                <w:rFonts w:asciiTheme="majorHAnsi" w:hAnsiTheme="majorHAnsi"/>
                <w:spacing w:val="-9"/>
                <w:sz w:val="20"/>
                <w:szCs w:val="20"/>
              </w:rPr>
              <w:t xml:space="preserve"> </w:t>
            </w:r>
            <w:r w:rsidRPr="00004A30">
              <w:rPr>
                <w:rFonts w:asciiTheme="majorHAnsi" w:hAnsiTheme="majorHAnsi"/>
                <w:spacing w:val="-1"/>
                <w:sz w:val="20"/>
                <w:szCs w:val="20"/>
              </w:rPr>
              <w:t>intubation/endoscopic</w:t>
            </w:r>
            <w:r w:rsidRPr="00004A30">
              <w:rPr>
                <w:rFonts w:asciiTheme="majorHAnsi" w:hAnsiTheme="majorHAnsi"/>
                <w:spacing w:val="25"/>
                <w:sz w:val="20"/>
                <w:szCs w:val="20"/>
              </w:rPr>
              <w:t xml:space="preserve"> </w:t>
            </w:r>
            <w:r w:rsidRPr="00004A30">
              <w:rPr>
                <w:rFonts w:asciiTheme="majorHAnsi" w:hAnsiTheme="majorHAnsi"/>
                <w:spacing w:val="-1"/>
                <w:w w:val="95"/>
                <w:sz w:val="20"/>
                <w:szCs w:val="20"/>
              </w:rPr>
              <w:t>techniques</w:t>
            </w:r>
            <w:r w:rsidRPr="00004A30">
              <w:rPr>
                <w:rFonts w:asciiTheme="majorHAnsi" w:hAnsiTheme="majorHAnsi"/>
                <w:spacing w:val="-1"/>
                <w:w w:val="95"/>
                <w:position w:val="11"/>
                <w:sz w:val="20"/>
                <w:szCs w:val="20"/>
              </w:rPr>
              <w:t>7</w:t>
            </w:r>
            <w:r w:rsidRPr="00004A30">
              <w:rPr>
                <w:rFonts w:asciiTheme="majorHAnsi" w:hAnsiTheme="majorHAnsi"/>
                <w:spacing w:val="-1"/>
                <w:w w:val="95"/>
                <w:position w:val="11"/>
                <w:sz w:val="20"/>
                <w:szCs w:val="20"/>
              </w:rPr>
              <w:tab/>
            </w:r>
            <w:r w:rsidRPr="00004A30">
              <w:rPr>
                <w:rFonts w:asciiTheme="majorHAnsi" w:hAnsiTheme="majorHAnsi"/>
                <w:b/>
                <w:spacing w:val="-1"/>
                <w:sz w:val="20"/>
                <w:szCs w:val="20"/>
              </w:rPr>
              <w:t>(25)</w:t>
            </w:r>
            <w:r w:rsidRPr="00004A30">
              <w:rPr>
                <w:rFonts w:asciiTheme="majorHAnsi" w:hAnsiTheme="majorHAnsi"/>
                <w:b/>
                <w:spacing w:val="-7"/>
                <w:sz w:val="20"/>
                <w:szCs w:val="20"/>
              </w:rPr>
              <w:t xml:space="preserve"> </w:t>
            </w:r>
            <w:r w:rsidRPr="00004A30">
              <w:rPr>
                <w:rFonts w:asciiTheme="majorHAnsi" w:hAnsiTheme="majorHAnsi"/>
                <w:spacing w:val="-1"/>
                <w:sz w:val="20"/>
                <w:szCs w:val="20"/>
              </w:rPr>
              <w:t>[50]</w:t>
            </w:r>
          </w:p>
          <w:p w14:paraId="080D4242" w14:textId="77777777" w:rsidR="00871A79" w:rsidRPr="00004A30" w:rsidRDefault="00871A79" w:rsidP="00871A79">
            <w:pPr>
              <w:pStyle w:val="TableParagraph"/>
              <w:spacing w:before="7"/>
              <w:ind w:left="30" w:right="855"/>
              <w:rPr>
                <w:rFonts w:asciiTheme="majorHAnsi" w:eastAsia="Calibri" w:hAnsiTheme="majorHAnsi" w:cs="Calibri"/>
                <w:sz w:val="20"/>
                <w:szCs w:val="20"/>
              </w:rPr>
            </w:pPr>
            <w:r w:rsidRPr="00004A30">
              <w:rPr>
                <w:rFonts w:asciiTheme="majorHAnsi" w:eastAsia="Calibri" w:hAnsiTheme="majorHAnsi" w:cs="Calibri"/>
                <w:spacing w:val="-1"/>
                <w:sz w:val="20"/>
                <w:szCs w:val="20"/>
              </w:rPr>
              <w:t>(total</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z w:val="20"/>
                <w:szCs w:val="20"/>
              </w:rPr>
              <w:t>of</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z w:val="20"/>
                <w:szCs w:val="20"/>
              </w:rPr>
              <w:t>a</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z w:val="20"/>
                <w:szCs w:val="20"/>
              </w:rPr>
              <w:t>&amp;</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z w:val="20"/>
                <w:szCs w:val="20"/>
              </w:rPr>
              <w:t>b</w:t>
            </w:r>
            <w:r w:rsidRPr="00004A30">
              <w:rPr>
                <w:rFonts w:asciiTheme="majorHAnsi" w:eastAsia="Calibri" w:hAnsiTheme="majorHAnsi" w:cs="Calibri"/>
                <w:spacing w:val="-1"/>
                <w:sz w:val="20"/>
                <w:szCs w:val="20"/>
              </w:rPr>
              <w:t xml:space="preserve"> </w:t>
            </w:r>
            <w:r w:rsidRPr="00004A30">
              <w:rPr>
                <w:rFonts w:asciiTheme="majorHAnsi" w:eastAsia="Calibri" w:hAnsiTheme="majorHAnsi" w:cs="Calibri"/>
                <w:sz w:val="20"/>
                <w:szCs w:val="20"/>
              </w:rPr>
              <w:t>)</w:t>
            </w:r>
            <w:r w:rsidRPr="00004A30">
              <w:rPr>
                <w:rFonts w:asciiTheme="majorHAnsi" w:eastAsia="Calibri" w:hAnsiTheme="majorHAnsi" w:cs="Calibri"/>
                <w:spacing w:val="1"/>
                <w:sz w:val="20"/>
                <w:szCs w:val="20"/>
              </w:rPr>
              <w:t xml:space="preserve"> </w:t>
            </w:r>
            <w:r w:rsidRPr="00004A30">
              <w:rPr>
                <w:rFonts w:asciiTheme="majorHAnsi" w:eastAsia="Calibri" w:hAnsiTheme="majorHAnsi" w:cs="Calibri"/>
                <w:i/>
                <w:spacing w:val="-1"/>
                <w:sz w:val="20"/>
                <w:szCs w:val="20"/>
              </w:rPr>
              <w:t>(see</w:t>
            </w:r>
            <w:r w:rsidRPr="00004A30">
              <w:rPr>
                <w:rFonts w:asciiTheme="majorHAnsi" w:eastAsia="Calibri" w:hAnsiTheme="majorHAnsi" w:cs="Calibri"/>
                <w:i/>
                <w:spacing w:val="-3"/>
                <w:sz w:val="20"/>
                <w:szCs w:val="20"/>
              </w:rPr>
              <w:t xml:space="preserve"> </w:t>
            </w:r>
            <w:r w:rsidRPr="00004A30">
              <w:rPr>
                <w:rFonts w:asciiTheme="majorHAnsi" w:eastAsia="Calibri" w:hAnsiTheme="majorHAnsi" w:cs="Calibri"/>
                <w:i/>
                <w:spacing w:val="-1"/>
                <w:sz w:val="20"/>
                <w:szCs w:val="20"/>
              </w:rPr>
              <w:t>Glossary “Alternative</w:t>
            </w:r>
            <w:r w:rsidRPr="00004A30">
              <w:rPr>
                <w:rFonts w:asciiTheme="majorHAnsi" w:eastAsia="Calibri" w:hAnsiTheme="majorHAnsi" w:cs="Calibri"/>
                <w:i/>
                <w:spacing w:val="43"/>
                <w:w w:val="99"/>
                <w:sz w:val="20"/>
                <w:szCs w:val="20"/>
              </w:rPr>
              <w:t xml:space="preserve"> </w:t>
            </w:r>
            <w:r w:rsidRPr="00004A30">
              <w:rPr>
                <w:rFonts w:asciiTheme="majorHAnsi" w:eastAsia="Calibri" w:hAnsiTheme="majorHAnsi" w:cs="Calibri"/>
                <w:i/>
                <w:spacing w:val="-1"/>
                <w:sz w:val="20"/>
                <w:szCs w:val="20"/>
              </w:rPr>
              <w:t>tracheal</w:t>
            </w:r>
            <w:r w:rsidRPr="00004A30">
              <w:rPr>
                <w:rFonts w:asciiTheme="majorHAnsi" w:eastAsia="Calibri" w:hAnsiTheme="majorHAnsi" w:cs="Calibri"/>
                <w:i/>
                <w:sz w:val="20"/>
                <w:szCs w:val="20"/>
              </w:rPr>
              <w:t xml:space="preserve"> </w:t>
            </w:r>
            <w:r w:rsidRPr="00004A30">
              <w:rPr>
                <w:rFonts w:asciiTheme="majorHAnsi" w:eastAsia="Calibri" w:hAnsiTheme="majorHAnsi" w:cs="Calibri"/>
                <w:i/>
                <w:spacing w:val="-1"/>
                <w:sz w:val="20"/>
                <w:szCs w:val="20"/>
              </w:rPr>
              <w:t>intubation techniques”)</w:t>
            </w:r>
          </w:p>
        </w:tc>
        <w:tc>
          <w:tcPr>
            <w:tcW w:w="4320" w:type="dxa"/>
            <w:tcBorders>
              <w:top w:val="single" w:sz="5" w:space="0" w:color="000000"/>
              <w:left w:val="single" w:sz="8" w:space="0" w:color="000000"/>
              <w:bottom w:val="single" w:sz="5" w:space="0" w:color="000000"/>
              <w:right w:val="single" w:sz="8" w:space="0" w:color="000000"/>
            </w:tcBorders>
          </w:tcPr>
          <w:p w14:paraId="7FB3A5FB" w14:textId="77777777" w:rsidR="00871A79" w:rsidRPr="00004A30" w:rsidRDefault="00871A79" w:rsidP="00871A79">
            <w:pPr>
              <w:pStyle w:val="TableParagraph"/>
              <w:spacing w:before="1"/>
              <w:ind w:left="30" w:right="48"/>
              <w:rPr>
                <w:rFonts w:asciiTheme="majorHAnsi" w:eastAsia="Calibri" w:hAnsiTheme="majorHAnsi" w:cs="Calibri"/>
                <w:sz w:val="20"/>
                <w:szCs w:val="20"/>
              </w:rPr>
            </w:pPr>
            <w:r w:rsidRPr="00004A30">
              <w:rPr>
                <w:rFonts w:asciiTheme="majorHAnsi" w:hAnsiTheme="majorHAnsi"/>
                <w:sz w:val="20"/>
                <w:szCs w:val="20"/>
              </w:rPr>
              <w:t>Alternative</w:t>
            </w:r>
            <w:r w:rsidRPr="00004A30">
              <w:rPr>
                <w:rFonts w:asciiTheme="majorHAnsi" w:hAnsiTheme="majorHAnsi"/>
                <w:spacing w:val="-10"/>
                <w:sz w:val="20"/>
                <w:szCs w:val="20"/>
              </w:rPr>
              <w:t xml:space="preserve"> </w:t>
            </w:r>
            <w:r w:rsidRPr="00004A30">
              <w:rPr>
                <w:rFonts w:asciiTheme="majorHAnsi" w:hAnsiTheme="majorHAnsi"/>
                <w:spacing w:val="-1"/>
                <w:sz w:val="20"/>
                <w:szCs w:val="20"/>
              </w:rPr>
              <w:t>tracheal</w:t>
            </w:r>
            <w:r w:rsidRPr="00004A30">
              <w:rPr>
                <w:rFonts w:asciiTheme="majorHAnsi" w:hAnsiTheme="majorHAnsi"/>
                <w:spacing w:val="-7"/>
                <w:sz w:val="20"/>
                <w:szCs w:val="20"/>
              </w:rPr>
              <w:t xml:space="preserve"> </w:t>
            </w:r>
            <w:r w:rsidRPr="00004A30">
              <w:rPr>
                <w:rFonts w:asciiTheme="majorHAnsi" w:hAnsiTheme="majorHAnsi"/>
                <w:spacing w:val="-1"/>
                <w:sz w:val="20"/>
                <w:szCs w:val="20"/>
              </w:rPr>
              <w:t>intubation</w:t>
            </w:r>
            <w:r w:rsidRPr="00004A30">
              <w:rPr>
                <w:rFonts w:asciiTheme="majorHAnsi" w:hAnsiTheme="majorHAnsi"/>
                <w:spacing w:val="-9"/>
                <w:sz w:val="20"/>
                <w:szCs w:val="20"/>
              </w:rPr>
              <w:t xml:space="preserve"> </w:t>
            </w:r>
            <w:r w:rsidRPr="00004A30">
              <w:rPr>
                <w:rFonts w:asciiTheme="majorHAnsi" w:hAnsiTheme="majorHAnsi"/>
                <w:spacing w:val="-1"/>
                <w:sz w:val="20"/>
                <w:szCs w:val="20"/>
              </w:rPr>
              <w:t>techniques</w:t>
            </w:r>
            <w:r w:rsidRPr="00004A30">
              <w:rPr>
                <w:rFonts w:asciiTheme="majorHAnsi" w:hAnsiTheme="majorHAnsi"/>
                <w:spacing w:val="27"/>
                <w:w w:val="99"/>
                <w:sz w:val="20"/>
                <w:szCs w:val="20"/>
              </w:rPr>
              <w:t xml:space="preserve"> </w:t>
            </w:r>
            <w:r w:rsidRPr="00004A30">
              <w:rPr>
                <w:rFonts w:asciiTheme="majorHAnsi" w:hAnsiTheme="majorHAnsi"/>
                <w:spacing w:val="-1"/>
                <w:sz w:val="20"/>
                <w:szCs w:val="20"/>
              </w:rPr>
              <w:t>include,</w:t>
            </w:r>
            <w:r w:rsidRPr="00004A30">
              <w:rPr>
                <w:rFonts w:asciiTheme="majorHAnsi" w:hAnsiTheme="majorHAnsi"/>
                <w:spacing w:val="-5"/>
                <w:sz w:val="20"/>
                <w:szCs w:val="20"/>
              </w:rPr>
              <w:t xml:space="preserve"> </w:t>
            </w:r>
            <w:r w:rsidRPr="00004A30">
              <w:rPr>
                <w:rFonts w:asciiTheme="majorHAnsi" w:hAnsiTheme="majorHAnsi"/>
                <w:spacing w:val="-1"/>
                <w:sz w:val="20"/>
                <w:szCs w:val="20"/>
              </w:rPr>
              <w:t>but</w:t>
            </w:r>
            <w:r w:rsidRPr="00004A30">
              <w:rPr>
                <w:rFonts w:asciiTheme="majorHAnsi" w:hAnsiTheme="majorHAnsi"/>
                <w:spacing w:val="-4"/>
                <w:sz w:val="20"/>
                <w:szCs w:val="20"/>
              </w:rPr>
              <w:t xml:space="preserve"> </w:t>
            </w:r>
            <w:r w:rsidRPr="00004A30">
              <w:rPr>
                <w:rFonts w:asciiTheme="majorHAnsi" w:hAnsiTheme="majorHAnsi"/>
                <w:sz w:val="20"/>
                <w:szCs w:val="20"/>
              </w:rPr>
              <w:t>are</w:t>
            </w:r>
            <w:r w:rsidRPr="00004A30">
              <w:rPr>
                <w:rFonts w:asciiTheme="majorHAnsi" w:hAnsiTheme="majorHAnsi"/>
                <w:spacing w:val="-3"/>
                <w:sz w:val="20"/>
                <w:szCs w:val="20"/>
              </w:rPr>
              <w:t xml:space="preserve"> </w:t>
            </w:r>
            <w:r w:rsidRPr="00004A30">
              <w:rPr>
                <w:rFonts w:asciiTheme="majorHAnsi" w:hAnsiTheme="majorHAnsi"/>
                <w:spacing w:val="-1"/>
                <w:sz w:val="20"/>
                <w:szCs w:val="20"/>
              </w:rPr>
              <w:t>not</w:t>
            </w:r>
            <w:r w:rsidRPr="00004A30">
              <w:rPr>
                <w:rFonts w:asciiTheme="majorHAnsi" w:hAnsiTheme="majorHAnsi"/>
                <w:spacing w:val="-2"/>
                <w:sz w:val="20"/>
                <w:szCs w:val="20"/>
              </w:rPr>
              <w:t xml:space="preserve"> </w:t>
            </w:r>
            <w:r w:rsidRPr="00004A30">
              <w:rPr>
                <w:rFonts w:asciiTheme="majorHAnsi" w:hAnsiTheme="majorHAnsi"/>
                <w:spacing w:val="-1"/>
                <w:sz w:val="20"/>
                <w:szCs w:val="20"/>
              </w:rPr>
              <w:t>limited</w:t>
            </w:r>
            <w:r w:rsidRPr="00004A30">
              <w:rPr>
                <w:rFonts w:asciiTheme="majorHAnsi" w:hAnsiTheme="majorHAnsi"/>
                <w:spacing w:val="-4"/>
                <w:sz w:val="20"/>
                <w:szCs w:val="20"/>
              </w:rPr>
              <w:t xml:space="preserve"> </w:t>
            </w:r>
            <w:r w:rsidRPr="00004A30">
              <w:rPr>
                <w:rFonts w:asciiTheme="majorHAnsi" w:hAnsiTheme="majorHAnsi"/>
                <w:sz w:val="20"/>
                <w:szCs w:val="20"/>
              </w:rPr>
              <w:t>to</w:t>
            </w:r>
            <w:r w:rsidRPr="00004A30">
              <w:rPr>
                <w:rFonts w:asciiTheme="majorHAnsi" w:hAnsiTheme="majorHAnsi"/>
                <w:spacing w:val="-4"/>
                <w:sz w:val="20"/>
                <w:szCs w:val="20"/>
              </w:rPr>
              <w:t xml:space="preserve"> </w:t>
            </w:r>
            <w:r w:rsidRPr="00004A30">
              <w:rPr>
                <w:rFonts w:asciiTheme="majorHAnsi" w:hAnsiTheme="majorHAnsi"/>
                <w:spacing w:val="-1"/>
                <w:sz w:val="20"/>
                <w:szCs w:val="20"/>
              </w:rPr>
              <w:t>fiberoptic</w:t>
            </w:r>
            <w:r w:rsidRPr="00004A30">
              <w:rPr>
                <w:rFonts w:asciiTheme="majorHAnsi" w:hAnsiTheme="majorHAnsi"/>
                <w:spacing w:val="35"/>
                <w:sz w:val="20"/>
                <w:szCs w:val="20"/>
              </w:rPr>
              <w:t xml:space="preserve"> </w:t>
            </w:r>
            <w:r w:rsidRPr="00004A30">
              <w:rPr>
                <w:rFonts w:asciiTheme="majorHAnsi" w:hAnsiTheme="majorHAnsi"/>
                <w:spacing w:val="-1"/>
                <w:sz w:val="20"/>
                <w:szCs w:val="20"/>
              </w:rPr>
              <w:t>intubation,</w:t>
            </w:r>
            <w:r w:rsidRPr="00004A30">
              <w:rPr>
                <w:rFonts w:asciiTheme="majorHAnsi" w:hAnsiTheme="majorHAnsi"/>
                <w:spacing w:val="-8"/>
                <w:sz w:val="20"/>
                <w:szCs w:val="20"/>
              </w:rPr>
              <w:t xml:space="preserve"> </w:t>
            </w:r>
            <w:r w:rsidRPr="00004A30">
              <w:rPr>
                <w:rFonts w:asciiTheme="majorHAnsi" w:hAnsiTheme="majorHAnsi"/>
                <w:spacing w:val="-1"/>
                <w:sz w:val="20"/>
                <w:szCs w:val="20"/>
              </w:rPr>
              <w:t>light</w:t>
            </w:r>
            <w:r w:rsidRPr="00004A30">
              <w:rPr>
                <w:rFonts w:asciiTheme="majorHAnsi" w:hAnsiTheme="majorHAnsi"/>
                <w:spacing w:val="-4"/>
                <w:sz w:val="20"/>
                <w:szCs w:val="20"/>
              </w:rPr>
              <w:t xml:space="preserve"> </w:t>
            </w:r>
            <w:r w:rsidRPr="00004A30">
              <w:rPr>
                <w:rFonts w:asciiTheme="majorHAnsi" w:hAnsiTheme="majorHAnsi"/>
                <w:spacing w:val="-1"/>
                <w:sz w:val="20"/>
                <w:szCs w:val="20"/>
              </w:rPr>
              <w:t>wand,</w:t>
            </w:r>
            <w:r w:rsidRPr="00004A30">
              <w:rPr>
                <w:rFonts w:asciiTheme="majorHAnsi" w:hAnsiTheme="majorHAnsi"/>
                <w:spacing w:val="-6"/>
                <w:sz w:val="20"/>
                <w:szCs w:val="20"/>
              </w:rPr>
              <w:t xml:space="preserve"> </w:t>
            </w:r>
            <w:r w:rsidRPr="00004A30">
              <w:rPr>
                <w:rFonts w:asciiTheme="majorHAnsi" w:hAnsiTheme="majorHAnsi"/>
                <w:spacing w:val="-1"/>
                <w:sz w:val="20"/>
                <w:szCs w:val="20"/>
              </w:rPr>
              <w:t>retrograde</w:t>
            </w:r>
            <w:r w:rsidRPr="00004A30">
              <w:rPr>
                <w:rFonts w:asciiTheme="majorHAnsi" w:hAnsiTheme="majorHAnsi"/>
                <w:spacing w:val="-6"/>
                <w:sz w:val="20"/>
                <w:szCs w:val="20"/>
              </w:rPr>
              <w:t xml:space="preserve"> </w:t>
            </w:r>
            <w:r w:rsidRPr="00004A30">
              <w:rPr>
                <w:rFonts w:asciiTheme="majorHAnsi" w:hAnsiTheme="majorHAnsi"/>
                <w:spacing w:val="-1"/>
                <w:sz w:val="20"/>
                <w:szCs w:val="20"/>
              </w:rPr>
              <w:t>tracheal</w:t>
            </w:r>
            <w:r w:rsidRPr="00004A30">
              <w:rPr>
                <w:rFonts w:asciiTheme="majorHAnsi" w:hAnsiTheme="majorHAnsi"/>
                <w:spacing w:val="45"/>
                <w:sz w:val="20"/>
                <w:szCs w:val="20"/>
              </w:rPr>
              <w:t xml:space="preserve"> </w:t>
            </w:r>
            <w:r w:rsidRPr="00004A30">
              <w:rPr>
                <w:rFonts w:asciiTheme="majorHAnsi" w:hAnsiTheme="majorHAnsi"/>
                <w:spacing w:val="-1"/>
                <w:sz w:val="20"/>
                <w:szCs w:val="20"/>
              </w:rPr>
              <w:t>intubation,</w:t>
            </w:r>
            <w:r w:rsidRPr="00004A30">
              <w:rPr>
                <w:rFonts w:asciiTheme="majorHAnsi" w:hAnsiTheme="majorHAnsi"/>
                <w:spacing w:val="-8"/>
                <w:sz w:val="20"/>
                <w:szCs w:val="20"/>
              </w:rPr>
              <w:t xml:space="preserve"> </w:t>
            </w:r>
            <w:r w:rsidRPr="00004A30">
              <w:rPr>
                <w:rFonts w:asciiTheme="majorHAnsi" w:hAnsiTheme="majorHAnsi"/>
                <w:spacing w:val="-1"/>
                <w:sz w:val="20"/>
                <w:szCs w:val="20"/>
              </w:rPr>
              <w:t>trans-tracheal</w:t>
            </w:r>
            <w:r w:rsidRPr="00004A30">
              <w:rPr>
                <w:rFonts w:asciiTheme="majorHAnsi" w:hAnsiTheme="majorHAnsi"/>
                <w:spacing w:val="-7"/>
                <w:sz w:val="20"/>
                <w:szCs w:val="20"/>
              </w:rPr>
              <w:t xml:space="preserve"> </w:t>
            </w:r>
            <w:r w:rsidRPr="00004A30">
              <w:rPr>
                <w:rFonts w:asciiTheme="majorHAnsi" w:hAnsiTheme="majorHAnsi"/>
                <w:spacing w:val="-1"/>
                <w:sz w:val="20"/>
                <w:szCs w:val="20"/>
              </w:rPr>
              <w:t>jet</w:t>
            </w:r>
            <w:r w:rsidRPr="00004A30">
              <w:rPr>
                <w:rFonts w:asciiTheme="majorHAnsi" w:hAnsiTheme="majorHAnsi"/>
                <w:spacing w:val="-6"/>
                <w:sz w:val="20"/>
                <w:szCs w:val="20"/>
              </w:rPr>
              <w:t xml:space="preserve"> </w:t>
            </w:r>
            <w:r w:rsidRPr="00004A30">
              <w:rPr>
                <w:rFonts w:asciiTheme="majorHAnsi" w:hAnsiTheme="majorHAnsi"/>
                <w:spacing w:val="-1"/>
                <w:sz w:val="20"/>
                <w:szCs w:val="20"/>
              </w:rPr>
              <w:t>ventilation,</w:t>
            </w:r>
            <w:r w:rsidRPr="00004A30">
              <w:rPr>
                <w:rFonts w:asciiTheme="majorHAnsi" w:hAnsiTheme="majorHAnsi"/>
                <w:spacing w:val="49"/>
                <w:w w:val="99"/>
                <w:sz w:val="20"/>
                <w:szCs w:val="20"/>
              </w:rPr>
              <w:t xml:space="preserve"> </w:t>
            </w:r>
            <w:r w:rsidRPr="00004A30">
              <w:rPr>
                <w:rFonts w:asciiTheme="majorHAnsi" w:hAnsiTheme="majorHAnsi"/>
                <w:sz w:val="20"/>
                <w:szCs w:val="20"/>
              </w:rPr>
              <w:t>gum</w:t>
            </w:r>
            <w:r w:rsidRPr="00004A30">
              <w:rPr>
                <w:rFonts w:asciiTheme="majorHAnsi" w:hAnsiTheme="majorHAnsi"/>
                <w:spacing w:val="-5"/>
                <w:sz w:val="20"/>
                <w:szCs w:val="20"/>
              </w:rPr>
              <w:t xml:space="preserve"> </w:t>
            </w:r>
            <w:r w:rsidRPr="00004A30">
              <w:rPr>
                <w:rFonts w:asciiTheme="majorHAnsi" w:hAnsiTheme="majorHAnsi"/>
                <w:spacing w:val="-1"/>
                <w:sz w:val="20"/>
                <w:szCs w:val="20"/>
              </w:rPr>
              <w:t>elastic</w:t>
            </w:r>
            <w:r w:rsidRPr="00004A30">
              <w:rPr>
                <w:rFonts w:asciiTheme="majorHAnsi" w:hAnsiTheme="majorHAnsi"/>
                <w:spacing w:val="-5"/>
                <w:sz w:val="20"/>
                <w:szCs w:val="20"/>
              </w:rPr>
              <w:t xml:space="preserve"> </w:t>
            </w:r>
            <w:r w:rsidRPr="00004A30">
              <w:rPr>
                <w:rFonts w:asciiTheme="majorHAnsi" w:hAnsiTheme="majorHAnsi"/>
                <w:spacing w:val="-1"/>
                <w:sz w:val="20"/>
                <w:szCs w:val="20"/>
              </w:rPr>
              <w:t>bougie/tracheal</w:t>
            </w:r>
            <w:r w:rsidRPr="00004A30">
              <w:rPr>
                <w:rFonts w:asciiTheme="majorHAnsi" w:hAnsiTheme="majorHAnsi"/>
                <w:spacing w:val="-4"/>
                <w:sz w:val="20"/>
                <w:szCs w:val="20"/>
              </w:rPr>
              <w:t xml:space="preserve"> </w:t>
            </w:r>
            <w:r w:rsidRPr="00004A30">
              <w:rPr>
                <w:rFonts w:asciiTheme="majorHAnsi" w:hAnsiTheme="majorHAnsi"/>
                <w:spacing w:val="-1"/>
                <w:sz w:val="20"/>
                <w:szCs w:val="20"/>
              </w:rPr>
              <w:t>tube</w:t>
            </w:r>
            <w:r w:rsidRPr="00004A30">
              <w:rPr>
                <w:rFonts w:asciiTheme="majorHAnsi" w:hAnsiTheme="majorHAnsi"/>
                <w:spacing w:val="-7"/>
                <w:sz w:val="20"/>
                <w:szCs w:val="20"/>
              </w:rPr>
              <w:t xml:space="preserve"> </w:t>
            </w:r>
            <w:r w:rsidRPr="00004A30">
              <w:rPr>
                <w:rFonts w:asciiTheme="majorHAnsi" w:hAnsiTheme="majorHAnsi"/>
                <w:spacing w:val="-1"/>
                <w:sz w:val="20"/>
                <w:szCs w:val="20"/>
              </w:rPr>
              <w:t>changer,</w:t>
            </w:r>
            <w:r w:rsidRPr="00004A30">
              <w:rPr>
                <w:rFonts w:asciiTheme="majorHAnsi" w:hAnsiTheme="majorHAnsi"/>
                <w:spacing w:val="39"/>
                <w:w w:val="99"/>
                <w:sz w:val="20"/>
                <w:szCs w:val="20"/>
              </w:rPr>
              <w:t xml:space="preserve"> </w:t>
            </w:r>
            <w:r w:rsidRPr="00004A30">
              <w:rPr>
                <w:rFonts w:asciiTheme="majorHAnsi" w:hAnsiTheme="majorHAnsi"/>
                <w:spacing w:val="-1"/>
                <w:sz w:val="20"/>
                <w:szCs w:val="20"/>
              </w:rPr>
              <w:t>LMA</w:t>
            </w:r>
            <w:r w:rsidRPr="00004A30">
              <w:rPr>
                <w:rFonts w:asciiTheme="majorHAnsi" w:hAnsiTheme="majorHAnsi"/>
                <w:spacing w:val="-3"/>
                <w:sz w:val="20"/>
                <w:szCs w:val="20"/>
              </w:rPr>
              <w:t xml:space="preserve"> </w:t>
            </w:r>
            <w:r w:rsidRPr="00004A30">
              <w:rPr>
                <w:rFonts w:asciiTheme="majorHAnsi" w:hAnsiTheme="majorHAnsi"/>
                <w:spacing w:val="-1"/>
                <w:sz w:val="20"/>
                <w:szCs w:val="20"/>
              </w:rPr>
              <w:t>guided</w:t>
            </w:r>
            <w:r w:rsidRPr="00004A30">
              <w:rPr>
                <w:rFonts w:asciiTheme="majorHAnsi" w:hAnsiTheme="majorHAnsi"/>
                <w:spacing w:val="-3"/>
                <w:sz w:val="20"/>
                <w:szCs w:val="20"/>
              </w:rPr>
              <w:t xml:space="preserve"> </w:t>
            </w:r>
            <w:r w:rsidRPr="00004A30">
              <w:rPr>
                <w:rFonts w:asciiTheme="majorHAnsi" w:hAnsiTheme="majorHAnsi"/>
                <w:spacing w:val="-1"/>
                <w:sz w:val="20"/>
                <w:szCs w:val="20"/>
              </w:rPr>
              <w:t>intubation,</w:t>
            </w:r>
            <w:r w:rsidRPr="00004A30">
              <w:rPr>
                <w:rFonts w:asciiTheme="majorHAnsi" w:hAnsiTheme="majorHAnsi"/>
                <w:spacing w:val="-6"/>
                <w:sz w:val="20"/>
                <w:szCs w:val="20"/>
              </w:rPr>
              <w:t xml:space="preserve"> </w:t>
            </w:r>
            <w:r w:rsidRPr="00004A30">
              <w:rPr>
                <w:rFonts w:asciiTheme="majorHAnsi" w:hAnsiTheme="majorHAnsi"/>
                <w:spacing w:val="-1"/>
                <w:sz w:val="20"/>
                <w:szCs w:val="20"/>
              </w:rPr>
              <w:t>cricothyroidotomy,</w:t>
            </w:r>
            <w:r w:rsidRPr="00004A30">
              <w:rPr>
                <w:rFonts w:asciiTheme="majorHAnsi" w:hAnsiTheme="majorHAnsi"/>
                <w:spacing w:val="47"/>
                <w:w w:val="99"/>
                <w:sz w:val="20"/>
                <w:szCs w:val="20"/>
              </w:rPr>
              <w:t xml:space="preserve"> </w:t>
            </w:r>
            <w:r w:rsidRPr="00004A30">
              <w:rPr>
                <w:rFonts w:asciiTheme="majorHAnsi" w:hAnsiTheme="majorHAnsi"/>
                <w:sz w:val="20"/>
                <w:szCs w:val="20"/>
              </w:rPr>
              <w:t>video</w:t>
            </w:r>
            <w:r w:rsidRPr="00004A30">
              <w:rPr>
                <w:rFonts w:asciiTheme="majorHAnsi" w:hAnsiTheme="majorHAnsi"/>
                <w:spacing w:val="-2"/>
                <w:sz w:val="20"/>
                <w:szCs w:val="20"/>
              </w:rPr>
              <w:t xml:space="preserve"> </w:t>
            </w:r>
            <w:r w:rsidRPr="00004A30">
              <w:rPr>
                <w:rFonts w:asciiTheme="majorHAnsi" w:hAnsiTheme="majorHAnsi"/>
                <w:spacing w:val="-1"/>
                <w:sz w:val="20"/>
                <w:szCs w:val="20"/>
              </w:rPr>
              <w:t>assisted</w:t>
            </w:r>
            <w:r w:rsidRPr="00004A30">
              <w:rPr>
                <w:rFonts w:asciiTheme="majorHAnsi" w:hAnsiTheme="majorHAnsi"/>
                <w:spacing w:val="-3"/>
                <w:sz w:val="20"/>
                <w:szCs w:val="20"/>
              </w:rPr>
              <w:t xml:space="preserve"> </w:t>
            </w:r>
            <w:r w:rsidRPr="00004A30">
              <w:rPr>
                <w:rFonts w:asciiTheme="majorHAnsi" w:hAnsiTheme="majorHAnsi"/>
                <w:spacing w:val="-1"/>
                <w:sz w:val="20"/>
                <w:szCs w:val="20"/>
              </w:rPr>
              <w:t>laryngoscopy,</w:t>
            </w:r>
            <w:r w:rsidRPr="00004A30">
              <w:rPr>
                <w:rFonts w:asciiTheme="majorHAnsi" w:hAnsiTheme="majorHAnsi"/>
                <w:spacing w:val="-2"/>
                <w:sz w:val="20"/>
                <w:szCs w:val="20"/>
              </w:rPr>
              <w:t xml:space="preserve"> </w:t>
            </w:r>
            <w:r w:rsidRPr="00004A30">
              <w:rPr>
                <w:rFonts w:asciiTheme="majorHAnsi" w:hAnsiTheme="majorHAnsi"/>
                <w:spacing w:val="-1"/>
                <w:sz w:val="20"/>
                <w:szCs w:val="20"/>
              </w:rPr>
              <w:t>etc.</w:t>
            </w:r>
            <w:r w:rsidRPr="00004A30">
              <w:rPr>
                <w:rFonts w:asciiTheme="majorHAnsi" w:hAnsiTheme="majorHAnsi"/>
                <w:spacing w:val="53"/>
                <w:sz w:val="20"/>
                <w:szCs w:val="20"/>
              </w:rPr>
              <w:t xml:space="preserve"> </w:t>
            </w:r>
            <w:r w:rsidRPr="00004A30">
              <w:rPr>
                <w:rFonts w:asciiTheme="majorHAnsi" w:hAnsiTheme="majorHAnsi"/>
                <w:sz w:val="20"/>
                <w:szCs w:val="20"/>
              </w:rPr>
              <w:t>.</w:t>
            </w:r>
          </w:p>
        </w:tc>
        <w:tc>
          <w:tcPr>
            <w:tcW w:w="4590" w:type="dxa"/>
            <w:tcBorders>
              <w:top w:val="single" w:sz="5" w:space="0" w:color="000000"/>
              <w:left w:val="single" w:sz="8" w:space="0" w:color="000000"/>
              <w:bottom w:val="single" w:sz="5" w:space="0" w:color="000000"/>
              <w:right w:val="single" w:sz="8" w:space="0" w:color="000000"/>
            </w:tcBorders>
          </w:tcPr>
          <w:p w14:paraId="29F37D61" w14:textId="77777777" w:rsidR="00871A79" w:rsidRPr="00004A30" w:rsidRDefault="00871A79" w:rsidP="00871A79">
            <w:pPr>
              <w:pStyle w:val="TableParagraph"/>
              <w:spacing w:before="1"/>
              <w:ind w:left="30" w:right="159"/>
              <w:rPr>
                <w:rFonts w:asciiTheme="majorHAnsi" w:eastAsia="Calibri" w:hAnsiTheme="majorHAnsi" w:cs="Calibri"/>
                <w:sz w:val="20"/>
                <w:szCs w:val="20"/>
              </w:rPr>
            </w:pPr>
            <w:r w:rsidRPr="00004A30">
              <w:rPr>
                <w:rFonts w:asciiTheme="majorHAnsi" w:hAnsiTheme="majorHAnsi"/>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3"/>
                <w:sz w:val="20"/>
                <w:szCs w:val="20"/>
              </w:rPr>
              <w:t xml:space="preserve"> </w:t>
            </w:r>
            <w:r w:rsidRPr="00004A30">
              <w:rPr>
                <w:rFonts w:asciiTheme="majorHAnsi" w:hAnsiTheme="majorHAnsi"/>
                <w:spacing w:val="-1"/>
                <w:sz w:val="20"/>
                <w:szCs w:val="20"/>
              </w:rPr>
              <w:t>uses</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5"/>
                <w:sz w:val="20"/>
                <w:szCs w:val="20"/>
              </w:rPr>
              <w:t xml:space="preserve"> </w:t>
            </w:r>
            <w:r w:rsidRPr="00004A30">
              <w:rPr>
                <w:rFonts w:asciiTheme="majorHAnsi" w:hAnsiTheme="majorHAnsi"/>
                <w:sz w:val="20"/>
                <w:szCs w:val="20"/>
              </w:rPr>
              <w:t>video</w:t>
            </w:r>
            <w:r w:rsidRPr="00004A30">
              <w:rPr>
                <w:rFonts w:asciiTheme="majorHAnsi" w:hAnsiTheme="majorHAnsi"/>
                <w:spacing w:val="-3"/>
                <w:sz w:val="20"/>
                <w:szCs w:val="20"/>
              </w:rPr>
              <w:t xml:space="preserve"> </w:t>
            </w:r>
            <w:r w:rsidRPr="00004A30">
              <w:rPr>
                <w:rFonts w:asciiTheme="majorHAnsi" w:hAnsiTheme="majorHAnsi"/>
                <w:spacing w:val="-1"/>
                <w:sz w:val="20"/>
                <w:szCs w:val="20"/>
              </w:rPr>
              <w:t>laryngoscope</w:t>
            </w:r>
            <w:r w:rsidRPr="00004A30">
              <w:rPr>
                <w:rFonts w:asciiTheme="majorHAnsi" w:hAnsiTheme="majorHAnsi"/>
                <w:spacing w:val="52"/>
                <w:sz w:val="20"/>
                <w:szCs w:val="20"/>
              </w:rPr>
              <w:t xml:space="preserve"> </w:t>
            </w:r>
            <w:r w:rsidRPr="00004A30">
              <w:rPr>
                <w:rFonts w:asciiTheme="majorHAnsi" w:hAnsiTheme="majorHAnsi"/>
                <w:spacing w:val="-1"/>
                <w:sz w:val="20"/>
                <w:szCs w:val="20"/>
              </w:rPr>
              <w:t>(e.g.,</w:t>
            </w:r>
            <w:r w:rsidRPr="00004A30">
              <w:rPr>
                <w:rFonts w:asciiTheme="majorHAnsi" w:hAnsiTheme="majorHAnsi"/>
                <w:spacing w:val="37"/>
                <w:w w:val="99"/>
                <w:sz w:val="20"/>
                <w:szCs w:val="20"/>
              </w:rPr>
              <w:t xml:space="preserve"> </w:t>
            </w:r>
            <w:r w:rsidRPr="00004A30">
              <w:rPr>
                <w:rFonts w:asciiTheme="majorHAnsi" w:hAnsiTheme="majorHAnsi"/>
                <w:sz w:val="20"/>
                <w:szCs w:val="20"/>
              </w:rPr>
              <w:t>GlideScope,</w:t>
            </w:r>
            <w:r w:rsidRPr="00004A30">
              <w:rPr>
                <w:rFonts w:asciiTheme="majorHAnsi" w:hAnsiTheme="majorHAnsi"/>
                <w:spacing w:val="-6"/>
                <w:sz w:val="20"/>
                <w:szCs w:val="20"/>
              </w:rPr>
              <w:t xml:space="preserve"> </w:t>
            </w:r>
            <w:r w:rsidRPr="00004A30">
              <w:rPr>
                <w:rFonts w:asciiTheme="majorHAnsi" w:hAnsiTheme="majorHAnsi"/>
                <w:spacing w:val="-1"/>
                <w:sz w:val="20"/>
                <w:szCs w:val="20"/>
              </w:rPr>
              <w:t>McGrath),</w:t>
            </w:r>
            <w:r w:rsidRPr="00004A30">
              <w:rPr>
                <w:rFonts w:asciiTheme="majorHAnsi" w:hAnsiTheme="majorHAnsi"/>
                <w:spacing w:val="-5"/>
                <w:sz w:val="20"/>
                <w:szCs w:val="20"/>
              </w:rPr>
              <w:t xml:space="preserve"> </w:t>
            </w:r>
            <w:r w:rsidRPr="00004A30">
              <w:rPr>
                <w:rFonts w:asciiTheme="majorHAnsi" w:hAnsiTheme="majorHAnsi"/>
                <w:spacing w:val="-1"/>
                <w:sz w:val="20"/>
                <w:szCs w:val="20"/>
              </w:rPr>
              <w:t>to</w:t>
            </w:r>
            <w:r w:rsidRPr="00004A30">
              <w:rPr>
                <w:rFonts w:asciiTheme="majorHAnsi" w:hAnsiTheme="majorHAnsi"/>
                <w:spacing w:val="-3"/>
                <w:sz w:val="20"/>
                <w:szCs w:val="20"/>
              </w:rPr>
              <w:t xml:space="preserve"> </w:t>
            </w:r>
            <w:r w:rsidRPr="00004A30">
              <w:rPr>
                <w:rFonts w:asciiTheme="majorHAnsi" w:hAnsiTheme="majorHAnsi"/>
                <w:spacing w:val="-1"/>
                <w:sz w:val="20"/>
                <w:szCs w:val="20"/>
              </w:rPr>
              <w:t>insert</w:t>
            </w:r>
            <w:r w:rsidRPr="00004A30">
              <w:rPr>
                <w:rFonts w:asciiTheme="majorHAnsi" w:hAnsiTheme="majorHAnsi"/>
                <w:spacing w:val="-3"/>
                <w:sz w:val="20"/>
                <w:szCs w:val="20"/>
              </w:rPr>
              <w:t xml:space="preserve"> </w:t>
            </w:r>
            <w:r w:rsidRPr="00004A30">
              <w:rPr>
                <w:rFonts w:asciiTheme="majorHAnsi" w:hAnsiTheme="majorHAnsi"/>
                <w:spacing w:val="-2"/>
                <w:sz w:val="20"/>
                <w:szCs w:val="20"/>
              </w:rPr>
              <w:t>an</w:t>
            </w:r>
            <w:r w:rsidRPr="00004A30">
              <w:rPr>
                <w:rFonts w:asciiTheme="majorHAnsi" w:hAnsiTheme="majorHAnsi"/>
                <w:spacing w:val="21"/>
                <w:sz w:val="20"/>
                <w:szCs w:val="20"/>
              </w:rPr>
              <w:t xml:space="preserve"> </w:t>
            </w:r>
            <w:r w:rsidRPr="00004A30">
              <w:rPr>
                <w:rFonts w:asciiTheme="majorHAnsi" w:hAnsiTheme="majorHAnsi"/>
                <w:spacing w:val="-1"/>
                <w:sz w:val="20"/>
                <w:szCs w:val="20"/>
              </w:rPr>
              <w:t>endotracheal</w:t>
            </w:r>
            <w:r w:rsidRPr="00004A30">
              <w:rPr>
                <w:rFonts w:asciiTheme="majorHAnsi" w:hAnsiTheme="majorHAnsi"/>
                <w:spacing w:val="-6"/>
                <w:sz w:val="20"/>
                <w:szCs w:val="20"/>
              </w:rPr>
              <w:t xml:space="preserve"> </w:t>
            </w:r>
            <w:r w:rsidRPr="00004A30">
              <w:rPr>
                <w:rFonts w:asciiTheme="majorHAnsi" w:hAnsiTheme="majorHAnsi"/>
                <w:spacing w:val="-1"/>
                <w:sz w:val="20"/>
                <w:szCs w:val="20"/>
              </w:rPr>
              <w:t>tube.</w:t>
            </w:r>
            <w:r w:rsidRPr="00004A30">
              <w:rPr>
                <w:rFonts w:asciiTheme="majorHAnsi" w:hAnsiTheme="majorHAnsi"/>
                <w:spacing w:val="-3"/>
                <w:sz w:val="20"/>
                <w:szCs w:val="20"/>
              </w:rPr>
              <w:t xml:space="preserve"> </w:t>
            </w:r>
            <w:r w:rsidRPr="00004A30">
              <w:rPr>
                <w:rFonts w:asciiTheme="majorHAnsi" w:hAnsiTheme="majorHAnsi"/>
                <w:spacing w:val="-1"/>
                <w:sz w:val="20"/>
                <w:szCs w:val="20"/>
              </w:rPr>
              <w:t>Since</w:t>
            </w:r>
            <w:r w:rsidRPr="00004A30">
              <w:rPr>
                <w:rFonts w:asciiTheme="majorHAnsi" w:hAnsiTheme="majorHAnsi"/>
                <w:spacing w:val="-5"/>
                <w:sz w:val="20"/>
                <w:szCs w:val="20"/>
              </w:rPr>
              <w:t xml:space="preserve"> </w:t>
            </w:r>
            <w:r w:rsidRPr="00004A30">
              <w:rPr>
                <w:rFonts w:asciiTheme="majorHAnsi" w:hAnsiTheme="majorHAnsi"/>
                <w:spacing w:val="-1"/>
                <w:sz w:val="20"/>
                <w:szCs w:val="20"/>
              </w:rPr>
              <w:t>the</w:t>
            </w:r>
            <w:r w:rsidRPr="00004A30">
              <w:rPr>
                <w:rFonts w:asciiTheme="majorHAnsi" w:hAnsiTheme="majorHAnsi"/>
                <w:spacing w:val="1"/>
                <w:sz w:val="20"/>
                <w:szCs w:val="20"/>
              </w:rPr>
              <w:t xml:space="preserve"> </w:t>
            </w:r>
            <w:r w:rsidRPr="00004A30">
              <w:rPr>
                <w:rFonts w:asciiTheme="majorHAnsi" w:hAnsiTheme="majorHAnsi"/>
                <w:spacing w:val="-1"/>
                <w:sz w:val="20"/>
                <w:szCs w:val="20"/>
              </w:rPr>
              <w:t>GlideScope</w:t>
            </w:r>
            <w:r w:rsidRPr="00004A30">
              <w:rPr>
                <w:rFonts w:asciiTheme="majorHAnsi" w:hAnsiTheme="majorHAnsi"/>
                <w:spacing w:val="-6"/>
                <w:sz w:val="20"/>
                <w:szCs w:val="20"/>
              </w:rPr>
              <w:t xml:space="preserve"> </w:t>
            </w:r>
            <w:r w:rsidRPr="00004A30">
              <w:rPr>
                <w:rFonts w:asciiTheme="majorHAnsi" w:hAnsiTheme="majorHAnsi"/>
                <w:spacing w:val="-1"/>
                <w:sz w:val="20"/>
                <w:szCs w:val="20"/>
              </w:rPr>
              <w:t>and</w:t>
            </w:r>
            <w:r w:rsidRPr="00004A30">
              <w:rPr>
                <w:rFonts w:asciiTheme="majorHAnsi" w:hAnsiTheme="majorHAnsi"/>
                <w:spacing w:val="53"/>
                <w:sz w:val="20"/>
                <w:szCs w:val="20"/>
              </w:rPr>
              <w:t xml:space="preserve"> </w:t>
            </w:r>
            <w:r w:rsidRPr="00004A30">
              <w:rPr>
                <w:rFonts w:asciiTheme="majorHAnsi" w:hAnsiTheme="majorHAnsi"/>
                <w:sz w:val="20"/>
                <w:szCs w:val="20"/>
              </w:rPr>
              <w:t>McGrath</w:t>
            </w:r>
            <w:r w:rsidRPr="00004A30">
              <w:rPr>
                <w:rFonts w:asciiTheme="majorHAnsi" w:hAnsiTheme="majorHAnsi"/>
                <w:spacing w:val="-6"/>
                <w:sz w:val="20"/>
                <w:szCs w:val="20"/>
              </w:rPr>
              <w:t xml:space="preserve"> </w:t>
            </w:r>
            <w:r w:rsidRPr="00004A30">
              <w:rPr>
                <w:rFonts w:asciiTheme="majorHAnsi" w:hAnsiTheme="majorHAnsi"/>
                <w:sz w:val="20"/>
                <w:szCs w:val="20"/>
              </w:rPr>
              <w:t>are</w:t>
            </w:r>
            <w:r w:rsidRPr="00004A30">
              <w:rPr>
                <w:rFonts w:asciiTheme="majorHAnsi" w:hAnsiTheme="majorHAnsi"/>
                <w:spacing w:val="-6"/>
                <w:sz w:val="20"/>
                <w:szCs w:val="20"/>
              </w:rPr>
              <w:t xml:space="preserve"> </w:t>
            </w:r>
            <w:r w:rsidRPr="00004A30">
              <w:rPr>
                <w:rFonts w:asciiTheme="majorHAnsi" w:hAnsiTheme="majorHAnsi"/>
                <w:spacing w:val="-1"/>
                <w:sz w:val="20"/>
                <w:szCs w:val="20"/>
              </w:rPr>
              <w:t>both</w:t>
            </w:r>
            <w:r w:rsidRPr="00004A30">
              <w:rPr>
                <w:rFonts w:asciiTheme="majorHAnsi" w:hAnsiTheme="majorHAnsi"/>
                <w:spacing w:val="-5"/>
                <w:sz w:val="20"/>
                <w:szCs w:val="20"/>
              </w:rPr>
              <w:t xml:space="preserve"> </w:t>
            </w:r>
            <w:r w:rsidRPr="00004A30">
              <w:rPr>
                <w:rFonts w:asciiTheme="majorHAnsi" w:hAnsiTheme="majorHAnsi"/>
                <w:sz w:val="20"/>
                <w:szCs w:val="20"/>
              </w:rPr>
              <w:t>rigid,</w:t>
            </w:r>
            <w:r w:rsidRPr="00004A30">
              <w:rPr>
                <w:rFonts w:asciiTheme="majorHAnsi" w:hAnsiTheme="majorHAnsi"/>
                <w:spacing w:val="-7"/>
                <w:sz w:val="20"/>
                <w:szCs w:val="20"/>
              </w:rPr>
              <w:t xml:space="preserve"> </w:t>
            </w:r>
            <w:r w:rsidRPr="00004A30">
              <w:rPr>
                <w:rFonts w:asciiTheme="majorHAnsi" w:hAnsiTheme="majorHAnsi"/>
                <w:spacing w:val="-1"/>
                <w:sz w:val="20"/>
                <w:szCs w:val="20"/>
              </w:rPr>
              <w:t>these</w:t>
            </w:r>
            <w:r w:rsidRPr="00004A30">
              <w:rPr>
                <w:rFonts w:asciiTheme="majorHAnsi" w:hAnsiTheme="majorHAnsi"/>
                <w:spacing w:val="-4"/>
                <w:sz w:val="20"/>
                <w:szCs w:val="20"/>
              </w:rPr>
              <w:t xml:space="preserve"> </w:t>
            </w:r>
            <w:r w:rsidRPr="00004A30">
              <w:rPr>
                <w:rFonts w:asciiTheme="majorHAnsi" w:hAnsiTheme="majorHAnsi"/>
                <w:spacing w:val="-1"/>
                <w:sz w:val="20"/>
                <w:szCs w:val="20"/>
              </w:rPr>
              <w:t>experiences</w:t>
            </w:r>
            <w:r w:rsidRPr="00004A30">
              <w:rPr>
                <w:rFonts w:asciiTheme="majorHAnsi" w:hAnsiTheme="majorHAnsi"/>
                <w:spacing w:val="21"/>
                <w:w w:val="99"/>
                <w:sz w:val="20"/>
                <w:szCs w:val="20"/>
              </w:rPr>
              <w:t xml:space="preserve"> </w:t>
            </w:r>
            <w:r w:rsidRPr="00004A30">
              <w:rPr>
                <w:rFonts w:asciiTheme="majorHAnsi" w:hAnsiTheme="majorHAnsi"/>
                <w:spacing w:val="-1"/>
                <w:sz w:val="20"/>
                <w:szCs w:val="20"/>
              </w:rPr>
              <w:t>would</w:t>
            </w:r>
            <w:r w:rsidRPr="00004A30">
              <w:rPr>
                <w:rFonts w:asciiTheme="majorHAnsi" w:hAnsiTheme="majorHAnsi"/>
                <w:spacing w:val="-4"/>
                <w:sz w:val="20"/>
                <w:szCs w:val="20"/>
              </w:rPr>
              <w:t xml:space="preserve"> </w:t>
            </w:r>
            <w:r w:rsidRPr="00004A30">
              <w:rPr>
                <w:rFonts w:asciiTheme="majorHAnsi" w:hAnsiTheme="majorHAnsi"/>
                <w:sz w:val="20"/>
                <w:szCs w:val="20"/>
              </w:rPr>
              <w:t>be</w:t>
            </w:r>
            <w:r w:rsidRPr="00004A30">
              <w:rPr>
                <w:rFonts w:asciiTheme="majorHAnsi" w:hAnsiTheme="majorHAnsi"/>
                <w:spacing w:val="-1"/>
                <w:sz w:val="20"/>
                <w:szCs w:val="20"/>
              </w:rPr>
              <w:t xml:space="preserve"> recorded</w:t>
            </w:r>
            <w:r w:rsidRPr="00004A30">
              <w:rPr>
                <w:rFonts w:asciiTheme="majorHAnsi" w:hAnsiTheme="majorHAnsi"/>
                <w:spacing w:val="-3"/>
                <w:sz w:val="20"/>
                <w:szCs w:val="20"/>
              </w:rPr>
              <w:t xml:space="preserve"> </w:t>
            </w:r>
            <w:r w:rsidRPr="00004A30">
              <w:rPr>
                <w:rFonts w:asciiTheme="majorHAnsi" w:hAnsiTheme="majorHAnsi"/>
                <w:spacing w:val="-1"/>
                <w:sz w:val="20"/>
                <w:szCs w:val="20"/>
              </w:rPr>
              <w:t>under</w:t>
            </w:r>
            <w:r w:rsidRPr="00004A30">
              <w:rPr>
                <w:rFonts w:asciiTheme="majorHAnsi" w:hAnsiTheme="majorHAnsi"/>
                <w:spacing w:val="-2"/>
                <w:sz w:val="20"/>
                <w:szCs w:val="20"/>
              </w:rPr>
              <w:t xml:space="preserve"> </w:t>
            </w:r>
            <w:r w:rsidRPr="00004A30">
              <w:rPr>
                <w:rFonts w:asciiTheme="majorHAnsi" w:hAnsiTheme="majorHAnsi"/>
                <w:sz w:val="20"/>
                <w:szCs w:val="20"/>
              </w:rPr>
              <w:t>b.</w:t>
            </w:r>
            <w:r w:rsidRPr="00004A30">
              <w:rPr>
                <w:rFonts w:asciiTheme="majorHAnsi" w:hAnsiTheme="majorHAnsi"/>
                <w:spacing w:val="-4"/>
                <w:sz w:val="20"/>
                <w:szCs w:val="20"/>
              </w:rPr>
              <w:t xml:space="preserve"> </w:t>
            </w:r>
            <w:r w:rsidRPr="00004A30">
              <w:rPr>
                <w:rFonts w:asciiTheme="majorHAnsi" w:hAnsiTheme="majorHAnsi"/>
                <w:spacing w:val="-1"/>
                <w:sz w:val="20"/>
                <w:szCs w:val="20"/>
              </w:rPr>
              <w:t>Other</w:t>
            </w:r>
            <w:r w:rsidRPr="00004A30">
              <w:rPr>
                <w:rFonts w:asciiTheme="majorHAnsi" w:hAnsiTheme="majorHAnsi"/>
                <w:spacing w:val="30"/>
                <w:w w:val="99"/>
                <w:sz w:val="20"/>
                <w:szCs w:val="20"/>
              </w:rPr>
              <w:t xml:space="preserve"> </w:t>
            </w:r>
            <w:r w:rsidRPr="00004A30">
              <w:rPr>
                <w:rFonts w:asciiTheme="majorHAnsi" w:hAnsiTheme="majorHAnsi"/>
                <w:spacing w:val="-1"/>
                <w:sz w:val="20"/>
                <w:szCs w:val="20"/>
              </w:rPr>
              <w:t>Techniques.</w:t>
            </w:r>
          </w:p>
        </w:tc>
      </w:tr>
    </w:tbl>
    <w:p w14:paraId="789B8A6C" w14:textId="77777777" w:rsidR="00871A79" w:rsidRPr="00004A30" w:rsidRDefault="00871A79" w:rsidP="00871A79">
      <w:pPr>
        <w:rPr>
          <w:rFonts w:asciiTheme="majorHAnsi" w:hAnsiTheme="majorHAnsi"/>
          <w:sz w:val="20"/>
          <w:szCs w:val="20"/>
        </w:rPr>
      </w:pPr>
    </w:p>
    <w:p w14:paraId="021A3DA9" w14:textId="77777777" w:rsidR="00871A79" w:rsidRPr="00004A30" w:rsidRDefault="00871A79" w:rsidP="00871A79">
      <w:pPr>
        <w:rPr>
          <w:rFonts w:asciiTheme="majorHAnsi" w:hAnsiTheme="majorHAnsi"/>
          <w:sz w:val="20"/>
          <w:szCs w:val="20"/>
        </w:rPr>
      </w:pPr>
    </w:p>
    <w:p w14:paraId="43BC2994" w14:textId="77777777" w:rsidR="00871A79" w:rsidRPr="00004A30" w:rsidRDefault="00871A79" w:rsidP="00871A79">
      <w:pPr>
        <w:rPr>
          <w:rFonts w:asciiTheme="majorHAnsi" w:hAnsiTheme="majorHAnsi"/>
          <w:sz w:val="20"/>
          <w:szCs w:val="20"/>
        </w:rPr>
      </w:pPr>
    </w:p>
    <w:p w14:paraId="2493DA8D" w14:textId="77777777" w:rsidR="00871A79" w:rsidRPr="00004A30" w:rsidRDefault="00871A79" w:rsidP="00871A79">
      <w:pPr>
        <w:rPr>
          <w:rFonts w:asciiTheme="majorHAnsi" w:hAnsiTheme="majorHAnsi"/>
          <w:sz w:val="20"/>
          <w:szCs w:val="20"/>
        </w:rPr>
      </w:pPr>
    </w:p>
    <w:p w14:paraId="57341E26" w14:textId="77777777" w:rsidR="00871A79" w:rsidRPr="00004A30" w:rsidRDefault="00871A79" w:rsidP="00871A79">
      <w:pPr>
        <w:rPr>
          <w:rFonts w:asciiTheme="majorHAnsi" w:hAnsiTheme="majorHAnsi"/>
          <w:sz w:val="20"/>
          <w:szCs w:val="20"/>
        </w:rPr>
      </w:pPr>
    </w:p>
    <w:p w14:paraId="05758A39" w14:textId="77777777" w:rsidR="00871A79" w:rsidRPr="00004A30" w:rsidRDefault="00871A79" w:rsidP="00871A79">
      <w:pPr>
        <w:rPr>
          <w:rFonts w:asciiTheme="majorHAnsi" w:hAnsiTheme="majorHAnsi"/>
          <w:sz w:val="20"/>
          <w:szCs w:val="20"/>
        </w:rPr>
      </w:pPr>
    </w:p>
    <w:p w14:paraId="09446E33" w14:textId="77777777" w:rsidR="00871A79" w:rsidRPr="00004A30" w:rsidRDefault="00871A79" w:rsidP="00871A79">
      <w:pPr>
        <w:rPr>
          <w:rFonts w:asciiTheme="majorHAnsi" w:hAnsiTheme="majorHAnsi"/>
          <w:sz w:val="20"/>
          <w:szCs w:val="20"/>
        </w:rPr>
      </w:pPr>
    </w:p>
    <w:p w14:paraId="21444490" w14:textId="77777777" w:rsidR="00871A79" w:rsidRPr="00004A30" w:rsidRDefault="00871A79" w:rsidP="00871A79">
      <w:pPr>
        <w:rPr>
          <w:rFonts w:asciiTheme="majorHAnsi" w:hAnsiTheme="majorHAnsi"/>
          <w:sz w:val="20"/>
          <w:szCs w:val="20"/>
        </w:rPr>
      </w:pPr>
    </w:p>
    <w:p w14:paraId="53071E54" w14:textId="77777777" w:rsidR="00871A79" w:rsidRPr="00004A30" w:rsidRDefault="00871A79" w:rsidP="00871A79">
      <w:pPr>
        <w:rPr>
          <w:rFonts w:asciiTheme="majorHAnsi" w:hAnsiTheme="majorHAnsi"/>
          <w:sz w:val="20"/>
          <w:szCs w:val="20"/>
        </w:rPr>
      </w:pPr>
    </w:p>
    <w:p w14:paraId="53236A6F" w14:textId="77777777" w:rsidR="00871A79" w:rsidRPr="00004A30" w:rsidRDefault="00871A79" w:rsidP="00871A79">
      <w:pPr>
        <w:rPr>
          <w:rFonts w:asciiTheme="majorHAnsi" w:hAnsiTheme="majorHAnsi"/>
          <w:sz w:val="20"/>
          <w:szCs w:val="20"/>
        </w:rPr>
      </w:pPr>
    </w:p>
    <w:p w14:paraId="10B71013" w14:textId="77777777" w:rsidR="00871A79" w:rsidRPr="00004A30" w:rsidRDefault="00871A79" w:rsidP="00871A79">
      <w:pPr>
        <w:rPr>
          <w:rFonts w:asciiTheme="majorHAnsi" w:hAnsiTheme="majorHAnsi"/>
          <w:sz w:val="20"/>
          <w:szCs w:val="20"/>
        </w:rPr>
      </w:pPr>
    </w:p>
    <w:p w14:paraId="59F06405" w14:textId="77777777" w:rsidR="00871A79" w:rsidRPr="00004A30" w:rsidRDefault="00871A79" w:rsidP="00871A79">
      <w:pPr>
        <w:rPr>
          <w:rFonts w:asciiTheme="majorHAnsi" w:hAnsiTheme="majorHAnsi"/>
          <w:sz w:val="20"/>
          <w:szCs w:val="20"/>
        </w:rPr>
      </w:pPr>
    </w:p>
    <w:p w14:paraId="7639F9B7" w14:textId="77777777" w:rsidR="00871A79" w:rsidRPr="00004A30" w:rsidRDefault="00871A79" w:rsidP="00871A79">
      <w:pPr>
        <w:rPr>
          <w:rFonts w:asciiTheme="majorHAnsi" w:hAnsiTheme="majorHAnsi"/>
          <w:sz w:val="20"/>
          <w:szCs w:val="20"/>
        </w:rPr>
      </w:pPr>
    </w:p>
    <w:p w14:paraId="292DE2E2" w14:textId="77777777" w:rsidR="00871A79" w:rsidRPr="00004A30" w:rsidRDefault="00871A79" w:rsidP="00871A79">
      <w:pPr>
        <w:rPr>
          <w:rFonts w:asciiTheme="majorHAnsi" w:hAnsiTheme="majorHAnsi"/>
          <w:sz w:val="20"/>
          <w:szCs w:val="20"/>
        </w:rPr>
      </w:pPr>
    </w:p>
    <w:p w14:paraId="6065C640" w14:textId="77777777" w:rsidR="00871A79" w:rsidRPr="00004A30" w:rsidRDefault="00871A79" w:rsidP="00871A79">
      <w:pPr>
        <w:rPr>
          <w:rFonts w:asciiTheme="majorHAnsi" w:hAnsiTheme="majorHAnsi"/>
          <w:sz w:val="20"/>
          <w:szCs w:val="20"/>
        </w:rPr>
      </w:pPr>
    </w:p>
    <w:p w14:paraId="3B737066" w14:textId="77777777" w:rsidR="00871A79" w:rsidRPr="00004A30" w:rsidRDefault="00871A79" w:rsidP="00871A79">
      <w:pPr>
        <w:spacing w:before="6"/>
        <w:rPr>
          <w:rFonts w:asciiTheme="majorHAnsi" w:hAnsiTheme="majorHAnsi"/>
          <w:sz w:val="20"/>
          <w:szCs w:val="20"/>
        </w:rPr>
      </w:pPr>
    </w:p>
    <w:p w14:paraId="56ABC927" w14:textId="77777777" w:rsidR="00871A79" w:rsidRPr="00004A30" w:rsidRDefault="00871A79" w:rsidP="00871A79">
      <w:pPr>
        <w:spacing w:line="20" w:lineRule="atLeast"/>
        <w:ind w:left="139"/>
        <w:rPr>
          <w:rFonts w:asciiTheme="majorHAnsi" w:hAnsiTheme="majorHAnsi"/>
          <w:sz w:val="20"/>
          <w:szCs w:val="20"/>
        </w:rPr>
      </w:pPr>
    </w:p>
    <w:p w14:paraId="1750BDAE" w14:textId="77777777" w:rsidR="00871A79" w:rsidRPr="00004A30" w:rsidRDefault="00871A79" w:rsidP="00871A79">
      <w:pPr>
        <w:spacing w:before="55"/>
        <w:ind w:left="147"/>
        <w:rPr>
          <w:rFonts w:asciiTheme="majorHAnsi" w:eastAsia="Calibri" w:hAnsiTheme="majorHAnsi" w:cs="Calibri"/>
          <w:sz w:val="20"/>
          <w:szCs w:val="20"/>
        </w:rPr>
      </w:pPr>
      <w:r w:rsidRPr="00004A30">
        <w:rPr>
          <w:rFonts w:asciiTheme="majorHAnsi" w:hAnsiTheme="majorHAnsi"/>
          <w:position w:val="10"/>
          <w:sz w:val="20"/>
          <w:szCs w:val="20"/>
        </w:rPr>
        <w:t>7</w:t>
      </w:r>
      <w:r w:rsidRPr="00004A30">
        <w:rPr>
          <w:rFonts w:asciiTheme="majorHAnsi" w:hAnsiTheme="majorHAnsi"/>
          <w:spacing w:val="8"/>
          <w:position w:val="10"/>
          <w:sz w:val="20"/>
          <w:szCs w:val="20"/>
        </w:rPr>
        <w:t xml:space="preserve"> </w:t>
      </w:r>
      <w:r w:rsidRPr="00004A30">
        <w:rPr>
          <w:rFonts w:asciiTheme="majorHAnsi" w:hAnsiTheme="majorHAnsi"/>
          <w:spacing w:val="-1"/>
          <w:sz w:val="20"/>
          <w:szCs w:val="20"/>
        </w:rPr>
        <w:t>Tracheal</w:t>
      </w:r>
      <w:r w:rsidRPr="00004A30">
        <w:rPr>
          <w:rFonts w:asciiTheme="majorHAnsi" w:hAnsiTheme="majorHAnsi"/>
          <w:spacing w:val="-7"/>
          <w:sz w:val="20"/>
          <w:szCs w:val="20"/>
        </w:rPr>
        <w:t xml:space="preserve"> </w:t>
      </w:r>
      <w:r w:rsidRPr="00004A30">
        <w:rPr>
          <w:rFonts w:asciiTheme="majorHAnsi" w:hAnsiTheme="majorHAnsi"/>
          <w:sz w:val="20"/>
          <w:szCs w:val="20"/>
        </w:rPr>
        <w:t>intubations</w:t>
      </w:r>
      <w:r w:rsidRPr="00004A30">
        <w:rPr>
          <w:rFonts w:asciiTheme="majorHAnsi" w:hAnsiTheme="majorHAnsi"/>
          <w:spacing w:val="-8"/>
          <w:sz w:val="20"/>
          <w:szCs w:val="20"/>
        </w:rPr>
        <w:t xml:space="preserve"> </w:t>
      </w:r>
      <w:r w:rsidRPr="00004A30">
        <w:rPr>
          <w:rFonts w:asciiTheme="majorHAnsi" w:hAnsiTheme="majorHAnsi"/>
          <w:sz w:val="20"/>
          <w:szCs w:val="20"/>
        </w:rPr>
        <w:t>accomplished</w:t>
      </w:r>
      <w:r w:rsidRPr="00004A30">
        <w:rPr>
          <w:rFonts w:asciiTheme="majorHAnsi" w:hAnsiTheme="majorHAnsi"/>
          <w:spacing w:val="-6"/>
          <w:sz w:val="20"/>
          <w:szCs w:val="20"/>
        </w:rPr>
        <w:t xml:space="preserve"> </w:t>
      </w:r>
      <w:r w:rsidRPr="00004A30">
        <w:rPr>
          <w:rFonts w:asciiTheme="majorHAnsi" w:hAnsiTheme="majorHAnsi"/>
          <w:spacing w:val="-1"/>
          <w:sz w:val="20"/>
          <w:szCs w:val="20"/>
        </w:rPr>
        <w:t>via</w:t>
      </w:r>
      <w:r w:rsidRPr="00004A30">
        <w:rPr>
          <w:rFonts w:asciiTheme="majorHAnsi" w:hAnsiTheme="majorHAnsi"/>
          <w:spacing w:val="-7"/>
          <w:sz w:val="20"/>
          <w:szCs w:val="20"/>
        </w:rPr>
        <w:t xml:space="preserve"> </w:t>
      </w:r>
      <w:r w:rsidRPr="00004A30">
        <w:rPr>
          <w:rFonts w:asciiTheme="majorHAnsi" w:hAnsiTheme="majorHAnsi"/>
          <w:spacing w:val="-1"/>
          <w:sz w:val="20"/>
          <w:szCs w:val="20"/>
        </w:rPr>
        <w:t>alternative</w:t>
      </w:r>
      <w:r w:rsidRPr="00004A30">
        <w:rPr>
          <w:rFonts w:asciiTheme="majorHAnsi" w:hAnsiTheme="majorHAnsi"/>
          <w:spacing w:val="-7"/>
          <w:sz w:val="20"/>
          <w:szCs w:val="20"/>
        </w:rPr>
        <w:t xml:space="preserve"> </w:t>
      </w:r>
      <w:r w:rsidRPr="00004A30">
        <w:rPr>
          <w:rFonts w:asciiTheme="majorHAnsi" w:hAnsiTheme="majorHAnsi"/>
          <w:sz w:val="20"/>
          <w:szCs w:val="20"/>
        </w:rPr>
        <w:t>techniques</w:t>
      </w:r>
      <w:r w:rsidRPr="00004A30">
        <w:rPr>
          <w:rFonts w:asciiTheme="majorHAnsi" w:hAnsiTheme="majorHAnsi"/>
          <w:spacing w:val="-8"/>
          <w:sz w:val="20"/>
          <w:szCs w:val="20"/>
        </w:rPr>
        <w:t xml:space="preserve"> </w:t>
      </w:r>
      <w:r w:rsidRPr="00004A30">
        <w:rPr>
          <w:rFonts w:asciiTheme="majorHAnsi" w:hAnsiTheme="majorHAnsi"/>
          <w:spacing w:val="-1"/>
          <w:sz w:val="20"/>
          <w:szCs w:val="20"/>
        </w:rPr>
        <w:t>should</w:t>
      </w:r>
      <w:r w:rsidRPr="00004A30">
        <w:rPr>
          <w:rFonts w:asciiTheme="majorHAnsi" w:hAnsiTheme="majorHAnsi"/>
          <w:spacing w:val="-7"/>
          <w:sz w:val="20"/>
          <w:szCs w:val="20"/>
        </w:rPr>
        <w:t xml:space="preserve"> </w:t>
      </w:r>
      <w:r w:rsidRPr="00004A30">
        <w:rPr>
          <w:rFonts w:asciiTheme="majorHAnsi" w:hAnsiTheme="majorHAnsi"/>
          <w:sz w:val="20"/>
          <w:szCs w:val="20"/>
        </w:rPr>
        <w:t>be</w:t>
      </w:r>
      <w:r w:rsidRPr="00004A30">
        <w:rPr>
          <w:rFonts w:asciiTheme="majorHAnsi" w:hAnsiTheme="majorHAnsi"/>
          <w:spacing w:val="-7"/>
          <w:sz w:val="20"/>
          <w:szCs w:val="20"/>
        </w:rPr>
        <w:t xml:space="preserve"> </w:t>
      </w:r>
      <w:r w:rsidRPr="00004A30">
        <w:rPr>
          <w:rFonts w:asciiTheme="majorHAnsi" w:hAnsiTheme="majorHAnsi"/>
          <w:sz w:val="20"/>
          <w:szCs w:val="20"/>
        </w:rPr>
        <w:t>counted</w:t>
      </w:r>
      <w:r w:rsidRPr="00004A30">
        <w:rPr>
          <w:rFonts w:asciiTheme="majorHAnsi" w:hAnsiTheme="majorHAnsi"/>
          <w:spacing w:val="-7"/>
          <w:sz w:val="20"/>
          <w:szCs w:val="20"/>
        </w:rPr>
        <w:t xml:space="preserve"> </w:t>
      </w:r>
      <w:r w:rsidRPr="00004A30">
        <w:rPr>
          <w:rFonts w:asciiTheme="majorHAnsi" w:hAnsiTheme="majorHAnsi"/>
          <w:sz w:val="20"/>
          <w:szCs w:val="20"/>
        </w:rPr>
        <w:t>in</w:t>
      </w:r>
      <w:r w:rsidRPr="00004A30">
        <w:rPr>
          <w:rFonts w:asciiTheme="majorHAnsi" w:hAnsiTheme="majorHAnsi"/>
          <w:spacing w:val="-6"/>
          <w:sz w:val="20"/>
          <w:szCs w:val="20"/>
        </w:rPr>
        <w:t xml:space="preserve"> </w:t>
      </w:r>
      <w:r w:rsidRPr="00004A30">
        <w:rPr>
          <w:rFonts w:asciiTheme="majorHAnsi" w:hAnsiTheme="majorHAnsi"/>
          <w:sz w:val="20"/>
          <w:szCs w:val="20"/>
        </w:rPr>
        <w:t>both</w:t>
      </w:r>
      <w:r w:rsidRPr="00004A30">
        <w:rPr>
          <w:rFonts w:asciiTheme="majorHAnsi" w:hAnsiTheme="majorHAnsi"/>
          <w:spacing w:val="-7"/>
          <w:sz w:val="20"/>
          <w:szCs w:val="20"/>
        </w:rPr>
        <w:t xml:space="preserve"> </w:t>
      </w:r>
      <w:r w:rsidRPr="00004A30">
        <w:rPr>
          <w:rFonts w:asciiTheme="majorHAnsi" w:hAnsiTheme="majorHAnsi"/>
          <w:spacing w:val="-1"/>
          <w:sz w:val="20"/>
          <w:szCs w:val="20"/>
        </w:rPr>
        <w:t>tracheal</w:t>
      </w:r>
      <w:r w:rsidRPr="00004A30">
        <w:rPr>
          <w:rFonts w:asciiTheme="majorHAnsi" w:hAnsiTheme="majorHAnsi"/>
          <w:spacing w:val="-6"/>
          <w:sz w:val="20"/>
          <w:szCs w:val="20"/>
        </w:rPr>
        <w:t xml:space="preserve"> </w:t>
      </w:r>
      <w:r w:rsidRPr="00004A30">
        <w:rPr>
          <w:rFonts w:asciiTheme="majorHAnsi" w:hAnsiTheme="majorHAnsi"/>
          <w:sz w:val="20"/>
          <w:szCs w:val="20"/>
        </w:rPr>
        <w:t>intubation</w:t>
      </w:r>
      <w:r w:rsidRPr="00004A30">
        <w:rPr>
          <w:rFonts w:asciiTheme="majorHAnsi" w:hAnsiTheme="majorHAnsi"/>
          <w:spacing w:val="-7"/>
          <w:sz w:val="20"/>
          <w:szCs w:val="20"/>
        </w:rPr>
        <w:t xml:space="preserve"> </w:t>
      </w:r>
      <w:r w:rsidRPr="00004A30">
        <w:rPr>
          <w:rFonts w:asciiTheme="majorHAnsi" w:hAnsiTheme="majorHAnsi"/>
          <w:spacing w:val="-1"/>
          <w:sz w:val="20"/>
          <w:szCs w:val="20"/>
        </w:rPr>
        <w:t>and</w:t>
      </w:r>
      <w:r w:rsidRPr="00004A30">
        <w:rPr>
          <w:rFonts w:asciiTheme="majorHAnsi" w:hAnsiTheme="majorHAnsi"/>
          <w:spacing w:val="-6"/>
          <w:sz w:val="20"/>
          <w:szCs w:val="20"/>
        </w:rPr>
        <w:t xml:space="preserve"> </w:t>
      </w:r>
      <w:r w:rsidRPr="00004A30">
        <w:rPr>
          <w:rFonts w:asciiTheme="majorHAnsi" w:hAnsiTheme="majorHAnsi"/>
          <w:sz w:val="20"/>
          <w:szCs w:val="20"/>
        </w:rPr>
        <w:t>the</w:t>
      </w:r>
      <w:r w:rsidRPr="00004A30">
        <w:rPr>
          <w:rFonts w:asciiTheme="majorHAnsi" w:hAnsiTheme="majorHAnsi"/>
          <w:spacing w:val="-9"/>
          <w:sz w:val="20"/>
          <w:szCs w:val="20"/>
        </w:rPr>
        <w:t xml:space="preserve"> </w:t>
      </w:r>
      <w:r w:rsidRPr="00004A30">
        <w:rPr>
          <w:rFonts w:asciiTheme="majorHAnsi" w:hAnsiTheme="majorHAnsi"/>
          <w:spacing w:val="-1"/>
          <w:sz w:val="20"/>
          <w:szCs w:val="20"/>
        </w:rPr>
        <w:t>alternative</w:t>
      </w:r>
      <w:r w:rsidRPr="00004A30">
        <w:rPr>
          <w:rFonts w:asciiTheme="majorHAnsi" w:hAnsiTheme="majorHAnsi"/>
          <w:spacing w:val="-7"/>
          <w:sz w:val="20"/>
          <w:szCs w:val="20"/>
        </w:rPr>
        <w:t xml:space="preserve"> </w:t>
      </w:r>
      <w:r w:rsidRPr="00004A30">
        <w:rPr>
          <w:rFonts w:asciiTheme="majorHAnsi" w:hAnsiTheme="majorHAnsi"/>
          <w:sz w:val="20"/>
          <w:szCs w:val="20"/>
        </w:rPr>
        <w:t>tracheal</w:t>
      </w:r>
      <w:r w:rsidRPr="00004A30">
        <w:rPr>
          <w:rFonts w:asciiTheme="majorHAnsi" w:hAnsiTheme="majorHAnsi"/>
          <w:spacing w:val="-7"/>
          <w:sz w:val="20"/>
          <w:szCs w:val="20"/>
        </w:rPr>
        <w:t xml:space="preserve"> </w:t>
      </w:r>
      <w:r w:rsidRPr="00004A30">
        <w:rPr>
          <w:rFonts w:asciiTheme="majorHAnsi" w:hAnsiTheme="majorHAnsi"/>
          <w:sz w:val="20"/>
          <w:szCs w:val="20"/>
        </w:rPr>
        <w:t>intubation</w:t>
      </w:r>
      <w:r w:rsidRPr="00004A30">
        <w:rPr>
          <w:rFonts w:asciiTheme="majorHAnsi" w:hAnsiTheme="majorHAnsi"/>
          <w:spacing w:val="-6"/>
          <w:sz w:val="20"/>
          <w:szCs w:val="20"/>
        </w:rPr>
        <w:t xml:space="preserve"> </w:t>
      </w:r>
      <w:r w:rsidRPr="00004A30">
        <w:rPr>
          <w:rFonts w:asciiTheme="majorHAnsi" w:hAnsiTheme="majorHAnsi"/>
          <w:sz w:val="20"/>
          <w:szCs w:val="20"/>
        </w:rPr>
        <w:t>categories.</w:t>
      </w:r>
    </w:p>
    <w:p w14:paraId="0F896DE4" w14:textId="77777777" w:rsidR="00871A79" w:rsidRPr="00004A30" w:rsidRDefault="00871A79" w:rsidP="00871A79">
      <w:pPr>
        <w:spacing w:line="20" w:lineRule="atLeast"/>
        <w:ind w:left="111"/>
        <w:rPr>
          <w:rFonts w:asciiTheme="majorHAnsi" w:eastAsia="Calibri" w:hAnsiTheme="majorHAnsi" w:cs="Calibri"/>
          <w:sz w:val="20"/>
          <w:szCs w:val="20"/>
        </w:rPr>
      </w:pPr>
    </w:p>
    <w:p w14:paraId="264987B7" w14:textId="77777777" w:rsidR="00871A79" w:rsidRPr="00004A30" w:rsidRDefault="00871A79" w:rsidP="00871A79">
      <w:pPr>
        <w:spacing w:line="20" w:lineRule="atLeast"/>
        <w:rPr>
          <w:rFonts w:asciiTheme="majorHAnsi" w:eastAsia="Calibri" w:hAnsiTheme="majorHAnsi" w:cs="Calibri"/>
          <w:sz w:val="20"/>
          <w:szCs w:val="20"/>
        </w:rPr>
        <w:sectPr w:rsidR="00871A79" w:rsidRPr="00004A30">
          <w:headerReference w:type="default" r:id="rId61"/>
          <w:footerReference w:type="default" r:id="rId62"/>
          <w:headerReference w:type="first" r:id="rId63"/>
          <w:pgSz w:w="15840" w:h="12240" w:orient="landscape"/>
          <w:pgMar w:top="1140" w:right="860" w:bottom="920" w:left="860" w:header="0" w:footer="726" w:gutter="0"/>
          <w:cols w:space="720"/>
        </w:sectPr>
      </w:pPr>
    </w:p>
    <w:p w14:paraId="6DE840AF" w14:textId="77777777" w:rsidR="00871A79" w:rsidRPr="00004A30" w:rsidRDefault="00871A79" w:rsidP="00871A79">
      <w:pPr>
        <w:spacing w:before="5"/>
        <w:rPr>
          <w:rFonts w:asciiTheme="majorHAnsi" w:eastAsia="Calibri" w:hAnsiTheme="majorHAnsi" w:cs="Calibri"/>
          <w:sz w:val="20"/>
          <w:szCs w:val="20"/>
        </w:rPr>
      </w:pPr>
    </w:p>
    <w:tbl>
      <w:tblPr>
        <w:tblW w:w="0" w:type="auto"/>
        <w:tblInd w:w="137" w:type="dxa"/>
        <w:tblLayout w:type="fixed"/>
        <w:tblCellMar>
          <w:left w:w="0" w:type="dxa"/>
          <w:right w:w="0" w:type="dxa"/>
        </w:tblCellMar>
        <w:tblLook w:val="01E0" w:firstRow="1" w:lastRow="1" w:firstColumn="1" w:lastColumn="1" w:noHBand="0" w:noVBand="0"/>
      </w:tblPr>
      <w:tblGrid>
        <w:gridCol w:w="4952"/>
        <w:gridCol w:w="4320"/>
        <w:gridCol w:w="4590"/>
      </w:tblGrid>
      <w:tr w:rsidR="00871A79" w:rsidRPr="00004A30" w14:paraId="177C03BB" w14:textId="77777777" w:rsidTr="00871A79">
        <w:trPr>
          <w:trHeight w:hRule="exact" w:val="334"/>
        </w:trPr>
        <w:tc>
          <w:tcPr>
            <w:tcW w:w="4952" w:type="dxa"/>
            <w:tcBorders>
              <w:top w:val="single" w:sz="8" w:space="0" w:color="000000"/>
              <w:left w:val="single" w:sz="8" w:space="0" w:color="000000"/>
              <w:bottom w:val="single" w:sz="8" w:space="0" w:color="000000"/>
              <w:right w:val="single" w:sz="8" w:space="0" w:color="000000"/>
            </w:tcBorders>
          </w:tcPr>
          <w:p w14:paraId="0206652D" w14:textId="77777777" w:rsidR="00871A79" w:rsidRPr="00004A30" w:rsidRDefault="00871A79" w:rsidP="00871A79">
            <w:pPr>
              <w:pStyle w:val="TableParagraph"/>
              <w:spacing w:before="10"/>
              <w:ind w:left="1328"/>
              <w:rPr>
                <w:rFonts w:asciiTheme="majorHAnsi" w:eastAsia="Calibri" w:hAnsiTheme="majorHAnsi" w:cs="Calibri"/>
                <w:sz w:val="20"/>
                <w:szCs w:val="20"/>
              </w:rPr>
            </w:pPr>
            <w:r w:rsidRPr="00004A30">
              <w:rPr>
                <w:rFonts w:asciiTheme="majorHAnsi" w:hAnsiTheme="majorHAnsi"/>
                <w:b/>
                <w:spacing w:val="-1"/>
                <w:sz w:val="20"/>
                <w:szCs w:val="20"/>
              </w:rPr>
              <w:t>CLINICAL</w:t>
            </w:r>
            <w:r w:rsidRPr="00004A30">
              <w:rPr>
                <w:rFonts w:asciiTheme="majorHAnsi" w:hAnsiTheme="majorHAnsi"/>
                <w:b/>
                <w:spacing w:val="-17"/>
                <w:sz w:val="20"/>
                <w:szCs w:val="20"/>
              </w:rPr>
              <w:t xml:space="preserve"> </w:t>
            </w:r>
            <w:r w:rsidRPr="00004A30">
              <w:rPr>
                <w:rFonts w:asciiTheme="majorHAnsi" w:hAnsiTheme="majorHAnsi"/>
                <w:b/>
                <w:spacing w:val="-1"/>
                <w:sz w:val="20"/>
                <w:szCs w:val="20"/>
              </w:rPr>
              <w:t>EXPERIENCES</w:t>
            </w:r>
          </w:p>
        </w:tc>
        <w:tc>
          <w:tcPr>
            <w:tcW w:w="4320" w:type="dxa"/>
            <w:tcBorders>
              <w:top w:val="single" w:sz="8" w:space="0" w:color="000000"/>
              <w:left w:val="single" w:sz="8" w:space="0" w:color="000000"/>
              <w:bottom w:val="single" w:sz="8" w:space="0" w:color="000000"/>
              <w:right w:val="single" w:sz="8" w:space="0" w:color="000000"/>
            </w:tcBorders>
          </w:tcPr>
          <w:p w14:paraId="4A641C87" w14:textId="77777777" w:rsidR="00871A79" w:rsidRPr="00004A30" w:rsidRDefault="00871A79" w:rsidP="00871A79">
            <w:pPr>
              <w:pStyle w:val="TableParagraph"/>
              <w:spacing w:before="10"/>
              <w:ind w:left="995"/>
              <w:rPr>
                <w:rFonts w:asciiTheme="majorHAnsi" w:eastAsia="Calibri" w:hAnsiTheme="majorHAnsi" w:cs="Calibri"/>
                <w:sz w:val="20"/>
                <w:szCs w:val="20"/>
              </w:rPr>
            </w:pPr>
            <w:r w:rsidRPr="00004A30">
              <w:rPr>
                <w:rFonts w:asciiTheme="majorHAnsi" w:hAnsiTheme="majorHAnsi"/>
                <w:b/>
                <w:spacing w:val="-1"/>
                <w:sz w:val="20"/>
                <w:szCs w:val="20"/>
              </w:rPr>
              <w:t>Interpretive</w:t>
            </w:r>
            <w:r w:rsidRPr="00004A30">
              <w:rPr>
                <w:rFonts w:asciiTheme="majorHAnsi" w:hAnsiTheme="majorHAnsi"/>
                <w:b/>
                <w:spacing w:val="-13"/>
                <w:sz w:val="20"/>
                <w:szCs w:val="20"/>
              </w:rPr>
              <w:t xml:space="preserve"> </w:t>
            </w:r>
            <w:r w:rsidRPr="00004A30">
              <w:rPr>
                <w:rFonts w:asciiTheme="majorHAnsi" w:hAnsiTheme="majorHAnsi"/>
                <w:b/>
                <w:spacing w:val="-1"/>
                <w:sz w:val="20"/>
                <w:szCs w:val="20"/>
              </w:rPr>
              <w:t>Guidelines</w:t>
            </w:r>
          </w:p>
        </w:tc>
        <w:tc>
          <w:tcPr>
            <w:tcW w:w="4590" w:type="dxa"/>
            <w:tcBorders>
              <w:top w:val="single" w:sz="8" w:space="0" w:color="000000"/>
              <w:left w:val="single" w:sz="8" w:space="0" w:color="000000"/>
              <w:bottom w:val="single" w:sz="8" w:space="0" w:color="000000"/>
              <w:right w:val="single" w:sz="8" w:space="0" w:color="000000"/>
            </w:tcBorders>
          </w:tcPr>
          <w:p w14:paraId="7DA75530" w14:textId="77777777" w:rsidR="00871A79" w:rsidRPr="00004A30" w:rsidRDefault="00871A79" w:rsidP="00871A79">
            <w:pPr>
              <w:pStyle w:val="TableParagraph"/>
              <w:spacing w:before="10"/>
              <w:ind w:right="3"/>
              <w:jc w:val="center"/>
              <w:rPr>
                <w:rFonts w:asciiTheme="majorHAnsi" w:eastAsia="Calibri" w:hAnsiTheme="majorHAnsi" w:cs="Calibri"/>
                <w:sz w:val="20"/>
                <w:szCs w:val="20"/>
              </w:rPr>
            </w:pPr>
            <w:r w:rsidRPr="00004A30">
              <w:rPr>
                <w:rFonts w:asciiTheme="majorHAnsi" w:hAnsiTheme="majorHAnsi"/>
                <w:b/>
                <w:spacing w:val="-1"/>
                <w:sz w:val="20"/>
                <w:szCs w:val="20"/>
              </w:rPr>
              <w:t>Examples</w:t>
            </w:r>
          </w:p>
        </w:tc>
      </w:tr>
      <w:tr w:rsidR="00871A79" w:rsidRPr="00004A30" w14:paraId="40E3A474" w14:textId="77777777" w:rsidTr="00871A79">
        <w:trPr>
          <w:trHeight w:hRule="exact" w:val="3233"/>
        </w:trPr>
        <w:tc>
          <w:tcPr>
            <w:tcW w:w="4952" w:type="dxa"/>
            <w:tcBorders>
              <w:top w:val="single" w:sz="8" w:space="0" w:color="000000"/>
              <w:left w:val="single" w:sz="8" w:space="0" w:color="000000"/>
              <w:bottom w:val="single" w:sz="5" w:space="0" w:color="000000"/>
              <w:right w:val="single" w:sz="8" w:space="0" w:color="000000"/>
            </w:tcBorders>
          </w:tcPr>
          <w:p w14:paraId="0BA7E8FD" w14:textId="77777777" w:rsidR="00871A79" w:rsidRPr="00004A30" w:rsidRDefault="00871A79" w:rsidP="00871A79">
            <w:pPr>
              <w:pStyle w:val="TableParagraph"/>
              <w:spacing w:line="291" w:lineRule="exact"/>
              <w:ind w:right="44"/>
              <w:jc w:val="right"/>
              <w:rPr>
                <w:rFonts w:asciiTheme="majorHAnsi" w:eastAsia="Calibri" w:hAnsiTheme="majorHAnsi" w:cs="Calibri"/>
                <w:sz w:val="20"/>
                <w:szCs w:val="20"/>
              </w:rPr>
            </w:pPr>
            <w:r w:rsidRPr="00004A30">
              <w:rPr>
                <w:rFonts w:asciiTheme="majorHAnsi" w:hAnsiTheme="majorHAnsi"/>
                <w:sz w:val="20"/>
                <w:szCs w:val="20"/>
              </w:rPr>
              <w:t xml:space="preserve">a.  </w:t>
            </w:r>
            <w:r w:rsidRPr="00004A30">
              <w:rPr>
                <w:rFonts w:asciiTheme="majorHAnsi" w:hAnsiTheme="majorHAnsi"/>
                <w:spacing w:val="16"/>
                <w:sz w:val="20"/>
                <w:szCs w:val="20"/>
              </w:rPr>
              <w:t xml:space="preserve"> </w:t>
            </w:r>
            <w:r w:rsidRPr="00004A30">
              <w:rPr>
                <w:rFonts w:asciiTheme="majorHAnsi" w:hAnsiTheme="majorHAnsi"/>
                <w:spacing w:val="-1"/>
                <w:sz w:val="20"/>
                <w:szCs w:val="20"/>
              </w:rPr>
              <w:t>Endoscopic</w:t>
            </w:r>
            <w:r w:rsidRPr="00004A30">
              <w:rPr>
                <w:rFonts w:asciiTheme="majorHAnsi" w:hAnsiTheme="majorHAnsi"/>
                <w:spacing w:val="-2"/>
                <w:sz w:val="20"/>
                <w:szCs w:val="20"/>
              </w:rPr>
              <w:t xml:space="preserve"> </w:t>
            </w:r>
            <w:r w:rsidRPr="00004A30">
              <w:rPr>
                <w:rFonts w:asciiTheme="majorHAnsi" w:hAnsiTheme="majorHAnsi"/>
                <w:spacing w:val="-1"/>
                <w:sz w:val="20"/>
                <w:szCs w:val="20"/>
              </w:rPr>
              <w:t>techniques</w:t>
            </w:r>
            <w:r w:rsidRPr="00004A30">
              <w:rPr>
                <w:rFonts w:asciiTheme="majorHAnsi" w:hAnsiTheme="majorHAnsi"/>
                <w:spacing w:val="-1"/>
                <w:position w:val="11"/>
                <w:sz w:val="20"/>
                <w:szCs w:val="20"/>
              </w:rPr>
              <w:t xml:space="preserve">8 </w:t>
            </w:r>
            <w:r w:rsidRPr="00004A30">
              <w:rPr>
                <w:rFonts w:asciiTheme="majorHAnsi" w:hAnsiTheme="majorHAnsi"/>
                <w:spacing w:val="-1"/>
                <w:sz w:val="20"/>
                <w:szCs w:val="20"/>
              </w:rPr>
              <w:t>(total</w:t>
            </w:r>
            <w:r w:rsidRPr="00004A30">
              <w:rPr>
                <w:rFonts w:asciiTheme="majorHAnsi" w:hAnsiTheme="majorHAnsi"/>
                <w:spacing w:val="-4"/>
                <w:sz w:val="20"/>
                <w:szCs w:val="20"/>
              </w:rPr>
              <w:t xml:space="preserve"> </w:t>
            </w:r>
            <w:r w:rsidRPr="00004A30">
              <w:rPr>
                <w:rFonts w:asciiTheme="majorHAnsi" w:hAnsiTheme="majorHAnsi"/>
                <w:spacing w:val="-1"/>
                <w:sz w:val="20"/>
                <w:szCs w:val="20"/>
              </w:rPr>
              <w:t>of</w:t>
            </w:r>
            <w:r w:rsidRPr="00004A30">
              <w:rPr>
                <w:rFonts w:asciiTheme="majorHAnsi" w:hAnsiTheme="majorHAnsi"/>
                <w:sz w:val="20"/>
                <w:szCs w:val="20"/>
              </w:rPr>
              <w:t xml:space="preserve"> 1</w:t>
            </w:r>
            <w:r w:rsidRPr="00004A30">
              <w:rPr>
                <w:rFonts w:asciiTheme="majorHAnsi" w:hAnsiTheme="majorHAnsi"/>
                <w:spacing w:val="-3"/>
                <w:sz w:val="20"/>
                <w:szCs w:val="20"/>
              </w:rPr>
              <w:t xml:space="preserve"> </w:t>
            </w:r>
            <w:r w:rsidRPr="00004A30">
              <w:rPr>
                <w:rFonts w:asciiTheme="majorHAnsi" w:hAnsiTheme="majorHAnsi"/>
                <w:sz w:val="20"/>
                <w:szCs w:val="20"/>
              </w:rPr>
              <w:t>&amp;</w:t>
            </w:r>
            <w:r w:rsidRPr="00004A30">
              <w:rPr>
                <w:rFonts w:asciiTheme="majorHAnsi" w:hAnsiTheme="majorHAnsi"/>
                <w:spacing w:val="-2"/>
                <w:sz w:val="20"/>
                <w:szCs w:val="20"/>
              </w:rPr>
              <w:t xml:space="preserve"> </w:t>
            </w:r>
            <w:r w:rsidRPr="00004A30">
              <w:rPr>
                <w:rFonts w:asciiTheme="majorHAnsi" w:hAnsiTheme="majorHAnsi"/>
                <w:sz w:val="20"/>
                <w:szCs w:val="20"/>
              </w:rPr>
              <w:t>2)</w:t>
            </w:r>
          </w:p>
          <w:p w14:paraId="43A1F366" w14:textId="77777777" w:rsidR="00871A79" w:rsidRPr="00004A30" w:rsidRDefault="00871A79" w:rsidP="00871A79">
            <w:pPr>
              <w:pStyle w:val="TableParagraph"/>
              <w:spacing w:before="2"/>
              <w:ind w:right="43"/>
              <w:jc w:val="right"/>
              <w:rPr>
                <w:rFonts w:asciiTheme="majorHAnsi" w:eastAsia="Calibri" w:hAnsiTheme="majorHAnsi" w:cs="Calibri"/>
                <w:sz w:val="20"/>
                <w:szCs w:val="20"/>
              </w:rPr>
            </w:pPr>
            <w:r w:rsidRPr="00004A30">
              <w:rPr>
                <w:rFonts w:asciiTheme="majorHAnsi" w:hAnsiTheme="majorHAnsi"/>
                <w:b/>
                <w:sz w:val="20"/>
                <w:szCs w:val="20"/>
              </w:rPr>
              <w:t>(5)</w:t>
            </w:r>
            <w:r w:rsidRPr="00004A30">
              <w:rPr>
                <w:rFonts w:asciiTheme="majorHAnsi" w:hAnsiTheme="majorHAnsi"/>
                <w:b/>
                <w:spacing w:val="-9"/>
                <w:sz w:val="20"/>
                <w:szCs w:val="20"/>
              </w:rPr>
              <w:t xml:space="preserve"> </w:t>
            </w:r>
            <w:r w:rsidRPr="00004A30">
              <w:rPr>
                <w:rFonts w:asciiTheme="majorHAnsi" w:hAnsiTheme="majorHAnsi"/>
                <w:spacing w:val="-1"/>
                <w:sz w:val="20"/>
                <w:szCs w:val="20"/>
              </w:rPr>
              <w:t>[15]</w:t>
            </w:r>
          </w:p>
        </w:tc>
        <w:tc>
          <w:tcPr>
            <w:tcW w:w="4320" w:type="dxa"/>
            <w:tcBorders>
              <w:top w:val="single" w:sz="8" w:space="0" w:color="000000"/>
              <w:left w:val="single" w:sz="8" w:space="0" w:color="000000"/>
              <w:bottom w:val="single" w:sz="5" w:space="0" w:color="000000"/>
              <w:right w:val="single" w:sz="8" w:space="0" w:color="000000"/>
            </w:tcBorders>
          </w:tcPr>
          <w:p w14:paraId="37036074" w14:textId="77777777" w:rsidR="00871A79" w:rsidRPr="00004A30" w:rsidRDefault="00871A79" w:rsidP="00871A79">
            <w:pPr>
              <w:pStyle w:val="TableParagraph"/>
              <w:ind w:left="30" w:right="36"/>
              <w:rPr>
                <w:rFonts w:asciiTheme="majorHAnsi" w:eastAsia="Calibri" w:hAnsiTheme="majorHAnsi" w:cs="Calibri"/>
                <w:sz w:val="20"/>
                <w:szCs w:val="20"/>
              </w:rPr>
            </w:pPr>
            <w:r w:rsidRPr="00004A30">
              <w:rPr>
                <w:rFonts w:asciiTheme="majorHAnsi" w:hAnsiTheme="majorHAnsi"/>
                <w:sz w:val="20"/>
                <w:szCs w:val="20"/>
              </w:rPr>
              <w:t>Airway</w:t>
            </w:r>
            <w:r w:rsidRPr="00004A30">
              <w:rPr>
                <w:rFonts w:asciiTheme="majorHAnsi" w:hAnsiTheme="majorHAnsi"/>
                <w:spacing w:val="-6"/>
                <w:sz w:val="20"/>
                <w:szCs w:val="20"/>
              </w:rPr>
              <w:t xml:space="preserve"> </w:t>
            </w:r>
            <w:r w:rsidRPr="00004A30">
              <w:rPr>
                <w:rFonts w:asciiTheme="majorHAnsi" w:hAnsiTheme="majorHAnsi"/>
                <w:spacing w:val="-1"/>
                <w:sz w:val="20"/>
                <w:szCs w:val="20"/>
              </w:rPr>
              <w:t>endoscopy</w:t>
            </w:r>
            <w:r w:rsidRPr="00004A30">
              <w:rPr>
                <w:rFonts w:asciiTheme="majorHAnsi" w:hAnsiTheme="majorHAnsi"/>
                <w:spacing w:val="-4"/>
                <w:sz w:val="20"/>
                <w:szCs w:val="20"/>
              </w:rPr>
              <w:t xml:space="preserve"> </w:t>
            </w:r>
            <w:r w:rsidRPr="00004A30">
              <w:rPr>
                <w:rFonts w:asciiTheme="majorHAnsi" w:hAnsiTheme="majorHAnsi"/>
                <w:sz w:val="20"/>
                <w:szCs w:val="20"/>
              </w:rPr>
              <w:t>is</w:t>
            </w:r>
            <w:r w:rsidRPr="00004A30">
              <w:rPr>
                <w:rFonts w:asciiTheme="majorHAnsi" w:hAnsiTheme="majorHAnsi"/>
                <w:spacing w:val="-6"/>
                <w:sz w:val="20"/>
                <w:szCs w:val="20"/>
              </w:rPr>
              <w:t xml:space="preserve"> </w:t>
            </w:r>
            <w:r w:rsidRPr="00004A30">
              <w:rPr>
                <w:rFonts w:asciiTheme="majorHAnsi" w:hAnsiTheme="majorHAnsi"/>
                <w:sz w:val="20"/>
                <w:szCs w:val="20"/>
              </w:rPr>
              <w:t>the</w:t>
            </w:r>
            <w:r w:rsidRPr="00004A30">
              <w:rPr>
                <w:rFonts w:asciiTheme="majorHAnsi" w:hAnsiTheme="majorHAnsi"/>
                <w:spacing w:val="-8"/>
                <w:sz w:val="20"/>
                <w:szCs w:val="20"/>
              </w:rPr>
              <w:t xml:space="preserve"> </w:t>
            </w:r>
            <w:r w:rsidRPr="00004A30">
              <w:rPr>
                <w:rFonts w:asciiTheme="majorHAnsi" w:hAnsiTheme="majorHAnsi"/>
                <w:spacing w:val="-1"/>
                <w:sz w:val="20"/>
                <w:szCs w:val="20"/>
              </w:rPr>
              <w:t>skillful</w:t>
            </w:r>
            <w:r w:rsidRPr="00004A30">
              <w:rPr>
                <w:rFonts w:asciiTheme="majorHAnsi" w:hAnsiTheme="majorHAnsi"/>
                <w:spacing w:val="23"/>
                <w:sz w:val="20"/>
                <w:szCs w:val="20"/>
              </w:rPr>
              <w:t xml:space="preserve"> </w:t>
            </w:r>
            <w:r w:rsidRPr="00004A30">
              <w:rPr>
                <w:rFonts w:asciiTheme="majorHAnsi" w:hAnsiTheme="majorHAnsi"/>
                <w:spacing w:val="-1"/>
                <w:sz w:val="20"/>
                <w:szCs w:val="20"/>
              </w:rPr>
              <w:t>manipulation</w:t>
            </w:r>
            <w:r w:rsidRPr="00004A30">
              <w:rPr>
                <w:rFonts w:asciiTheme="majorHAnsi" w:hAnsiTheme="majorHAnsi"/>
                <w:spacing w:val="-3"/>
                <w:sz w:val="20"/>
                <w:szCs w:val="20"/>
              </w:rPr>
              <w:t xml:space="preserve"> </w:t>
            </w:r>
            <w:r w:rsidRPr="00004A30">
              <w:rPr>
                <w:rFonts w:asciiTheme="majorHAnsi" w:hAnsiTheme="majorHAnsi"/>
                <w:sz w:val="20"/>
                <w:szCs w:val="20"/>
              </w:rPr>
              <w:t>of</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4"/>
                <w:sz w:val="20"/>
                <w:szCs w:val="20"/>
              </w:rPr>
              <w:t xml:space="preserve"> </w:t>
            </w:r>
            <w:r w:rsidRPr="00004A30">
              <w:rPr>
                <w:rFonts w:asciiTheme="majorHAnsi" w:hAnsiTheme="majorHAnsi"/>
                <w:spacing w:val="-1"/>
                <w:sz w:val="20"/>
                <w:szCs w:val="20"/>
              </w:rPr>
              <w:t>flexible</w:t>
            </w:r>
            <w:r w:rsidRPr="00004A30">
              <w:rPr>
                <w:rFonts w:asciiTheme="majorHAnsi" w:hAnsiTheme="majorHAnsi"/>
                <w:sz w:val="20"/>
                <w:szCs w:val="20"/>
              </w:rPr>
              <w:t xml:space="preserve"> </w:t>
            </w:r>
            <w:r w:rsidRPr="00004A30">
              <w:rPr>
                <w:rFonts w:asciiTheme="majorHAnsi" w:hAnsiTheme="majorHAnsi"/>
                <w:spacing w:val="-1"/>
                <w:sz w:val="20"/>
                <w:szCs w:val="20"/>
              </w:rPr>
              <w:t>endoscopic</w:t>
            </w:r>
            <w:r w:rsidRPr="00004A30">
              <w:rPr>
                <w:rFonts w:asciiTheme="majorHAnsi" w:hAnsiTheme="majorHAnsi"/>
                <w:spacing w:val="43"/>
                <w:sz w:val="20"/>
                <w:szCs w:val="20"/>
              </w:rPr>
              <w:t xml:space="preserve"> </w:t>
            </w:r>
            <w:r w:rsidRPr="00004A30">
              <w:rPr>
                <w:rFonts w:asciiTheme="majorHAnsi" w:hAnsiTheme="majorHAnsi"/>
                <w:spacing w:val="-1"/>
                <w:sz w:val="20"/>
                <w:szCs w:val="20"/>
              </w:rPr>
              <w:t>instrument</w:t>
            </w:r>
            <w:r w:rsidRPr="00004A30">
              <w:rPr>
                <w:rFonts w:asciiTheme="majorHAnsi" w:hAnsiTheme="majorHAnsi"/>
                <w:spacing w:val="-3"/>
                <w:sz w:val="20"/>
                <w:szCs w:val="20"/>
              </w:rPr>
              <w:t xml:space="preserve"> </w:t>
            </w:r>
            <w:r w:rsidRPr="00004A30">
              <w:rPr>
                <w:rFonts w:asciiTheme="majorHAnsi" w:hAnsiTheme="majorHAnsi"/>
                <w:spacing w:val="-1"/>
                <w:sz w:val="20"/>
                <w:szCs w:val="20"/>
              </w:rPr>
              <w:t>into</w:t>
            </w:r>
            <w:r w:rsidRPr="00004A30">
              <w:rPr>
                <w:rFonts w:asciiTheme="majorHAnsi" w:hAnsiTheme="majorHAnsi"/>
                <w:spacing w:val="-5"/>
                <w:sz w:val="20"/>
                <w:szCs w:val="20"/>
              </w:rPr>
              <w:t xml:space="preserve"> </w:t>
            </w:r>
            <w:r w:rsidRPr="00004A30">
              <w:rPr>
                <w:rFonts w:asciiTheme="majorHAnsi" w:hAnsiTheme="majorHAnsi"/>
                <w:spacing w:val="-1"/>
                <w:sz w:val="20"/>
                <w:szCs w:val="20"/>
              </w:rPr>
              <w:t>the</w:t>
            </w:r>
            <w:r w:rsidRPr="00004A30">
              <w:rPr>
                <w:rFonts w:asciiTheme="majorHAnsi" w:hAnsiTheme="majorHAnsi"/>
                <w:spacing w:val="-5"/>
                <w:sz w:val="20"/>
                <w:szCs w:val="20"/>
              </w:rPr>
              <w:t xml:space="preserve"> </w:t>
            </w:r>
            <w:r w:rsidRPr="00004A30">
              <w:rPr>
                <w:rFonts w:asciiTheme="majorHAnsi" w:hAnsiTheme="majorHAnsi"/>
                <w:sz w:val="20"/>
                <w:szCs w:val="20"/>
              </w:rPr>
              <w:t>airway</w:t>
            </w:r>
            <w:r w:rsidRPr="00004A30">
              <w:rPr>
                <w:rFonts w:asciiTheme="majorHAnsi" w:hAnsiTheme="majorHAnsi"/>
                <w:spacing w:val="-4"/>
                <w:sz w:val="20"/>
                <w:szCs w:val="20"/>
              </w:rPr>
              <w:t xml:space="preserve"> </w:t>
            </w:r>
            <w:r w:rsidRPr="00004A30">
              <w:rPr>
                <w:rFonts w:asciiTheme="majorHAnsi" w:hAnsiTheme="majorHAnsi"/>
                <w:spacing w:val="-1"/>
                <w:sz w:val="20"/>
                <w:szCs w:val="20"/>
              </w:rPr>
              <w:t>cavity.</w:t>
            </w:r>
            <w:r w:rsidRPr="00004A30">
              <w:rPr>
                <w:rFonts w:asciiTheme="majorHAnsi" w:hAnsiTheme="majorHAnsi"/>
                <w:spacing w:val="-4"/>
                <w:sz w:val="20"/>
                <w:szCs w:val="20"/>
              </w:rPr>
              <w:t xml:space="preserve"> </w:t>
            </w:r>
            <w:r w:rsidRPr="00004A30">
              <w:rPr>
                <w:rFonts w:asciiTheme="majorHAnsi" w:hAnsiTheme="majorHAnsi"/>
                <w:sz w:val="20"/>
                <w:szCs w:val="20"/>
              </w:rPr>
              <w:t>It</w:t>
            </w:r>
            <w:r w:rsidRPr="00004A30">
              <w:rPr>
                <w:rFonts w:asciiTheme="majorHAnsi" w:hAnsiTheme="majorHAnsi"/>
                <w:spacing w:val="31"/>
                <w:w w:val="99"/>
                <w:sz w:val="20"/>
                <w:szCs w:val="20"/>
              </w:rPr>
              <w:t xml:space="preserve"> </w:t>
            </w:r>
            <w:r w:rsidRPr="00004A30">
              <w:rPr>
                <w:rFonts w:asciiTheme="majorHAnsi" w:hAnsiTheme="majorHAnsi"/>
                <w:spacing w:val="-1"/>
                <w:sz w:val="20"/>
                <w:szCs w:val="20"/>
              </w:rPr>
              <w:t>requires</w:t>
            </w:r>
            <w:r w:rsidRPr="00004A30">
              <w:rPr>
                <w:rFonts w:asciiTheme="majorHAnsi" w:hAnsiTheme="majorHAnsi"/>
                <w:spacing w:val="-3"/>
                <w:sz w:val="20"/>
                <w:szCs w:val="20"/>
              </w:rPr>
              <w:t xml:space="preserve"> </w:t>
            </w:r>
            <w:r w:rsidRPr="00004A30">
              <w:rPr>
                <w:rFonts w:asciiTheme="majorHAnsi" w:hAnsiTheme="majorHAnsi"/>
                <w:spacing w:val="-1"/>
                <w:sz w:val="20"/>
                <w:szCs w:val="20"/>
              </w:rPr>
              <w:t>familiarity</w:t>
            </w:r>
            <w:r w:rsidRPr="00004A30">
              <w:rPr>
                <w:rFonts w:asciiTheme="majorHAnsi" w:hAnsiTheme="majorHAnsi"/>
                <w:spacing w:val="-3"/>
                <w:sz w:val="20"/>
                <w:szCs w:val="20"/>
              </w:rPr>
              <w:t xml:space="preserve"> </w:t>
            </w:r>
            <w:r w:rsidRPr="00004A30">
              <w:rPr>
                <w:rFonts w:asciiTheme="majorHAnsi" w:hAnsiTheme="majorHAnsi"/>
                <w:spacing w:val="-1"/>
                <w:sz w:val="20"/>
                <w:szCs w:val="20"/>
              </w:rPr>
              <w:t>with</w:t>
            </w:r>
            <w:r w:rsidRPr="00004A30">
              <w:rPr>
                <w:rFonts w:asciiTheme="majorHAnsi" w:hAnsiTheme="majorHAnsi"/>
                <w:spacing w:val="-6"/>
                <w:sz w:val="20"/>
                <w:szCs w:val="20"/>
              </w:rPr>
              <w:t xml:space="preserve"> </w:t>
            </w:r>
            <w:r w:rsidRPr="00004A30">
              <w:rPr>
                <w:rFonts w:asciiTheme="majorHAnsi" w:hAnsiTheme="majorHAnsi"/>
                <w:sz w:val="20"/>
                <w:szCs w:val="20"/>
              </w:rPr>
              <w:t>the</w:t>
            </w:r>
            <w:r w:rsidRPr="00004A30">
              <w:rPr>
                <w:rFonts w:asciiTheme="majorHAnsi" w:hAnsiTheme="majorHAnsi"/>
                <w:spacing w:val="-4"/>
                <w:sz w:val="20"/>
                <w:szCs w:val="20"/>
              </w:rPr>
              <w:t xml:space="preserve"> </w:t>
            </w:r>
            <w:r w:rsidRPr="00004A30">
              <w:rPr>
                <w:rFonts w:asciiTheme="majorHAnsi" w:hAnsiTheme="majorHAnsi"/>
                <w:sz w:val="20"/>
                <w:szCs w:val="20"/>
              </w:rPr>
              <w:t>anatomy</w:t>
            </w:r>
            <w:r w:rsidRPr="00004A30">
              <w:rPr>
                <w:rFonts w:asciiTheme="majorHAnsi" w:hAnsiTheme="majorHAnsi"/>
                <w:spacing w:val="-3"/>
                <w:sz w:val="20"/>
                <w:szCs w:val="20"/>
              </w:rPr>
              <w:t xml:space="preserve"> </w:t>
            </w:r>
            <w:r w:rsidRPr="00004A30">
              <w:rPr>
                <w:rFonts w:asciiTheme="majorHAnsi" w:hAnsiTheme="majorHAnsi"/>
                <w:spacing w:val="-1"/>
                <w:sz w:val="20"/>
                <w:szCs w:val="20"/>
              </w:rPr>
              <w:t>of</w:t>
            </w:r>
            <w:r w:rsidRPr="00004A30">
              <w:rPr>
                <w:rFonts w:asciiTheme="majorHAnsi" w:hAnsiTheme="majorHAnsi"/>
                <w:spacing w:val="33"/>
                <w:sz w:val="20"/>
                <w:szCs w:val="20"/>
              </w:rPr>
              <w:t xml:space="preserve"> </w:t>
            </w:r>
            <w:r w:rsidRPr="00004A30">
              <w:rPr>
                <w:rFonts w:asciiTheme="majorHAnsi" w:hAnsiTheme="majorHAnsi"/>
                <w:sz w:val="20"/>
                <w:szCs w:val="20"/>
              </w:rPr>
              <w:t>the</w:t>
            </w:r>
            <w:r w:rsidRPr="00004A30">
              <w:rPr>
                <w:rFonts w:asciiTheme="majorHAnsi" w:hAnsiTheme="majorHAnsi"/>
                <w:spacing w:val="-6"/>
                <w:sz w:val="20"/>
                <w:szCs w:val="20"/>
              </w:rPr>
              <w:t xml:space="preserve"> </w:t>
            </w:r>
            <w:r w:rsidRPr="00004A30">
              <w:rPr>
                <w:rFonts w:asciiTheme="majorHAnsi" w:hAnsiTheme="majorHAnsi"/>
                <w:sz w:val="20"/>
                <w:szCs w:val="20"/>
              </w:rPr>
              <w:t>airway</w:t>
            </w:r>
            <w:r w:rsidRPr="00004A30">
              <w:rPr>
                <w:rFonts w:asciiTheme="majorHAnsi" w:hAnsiTheme="majorHAnsi"/>
                <w:spacing w:val="-4"/>
                <w:sz w:val="20"/>
                <w:szCs w:val="20"/>
              </w:rPr>
              <w:t xml:space="preserve"> </w:t>
            </w:r>
            <w:r w:rsidRPr="00004A30">
              <w:rPr>
                <w:rFonts w:asciiTheme="majorHAnsi" w:hAnsiTheme="majorHAnsi"/>
                <w:spacing w:val="-1"/>
                <w:sz w:val="20"/>
                <w:szCs w:val="20"/>
              </w:rPr>
              <w:t>and</w:t>
            </w:r>
            <w:r w:rsidRPr="00004A30">
              <w:rPr>
                <w:rFonts w:asciiTheme="majorHAnsi" w:hAnsiTheme="majorHAnsi"/>
                <w:spacing w:val="-2"/>
                <w:sz w:val="20"/>
                <w:szCs w:val="20"/>
              </w:rPr>
              <w:t xml:space="preserve"> </w:t>
            </w:r>
            <w:r w:rsidRPr="00004A30">
              <w:rPr>
                <w:rFonts w:asciiTheme="majorHAnsi" w:hAnsiTheme="majorHAnsi"/>
                <w:sz w:val="20"/>
                <w:szCs w:val="20"/>
              </w:rPr>
              <w:t>is</w:t>
            </w:r>
            <w:r w:rsidRPr="00004A30">
              <w:rPr>
                <w:rFonts w:asciiTheme="majorHAnsi" w:hAnsiTheme="majorHAnsi"/>
                <w:spacing w:val="-6"/>
                <w:sz w:val="20"/>
                <w:szCs w:val="20"/>
              </w:rPr>
              <w:t xml:space="preserve"> </w:t>
            </w:r>
            <w:r w:rsidRPr="00004A30">
              <w:rPr>
                <w:rFonts w:asciiTheme="majorHAnsi" w:hAnsiTheme="majorHAnsi"/>
                <w:spacing w:val="-1"/>
                <w:sz w:val="20"/>
                <w:szCs w:val="20"/>
              </w:rPr>
              <w:t>performed</w:t>
            </w:r>
            <w:r w:rsidRPr="00004A30">
              <w:rPr>
                <w:rFonts w:asciiTheme="majorHAnsi" w:hAnsiTheme="majorHAnsi"/>
                <w:spacing w:val="-3"/>
                <w:sz w:val="20"/>
                <w:szCs w:val="20"/>
              </w:rPr>
              <w:t xml:space="preserve"> </w:t>
            </w:r>
            <w:r w:rsidRPr="00004A30">
              <w:rPr>
                <w:rFonts w:asciiTheme="majorHAnsi" w:hAnsiTheme="majorHAnsi"/>
                <w:sz w:val="20"/>
                <w:szCs w:val="20"/>
              </w:rPr>
              <w:t>for</w:t>
            </w:r>
            <w:r w:rsidRPr="00004A30">
              <w:rPr>
                <w:rFonts w:asciiTheme="majorHAnsi" w:hAnsiTheme="majorHAnsi"/>
                <w:spacing w:val="-5"/>
                <w:sz w:val="20"/>
                <w:szCs w:val="20"/>
              </w:rPr>
              <w:t xml:space="preserve"> </w:t>
            </w:r>
            <w:r w:rsidRPr="00004A30">
              <w:rPr>
                <w:rFonts w:asciiTheme="majorHAnsi" w:hAnsiTheme="majorHAnsi"/>
                <w:spacing w:val="-1"/>
                <w:sz w:val="20"/>
                <w:szCs w:val="20"/>
              </w:rPr>
              <w:t>purposes</w:t>
            </w:r>
            <w:r w:rsidRPr="00004A30">
              <w:rPr>
                <w:rFonts w:asciiTheme="majorHAnsi" w:hAnsiTheme="majorHAnsi"/>
                <w:spacing w:val="29"/>
                <w:w w:val="99"/>
                <w:sz w:val="20"/>
                <w:szCs w:val="20"/>
              </w:rPr>
              <w:t xml:space="preserve"> </w:t>
            </w:r>
            <w:r w:rsidRPr="00004A30">
              <w:rPr>
                <w:rFonts w:asciiTheme="majorHAnsi" w:hAnsiTheme="majorHAnsi"/>
                <w:sz w:val="20"/>
                <w:szCs w:val="20"/>
              </w:rPr>
              <w:t>of</w:t>
            </w:r>
            <w:r w:rsidRPr="00004A30">
              <w:rPr>
                <w:rFonts w:asciiTheme="majorHAnsi" w:hAnsiTheme="majorHAnsi"/>
                <w:spacing w:val="-7"/>
                <w:sz w:val="20"/>
                <w:szCs w:val="20"/>
              </w:rPr>
              <w:t xml:space="preserve"> </w:t>
            </w:r>
            <w:r w:rsidRPr="00004A30">
              <w:rPr>
                <w:rFonts w:asciiTheme="majorHAnsi" w:hAnsiTheme="majorHAnsi"/>
                <w:spacing w:val="-1"/>
                <w:sz w:val="20"/>
                <w:szCs w:val="20"/>
              </w:rPr>
              <w:t>preoperative</w:t>
            </w:r>
            <w:r w:rsidRPr="00004A30">
              <w:rPr>
                <w:rFonts w:asciiTheme="majorHAnsi" w:hAnsiTheme="majorHAnsi"/>
                <w:spacing w:val="-5"/>
                <w:sz w:val="20"/>
                <w:szCs w:val="20"/>
              </w:rPr>
              <w:t xml:space="preserve"> </w:t>
            </w:r>
            <w:r w:rsidRPr="00004A30">
              <w:rPr>
                <w:rFonts w:asciiTheme="majorHAnsi" w:hAnsiTheme="majorHAnsi"/>
                <w:spacing w:val="-1"/>
                <w:sz w:val="20"/>
                <w:szCs w:val="20"/>
              </w:rPr>
              <w:t>evaluation</w:t>
            </w:r>
            <w:r w:rsidRPr="00004A30">
              <w:rPr>
                <w:rFonts w:asciiTheme="majorHAnsi" w:hAnsiTheme="majorHAnsi"/>
                <w:spacing w:val="-5"/>
                <w:sz w:val="20"/>
                <w:szCs w:val="20"/>
              </w:rPr>
              <w:t xml:space="preserve"> </w:t>
            </w:r>
            <w:r w:rsidRPr="00004A30">
              <w:rPr>
                <w:rFonts w:asciiTheme="majorHAnsi" w:hAnsiTheme="majorHAnsi"/>
                <w:spacing w:val="-1"/>
                <w:sz w:val="20"/>
                <w:szCs w:val="20"/>
              </w:rPr>
              <w:t>or</w:t>
            </w:r>
            <w:r w:rsidRPr="00004A30">
              <w:rPr>
                <w:rFonts w:asciiTheme="majorHAnsi" w:hAnsiTheme="majorHAnsi"/>
                <w:spacing w:val="-5"/>
                <w:sz w:val="20"/>
                <w:szCs w:val="20"/>
              </w:rPr>
              <w:t xml:space="preserve"> </w:t>
            </w:r>
            <w:r w:rsidRPr="00004A30">
              <w:rPr>
                <w:rFonts w:asciiTheme="majorHAnsi" w:hAnsiTheme="majorHAnsi"/>
                <w:sz w:val="20"/>
                <w:szCs w:val="20"/>
              </w:rPr>
              <w:t>airway</w:t>
            </w:r>
            <w:r w:rsidRPr="00004A30">
              <w:rPr>
                <w:rFonts w:asciiTheme="majorHAnsi" w:hAnsiTheme="majorHAnsi"/>
                <w:spacing w:val="27"/>
                <w:w w:val="99"/>
                <w:sz w:val="20"/>
                <w:szCs w:val="20"/>
              </w:rPr>
              <w:t xml:space="preserve"> </w:t>
            </w:r>
            <w:r w:rsidRPr="00004A30">
              <w:rPr>
                <w:rFonts w:asciiTheme="majorHAnsi" w:hAnsiTheme="majorHAnsi"/>
                <w:spacing w:val="-1"/>
                <w:sz w:val="20"/>
                <w:szCs w:val="20"/>
              </w:rPr>
              <w:t>management.</w:t>
            </w:r>
            <w:r w:rsidRPr="00004A30">
              <w:rPr>
                <w:rFonts w:asciiTheme="majorHAnsi" w:hAnsiTheme="majorHAnsi"/>
                <w:spacing w:val="43"/>
                <w:sz w:val="20"/>
                <w:szCs w:val="20"/>
              </w:rPr>
              <w:t xml:space="preserve"> </w:t>
            </w:r>
            <w:r w:rsidRPr="00004A30">
              <w:rPr>
                <w:rFonts w:asciiTheme="majorHAnsi" w:hAnsiTheme="majorHAnsi"/>
                <w:spacing w:val="-1"/>
                <w:sz w:val="20"/>
                <w:szCs w:val="20"/>
              </w:rPr>
              <w:t>Devices</w:t>
            </w:r>
            <w:r w:rsidRPr="00004A30">
              <w:rPr>
                <w:rFonts w:asciiTheme="majorHAnsi" w:hAnsiTheme="majorHAnsi"/>
                <w:spacing w:val="-7"/>
                <w:sz w:val="20"/>
                <w:szCs w:val="20"/>
              </w:rPr>
              <w:t xml:space="preserve"> </w:t>
            </w:r>
            <w:r w:rsidRPr="00004A30">
              <w:rPr>
                <w:rFonts w:asciiTheme="majorHAnsi" w:hAnsiTheme="majorHAnsi"/>
                <w:spacing w:val="-1"/>
                <w:sz w:val="20"/>
                <w:szCs w:val="20"/>
              </w:rPr>
              <w:t>utilized</w:t>
            </w:r>
            <w:r w:rsidRPr="00004A30">
              <w:rPr>
                <w:rFonts w:asciiTheme="majorHAnsi" w:hAnsiTheme="majorHAnsi"/>
                <w:spacing w:val="-5"/>
                <w:sz w:val="20"/>
                <w:szCs w:val="20"/>
              </w:rPr>
              <w:t xml:space="preserve"> </w:t>
            </w:r>
            <w:r w:rsidRPr="00004A30">
              <w:rPr>
                <w:rFonts w:asciiTheme="majorHAnsi" w:hAnsiTheme="majorHAnsi"/>
                <w:sz w:val="20"/>
                <w:szCs w:val="20"/>
              </w:rPr>
              <w:t>for</w:t>
            </w:r>
            <w:r w:rsidRPr="00004A30">
              <w:rPr>
                <w:rFonts w:asciiTheme="majorHAnsi" w:hAnsiTheme="majorHAnsi"/>
                <w:spacing w:val="-7"/>
                <w:sz w:val="20"/>
                <w:szCs w:val="20"/>
              </w:rPr>
              <w:t xml:space="preserve"> </w:t>
            </w:r>
            <w:r w:rsidRPr="00004A30">
              <w:rPr>
                <w:rFonts w:asciiTheme="majorHAnsi" w:hAnsiTheme="majorHAnsi"/>
                <w:sz w:val="20"/>
                <w:szCs w:val="20"/>
              </w:rPr>
              <w:t>airway</w:t>
            </w:r>
            <w:r w:rsidRPr="00004A30">
              <w:rPr>
                <w:rFonts w:asciiTheme="majorHAnsi" w:hAnsiTheme="majorHAnsi"/>
                <w:spacing w:val="41"/>
                <w:w w:val="99"/>
                <w:sz w:val="20"/>
                <w:szCs w:val="20"/>
              </w:rPr>
              <w:t xml:space="preserve"> </w:t>
            </w:r>
            <w:r w:rsidRPr="00004A30">
              <w:rPr>
                <w:rFonts w:asciiTheme="majorHAnsi" w:hAnsiTheme="majorHAnsi"/>
                <w:spacing w:val="-1"/>
                <w:sz w:val="20"/>
                <w:szCs w:val="20"/>
              </w:rPr>
              <w:t>endoscopy</w:t>
            </w:r>
            <w:r w:rsidRPr="00004A30">
              <w:rPr>
                <w:rFonts w:asciiTheme="majorHAnsi" w:hAnsiTheme="majorHAnsi"/>
                <w:spacing w:val="-3"/>
                <w:sz w:val="20"/>
                <w:szCs w:val="20"/>
              </w:rPr>
              <w:t xml:space="preserve"> </w:t>
            </w:r>
            <w:r w:rsidRPr="00004A30">
              <w:rPr>
                <w:rFonts w:asciiTheme="majorHAnsi" w:hAnsiTheme="majorHAnsi"/>
                <w:spacing w:val="-1"/>
                <w:sz w:val="20"/>
                <w:szCs w:val="20"/>
              </w:rPr>
              <w:t>include</w:t>
            </w:r>
            <w:r w:rsidRPr="00004A30">
              <w:rPr>
                <w:rFonts w:asciiTheme="majorHAnsi" w:hAnsiTheme="majorHAnsi"/>
                <w:spacing w:val="-4"/>
                <w:sz w:val="20"/>
                <w:szCs w:val="20"/>
              </w:rPr>
              <w:t xml:space="preserve"> </w:t>
            </w:r>
            <w:r w:rsidRPr="00004A30">
              <w:rPr>
                <w:rFonts w:asciiTheme="majorHAnsi" w:hAnsiTheme="majorHAnsi"/>
                <w:spacing w:val="-1"/>
                <w:sz w:val="20"/>
                <w:szCs w:val="20"/>
              </w:rPr>
              <w:t>but</w:t>
            </w:r>
            <w:r w:rsidRPr="00004A30">
              <w:rPr>
                <w:rFonts w:asciiTheme="majorHAnsi" w:hAnsiTheme="majorHAnsi"/>
                <w:spacing w:val="-3"/>
                <w:sz w:val="20"/>
                <w:szCs w:val="20"/>
              </w:rPr>
              <w:t xml:space="preserve"> </w:t>
            </w:r>
            <w:r w:rsidRPr="00004A30">
              <w:rPr>
                <w:rFonts w:asciiTheme="majorHAnsi" w:hAnsiTheme="majorHAnsi"/>
                <w:spacing w:val="-1"/>
                <w:sz w:val="20"/>
                <w:szCs w:val="20"/>
              </w:rPr>
              <w:t>are not</w:t>
            </w:r>
            <w:r w:rsidRPr="00004A30">
              <w:rPr>
                <w:rFonts w:asciiTheme="majorHAnsi" w:hAnsiTheme="majorHAnsi"/>
                <w:spacing w:val="-2"/>
                <w:sz w:val="20"/>
                <w:szCs w:val="20"/>
              </w:rPr>
              <w:t xml:space="preserve"> </w:t>
            </w:r>
            <w:r w:rsidRPr="00004A30">
              <w:rPr>
                <w:rFonts w:asciiTheme="majorHAnsi" w:hAnsiTheme="majorHAnsi"/>
                <w:spacing w:val="-1"/>
                <w:sz w:val="20"/>
                <w:szCs w:val="20"/>
              </w:rPr>
              <w:t>limited</w:t>
            </w:r>
            <w:r w:rsidRPr="00004A30">
              <w:rPr>
                <w:rFonts w:asciiTheme="majorHAnsi" w:hAnsiTheme="majorHAnsi"/>
                <w:spacing w:val="-3"/>
                <w:sz w:val="20"/>
                <w:szCs w:val="20"/>
              </w:rPr>
              <w:t xml:space="preserve"> </w:t>
            </w:r>
            <w:r w:rsidRPr="00004A30">
              <w:rPr>
                <w:rFonts w:asciiTheme="majorHAnsi" w:hAnsiTheme="majorHAnsi"/>
                <w:sz w:val="20"/>
                <w:szCs w:val="20"/>
              </w:rPr>
              <w:t>to</w:t>
            </w:r>
            <w:r w:rsidRPr="00004A30">
              <w:rPr>
                <w:rFonts w:asciiTheme="majorHAnsi" w:hAnsiTheme="majorHAnsi"/>
                <w:spacing w:val="31"/>
                <w:sz w:val="20"/>
                <w:szCs w:val="20"/>
              </w:rPr>
              <w:t xml:space="preserve"> </w:t>
            </w:r>
            <w:r w:rsidRPr="00004A30">
              <w:rPr>
                <w:rFonts w:asciiTheme="majorHAnsi" w:hAnsiTheme="majorHAnsi"/>
                <w:spacing w:val="-1"/>
                <w:sz w:val="20"/>
                <w:szCs w:val="20"/>
              </w:rPr>
              <w:t>fiberoptic</w:t>
            </w:r>
            <w:r w:rsidRPr="00004A30">
              <w:rPr>
                <w:rFonts w:asciiTheme="majorHAnsi" w:hAnsiTheme="majorHAnsi"/>
                <w:spacing w:val="-7"/>
                <w:sz w:val="20"/>
                <w:szCs w:val="20"/>
              </w:rPr>
              <w:t xml:space="preserve"> </w:t>
            </w:r>
            <w:r w:rsidRPr="00004A30">
              <w:rPr>
                <w:rFonts w:asciiTheme="majorHAnsi" w:hAnsiTheme="majorHAnsi"/>
                <w:spacing w:val="-1"/>
                <w:sz w:val="20"/>
                <w:szCs w:val="20"/>
              </w:rPr>
              <w:t>bronchoscopes,</w:t>
            </w:r>
            <w:r w:rsidRPr="00004A30">
              <w:rPr>
                <w:rFonts w:asciiTheme="majorHAnsi" w:hAnsiTheme="majorHAnsi"/>
                <w:spacing w:val="-6"/>
                <w:sz w:val="20"/>
                <w:szCs w:val="20"/>
              </w:rPr>
              <w:t xml:space="preserve"> </w:t>
            </w:r>
            <w:r w:rsidRPr="00004A30">
              <w:rPr>
                <w:rFonts w:asciiTheme="majorHAnsi" w:hAnsiTheme="majorHAnsi"/>
                <w:spacing w:val="-1"/>
                <w:sz w:val="20"/>
                <w:szCs w:val="20"/>
              </w:rPr>
              <w:t>non-fiberoptic</w:t>
            </w:r>
            <w:r w:rsidRPr="00004A30">
              <w:rPr>
                <w:rFonts w:asciiTheme="majorHAnsi" w:hAnsiTheme="majorHAnsi"/>
                <w:spacing w:val="39"/>
                <w:sz w:val="20"/>
                <w:szCs w:val="20"/>
              </w:rPr>
              <w:t xml:space="preserve"> </w:t>
            </w:r>
            <w:r w:rsidRPr="00004A30">
              <w:rPr>
                <w:rFonts w:asciiTheme="majorHAnsi" w:hAnsiTheme="majorHAnsi"/>
                <w:spacing w:val="-1"/>
                <w:sz w:val="20"/>
                <w:szCs w:val="20"/>
              </w:rPr>
              <w:t>bronchoscopes,</w:t>
            </w:r>
            <w:r w:rsidRPr="00004A30">
              <w:rPr>
                <w:rFonts w:asciiTheme="majorHAnsi" w:hAnsiTheme="majorHAnsi"/>
                <w:spacing w:val="-5"/>
                <w:sz w:val="20"/>
                <w:szCs w:val="20"/>
              </w:rPr>
              <w:t xml:space="preserve"> </w:t>
            </w:r>
            <w:r w:rsidRPr="00004A30">
              <w:rPr>
                <w:rFonts w:asciiTheme="majorHAnsi" w:hAnsiTheme="majorHAnsi"/>
                <w:spacing w:val="-1"/>
                <w:sz w:val="20"/>
                <w:szCs w:val="20"/>
              </w:rPr>
              <w:t>flexible</w:t>
            </w:r>
            <w:r w:rsidRPr="00004A30">
              <w:rPr>
                <w:rFonts w:asciiTheme="majorHAnsi" w:hAnsiTheme="majorHAnsi"/>
                <w:spacing w:val="-4"/>
                <w:sz w:val="20"/>
                <w:szCs w:val="20"/>
              </w:rPr>
              <w:t xml:space="preserve"> </w:t>
            </w:r>
            <w:r w:rsidRPr="00004A30">
              <w:rPr>
                <w:rFonts w:asciiTheme="majorHAnsi" w:hAnsiTheme="majorHAnsi"/>
                <w:spacing w:val="-1"/>
                <w:sz w:val="20"/>
                <w:szCs w:val="20"/>
              </w:rPr>
              <w:t>fiberoptic</w:t>
            </w:r>
            <w:r w:rsidRPr="00004A30">
              <w:rPr>
                <w:rFonts w:asciiTheme="majorHAnsi" w:hAnsiTheme="majorHAnsi"/>
                <w:spacing w:val="-3"/>
                <w:sz w:val="20"/>
                <w:szCs w:val="20"/>
              </w:rPr>
              <w:t xml:space="preserve"> </w:t>
            </w:r>
            <w:r w:rsidRPr="00004A30">
              <w:rPr>
                <w:rFonts w:asciiTheme="majorHAnsi" w:hAnsiTheme="majorHAnsi"/>
                <w:spacing w:val="-1"/>
                <w:sz w:val="20"/>
                <w:szCs w:val="20"/>
              </w:rPr>
              <w:t>and</w:t>
            </w:r>
            <w:r w:rsidRPr="00004A30">
              <w:rPr>
                <w:rFonts w:asciiTheme="majorHAnsi" w:hAnsiTheme="majorHAnsi"/>
                <w:spacing w:val="-4"/>
                <w:sz w:val="20"/>
                <w:szCs w:val="20"/>
              </w:rPr>
              <w:t xml:space="preserve"> </w:t>
            </w:r>
            <w:r w:rsidRPr="00004A30">
              <w:rPr>
                <w:rFonts w:asciiTheme="majorHAnsi" w:hAnsiTheme="majorHAnsi"/>
                <w:sz w:val="20"/>
                <w:szCs w:val="20"/>
              </w:rPr>
              <w:t>non-</w:t>
            </w:r>
            <w:r w:rsidRPr="00004A30">
              <w:rPr>
                <w:rFonts w:asciiTheme="majorHAnsi" w:hAnsiTheme="majorHAnsi"/>
                <w:spacing w:val="47"/>
                <w:sz w:val="20"/>
                <w:szCs w:val="20"/>
              </w:rPr>
              <w:t xml:space="preserve"> </w:t>
            </w:r>
            <w:r w:rsidRPr="00004A30">
              <w:rPr>
                <w:rFonts w:asciiTheme="majorHAnsi" w:hAnsiTheme="majorHAnsi"/>
                <w:spacing w:val="-1"/>
                <w:sz w:val="20"/>
                <w:szCs w:val="20"/>
              </w:rPr>
              <w:t>fiberoptic</w:t>
            </w:r>
            <w:r w:rsidRPr="00004A30">
              <w:rPr>
                <w:rFonts w:asciiTheme="majorHAnsi" w:hAnsiTheme="majorHAnsi"/>
                <w:spacing w:val="-6"/>
                <w:sz w:val="20"/>
                <w:szCs w:val="20"/>
              </w:rPr>
              <w:t xml:space="preserve"> </w:t>
            </w:r>
            <w:r w:rsidRPr="00004A30">
              <w:rPr>
                <w:rFonts w:asciiTheme="majorHAnsi" w:hAnsiTheme="majorHAnsi"/>
                <w:spacing w:val="-1"/>
                <w:sz w:val="20"/>
                <w:szCs w:val="20"/>
              </w:rPr>
              <w:t>videoscopes.</w:t>
            </w:r>
          </w:p>
        </w:tc>
        <w:tc>
          <w:tcPr>
            <w:tcW w:w="4590" w:type="dxa"/>
            <w:tcBorders>
              <w:top w:val="single" w:sz="8" w:space="0" w:color="000000"/>
              <w:left w:val="single" w:sz="8" w:space="0" w:color="000000"/>
              <w:bottom w:val="single" w:sz="5" w:space="0" w:color="000000"/>
              <w:right w:val="single" w:sz="8" w:space="0" w:color="000000"/>
            </w:tcBorders>
          </w:tcPr>
          <w:p w14:paraId="17981829" w14:textId="77777777" w:rsidR="00871A79" w:rsidRPr="00004A30" w:rsidRDefault="00871A79" w:rsidP="00871A79">
            <w:pPr>
              <w:rPr>
                <w:rFonts w:asciiTheme="majorHAnsi" w:hAnsiTheme="majorHAnsi"/>
                <w:sz w:val="20"/>
                <w:szCs w:val="20"/>
              </w:rPr>
            </w:pPr>
          </w:p>
        </w:tc>
      </w:tr>
      <w:tr w:rsidR="00871A79" w:rsidRPr="00004A30" w14:paraId="3CF7BC05" w14:textId="77777777" w:rsidTr="00871A79">
        <w:trPr>
          <w:trHeight w:hRule="exact" w:val="598"/>
        </w:trPr>
        <w:tc>
          <w:tcPr>
            <w:tcW w:w="4952" w:type="dxa"/>
            <w:tcBorders>
              <w:top w:val="single" w:sz="5" w:space="0" w:color="000000"/>
              <w:left w:val="single" w:sz="8" w:space="0" w:color="000000"/>
              <w:bottom w:val="single" w:sz="5" w:space="0" w:color="000000"/>
              <w:right w:val="single" w:sz="8" w:space="0" w:color="000000"/>
            </w:tcBorders>
          </w:tcPr>
          <w:p w14:paraId="7828BB85" w14:textId="77777777" w:rsidR="00871A79" w:rsidRPr="00004A30" w:rsidRDefault="00871A79" w:rsidP="00871A79">
            <w:pPr>
              <w:pStyle w:val="TableParagraph"/>
              <w:spacing w:line="291" w:lineRule="exact"/>
              <w:ind w:left="1381"/>
              <w:rPr>
                <w:rFonts w:asciiTheme="majorHAnsi" w:eastAsia="Calibri" w:hAnsiTheme="majorHAnsi" w:cs="Calibri"/>
                <w:sz w:val="20"/>
                <w:szCs w:val="20"/>
              </w:rPr>
            </w:pPr>
            <w:r w:rsidRPr="00004A30">
              <w:rPr>
                <w:rFonts w:asciiTheme="majorHAnsi" w:hAnsiTheme="majorHAnsi"/>
                <w:sz w:val="20"/>
                <w:szCs w:val="20"/>
              </w:rPr>
              <w:t xml:space="preserve">1. </w:t>
            </w:r>
            <w:r w:rsidRPr="00004A30">
              <w:rPr>
                <w:rFonts w:asciiTheme="majorHAnsi" w:hAnsiTheme="majorHAnsi"/>
                <w:spacing w:val="45"/>
                <w:sz w:val="20"/>
                <w:szCs w:val="20"/>
              </w:rPr>
              <w:t xml:space="preserve"> </w:t>
            </w:r>
            <w:r w:rsidRPr="00004A30">
              <w:rPr>
                <w:rFonts w:asciiTheme="majorHAnsi" w:hAnsiTheme="majorHAnsi"/>
                <w:spacing w:val="-1"/>
                <w:sz w:val="20"/>
                <w:szCs w:val="20"/>
              </w:rPr>
              <w:t>Actual</w:t>
            </w:r>
            <w:r w:rsidRPr="00004A30">
              <w:rPr>
                <w:rFonts w:asciiTheme="majorHAnsi" w:hAnsiTheme="majorHAnsi"/>
                <w:spacing w:val="-5"/>
                <w:sz w:val="20"/>
                <w:szCs w:val="20"/>
              </w:rPr>
              <w:t xml:space="preserve"> </w:t>
            </w:r>
            <w:r w:rsidRPr="00004A30">
              <w:rPr>
                <w:rFonts w:asciiTheme="majorHAnsi" w:hAnsiTheme="majorHAnsi"/>
                <w:spacing w:val="-1"/>
                <w:sz w:val="20"/>
                <w:szCs w:val="20"/>
              </w:rPr>
              <w:t>tracheal</w:t>
            </w:r>
            <w:r w:rsidRPr="00004A30">
              <w:rPr>
                <w:rFonts w:asciiTheme="majorHAnsi" w:hAnsiTheme="majorHAnsi"/>
                <w:spacing w:val="-5"/>
                <w:sz w:val="20"/>
                <w:szCs w:val="20"/>
              </w:rPr>
              <w:t xml:space="preserve"> </w:t>
            </w:r>
            <w:r w:rsidRPr="00004A30">
              <w:rPr>
                <w:rFonts w:asciiTheme="majorHAnsi" w:hAnsiTheme="majorHAnsi"/>
                <w:spacing w:val="-1"/>
                <w:sz w:val="20"/>
                <w:szCs w:val="20"/>
              </w:rPr>
              <w:t>tube</w:t>
            </w:r>
            <w:r w:rsidRPr="00004A30">
              <w:rPr>
                <w:rFonts w:asciiTheme="majorHAnsi" w:hAnsiTheme="majorHAnsi"/>
                <w:spacing w:val="-5"/>
                <w:sz w:val="20"/>
                <w:szCs w:val="20"/>
              </w:rPr>
              <w:t xml:space="preserve"> </w:t>
            </w:r>
            <w:r w:rsidRPr="00004A30">
              <w:rPr>
                <w:rFonts w:asciiTheme="majorHAnsi" w:hAnsiTheme="majorHAnsi"/>
                <w:spacing w:val="-1"/>
                <w:sz w:val="20"/>
                <w:szCs w:val="20"/>
              </w:rPr>
              <w:t>placement</w:t>
            </w:r>
          </w:p>
        </w:tc>
        <w:tc>
          <w:tcPr>
            <w:tcW w:w="4320" w:type="dxa"/>
            <w:tcBorders>
              <w:top w:val="single" w:sz="5" w:space="0" w:color="000000"/>
              <w:left w:val="single" w:sz="8" w:space="0" w:color="000000"/>
              <w:bottom w:val="single" w:sz="5" w:space="0" w:color="000000"/>
              <w:right w:val="single" w:sz="8" w:space="0" w:color="000000"/>
            </w:tcBorders>
          </w:tcPr>
          <w:p w14:paraId="4DAEE529" w14:textId="77777777" w:rsidR="00871A79" w:rsidRPr="00004A30" w:rsidRDefault="00871A79" w:rsidP="00871A79">
            <w:pPr>
              <w:pStyle w:val="TableParagraph"/>
              <w:spacing w:line="241" w:lineRule="auto"/>
              <w:ind w:left="30" w:right="314"/>
              <w:rPr>
                <w:rFonts w:asciiTheme="majorHAnsi" w:eastAsia="Calibri" w:hAnsiTheme="majorHAnsi" w:cs="Calibri"/>
                <w:sz w:val="20"/>
                <w:szCs w:val="20"/>
              </w:rPr>
            </w:pPr>
            <w:r w:rsidRPr="00004A30">
              <w:rPr>
                <w:rFonts w:asciiTheme="majorHAnsi" w:hAnsiTheme="majorHAnsi"/>
                <w:spacing w:val="-1"/>
                <w:sz w:val="20"/>
                <w:szCs w:val="20"/>
              </w:rPr>
              <w:t>Placement</w:t>
            </w:r>
            <w:r w:rsidRPr="00004A30">
              <w:rPr>
                <w:rFonts w:asciiTheme="majorHAnsi" w:hAnsiTheme="majorHAnsi"/>
                <w:spacing w:val="-2"/>
                <w:sz w:val="20"/>
                <w:szCs w:val="20"/>
              </w:rPr>
              <w:t xml:space="preserve"> </w:t>
            </w:r>
            <w:r w:rsidRPr="00004A30">
              <w:rPr>
                <w:rFonts w:asciiTheme="majorHAnsi" w:hAnsiTheme="majorHAnsi"/>
                <w:spacing w:val="-1"/>
                <w:sz w:val="20"/>
                <w:szCs w:val="20"/>
              </w:rPr>
              <w:t>of</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5"/>
                <w:sz w:val="20"/>
                <w:szCs w:val="20"/>
              </w:rPr>
              <w:t xml:space="preserve"> </w:t>
            </w:r>
            <w:r w:rsidRPr="00004A30">
              <w:rPr>
                <w:rFonts w:asciiTheme="majorHAnsi" w:hAnsiTheme="majorHAnsi"/>
                <w:spacing w:val="-1"/>
                <w:sz w:val="20"/>
                <w:szCs w:val="20"/>
              </w:rPr>
              <w:t>tracheal</w:t>
            </w:r>
            <w:r w:rsidRPr="00004A30">
              <w:rPr>
                <w:rFonts w:asciiTheme="majorHAnsi" w:hAnsiTheme="majorHAnsi"/>
                <w:spacing w:val="-4"/>
                <w:sz w:val="20"/>
                <w:szCs w:val="20"/>
              </w:rPr>
              <w:t xml:space="preserve"> </w:t>
            </w:r>
            <w:r w:rsidRPr="00004A30">
              <w:rPr>
                <w:rFonts w:asciiTheme="majorHAnsi" w:hAnsiTheme="majorHAnsi"/>
                <w:spacing w:val="-1"/>
                <w:sz w:val="20"/>
                <w:szCs w:val="20"/>
              </w:rPr>
              <w:t>tube</w:t>
            </w:r>
            <w:r w:rsidRPr="00004A30">
              <w:rPr>
                <w:rFonts w:asciiTheme="majorHAnsi" w:hAnsiTheme="majorHAnsi"/>
                <w:spacing w:val="-5"/>
                <w:sz w:val="20"/>
                <w:szCs w:val="20"/>
              </w:rPr>
              <w:t xml:space="preserve"> </w:t>
            </w:r>
            <w:r w:rsidRPr="00004A30">
              <w:rPr>
                <w:rFonts w:asciiTheme="majorHAnsi" w:hAnsiTheme="majorHAnsi"/>
                <w:sz w:val="20"/>
                <w:szCs w:val="20"/>
              </w:rPr>
              <w:t>in</w:t>
            </w:r>
            <w:r w:rsidRPr="00004A30">
              <w:rPr>
                <w:rFonts w:asciiTheme="majorHAnsi" w:hAnsiTheme="majorHAnsi"/>
                <w:spacing w:val="-3"/>
                <w:sz w:val="20"/>
                <w:szCs w:val="20"/>
              </w:rPr>
              <w:t xml:space="preserve"> </w:t>
            </w:r>
            <w:r w:rsidRPr="00004A30">
              <w:rPr>
                <w:rFonts w:asciiTheme="majorHAnsi" w:hAnsiTheme="majorHAnsi"/>
                <w:sz w:val="20"/>
                <w:szCs w:val="20"/>
              </w:rPr>
              <w:t>a</w:t>
            </w:r>
            <w:r w:rsidRPr="00004A30">
              <w:rPr>
                <w:rFonts w:asciiTheme="majorHAnsi" w:hAnsiTheme="majorHAnsi"/>
                <w:spacing w:val="-3"/>
                <w:sz w:val="20"/>
                <w:szCs w:val="20"/>
              </w:rPr>
              <w:t xml:space="preserve"> </w:t>
            </w:r>
            <w:r w:rsidRPr="00004A30">
              <w:rPr>
                <w:rFonts w:asciiTheme="majorHAnsi" w:hAnsiTheme="majorHAnsi"/>
                <w:spacing w:val="-1"/>
                <w:sz w:val="20"/>
                <w:szCs w:val="20"/>
              </w:rPr>
              <w:t>human</w:t>
            </w:r>
            <w:r w:rsidRPr="00004A30">
              <w:rPr>
                <w:rFonts w:asciiTheme="majorHAnsi" w:hAnsiTheme="majorHAnsi"/>
                <w:spacing w:val="31"/>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4"/>
                <w:sz w:val="20"/>
                <w:szCs w:val="20"/>
              </w:rPr>
              <w:t xml:space="preserve"> </w:t>
            </w:r>
            <w:r w:rsidRPr="00004A30">
              <w:rPr>
                <w:rFonts w:asciiTheme="majorHAnsi" w:hAnsiTheme="majorHAnsi"/>
                <w:spacing w:val="-1"/>
                <w:sz w:val="20"/>
                <w:szCs w:val="20"/>
              </w:rPr>
              <w:t>using</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4"/>
                <w:sz w:val="20"/>
                <w:szCs w:val="20"/>
              </w:rPr>
              <w:t xml:space="preserve"> </w:t>
            </w:r>
            <w:r w:rsidRPr="00004A30">
              <w:rPr>
                <w:rFonts w:asciiTheme="majorHAnsi" w:hAnsiTheme="majorHAnsi"/>
                <w:spacing w:val="-1"/>
                <w:sz w:val="20"/>
                <w:szCs w:val="20"/>
              </w:rPr>
              <w:t>flexible endoscope.</w:t>
            </w:r>
          </w:p>
        </w:tc>
        <w:tc>
          <w:tcPr>
            <w:tcW w:w="4590" w:type="dxa"/>
            <w:tcBorders>
              <w:top w:val="single" w:sz="5" w:space="0" w:color="000000"/>
              <w:left w:val="single" w:sz="8" w:space="0" w:color="000000"/>
              <w:bottom w:val="single" w:sz="5" w:space="0" w:color="000000"/>
              <w:right w:val="single" w:sz="8" w:space="0" w:color="000000"/>
            </w:tcBorders>
          </w:tcPr>
          <w:p w14:paraId="499A3BDF" w14:textId="77777777" w:rsidR="00871A79" w:rsidRPr="00004A30" w:rsidRDefault="00871A79" w:rsidP="00871A79">
            <w:pPr>
              <w:rPr>
                <w:rFonts w:asciiTheme="majorHAnsi" w:hAnsiTheme="majorHAnsi"/>
                <w:sz w:val="20"/>
                <w:szCs w:val="20"/>
              </w:rPr>
            </w:pPr>
          </w:p>
        </w:tc>
      </w:tr>
      <w:tr w:rsidR="00871A79" w:rsidRPr="00004A30" w14:paraId="227AEA80" w14:textId="77777777" w:rsidTr="00871A79">
        <w:trPr>
          <w:trHeight w:hRule="exact" w:val="1474"/>
        </w:trPr>
        <w:tc>
          <w:tcPr>
            <w:tcW w:w="4952" w:type="dxa"/>
            <w:tcBorders>
              <w:top w:val="single" w:sz="5" w:space="0" w:color="000000"/>
              <w:left w:val="single" w:sz="8" w:space="0" w:color="000000"/>
              <w:bottom w:val="single" w:sz="5" w:space="0" w:color="000000"/>
              <w:right w:val="single" w:sz="8" w:space="0" w:color="000000"/>
            </w:tcBorders>
          </w:tcPr>
          <w:p w14:paraId="06F4D5C6" w14:textId="77777777" w:rsidR="00871A79" w:rsidRPr="00004A30" w:rsidRDefault="00871A79" w:rsidP="00871A79">
            <w:pPr>
              <w:pStyle w:val="TableParagraph"/>
              <w:ind w:left="1381" w:right="867"/>
              <w:rPr>
                <w:rFonts w:asciiTheme="majorHAnsi" w:eastAsia="Calibri" w:hAnsiTheme="majorHAnsi" w:cs="Calibri"/>
                <w:sz w:val="20"/>
                <w:szCs w:val="20"/>
              </w:rPr>
            </w:pPr>
            <w:r w:rsidRPr="00004A30">
              <w:rPr>
                <w:rFonts w:asciiTheme="majorHAnsi" w:hAnsiTheme="majorHAnsi"/>
                <w:sz w:val="20"/>
                <w:szCs w:val="20"/>
              </w:rPr>
              <w:t xml:space="preserve">2. </w:t>
            </w:r>
            <w:r w:rsidRPr="00004A30">
              <w:rPr>
                <w:rFonts w:asciiTheme="majorHAnsi" w:hAnsiTheme="majorHAnsi"/>
                <w:spacing w:val="49"/>
                <w:sz w:val="20"/>
                <w:szCs w:val="20"/>
              </w:rPr>
              <w:t xml:space="preserve"> </w:t>
            </w:r>
            <w:r w:rsidRPr="00004A30">
              <w:rPr>
                <w:rFonts w:asciiTheme="majorHAnsi" w:hAnsiTheme="majorHAnsi"/>
                <w:spacing w:val="-1"/>
                <w:sz w:val="20"/>
                <w:szCs w:val="20"/>
              </w:rPr>
              <w:t>Simulated</w:t>
            </w:r>
            <w:r w:rsidRPr="00004A30">
              <w:rPr>
                <w:rFonts w:asciiTheme="majorHAnsi" w:hAnsiTheme="majorHAnsi"/>
                <w:spacing w:val="-3"/>
                <w:sz w:val="20"/>
                <w:szCs w:val="20"/>
              </w:rPr>
              <w:t xml:space="preserve"> </w:t>
            </w:r>
            <w:r w:rsidRPr="00004A30">
              <w:rPr>
                <w:rFonts w:asciiTheme="majorHAnsi" w:hAnsiTheme="majorHAnsi"/>
                <w:spacing w:val="-1"/>
                <w:sz w:val="20"/>
                <w:szCs w:val="20"/>
              </w:rPr>
              <w:t>tracheal</w:t>
            </w:r>
            <w:r w:rsidRPr="00004A30">
              <w:rPr>
                <w:rFonts w:asciiTheme="majorHAnsi" w:hAnsiTheme="majorHAnsi"/>
                <w:spacing w:val="-5"/>
                <w:sz w:val="20"/>
                <w:szCs w:val="20"/>
              </w:rPr>
              <w:t xml:space="preserve"> </w:t>
            </w:r>
            <w:r w:rsidRPr="00004A30">
              <w:rPr>
                <w:rFonts w:asciiTheme="majorHAnsi" w:hAnsiTheme="majorHAnsi"/>
                <w:spacing w:val="-1"/>
                <w:sz w:val="20"/>
                <w:szCs w:val="20"/>
              </w:rPr>
              <w:t>tube</w:t>
            </w:r>
            <w:r w:rsidRPr="00004A30">
              <w:rPr>
                <w:rFonts w:asciiTheme="majorHAnsi" w:hAnsiTheme="majorHAnsi"/>
                <w:spacing w:val="30"/>
                <w:w w:val="99"/>
                <w:sz w:val="20"/>
                <w:szCs w:val="20"/>
              </w:rPr>
              <w:t xml:space="preserve"> </w:t>
            </w:r>
            <w:r w:rsidRPr="00004A30">
              <w:rPr>
                <w:rFonts w:asciiTheme="majorHAnsi" w:hAnsiTheme="majorHAnsi"/>
                <w:spacing w:val="-1"/>
                <w:sz w:val="20"/>
                <w:szCs w:val="20"/>
              </w:rPr>
              <w:t>placement</w:t>
            </w:r>
          </w:p>
        </w:tc>
        <w:tc>
          <w:tcPr>
            <w:tcW w:w="4320" w:type="dxa"/>
            <w:tcBorders>
              <w:top w:val="single" w:sz="5" w:space="0" w:color="000000"/>
              <w:left w:val="single" w:sz="8" w:space="0" w:color="000000"/>
              <w:bottom w:val="single" w:sz="5" w:space="0" w:color="000000"/>
              <w:right w:val="single" w:sz="8" w:space="0" w:color="000000"/>
            </w:tcBorders>
          </w:tcPr>
          <w:p w14:paraId="79B9CB1E" w14:textId="77777777" w:rsidR="00871A79" w:rsidRPr="00004A30" w:rsidRDefault="00871A79" w:rsidP="00871A79">
            <w:pPr>
              <w:pStyle w:val="TableParagraph"/>
              <w:ind w:left="30" w:right="73"/>
              <w:rPr>
                <w:rFonts w:asciiTheme="majorHAnsi" w:eastAsia="Calibri" w:hAnsiTheme="majorHAnsi" w:cs="Calibri"/>
                <w:sz w:val="20"/>
                <w:szCs w:val="20"/>
              </w:rPr>
            </w:pPr>
            <w:r w:rsidRPr="00004A30">
              <w:rPr>
                <w:rFonts w:asciiTheme="majorHAnsi" w:hAnsiTheme="majorHAnsi"/>
                <w:spacing w:val="-1"/>
                <w:sz w:val="20"/>
                <w:szCs w:val="20"/>
              </w:rPr>
              <w:t>Placement</w:t>
            </w:r>
            <w:r w:rsidRPr="00004A30">
              <w:rPr>
                <w:rFonts w:asciiTheme="majorHAnsi" w:hAnsiTheme="majorHAnsi"/>
                <w:spacing w:val="-3"/>
                <w:sz w:val="20"/>
                <w:szCs w:val="20"/>
              </w:rPr>
              <w:t xml:space="preserve"> </w:t>
            </w:r>
            <w:r w:rsidRPr="00004A30">
              <w:rPr>
                <w:rFonts w:asciiTheme="majorHAnsi" w:hAnsiTheme="majorHAnsi"/>
                <w:spacing w:val="-1"/>
                <w:sz w:val="20"/>
                <w:szCs w:val="20"/>
              </w:rPr>
              <w:t>of</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5"/>
                <w:sz w:val="20"/>
                <w:szCs w:val="20"/>
              </w:rPr>
              <w:t xml:space="preserve"> </w:t>
            </w:r>
            <w:r w:rsidRPr="00004A30">
              <w:rPr>
                <w:rFonts w:asciiTheme="majorHAnsi" w:hAnsiTheme="majorHAnsi"/>
                <w:spacing w:val="-1"/>
                <w:sz w:val="20"/>
                <w:szCs w:val="20"/>
              </w:rPr>
              <w:t>tracheal</w:t>
            </w:r>
            <w:r w:rsidRPr="00004A30">
              <w:rPr>
                <w:rFonts w:asciiTheme="majorHAnsi" w:hAnsiTheme="majorHAnsi"/>
                <w:spacing w:val="-5"/>
                <w:sz w:val="20"/>
                <w:szCs w:val="20"/>
              </w:rPr>
              <w:t xml:space="preserve"> </w:t>
            </w:r>
            <w:r w:rsidRPr="00004A30">
              <w:rPr>
                <w:rFonts w:asciiTheme="majorHAnsi" w:hAnsiTheme="majorHAnsi"/>
                <w:spacing w:val="-1"/>
                <w:sz w:val="20"/>
                <w:szCs w:val="20"/>
              </w:rPr>
              <w:t>tube</w:t>
            </w:r>
            <w:r w:rsidRPr="00004A30">
              <w:rPr>
                <w:rFonts w:asciiTheme="majorHAnsi" w:hAnsiTheme="majorHAnsi"/>
                <w:spacing w:val="-5"/>
                <w:sz w:val="20"/>
                <w:szCs w:val="20"/>
              </w:rPr>
              <w:t xml:space="preserve"> </w:t>
            </w:r>
            <w:r w:rsidRPr="00004A30">
              <w:rPr>
                <w:rFonts w:asciiTheme="majorHAnsi" w:hAnsiTheme="majorHAnsi"/>
                <w:sz w:val="20"/>
                <w:szCs w:val="20"/>
              </w:rPr>
              <w:t>in</w:t>
            </w:r>
            <w:r w:rsidRPr="00004A30">
              <w:rPr>
                <w:rFonts w:asciiTheme="majorHAnsi" w:hAnsiTheme="majorHAnsi"/>
                <w:spacing w:val="-2"/>
                <w:sz w:val="20"/>
                <w:szCs w:val="20"/>
              </w:rPr>
              <w:t xml:space="preserve"> </w:t>
            </w:r>
            <w:r w:rsidRPr="00004A30">
              <w:rPr>
                <w:rFonts w:asciiTheme="majorHAnsi" w:hAnsiTheme="majorHAnsi"/>
                <w:spacing w:val="-1"/>
                <w:sz w:val="20"/>
                <w:szCs w:val="20"/>
              </w:rPr>
              <w:t>simulated</w:t>
            </w:r>
            <w:r w:rsidRPr="00004A30">
              <w:rPr>
                <w:rFonts w:asciiTheme="majorHAnsi" w:hAnsiTheme="majorHAnsi"/>
                <w:spacing w:val="43"/>
                <w:w w:val="99"/>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3"/>
                <w:sz w:val="20"/>
                <w:szCs w:val="20"/>
              </w:rPr>
              <w:t xml:space="preserve"> </w:t>
            </w:r>
            <w:r w:rsidRPr="00004A30">
              <w:rPr>
                <w:rFonts w:asciiTheme="majorHAnsi" w:hAnsiTheme="majorHAnsi"/>
                <w:spacing w:val="-1"/>
                <w:sz w:val="20"/>
                <w:szCs w:val="20"/>
              </w:rPr>
              <w:t>(i.e.,</w:t>
            </w:r>
            <w:r w:rsidRPr="00004A30">
              <w:rPr>
                <w:rFonts w:asciiTheme="majorHAnsi" w:hAnsiTheme="majorHAnsi"/>
                <w:spacing w:val="-3"/>
                <w:sz w:val="20"/>
                <w:szCs w:val="20"/>
              </w:rPr>
              <w:t xml:space="preserve"> </w:t>
            </w:r>
            <w:r w:rsidRPr="00004A30">
              <w:rPr>
                <w:rFonts w:asciiTheme="majorHAnsi" w:hAnsiTheme="majorHAnsi"/>
                <w:spacing w:val="-1"/>
                <w:sz w:val="20"/>
                <w:szCs w:val="20"/>
              </w:rPr>
              <w:t>human</w:t>
            </w:r>
            <w:r w:rsidRPr="00004A30">
              <w:rPr>
                <w:rFonts w:asciiTheme="majorHAnsi" w:hAnsiTheme="majorHAnsi"/>
                <w:spacing w:val="-3"/>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3"/>
                <w:sz w:val="20"/>
                <w:szCs w:val="20"/>
              </w:rPr>
              <w:t xml:space="preserve"> </w:t>
            </w:r>
            <w:r w:rsidRPr="00004A30">
              <w:rPr>
                <w:rFonts w:asciiTheme="majorHAnsi" w:hAnsiTheme="majorHAnsi"/>
                <w:spacing w:val="-1"/>
                <w:sz w:val="20"/>
                <w:szCs w:val="20"/>
              </w:rPr>
              <w:t>simulator</w:t>
            </w:r>
            <w:r w:rsidRPr="00004A30">
              <w:rPr>
                <w:rFonts w:asciiTheme="majorHAnsi" w:hAnsiTheme="majorHAnsi"/>
                <w:spacing w:val="-4"/>
                <w:sz w:val="20"/>
                <w:szCs w:val="20"/>
              </w:rPr>
              <w:t xml:space="preserve"> </w:t>
            </w:r>
            <w:r w:rsidRPr="00004A30">
              <w:rPr>
                <w:rFonts w:asciiTheme="majorHAnsi" w:hAnsiTheme="majorHAnsi"/>
                <w:sz w:val="20"/>
                <w:szCs w:val="20"/>
              </w:rPr>
              <w:t>or</w:t>
            </w:r>
            <w:r w:rsidRPr="00004A30">
              <w:rPr>
                <w:rFonts w:asciiTheme="majorHAnsi" w:hAnsiTheme="majorHAnsi"/>
                <w:spacing w:val="41"/>
                <w:w w:val="99"/>
                <w:sz w:val="20"/>
                <w:szCs w:val="20"/>
              </w:rPr>
              <w:t xml:space="preserve"> </w:t>
            </w:r>
            <w:r w:rsidRPr="00004A30">
              <w:rPr>
                <w:rFonts w:asciiTheme="majorHAnsi" w:hAnsiTheme="majorHAnsi"/>
                <w:sz w:val="20"/>
                <w:szCs w:val="20"/>
              </w:rPr>
              <w:t>task</w:t>
            </w:r>
            <w:r w:rsidRPr="00004A30">
              <w:rPr>
                <w:rFonts w:asciiTheme="majorHAnsi" w:hAnsiTheme="majorHAnsi"/>
                <w:spacing w:val="-6"/>
                <w:sz w:val="20"/>
                <w:szCs w:val="20"/>
              </w:rPr>
              <w:t xml:space="preserve"> </w:t>
            </w:r>
            <w:r w:rsidRPr="00004A30">
              <w:rPr>
                <w:rFonts w:asciiTheme="majorHAnsi" w:hAnsiTheme="majorHAnsi"/>
                <w:spacing w:val="-1"/>
                <w:sz w:val="20"/>
                <w:szCs w:val="20"/>
              </w:rPr>
              <w:t>trainer).</w:t>
            </w:r>
            <w:r w:rsidRPr="00004A30">
              <w:rPr>
                <w:rFonts w:asciiTheme="majorHAnsi" w:hAnsiTheme="majorHAnsi"/>
                <w:spacing w:val="46"/>
                <w:sz w:val="20"/>
                <w:szCs w:val="20"/>
              </w:rPr>
              <w:t xml:space="preserve"> </w:t>
            </w:r>
            <w:r w:rsidRPr="00004A30">
              <w:rPr>
                <w:rFonts w:asciiTheme="majorHAnsi" w:hAnsiTheme="majorHAnsi"/>
                <w:spacing w:val="-1"/>
                <w:sz w:val="20"/>
                <w:szCs w:val="20"/>
              </w:rPr>
              <w:t>Simulated</w:t>
            </w:r>
            <w:r w:rsidRPr="00004A30">
              <w:rPr>
                <w:rFonts w:asciiTheme="majorHAnsi" w:hAnsiTheme="majorHAnsi"/>
                <w:spacing w:val="-7"/>
                <w:sz w:val="20"/>
                <w:szCs w:val="20"/>
              </w:rPr>
              <w:t xml:space="preserve"> </w:t>
            </w:r>
            <w:r w:rsidRPr="00004A30">
              <w:rPr>
                <w:rFonts w:asciiTheme="majorHAnsi" w:hAnsiTheme="majorHAnsi"/>
                <w:spacing w:val="-1"/>
                <w:sz w:val="20"/>
                <w:szCs w:val="20"/>
              </w:rPr>
              <w:t>experiences</w:t>
            </w:r>
            <w:r w:rsidRPr="00004A30">
              <w:rPr>
                <w:rFonts w:asciiTheme="majorHAnsi" w:hAnsiTheme="majorHAnsi"/>
                <w:spacing w:val="-3"/>
                <w:sz w:val="20"/>
                <w:szCs w:val="20"/>
              </w:rPr>
              <w:t xml:space="preserve"> </w:t>
            </w:r>
            <w:r w:rsidRPr="00004A30">
              <w:rPr>
                <w:rFonts w:asciiTheme="majorHAnsi" w:hAnsiTheme="majorHAnsi"/>
                <w:sz w:val="20"/>
                <w:szCs w:val="20"/>
              </w:rPr>
              <w:t>may</w:t>
            </w:r>
            <w:r w:rsidRPr="00004A30">
              <w:rPr>
                <w:rFonts w:asciiTheme="majorHAnsi" w:hAnsiTheme="majorHAnsi"/>
                <w:spacing w:val="35"/>
                <w:w w:val="99"/>
                <w:sz w:val="20"/>
                <w:szCs w:val="20"/>
              </w:rPr>
              <w:t xml:space="preserve"> </w:t>
            </w:r>
            <w:r w:rsidRPr="00004A30">
              <w:rPr>
                <w:rFonts w:asciiTheme="majorHAnsi" w:hAnsiTheme="majorHAnsi"/>
                <w:spacing w:val="-1"/>
                <w:sz w:val="20"/>
                <w:szCs w:val="20"/>
              </w:rPr>
              <w:t>satisfy</w:t>
            </w:r>
            <w:r w:rsidRPr="00004A30">
              <w:rPr>
                <w:rFonts w:asciiTheme="majorHAnsi" w:hAnsiTheme="majorHAnsi"/>
                <w:spacing w:val="-2"/>
                <w:sz w:val="20"/>
                <w:szCs w:val="20"/>
              </w:rPr>
              <w:t xml:space="preserve"> </w:t>
            </w:r>
            <w:r w:rsidRPr="00004A30">
              <w:rPr>
                <w:rFonts w:asciiTheme="majorHAnsi" w:hAnsiTheme="majorHAnsi"/>
                <w:sz w:val="20"/>
                <w:szCs w:val="20"/>
              </w:rPr>
              <w:t>part,</w:t>
            </w:r>
            <w:r w:rsidRPr="00004A30">
              <w:rPr>
                <w:rFonts w:asciiTheme="majorHAnsi" w:hAnsiTheme="majorHAnsi"/>
                <w:spacing w:val="-4"/>
                <w:sz w:val="20"/>
                <w:szCs w:val="20"/>
              </w:rPr>
              <w:t xml:space="preserve"> </w:t>
            </w:r>
            <w:r w:rsidRPr="00004A30">
              <w:rPr>
                <w:rFonts w:asciiTheme="majorHAnsi" w:hAnsiTheme="majorHAnsi"/>
                <w:spacing w:val="-1"/>
                <w:sz w:val="20"/>
                <w:szCs w:val="20"/>
              </w:rPr>
              <w:t>but</w:t>
            </w:r>
            <w:r w:rsidRPr="00004A30">
              <w:rPr>
                <w:rFonts w:asciiTheme="majorHAnsi" w:hAnsiTheme="majorHAnsi"/>
                <w:spacing w:val="-3"/>
                <w:sz w:val="20"/>
                <w:szCs w:val="20"/>
              </w:rPr>
              <w:t xml:space="preserve"> </w:t>
            </w:r>
            <w:r w:rsidRPr="00004A30">
              <w:rPr>
                <w:rFonts w:asciiTheme="majorHAnsi" w:hAnsiTheme="majorHAnsi"/>
                <w:spacing w:val="-1"/>
                <w:sz w:val="20"/>
                <w:szCs w:val="20"/>
              </w:rPr>
              <w:t xml:space="preserve">not </w:t>
            </w:r>
            <w:r w:rsidRPr="00004A30">
              <w:rPr>
                <w:rFonts w:asciiTheme="majorHAnsi" w:hAnsiTheme="majorHAnsi"/>
                <w:sz w:val="20"/>
                <w:szCs w:val="20"/>
              </w:rPr>
              <w:t>all,</w:t>
            </w:r>
            <w:r w:rsidRPr="00004A30">
              <w:rPr>
                <w:rFonts w:asciiTheme="majorHAnsi" w:hAnsiTheme="majorHAnsi"/>
                <w:spacing w:val="-1"/>
                <w:sz w:val="20"/>
                <w:szCs w:val="20"/>
              </w:rPr>
              <w:t xml:space="preserve"> of the</w:t>
            </w:r>
            <w:r w:rsidRPr="00004A30">
              <w:rPr>
                <w:rFonts w:asciiTheme="majorHAnsi" w:hAnsiTheme="majorHAnsi"/>
                <w:spacing w:val="-3"/>
                <w:sz w:val="20"/>
                <w:szCs w:val="20"/>
              </w:rPr>
              <w:t xml:space="preserve"> </w:t>
            </w:r>
            <w:r w:rsidRPr="00004A30">
              <w:rPr>
                <w:rFonts w:asciiTheme="majorHAnsi" w:hAnsiTheme="majorHAnsi"/>
                <w:spacing w:val="-1"/>
                <w:sz w:val="20"/>
                <w:szCs w:val="20"/>
              </w:rPr>
              <w:t>required</w:t>
            </w:r>
            <w:r w:rsidRPr="00004A30">
              <w:rPr>
                <w:rFonts w:asciiTheme="majorHAnsi" w:hAnsiTheme="majorHAnsi"/>
                <w:sz w:val="20"/>
                <w:szCs w:val="20"/>
              </w:rPr>
              <w:t xml:space="preserve"> </w:t>
            </w:r>
            <w:r w:rsidRPr="00004A30">
              <w:rPr>
                <w:rFonts w:asciiTheme="majorHAnsi" w:hAnsiTheme="majorHAnsi"/>
                <w:spacing w:val="-1"/>
                <w:sz w:val="20"/>
                <w:szCs w:val="20"/>
              </w:rPr>
              <w:t>five</w:t>
            </w:r>
          </w:p>
          <w:p w14:paraId="67B234F5" w14:textId="77777777" w:rsidR="00871A79" w:rsidRPr="00004A30" w:rsidRDefault="00871A79" w:rsidP="00871A79">
            <w:pPr>
              <w:pStyle w:val="TableParagraph"/>
              <w:spacing w:line="292" w:lineRule="exact"/>
              <w:ind w:left="30"/>
              <w:rPr>
                <w:rFonts w:asciiTheme="majorHAnsi" w:eastAsia="Calibri" w:hAnsiTheme="majorHAnsi" w:cs="Calibri"/>
                <w:sz w:val="20"/>
                <w:szCs w:val="20"/>
              </w:rPr>
            </w:pPr>
            <w:r w:rsidRPr="00004A30">
              <w:rPr>
                <w:rFonts w:asciiTheme="majorHAnsi" w:hAnsiTheme="majorHAnsi"/>
                <w:spacing w:val="-1"/>
                <w:sz w:val="20"/>
                <w:szCs w:val="20"/>
              </w:rPr>
              <w:t>(5)</w:t>
            </w:r>
            <w:r w:rsidRPr="00004A30">
              <w:rPr>
                <w:rFonts w:asciiTheme="majorHAnsi" w:hAnsiTheme="majorHAnsi"/>
                <w:spacing w:val="-4"/>
                <w:sz w:val="20"/>
                <w:szCs w:val="20"/>
              </w:rPr>
              <w:t xml:space="preserve"> </w:t>
            </w:r>
            <w:r w:rsidRPr="00004A30">
              <w:rPr>
                <w:rFonts w:asciiTheme="majorHAnsi" w:hAnsiTheme="majorHAnsi"/>
                <w:spacing w:val="-1"/>
                <w:sz w:val="20"/>
                <w:szCs w:val="20"/>
              </w:rPr>
              <w:t>experiences</w:t>
            </w:r>
            <w:r w:rsidRPr="00004A30">
              <w:rPr>
                <w:rFonts w:asciiTheme="majorHAnsi" w:hAnsiTheme="majorHAnsi"/>
                <w:spacing w:val="-4"/>
                <w:sz w:val="20"/>
                <w:szCs w:val="20"/>
              </w:rPr>
              <w:t xml:space="preserve"> </w:t>
            </w:r>
            <w:r w:rsidRPr="00004A30">
              <w:rPr>
                <w:rFonts w:asciiTheme="majorHAnsi" w:hAnsiTheme="majorHAnsi"/>
                <w:sz w:val="20"/>
                <w:szCs w:val="20"/>
              </w:rPr>
              <w:t>in</w:t>
            </w:r>
            <w:r w:rsidRPr="00004A30">
              <w:rPr>
                <w:rFonts w:asciiTheme="majorHAnsi" w:hAnsiTheme="majorHAnsi"/>
                <w:spacing w:val="-3"/>
                <w:sz w:val="20"/>
                <w:szCs w:val="20"/>
              </w:rPr>
              <w:t xml:space="preserve"> </w:t>
            </w:r>
            <w:r w:rsidRPr="00004A30">
              <w:rPr>
                <w:rFonts w:asciiTheme="majorHAnsi" w:hAnsiTheme="majorHAnsi"/>
                <w:spacing w:val="-1"/>
                <w:sz w:val="20"/>
                <w:szCs w:val="20"/>
              </w:rPr>
              <w:t>endoscopic</w:t>
            </w:r>
            <w:r w:rsidRPr="00004A30">
              <w:rPr>
                <w:rFonts w:asciiTheme="majorHAnsi" w:hAnsiTheme="majorHAnsi"/>
                <w:spacing w:val="-4"/>
                <w:sz w:val="20"/>
                <w:szCs w:val="20"/>
              </w:rPr>
              <w:t xml:space="preserve"> </w:t>
            </w:r>
            <w:r w:rsidRPr="00004A30">
              <w:rPr>
                <w:rFonts w:asciiTheme="majorHAnsi" w:hAnsiTheme="majorHAnsi"/>
                <w:spacing w:val="-1"/>
                <w:sz w:val="20"/>
                <w:szCs w:val="20"/>
              </w:rPr>
              <w:t>techniques.</w:t>
            </w:r>
          </w:p>
        </w:tc>
        <w:tc>
          <w:tcPr>
            <w:tcW w:w="4590" w:type="dxa"/>
            <w:tcBorders>
              <w:top w:val="single" w:sz="5" w:space="0" w:color="000000"/>
              <w:left w:val="single" w:sz="8" w:space="0" w:color="000000"/>
              <w:bottom w:val="single" w:sz="5" w:space="0" w:color="000000"/>
              <w:right w:val="single" w:sz="8" w:space="0" w:color="000000"/>
            </w:tcBorders>
          </w:tcPr>
          <w:p w14:paraId="3AA68CF8" w14:textId="77777777" w:rsidR="00871A79" w:rsidRPr="00004A30" w:rsidRDefault="00871A79" w:rsidP="00871A79">
            <w:pPr>
              <w:rPr>
                <w:rFonts w:asciiTheme="majorHAnsi" w:hAnsiTheme="majorHAnsi"/>
                <w:sz w:val="20"/>
                <w:szCs w:val="20"/>
              </w:rPr>
            </w:pPr>
          </w:p>
        </w:tc>
      </w:tr>
      <w:tr w:rsidR="00871A79" w:rsidRPr="00004A30" w14:paraId="2F418B2C" w14:textId="77777777" w:rsidTr="00871A79">
        <w:trPr>
          <w:trHeight w:hRule="exact" w:val="2686"/>
        </w:trPr>
        <w:tc>
          <w:tcPr>
            <w:tcW w:w="4952" w:type="dxa"/>
            <w:tcBorders>
              <w:top w:val="single" w:sz="5" w:space="0" w:color="000000"/>
              <w:left w:val="single" w:sz="8" w:space="0" w:color="000000"/>
              <w:bottom w:val="single" w:sz="5" w:space="0" w:color="000000"/>
              <w:right w:val="single" w:sz="8" w:space="0" w:color="000000"/>
            </w:tcBorders>
          </w:tcPr>
          <w:p w14:paraId="6082F342" w14:textId="77777777" w:rsidR="00871A79" w:rsidRPr="00004A30" w:rsidRDefault="00871A79" w:rsidP="00871A79">
            <w:pPr>
              <w:pStyle w:val="TableParagraph"/>
              <w:tabs>
                <w:tab w:val="left" w:pos="1781"/>
              </w:tabs>
              <w:spacing w:line="291" w:lineRule="exact"/>
              <w:ind w:left="1381"/>
              <w:rPr>
                <w:rFonts w:asciiTheme="majorHAnsi" w:eastAsia="Calibri" w:hAnsiTheme="majorHAnsi" w:cs="Calibri"/>
                <w:sz w:val="20"/>
                <w:szCs w:val="20"/>
              </w:rPr>
            </w:pPr>
            <w:r w:rsidRPr="00004A30">
              <w:rPr>
                <w:rFonts w:asciiTheme="majorHAnsi" w:hAnsiTheme="majorHAnsi"/>
                <w:sz w:val="20"/>
                <w:szCs w:val="20"/>
              </w:rPr>
              <w:t>3.</w:t>
            </w:r>
            <w:r w:rsidRPr="00004A30">
              <w:rPr>
                <w:rFonts w:asciiTheme="majorHAnsi" w:hAnsiTheme="majorHAnsi"/>
                <w:sz w:val="20"/>
                <w:szCs w:val="20"/>
              </w:rPr>
              <w:tab/>
              <w:t>Airway</w:t>
            </w:r>
            <w:r w:rsidRPr="00004A30">
              <w:rPr>
                <w:rFonts w:asciiTheme="majorHAnsi" w:hAnsiTheme="majorHAnsi"/>
                <w:spacing w:val="-19"/>
                <w:sz w:val="20"/>
                <w:szCs w:val="20"/>
              </w:rPr>
              <w:t xml:space="preserve"> </w:t>
            </w:r>
            <w:r w:rsidRPr="00004A30">
              <w:rPr>
                <w:rFonts w:asciiTheme="majorHAnsi" w:hAnsiTheme="majorHAnsi"/>
                <w:spacing w:val="-1"/>
                <w:sz w:val="20"/>
                <w:szCs w:val="20"/>
              </w:rPr>
              <w:t>assessment</w:t>
            </w:r>
          </w:p>
        </w:tc>
        <w:tc>
          <w:tcPr>
            <w:tcW w:w="4320" w:type="dxa"/>
            <w:tcBorders>
              <w:top w:val="single" w:sz="5" w:space="0" w:color="000000"/>
              <w:left w:val="single" w:sz="8" w:space="0" w:color="000000"/>
              <w:bottom w:val="single" w:sz="5" w:space="0" w:color="000000"/>
              <w:right w:val="single" w:sz="8" w:space="0" w:color="000000"/>
            </w:tcBorders>
          </w:tcPr>
          <w:p w14:paraId="1ABB251D" w14:textId="77777777" w:rsidR="00871A79" w:rsidRPr="00004A30" w:rsidRDefault="00871A79" w:rsidP="00871A79">
            <w:pPr>
              <w:pStyle w:val="TableParagraph"/>
              <w:ind w:left="30" w:right="162"/>
              <w:rPr>
                <w:rFonts w:asciiTheme="majorHAnsi" w:eastAsia="Calibri" w:hAnsiTheme="majorHAnsi" w:cs="Calibri"/>
                <w:sz w:val="20"/>
                <w:szCs w:val="20"/>
              </w:rPr>
            </w:pPr>
            <w:r w:rsidRPr="00004A30">
              <w:rPr>
                <w:rFonts w:asciiTheme="majorHAnsi" w:hAnsiTheme="majorHAnsi"/>
                <w:sz w:val="20"/>
                <w:szCs w:val="20"/>
              </w:rPr>
              <w:t>Airway</w:t>
            </w:r>
            <w:r w:rsidRPr="00004A30">
              <w:rPr>
                <w:rFonts w:asciiTheme="majorHAnsi" w:hAnsiTheme="majorHAnsi"/>
                <w:spacing w:val="-7"/>
                <w:sz w:val="20"/>
                <w:szCs w:val="20"/>
              </w:rPr>
              <w:t xml:space="preserve"> </w:t>
            </w:r>
            <w:r w:rsidRPr="00004A30">
              <w:rPr>
                <w:rFonts w:asciiTheme="majorHAnsi" w:hAnsiTheme="majorHAnsi"/>
                <w:sz w:val="20"/>
                <w:szCs w:val="20"/>
              </w:rPr>
              <w:t>assessment</w:t>
            </w:r>
            <w:r w:rsidRPr="00004A30">
              <w:rPr>
                <w:rFonts w:asciiTheme="majorHAnsi" w:hAnsiTheme="majorHAnsi"/>
                <w:spacing w:val="-6"/>
                <w:sz w:val="20"/>
                <w:szCs w:val="20"/>
              </w:rPr>
              <w:t xml:space="preserve"> </w:t>
            </w:r>
            <w:r w:rsidRPr="00004A30">
              <w:rPr>
                <w:rFonts w:asciiTheme="majorHAnsi" w:hAnsiTheme="majorHAnsi"/>
                <w:sz w:val="20"/>
                <w:szCs w:val="20"/>
              </w:rPr>
              <w:t>via</w:t>
            </w:r>
            <w:r w:rsidRPr="00004A30">
              <w:rPr>
                <w:rFonts w:asciiTheme="majorHAnsi" w:hAnsiTheme="majorHAnsi"/>
                <w:spacing w:val="-5"/>
                <w:sz w:val="20"/>
                <w:szCs w:val="20"/>
              </w:rPr>
              <w:t xml:space="preserve"> </w:t>
            </w:r>
            <w:r w:rsidRPr="00004A30">
              <w:rPr>
                <w:rFonts w:asciiTheme="majorHAnsi" w:hAnsiTheme="majorHAnsi"/>
                <w:spacing w:val="-1"/>
                <w:sz w:val="20"/>
                <w:szCs w:val="20"/>
              </w:rPr>
              <w:t>flexible</w:t>
            </w:r>
            <w:r w:rsidRPr="00004A30">
              <w:rPr>
                <w:rFonts w:asciiTheme="majorHAnsi" w:hAnsiTheme="majorHAnsi"/>
                <w:spacing w:val="-5"/>
                <w:sz w:val="20"/>
                <w:szCs w:val="20"/>
              </w:rPr>
              <w:t xml:space="preserve"> </w:t>
            </w:r>
            <w:r w:rsidRPr="00004A30">
              <w:rPr>
                <w:rFonts w:asciiTheme="majorHAnsi" w:hAnsiTheme="majorHAnsi"/>
                <w:spacing w:val="-1"/>
                <w:sz w:val="20"/>
                <w:szCs w:val="20"/>
              </w:rPr>
              <w:t>endoscopic</w:t>
            </w:r>
            <w:r w:rsidRPr="00004A30">
              <w:rPr>
                <w:rFonts w:asciiTheme="majorHAnsi" w:hAnsiTheme="majorHAnsi"/>
                <w:spacing w:val="29"/>
                <w:sz w:val="20"/>
                <w:szCs w:val="20"/>
              </w:rPr>
              <w:t xml:space="preserve"> </w:t>
            </w:r>
            <w:r w:rsidRPr="00004A30">
              <w:rPr>
                <w:rFonts w:asciiTheme="majorHAnsi" w:hAnsiTheme="majorHAnsi"/>
                <w:spacing w:val="-1"/>
                <w:sz w:val="20"/>
                <w:szCs w:val="20"/>
              </w:rPr>
              <w:t>bronchoscopy</w:t>
            </w:r>
            <w:r w:rsidRPr="00004A30">
              <w:rPr>
                <w:rFonts w:asciiTheme="majorHAnsi" w:hAnsiTheme="majorHAnsi"/>
                <w:spacing w:val="-5"/>
                <w:sz w:val="20"/>
                <w:szCs w:val="20"/>
              </w:rPr>
              <w:t xml:space="preserve"> </w:t>
            </w:r>
            <w:r w:rsidRPr="00004A30">
              <w:rPr>
                <w:rFonts w:asciiTheme="majorHAnsi" w:hAnsiTheme="majorHAnsi"/>
                <w:sz w:val="20"/>
                <w:szCs w:val="20"/>
              </w:rPr>
              <w:t>may</w:t>
            </w:r>
            <w:r w:rsidRPr="00004A30">
              <w:rPr>
                <w:rFonts w:asciiTheme="majorHAnsi" w:hAnsiTheme="majorHAnsi"/>
                <w:spacing w:val="-8"/>
                <w:sz w:val="20"/>
                <w:szCs w:val="20"/>
              </w:rPr>
              <w:t xml:space="preserve"> </w:t>
            </w:r>
            <w:r w:rsidRPr="00004A30">
              <w:rPr>
                <w:rFonts w:asciiTheme="majorHAnsi" w:hAnsiTheme="majorHAnsi"/>
                <w:sz w:val="20"/>
                <w:szCs w:val="20"/>
              </w:rPr>
              <w:t>be</w:t>
            </w:r>
            <w:r w:rsidRPr="00004A30">
              <w:rPr>
                <w:rFonts w:asciiTheme="majorHAnsi" w:hAnsiTheme="majorHAnsi"/>
                <w:spacing w:val="-7"/>
                <w:sz w:val="20"/>
                <w:szCs w:val="20"/>
              </w:rPr>
              <w:t xml:space="preserve"> </w:t>
            </w:r>
            <w:r w:rsidRPr="00004A30">
              <w:rPr>
                <w:rFonts w:asciiTheme="majorHAnsi" w:hAnsiTheme="majorHAnsi"/>
                <w:spacing w:val="-1"/>
                <w:sz w:val="20"/>
                <w:szCs w:val="20"/>
              </w:rPr>
              <w:t>performed</w:t>
            </w:r>
            <w:r w:rsidRPr="00004A30">
              <w:rPr>
                <w:rFonts w:asciiTheme="majorHAnsi" w:hAnsiTheme="majorHAnsi"/>
                <w:spacing w:val="-6"/>
                <w:sz w:val="20"/>
                <w:szCs w:val="20"/>
              </w:rPr>
              <w:t xml:space="preserve"> </w:t>
            </w:r>
            <w:r w:rsidRPr="00004A30">
              <w:rPr>
                <w:rFonts w:asciiTheme="majorHAnsi" w:hAnsiTheme="majorHAnsi"/>
                <w:sz w:val="20"/>
                <w:szCs w:val="20"/>
              </w:rPr>
              <w:t>to</w:t>
            </w:r>
            <w:r w:rsidRPr="00004A30">
              <w:rPr>
                <w:rFonts w:asciiTheme="majorHAnsi" w:hAnsiTheme="majorHAnsi"/>
                <w:spacing w:val="27"/>
                <w:sz w:val="20"/>
                <w:szCs w:val="20"/>
              </w:rPr>
              <w:t xml:space="preserve"> </w:t>
            </w:r>
            <w:r w:rsidRPr="00004A30">
              <w:rPr>
                <w:rFonts w:asciiTheme="majorHAnsi" w:hAnsiTheme="majorHAnsi"/>
                <w:sz w:val="20"/>
                <w:szCs w:val="20"/>
              </w:rPr>
              <w:t>evaluate</w:t>
            </w:r>
            <w:r w:rsidRPr="00004A30">
              <w:rPr>
                <w:rFonts w:asciiTheme="majorHAnsi" w:hAnsiTheme="majorHAnsi"/>
                <w:spacing w:val="-3"/>
                <w:sz w:val="20"/>
                <w:szCs w:val="20"/>
              </w:rPr>
              <w:t xml:space="preserve"> </w:t>
            </w:r>
            <w:r w:rsidRPr="00004A30">
              <w:rPr>
                <w:rFonts w:asciiTheme="majorHAnsi" w:hAnsiTheme="majorHAnsi"/>
                <w:spacing w:val="-1"/>
                <w:sz w:val="20"/>
                <w:szCs w:val="20"/>
              </w:rPr>
              <w:t>the</w:t>
            </w:r>
            <w:r w:rsidRPr="00004A30">
              <w:rPr>
                <w:rFonts w:asciiTheme="majorHAnsi" w:hAnsiTheme="majorHAnsi"/>
                <w:spacing w:val="-4"/>
                <w:sz w:val="20"/>
                <w:szCs w:val="20"/>
              </w:rPr>
              <w:t xml:space="preserve"> </w:t>
            </w:r>
            <w:r w:rsidRPr="00004A30">
              <w:rPr>
                <w:rFonts w:asciiTheme="majorHAnsi" w:hAnsiTheme="majorHAnsi"/>
                <w:spacing w:val="-1"/>
                <w:sz w:val="20"/>
                <w:szCs w:val="20"/>
              </w:rPr>
              <w:t>anatomy</w:t>
            </w:r>
            <w:r w:rsidRPr="00004A30">
              <w:rPr>
                <w:rFonts w:asciiTheme="majorHAnsi" w:hAnsiTheme="majorHAnsi"/>
                <w:spacing w:val="-3"/>
                <w:sz w:val="20"/>
                <w:szCs w:val="20"/>
              </w:rPr>
              <w:t xml:space="preserve"> </w:t>
            </w:r>
            <w:r w:rsidRPr="00004A30">
              <w:rPr>
                <w:rFonts w:asciiTheme="majorHAnsi" w:hAnsiTheme="majorHAnsi"/>
                <w:spacing w:val="-1"/>
                <w:sz w:val="20"/>
                <w:szCs w:val="20"/>
              </w:rPr>
              <w:t>of</w:t>
            </w:r>
            <w:r w:rsidRPr="00004A30">
              <w:rPr>
                <w:rFonts w:asciiTheme="majorHAnsi" w:hAnsiTheme="majorHAnsi"/>
                <w:spacing w:val="-4"/>
                <w:sz w:val="20"/>
                <w:szCs w:val="20"/>
              </w:rPr>
              <w:t xml:space="preserve"> </w:t>
            </w:r>
            <w:r w:rsidRPr="00004A30">
              <w:rPr>
                <w:rFonts w:asciiTheme="majorHAnsi" w:hAnsiTheme="majorHAnsi"/>
                <w:sz w:val="20"/>
                <w:szCs w:val="20"/>
              </w:rPr>
              <w:t>the</w:t>
            </w:r>
            <w:r w:rsidRPr="00004A30">
              <w:rPr>
                <w:rFonts w:asciiTheme="majorHAnsi" w:hAnsiTheme="majorHAnsi"/>
                <w:spacing w:val="-5"/>
                <w:sz w:val="20"/>
                <w:szCs w:val="20"/>
              </w:rPr>
              <w:t xml:space="preserve"> </w:t>
            </w:r>
            <w:r w:rsidRPr="00004A30">
              <w:rPr>
                <w:rFonts w:asciiTheme="majorHAnsi" w:hAnsiTheme="majorHAnsi"/>
                <w:sz w:val="20"/>
                <w:szCs w:val="20"/>
              </w:rPr>
              <w:t>airway</w:t>
            </w:r>
            <w:r w:rsidRPr="00004A30">
              <w:rPr>
                <w:rFonts w:asciiTheme="majorHAnsi" w:hAnsiTheme="majorHAnsi"/>
                <w:spacing w:val="-4"/>
                <w:sz w:val="20"/>
                <w:szCs w:val="20"/>
              </w:rPr>
              <w:t xml:space="preserve"> </w:t>
            </w:r>
            <w:r w:rsidRPr="00004A30">
              <w:rPr>
                <w:rFonts w:asciiTheme="majorHAnsi" w:hAnsiTheme="majorHAnsi"/>
                <w:sz w:val="20"/>
                <w:szCs w:val="20"/>
              </w:rPr>
              <w:t>for</w:t>
            </w:r>
            <w:r w:rsidRPr="00004A30">
              <w:rPr>
                <w:rFonts w:asciiTheme="majorHAnsi" w:hAnsiTheme="majorHAnsi"/>
                <w:spacing w:val="27"/>
                <w:w w:val="99"/>
                <w:sz w:val="20"/>
                <w:szCs w:val="20"/>
              </w:rPr>
              <w:t xml:space="preserve"> </w:t>
            </w:r>
            <w:r w:rsidRPr="00004A30">
              <w:rPr>
                <w:rFonts w:asciiTheme="majorHAnsi" w:hAnsiTheme="majorHAnsi"/>
                <w:spacing w:val="-1"/>
                <w:sz w:val="20"/>
                <w:szCs w:val="20"/>
              </w:rPr>
              <w:t>patency</w:t>
            </w:r>
            <w:r w:rsidRPr="00004A30">
              <w:rPr>
                <w:rFonts w:asciiTheme="majorHAnsi" w:hAnsiTheme="majorHAnsi"/>
                <w:spacing w:val="-4"/>
                <w:sz w:val="20"/>
                <w:szCs w:val="20"/>
              </w:rPr>
              <w:t xml:space="preserve"> </w:t>
            </w:r>
            <w:r w:rsidRPr="00004A30">
              <w:rPr>
                <w:rFonts w:asciiTheme="majorHAnsi" w:hAnsiTheme="majorHAnsi"/>
                <w:sz w:val="20"/>
                <w:szCs w:val="20"/>
              </w:rPr>
              <w:t>and/or</w:t>
            </w:r>
            <w:r w:rsidRPr="00004A30">
              <w:rPr>
                <w:rFonts w:asciiTheme="majorHAnsi" w:hAnsiTheme="majorHAnsi"/>
                <w:spacing w:val="-6"/>
                <w:sz w:val="20"/>
                <w:szCs w:val="20"/>
              </w:rPr>
              <w:t xml:space="preserve"> </w:t>
            </w:r>
            <w:r w:rsidRPr="00004A30">
              <w:rPr>
                <w:rFonts w:asciiTheme="majorHAnsi" w:hAnsiTheme="majorHAnsi"/>
                <w:sz w:val="20"/>
                <w:szCs w:val="20"/>
              </w:rPr>
              <w:t>assure</w:t>
            </w:r>
            <w:r w:rsidRPr="00004A30">
              <w:rPr>
                <w:rFonts w:asciiTheme="majorHAnsi" w:hAnsiTheme="majorHAnsi"/>
                <w:spacing w:val="-5"/>
                <w:sz w:val="20"/>
                <w:szCs w:val="20"/>
              </w:rPr>
              <w:t xml:space="preserve"> </w:t>
            </w:r>
            <w:r w:rsidRPr="00004A30">
              <w:rPr>
                <w:rFonts w:asciiTheme="majorHAnsi" w:hAnsiTheme="majorHAnsi"/>
                <w:spacing w:val="-1"/>
                <w:sz w:val="20"/>
                <w:szCs w:val="20"/>
              </w:rPr>
              <w:t>optimal</w:t>
            </w:r>
            <w:r w:rsidRPr="00004A30">
              <w:rPr>
                <w:rFonts w:asciiTheme="majorHAnsi" w:hAnsiTheme="majorHAnsi"/>
                <w:spacing w:val="-6"/>
                <w:sz w:val="20"/>
                <w:szCs w:val="20"/>
              </w:rPr>
              <w:t xml:space="preserve"> </w:t>
            </w:r>
            <w:r w:rsidRPr="00004A30">
              <w:rPr>
                <w:rFonts w:asciiTheme="majorHAnsi" w:hAnsiTheme="majorHAnsi"/>
                <w:spacing w:val="-1"/>
                <w:sz w:val="20"/>
                <w:szCs w:val="20"/>
              </w:rPr>
              <w:t>ventilatory</w:t>
            </w:r>
            <w:r w:rsidRPr="00004A30">
              <w:rPr>
                <w:rFonts w:asciiTheme="majorHAnsi" w:hAnsiTheme="majorHAnsi"/>
                <w:spacing w:val="35"/>
                <w:w w:val="99"/>
                <w:sz w:val="20"/>
                <w:szCs w:val="20"/>
              </w:rPr>
              <w:t xml:space="preserve"> </w:t>
            </w:r>
            <w:r w:rsidRPr="00004A30">
              <w:rPr>
                <w:rFonts w:asciiTheme="majorHAnsi" w:hAnsiTheme="majorHAnsi"/>
                <w:spacing w:val="-1"/>
                <w:sz w:val="20"/>
                <w:szCs w:val="20"/>
              </w:rPr>
              <w:t>mechanics.</w:t>
            </w:r>
            <w:r w:rsidRPr="00004A30">
              <w:rPr>
                <w:rFonts w:asciiTheme="majorHAnsi" w:hAnsiTheme="majorHAnsi"/>
                <w:spacing w:val="46"/>
                <w:sz w:val="20"/>
                <w:szCs w:val="20"/>
              </w:rPr>
              <w:t xml:space="preserve"> </w:t>
            </w:r>
            <w:r w:rsidRPr="00004A30">
              <w:rPr>
                <w:rFonts w:asciiTheme="majorHAnsi" w:hAnsiTheme="majorHAnsi"/>
                <w:spacing w:val="-1"/>
                <w:sz w:val="20"/>
                <w:szCs w:val="20"/>
              </w:rPr>
              <w:t>Airway</w:t>
            </w:r>
            <w:r w:rsidRPr="00004A30">
              <w:rPr>
                <w:rFonts w:asciiTheme="majorHAnsi" w:hAnsiTheme="majorHAnsi"/>
                <w:spacing w:val="-5"/>
                <w:sz w:val="20"/>
                <w:szCs w:val="20"/>
              </w:rPr>
              <w:t xml:space="preserve"> </w:t>
            </w:r>
            <w:r w:rsidRPr="00004A30">
              <w:rPr>
                <w:rFonts w:asciiTheme="majorHAnsi" w:hAnsiTheme="majorHAnsi"/>
                <w:spacing w:val="-1"/>
                <w:sz w:val="20"/>
                <w:szCs w:val="20"/>
              </w:rPr>
              <w:t>assessment</w:t>
            </w:r>
            <w:r w:rsidRPr="00004A30">
              <w:rPr>
                <w:rFonts w:asciiTheme="majorHAnsi" w:hAnsiTheme="majorHAnsi"/>
                <w:spacing w:val="-5"/>
                <w:sz w:val="20"/>
                <w:szCs w:val="20"/>
              </w:rPr>
              <w:t xml:space="preserve"> </w:t>
            </w:r>
            <w:r w:rsidRPr="00004A30">
              <w:rPr>
                <w:rFonts w:asciiTheme="majorHAnsi" w:hAnsiTheme="majorHAnsi"/>
                <w:spacing w:val="-1"/>
                <w:sz w:val="20"/>
                <w:szCs w:val="20"/>
              </w:rPr>
              <w:t>with</w:t>
            </w:r>
            <w:r w:rsidRPr="00004A30">
              <w:rPr>
                <w:rFonts w:asciiTheme="majorHAnsi" w:hAnsiTheme="majorHAnsi"/>
                <w:spacing w:val="-5"/>
                <w:sz w:val="20"/>
                <w:szCs w:val="20"/>
              </w:rPr>
              <w:t xml:space="preserve"> </w:t>
            </w:r>
            <w:r w:rsidRPr="00004A30">
              <w:rPr>
                <w:rFonts w:asciiTheme="majorHAnsi" w:hAnsiTheme="majorHAnsi"/>
                <w:sz w:val="20"/>
                <w:szCs w:val="20"/>
              </w:rPr>
              <w:t>a</w:t>
            </w:r>
            <w:r w:rsidRPr="00004A30">
              <w:rPr>
                <w:rFonts w:asciiTheme="majorHAnsi" w:hAnsiTheme="majorHAnsi"/>
                <w:spacing w:val="35"/>
                <w:sz w:val="20"/>
                <w:szCs w:val="20"/>
              </w:rPr>
              <w:t xml:space="preserve"> </w:t>
            </w:r>
            <w:r w:rsidRPr="00004A30">
              <w:rPr>
                <w:rFonts w:asciiTheme="majorHAnsi" w:hAnsiTheme="majorHAnsi"/>
                <w:sz w:val="20"/>
                <w:szCs w:val="20"/>
              </w:rPr>
              <w:t>flexible</w:t>
            </w:r>
            <w:r w:rsidRPr="00004A30">
              <w:rPr>
                <w:rFonts w:asciiTheme="majorHAnsi" w:hAnsiTheme="majorHAnsi"/>
                <w:spacing w:val="-4"/>
                <w:sz w:val="20"/>
                <w:szCs w:val="20"/>
              </w:rPr>
              <w:t xml:space="preserve"> </w:t>
            </w:r>
            <w:r w:rsidRPr="00004A30">
              <w:rPr>
                <w:rFonts w:asciiTheme="majorHAnsi" w:hAnsiTheme="majorHAnsi"/>
                <w:spacing w:val="-1"/>
                <w:sz w:val="20"/>
                <w:szCs w:val="20"/>
              </w:rPr>
              <w:t>endoscope</w:t>
            </w:r>
            <w:r w:rsidRPr="00004A30">
              <w:rPr>
                <w:rFonts w:asciiTheme="majorHAnsi" w:hAnsiTheme="majorHAnsi"/>
                <w:sz w:val="20"/>
                <w:szCs w:val="20"/>
              </w:rPr>
              <w:t xml:space="preserve"> via</w:t>
            </w:r>
            <w:r w:rsidRPr="00004A30">
              <w:rPr>
                <w:rFonts w:asciiTheme="majorHAnsi" w:hAnsiTheme="majorHAnsi"/>
                <w:spacing w:val="-1"/>
                <w:sz w:val="20"/>
                <w:szCs w:val="20"/>
              </w:rPr>
              <w:t xml:space="preserve"> </w:t>
            </w:r>
            <w:r w:rsidRPr="00004A30">
              <w:rPr>
                <w:rFonts w:asciiTheme="majorHAnsi" w:hAnsiTheme="majorHAnsi"/>
                <w:spacing w:val="-2"/>
                <w:sz w:val="20"/>
                <w:szCs w:val="20"/>
              </w:rPr>
              <w:t>an</w:t>
            </w:r>
            <w:r w:rsidRPr="00004A30">
              <w:rPr>
                <w:rFonts w:asciiTheme="majorHAnsi" w:hAnsiTheme="majorHAnsi"/>
                <w:spacing w:val="1"/>
                <w:sz w:val="20"/>
                <w:szCs w:val="20"/>
              </w:rPr>
              <w:t xml:space="preserve"> </w:t>
            </w:r>
            <w:r w:rsidRPr="00004A30">
              <w:rPr>
                <w:rFonts w:asciiTheme="majorHAnsi" w:hAnsiTheme="majorHAnsi"/>
                <w:i/>
                <w:sz w:val="20"/>
                <w:szCs w:val="20"/>
              </w:rPr>
              <w:t>in</w:t>
            </w:r>
            <w:r w:rsidRPr="00004A30">
              <w:rPr>
                <w:rFonts w:asciiTheme="majorHAnsi" w:hAnsiTheme="majorHAnsi"/>
                <w:i/>
                <w:spacing w:val="-2"/>
                <w:sz w:val="20"/>
                <w:szCs w:val="20"/>
              </w:rPr>
              <w:t xml:space="preserve"> </w:t>
            </w:r>
            <w:r w:rsidRPr="00004A30">
              <w:rPr>
                <w:rFonts w:asciiTheme="majorHAnsi" w:hAnsiTheme="majorHAnsi"/>
                <w:i/>
                <w:spacing w:val="-1"/>
                <w:sz w:val="20"/>
                <w:szCs w:val="20"/>
              </w:rPr>
              <w:t>situ</w:t>
            </w:r>
            <w:r w:rsidRPr="00004A30">
              <w:rPr>
                <w:rFonts w:asciiTheme="majorHAnsi" w:hAnsiTheme="majorHAnsi"/>
                <w:i/>
                <w:spacing w:val="29"/>
                <w:sz w:val="20"/>
                <w:szCs w:val="20"/>
              </w:rPr>
              <w:t xml:space="preserve"> </w:t>
            </w:r>
            <w:r w:rsidRPr="00004A30">
              <w:rPr>
                <w:rFonts w:asciiTheme="majorHAnsi" w:hAnsiTheme="majorHAnsi"/>
                <w:spacing w:val="-1"/>
                <w:sz w:val="20"/>
                <w:szCs w:val="20"/>
              </w:rPr>
              <w:t>endotracheal</w:t>
            </w:r>
            <w:r w:rsidRPr="00004A30">
              <w:rPr>
                <w:rFonts w:asciiTheme="majorHAnsi" w:hAnsiTheme="majorHAnsi"/>
                <w:spacing w:val="-5"/>
                <w:sz w:val="20"/>
                <w:szCs w:val="20"/>
              </w:rPr>
              <w:t xml:space="preserve"> </w:t>
            </w:r>
            <w:r w:rsidRPr="00004A30">
              <w:rPr>
                <w:rFonts w:asciiTheme="majorHAnsi" w:hAnsiTheme="majorHAnsi"/>
                <w:sz w:val="20"/>
                <w:szCs w:val="20"/>
              </w:rPr>
              <w:t>or</w:t>
            </w:r>
            <w:r w:rsidRPr="00004A30">
              <w:rPr>
                <w:rFonts w:asciiTheme="majorHAnsi" w:hAnsiTheme="majorHAnsi"/>
                <w:spacing w:val="-7"/>
                <w:sz w:val="20"/>
                <w:szCs w:val="20"/>
              </w:rPr>
              <w:t xml:space="preserve"> </w:t>
            </w:r>
            <w:r w:rsidRPr="00004A30">
              <w:rPr>
                <w:rFonts w:asciiTheme="majorHAnsi" w:hAnsiTheme="majorHAnsi"/>
                <w:spacing w:val="-1"/>
                <w:sz w:val="20"/>
                <w:szCs w:val="20"/>
              </w:rPr>
              <w:t>endobronchial</w:t>
            </w:r>
            <w:r w:rsidRPr="00004A30">
              <w:rPr>
                <w:rFonts w:asciiTheme="majorHAnsi" w:hAnsiTheme="majorHAnsi"/>
                <w:spacing w:val="-3"/>
                <w:sz w:val="20"/>
                <w:szCs w:val="20"/>
              </w:rPr>
              <w:t xml:space="preserve"> </w:t>
            </w:r>
            <w:r w:rsidRPr="00004A30">
              <w:rPr>
                <w:rFonts w:asciiTheme="majorHAnsi" w:hAnsiTheme="majorHAnsi"/>
                <w:spacing w:val="-1"/>
                <w:sz w:val="20"/>
                <w:szCs w:val="20"/>
              </w:rPr>
              <w:t>tube</w:t>
            </w:r>
            <w:r w:rsidRPr="00004A30">
              <w:rPr>
                <w:rFonts w:asciiTheme="majorHAnsi" w:hAnsiTheme="majorHAnsi"/>
                <w:spacing w:val="-6"/>
                <w:sz w:val="20"/>
                <w:szCs w:val="20"/>
              </w:rPr>
              <w:t xml:space="preserve"> </w:t>
            </w:r>
            <w:r w:rsidRPr="00004A30">
              <w:rPr>
                <w:rFonts w:asciiTheme="majorHAnsi" w:hAnsiTheme="majorHAnsi"/>
                <w:sz w:val="20"/>
                <w:szCs w:val="20"/>
              </w:rPr>
              <w:t>does</w:t>
            </w:r>
            <w:r w:rsidRPr="00004A30">
              <w:rPr>
                <w:rFonts w:asciiTheme="majorHAnsi" w:hAnsiTheme="majorHAnsi"/>
                <w:w w:val="99"/>
                <w:sz w:val="20"/>
                <w:szCs w:val="20"/>
              </w:rPr>
              <w:t xml:space="preserve"> </w:t>
            </w:r>
            <w:r w:rsidRPr="00004A30">
              <w:rPr>
                <w:rFonts w:asciiTheme="majorHAnsi" w:hAnsiTheme="majorHAnsi"/>
                <w:sz w:val="20"/>
                <w:szCs w:val="20"/>
                <w:u w:val="single" w:color="000000"/>
              </w:rPr>
              <w:t>not</w:t>
            </w:r>
            <w:r w:rsidRPr="00004A30">
              <w:rPr>
                <w:rFonts w:asciiTheme="majorHAnsi" w:hAnsiTheme="majorHAnsi"/>
                <w:spacing w:val="-3"/>
                <w:sz w:val="20"/>
                <w:szCs w:val="20"/>
                <w:u w:val="single" w:color="000000"/>
              </w:rPr>
              <w:t xml:space="preserve"> </w:t>
            </w:r>
            <w:r w:rsidRPr="00004A30">
              <w:rPr>
                <w:rFonts w:asciiTheme="majorHAnsi" w:hAnsiTheme="majorHAnsi"/>
                <w:spacing w:val="-1"/>
                <w:sz w:val="20"/>
                <w:szCs w:val="20"/>
              </w:rPr>
              <w:t>count</w:t>
            </w:r>
            <w:r w:rsidRPr="00004A30">
              <w:rPr>
                <w:rFonts w:asciiTheme="majorHAnsi" w:hAnsiTheme="majorHAnsi"/>
                <w:spacing w:val="-3"/>
                <w:sz w:val="20"/>
                <w:szCs w:val="20"/>
              </w:rPr>
              <w:t xml:space="preserve"> </w:t>
            </w:r>
            <w:r w:rsidRPr="00004A30">
              <w:rPr>
                <w:rFonts w:asciiTheme="majorHAnsi" w:hAnsiTheme="majorHAnsi"/>
                <w:spacing w:val="-1"/>
                <w:sz w:val="20"/>
                <w:szCs w:val="20"/>
              </w:rPr>
              <w:t>toward</w:t>
            </w:r>
            <w:r w:rsidRPr="00004A30">
              <w:rPr>
                <w:rFonts w:asciiTheme="majorHAnsi" w:hAnsiTheme="majorHAnsi"/>
                <w:spacing w:val="-3"/>
                <w:sz w:val="20"/>
                <w:szCs w:val="20"/>
              </w:rPr>
              <w:t xml:space="preserve"> </w:t>
            </w:r>
            <w:r w:rsidRPr="00004A30">
              <w:rPr>
                <w:rFonts w:asciiTheme="majorHAnsi" w:hAnsiTheme="majorHAnsi"/>
                <w:spacing w:val="-1"/>
                <w:sz w:val="20"/>
                <w:szCs w:val="20"/>
              </w:rPr>
              <w:t>the required</w:t>
            </w:r>
            <w:r w:rsidRPr="00004A30">
              <w:rPr>
                <w:rFonts w:asciiTheme="majorHAnsi" w:hAnsiTheme="majorHAnsi"/>
                <w:spacing w:val="-4"/>
                <w:sz w:val="20"/>
                <w:szCs w:val="20"/>
              </w:rPr>
              <w:t xml:space="preserve"> </w:t>
            </w:r>
            <w:r w:rsidRPr="00004A30">
              <w:rPr>
                <w:rFonts w:asciiTheme="majorHAnsi" w:hAnsiTheme="majorHAnsi"/>
                <w:sz w:val="20"/>
                <w:szCs w:val="20"/>
              </w:rPr>
              <w:t>five</w:t>
            </w:r>
            <w:r w:rsidRPr="00004A30">
              <w:rPr>
                <w:rFonts w:asciiTheme="majorHAnsi" w:hAnsiTheme="majorHAnsi"/>
                <w:spacing w:val="-2"/>
                <w:sz w:val="20"/>
                <w:szCs w:val="20"/>
              </w:rPr>
              <w:t xml:space="preserve"> </w:t>
            </w:r>
            <w:r w:rsidRPr="00004A30">
              <w:rPr>
                <w:rFonts w:asciiTheme="majorHAnsi" w:hAnsiTheme="majorHAnsi"/>
                <w:spacing w:val="-1"/>
                <w:sz w:val="20"/>
                <w:szCs w:val="20"/>
              </w:rPr>
              <w:t>(5)</w:t>
            </w:r>
            <w:r w:rsidRPr="00004A30">
              <w:rPr>
                <w:rFonts w:asciiTheme="majorHAnsi" w:hAnsiTheme="majorHAnsi"/>
                <w:spacing w:val="21"/>
                <w:sz w:val="20"/>
                <w:szCs w:val="20"/>
              </w:rPr>
              <w:t xml:space="preserve"> </w:t>
            </w:r>
            <w:r w:rsidRPr="00004A30">
              <w:rPr>
                <w:rFonts w:asciiTheme="majorHAnsi" w:hAnsiTheme="majorHAnsi"/>
                <w:spacing w:val="-1"/>
                <w:sz w:val="20"/>
                <w:szCs w:val="20"/>
              </w:rPr>
              <w:t>endoscopic</w:t>
            </w:r>
            <w:r w:rsidRPr="00004A30">
              <w:rPr>
                <w:rFonts w:asciiTheme="majorHAnsi" w:hAnsiTheme="majorHAnsi"/>
                <w:spacing w:val="-9"/>
                <w:sz w:val="20"/>
                <w:szCs w:val="20"/>
              </w:rPr>
              <w:t xml:space="preserve"> </w:t>
            </w:r>
            <w:r w:rsidRPr="00004A30">
              <w:rPr>
                <w:rFonts w:asciiTheme="majorHAnsi" w:hAnsiTheme="majorHAnsi"/>
                <w:spacing w:val="-1"/>
                <w:sz w:val="20"/>
                <w:szCs w:val="20"/>
              </w:rPr>
              <w:t>techniques.</w:t>
            </w:r>
          </w:p>
        </w:tc>
        <w:tc>
          <w:tcPr>
            <w:tcW w:w="4590" w:type="dxa"/>
            <w:tcBorders>
              <w:top w:val="single" w:sz="5" w:space="0" w:color="000000"/>
              <w:left w:val="single" w:sz="8" w:space="0" w:color="000000"/>
              <w:bottom w:val="single" w:sz="5" w:space="0" w:color="000000"/>
              <w:right w:val="single" w:sz="8" w:space="0" w:color="000000"/>
            </w:tcBorders>
          </w:tcPr>
          <w:p w14:paraId="188B7FDC" w14:textId="77777777" w:rsidR="00871A79" w:rsidRPr="00004A30" w:rsidRDefault="00871A79" w:rsidP="00871A79">
            <w:pPr>
              <w:pStyle w:val="TableParagraph"/>
              <w:ind w:left="30" w:right="856"/>
              <w:rPr>
                <w:rFonts w:asciiTheme="majorHAnsi" w:eastAsia="Calibri" w:hAnsiTheme="majorHAnsi" w:cs="Calibri"/>
                <w:sz w:val="20"/>
                <w:szCs w:val="20"/>
              </w:rPr>
            </w:pPr>
            <w:r w:rsidRPr="00004A30">
              <w:rPr>
                <w:rFonts w:asciiTheme="majorHAnsi" w:hAnsiTheme="majorHAnsi"/>
                <w:spacing w:val="-1"/>
                <w:sz w:val="20"/>
                <w:szCs w:val="20"/>
              </w:rPr>
              <w:t>Examples</w:t>
            </w:r>
            <w:r w:rsidRPr="00004A30">
              <w:rPr>
                <w:rFonts w:asciiTheme="majorHAnsi" w:hAnsiTheme="majorHAnsi"/>
                <w:spacing w:val="-3"/>
                <w:sz w:val="20"/>
                <w:szCs w:val="20"/>
              </w:rPr>
              <w:t xml:space="preserve"> </w:t>
            </w:r>
            <w:r w:rsidRPr="00004A30">
              <w:rPr>
                <w:rFonts w:asciiTheme="majorHAnsi" w:hAnsiTheme="majorHAnsi"/>
                <w:spacing w:val="-1"/>
                <w:sz w:val="20"/>
                <w:szCs w:val="20"/>
              </w:rPr>
              <w:t>of</w:t>
            </w:r>
            <w:r w:rsidRPr="00004A30">
              <w:rPr>
                <w:rFonts w:asciiTheme="majorHAnsi" w:hAnsiTheme="majorHAnsi"/>
                <w:spacing w:val="50"/>
                <w:sz w:val="20"/>
                <w:szCs w:val="20"/>
              </w:rPr>
              <w:t xml:space="preserve"> </w:t>
            </w:r>
            <w:r w:rsidRPr="00004A30">
              <w:rPr>
                <w:rFonts w:asciiTheme="majorHAnsi" w:hAnsiTheme="majorHAnsi"/>
                <w:spacing w:val="-1"/>
                <w:sz w:val="20"/>
                <w:szCs w:val="20"/>
              </w:rPr>
              <w:t>experiences</w:t>
            </w:r>
            <w:r w:rsidRPr="00004A30">
              <w:rPr>
                <w:rFonts w:asciiTheme="majorHAnsi" w:hAnsiTheme="majorHAnsi"/>
                <w:spacing w:val="-4"/>
                <w:sz w:val="20"/>
                <w:szCs w:val="20"/>
              </w:rPr>
              <w:t xml:space="preserve"> </w:t>
            </w:r>
            <w:r w:rsidRPr="00004A30">
              <w:rPr>
                <w:rFonts w:asciiTheme="majorHAnsi" w:hAnsiTheme="majorHAnsi"/>
                <w:spacing w:val="-1"/>
                <w:sz w:val="20"/>
                <w:szCs w:val="20"/>
              </w:rPr>
              <w:t>that</w:t>
            </w:r>
            <w:r w:rsidRPr="00004A30">
              <w:rPr>
                <w:rFonts w:asciiTheme="majorHAnsi" w:hAnsiTheme="majorHAnsi"/>
                <w:spacing w:val="-2"/>
                <w:sz w:val="20"/>
                <w:szCs w:val="20"/>
              </w:rPr>
              <w:t xml:space="preserve"> </w:t>
            </w:r>
            <w:r w:rsidRPr="00004A30">
              <w:rPr>
                <w:rFonts w:asciiTheme="majorHAnsi" w:hAnsiTheme="majorHAnsi"/>
                <w:spacing w:val="-1"/>
                <w:sz w:val="20"/>
                <w:szCs w:val="20"/>
              </w:rPr>
              <w:t>may</w:t>
            </w:r>
            <w:r w:rsidRPr="00004A30">
              <w:rPr>
                <w:rFonts w:asciiTheme="majorHAnsi" w:hAnsiTheme="majorHAnsi"/>
                <w:spacing w:val="-2"/>
                <w:sz w:val="20"/>
                <w:szCs w:val="20"/>
              </w:rPr>
              <w:t xml:space="preserve"> </w:t>
            </w:r>
            <w:r w:rsidRPr="00004A30">
              <w:rPr>
                <w:rFonts w:asciiTheme="majorHAnsi" w:hAnsiTheme="majorHAnsi"/>
                <w:sz w:val="20"/>
                <w:szCs w:val="20"/>
              </w:rPr>
              <w:t>be</w:t>
            </w:r>
            <w:r w:rsidRPr="00004A30">
              <w:rPr>
                <w:rFonts w:asciiTheme="majorHAnsi" w:hAnsiTheme="majorHAnsi"/>
                <w:spacing w:val="33"/>
                <w:w w:val="99"/>
                <w:sz w:val="20"/>
                <w:szCs w:val="20"/>
              </w:rPr>
              <w:t xml:space="preserve"> </w:t>
            </w:r>
            <w:r w:rsidRPr="00004A30">
              <w:rPr>
                <w:rFonts w:asciiTheme="majorHAnsi" w:hAnsiTheme="majorHAnsi"/>
                <w:spacing w:val="-1"/>
                <w:sz w:val="20"/>
                <w:szCs w:val="20"/>
              </w:rPr>
              <w:t>counted</w:t>
            </w:r>
            <w:r w:rsidRPr="00004A30">
              <w:rPr>
                <w:rFonts w:asciiTheme="majorHAnsi" w:hAnsiTheme="majorHAnsi"/>
                <w:spacing w:val="-6"/>
                <w:sz w:val="20"/>
                <w:szCs w:val="20"/>
              </w:rPr>
              <w:t xml:space="preserve"> </w:t>
            </w:r>
            <w:r w:rsidRPr="00004A30">
              <w:rPr>
                <w:rFonts w:asciiTheme="majorHAnsi" w:hAnsiTheme="majorHAnsi"/>
                <w:sz w:val="20"/>
                <w:szCs w:val="20"/>
              </w:rPr>
              <w:t>in</w:t>
            </w:r>
            <w:r w:rsidRPr="00004A30">
              <w:rPr>
                <w:rFonts w:asciiTheme="majorHAnsi" w:hAnsiTheme="majorHAnsi"/>
                <w:spacing w:val="-5"/>
                <w:sz w:val="20"/>
                <w:szCs w:val="20"/>
              </w:rPr>
              <w:t xml:space="preserve"> </w:t>
            </w:r>
            <w:r w:rsidRPr="00004A30">
              <w:rPr>
                <w:rFonts w:asciiTheme="majorHAnsi" w:hAnsiTheme="majorHAnsi"/>
                <w:sz w:val="20"/>
                <w:szCs w:val="20"/>
              </w:rPr>
              <w:t>this</w:t>
            </w:r>
            <w:r w:rsidRPr="00004A30">
              <w:rPr>
                <w:rFonts w:asciiTheme="majorHAnsi" w:hAnsiTheme="majorHAnsi"/>
                <w:spacing w:val="-6"/>
                <w:sz w:val="20"/>
                <w:szCs w:val="20"/>
              </w:rPr>
              <w:t xml:space="preserve"> </w:t>
            </w:r>
            <w:r w:rsidRPr="00004A30">
              <w:rPr>
                <w:rFonts w:asciiTheme="majorHAnsi" w:hAnsiTheme="majorHAnsi"/>
                <w:spacing w:val="-1"/>
                <w:sz w:val="20"/>
                <w:szCs w:val="20"/>
              </w:rPr>
              <w:t>category</w:t>
            </w:r>
            <w:r w:rsidRPr="00004A30">
              <w:rPr>
                <w:rFonts w:asciiTheme="majorHAnsi" w:hAnsiTheme="majorHAnsi"/>
                <w:spacing w:val="-6"/>
                <w:sz w:val="20"/>
                <w:szCs w:val="20"/>
              </w:rPr>
              <w:t xml:space="preserve"> </w:t>
            </w:r>
            <w:r w:rsidRPr="00004A30">
              <w:rPr>
                <w:rFonts w:asciiTheme="majorHAnsi" w:hAnsiTheme="majorHAnsi"/>
                <w:sz w:val="20"/>
                <w:szCs w:val="20"/>
              </w:rPr>
              <w:t>include:</w:t>
            </w:r>
          </w:p>
          <w:p w14:paraId="3AB4E8D9" w14:textId="77777777" w:rsidR="00871A79" w:rsidRPr="00004A30" w:rsidRDefault="00871A79" w:rsidP="009D4D6D">
            <w:pPr>
              <w:pStyle w:val="ListParagraph"/>
              <w:widowControl w:val="0"/>
              <w:numPr>
                <w:ilvl w:val="0"/>
                <w:numId w:val="25"/>
              </w:numPr>
              <w:tabs>
                <w:tab w:val="left" w:pos="347"/>
              </w:tabs>
              <w:spacing w:before="14" w:line="237" w:lineRule="auto"/>
              <w:ind w:right="60"/>
              <w:rPr>
                <w:rFonts w:asciiTheme="majorHAnsi" w:eastAsia="Calibri" w:hAnsiTheme="majorHAnsi" w:cs="Calibri"/>
                <w:sz w:val="20"/>
                <w:szCs w:val="20"/>
              </w:rPr>
            </w:pPr>
            <w:r w:rsidRPr="00004A30">
              <w:rPr>
                <w:rFonts w:asciiTheme="majorHAnsi" w:hAnsiTheme="majorHAnsi"/>
                <w:spacing w:val="-1"/>
                <w:sz w:val="20"/>
                <w:szCs w:val="20"/>
              </w:rPr>
              <w:t>Verification</w:t>
            </w:r>
            <w:r w:rsidRPr="00004A30">
              <w:rPr>
                <w:rFonts w:asciiTheme="majorHAnsi" w:hAnsiTheme="majorHAnsi"/>
                <w:spacing w:val="-4"/>
                <w:sz w:val="20"/>
                <w:szCs w:val="20"/>
              </w:rPr>
              <w:t xml:space="preserve"> </w:t>
            </w:r>
            <w:r w:rsidRPr="00004A30">
              <w:rPr>
                <w:rFonts w:asciiTheme="majorHAnsi" w:hAnsiTheme="majorHAnsi"/>
                <w:sz w:val="20"/>
                <w:szCs w:val="20"/>
              </w:rPr>
              <w:t>of</w:t>
            </w:r>
            <w:r w:rsidRPr="00004A30">
              <w:rPr>
                <w:rFonts w:asciiTheme="majorHAnsi" w:hAnsiTheme="majorHAnsi"/>
                <w:spacing w:val="-4"/>
                <w:sz w:val="20"/>
                <w:szCs w:val="20"/>
              </w:rPr>
              <w:t xml:space="preserve"> </w:t>
            </w:r>
            <w:r w:rsidRPr="00004A30">
              <w:rPr>
                <w:rFonts w:asciiTheme="majorHAnsi" w:hAnsiTheme="majorHAnsi"/>
                <w:spacing w:val="-1"/>
                <w:sz w:val="20"/>
                <w:szCs w:val="20"/>
              </w:rPr>
              <w:t>proper</w:t>
            </w:r>
            <w:r w:rsidRPr="00004A30">
              <w:rPr>
                <w:rFonts w:asciiTheme="majorHAnsi" w:hAnsiTheme="majorHAnsi"/>
                <w:spacing w:val="-4"/>
                <w:sz w:val="20"/>
                <w:szCs w:val="20"/>
              </w:rPr>
              <w:t xml:space="preserve"> </w:t>
            </w:r>
            <w:r w:rsidRPr="00004A30">
              <w:rPr>
                <w:rFonts w:asciiTheme="majorHAnsi" w:hAnsiTheme="majorHAnsi"/>
                <w:spacing w:val="-1"/>
                <w:sz w:val="20"/>
                <w:szCs w:val="20"/>
              </w:rPr>
              <w:t>placement</w:t>
            </w:r>
            <w:r w:rsidRPr="00004A30">
              <w:rPr>
                <w:rFonts w:asciiTheme="majorHAnsi" w:hAnsiTheme="majorHAnsi"/>
                <w:spacing w:val="-4"/>
                <w:sz w:val="20"/>
                <w:szCs w:val="20"/>
              </w:rPr>
              <w:t xml:space="preserve"> </w:t>
            </w:r>
            <w:r w:rsidRPr="00004A30">
              <w:rPr>
                <w:rFonts w:asciiTheme="majorHAnsi" w:hAnsiTheme="majorHAnsi"/>
                <w:sz w:val="20"/>
                <w:szCs w:val="20"/>
              </w:rPr>
              <w:t>of</w:t>
            </w:r>
            <w:r w:rsidRPr="00004A30">
              <w:rPr>
                <w:rFonts w:asciiTheme="majorHAnsi" w:hAnsiTheme="majorHAnsi"/>
                <w:spacing w:val="-4"/>
                <w:sz w:val="20"/>
                <w:szCs w:val="20"/>
              </w:rPr>
              <w:t xml:space="preserve"> </w:t>
            </w:r>
            <w:r w:rsidRPr="00004A30">
              <w:rPr>
                <w:rFonts w:asciiTheme="majorHAnsi" w:hAnsiTheme="majorHAnsi"/>
                <w:sz w:val="20"/>
                <w:szCs w:val="20"/>
              </w:rPr>
              <w:t>an</w:t>
            </w:r>
            <w:r w:rsidRPr="00004A30">
              <w:rPr>
                <w:rFonts w:asciiTheme="majorHAnsi" w:hAnsiTheme="majorHAnsi"/>
                <w:spacing w:val="37"/>
                <w:sz w:val="20"/>
                <w:szCs w:val="20"/>
              </w:rPr>
              <w:t xml:space="preserve"> </w:t>
            </w:r>
            <w:r w:rsidRPr="00004A30">
              <w:rPr>
                <w:rFonts w:asciiTheme="majorHAnsi" w:hAnsiTheme="majorHAnsi"/>
                <w:spacing w:val="-1"/>
                <w:sz w:val="20"/>
                <w:szCs w:val="20"/>
              </w:rPr>
              <w:t>endotracheal</w:t>
            </w:r>
            <w:r w:rsidRPr="00004A30">
              <w:rPr>
                <w:rFonts w:asciiTheme="majorHAnsi" w:hAnsiTheme="majorHAnsi"/>
                <w:spacing w:val="-7"/>
                <w:sz w:val="20"/>
                <w:szCs w:val="20"/>
              </w:rPr>
              <w:t xml:space="preserve"> </w:t>
            </w:r>
            <w:r w:rsidRPr="00004A30">
              <w:rPr>
                <w:rFonts w:asciiTheme="majorHAnsi" w:hAnsiTheme="majorHAnsi"/>
                <w:spacing w:val="-1"/>
                <w:sz w:val="20"/>
                <w:szCs w:val="20"/>
              </w:rPr>
              <w:t>tube,</w:t>
            </w:r>
            <w:r w:rsidRPr="00004A30">
              <w:rPr>
                <w:rFonts w:asciiTheme="majorHAnsi" w:hAnsiTheme="majorHAnsi"/>
                <w:spacing w:val="-5"/>
                <w:sz w:val="20"/>
                <w:szCs w:val="20"/>
              </w:rPr>
              <w:t xml:space="preserve"> </w:t>
            </w:r>
            <w:r w:rsidRPr="00004A30">
              <w:rPr>
                <w:rFonts w:asciiTheme="majorHAnsi" w:hAnsiTheme="majorHAnsi"/>
                <w:spacing w:val="-1"/>
                <w:sz w:val="20"/>
                <w:szCs w:val="20"/>
              </w:rPr>
              <w:t>endobronchial</w:t>
            </w:r>
            <w:r w:rsidRPr="00004A30">
              <w:rPr>
                <w:rFonts w:asciiTheme="majorHAnsi" w:hAnsiTheme="majorHAnsi"/>
                <w:spacing w:val="-7"/>
                <w:sz w:val="20"/>
                <w:szCs w:val="20"/>
              </w:rPr>
              <w:t xml:space="preserve"> </w:t>
            </w:r>
            <w:r w:rsidRPr="00004A30">
              <w:rPr>
                <w:rFonts w:asciiTheme="majorHAnsi" w:hAnsiTheme="majorHAnsi"/>
                <w:sz w:val="20"/>
                <w:szCs w:val="20"/>
              </w:rPr>
              <w:t>tube,</w:t>
            </w:r>
            <w:r w:rsidRPr="00004A30">
              <w:rPr>
                <w:rFonts w:asciiTheme="majorHAnsi" w:hAnsiTheme="majorHAnsi"/>
                <w:spacing w:val="-4"/>
                <w:sz w:val="20"/>
                <w:szCs w:val="20"/>
              </w:rPr>
              <w:t xml:space="preserve"> </w:t>
            </w:r>
            <w:r w:rsidRPr="00004A30">
              <w:rPr>
                <w:rFonts w:asciiTheme="majorHAnsi" w:hAnsiTheme="majorHAnsi"/>
                <w:spacing w:val="-1"/>
                <w:sz w:val="20"/>
                <w:szCs w:val="20"/>
              </w:rPr>
              <w:t>or</w:t>
            </w:r>
            <w:r w:rsidRPr="00004A30">
              <w:rPr>
                <w:rFonts w:asciiTheme="majorHAnsi" w:hAnsiTheme="majorHAnsi"/>
                <w:spacing w:val="37"/>
                <w:w w:val="99"/>
                <w:sz w:val="20"/>
                <w:szCs w:val="20"/>
              </w:rPr>
              <w:t xml:space="preserve"> </w:t>
            </w:r>
            <w:r w:rsidRPr="00004A30">
              <w:rPr>
                <w:rFonts w:asciiTheme="majorHAnsi" w:hAnsiTheme="majorHAnsi"/>
                <w:spacing w:val="-1"/>
                <w:sz w:val="20"/>
                <w:szCs w:val="20"/>
              </w:rPr>
              <w:t>bronchial</w:t>
            </w:r>
            <w:r w:rsidRPr="00004A30">
              <w:rPr>
                <w:rFonts w:asciiTheme="majorHAnsi" w:hAnsiTheme="majorHAnsi"/>
                <w:spacing w:val="-8"/>
                <w:sz w:val="20"/>
                <w:szCs w:val="20"/>
              </w:rPr>
              <w:t xml:space="preserve"> </w:t>
            </w:r>
            <w:r w:rsidRPr="00004A30">
              <w:rPr>
                <w:rFonts w:asciiTheme="majorHAnsi" w:hAnsiTheme="majorHAnsi"/>
                <w:spacing w:val="-1"/>
                <w:sz w:val="20"/>
                <w:szCs w:val="20"/>
              </w:rPr>
              <w:t>blocker.</w:t>
            </w:r>
          </w:p>
          <w:p w14:paraId="4955A313" w14:textId="77777777" w:rsidR="00871A79" w:rsidRPr="00004A30" w:rsidRDefault="00871A79" w:rsidP="009D4D6D">
            <w:pPr>
              <w:pStyle w:val="ListParagraph"/>
              <w:widowControl w:val="0"/>
              <w:numPr>
                <w:ilvl w:val="0"/>
                <w:numId w:val="25"/>
              </w:numPr>
              <w:tabs>
                <w:tab w:val="left" w:pos="347"/>
              </w:tabs>
              <w:spacing w:before="15" w:line="237" w:lineRule="auto"/>
              <w:ind w:right="206"/>
              <w:rPr>
                <w:rFonts w:asciiTheme="majorHAnsi" w:eastAsia="Calibri" w:hAnsiTheme="majorHAnsi" w:cs="Calibri"/>
                <w:sz w:val="20"/>
                <w:szCs w:val="20"/>
              </w:rPr>
            </w:pPr>
            <w:r w:rsidRPr="00004A30">
              <w:rPr>
                <w:rFonts w:asciiTheme="majorHAnsi" w:hAnsiTheme="majorHAnsi"/>
                <w:spacing w:val="-1"/>
                <w:sz w:val="20"/>
                <w:szCs w:val="20"/>
              </w:rPr>
              <w:t>Determination</w:t>
            </w:r>
            <w:r w:rsidRPr="00004A30">
              <w:rPr>
                <w:rFonts w:asciiTheme="majorHAnsi" w:hAnsiTheme="majorHAnsi"/>
                <w:spacing w:val="-3"/>
                <w:sz w:val="20"/>
                <w:szCs w:val="20"/>
              </w:rPr>
              <w:t xml:space="preserve"> </w:t>
            </w:r>
            <w:r w:rsidRPr="00004A30">
              <w:rPr>
                <w:rFonts w:asciiTheme="majorHAnsi" w:hAnsiTheme="majorHAnsi"/>
                <w:spacing w:val="-1"/>
                <w:sz w:val="20"/>
                <w:szCs w:val="20"/>
              </w:rPr>
              <w:t>of</w:t>
            </w:r>
            <w:r w:rsidRPr="00004A30">
              <w:rPr>
                <w:rFonts w:asciiTheme="majorHAnsi" w:hAnsiTheme="majorHAnsi"/>
                <w:spacing w:val="-5"/>
                <w:sz w:val="20"/>
                <w:szCs w:val="20"/>
              </w:rPr>
              <w:t xml:space="preserve"> </w:t>
            </w:r>
            <w:r w:rsidRPr="00004A30">
              <w:rPr>
                <w:rFonts w:asciiTheme="majorHAnsi" w:hAnsiTheme="majorHAnsi"/>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patency</w:t>
            </w:r>
            <w:r w:rsidRPr="00004A30">
              <w:rPr>
                <w:rFonts w:asciiTheme="majorHAnsi" w:hAnsiTheme="majorHAnsi"/>
                <w:spacing w:val="-4"/>
                <w:sz w:val="20"/>
                <w:szCs w:val="20"/>
              </w:rPr>
              <w:t xml:space="preserve"> </w:t>
            </w:r>
            <w:r w:rsidRPr="00004A30">
              <w:rPr>
                <w:rFonts w:asciiTheme="majorHAnsi" w:hAnsiTheme="majorHAnsi"/>
                <w:sz w:val="20"/>
                <w:szCs w:val="20"/>
              </w:rPr>
              <w:t>of</w:t>
            </w:r>
            <w:r w:rsidRPr="00004A30">
              <w:rPr>
                <w:rFonts w:asciiTheme="majorHAnsi" w:hAnsiTheme="majorHAnsi"/>
                <w:spacing w:val="-4"/>
                <w:sz w:val="20"/>
                <w:szCs w:val="20"/>
              </w:rPr>
              <w:t xml:space="preserve"> </w:t>
            </w:r>
            <w:r w:rsidRPr="00004A30">
              <w:rPr>
                <w:rFonts w:asciiTheme="majorHAnsi" w:hAnsiTheme="majorHAnsi"/>
                <w:sz w:val="20"/>
                <w:szCs w:val="20"/>
              </w:rPr>
              <w:t>airway</w:t>
            </w:r>
            <w:r w:rsidRPr="00004A30">
              <w:rPr>
                <w:rFonts w:asciiTheme="majorHAnsi" w:hAnsiTheme="majorHAnsi"/>
                <w:spacing w:val="23"/>
                <w:w w:val="99"/>
                <w:sz w:val="20"/>
                <w:szCs w:val="20"/>
              </w:rPr>
              <w:t xml:space="preserve"> </w:t>
            </w:r>
            <w:r w:rsidRPr="00004A30">
              <w:rPr>
                <w:rFonts w:asciiTheme="majorHAnsi" w:hAnsiTheme="majorHAnsi"/>
                <w:spacing w:val="-1"/>
                <w:sz w:val="20"/>
                <w:szCs w:val="20"/>
              </w:rPr>
              <w:t>devices</w:t>
            </w:r>
            <w:r w:rsidRPr="00004A30">
              <w:rPr>
                <w:rFonts w:asciiTheme="majorHAnsi" w:hAnsiTheme="majorHAnsi"/>
                <w:spacing w:val="-3"/>
                <w:sz w:val="20"/>
                <w:szCs w:val="20"/>
              </w:rPr>
              <w:t xml:space="preserve"> </w:t>
            </w:r>
            <w:r w:rsidRPr="00004A30">
              <w:rPr>
                <w:rFonts w:asciiTheme="majorHAnsi" w:hAnsiTheme="majorHAnsi"/>
                <w:spacing w:val="-1"/>
                <w:sz w:val="20"/>
                <w:szCs w:val="20"/>
              </w:rPr>
              <w:t>and</w:t>
            </w:r>
            <w:r w:rsidRPr="00004A30">
              <w:rPr>
                <w:rFonts w:asciiTheme="majorHAnsi" w:hAnsiTheme="majorHAnsi"/>
                <w:spacing w:val="-4"/>
                <w:sz w:val="20"/>
                <w:szCs w:val="20"/>
              </w:rPr>
              <w:t xml:space="preserve"> </w:t>
            </w:r>
            <w:r w:rsidRPr="00004A30">
              <w:rPr>
                <w:rFonts w:asciiTheme="majorHAnsi" w:hAnsiTheme="majorHAnsi"/>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need</w:t>
            </w:r>
            <w:r w:rsidRPr="00004A30">
              <w:rPr>
                <w:rFonts w:asciiTheme="majorHAnsi" w:hAnsiTheme="majorHAnsi"/>
                <w:spacing w:val="-4"/>
                <w:sz w:val="20"/>
                <w:szCs w:val="20"/>
              </w:rPr>
              <w:t xml:space="preserve"> </w:t>
            </w:r>
            <w:r w:rsidRPr="00004A30">
              <w:rPr>
                <w:rFonts w:asciiTheme="majorHAnsi" w:hAnsiTheme="majorHAnsi"/>
                <w:sz w:val="20"/>
                <w:szCs w:val="20"/>
              </w:rPr>
              <w:t>for</w:t>
            </w:r>
            <w:r w:rsidRPr="00004A30">
              <w:rPr>
                <w:rFonts w:asciiTheme="majorHAnsi" w:hAnsiTheme="majorHAnsi"/>
                <w:spacing w:val="-5"/>
                <w:sz w:val="20"/>
                <w:szCs w:val="20"/>
              </w:rPr>
              <w:t xml:space="preserve"> </w:t>
            </w:r>
            <w:r w:rsidRPr="00004A30">
              <w:rPr>
                <w:rFonts w:asciiTheme="majorHAnsi" w:hAnsiTheme="majorHAnsi"/>
                <w:spacing w:val="-1"/>
                <w:sz w:val="20"/>
                <w:szCs w:val="20"/>
              </w:rPr>
              <w:t>repositioning</w:t>
            </w:r>
            <w:r w:rsidRPr="00004A30">
              <w:rPr>
                <w:rFonts w:asciiTheme="majorHAnsi" w:hAnsiTheme="majorHAnsi"/>
                <w:spacing w:val="-5"/>
                <w:sz w:val="20"/>
                <w:szCs w:val="20"/>
              </w:rPr>
              <w:t xml:space="preserve"> </w:t>
            </w:r>
            <w:r w:rsidRPr="00004A30">
              <w:rPr>
                <w:rFonts w:asciiTheme="majorHAnsi" w:hAnsiTheme="majorHAnsi"/>
                <w:sz w:val="20"/>
                <w:szCs w:val="20"/>
              </w:rPr>
              <w:t>or</w:t>
            </w:r>
            <w:r w:rsidRPr="00004A30">
              <w:rPr>
                <w:rFonts w:asciiTheme="majorHAnsi" w:hAnsiTheme="majorHAnsi"/>
                <w:spacing w:val="33"/>
                <w:w w:val="99"/>
                <w:sz w:val="20"/>
                <w:szCs w:val="20"/>
              </w:rPr>
              <w:t xml:space="preserve"> </w:t>
            </w:r>
            <w:r w:rsidRPr="00004A30">
              <w:rPr>
                <w:rFonts w:asciiTheme="majorHAnsi" w:hAnsiTheme="majorHAnsi"/>
                <w:spacing w:val="-1"/>
                <w:sz w:val="20"/>
                <w:szCs w:val="20"/>
              </w:rPr>
              <w:t>replacement.</w:t>
            </w:r>
          </w:p>
          <w:p w14:paraId="755DEC5C" w14:textId="77777777" w:rsidR="00871A79" w:rsidRPr="00004A30" w:rsidRDefault="00871A79" w:rsidP="009D4D6D">
            <w:pPr>
              <w:pStyle w:val="ListParagraph"/>
              <w:widowControl w:val="0"/>
              <w:numPr>
                <w:ilvl w:val="0"/>
                <w:numId w:val="25"/>
              </w:numPr>
              <w:tabs>
                <w:tab w:val="left" w:pos="347"/>
              </w:tabs>
              <w:spacing w:before="12" w:line="295" w:lineRule="exact"/>
              <w:rPr>
                <w:rFonts w:asciiTheme="majorHAnsi" w:eastAsia="Calibri" w:hAnsiTheme="majorHAnsi" w:cs="Calibri"/>
                <w:sz w:val="20"/>
                <w:szCs w:val="20"/>
              </w:rPr>
            </w:pPr>
            <w:r w:rsidRPr="00004A30">
              <w:rPr>
                <w:rFonts w:asciiTheme="majorHAnsi" w:hAnsiTheme="majorHAnsi"/>
                <w:sz w:val="20"/>
                <w:szCs w:val="20"/>
              </w:rPr>
              <w:t>Airway</w:t>
            </w:r>
            <w:r w:rsidRPr="00004A30">
              <w:rPr>
                <w:rFonts w:asciiTheme="majorHAnsi" w:hAnsiTheme="majorHAnsi"/>
                <w:spacing w:val="-11"/>
                <w:sz w:val="20"/>
                <w:szCs w:val="20"/>
              </w:rPr>
              <w:t xml:space="preserve"> </w:t>
            </w:r>
            <w:r w:rsidRPr="00004A30">
              <w:rPr>
                <w:rFonts w:asciiTheme="majorHAnsi" w:hAnsiTheme="majorHAnsi"/>
                <w:sz w:val="20"/>
                <w:szCs w:val="20"/>
              </w:rPr>
              <w:t>assessment</w:t>
            </w:r>
            <w:r w:rsidRPr="00004A30">
              <w:rPr>
                <w:rFonts w:asciiTheme="majorHAnsi" w:hAnsiTheme="majorHAnsi"/>
                <w:spacing w:val="-10"/>
                <w:sz w:val="20"/>
                <w:szCs w:val="20"/>
              </w:rPr>
              <w:t xml:space="preserve"> </w:t>
            </w:r>
            <w:r w:rsidRPr="00004A30">
              <w:rPr>
                <w:rFonts w:asciiTheme="majorHAnsi" w:hAnsiTheme="majorHAnsi"/>
                <w:spacing w:val="-1"/>
                <w:sz w:val="20"/>
                <w:szCs w:val="20"/>
              </w:rPr>
              <w:t>for:</w:t>
            </w:r>
          </w:p>
        </w:tc>
      </w:tr>
      <w:tr w:rsidR="00871A79" w:rsidRPr="00004A30" w14:paraId="03606356" w14:textId="77777777" w:rsidTr="00871A79">
        <w:trPr>
          <w:trHeight w:hRule="exact" w:val="393"/>
        </w:trPr>
        <w:tc>
          <w:tcPr>
            <w:tcW w:w="4952" w:type="dxa"/>
            <w:tcBorders>
              <w:top w:val="single" w:sz="5" w:space="0" w:color="000000"/>
              <w:left w:val="nil"/>
              <w:bottom w:val="nil"/>
              <w:right w:val="nil"/>
            </w:tcBorders>
          </w:tcPr>
          <w:p w14:paraId="0084D34E" w14:textId="77777777" w:rsidR="00871A79" w:rsidRPr="00004A30" w:rsidRDefault="00871A79" w:rsidP="00871A79">
            <w:pPr>
              <w:rPr>
                <w:rFonts w:asciiTheme="majorHAnsi" w:hAnsiTheme="majorHAnsi"/>
                <w:sz w:val="20"/>
                <w:szCs w:val="20"/>
              </w:rPr>
            </w:pPr>
          </w:p>
        </w:tc>
        <w:tc>
          <w:tcPr>
            <w:tcW w:w="4320" w:type="dxa"/>
            <w:tcBorders>
              <w:top w:val="single" w:sz="5" w:space="0" w:color="000000"/>
              <w:left w:val="nil"/>
              <w:bottom w:val="nil"/>
              <w:right w:val="nil"/>
            </w:tcBorders>
          </w:tcPr>
          <w:p w14:paraId="02AB1348"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nil"/>
              <w:bottom w:val="nil"/>
              <w:right w:val="nil"/>
            </w:tcBorders>
          </w:tcPr>
          <w:p w14:paraId="780F709E" w14:textId="77777777" w:rsidR="00871A79" w:rsidRPr="00004A30" w:rsidRDefault="00871A79" w:rsidP="00871A79">
            <w:pPr>
              <w:rPr>
                <w:rFonts w:asciiTheme="majorHAnsi" w:hAnsiTheme="majorHAnsi"/>
                <w:sz w:val="20"/>
                <w:szCs w:val="20"/>
              </w:rPr>
            </w:pPr>
          </w:p>
        </w:tc>
      </w:tr>
    </w:tbl>
    <w:p w14:paraId="23CF7DD6" w14:textId="77777777" w:rsidR="00871A79" w:rsidRPr="00004A30" w:rsidRDefault="00871A79" w:rsidP="00871A79">
      <w:pPr>
        <w:spacing w:before="65"/>
        <w:ind w:left="147"/>
        <w:rPr>
          <w:rFonts w:asciiTheme="majorHAnsi" w:eastAsia="Calibri" w:hAnsiTheme="majorHAnsi" w:cs="Calibri"/>
          <w:sz w:val="20"/>
          <w:szCs w:val="20"/>
        </w:rPr>
      </w:pPr>
      <w:r w:rsidRPr="00004A30">
        <w:rPr>
          <w:rFonts w:asciiTheme="majorHAnsi" w:hAnsiTheme="majorHAnsi"/>
          <w:position w:val="10"/>
          <w:sz w:val="20"/>
          <w:szCs w:val="20"/>
        </w:rPr>
        <w:t>8</w:t>
      </w:r>
      <w:r w:rsidRPr="00004A30">
        <w:rPr>
          <w:rFonts w:asciiTheme="majorHAnsi" w:hAnsiTheme="majorHAnsi"/>
          <w:spacing w:val="9"/>
          <w:position w:val="10"/>
          <w:sz w:val="20"/>
          <w:szCs w:val="20"/>
        </w:rPr>
        <w:t xml:space="preserve"> </w:t>
      </w:r>
      <w:r w:rsidRPr="00004A30">
        <w:rPr>
          <w:rFonts w:asciiTheme="majorHAnsi" w:hAnsiTheme="majorHAnsi"/>
          <w:spacing w:val="-1"/>
          <w:sz w:val="20"/>
          <w:szCs w:val="20"/>
        </w:rPr>
        <w:t>Simple</w:t>
      </w:r>
      <w:r w:rsidRPr="00004A30">
        <w:rPr>
          <w:rFonts w:asciiTheme="majorHAnsi" w:hAnsiTheme="majorHAnsi"/>
          <w:spacing w:val="-6"/>
          <w:sz w:val="20"/>
          <w:szCs w:val="20"/>
        </w:rPr>
        <w:t xml:space="preserve"> </w:t>
      </w:r>
      <w:r w:rsidRPr="00004A30">
        <w:rPr>
          <w:rFonts w:asciiTheme="majorHAnsi" w:hAnsiTheme="majorHAnsi"/>
          <w:sz w:val="20"/>
          <w:szCs w:val="20"/>
        </w:rPr>
        <w:t>models</w:t>
      </w:r>
      <w:r w:rsidRPr="00004A30">
        <w:rPr>
          <w:rFonts w:asciiTheme="majorHAnsi" w:hAnsiTheme="majorHAnsi"/>
          <w:spacing w:val="-6"/>
          <w:sz w:val="20"/>
          <w:szCs w:val="20"/>
        </w:rPr>
        <w:t xml:space="preserve"> </w:t>
      </w:r>
      <w:r w:rsidRPr="00004A30">
        <w:rPr>
          <w:rFonts w:asciiTheme="majorHAnsi" w:hAnsiTheme="majorHAnsi"/>
          <w:sz w:val="20"/>
          <w:szCs w:val="20"/>
        </w:rPr>
        <w:t>and</w:t>
      </w:r>
      <w:r w:rsidRPr="00004A30">
        <w:rPr>
          <w:rFonts w:asciiTheme="majorHAnsi" w:hAnsiTheme="majorHAnsi"/>
          <w:spacing w:val="-5"/>
          <w:sz w:val="20"/>
          <w:szCs w:val="20"/>
        </w:rPr>
        <w:t xml:space="preserve"> </w:t>
      </w:r>
      <w:r w:rsidRPr="00004A30">
        <w:rPr>
          <w:rFonts w:asciiTheme="majorHAnsi" w:hAnsiTheme="majorHAnsi"/>
          <w:sz w:val="20"/>
          <w:szCs w:val="20"/>
        </w:rPr>
        <w:t>simulated</w:t>
      </w:r>
      <w:r w:rsidRPr="00004A30">
        <w:rPr>
          <w:rFonts w:asciiTheme="majorHAnsi" w:hAnsiTheme="majorHAnsi"/>
          <w:spacing w:val="-5"/>
          <w:sz w:val="20"/>
          <w:szCs w:val="20"/>
        </w:rPr>
        <w:t xml:space="preserve"> </w:t>
      </w:r>
      <w:r w:rsidRPr="00004A30">
        <w:rPr>
          <w:rFonts w:asciiTheme="majorHAnsi" w:hAnsiTheme="majorHAnsi"/>
          <w:spacing w:val="-1"/>
          <w:sz w:val="20"/>
          <w:szCs w:val="20"/>
        </w:rPr>
        <w:t>experiences</w:t>
      </w:r>
      <w:r w:rsidRPr="00004A30">
        <w:rPr>
          <w:rFonts w:asciiTheme="majorHAnsi" w:hAnsiTheme="majorHAnsi"/>
          <w:spacing w:val="-4"/>
          <w:sz w:val="20"/>
          <w:szCs w:val="20"/>
        </w:rPr>
        <w:t xml:space="preserve"> </w:t>
      </w:r>
      <w:r w:rsidRPr="00004A30">
        <w:rPr>
          <w:rFonts w:asciiTheme="majorHAnsi" w:hAnsiTheme="majorHAnsi"/>
          <w:spacing w:val="-1"/>
          <w:sz w:val="20"/>
          <w:szCs w:val="20"/>
        </w:rPr>
        <w:t>may</w:t>
      </w:r>
      <w:r w:rsidRPr="00004A30">
        <w:rPr>
          <w:rFonts w:asciiTheme="majorHAnsi" w:hAnsiTheme="majorHAnsi"/>
          <w:spacing w:val="-4"/>
          <w:sz w:val="20"/>
          <w:szCs w:val="20"/>
        </w:rPr>
        <w:t xml:space="preserve"> </w:t>
      </w:r>
      <w:r w:rsidRPr="00004A30">
        <w:rPr>
          <w:rFonts w:asciiTheme="majorHAnsi" w:hAnsiTheme="majorHAnsi"/>
          <w:sz w:val="20"/>
          <w:szCs w:val="20"/>
        </w:rPr>
        <w:t>be</w:t>
      </w:r>
      <w:r w:rsidRPr="00004A30">
        <w:rPr>
          <w:rFonts w:asciiTheme="majorHAnsi" w:hAnsiTheme="majorHAnsi"/>
          <w:spacing w:val="-6"/>
          <w:sz w:val="20"/>
          <w:szCs w:val="20"/>
        </w:rPr>
        <w:t xml:space="preserve"> </w:t>
      </w:r>
      <w:r w:rsidRPr="00004A30">
        <w:rPr>
          <w:rFonts w:asciiTheme="majorHAnsi" w:hAnsiTheme="majorHAnsi"/>
          <w:spacing w:val="-1"/>
          <w:sz w:val="20"/>
          <w:szCs w:val="20"/>
        </w:rPr>
        <w:t>used</w:t>
      </w:r>
      <w:r w:rsidRPr="00004A30">
        <w:rPr>
          <w:rFonts w:asciiTheme="majorHAnsi" w:hAnsiTheme="majorHAnsi"/>
          <w:spacing w:val="-5"/>
          <w:sz w:val="20"/>
          <w:szCs w:val="20"/>
        </w:rPr>
        <w:t xml:space="preserve"> </w:t>
      </w:r>
      <w:r w:rsidRPr="00004A30">
        <w:rPr>
          <w:rFonts w:asciiTheme="majorHAnsi" w:hAnsiTheme="majorHAnsi"/>
          <w:sz w:val="20"/>
          <w:szCs w:val="20"/>
        </w:rPr>
        <w:t>to</w:t>
      </w:r>
      <w:r w:rsidRPr="00004A30">
        <w:rPr>
          <w:rFonts w:asciiTheme="majorHAnsi" w:hAnsiTheme="majorHAnsi"/>
          <w:spacing w:val="-3"/>
          <w:sz w:val="20"/>
          <w:szCs w:val="20"/>
        </w:rPr>
        <w:t xml:space="preserve"> </w:t>
      </w:r>
      <w:r w:rsidRPr="00004A30">
        <w:rPr>
          <w:rFonts w:asciiTheme="majorHAnsi" w:hAnsiTheme="majorHAnsi"/>
          <w:spacing w:val="-1"/>
          <w:sz w:val="20"/>
          <w:szCs w:val="20"/>
        </w:rPr>
        <w:t>satisfy</w:t>
      </w:r>
      <w:r w:rsidRPr="00004A30">
        <w:rPr>
          <w:rFonts w:asciiTheme="majorHAnsi" w:hAnsiTheme="majorHAnsi"/>
          <w:spacing w:val="-5"/>
          <w:sz w:val="20"/>
          <w:szCs w:val="20"/>
        </w:rPr>
        <w:t xml:space="preserve"> </w:t>
      </w:r>
      <w:r w:rsidRPr="00004A30">
        <w:rPr>
          <w:rFonts w:asciiTheme="majorHAnsi" w:hAnsiTheme="majorHAnsi"/>
          <w:sz w:val="20"/>
          <w:szCs w:val="20"/>
        </w:rPr>
        <w:t>part</w:t>
      </w:r>
      <w:r w:rsidRPr="00004A30">
        <w:rPr>
          <w:rFonts w:asciiTheme="majorHAnsi" w:hAnsiTheme="majorHAnsi"/>
          <w:spacing w:val="-5"/>
          <w:sz w:val="20"/>
          <w:szCs w:val="20"/>
        </w:rPr>
        <w:t xml:space="preserve"> </w:t>
      </w:r>
      <w:r w:rsidRPr="00004A30">
        <w:rPr>
          <w:rFonts w:asciiTheme="majorHAnsi" w:hAnsiTheme="majorHAnsi"/>
          <w:sz w:val="20"/>
          <w:szCs w:val="20"/>
        </w:rPr>
        <w:t>of</w:t>
      </w:r>
      <w:r w:rsidRPr="00004A30">
        <w:rPr>
          <w:rFonts w:asciiTheme="majorHAnsi" w:hAnsiTheme="majorHAnsi"/>
          <w:spacing w:val="-6"/>
          <w:sz w:val="20"/>
          <w:szCs w:val="20"/>
        </w:rPr>
        <w:t xml:space="preserve"> </w:t>
      </w:r>
      <w:r w:rsidRPr="00004A30">
        <w:rPr>
          <w:rFonts w:asciiTheme="majorHAnsi" w:hAnsiTheme="majorHAnsi"/>
          <w:sz w:val="20"/>
          <w:szCs w:val="20"/>
        </w:rPr>
        <w:t>this</w:t>
      </w:r>
      <w:r w:rsidRPr="00004A30">
        <w:rPr>
          <w:rFonts w:asciiTheme="majorHAnsi" w:hAnsiTheme="majorHAnsi"/>
          <w:spacing w:val="-7"/>
          <w:sz w:val="20"/>
          <w:szCs w:val="20"/>
        </w:rPr>
        <w:t xml:space="preserve"> </w:t>
      </w:r>
      <w:r w:rsidRPr="00004A30">
        <w:rPr>
          <w:rFonts w:asciiTheme="majorHAnsi" w:hAnsiTheme="majorHAnsi"/>
          <w:sz w:val="20"/>
          <w:szCs w:val="20"/>
        </w:rPr>
        <w:t>requirement.</w:t>
      </w:r>
      <w:r w:rsidRPr="00004A30">
        <w:rPr>
          <w:rFonts w:asciiTheme="majorHAnsi" w:hAnsiTheme="majorHAnsi"/>
          <w:spacing w:val="-5"/>
          <w:sz w:val="20"/>
          <w:szCs w:val="20"/>
        </w:rPr>
        <w:t xml:space="preserve"> </w:t>
      </w:r>
      <w:r w:rsidRPr="00004A30">
        <w:rPr>
          <w:rFonts w:asciiTheme="majorHAnsi" w:hAnsiTheme="majorHAnsi"/>
          <w:sz w:val="20"/>
          <w:szCs w:val="20"/>
        </w:rPr>
        <w:t>No</w:t>
      </w:r>
      <w:r w:rsidRPr="00004A30">
        <w:rPr>
          <w:rFonts w:asciiTheme="majorHAnsi" w:hAnsiTheme="majorHAnsi"/>
          <w:spacing w:val="-5"/>
          <w:sz w:val="20"/>
          <w:szCs w:val="20"/>
        </w:rPr>
        <w:t xml:space="preserve"> </w:t>
      </w:r>
      <w:r w:rsidRPr="00004A30">
        <w:rPr>
          <w:rFonts w:asciiTheme="majorHAnsi" w:hAnsiTheme="majorHAnsi"/>
          <w:sz w:val="20"/>
          <w:szCs w:val="20"/>
        </w:rPr>
        <w:t>clinical</w:t>
      </w:r>
      <w:r w:rsidRPr="00004A30">
        <w:rPr>
          <w:rFonts w:asciiTheme="majorHAnsi" w:hAnsiTheme="majorHAnsi"/>
          <w:spacing w:val="-6"/>
          <w:sz w:val="20"/>
          <w:szCs w:val="20"/>
        </w:rPr>
        <w:t xml:space="preserve"> </w:t>
      </w:r>
      <w:r w:rsidRPr="00004A30">
        <w:rPr>
          <w:rFonts w:asciiTheme="majorHAnsi" w:hAnsiTheme="majorHAnsi"/>
          <w:spacing w:val="-1"/>
          <w:sz w:val="20"/>
          <w:szCs w:val="20"/>
        </w:rPr>
        <w:t>experiences</w:t>
      </w:r>
      <w:r w:rsidRPr="00004A30">
        <w:rPr>
          <w:rFonts w:asciiTheme="majorHAnsi" w:hAnsiTheme="majorHAnsi"/>
          <w:spacing w:val="-6"/>
          <w:sz w:val="20"/>
          <w:szCs w:val="20"/>
        </w:rPr>
        <w:t xml:space="preserve"> </w:t>
      </w:r>
      <w:r w:rsidRPr="00004A30">
        <w:rPr>
          <w:rFonts w:asciiTheme="majorHAnsi" w:hAnsiTheme="majorHAnsi"/>
          <w:sz w:val="20"/>
          <w:szCs w:val="20"/>
        </w:rPr>
        <w:t>can</w:t>
      </w:r>
      <w:r w:rsidRPr="00004A30">
        <w:rPr>
          <w:rFonts w:asciiTheme="majorHAnsi" w:hAnsiTheme="majorHAnsi"/>
          <w:spacing w:val="-3"/>
          <w:sz w:val="20"/>
          <w:szCs w:val="20"/>
        </w:rPr>
        <w:t xml:space="preserve"> </w:t>
      </w:r>
      <w:r w:rsidRPr="00004A30">
        <w:rPr>
          <w:rFonts w:asciiTheme="majorHAnsi" w:hAnsiTheme="majorHAnsi"/>
          <w:sz w:val="20"/>
          <w:szCs w:val="20"/>
        </w:rPr>
        <w:t>be</w:t>
      </w:r>
      <w:r w:rsidRPr="00004A30">
        <w:rPr>
          <w:rFonts w:asciiTheme="majorHAnsi" w:hAnsiTheme="majorHAnsi"/>
          <w:spacing w:val="-6"/>
          <w:sz w:val="20"/>
          <w:szCs w:val="20"/>
        </w:rPr>
        <w:t xml:space="preserve"> </w:t>
      </w:r>
      <w:r w:rsidRPr="00004A30">
        <w:rPr>
          <w:rFonts w:asciiTheme="majorHAnsi" w:hAnsiTheme="majorHAnsi"/>
          <w:spacing w:val="1"/>
          <w:sz w:val="20"/>
          <w:szCs w:val="20"/>
        </w:rPr>
        <w:t>obtained</w:t>
      </w:r>
      <w:r w:rsidRPr="00004A30">
        <w:rPr>
          <w:rFonts w:asciiTheme="majorHAnsi" w:hAnsiTheme="majorHAnsi"/>
          <w:spacing w:val="-5"/>
          <w:sz w:val="20"/>
          <w:szCs w:val="20"/>
        </w:rPr>
        <w:t xml:space="preserve"> </w:t>
      </w:r>
      <w:r w:rsidRPr="00004A30">
        <w:rPr>
          <w:rFonts w:asciiTheme="majorHAnsi" w:hAnsiTheme="majorHAnsi"/>
          <w:sz w:val="20"/>
          <w:szCs w:val="20"/>
        </w:rPr>
        <w:t>by</w:t>
      </w:r>
      <w:r w:rsidRPr="00004A30">
        <w:rPr>
          <w:rFonts w:asciiTheme="majorHAnsi" w:hAnsiTheme="majorHAnsi"/>
          <w:spacing w:val="-3"/>
          <w:sz w:val="20"/>
          <w:szCs w:val="20"/>
        </w:rPr>
        <w:t xml:space="preserve"> </w:t>
      </w:r>
      <w:r w:rsidRPr="00004A30">
        <w:rPr>
          <w:rFonts w:asciiTheme="majorHAnsi" w:hAnsiTheme="majorHAnsi"/>
          <w:spacing w:val="-1"/>
          <w:sz w:val="20"/>
          <w:szCs w:val="20"/>
        </w:rPr>
        <w:t>simulation</w:t>
      </w:r>
      <w:r w:rsidRPr="00004A30">
        <w:rPr>
          <w:rFonts w:asciiTheme="majorHAnsi" w:hAnsiTheme="majorHAnsi"/>
          <w:spacing w:val="-5"/>
          <w:sz w:val="20"/>
          <w:szCs w:val="20"/>
        </w:rPr>
        <w:t xml:space="preserve"> </w:t>
      </w:r>
      <w:r w:rsidRPr="00004A30">
        <w:rPr>
          <w:rFonts w:asciiTheme="majorHAnsi" w:hAnsiTheme="majorHAnsi"/>
          <w:sz w:val="20"/>
          <w:szCs w:val="20"/>
        </w:rPr>
        <w:t>alone.</w:t>
      </w:r>
    </w:p>
    <w:p w14:paraId="6A1B38EE" w14:textId="77777777" w:rsidR="00871A79" w:rsidRPr="00004A30" w:rsidRDefault="00871A79" w:rsidP="00871A79">
      <w:pPr>
        <w:rPr>
          <w:rFonts w:asciiTheme="majorHAnsi" w:eastAsia="Calibri" w:hAnsiTheme="majorHAnsi" w:cs="Calibri"/>
          <w:sz w:val="20"/>
          <w:szCs w:val="20"/>
        </w:rPr>
        <w:sectPr w:rsidR="00871A79" w:rsidRPr="00004A30" w:rsidSect="00871A79">
          <w:headerReference w:type="default" r:id="rId64"/>
          <w:footerReference w:type="default" r:id="rId65"/>
          <w:headerReference w:type="first" r:id="rId66"/>
          <w:pgSz w:w="15840" w:h="12240" w:orient="landscape"/>
          <w:pgMar w:top="1140" w:right="860" w:bottom="920" w:left="860" w:header="0" w:footer="726" w:gutter="0"/>
          <w:cols w:space="720"/>
        </w:sectPr>
      </w:pPr>
    </w:p>
    <w:p w14:paraId="3163F986" w14:textId="77777777" w:rsidR="00871A79" w:rsidRPr="00004A30" w:rsidRDefault="00871A79" w:rsidP="00871A79">
      <w:pPr>
        <w:spacing w:before="11"/>
        <w:rPr>
          <w:rFonts w:asciiTheme="majorHAnsi" w:hAnsiTheme="majorHAnsi"/>
          <w:sz w:val="20"/>
          <w:szCs w:val="20"/>
        </w:rPr>
      </w:pPr>
    </w:p>
    <w:tbl>
      <w:tblPr>
        <w:tblW w:w="0" w:type="auto"/>
        <w:tblInd w:w="137" w:type="dxa"/>
        <w:tblLayout w:type="fixed"/>
        <w:tblCellMar>
          <w:left w:w="0" w:type="dxa"/>
          <w:right w:w="0" w:type="dxa"/>
        </w:tblCellMar>
        <w:tblLook w:val="01E0" w:firstRow="1" w:lastRow="1" w:firstColumn="1" w:lastColumn="1" w:noHBand="0" w:noVBand="0"/>
      </w:tblPr>
      <w:tblGrid>
        <w:gridCol w:w="4952"/>
        <w:gridCol w:w="4320"/>
        <w:gridCol w:w="4590"/>
      </w:tblGrid>
      <w:tr w:rsidR="00871A79" w:rsidRPr="00004A30" w14:paraId="21A63E79" w14:textId="77777777" w:rsidTr="00871A79">
        <w:trPr>
          <w:trHeight w:hRule="exact" w:val="334"/>
        </w:trPr>
        <w:tc>
          <w:tcPr>
            <w:tcW w:w="4952" w:type="dxa"/>
            <w:tcBorders>
              <w:top w:val="single" w:sz="8" w:space="0" w:color="000000"/>
              <w:left w:val="single" w:sz="8" w:space="0" w:color="000000"/>
              <w:bottom w:val="single" w:sz="8" w:space="0" w:color="000000"/>
              <w:right w:val="single" w:sz="8" w:space="0" w:color="000000"/>
            </w:tcBorders>
          </w:tcPr>
          <w:p w14:paraId="63685535" w14:textId="77777777" w:rsidR="00871A79" w:rsidRPr="00004A30" w:rsidRDefault="00871A79" w:rsidP="00871A79">
            <w:pPr>
              <w:pStyle w:val="TableParagraph"/>
              <w:spacing w:before="10"/>
              <w:ind w:left="1328"/>
              <w:rPr>
                <w:rFonts w:asciiTheme="majorHAnsi" w:eastAsia="Calibri" w:hAnsiTheme="majorHAnsi" w:cs="Calibri"/>
                <w:sz w:val="20"/>
                <w:szCs w:val="20"/>
              </w:rPr>
            </w:pPr>
            <w:r w:rsidRPr="00004A30">
              <w:rPr>
                <w:rFonts w:asciiTheme="majorHAnsi" w:hAnsiTheme="majorHAnsi"/>
                <w:b/>
                <w:spacing w:val="-1"/>
                <w:sz w:val="20"/>
                <w:szCs w:val="20"/>
              </w:rPr>
              <w:t>CLINICAL</w:t>
            </w:r>
            <w:r w:rsidRPr="00004A30">
              <w:rPr>
                <w:rFonts w:asciiTheme="majorHAnsi" w:hAnsiTheme="majorHAnsi"/>
                <w:b/>
                <w:spacing w:val="-17"/>
                <w:sz w:val="20"/>
                <w:szCs w:val="20"/>
              </w:rPr>
              <w:t xml:space="preserve"> </w:t>
            </w:r>
            <w:r w:rsidRPr="00004A30">
              <w:rPr>
                <w:rFonts w:asciiTheme="majorHAnsi" w:hAnsiTheme="majorHAnsi"/>
                <w:b/>
                <w:spacing w:val="-1"/>
                <w:sz w:val="20"/>
                <w:szCs w:val="20"/>
              </w:rPr>
              <w:t>EXPERIENCES</w:t>
            </w:r>
          </w:p>
        </w:tc>
        <w:tc>
          <w:tcPr>
            <w:tcW w:w="4320" w:type="dxa"/>
            <w:tcBorders>
              <w:top w:val="single" w:sz="8" w:space="0" w:color="000000"/>
              <w:left w:val="single" w:sz="8" w:space="0" w:color="000000"/>
              <w:bottom w:val="single" w:sz="8" w:space="0" w:color="000000"/>
              <w:right w:val="single" w:sz="8" w:space="0" w:color="000000"/>
            </w:tcBorders>
          </w:tcPr>
          <w:p w14:paraId="3499AFB1" w14:textId="77777777" w:rsidR="00871A79" w:rsidRPr="00004A30" w:rsidRDefault="00871A79" w:rsidP="00871A79">
            <w:pPr>
              <w:pStyle w:val="TableParagraph"/>
              <w:spacing w:before="10"/>
              <w:ind w:left="995"/>
              <w:rPr>
                <w:rFonts w:asciiTheme="majorHAnsi" w:eastAsia="Calibri" w:hAnsiTheme="majorHAnsi" w:cs="Calibri"/>
                <w:sz w:val="20"/>
                <w:szCs w:val="20"/>
              </w:rPr>
            </w:pPr>
            <w:r w:rsidRPr="00004A30">
              <w:rPr>
                <w:rFonts w:asciiTheme="majorHAnsi" w:hAnsiTheme="majorHAnsi"/>
                <w:b/>
                <w:spacing w:val="-1"/>
                <w:sz w:val="20"/>
                <w:szCs w:val="20"/>
              </w:rPr>
              <w:t>Interpretive</w:t>
            </w:r>
            <w:r w:rsidRPr="00004A30">
              <w:rPr>
                <w:rFonts w:asciiTheme="majorHAnsi" w:hAnsiTheme="majorHAnsi"/>
                <w:b/>
                <w:spacing w:val="-13"/>
                <w:sz w:val="20"/>
                <w:szCs w:val="20"/>
              </w:rPr>
              <w:t xml:space="preserve"> </w:t>
            </w:r>
            <w:r w:rsidRPr="00004A30">
              <w:rPr>
                <w:rFonts w:asciiTheme="majorHAnsi" w:hAnsiTheme="majorHAnsi"/>
                <w:b/>
                <w:spacing w:val="-1"/>
                <w:sz w:val="20"/>
                <w:szCs w:val="20"/>
              </w:rPr>
              <w:t>Guidelines</w:t>
            </w:r>
          </w:p>
        </w:tc>
        <w:tc>
          <w:tcPr>
            <w:tcW w:w="4590" w:type="dxa"/>
            <w:tcBorders>
              <w:top w:val="single" w:sz="8" w:space="0" w:color="000000"/>
              <w:left w:val="single" w:sz="8" w:space="0" w:color="000000"/>
              <w:bottom w:val="single" w:sz="8" w:space="0" w:color="000000"/>
              <w:right w:val="single" w:sz="8" w:space="0" w:color="000000"/>
            </w:tcBorders>
          </w:tcPr>
          <w:p w14:paraId="06F5E030" w14:textId="77777777" w:rsidR="00871A79" w:rsidRPr="00004A30" w:rsidRDefault="00871A79" w:rsidP="00871A79">
            <w:pPr>
              <w:pStyle w:val="TableParagraph"/>
              <w:spacing w:before="10"/>
              <w:ind w:right="3"/>
              <w:jc w:val="center"/>
              <w:rPr>
                <w:rFonts w:asciiTheme="majorHAnsi" w:eastAsia="Calibri" w:hAnsiTheme="majorHAnsi" w:cs="Calibri"/>
                <w:sz w:val="20"/>
                <w:szCs w:val="20"/>
              </w:rPr>
            </w:pPr>
            <w:r w:rsidRPr="00004A30">
              <w:rPr>
                <w:rFonts w:asciiTheme="majorHAnsi" w:hAnsiTheme="majorHAnsi"/>
                <w:b/>
                <w:spacing w:val="-1"/>
                <w:sz w:val="20"/>
                <w:szCs w:val="20"/>
              </w:rPr>
              <w:t>Examples</w:t>
            </w:r>
          </w:p>
        </w:tc>
      </w:tr>
      <w:tr w:rsidR="00871A79" w:rsidRPr="00004A30" w14:paraId="1B6471AB" w14:textId="77777777" w:rsidTr="00871A79">
        <w:trPr>
          <w:trHeight w:hRule="exact" w:val="1769"/>
        </w:trPr>
        <w:tc>
          <w:tcPr>
            <w:tcW w:w="4952" w:type="dxa"/>
            <w:tcBorders>
              <w:top w:val="single" w:sz="8" w:space="0" w:color="000000"/>
              <w:left w:val="single" w:sz="8" w:space="0" w:color="000000"/>
              <w:bottom w:val="single" w:sz="5" w:space="0" w:color="000000"/>
              <w:right w:val="single" w:sz="8" w:space="0" w:color="000000"/>
            </w:tcBorders>
          </w:tcPr>
          <w:p w14:paraId="01B761CE" w14:textId="77777777" w:rsidR="00871A79" w:rsidRPr="00004A30" w:rsidRDefault="00871A79" w:rsidP="00871A79">
            <w:pPr>
              <w:rPr>
                <w:rFonts w:asciiTheme="majorHAnsi" w:hAnsiTheme="majorHAnsi"/>
                <w:sz w:val="20"/>
                <w:szCs w:val="20"/>
              </w:rPr>
            </w:pPr>
          </w:p>
        </w:tc>
        <w:tc>
          <w:tcPr>
            <w:tcW w:w="4320" w:type="dxa"/>
            <w:tcBorders>
              <w:top w:val="single" w:sz="8" w:space="0" w:color="000000"/>
              <w:left w:val="single" w:sz="8" w:space="0" w:color="000000"/>
              <w:bottom w:val="single" w:sz="5" w:space="0" w:color="000000"/>
              <w:right w:val="single" w:sz="8" w:space="0" w:color="000000"/>
            </w:tcBorders>
          </w:tcPr>
          <w:p w14:paraId="732FD800" w14:textId="77777777" w:rsidR="00871A79" w:rsidRPr="00004A30" w:rsidRDefault="00871A79" w:rsidP="00871A79">
            <w:pPr>
              <w:rPr>
                <w:rFonts w:asciiTheme="majorHAnsi" w:hAnsiTheme="majorHAnsi"/>
                <w:sz w:val="20"/>
                <w:szCs w:val="20"/>
              </w:rPr>
            </w:pPr>
          </w:p>
        </w:tc>
        <w:tc>
          <w:tcPr>
            <w:tcW w:w="4590" w:type="dxa"/>
            <w:tcBorders>
              <w:top w:val="single" w:sz="8" w:space="0" w:color="000000"/>
              <w:left w:val="single" w:sz="8" w:space="0" w:color="000000"/>
              <w:bottom w:val="single" w:sz="5" w:space="0" w:color="000000"/>
              <w:right w:val="single" w:sz="8" w:space="0" w:color="000000"/>
            </w:tcBorders>
          </w:tcPr>
          <w:p w14:paraId="0D7E72BD" w14:textId="77777777" w:rsidR="00871A79" w:rsidRPr="00004A30" w:rsidRDefault="00871A79" w:rsidP="009D4D6D">
            <w:pPr>
              <w:pStyle w:val="ListParagraph"/>
              <w:widowControl w:val="0"/>
              <w:numPr>
                <w:ilvl w:val="0"/>
                <w:numId w:val="24"/>
              </w:numPr>
              <w:tabs>
                <w:tab w:val="left" w:pos="619"/>
              </w:tabs>
              <w:spacing w:line="296" w:lineRule="exact"/>
              <w:rPr>
                <w:rFonts w:asciiTheme="majorHAnsi" w:eastAsia="Calibri" w:hAnsiTheme="majorHAnsi" w:cs="Calibri"/>
                <w:sz w:val="20"/>
                <w:szCs w:val="20"/>
              </w:rPr>
            </w:pPr>
            <w:r w:rsidRPr="00004A30">
              <w:rPr>
                <w:rFonts w:asciiTheme="majorHAnsi" w:hAnsiTheme="majorHAnsi"/>
                <w:spacing w:val="-1"/>
                <w:sz w:val="20"/>
                <w:szCs w:val="20"/>
              </w:rPr>
              <w:t>Vocal cord</w:t>
            </w:r>
            <w:r w:rsidRPr="00004A30">
              <w:rPr>
                <w:rFonts w:asciiTheme="majorHAnsi" w:hAnsiTheme="majorHAnsi"/>
                <w:spacing w:val="-3"/>
                <w:sz w:val="20"/>
                <w:szCs w:val="20"/>
              </w:rPr>
              <w:t xml:space="preserve"> </w:t>
            </w:r>
            <w:r w:rsidRPr="00004A30">
              <w:rPr>
                <w:rFonts w:asciiTheme="majorHAnsi" w:hAnsiTheme="majorHAnsi"/>
                <w:spacing w:val="-1"/>
                <w:sz w:val="20"/>
                <w:szCs w:val="20"/>
              </w:rPr>
              <w:t>function</w:t>
            </w:r>
          </w:p>
          <w:p w14:paraId="47047515" w14:textId="77777777" w:rsidR="00871A79" w:rsidRPr="00004A30" w:rsidRDefault="00871A79" w:rsidP="009D4D6D">
            <w:pPr>
              <w:pStyle w:val="ListParagraph"/>
              <w:widowControl w:val="0"/>
              <w:numPr>
                <w:ilvl w:val="0"/>
                <w:numId w:val="24"/>
              </w:numPr>
              <w:tabs>
                <w:tab w:val="left" w:pos="619"/>
              </w:tabs>
              <w:spacing w:before="3" w:line="233" w:lineRule="auto"/>
              <w:ind w:right="452"/>
              <w:rPr>
                <w:rFonts w:asciiTheme="majorHAnsi" w:eastAsia="Calibri" w:hAnsiTheme="majorHAnsi" w:cs="Calibri"/>
                <w:sz w:val="20"/>
                <w:szCs w:val="20"/>
              </w:rPr>
            </w:pPr>
            <w:r w:rsidRPr="00004A30">
              <w:rPr>
                <w:rFonts w:asciiTheme="majorHAnsi" w:hAnsiTheme="majorHAnsi"/>
                <w:spacing w:val="-1"/>
                <w:sz w:val="20"/>
                <w:szCs w:val="20"/>
              </w:rPr>
              <w:t>Presence</w:t>
            </w:r>
            <w:r w:rsidRPr="00004A30">
              <w:rPr>
                <w:rFonts w:asciiTheme="majorHAnsi" w:hAnsiTheme="majorHAnsi"/>
                <w:spacing w:val="-7"/>
                <w:sz w:val="20"/>
                <w:szCs w:val="20"/>
              </w:rPr>
              <w:t xml:space="preserve"> </w:t>
            </w:r>
            <w:r w:rsidRPr="00004A30">
              <w:rPr>
                <w:rFonts w:asciiTheme="majorHAnsi" w:hAnsiTheme="majorHAnsi"/>
                <w:sz w:val="20"/>
                <w:szCs w:val="20"/>
              </w:rPr>
              <w:t>of</w:t>
            </w:r>
            <w:r w:rsidRPr="00004A30">
              <w:rPr>
                <w:rFonts w:asciiTheme="majorHAnsi" w:hAnsiTheme="majorHAnsi"/>
                <w:spacing w:val="-6"/>
                <w:sz w:val="20"/>
                <w:szCs w:val="20"/>
              </w:rPr>
              <w:t xml:space="preserve"> </w:t>
            </w:r>
            <w:r w:rsidRPr="00004A30">
              <w:rPr>
                <w:rFonts w:asciiTheme="majorHAnsi" w:hAnsiTheme="majorHAnsi"/>
                <w:sz w:val="20"/>
                <w:szCs w:val="20"/>
              </w:rPr>
              <w:t>airway</w:t>
            </w:r>
            <w:r w:rsidRPr="00004A30">
              <w:rPr>
                <w:rFonts w:asciiTheme="majorHAnsi" w:hAnsiTheme="majorHAnsi"/>
                <w:spacing w:val="-5"/>
                <w:sz w:val="20"/>
                <w:szCs w:val="20"/>
              </w:rPr>
              <w:t xml:space="preserve"> </w:t>
            </w:r>
            <w:r w:rsidRPr="00004A30">
              <w:rPr>
                <w:rFonts w:asciiTheme="majorHAnsi" w:hAnsiTheme="majorHAnsi"/>
                <w:spacing w:val="-1"/>
                <w:sz w:val="20"/>
                <w:szCs w:val="20"/>
              </w:rPr>
              <w:t>injury</w:t>
            </w:r>
            <w:r w:rsidRPr="00004A30">
              <w:rPr>
                <w:rFonts w:asciiTheme="majorHAnsi" w:hAnsiTheme="majorHAnsi"/>
                <w:spacing w:val="-8"/>
                <w:sz w:val="20"/>
                <w:szCs w:val="20"/>
              </w:rPr>
              <w:t xml:space="preserve"> </w:t>
            </w:r>
            <w:r w:rsidRPr="00004A30">
              <w:rPr>
                <w:rFonts w:asciiTheme="majorHAnsi" w:hAnsiTheme="majorHAnsi"/>
                <w:sz w:val="20"/>
                <w:szCs w:val="20"/>
              </w:rPr>
              <w:t>or</w:t>
            </w:r>
            <w:r w:rsidRPr="00004A30">
              <w:rPr>
                <w:rFonts w:asciiTheme="majorHAnsi" w:hAnsiTheme="majorHAnsi"/>
                <w:spacing w:val="-6"/>
                <w:sz w:val="20"/>
                <w:szCs w:val="20"/>
              </w:rPr>
              <w:t xml:space="preserve"> </w:t>
            </w:r>
            <w:r w:rsidRPr="00004A30">
              <w:rPr>
                <w:rFonts w:asciiTheme="majorHAnsi" w:hAnsiTheme="majorHAnsi"/>
                <w:sz w:val="20"/>
                <w:szCs w:val="20"/>
              </w:rPr>
              <w:t>disease</w:t>
            </w:r>
            <w:r w:rsidRPr="00004A30">
              <w:rPr>
                <w:rFonts w:asciiTheme="majorHAnsi" w:hAnsiTheme="majorHAnsi"/>
                <w:spacing w:val="21"/>
                <w:w w:val="99"/>
                <w:sz w:val="20"/>
                <w:szCs w:val="20"/>
              </w:rPr>
              <w:t xml:space="preserve"> </w:t>
            </w:r>
            <w:r w:rsidRPr="00004A30">
              <w:rPr>
                <w:rFonts w:asciiTheme="majorHAnsi" w:hAnsiTheme="majorHAnsi"/>
                <w:spacing w:val="-1"/>
                <w:sz w:val="20"/>
                <w:szCs w:val="20"/>
              </w:rPr>
              <w:t>(e.g.,</w:t>
            </w:r>
            <w:r w:rsidRPr="00004A30">
              <w:rPr>
                <w:rFonts w:asciiTheme="majorHAnsi" w:hAnsiTheme="majorHAnsi"/>
                <w:spacing w:val="-5"/>
                <w:sz w:val="20"/>
                <w:szCs w:val="20"/>
              </w:rPr>
              <w:t xml:space="preserve"> </w:t>
            </w:r>
            <w:r w:rsidRPr="00004A30">
              <w:rPr>
                <w:rFonts w:asciiTheme="majorHAnsi" w:hAnsiTheme="majorHAnsi"/>
                <w:spacing w:val="-1"/>
                <w:sz w:val="20"/>
                <w:szCs w:val="20"/>
              </w:rPr>
              <w:t>perforation,</w:t>
            </w:r>
            <w:r w:rsidRPr="00004A30">
              <w:rPr>
                <w:rFonts w:asciiTheme="majorHAnsi" w:hAnsiTheme="majorHAnsi"/>
                <w:spacing w:val="-5"/>
                <w:sz w:val="20"/>
                <w:szCs w:val="20"/>
              </w:rPr>
              <w:t xml:space="preserve"> </w:t>
            </w:r>
            <w:r w:rsidRPr="00004A30">
              <w:rPr>
                <w:rFonts w:asciiTheme="majorHAnsi" w:hAnsiTheme="majorHAnsi"/>
                <w:spacing w:val="-1"/>
                <w:sz w:val="20"/>
                <w:szCs w:val="20"/>
              </w:rPr>
              <w:t>stenosis)</w:t>
            </w:r>
          </w:p>
          <w:p w14:paraId="110C77DB" w14:textId="77777777" w:rsidR="00871A79" w:rsidRPr="00004A30" w:rsidRDefault="00871A79" w:rsidP="009D4D6D">
            <w:pPr>
              <w:pStyle w:val="ListParagraph"/>
              <w:widowControl w:val="0"/>
              <w:numPr>
                <w:ilvl w:val="0"/>
                <w:numId w:val="24"/>
              </w:numPr>
              <w:tabs>
                <w:tab w:val="left" w:pos="619"/>
              </w:tabs>
              <w:spacing w:before="1" w:line="297" w:lineRule="exact"/>
              <w:rPr>
                <w:rFonts w:asciiTheme="majorHAnsi" w:eastAsia="Calibri" w:hAnsiTheme="majorHAnsi" w:cs="Calibri"/>
                <w:sz w:val="20"/>
                <w:szCs w:val="20"/>
              </w:rPr>
            </w:pPr>
            <w:r w:rsidRPr="00004A30">
              <w:rPr>
                <w:rFonts w:asciiTheme="majorHAnsi" w:hAnsiTheme="majorHAnsi"/>
                <w:spacing w:val="-1"/>
                <w:sz w:val="20"/>
                <w:szCs w:val="20"/>
              </w:rPr>
              <w:t>Readiness</w:t>
            </w:r>
            <w:r w:rsidRPr="00004A30">
              <w:rPr>
                <w:rFonts w:asciiTheme="majorHAnsi" w:hAnsiTheme="majorHAnsi"/>
                <w:spacing w:val="-8"/>
                <w:sz w:val="20"/>
                <w:szCs w:val="20"/>
              </w:rPr>
              <w:t xml:space="preserve"> </w:t>
            </w:r>
            <w:r w:rsidRPr="00004A30">
              <w:rPr>
                <w:rFonts w:asciiTheme="majorHAnsi" w:hAnsiTheme="majorHAnsi"/>
                <w:sz w:val="20"/>
                <w:szCs w:val="20"/>
              </w:rPr>
              <w:t>for</w:t>
            </w:r>
            <w:r w:rsidRPr="00004A30">
              <w:rPr>
                <w:rFonts w:asciiTheme="majorHAnsi" w:hAnsiTheme="majorHAnsi"/>
                <w:spacing w:val="-8"/>
                <w:sz w:val="20"/>
                <w:szCs w:val="20"/>
              </w:rPr>
              <w:t xml:space="preserve"> </w:t>
            </w:r>
            <w:r w:rsidRPr="00004A30">
              <w:rPr>
                <w:rFonts w:asciiTheme="majorHAnsi" w:hAnsiTheme="majorHAnsi"/>
                <w:spacing w:val="-1"/>
                <w:sz w:val="20"/>
                <w:szCs w:val="20"/>
              </w:rPr>
              <w:t>extubation</w:t>
            </w:r>
          </w:p>
          <w:p w14:paraId="265EBC24" w14:textId="77777777" w:rsidR="00871A79" w:rsidRPr="00004A30" w:rsidRDefault="00871A79" w:rsidP="009D4D6D">
            <w:pPr>
              <w:pStyle w:val="ListParagraph"/>
              <w:widowControl w:val="0"/>
              <w:numPr>
                <w:ilvl w:val="0"/>
                <w:numId w:val="24"/>
              </w:numPr>
              <w:tabs>
                <w:tab w:val="left" w:pos="619"/>
              </w:tabs>
              <w:spacing w:before="2" w:line="233" w:lineRule="auto"/>
              <w:ind w:right="532"/>
              <w:rPr>
                <w:rFonts w:asciiTheme="majorHAnsi" w:eastAsia="Calibri" w:hAnsiTheme="majorHAnsi" w:cs="Calibri"/>
                <w:sz w:val="20"/>
                <w:szCs w:val="20"/>
              </w:rPr>
            </w:pPr>
            <w:r w:rsidRPr="00004A30">
              <w:rPr>
                <w:rFonts w:asciiTheme="majorHAnsi" w:hAnsiTheme="majorHAnsi"/>
                <w:sz w:val="20"/>
                <w:szCs w:val="20"/>
              </w:rPr>
              <w:t>Removal</w:t>
            </w:r>
            <w:r w:rsidRPr="00004A30">
              <w:rPr>
                <w:rFonts w:asciiTheme="majorHAnsi" w:hAnsiTheme="majorHAnsi"/>
                <w:spacing w:val="-3"/>
                <w:sz w:val="20"/>
                <w:szCs w:val="20"/>
              </w:rPr>
              <w:t xml:space="preserve"> </w:t>
            </w:r>
            <w:r w:rsidRPr="00004A30">
              <w:rPr>
                <w:rFonts w:asciiTheme="majorHAnsi" w:hAnsiTheme="majorHAnsi"/>
                <w:sz w:val="20"/>
                <w:szCs w:val="20"/>
              </w:rPr>
              <w:t>of</w:t>
            </w:r>
            <w:r w:rsidRPr="00004A30">
              <w:rPr>
                <w:rFonts w:asciiTheme="majorHAnsi" w:hAnsiTheme="majorHAnsi"/>
                <w:spacing w:val="-3"/>
                <w:sz w:val="20"/>
                <w:szCs w:val="20"/>
              </w:rPr>
              <w:t xml:space="preserve"> </w:t>
            </w:r>
            <w:r w:rsidRPr="00004A30">
              <w:rPr>
                <w:rFonts w:asciiTheme="majorHAnsi" w:hAnsiTheme="majorHAnsi"/>
                <w:sz w:val="20"/>
                <w:szCs w:val="20"/>
              </w:rPr>
              <w:t>a</w:t>
            </w:r>
            <w:r w:rsidRPr="00004A30">
              <w:rPr>
                <w:rFonts w:asciiTheme="majorHAnsi" w:hAnsiTheme="majorHAnsi"/>
                <w:spacing w:val="-4"/>
                <w:sz w:val="20"/>
                <w:szCs w:val="20"/>
              </w:rPr>
              <w:t xml:space="preserve"> </w:t>
            </w:r>
            <w:r w:rsidRPr="00004A30">
              <w:rPr>
                <w:rFonts w:asciiTheme="majorHAnsi" w:hAnsiTheme="majorHAnsi"/>
                <w:spacing w:val="-1"/>
                <w:sz w:val="20"/>
                <w:szCs w:val="20"/>
              </w:rPr>
              <w:t>foreign</w:t>
            </w:r>
            <w:r w:rsidRPr="00004A30">
              <w:rPr>
                <w:rFonts w:asciiTheme="majorHAnsi" w:hAnsiTheme="majorHAnsi"/>
                <w:spacing w:val="-3"/>
                <w:sz w:val="20"/>
                <w:szCs w:val="20"/>
              </w:rPr>
              <w:t xml:space="preserve"> </w:t>
            </w:r>
            <w:r w:rsidRPr="00004A30">
              <w:rPr>
                <w:rFonts w:asciiTheme="majorHAnsi" w:hAnsiTheme="majorHAnsi"/>
                <w:spacing w:val="-1"/>
                <w:sz w:val="20"/>
                <w:szCs w:val="20"/>
              </w:rPr>
              <w:t>body</w:t>
            </w:r>
            <w:r w:rsidRPr="00004A30">
              <w:rPr>
                <w:rFonts w:asciiTheme="majorHAnsi" w:hAnsiTheme="majorHAnsi"/>
                <w:spacing w:val="-2"/>
                <w:sz w:val="20"/>
                <w:szCs w:val="20"/>
              </w:rPr>
              <w:t xml:space="preserve"> </w:t>
            </w:r>
            <w:r w:rsidRPr="00004A30">
              <w:rPr>
                <w:rFonts w:asciiTheme="majorHAnsi" w:hAnsiTheme="majorHAnsi"/>
                <w:sz w:val="20"/>
                <w:szCs w:val="20"/>
              </w:rPr>
              <w:t>or</w:t>
            </w:r>
            <w:r w:rsidRPr="00004A30">
              <w:rPr>
                <w:rFonts w:asciiTheme="majorHAnsi" w:hAnsiTheme="majorHAnsi"/>
                <w:spacing w:val="-1"/>
                <w:sz w:val="20"/>
                <w:szCs w:val="20"/>
              </w:rPr>
              <w:t xml:space="preserve"> other</w:t>
            </w:r>
            <w:r w:rsidRPr="00004A30">
              <w:rPr>
                <w:rFonts w:asciiTheme="majorHAnsi" w:hAnsiTheme="majorHAnsi"/>
                <w:spacing w:val="28"/>
                <w:w w:val="99"/>
                <w:sz w:val="20"/>
                <w:szCs w:val="20"/>
              </w:rPr>
              <w:t xml:space="preserve"> </w:t>
            </w:r>
            <w:r w:rsidRPr="00004A30">
              <w:rPr>
                <w:rFonts w:asciiTheme="majorHAnsi" w:hAnsiTheme="majorHAnsi"/>
                <w:spacing w:val="-1"/>
                <w:sz w:val="20"/>
                <w:szCs w:val="20"/>
              </w:rPr>
              <w:t>tracheal</w:t>
            </w:r>
            <w:r w:rsidRPr="00004A30">
              <w:rPr>
                <w:rFonts w:asciiTheme="majorHAnsi" w:hAnsiTheme="majorHAnsi"/>
                <w:spacing w:val="-6"/>
                <w:sz w:val="20"/>
                <w:szCs w:val="20"/>
              </w:rPr>
              <w:t xml:space="preserve"> </w:t>
            </w:r>
            <w:r w:rsidRPr="00004A30">
              <w:rPr>
                <w:rFonts w:asciiTheme="majorHAnsi" w:hAnsiTheme="majorHAnsi"/>
                <w:spacing w:val="-1"/>
                <w:sz w:val="20"/>
                <w:szCs w:val="20"/>
              </w:rPr>
              <w:t>debris</w:t>
            </w:r>
            <w:r w:rsidRPr="00004A30">
              <w:rPr>
                <w:rFonts w:asciiTheme="majorHAnsi" w:hAnsiTheme="majorHAnsi"/>
                <w:spacing w:val="-5"/>
                <w:sz w:val="20"/>
                <w:szCs w:val="20"/>
              </w:rPr>
              <w:t xml:space="preserve"> </w:t>
            </w:r>
            <w:r w:rsidRPr="00004A30">
              <w:rPr>
                <w:rFonts w:asciiTheme="majorHAnsi" w:hAnsiTheme="majorHAnsi"/>
                <w:sz w:val="20"/>
                <w:szCs w:val="20"/>
              </w:rPr>
              <w:t>(e.g.,</w:t>
            </w:r>
            <w:r w:rsidRPr="00004A30">
              <w:rPr>
                <w:rFonts w:asciiTheme="majorHAnsi" w:hAnsiTheme="majorHAnsi"/>
                <w:spacing w:val="-5"/>
                <w:sz w:val="20"/>
                <w:szCs w:val="20"/>
              </w:rPr>
              <w:t xml:space="preserve"> </w:t>
            </w:r>
            <w:r w:rsidRPr="00004A30">
              <w:rPr>
                <w:rFonts w:asciiTheme="majorHAnsi" w:hAnsiTheme="majorHAnsi"/>
                <w:spacing w:val="-1"/>
                <w:sz w:val="20"/>
                <w:szCs w:val="20"/>
              </w:rPr>
              <w:t>mucous</w:t>
            </w:r>
            <w:r w:rsidRPr="00004A30">
              <w:rPr>
                <w:rFonts w:asciiTheme="majorHAnsi" w:hAnsiTheme="majorHAnsi"/>
                <w:spacing w:val="-4"/>
                <w:sz w:val="20"/>
                <w:szCs w:val="20"/>
              </w:rPr>
              <w:t xml:space="preserve"> </w:t>
            </w:r>
            <w:r w:rsidRPr="00004A30">
              <w:rPr>
                <w:rFonts w:asciiTheme="majorHAnsi" w:hAnsiTheme="majorHAnsi"/>
                <w:spacing w:val="-1"/>
                <w:sz w:val="20"/>
                <w:szCs w:val="20"/>
              </w:rPr>
              <w:t>plug)</w:t>
            </w:r>
          </w:p>
        </w:tc>
      </w:tr>
      <w:tr w:rsidR="00871A79" w:rsidRPr="00004A30" w14:paraId="1272C234" w14:textId="77777777" w:rsidTr="00871A79">
        <w:trPr>
          <w:trHeight w:hRule="exact" w:val="2355"/>
        </w:trPr>
        <w:tc>
          <w:tcPr>
            <w:tcW w:w="4952" w:type="dxa"/>
            <w:tcBorders>
              <w:top w:val="single" w:sz="5" w:space="0" w:color="000000"/>
              <w:left w:val="single" w:sz="8" w:space="0" w:color="000000"/>
              <w:bottom w:val="single" w:sz="5" w:space="0" w:color="000000"/>
              <w:right w:val="single" w:sz="8" w:space="0" w:color="000000"/>
            </w:tcBorders>
          </w:tcPr>
          <w:p w14:paraId="7769769F" w14:textId="77777777" w:rsidR="00871A79" w:rsidRPr="00004A30" w:rsidRDefault="00871A79" w:rsidP="00871A79">
            <w:pPr>
              <w:pStyle w:val="TableParagraph"/>
              <w:tabs>
                <w:tab w:val="left" w:pos="1165"/>
                <w:tab w:val="left" w:pos="4113"/>
              </w:tabs>
              <w:spacing w:line="291" w:lineRule="exact"/>
              <w:ind w:left="750"/>
              <w:rPr>
                <w:rFonts w:asciiTheme="majorHAnsi" w:eastAsia="Calibri" w:hAnsiTheme="majorHAnsi" w:cs="Calibri"/>
                <w:sz w:val="20"/>
                <w:szCs w:val="20"/>
              </w:rPr>
            </w:pPr>
            <w:r w:rsidRPr="00004A30">
              <w:rPr>
                <w:rFonts w:asciiTheme="majorHAnsi" w:hAnsiTheme="majorHAnsi"/>
                <w:sz w:val="20"/>
                <w:szCs w:val="20"/>
              </w:rPr>
              <w:t>b.</w:t>
            </w:r>
            <w:r w:rsidRPr="00004A30">
              <w:rPr>
                <w:rFonts w:asciiTheme="majorHAnsi" w:hAnsiTheme="majorHAnsi"/>
                <w:sz w:val="20"/>
                <w:szCs w:val="20"/>
              </w:rPr>
              <w:tab/>
            </w:r>
            <w:r w:rsidRPr="00004A30">
              <w:rPr>
                <w:rFonts w:asciiTheme="majorHAnsi" w:hAnsiTheme="majorHAnsi"/>
                <w:spacing w:val="-1"/>
                <w:sz w:val="20"/>
                <w:szCs w:val="20"/>
              </w:rPr>
              <w:t>Other</w:t>
            </w:r>
            <w:r w:rsidRPr="00004A30">
              <w:rPr>
                <w:rFonts w:asciiTheme="majorHAnsi" w:hAnsiTheme="majorHAnsi"/>
                <w:spacing w:val="-8"/>
                <w:sz w:val="20"/>
                <w:szCs w:val="20"/>
              </w:rPr>
              <w:t xml:space="preserve"> </w:t>
            </w:r>
            <w:r w:rsidRPr="00004A30">
              <w:rPr>
                <w:rFonts w:asciiTheme="majorHAnsi" w:hAnsiTheme="majorHAnsi"/>
                <w:spacing w:val="-1"/>
                <w:sz w:val="20"/>
                <w:szCs w:val="20"/>
              </w:rPr>
              <w:t>techniques</w:t>
            </w:r>
            <w:r w:rsidRPr="00004A30">
              <w:rPr>
                <w:rFonts w:asciiTheme="majorHAnsi" w:hAnsiTheme="majorHAnsi"/>
                <w:spacing w:val="-1"/>
                <w:sz w:val="20"/>
                <w:szCs w:val="20"/>
              </w:rPr>
              <w:tab/>
            </w:r>
            <w:r w:rsidRPr="00004A30">
              <w:rPr>
                <w:rFonts w:asciiTheme="majorHAnsi" w:hAnsiTheme="majorHAnsi"/>
                <w:b/>
                <w:sz w:val="20"/>
                <w:szCs w:val="20"/>
              </w:rPr>
              <w:t>(5)</w:t>
            </w:r>
            <w:r w:rsidRPr="00004A30">
              <w:rPr>
                <w:rFonts w:asciiTheme="majorHAnsi" w:hAnsiTheme="majorHAnsi"/>
                <w:b/>
                <w:spacing w:val="-9"/>
                <w:sz w:val="20"/>
                <w:szCs w:val="20"/>
              </w:rPr>
              <w:t xml:space="preserve"> </w:t>
            </w:r>
            <w:r w:rsidRPr="00004A30">
              <w:rPr>
                <w:rFonts w:asciiTheme="majorHAnsi" w:hAnsiTheme="majorHAnsi"/>
                <w:spacing w:val="-1"/>
                <w:sz w:val="20"/>
                <w:szCs w:val="20"/>
              </w:rPr>
              <w:t>[25]</w:t>
            </w:r>
          </w:p>
        </w:tc>
        <w:tc>
          <w:tcPr>
            <w:tcW w:w="4320" w:type="dxa"/>
            <w:tcBorders>
              <w:top w:val="single" w:sz="5" w:space="0" w:color="000000"/>
              <w:left w:val="single" w:sz="8" w:space="0" w:color="000000"/>
              <w:bottom w:val="single" w:sz="5" w:space="0" w:color="000000"/>
              <w:right w:val="single" w:sz="8" w:space="0" w:color="000000"/>
            </w:tcBorders>
          </w:tcPr>
          <w:p w14:paraId="23F8B93C" w14:textId="77777777" w:rsidR="00871A79" w:rsidRPr="00004A30" w:rsidRDefault="00871A79" w:rsidP="00871A79">
            <w:pPr>
              <w:pStyle w:val="TableParagraph"/>
              <w:ind w:left="30" w:right="153"/>
              <w:rPr>
                <w:rFonts w:asciiTheme="majorHAnsi" w:eastAsia="Calibri" w:hAnsiTheme="majorHAnsi" w:cs="Calibri"/>
                <w:sz w:val="20"/>
                <w:szCs w:val="20"/>
              </w:rPr>
            </w:pPr>
            <w:r w:rsidRPr="00004A30">
              <w:rPr>
                <w:rFonts w:asciiTheme="majorHAnsi" w:hAnsiTheme="majorHAnsi"/>
                <w:sz w:val="20"/>
                <w:szCs w:val="20"/>
              </w:rPr>
              <w:t>The</w:t>
            </w:r>
            <w:r w:rsidRPr="00004A30">
              <w:rPr>
                <w:rFonts w:asciiTheme="majorHAnsi" w:hAnsiTheme="majorHAnsi"/>
                <w:spacing w:val="-6"/>
                <w:sz w:val="20"/>
                <w:szCs w:val="20"/>
              </w:rPr>
              <w:t xml:space="preserve"> </w:t>
            </w:r>
            <w:r w:rsidRPr="00004A30">
              <w:rPr>
                <w:rFonts w:asciiTheme="majorHAnsi" w:hAnsiTheme="majorHAnsi"/>
                <w:spacing w:val="-1"/>
                <w:sz w:val="20"/>
                <w:szCs w:val="20"/>
              </w:rPr>
              <w:t>placement</w:t>
            </w:r>
            <w:r w:rsidRPr="00004A30">
              <w:rPr>
                <w:rFonts w:asciiTheme="majorHAnsi" w:hAnsiTheme="majorHAnsi"/>
                <w:spacing w:val="-6"/>
                <w:sz w:val="20"/>
                <w:szCs w:val="20"/>
              </w:rPr>
              <w:t xml:space="preserve"> </w:t>
            </w:r>
            <w:r w:rsidRPr="00004A30">
              <w:rPr>
                <w:rFonts w:asciiTheme="majorHAnsi" w:hAnsiTheme="majorHAnsi"/>
                <w:sz w:val="20"/>
                <w:szCs w:val="20"/>
              </w:rPr>
              <w:t>of</w:t>
            </w:r>
            <w:r w:rsidRPr="00004A30">
              <w:rPr>
                <w:rFonts w:asciiTheme="majorHAnsi" w:hAnsiTheme="majorHAnsi"/>
                <w:spacing w:val="-6"/>
                <w:sz w:val="20"/>
                <w:szCs w:val="20"/>
              </w:rPr>
              <w:t xml:space="preserve"> </w:t>
            </w:r>
            <w:r w:rsidRPr="00004A30">
              <w:rPr>
                <w:rFonts w:asciiTheme="majorHAnsi" w:hAnsiTheme="majorHAnsi"/>
                <w:spacing w:val="-1"/>
                <w:sz w:val="20"/>
                <w:szCs w:val="20"/>
              </w:rPr>
              <w:t>supraglottic</w:t>
            </w:r>
            <w:r w:rsidRPr="00004A30">
              <w:rPr>
                <w:rFonts w:asciiTheme="majorHAnsi" w:hAnsiTheme="majorHAnsi"/>
                <w:spacing w:val="-8"/>
                <w:sz w:val="20"/>
                <w:szCs w:val="20"/>
              </w:rPr>
              <w:t xml:space="preserve"> </w:t>
            </w:r>
            <w:r w:rsidRPr="00004A30">
              <w:rPr>
                <w:rFonts w:asciiTheme="majorHAnsi" w:hAnsiTheme="majorHAnsi"/>
                <w:sz w:val="20"/>
                <w:szCs w:val="20"/>
              </w:rPr>
              <w:t>airway</w:t>
            </w:r>
            <w:r w:rsidRPr="00004A30">
              <w:rPr>
                <w:rFonts w:asciiTheme="majorHAnsi" w:hAnsiTheme="majorHAnsi"/>
                <w:spacing w:val="29"/>
                <w:w w:val="99"/>
                <w:sz w:val="20"/>
                <w:szCs w:val="20"/>
              </w:rPr>
              <w:t xml:space="preserve"> </w:t>
            </w:r>
            <w:r w:rsidRPr="00004A30">
              <w:rPr>
                <w:rFonts w:asciiTheme="majorHAnsi" w:hAnsiTheme="majorHAnsi"/>
                <w:spacing w:val="-1"/>
                <w:sz w:val="20"/>
                <w:szCs w:val="20"/>
              </w:rPr>
              <w:t>devices</w:t>
            </w:r>
            <w:r w:rsidRPr="00004A30">
              <w:rPr>
                <w:rFonts w:asciiTheme="majorHAnsi" w:hAnsiTheme="majorHAnsi"/>
                <w:spacing w:val="-4"/>
                <w:sz w:val="20"/>
                <w:szCs w:val="20"/>
              </w:rPr>
              <w:t xml:space="preserve"> </w:t>
            </w:r>
            <w:r w:rsidRPr="00004A30">
              <w:rPr>
                <w:rFonts w:asciiTheme="majorHAnsi" w:hAnsiTheme="majorHAnsi"/>
                <w:sz w:val="20"/>
                <w:szCs w:val="20"/>
              </w:rPr>
              <w:t>is</w:t>
            </w:r>
            <w:r w:rsidRPr="00004A30">
              <w:rPr>
                <w:rFonts w:asciiTheme="majorHAnsi" w:hAnsiTheme="majorHAnsi"/>
                <w:spacing w:val="-4"/>
                <w:sz w:val="20"/>
                <w:szCs w:val="20"/>
              </w:rPr>
              <w:t xml:space="preserve"> </w:t>
            </w:r>
            <w:r w:rsidRPr="00004A30">
              <w:rPr>
                <w:rFonts w:asciiTheme="majorHAnsi" w:hAnsiTheme="majorHAnsi"/>
                <w:sz w:val="20"/>
                <w:szCs w:val="20"/>
              </w:rPr>
              <w:t>not</w:t>
            </w:r>
            <w:r w:rsidRPr="00004A30">
              <w:rPr>
                <w:rFonts w:asciiTheme="majorHAnsi" w:hAnsiTheme="majorHAnsi"/>
                <w:spacing w:val="-5"/>
                <w:sz w:val="20"/>
                <w:szCs w:val="20"/>
              </w:rPr>
              <w:t xml:space="preserve"> </w:t>
            </w:r>
            <w:r w:rsidRPr="00004A30">
              <w:rPr>
                <w:rFonts w:asciiTheme="majorHAnsi" w:hAnsiTheme="majorHAnsi"/>
                <w:spacing w:val="-1"/>
                <w:sz w:val="20"/>
                <w:szCs w:val="20"/>
              </w:rPr>
              <w:t>included</w:t>
            </w:r>
            <w:r w:rsidRPr="00004A30">
              <w:rPr>
                <w:rFonts w:asciiTheme="majorHAnsi" w:hAnsiTheme="majorHAnsi"/>
                <w:spacing w:val="-2"/>
                <w:sz w:val="20"/>
                <w:szCs w:val="20"/>
              </w:rPr>
              <w:t xml:space="preserve"> in</w:t>
            </w:r>
            <w:r w:rsidRPr="00004A30">
              <w:rPr>
                <w:rFonts w:asciiTheme="majorHAnsi" w:hAnsiTheme="majorHAnsi"/>
                <w:spacing w:val="-4"/>
                <w:sz w:val="20"/>
                <w:szCs w:val="20"/>
              </w:rPr>
              <w:t xml:space="preserve"> </w:t>
            </w:r>
            <w:r w:rsidRPr="00004A30">
              <w:rPr>
                <w:rFonts w:asciiTheme="majorHAnsi" w:hAnsiTheme="majorHAnsi"/>
                <w:sz w:val="20"/>
                <w:szCs w:val="20"/>
              </w:rPr>
              <w:t>this</w:t>
            </w:r>
            <w:r w:rsidRPr="00004A30">
              <w:rPr>
                <w:rFonts w:asciiTheme="majorHAnsi" w:hAnsiTheme="majorHAnsi"/>
                <w:spacing w:val="-2"/>
                <w:sz w:val="20"/>
                <w:szCs w:val="20"/>
              </w:rPr>
              <w:t xml:space="preserve"> </w:t>
            </w:r>
            <w:r w:rsidRPr="00004A30">
              <w:rPr>
                <w:rFonts w:asciiTheme="majorHAnsi" w:hAnsiTheme="majorHAnsi"/>
                <w:spacing w:val="-1"/>
                <w:sz w:val="20"/>
                <w:szCs w:val="20"/>
              </w:rPr>
              <w:t>category</w:t>
            </w:r>
            <w:r w:rsidRPr="00004A30">
              <w:rPr>
                <w:rFonts w:asciiTheme="majorHAnsi" w:hAnsiTheme="majorHAnsi"/>
                <w:spacing w:val="33"/>
                <w:w w:val="99"/>
                <w:sz w:val="20"/>
                <w:szCs w:val="20"/>
              </w:rPr>
              <w:t xml:space="preserve"> </w:t>
            </w:r>
            <w:r w:rsidRPr="00004A30">
              <w:rPr>
                <w:rFonts w:asciiTheme="majorHAnsi" w:hAnsiTheme="majorHAnsi"/>
                <w:spacing w:val="-1"/>
                <w:sz w:val="20"/>
                <w:szCs w:val="20"/>
              </w:rPr>
              <w:t>because</w:t>
            </w:r>
            <w:r w:rsidRPr="00004A30">
              <w:rPr>
                <w:rFonts w:asciiTheme="majorHAnsi" w:hAnsiTheme="majorHAnsi"/>
                <w:spacing w:val="-4"/>
                <w:sz w:val="20"/>
                <w:szCs w:val="20"/>
              </w:rPr>
              <w:t xml:space="preserve"> </w:t>
            </w:r>
            <w:r w:rsidRPr="00004A30">
              <w:rPr>
                <w:rFonts w:asciiTheme="majorHAnsi" w:hAnsiTheme="majorHAnsi"/>
                <w:sz w:val="20"/>
                <w:szCs w:val="20"/>
              </w:rPr>
              <w:t>it</w:t>
            </w:r>
            <w:r w:rsidRPr="00004A30">
              <w:rPr>
                <w:rFonts w:asciiTheme="majorHAnsi" w:hAnsiTheme="majorHAnsi"/>
                <w:spacing w:val="-1"/>
                <w:sz w:val="20"/>
                <w:szCs w:val="20"/>
              </w:rPr>
              <w:t xml:space="preserve"> </w:t>
            </w:r>
            <w:r w:rsidRPr="00004A30">
              <w:rPr>
                <w:rFonts w:asciiTheme="majorHAnsi" w:hAnsiTheme="majorHAnsi"/>
                <w:sz w:val="20"/>
                <w:szCs w:val="20"/>
              </w:rPr>
              <w:t>is</w:t>
            </w:r>
            <w:r w:rsidRPr="00004A30">
              <w:rPr>
                <w:rFonts w:asciiTheme="majorHAnsi" w:hAnsiTheme="majorHAnsi"/>
                <w:spacing w:val="-5"/>
                <w:sz w:val="20"/>
                <w:szCs w:val="20"/>
              </w:rPr>
              <w:t xml:space="preserve"> </w:t>
            </w:r>
            <w:r w:rsidRPr="00004A30">
              <w:rPr>
                <w:rFonts w:asciiTheme="majorHAnsi" w:hAnsiTheme="majorHAnsi"/>
                <w:spacing w:val="-1"/>
                <w:sz w:val="20"/>
                <w:szCs w:val="20"/>
              </w:rPr>
              <w:t>counted</w:t>
            </w:r>
            <w:r w:rsidRPr="00004A30">
              <w:rPr>
                <w:rFonts w:asciiTheme="majorHAnsi" w:hAnsiTheme="majorHAnsi"/>
                <w:spacing w:val="-2"/>
                <w:sz w:val="20"/>
                <w:szCs w:val="20"/>
              </w:rPr>
              <w:t xml:space="preserve"> in</w:t>
            </w:r>
            <w:r w:rsidRPr="00004A30">
              <w:rPr>
                <w:rFonts w:asciiTheme="majorHAnsi" w:hAnsiTheme="majorHAnsi"/>
                <w:spacing w:val="-4"/>
                <w:sz w:val="20"/>
                <w:szCs w:val="20"/>
              </w:rPr>
              <w:t xml:space="preserve"> </w:t>
            </w:r>
            <w:r w:rsidRPr="00004A30">
              <w:rPr>
                <w:rFonts w:asciiTheme="majorHAnsi" w:hAnsiTheme="majorHAnsi"/>
                <w:spacing w:val="-1"/>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supraglottic</w:t>
            </w:r>
            <w:r w:rsidRPr="00004A30">
              <w:rPr>
                <w:rFonts w:asciiTheme="majorHAnsi" w:hAnsiTheme="majorHAnsi"/>
                <w:spacing w:val="29"/>
                <w:sz w:val="20"/>
                <w:szCs w:val="20"/>
              </w:rPr>
              <w:t xml:space="preserve"> </w:t>
            </w:r>
            <w:r w:rsidRPr="00004A30">
              <w:rPr>
                <w:rFonts w:asciiTheme="majorHAnsi" w:hAnsiTheme="majorHAnsi"/>
                <w:sz w:val="20"/>
                <w:szCs w:val="20"/>
              </w:rPr>
              <w:t>airway</w:t>
            </w:r>
            <w:r w:rsidRPr="00004A30">
              <w:rPr>
                <w:rFonts w:asciiTheme="majorHAnsi" w:hAnsiTheme="majorHAnsi"/>
                <w:spacing w:val="-6"/>
                <w:sz w:val="20"/>
                <w:szCs w:val="20"/>
              </w:rPr>
              <w:t xml:space="preserve"> </w:t>
            </w:r>
            <w:r w:rsidRPr="00004A30">
              <w:rPr>
                <w:rFonts w:asciiTheme="majorHAnsi" w:hAnsiTheme="majorHAnsi"/>
                <w:spacing w:val="-1"/>
                <w:sz w:val="20"/>
                <w:szCs w:val="20"/>
              </w:rPr>
              <w:t>devices</w:t>
            </w:r>
            <w:r w:rsidRPr="00004A30">
              <w:rPr>
                <w:rFonts w:asciiTheme="majorHAnsi" w:hAnsiTheme="majorHAnsi"/>
                <w:spacing w:val="-4"/>
                <w:sz w:val="20"/>
                <w:szCs w:val="20"/>
              </w:rPr>
              <w:t xml:space="preserve"> </w:t>
            </w:r>
            <w:r w:rsidRPr="00004A30">
              <w:rPr>
                <w:rFonts w:asciiTheme="majorHAnsi" w:hAnsiTheme="majorHAnsi"/>
                <w:spacing w:val="-1"/>
                <w:sz w:val="20"/>
                <w:szCs w:val="20"/>
              </w:rPr>
              <w:t>category.</w:t>
            </w:r>
            <w:r w:rsidRPr="00004A30">
              <w:rPr>
                <w:rFonts w:asciiTheme="majorHAnsi" w:hAnsiTheme="majorHAnsi"/>
                <w:spacing w:val="43"/>
                <w:sz w:val="20"/>
                <w:szCs w:val="20"/>
              </w:rPr>
              <w:t xml:space="preserve"> </w:t>
            </w:r>
            <w:r w:rsidRPr="00004A30">
              <w:rPr>
                <w:rFonts w:asciiTheme="majorHAnsi" w:hAnsiTheme="majorHAnsi"/>
                <w:spacing w:val="-1"/>
                <w:sz w:val="20"/>
                <w:szCs w:val="20"/>
              </w:rPr>
              <w:t>However,</w:t>
            </w:r>
            <w:r w:rsidRPr="00004A30">
              <w:rPr>
                <w:rFonts w:asciiTheme="majorHAnsi" w:hAnsiTheme="majorHAnsi"/>
                <w:spacing w:val="-4"/>
                <w:sz w:val="20"/>
                <w:szCs w:val="20"/>
              </w:rPr>
              <w:t xml:space="preserve"> </w:t>
            </w:r>
            <w:r w:rsidRPr="00004A30">
              <w:rPr>
                <w:rFonts w:asciiTheme="majorHAnsi" w:hAnsiTheme="majorHAnsi"/>
                <w:sz w:val="20"/>
                <w:szCs w:val="20"/>
              </w:rPr>
              <w:t>if</w:t>
            </w:r>
            <w:r w:rsidRPr="00004A30">
              <w:rPr>
                <w:rFonts w:asciiTheme="majorHAnsi" w:hAnsiTheme="majorHAnsi"/>
                <w:spacing w:val="-6"/>
                <w:sz w:val="20"/>
                <w:szCs w:val="20"/>
              </w:rPr>
              <w:t xml:space="preserve"> </w:t>
            </w:r>
            <w:r w:rsidRPr="00004A30">
              <w:rPr>
                <w:rFonts w:asciiTheme="majorHAnsi" w:hAnsiTheme="majorHAnsi"/>
                <w:sz w:val="20"/>
                <w:szCs w:val="20"/>
              </w:rPr>
              <w:t>a</w:t>
            </w:r>
            <w:r w:rsidRPr="00004A30">
              <w:rPr>
                <w:rFonts w:asciiTheme="majorHAnsi" w:hAnsiTheme="majorHAnsi"/>
                <w:spacing w:val="37"/>
                <w:sz w:val="20"/>
                <w:szCs w:val="20"/>
              </w:rPr>
              <w:t xml:space="preserve"> </w:t>
            </w:r>
            <w:r w:rsidRPr="00004A30">
              <w:rPr>
                <w:rFonts w:asciiTheme="majorHAnsi" w:hAnsiTheme="majorHAnsi"/>
                <w:sz w:val="20"/>
                <w:szCs w:val="20"/>
              </w:rPr>
              <w:t>tracheal</w:t>
            </w:r>
            <w:r w:rsidRPr="00004A30">
              <w:rPr>
                <w:rFonts w:asciiTheme="majorHAnsi" w:hAnsiTheme="majorHAnsi"/>
                <w:spacing w:val="-6"/>
                <w:sz w:val="20"/>
                <w:szCs w:val="20"/>
              </w:rPr>
              <w:t xml:space="preserve"> </w:t>
            </w:r>
            <w:r w:rsidRPr="00004A30">
              <w:rPr>
                <w:rFonts w:asciiTheme="majorHAnsi" w:hAnsiTheme="majorHAnsi"/>
                <w:spacing w:val="-1"/>
                <w:sz w:val="20"/>
                <w:szCs w:val="20"/>
              </w:rPr>
              <w:t>tube</w:t>
            </w:r>
            <w:r w:rsidRPr="00004A30">
              <w:rPr>
                <w:rFonts w:asciiTheme="majorHAnsi" w:hAnsiTheme="majorHAnsi"/>
                <w:spacing w:val="-6"/>
                <w:sz w:val="20"/>
                <w:szCs w:val="20"/>
              </w:rPr>
              <w:t xml:space="preserve"> </w:t>
            </w:r>
            <w:r w:rsidRPr="00004A30">
              <w:rPr>
                <w:rFonts w:asciiTheme="majorHAnsi" w:hAnsiTheme="majorHAnsi"/>
                <w:sz w:val="20"/>
                <w:szCs w:val="20"/>
              </w:rPr>
              <w:t>is</w:t>
            </w:r>
            <w:r w:rsidRPr="00004A30">
              <w:rPr>
                <w:rFonts w:asciiTheme="majorHAnsi" w:hAnsiTheme="majorHAnsi"/>
                <w:spacing w:val="-3"/>
                <w:sz w:val="20"/>
                <w:szCs w:val="20"/>
              </w:rPr>
              <w:t xml:space="preserve"> </w:t>
            </w:r>
            <w:r w:rsidRPr="00004A30">
              <w:rPr>
                <w:rFonts w:asciiTheme="majorHAnsi" w:hAnsiTheme="majorHAnsi"/>
                <w:spacing w:val="-1"/>
                <w:sz w:val="20"/>
                <w:szCs w:val="20"/>
              </w:rPr>
              <w:t>advanced</w:t>
            </w:r>
            <w:r w:rsidRPr="00004A30">
              <w:rPr>
                <w:rFonts w:asciiTheme="majorHAnsi" w:hAnsiTheme="majorHAnsi"/>
                <w:spacing w:val="-3"/>
                <w:sz w:val="20"/>
                <w:szCs w:val="20"/>
              </w:rPr>
              <w:t xml:space="preserve"> </w:t>
            </w:r>
            <w:r w:rsidRPr="00004A30">
              <w:rPr>
                <w:rFonts w:asciiTheme="majorHAnsi" w:hAnsiTheme="majorHAnsi"/>
                <w:spacing w:val="-1"/>
                <w:sz w:val="20"/>
                <w:szCs w:val="20"/>
              </w:rPr>
              <w:t>into</w:t>
            </w:r>
            <w:r w:rsidRPr="00004A30">
              <w:rPr>
                <w:rFonts w:asciiTheme="majorHAnsi" w:hAnsiTheme="majorHAnsi"/>
                <w:spacing w:val="-6"/>
                <w:sz w:val="20"/>
                <w:szCs w:val="20"/>
              </w:rPr>
              <w:t xml:space="preserve"> </w:t>
            </w:r>
            <w:r w:rsidRPr="00004A30">
              <w:rPr>
                <w:rFonts w:asciiTheme="majorHAnsi" w:hAnsiTheme="majorHAnsi"/>
                <w:spacing w:val="-1"/>
                <w:sz w:val="20"/>
                <w:szCs w:val="20"/>
              </w:rPr>
              <w:t>the</w:t>
            </w:r>
            <w:r w:rsidRPr="00004A30">
              <w:rPr>
                <w:rFonts w:asciiTheme="majorHAnsi" w:hAnsiTheme="majorHAnsi"/>
                <w:spacing w:val="-4"/>
                <w:sz w:val="20"/>
                <w:szCs w:val="20"/>
              </w:rPr>
              <w:t xml:space="preserve"> </w:t>
            </w:r>
            <w:r w:rsidRPr="00004A30">
              <w:rPr>
                <w:rFonts w:asciiTheme="majorHAnsi" w:hAnsiTheme="majorHAnsi"/>
                <w:sz w:val="20"/>
                <w:szCs w:val="20"/>
              </w:rPr>
              <w:t>trachea</w:t>
            </w:r>
            <w:r w:rsidRPr="00004A30">
              <w:rPr>
                <w:rFonts w:asciiTheme="majorHAnsi" w:hAnsiTheme="majorHAnsi"/>
                <w:spacing w:val="28"/>
                <w:w w:val="99"/>
                <w:sz w:val="20"/>
                <w:szCs w:val="20"/>
              </w:rPr>
              <w:t xml:space="preserve"> </w:t>
            </w:r>
            <w:r w:rsidRPr="00004A30">
              <w:rPr>
                <w:rFonts w:asciiTheme="majorHAnsi" w:hAnsiTheme="majorHAnsi"/>
                <w:sz w:val="20"/>
                <w:szCs w:val="20"/>
              </w:rPr>
              <w:t>via</w:t>
            </w:r>
            <w:r w:rsidRPr="00004A30">
              <w:rPr>
                <w:rFonts w:asciiTheme="majorHAnsi" w:hAnsiTheme="majorHAnsi"/>
                <w:spacing w:val="-4"/>
                <w:sz w:val="20"/>
                <w:szCs w:val="20"/>
              </w:rPr>
              <w:t xml:space="preserve"> </w:t>
            </w:r>
            <w:r w:rsidRPr="00004A30">
              <w:rPr>
                <w:rFonts w:asciiTheme="majorHAnsi" w:hAnsiTheme="majorHAnsi"/>
                <w:spacing w:val="-1"/>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supraglottic</w:t>
            </w:r>
            <w:r w:rsidRPr="00004A30">
              <w:rPr>
                <w:rFonts w:asciiTheme="majorHAnsi" w:hAnsiTheme="majorHAnsi"/>
                <w:spacing w:val="-3"/>
                <w:sz w:val="20"/>
                <w:szCs w:val="20"/>
              </w:rPr>
              <w:t xml:space="preserve"> </w:t>
            </w:r>
            <w:r w:rsidRPr="00004A30">
              <w:rPr>
                <w:rFonts w:asciiTheme="majorHAnsi" w:hAnsiTheme="majorHAnsi"/>
                <w:spacing w:val="-1"/>
                <w:sz w:val="20"/>
                <w:szCs w:val="20"/>
              </w:rPr>
              <w:t>airway</w:t>
            </w:r>
            <w:r w:rsidRPr="00004A30">
              <w:rPr>
                <w:rFonts w:asciiTheme="majorHAnsi" w:hAnsiTheme="majorHAnsi"/>
                <w:spacing w:val="-4"/>
                <w:sz w:val="20"/>
                <w:szCs w:val="20"/>
              </w:rPr>
              <w:t xml:space="preserve"> </w:t>
            </w:r>
            <w:r w:rsidRPr="00004A30">
              <w:rPr>
                <w:rFonts w:asciiTheme="majorHAnsi" w:hAnsiTheme="majorHAnsi"/>
                <w:sz w:val="20"/>
                <w:szCs w:val="20"/>
              </w:rPr>
              <w:t>device,</w:t>
            </w:r>
            <w:r w:rsidRPr="00004A30">
              <w:rPr>
                <w:rFonts w:asciiTheme="majorHAnsi" w:hAnsiTheme="majorHAnsi"/>
                <w:spacing w:val="-4"/>
                <w:sz w:val="20"/>
                <w:szCs w:val="20"/>
              </w:rPr>
              <w:t xml:space="preserve"> </w:t>
            </w:r>
            <w:r w:rsidRPr="00004A30">
              <w:rPr>
                <w:rFonts w:asciiTheme="majorHAnsi" w:hAnsiTheme="majorHAnsi"/>
                <w:sz w:val="20"/>
                <w:szCs w:val="20"/>
              </w:rPr>
              <w:t>the</w:t>
            </w:r>
            <w:r w:rsidRPr="00004A30">
              <w:rPr>
                <w:rFonts w:asciiTheme="majorHAnsi" w:hAnsiTheme="majorHAnsi"/>
                <w:spacing w:val="21"/>
                <w:w w:val="99"/>
                <w:sz w:val="20"/>
                <w:szCs w:val="20"/>
              </w:rPr>
              <w:t xml:space="preserve"> </w:t>
            </w:r>
            <w:r w:rsidRPr="00004A30">
              <w:rPr>
                <w:rFonts w:asciiTheme="majorHAnsi" w:hAnsiTheme="majorHAnsi"/>
                <w:spacing w:val="-1"/>
                <w:sz w:val="20"/>
                <w:szCs w:val="20"/>
              </w:rPr>
              <w:t>experience</w:t>
            </w:r>
            <w:r w:rsidRPr="00004A30">
              <w:rPr>
                <w:rFonts w:asciiTheme="majorHAnsi" w:hAnsiTheme="majorHAnsi"/>
                <w:spacing w:val="-2"/>
                <w:sz w:val="20"/>
                <w:szCs w:val="20"/>
              </w:rPr>
              <w:t xml:space="preserve"> </w:t>
            </w:r>
            <w:r w:rsidRPr="00004A30">
              <w:rPr>
                <w:rFonts w:asciiTheme="majorHAnsi" w:hAnsiTheme="majorHAnsi"/>
                <w:spacing w:val="-1"/>
                <w:sz w:val="20"/>
                <w:szCs w:val="20"/>
              </w:rPr>
              <w:t>would</w:t>
            </w:r>
            <w:r w:rsidRPr="00004A30">
              <w:rPr>
                <w:rFonts w:asciiTheme="majorHAnsi" w:hAnsiTheme="majorHAnsi"/>
                <w:spacing w:val="-2"/>
                <w:sz w:val="20"/>
                <w:szCs w:val="20"/>
              </w:rPr>
              <w:t xml:space="preserve"> </w:t>
            </w:r>
            <w:r w:rsidRPr="00004A30">
              <w:rPr>
                <w:rFonts w:asciiTheme="majorHAnsi" w:hAnsiTheme="majorHAnsi"/>
                <w:spacing w:val="-1"/>
                <w:sz w:val="20"/>
                <w:szCs w:val="20"/>
              </w:rPr>
              <w:t>be counted</w:t>
            </w:r>
            <w:r w:rsidRPr="00004A30">
              <w:rPr>
                <w:rFonts w:asciiTheme="majorHAnsi" w:hAnsiTheme="majorHAnsi"/>
                <w:spacing w:val="-2"/>
                <w:sz w:val="20"/>
                <w:szCs w:val="20"/>
              </w:rPr>
              <w:t xml:space="preserve"> in</w:t>
            </w:r>
            <w:r w:rsidRPr="00004A30">
              <w:rPr>
                <w:rFonts w:asciiTheme="majorHAnsi" w:hAnsiTheme="majorHAnsi"/>
                <w:spacing w:val="-1"/>
                <w:sz w:val="20"/>
                <w:szCs w:val="20"/>
              </w:rPr>
              <w:t xml:space="preserve"> this</w:t>
            </w:r>
            <w:r w:rsidRPr="00004A30">
              <w:rPr>
                <w:rFonts w:asciiTheme="majorHAnsi" w:hAnsiTheme="majorHAnsi"/>
                <w:spacing w:val="25"/>
                <w:sz w:val="20"/>
                <w:szCs w:val="20"/>
              </w:rPr>
              <w:t xml:space="preserve"> </w:t>
            </w:r>
            <w:r w:rsidRPr="00004A30">
              <w:rPr>
                <w:rFonts w:asciiTheme="majorHAnsi" w:hAnsiTheme="majorHAnsi"/>
                <w:sz w:val="20"/>
                <w:szCs w:val="20"/>
              </w:rPr>
              <w:t>category.</w:t>
            </w:r>
          </w:p>
        </w:tc>
        <w:tc>
          <w:tcPr>
            <w:tcW w:w="4590" w:type="dxa"/>
            <w:tcBorders>
              <w:top w:val="single" w:sz="5" w:space="0" w:color="000000"/>
              <w:left w:val="single" w:sz="8" w:space="0" w:color="000000"/>
              <w:bottom w:val="single" w:sz="5" w:space="0" w:color="000000"/>
              <w:right w:val="single" w:sz="8" w:space="0" w:color="000000"/>
            </w:tcBorders>
          </w:tcPr>
          <w:p w14:paraId="17E6F5DC" w14:textId="77777777" w:rsidR="00871A79" w:rsidRPr="00004A30" w:rsidRDefault="00871A79" w:rsidP="00871A79">
            <w:pPr>
              <w:pStyle w:val="TableParagraph"/>
              <w:ind w:left="30" w:right="53"/>
              <w:rPr>
                <w:rFonts w:asciiTheme="majorHAnsi" w:eastAsia="Calibri" w:hAnsiTheme="majorHAnsi" w:cs="Calibri"/>
                <w:sz w:val="20"/>
                <w:szCs w:val="20"/>
              </w:rPr>
            </w:pPr>
            <w:r w:rsidRPr="00004A30">
              <w:rPr>
                <w:rFonts w:asciiTheme="majorHAnsi" w:hAnsiTheme="majorHAnsi"/>
                <w:spacing w:val="-1"/>
                <w:sz w:val="20"/>
                <w:szCs w:val="20"/>
              </w:rPr>
              <w:t>Examples</w:t>
            </w:r>
            <w:r w:rsidRPr="00004A30">
              <w:rPr>
                <w:rFonts w:asciiTheme="majorHAnsi" w:hAnsiTheme="majorHAnsi"/>
                <w:spacing w:val="-4"/>
                <w:sz w:val="20"/>
                <w:szCs w:val="20"/>
              </w:rPr>
              <w:t xml:space="preserve"> </w:t>
            </w:r>
            <w:r w:rsidRPr="00004A30">
              <w:rPr>
                <w:rFonts w:asciiTheme="majorHAnsi" w:hAnsiTheme="majorHAnsi"/>
                <w:spacing w:val="-1"/>
                <w:sz w:val="20"/>
                <w:szCs w:val="20"/>
              </w:rPr>
              <w:t>of</w:t>
            </w:r>
            <w:r w:rsidRPr="00004A30">
              <w:rPr>
                <w:rFonts w:asciiTheme="majorHAnsi" w:hAnsiTheme="majorHAnsi"/>
                <w:spacing w:val="-2"/>
                <w:sz w:val="20"/>
                <w:szCs w:val="20"/>
              </w:rPr>
              <w:t xml:space="preserve"> </w:t>
            </w:r>
            <w:r w:rsidRPr="00004A30">
              <w:rPr>
                <w:rFonts w:asciiTheme="majorHAnsi" w:hAnsiTheme="majorHAnsi"/>
                <w:spacing w:val="-1"/>
                <w:sz w:val="20"/>
                <w:szCs w:val="20"/>
              </w:rPr>
              <w:t>experiences</w:t>
            </w:r>
            <w:r w:rsidRPr="00004A30">
              <w:rPr>
                <w:rFonts w:asciiTheme="majorHAnsi" w:hAnsiTheme="majorHAnsi"/>
                <w:spacing w:val="-6"/>
                <w:sz w:val="20"/>
                <w:szCs w:val="20"/>
              </w:rPr>
              <w:t xml:space="preserve"> </w:t>
            </w:r>
            <w:r w:rsidRPr="00004A30">
              <w:rPr>
                <w:rFonts w:asciiTheme="majorHAnsi" w:hAnsiTheme="majorHAnsi"/>
                <w:spacing w:val="-1"/>
                <w:sz w:val="20"/>
                <w:szCs w:val="20"/>
              </w:rPr>
              <w:t>that</w:t>
            </w:r>
            <w:r w:rsidRPr="00004A30">
              <w:rPr>
                <w:rFonts w:asciiTheme="majorHAnsi" w:hAnsiTheme="majorHAnsi"/>
                <w:spacing w:val="-2"/>
                <w:sz w:val="20"/>
                <w:szCs w:val="20"/>
              </w:rPr>
              <w:t xml:space="preserve"> </w:t>
            </w:r>
            <w:r w:rsidRPr="00004A30">
              <w:rPr>
                <w:rFonts w:asciiTheme="majorHAnsi" w:hAnsiTheme="majorHAnsi"/>
                <w:sz w:val="20"/>
                <w:szCs w:val="20"/>
              </w:rPr>
              <w:t>may</w:t>
            </w:r>
            <w:r w:rsidRPr="00004A30">
              <w:rPr>
                <w:rFonts w:asciiTheme="majorHAnsi" w:hAnsiTheme="majorHAnsi"/>
                <w:spacing w:val="-5"/>
                <w:sz w:val="20"/>
                <w:szCs w:val="20"/>
              </w:rPr>
              <w:t xml:space="preserve"> </w:t>
            </w:r>
            <w:r w:rsidRPr="00004A30">
              <w:rPr>
                <w:rFonts w:asciiTheme="majorHAnsi" w:hAnsiTheme="majorHAnsi"/>
                <w:sz w:val="20"/>
                <w:szCs w:val="20"/>
              </w:rPr>
              <w:t>be</w:t>
            </w:r>
            <w:r w:rsidRPr="00004A30">
              <w:rPr>
                <w:rFonts w:asciiTheme="majorHAnsi" w:hAnsiTheme="majorHAnsi"/>
                <w:spacing w:val="-3"/>
                <w:sz w:val="20"/>
                <w:szCs w:val="20"/>
              </w:rPr>
              <w:t xml:space="preserve"> </w:t>
            </w:r>
            <w:r w:rsidRPr="00004A30">
              <w:rPr>
                <w:rFonts w:asciiTheme="majorHAnsi" w:hAnsiTheme="majorHAnsi"/>
                <w:spacing w:val="-1"/>
                <w:sz w:val="20"/>
                <w:szCs w:val="20"/>
              </w:rPr>
              <w:t>counted</w:t>
            </w:r>
            <w:r w:rsidRPr="00004A30">
              <w:rPr>
                <w:rFonts w:asciiTheme="majorHAnsi" w:hAnsiTheme="majorHAnsi"/>
                <w:spacing w:val="27"/>
                <w:w w:val="99"/>
                <w:sz w:val="20"/>
                <w:szCs w:val="20"/>
              </w:rPr>
              <w:t xml:space="preserve"> </w:t>
            </w:r>
            <w:r w:rsidRPr="00004A30">
              <w:rPr>
                <w:rFonts w:asciiTheme="majorHAnsi" w:hAnsiTheme="majorHAnsi"/>
                <w:sz w:val="20"/>
                <w:szCs w:val="20"/>
              </w:rPr>
              <w:t>in</w:t>
            </w:r>
            <w:r w:rsidRPr="00004A30">
              <w:rPr>
                <w:rFonts w:asciiTheme="majorHAnsi" w:hAnsiTheme="majorHAnsi"/>
                <w:spacing w:val="-3"/>
                <w:sz w:val="20"/>
                <w:szCs w:val="20"/>
              </w:rPr>
              <w:t xml:space="preserve"> </w:t>
            </w:r>
            <w:r w:rsidRPr="00004A30">
              <w:rPr>
                <w:rFonts w:asciiTheme="majorHAnsi" w:hAnsiTheme="majorHAnsi"/>
                <w:spacing w:val="-1"/>
                <w:sz w:val="20"/>
                <w:szCs w:val="20"/>
              </w:rPr>
              <w:t>this</w:t>
            </w:r>
            <w:r w:rsidRPr="00004A30">
              <w:rPr>
                <w:rFonts w:asciiTheme="majorHAnsi" w:hAnsiTheme="majorHAnsi"/>
                <w:spacing w:val="-3"/>
                <w:sz w:val="20"/>
                <w:szCs w:val="20"/>
              </w:rPr>
              <w:t xml:space="preserve"> </w:t>
            </w:r>
            <w:r w:rsidRPr="00004A30">
              <w:rPr>
                <w:rFonts w:asciiTheme="majorHAnsi" w:hAnsiTheme="majorHAnsi"/>
                <w:spacing w:val="-1"/>
                <w:sz w:val="20"/>
                <w:szCs w:val="20"/>
              </w:rPr>
              <w:t>category</w:t>
            </w:r>
            <w:r w:rsidRPr="00004A30">
              <w:rPr>
                <w:rFonts w:asciiTheme="majorHAnsi" w:hAnsiTheme="majorHAnsi"/>
                <w:spacing w:val="-3"/>
                <w:sz w:val="20"/>
                <w:szCs w:val="20"/>
              </w:rPr>
              <w:t xml:space="preserve"> </w:t>
            </w:r>
            <w:r w:rsidRPr="00004A30">
              <w:rPr>
                <w:rFonts w:asciiTheme="majorHAnsi" w:hAnsiTheme="majorHAnsi"/>
                <w:spacing w:val="-1"/>
                <w:sz w:val="20"/>
                <w:szCs w:val="20"/>
              </w:rPr>
              <w:t>include;</w:t>
            </w:r>
            <w:r w:rsidRPr="00004A30">
              <w:rPr>
                <w:rFonts w:asciiTheme="majorHAnsi" w:hAnsiTheme="majorHAnsi"/>
                <w:spacing w:val="-2"/>
                <w:sz w:val="20"/>
                <w:szCs w:val="20"/>
              </w:rPr>
              <w:t xml:space="preserve"> </w:t>
            </w:r>
            <w:r w:rsidRPr="00004A30">
              <w:rPr>
                <w:rFonts w:asciiTheme="majorHAnsi" w:hAnsiTheme="majorHAnsi"/>
                <w:spacing w:val="-1"/>
                <w:sz w:val="20"/>
                <w:szCs w:val="20"/>
              </w:rPr>
              <w:t>light</w:t>
            </w:r>
            <w:r w:rsidRPr="00004A30">
              <w:rPr>
                <w:rFonts w:asciiTheme="majorHAnsi" w:hAnsiTheme="majorHAnsi"/>
                <w:spacing w:val="-2"/>
                <w:sz w:val="20"/>
                <w:szCs w:val="20"/>
              </w:rPr>
              <w:t xml:space="preserve"> </w:t>
            </w:r>
            <w:r w:rsidRPr="00004A30">
              <w:rPr>
                <w:rFonts w:asciiTheme="majorHAnsi" w:hAnsiTheme="majorHAnsi"/>
                <w:spacing w:val="-1"/>
                <w:sz w:val="20"/>
                <w:szCs w:val="20"/>
              </w:rPr>
              <w:t>wand,</w:t>
            </w:r>
            <w:r w:rsidRPr="00004A30">
              <w:rPr>
                <w:rFonts w:asciiTheme="majorHAnsi" w:hAnsiTheme="majorHAnsi"/>
                <w:spacing w:val="29"/>
                <w:w w:val="99"/>
                <w:sz w:val="20"/>
                <w:szCs w:val="20"/>
              </w:rPr>
              <w:t xml:space="preserve"> </w:t>
            </w:r>
            <w:r w:rsidRPr="00004A30">
              <w:rPr>
                <w:rFonts w:asciiTheme="majorHAnsi" w:hAnsiTheme="majorHAnsi"/>
                <w:spacing w:val="-1"/>
                <w:sz w:val="20"/>
                <w:szCs w:val="20"/>
              </w:rPr>
              <w:t>retrograde</w:t>
            </w:r>
            <w:r w:rsidRPr="00004A30">
              <w:rPr>
                <w:rFonts w:asciiTheme="majorHAnsi" w:hAnsiTheme="majorHAnsi"/>
                <w:spacing w:val="-11"/>
                <w:sz w:val="20"/>
                <w:szCs w:val="20"/>
              </w:rPr>
              <w:t xml:space="preserve"> </w:t>
            </w:r>
            <w:r w:rsidRPr="00004A30">
              <w:rPr>
                <w:rFonts w:asciiTheme="majorHAnsi" w:hAnsiTheme="majorHAnsi"/>
                <w:spacing w:val="-1"/>
                <w:sz w:val="20"/>
                <w:szCs w:val="20"/>
              </w:rPr>
              <w:t>tracheal</w:t>
            </w:r>
            <w:r w:rsidRPr="00004A30">
              <w:rPr>
                <w:rFonts w:asciiTheme="majorHAnsi" w:hAnsiTheme="majorHAnsi"/>
                <w:spacing w:val="-10"/>
                <w:sz w:val="20"/>
                <w:szCs w:val="20"/>
              </w:rPr>
              <w:t xml:space="preserve"> </w:t>
            </w:r>
            <w:r w:rsidRPr="00004A30">
              <w:rPr>
                <w:rFonts w:asciiTheme="majorHAnsi" w:hAnsiTheme="majorHAnsi"/>
                <w:spacing w:val="-1"/>
                <w:sz w:val="20"/>
                <w:szCs w:val="20"/>
              </w:rPr>
              <w:t>intubation,</w:t>
            </w:r>
            <w:r w:rsidRPr="00004A30">
              <w:rPr>
                <w:rFonts w:asciiTheme="majorHAnsi" w:hAnsiTheme="majorHAnsi"/>
                <w:spacing w:val="-11"/>
                <w:sz w:val="20"/>
                <w:szCs w:val="20"/>
              </w:rPr>
              <w:t xml:space="preserve"> </w:t>
            </w:r>
            <w:r w:rsidRPr="00004A30">
              <w:rPr>
                <w:rFonts w:asciiTheme="majorHAnsi" w:hAnsiTheme="majorHAnsi"/>
                <w:spacing w:val="-1"/>
                <w:sz w:val="20"/>
                <w:szCs w:val="20"/>
              </w:rPr>
              <w:t>trans-tracheal</w:t>
            </w:r>
            <w:r w:rsidRPr="00004A30">
              <w:rPr>
                <w:rFonts w:asciiTheme="majorHAnsi" w:hAnsiTheme="majorHAnsi"/>
                <w:spacing w:val="57"/>
                <w:sz w:val="20"/>
                <w:szCs w:val="20"/>
              </w:rPr>
              <w:t xml:space="preserve"> </w:t>
            </w:r>
            <w:r w:rsidRPr="00004A30">
              <w:rPr>
                <w:rFonts w:asciiTheme="majorHAnsi" w:hAnsiTheme="majorHAnsi"/>
                <w:spacing w:val="-1"/>
                <w:sz w:val="20"/>
                <w:szCs w:val="20"/>
              </w:rPr>
              <w:t>jet</w:t>
            </w:r>
            <w:r w:rsidRPr="00004A30">
              <w:rPr>
                <w:rFonts w:asciiTheme="majorHAnsi" w:hAnsiTheme="majorHAnsi"/>
                <w:spacing w:val="-5"/>
                <w:sz w:val="20"/>
                <w:szCs w:val="20"/>
              </w:rPr>
              <w:t xml:space="preserve"> </w:t>
            </w:r>
            <w:r w:rsidRPr="00004A30">
              <w:rPr>
                <w:rFonts w:asciiTheme="majorHAnsi" w:hAnsiTheme="majorHAnsi"/>
                <w:spacing w:val="-1"/>
                <w:sz w:val="20"/>
                <w:szCs w:val="20"/>
              </w:rPr>
              <w:t>ventilation,</w:t>
            </w:r>
            <w:r w:rsidRPr="00004A30">
              <w:rPr>
                <w:rFonts w:asciiTheme="majorHAnsi" w:hAnsiTheme="majorHAnsi"/>
                <w:spacing w:val="-5"/>
                <w:sz w:val="20"/>
                <w:szCs w:val="20"/>
              </w:rPr>
              <w:t xml:space="preserve"> </w:t>
            </w:r>
            <w:r w:rsidRPr="00004A30">
              <w:rPr>
                <w:rFonts w:asciiTheme="majorHAnsi" w:hAnsiTheme="majorHAnsi"/>
                <w:spacing w:val="-1"/>
                <w:sz w:val="20"/>
                <w:szCs w:val="20"/>
              </w:rPr>
              <w:t>gum</w:t>
            </w:r>
            <w:r w:rsidRPr="00004A30">
              <w:rPr>
                <w:rFonts w:asciiTheme="majorHAnsi" w:hAnsiTheme="majorHAnsi"/>
                <w:spacing w:val="-4"/>
                <w:sz w:val="20"/>
                <w:szCs w:val="20"/>
              </w:rPr>
              <w:t xml:space="preserve"> </w:t>
            </w:r>
            <w:r w:rsidRPr="00004A30">
              <w:rPr>
                <w:rFonts w:asciiTheme="majorHAnsi" w:hAnsiTheme="majorHAnsi"/>
                <w:spacing w:val="-1"/>
                <w:sz w:val="20"/>
                <w:szCs w:val="20"/>
              </w:rPr>
              <w:t>elastic</w:t>
            </w:r>
            <w:r w:rsidRPr="00004A30">
              <w:rPr>
                <w:rFonts w:asciiTheme="majorHAnsi" w:hAnsiTheme="majorHAnsi"/>
                <w:spacing w:val="-5"/>
                <w:sz w:val="20"/>
                <w:szCs w:val="20"/>
              </w:rPr>
              <w:t xml:space="preserve"> </w:t>
            </w:r>
            <w:r w:rsidRPr="00004A30">
              <w:rPr>
                <w:rFonts w:asciiTheme="majorHAnsi" w:hAnsiTheme="majorHAnsi"/>
                <w:spacing w:val="-1"/>
                <w:sz w:val="20"/>
                <w:szCs w:val="20"/>
              </w:rPr>
              <w:t>bougie/tracheal</w:t>
            </w:r>
            <w:r w:rsidRPr="00004A30">
              <w:rPr>
                <w:rFonts w:asciiTheme="majorHAnsi" w:hAnsiTheme="majorHAnsi"/>
                <w:spacing w:val="39"/>
                <w:sz w:val="20"/>
                <w:szCs w:val="20"/>
              </w:rPr>
              <w:t xml:space="preserve"> </w:t>
            </w:r>
            <w:r w:rsidRPr="00004A30">
              <w:rPr>
                <w:rFonts w:asciiTheme="majorHAnsi" w:hAnsiTheme="majorHAnsi"/>
                <w:spacing w:val="-1"/>
                <w:sz w:val="20"/>
                <w:szCs w:val="20"/>
              </w:rPr>
              <w:t>tube</w:t>
            </w:r>
            <w:r w:rsidRPr="00004A30">
              <w:rPr>
                <w:rFonts w:asciiTheme="majorHAnsi" w:hAnsiTheme="majorHAnsi"/>
                <w:spacing w:val="-4"/>
                <w:sz w:val="20"/>
                <w:szCs w:val="20"/>
              </w:rPr>
              <w:t xml:space="preserve"> </w:t>
            </w:r>
            <w:r w:rsidRPr="00004A30">
              <w:rPr>
                <w:rFonts w:asciiTheme="majorHAnsi" w:hAnsiTheme="majorHAnsi"/>
                <w:spacing w:val="-1"/>
                <w:sz w:val="20"/>
                <w:szCs w:val="20"/>
              </w:rPr>
              <w:t>changer,</w:t>
            </w:r>
            <w:r w:rsidRPr="00004A30">
              <w:rPr>
                <w:rFonts w:asciiTheme="majorHAnsi" w:hAnsiTheme="majorHAnsi"/>
                <w:spacing w:val="-7"/>
                <w:sz w:val="20"/>
                <w:szCs w:val="20"/>
              </w:rPr>
              <w:t xml:space="preserve"> </w:t>
            </w:r>
            <w:r w:rsidRPr="00004A30">
              <w:rPr>
                <w:rFonts w:asciiTheme="majorHAnsi" w:hAnsiTheme="majorHAnsi"/>
                <w:sz w:val="20"/>
                <w:szCs w:val="20"/>
              </w:rPr>
              <w:t>laryngeal</w:t>
            </w:r>
            <w:r w:rsidRPr="00004A30">
              <w:rPr>
                <w:rFonts w:asciiTheme="majorHAnsi" w:hAnsiTheme="majorHAnsi"/>
                <w:spacing w:val="-9"/>
                <w:sz w:val="20"/>
                <w:szCs w:val="20"/>
              </w:rPr>
              <w:t xml:space="preserve"> </w:t>
            </w:r>
            <w:r w:rsidRPr="00004A30">
              <w:rPr>
                <w:rFonts w:asciiTheme="majorHAnsi" w:hAnsiTheme="majorHAnsi"/>
                <w:sz w:val="20"/>
                <w:szCs w:val="20"/>
              </w:rPr>
              <w:t>mask</w:t>
            </w:r>
            <w:r w:rsidRPr="00004A30">
              <w:rPr>
                <w:rFonts w:asciiTheme="majorHAnsi" w:hAnsiTheme="majorHAnsi"/>
                <w:spacing w:val="-5"/>
                <w:sz w:val="20"/>
                <w:szCs w:val="20"/>
              </w:rPr>
              <w:t xml:space="preserve"> </w:t>
            </w:r>
            <w:r w:rsidRPr="00004A30">
              <w:rPr>
                <w:rFonts w:asciiTheme="majorHAnsi" w:hAnsiTheme="majorHAnsi"/>
                <w:sz w:val="20"/>
                <w:szCs w:val="20"/>
              </w:rPr>
              <w:t>airway</w:t>
            </w:r>
            <w:r w:rsidRPr="00004A30">
              <w:rPr>
                <w:rFonts w:asciiTheme="majorHAnsi" w:hAnsiTheme="majorHAnsi"/>
                <w:spacing w:val="-6"/>
                <w:sz w:val="20"/>
                <w:szCs w:val="20"/>
              </w:rPr>
              <w:t xml:space="preserve"> </w:t>
            </w:r>
            <w:r w:rsidRPr="00004A30">
              <w:rPr>
                <w:rFonts w:asciiTheme="majorHAnsi" w:hAnsiTheme="majorHAnsi"/>
                <w:spacing w:val="-1"/>
                <w:sz w:val="20"/>
                <w:szCs w:val="20"/>
              </w:rPr>
              <w:t>guided</w:t>
            </w:r>
            <w:r w:rsidRPr="00004A30">
              <w:rPr>
                <w:rFonts w:asciiTheme="majorHAnsi" w:hAnsiTheme="majorHAnsi"/>
                <w:spacing w:val="21"/>
                <w:sz w:val="20"/>
                <w:szCs w:val="20"/>
              </w:rPr>
              <w:t xml:space="preserve"> </w:t>
            </w:r>
            <w:r w:rsidRPr="00004A30">
              <w:rPr>
                <w:rFonts w:asciiTheme="majorHAnsi" w:hAnsiTheme="majorHAnsi"/>
                <w:spacing w:val="-1"/>
                <w:sz w:val="20"/>
                <w:szCs w:val="20"/>
              </w:rPr>
              <w:t>intubation,</w:t>
            </w:r>
            <w:r w:rsidRPr="00004A30">
              <w:rPr>
                <w:rFonts w:asciiTheme="majorHAnsi" w:hAnsiTheme="majorHAnsi"/>
                <w:spacing w:val="-6"/>
                <w:sz w:val="20"/>
                <w:szCs w:val="20"/>
              </w:rPr>
              <w:t xml:space="preserve"> </w:t>
            </w:r>
            <w:r w:rsidRPr="00004A30">
              <w:rPr>
                <w:rFonts w:asciiTheme="majorHAnsi" w:hAnsiTheme="majorHAnsi"/>
                <w:spacing w:val="-1"/>
                <w:sz w:val="20"/>
                <w:szCs w:val="20"/>
              </w:rPr>
              <w:t>cricothyroidotomy,</w:t>
            </w:r>
            <w:r w:rsidRPr="00004A30">
              <w:rPr>
                <w:rFonts w:asciiTheme="majorHAnsi" w:hAnsiTheme="majorHAnsi"/>
                <w:spacing w:val="-3"/>
                <w:sz w:val="20"/>
                <w:szCs w:val="20"/>
              </w:rPr>
              <w:t xml:space="preserve"> </w:t>
            </w:r>
            <w:r w:rsidRPr="00004A30">
              <w:rPr>
                <w:rFonts w:asciiTheme="majorHAnsi" w:hAnsiTheme="majorHAnsi"/>
                <w:spacing w:val="-1"/>
                <w:sz w:val="20"/>
                <w:szCs w:val="20"/>
              </w:rPr>
              <w:t>and</w:t>
            </w:r>
            <w:r w:rsidRPr="00004A30">
              <w:rPr>
                <w:rFonts w:asciiTheme="majorHAnsi" w:hAnsiTheme="majorHAnsi"/>
                <w:spacing w:val="-3"/>
                <w:sz w:val="20"/>
                <w:szCs w:val="20"/>
              </w:rPr>
              <w:t xml:space="preserve"> </w:t>
            </w:r>
            <w:r w:rsidRPr="00004A30">
              <w:rPr>
                <w:rFonts w:asciiTheme="majorHAnsi" w:hAnsiTheme="majorHAnsi"/>
                <w:spacing w:val="-1"/>
                <w:sz w:val="20"/>
                <w:szCs w:val="20"/>
              </w:rPr>
              <w:t>video</w:t>
            </w:r>
            <w:r w:rsidRPr="00004A30">
              <w:rPr>
                <w:rFonts w:asciiTheme="majorHAnsi" w:hAnsiTheme="majorHAnsi"/>
                <w:spacing w:val="47"/>
                <w:w w:val="99"/>
                <w:sz w:val="20"/>
                <w:szCs w:val="20"/>
              </w:rPr>
              <w:t xml:space="preserve"> </w:t>
            </w:r>
            <w:r w:rsidRPr="00004A30">
              <w:rPr>
                <w:rFonts w:asciiTheme="majorHAnsi" w:hAnsiTheme="majorHAnsi"/>
                <w:sz w:val="20"/>
                <w:szCs w:val="20"/>
              </w:rPr>
              <w:t>assisted</w:t>
            </w:r>
            <w:r w:rsidRPr="00004A30">
              <w:rPr>
                <w:rFonts w:asciiTheme="majorHAnsi" w:hAnsiTheme="majorHAnsi"/>
                <w:spacing w:val="-6"/>
                <w:sz w:val="20"/>
                <w:szCs w:val="20"/>
              </w:rPr>
              <w:t xml:space="preserve"> </w:t>
            </w:r>
            <w:r w:rsidRPr="00004A30">
              <w:rPr>
                <w:rFonts w:asciiTheme="majorHAnsi" w:hAnsiTheme="majorHAnsi"/>
                <w:spacing w:val="-1"/>
                <w:sz w:val="20"/>
                <w:szCs w:val="20"/>
              </w:rPr>
              <w:t>laryngoscopy.</w:t>
            </w:r>
          </w:p>
        </w:tc>
      </w:tr>
      <w:tr w:rsidR="00871A79" w:rsidRPr="00004A30" w14:paraId="2BE4E86D" w14:textId="77777777" w:rsidTr="00871A79">
        <w:trPr>
          <w:trHeight w:hRule="exact" w:val="360"/>
        </w:trPr>
        <w:tc>
          <w:tcPr>
            <w:tcW w:w="4952" w:type="dxa"/>
            <w:tcBorders>
              <w:top w:val="single" w:sz="5" w:space="0" w:color="000000"/>
              <w:left w:val="single" w:sz="8" w:space="0" w:color="000000"/>
              <w:bottom w:val="single" w:sz="5" w:space="0" w:color="000000"/>
              <w:right w:val="single" w:sz="8" w:space="0" w:color="000000"/>
            </w:tcBorders>
          </w:tcPr>
          <w:p w14:paraId="57911117" w14:textId="77777777" w:rsidR="00871A79" w:rsidRPr="00004A30" w:rsidRDefault="00871A79" w:rsidP="00871A79">
            <w:pPr>
              <w:pStyle w:val="TableParagraph"/>
              <w:tabs>
                <w:tab w:val="left" w:pos="4379"/>
              </w:tabs>
              <w:spacing w:line="291" w:lineRule="exact"/>
              <w:ind w:left="301"/>
              <w:rPr>
                <w:rFonts w:asciiTheme="majorHAnsi" w:eastAsia="Calibri" w:hAnsiTheme="majorHAnsi" w:cs="Calibri"/>
                <w:sz w:val="20"/>
                <w:szCs w:val="20"/>
              </w:rPr>
            </w:pPr>
            <w:r w:rsidRPr="00004A30">
              <w:rPr>
                <w:rFonts w:asciiTheme="majorHAnsi" w:hAnsiTheme="majorHAnsi"/>
                <w:spacing w:val="-1"/>
                <w:sz w:val="20"/>
                <w:szCs w:val="20"/>
              </w:rPr>
              <w:t>Emergence</w:t>
            </w:r>
            <w:r w:rsidRPr="00004A30">
              <w:rPr>
                <w:rFonts w:asciiTheme="majorHAnsi" w:hAnsiTheme="majorHAnsi"/>
                <w:spacing w:val="-10"/>
                <w:sz w:val="20"/>
                <w:szCs w:val="20"/>
              </w:rPr>
              <w:t xml:space="preserve"> </w:t>
            </w:r>
            <w:r w:rsidRPr="00004A30">
              <w:rPr>
                <w:rFonts w:asciiTheme="majorHAnsi" w:hAnsiTheme="majorHAnsi"/>
                <w:spacing w:val="-1"/>
                <w:sz w:val="20"/>
                <w:szCs w:val="20"/>
              </w:rPr>
              <w:t>from</w:t>
            </w:r>
            <w:r w:rsidRPr="00004A30">
              <w:rPr>
                <w:rFonts w:asciiTheme="majorHAnsi" w:hAnsiTheme="majorHAnsi"/>
                <w:spacing w:val="-6"/>
                <w:sz w:val="20"/>
                <w:szCs w:val="20"/>
              </w:rPr>
              <w:t xml:space="preserve"> </w:t>
            </w:r>
            <w:r w:rsidRPr="00004A30">
              <w:rPr>
                <w:rFonts w:asciiTheme="majorHAnsi" w:hAnsiTheme="majorHAnsi"/>
                <w:spacing w:val="-1"/>
                <w:sz w:val="20"/>
                <w:szCs w:val="20"/>
              </w:rPr>
              <w:t>anesthesia</w:t>
            </w:r>
            <w:r w:rsidRPr="00004A30">
              <w:rPr>
                <w:rFonts w:asciiTheme="majorHAnsi" w:hAnsiTheme="majorHAnsi"/>
                <w:spacing w:val="-1"/>
                <w:sz w:val="20"/>
                <w:szCs w:val="20"/>
              </w:rPr>
              <w:tab/>
            </w:r>
            <w:r w:rsidRPr="00004A30">
              <w:rPr>
                <w:rFonts w:asciiTheme="majorHAnsi" w:hAnsiTheme="majorHAnsi"/>
                <w:b/>
                <w:spacing w:val="-1"/>
                <w:sz w:val="20"/>
                <w:szCs w:val="20"/>
              </w:rPr>
              <w:t>(300)</w:t>
            </w:r>
          </w:p>
        </w:tc>
        <w:tc>
          <w:tcPr>
            <w:tcW w:w="4320" w:type="dxa"/>
            <w:tcBorders>
              <w:top w:val="single" w:sz="5" w:space="0" w:color="000000"/>
              <w:left w:val="single" w:sz="8" w:space="0" w:color="000000"/>
              <w:bottom w:val="single" w:sz="5" w:space="0" w:color="000000"/>
              <w:right w:val="single" w:sz="8" w:space="0" w:color="000000"/>
            </w:tcBorders>
          </w:tcPr>
          <w:p w14:paraId="73499524"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68EB7498" w14:textId="77777777" w:rsidR="00871A79" w:rsidRPr="00004A30" w:rsidRDefault="00871A79" w:rsidP="00871A79">
            <w:pPr>
              <w:rPr>
                <w:rFonts w:asciiTheme="majorHAnsi" w:hAnsiTheme="majorHAnsi"/>
                <w:sz w:val="20"/>
                <w:szCs w:val="20"/>
              </w:rPr>
            </w:pPr>
          </w:p>
        </w:tc>
      </w:tr>
      <w:tr w:rsidR="00871A79" w:rsidRPr="00004A30" w14:paraId="28F97565" w14:textId="77777777" w:rsidTr="00871A79">
        <w:trPr>
          <w:trHeight w:hRule="exact" w:val="4405"/>
        </w:trPr>
        <w:tc>
          <w:tcPr>
            <w:tcW w:w="4952" w:type="dxa"/>
            <w:tcBorders>
              <w:top w:val="single" w:sz="5" w:space="0" w:color="000000"/>
              <w:left w:val="single" w:sz="8" w:space="0" w:color="000000"/>
              <w:bottom w:val="single" w:sz="5" w:space="0" w:color="000000"/>
              <w:right w:val="single" w:sz="8" w:space="0" w:color="000000"/>
            </w:tcBorders>
          </w:tcPr>
          <w:p w14:paraId="07B56515" w14:textId="77777777" w:rsidR="00871A79" w:rsidRPr="00004A30" w:rsidRDefault="00871A79" w:rsidP="00871A79">
            <w:pPr>
              <w:pStyle w:val="TableParagraph"/>
              <w:spacing w:line="291" w:lineRule="exact"/>
              <w:ind w:left="30"/>
              <w:rPr>
                <w:rFonts w:asciiTheme="majorHAnsi" w:eastAsia="Calibri" w:hAnsiTheme="majorHAnsi" w:cs="Calibri"/>
                <w:sz w:val="20"/>
                <w:szCs w:val="20"/>
              </w:rPr>
            </w:pPr>
            <w:r w:rsidRPr="00004A30">
              <w:rPr>
                <w:rFonts w:asciiTheme="majorHAnsi" w:hAnsiTheme="majorHAnsi"/>
                <w:sz w:val="20"/>
                <w:szCs w:val="20"/>
              </w:rPr>
              <w:t>Regional</w:t>
            </w:r>
            <w:r w:rsidRPr="00004A30">
              <w:rPr>
                <w:rFonts w:asciiTheme="majorHAnsi" w:hAnsiTheme="majorHAnsi"/>
                <w:spacing w:val="-9"/>
                <w:sz w:val="20"/>
                <w:szCs w:val="20"/>
              </w:rPr>
              <w:t xml:space="preserve"> </w:t>
            </w:r>
            <w:r w:rsidRPr="00004A30">
              <w:rPr>
                <w:rFonts w:asciiTheme="majorHAnsi" w:hAnsiTheme="majorHAnsi"/>
                <w:spacing w:val="-1"/>
                <w:sz w:val="20"/>
                <w:szCs w:val="20"/>
              </w:rPr>
              <w:t>techniques</w:t>
            </w:r>
          </w:p>
        </w:tc>
        <w:tc>
          <w:tcPr>
            <w:tcW w:w="4320" w:type="dxa"/>
            <w:tcBorders>
              <w:top w:val="single" w:sz="5" w:space="0" w:color="000000"/>
              <w:left w:val="single" w:sz="8" w:space="0" w:color="000000"/>
              <w:bottom w:val="single" w:sz="5" w:space="0" w:color="000000"/>
              <w:right w:val="single" w:sz="8" w:space="0" w:color="000000"/>
            </w:tcBorders>
          </w:tcPr>
          <w:p w14:paraId="54F3950B" w14:textId="77777777" w:rsidR="00871A79" w:rsidRPr="00004A30" w:rsidRDefault="00871A79" w:rsidP="00871A79">
            <w:pPr>
              <w:pStyle w:val="TableParagraph"/>
              <w:ind w:left="30" w:right="35"/>
              <w:rPr>
                <w:rFonts w:asciiTheme="majorHAnsi" w:eastAsia="Calibri" w:hAnsiTheme="majorHAnsi" w:cs="Calibri"/>
                <w:sz w:val="20"/>
                <w:szCs w:val="20"/>
              </w:rPr>
            </w:pP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pacing w:val="-1"/>
                <w:sz w:val="20"/>
                <w:szCs w:val="20"/>
              </w:rPr>
              <w:t>minimum</w:t>
            </w:r>
            <w:r w:rsidRPr="00004A30">
              <w:rPr>
                <w:rFonts w:asciiTheme="majorHAnsi" w:hAnsiTheme="majorHAnsi"/>
                <w:spacing w:val="-5"/>
                <w:sz w:val="20"/>
                <w:szCs w:val="20"/>
              </w:rPr>
              <w:t xml:space="preserve"> </w:t>
            </w:r>
            <w:r w:rsidRPr="00004A30">
              <w:rPr>
                <w:rFonts w:asciiTheme="majorHAnsi" w:hAnsiTheme="majorHAnsi"/>
                <w:spacing w:val="-1"/>
                <w:sz w:val="20"/>
                <w:szCs w:val="20"/>
              </w:rPr>
              <w:t>number</w:t>
            </w:r>
            <w:r w:rsidRPr="00004A30">
              <w:rPr>
                <w:rFonts w:asciiTheme="majorHAnsi" w:hAnsiTheme="majorHAnsi"/>
                <w:spacing w:val="-3"/>
                <w:sz w:val="20"/>
                <w:szCs w:val="20"/>
              </w:rPr>
              <w:t xml:space="preserve"> </w:t>
            </w:r>
            <w:r w:rsidRPr="00004A30">
              <w:rPr>
                <w:rFonts w:asciiTheme="majorHAnsi" w:hAnsiTheme="majorHAnsi"/>
                <w:sz w:val="20"/>
                <w:szCs w:val="20"/>
              </w:rPr>
              <w:t>of</w:t>
            </w:r>
            <w:r w:rsidRPr="00004A30">
              <w:rPr>
                <w:rFonts w:asciiTheme="majorHAnsi" w:hAnsiTheme="majorHAnsi"/>
                <w:spacing w:val="-4"/>
                <w:sz w:val="20"/>
                <w:szCs w:val="20"/>
              </w:rPr>
              <w:t xml:space="preserve"> </w:t>
            </w:r>
            <w:r w:rsidRPr="00004A30">
              <w:rPr>
                <w:rFonts w:asciiTheme="majorHAnsi" w:hAnsiTheme="majorHAnsi"/>
                <w:spacing w:val="-1"/>
                <w:sz w:val="20"/>
                <w:szCs w:val="20"/>
              </w:rPr>
              <w:t>regional</w:t>
            </w:r>
            <w:r w:rsidRPr="00004A30">
              <w:rPr>
                <w:rFonts w:asciiTheme="majorHAnsi" w:hAnsiTheme="majorHAnsi"/>
                <w:spacing w:val="-5"/>
                <w:sz w:val="20"/>
                <w:szCs w:val="20"/>
              </w:rPr>
              <w:t xml:space="preserve"> </w:t>
            </w:r>
            <w:r w:rsidRPr="00004A30">
              <w:rPr>
                <w:rFonts w:asciiTheme="majorHAnsi" w:hAnsiTheme="majorHAnsi"/>
                <w:spacing w:val="-1"/>
                <w:sz w:val="20"/>
                <w:szCs w:val="20"/>
              </w:rPr>
              <w:t>anesthetics</w:t>
            </w:r>
            <w:r w:rsidRPr="00004A30">
              <w:rPr>
                <w:rFonts w:asciiTheme="majorHAnsi" w:hAnsiTheme="majorHAnsi"/>
                <w:spacing w:val="39"/>
                <w:sz w:val="20"/>
                <w:szCs w:val="20"/>
              </w:rPr>
              <w:t xml:space="preserve"> </w:t>
            </w:r>
            <w:r w:rsidRPr="00004A30">
              <w:rPr>
                <w:rFonts w:asciiTheme="majorHAnsi" w:hAnsiTheme="majorHAnsi"/>
                <w:sz w:val="20"/>
                <w:szCs w:val="20"/>
              </w:rPr>
              <w:t>is</w:t>
            </w:r>
            <w:r w:rsidRPr="00004A30">
              <w:rPr>
                <w:rFonts w:asciiTheme="majorHAnsi" w:hAnsiTheme="majorHAnsi"/>
                <w:spacing w:val="-3"/>
                <w:sz w:val="20"/>
                <w:szCs w:val="20"/>
              </w:rPr>
              <w:t xml:space="preserve"> </w:t>
            </w:r>
            <w:r w:rsidRPr="00004A30">
              <w:rPr>
                <w:rFonts w:asciiTheme="majorHAnsi" w:hAnsiTheme="majorHAnsi"/>
                <w:spacing w:val="-1"/>
                <w:sz w:val="20"/>
                <w:szCs w:val="20"/>
              </w:rPr>
              <w:t>required</w:t>
            </w:r>
            <w:r w:rsidRPr="00004A30">
              <w:rPr>
                <w:rFonts w:asciiTheme="majorHAnsi" w:hAnsiTheme="majorHAnsi"/>
                <w:spacing w:val="-4"/>
                <w:sz w:val="20"/>
                <w:szCs w:val="20"/>
              </w:rPr>
              <w:t xml:space="preserve"> </w:t>
            </w:r>
            <w:r w:rsidRPr="00004A30">
              <w:rPr>
                <w:rFonts w:asciiTheme="majorHAnsi" w:hAnsiTheme="majorHAnsi"/>
                <w:spacing w:val="-1"/>
                <w:sz w:val="20"/>
                <w:szCs w:val="20"/>
              </w:rPr>
              <w:t>to</w:t>
            </w:r>
            <w:r w:rsidRPr="00004A30">
              <w:rPr>
                <w:rFonts w:asciiTheme="majorHAnsi" w:hAnsiTheme="majorHAnsi"/>
                <w:spacing w:val="-2"/>
                <w:sz w:val="20"/>
                <w:szCs w:val="20"/>
              </w:rPr>
              <w:t xml:space="preserve"> </w:t>
            </w:r>
            <w:r w:rsidRPr="00004A30">
              <w:rPr>
                <w:rFonts w:asciiTheme="majorHAnsi" w:hAnsiTheme="majorHAnsi"/>
                <w:spacing w:val="-1"/>
                <w:sz w:val="20"/>
                <w:szCs w:val="20"/>
              </w:rPr>
              <w:t>ensure</w:t>
            </w:r>
            <w:r w:rsidRPr="00004A30">
              <w:rPr>
                <w:rFonts w:asciiTheme="majorHAnsi" w:hAnsiTheme="majorHAnsi"/>
                <w:spacing w:val="-4"/>
                <w:sz w:val="20"/>
                <w:szCs w:val="20"/>
              </w:rPr>
              <w:t xml:space="preserve"> </w:t>
            </w:r>
            <w:r w:rsidRPr="00004A30">
              <w:rPr>
                <w:rFonts w:asciiTheme="majorHAnsi" w:hAnsiTheme="majorHAnsi"/>
                <w:sz w:val="20"/>
                <w:szCs w:val="20"/>
              </w:rPr>
              <w:t>all</w:t>
            </w:r>
            <w:r w:rsidRPr="00004A30">
              <w:rPr>
                <w:rFonts w:asciiTheme="majorHAnsi" w:hAnsiTheme="majorHAnsi"/>
                <w:spacing w:val="-4"/>
                <w:sz w:val="20"/>
                <w:szCs w:val="20"/>
              </w:rPr>
              <w:t xml:space="preserve"> </w:t>
            </w:r>
            <w:r w:rsidRPr="00004A30">
              <w:rPr>
                <w:rFonts w:asciiTheme="majorHAnsi" w:hAnsiTheme="majorHAnsi"/>
                <w:spacing w:val="-1"/>
                <w:sz w:val="20"/>
                <w:szCs w:val="20"/>
              </w:rPr>
              <w:t>graduates</w:t>
            </w:r>
            <w:r w:rsidRPr="00004A30">
              <w:rPr>
                <w:rFonts w:asciiTheme="majorHAnsi" w:hAnsiTheme="majorHAnsi"/>
                <w:spacing w:val="-4"/>
                <w:sz w:val="20"/>
                <w:szCs w:val="20"/>
              </w:rPr>
              <w:t xml:space="preserve"> </w:t>
            </w:r>
            <w:r w:rsidRPr="00004A30">
              <w:rPr>
                <w:rFonts w:asciiTheme="majorHAnsi" w:hAnsiTheme="majorHAnsi"/>
                <w:sz w:val="20"/>
                <w:szCs w:val="20"/>
              </w:rPr>
              <w:t>have</w:t>
            </w:r>
            <w:r w:rsidRPr="00004A30">
              <w:rPr>
                <w:rFonts w:asciiTheme="majorHAnsi" w:hAnsiTheme="majorHAnsi"/>
                <w:spacing w:val="35"/>
                <w:w w:val="99"/>
                <w:sz w:val="20"/>
                <w:szCs w:val="20"/>
              </w:rPr>
              <w:t xml:space="preserve"> </w:t>
            </w:r>
            <w:r w:rsidRPr="00004A30">
              <w:rPr>
                <w:rFonts w:asciiTheme="majorHAnsi" w:hAnsiTheme="majorHAnsi"/>
                <w:spacing w:val="-1"/>
                <w:sz w:val="20"/>
                <w:szCs w:val="20"/>
              </w:rPr>
              <w:t>experience</w:t>
            </w:r>
            <w:r w:rsidRPr="00004A30">
              <w:rPr>
                <w:rFonts w:asciiTheme="majorHAnsi" w:hAnsiTheme="majorHAnsi"/>
                <w:spacing w:val="-4"/>
                <w:sz w:val="20"/>
                <w:szCs w:val="20"/>
              </w:rPr>
              <w:t xml:space="preserve"> </w:t>
            </w:r>
            <w:r w:rsidRPr="00004A30">
              <w:rPr>
                <w:rFonts w:asciiTheme="majorHAnsi" w:hAnsiTheme="majorHAnsi"/>
                <w:spacing w:val="-1"/>
                <w:sz w:val="20"/>
                <w:szCs w:val="20"/>
              </w:rPr>
              <w:t>with</w:t>
            </w:r>
            <w:r w:rsidRPr="00004A30">
              <w:rPr>
                <w:rFonts w:asciiTheme="majorHAnsi" w:hAnsiTheme="majorHAnsi"/>
                <w:spacing w:val="-6"/>
                <w:sz w:val="20"/>
                <w:szCs w:val="20"/>
              </w:rPr>
              <w:t xml:space="preserve"> </w:t>
            </w:r>
            <w:r w:rsidRPr="00004A30">
              <w:rPr>
                <w:rFonts w:asciiTheme="majorHAnsi" w:hAnsiTheme="majorHAnsi"/>
                <w:spacing w:val="-1"/>
                <w:sz w:val="20"/>
                <w:szCs w:val="20"/>
              </w:rPr>
              <w:t>each</w:t>
            </w:r>
            <w:r w:rsidRPr="00004A30">
              <w:rPr>
                <w:rFonts w:asciiTheme="majorHAnsi" w:hAnsiTheme="majorHAnsi"/>
                <w:spacing w:val="-6"/>
                <w:sz w:val="20"/>
                <w:szCs w:val="20"/>
              </w:rPr>
              <w:t xml:space="preserve"> </w:t>
            </w:r>
            <w:r w:rsidRPr="00004A30">
              <w:rPr>
                <w:rFonts w:asciiTheme="majorHAnsi" w:hAnsiTheme="majorHAnsi"/>
                <w:spacing w:val="-1"/>
                <w:sz w:val="20"/>
                <w:szCs w:val="20"/>
              </w:rPr>
              <w:t>regional</w:t>
            </w:r>
            <w:r w:rsidRPr="00004A30">
              <w:rPr>
                <w:rFonts w:asciiTheme="majorHAnsi" w:hAnsiTheme="majorHAnsi"/>
                <w:spacing w:val="-4"/>
                <w:sz w:val="20"/>
                <w:szCs w:val="20"/>
              </w:rPr>
              <w:t xml:space="preserve"> </w:t>
            </w:r>
            <w:r w:rsidRPr="00004A30">
              <w:rPr>
                <w:rFonts w:asciiTheme="majorHAnsi" w:hAnsiTheme="majorHAnsi"/>
                <w:spacing w:val="-1"/>
                <w:sz w:val="20"/>
                <w:szCs w:val="20"/>
              </w:rPr>
              <w:t>anesthetic</w:t>
            </w:r>
            <w:r w:rsidRPr="00004A30">
              <w:rPr>
                <w:rFonts w:asciiTheme="majorHAnsi" w:hAnsiTheme="majorHAnsi"/>
                <w:spacing w:val="43"/>
                <w:sz w:val="20"/>
                <w:szCs w:val="20"/>
              </w:rPr>
              <w:t xml:space="preserve"> </w:t>
            </w:r>
            <w:r w:rsidRPr="00004A30">
              <w:rPr>
                <w:rFonts w:asciiTheme="majorHAnsi" w:hAnsiTheme="majorHAnsi"/>
                <w:spacing w:val="-1"/>
                <w:sz w:val="20"/>
                <w:szCs w:val="20"/>
              </w:rPr>
              <w:t>technique.</w:t>
            </w:r>
            <w:r w:rsidRPr="00004A30">
              <w:rPr>
                <w:rFonts w:asciiTheme="majorHAnsi" w:hAnsiTheme="majorHAnsi"/>
                <w:spacing w:val="-3"/>
                <w:sz w:val="20"/>
                <w:szCs w:val="20"/>
              </w:rPr>
              <w:t xml:space="preserve"> </w:t>
            </w:r>
            <w:r w:rsidRPr="00004A30">
              <w:rPr>
                <w:rFonts w:asciiTheme="majorHAnsi" w:hAnsiTheme="majorHAnsi"/>
                <w:spacing w:val="-1"/>
                <w:sz w:val="20"/>
                <w:szCs w:val="20"/>
              </w:rPr>
              <w:t xml:space="preserve">While </w:t>
            </w:r>
            <w:r w:rsidRPr="00004A30">
              <w:rPr>
                <w:rFonts w:asciiTheme="majorHAnsi" w:hAnsiTheme="majorHAnsi"/>
                <w:sz w:val="20"/>
                <w:szCs w:val="20"/>
              </w:rPr>
              <w:t>a</w:t>
            </w:r>
            <w:r w:rsidRPr="00004A30">
              <w:rPr>
                <w:rFonts w:asciiTheme="majorHAnsi" w:hAnsiTheme="majorHAnsi"/>
                <w:spacing w:val="-4"/>
                <w:sz w:val="20"/>
                <w:szCs w:val="20"/>
              </w:rPr>
              <w:t xml:space="preserve"> </w:t>
            </w:r>
            <w:r w:rsidRPr="00004A30">
              <w:rPr>
                <w:rFonts w:asciiTheme="majorHAnsi" w:hAnsiTheme="majorHAnsi"/>
                <w:spacing w:val="-1"/>
                <w:sz w:val="20"/>
                <w:szCs w:val="20"/>
              </w:rPr>
              <w:t>minimum</w:t>
            </w:r>
            <w:r w:rsidRPr="00004A30">
              <w:rPr>
                <w:rFonts w:asciiTheme="majorHAnsi" w:hAnsiTheme="majorHAnsi"/>
                <w:spacing w:val="-5"/>
                <w:sz w:val="20"/>
                <w:szCs w:val="20"/>
              </w:rPr>
              <w:t xml:space="preserve"> </w:t>
            </w:r>
            <w:r w:rsidRPr="00004A30">
              <w:rPr>
                <w:rFonts w:asciiTheme="majorHAnsi" w:hAnsiTheme="majorHAnsi"/>
                <w:spacing w:val="-1"/>
                <w:sz w:val="20"/>
                <w:szCs w:val="20"/>
              </w:rPr>
              <w:t>number</w:t>
            </w:r>
            <w:r w:rsidRPr="00004A30">
              <w:rPr>
                <w:rFonts w:asciiTheme="majorHAnsi" w:hAnsiTheme="majorHAnsi"/>
                <w:spacing w:val="-3"/>
                <w:sz w:val="20"/>
                <w:szCs w:val="20"/>
              </w:rPr>
              <w:t xml:space="preserve"> </w:t>
            </w:r>
            <w:r w:rsidRPr="00004A30">
              <w:rPr>
                <w:rFonts w:asciiTheme="majorHAnsi" w:hAnsiTheme="majorHAnsi"/>
                <w:sz w:val="20"/>
                <w:szCs w:val="20"/>
              </w:rPr>
              <w:t>of</w:t>
            </w:r>
            <w:r w:rsidRPr="00004A30">
              <w:rPr>
                <w:rFonts w:asciiTheme="majorHAnsi" w:hAnsiTheme="majorHAnsi"/>
                <w:spacing w:val="33"/>
                <w:sz w:val="20"/>
                <w:szCs w:val="20"/>
              </w:rPr>
              <w:t xml:space="preserve"> </w:t>
            </w:r>
            <w:r w:rsidRPr="00004A30">
              <w:rPr>
                <w:rFonts w:asciiTheme="majorHAnsi" w:hAnsiTheme="majorHAnsi"/>
                <w:spacing w:val="-1"/>
                <w:sz w:val="20"/>
                <w:szCs w:val="20"/>
              </w:rPr>
              <w:t>experiences</w:t>
            </w:r>
            <w:r w:rsidRPr="00004A30">
              <w:rPr>
                <w:rFonts w:asciiTheme="majorHAnsi" w:hAnsiTheme="majorHAnsi"/>
                <w:spacing w:val="-4"/>
                <w:sz w:val="20"/>
                <w:szCs w:val="20"/>
              </w:rPr>
              <w:t xml:space="preserve"> </w:t>
            </w:r>
            <w:r w:rsidRPr="00004A30">
              <w:rPr>
                <w:rFonts w:asciiTheme="majorHAnsi" w:hAnsiTheme="majorHAnsi"/>
                <w:sz w:val="20"/>
                <w:szCs w:val="20"/>
              </w:rPr>
              <w:t>is</w:t>
            </w:r>
            <w:r w:rsidRPr="00004A30">
              <w:rPr>
                <w:rFonts w:asciiTheme="majorHAnsi" w:hAnsiTheme="majorHAnsi"/>
                <w:spacing w:val="-3"/>
                <w:sz w:val="20"/>
                <w:szCs w:val="20"/>
              </w:rPr>
              <w:t xml:space="preserve"> </w:t>
            </w:r>
            <w:r w:rsidRPr="00004A30">
              <w:rPr>
                <w:rFonts w:asciiTheme="majorHAnsi" w:hAnsiTheme="majorHAnsi"/>
                <w:spacing w:val="-1"/>
                <w:sz w:val="20"/>
                <w:szCs w:val="20"/>
              </w:rPr>
              <w:t>required</w:t>
            </w:r>
            <w:r w:rsidRPr="00004A30">
              <w:rPr>
                <w:rFonts w:asciiTheme="majorHAnsi" w:hAnsiTheme="majorHAnsi"/>
                <w:spacing w:val="-4"/>
                <w:sz w:val="20"/>
                <w:szCs w:val="20"/>
              </w:rPr>
              <w:t xml:space="preserve"> </w:t>
            </w:r>
            <w:r w:rsidRPr="00004A30">
              <w:rPr>
                <w:rFonts w:asciiTheme="majorHAnsi" w:hAnsiTheme="majorHAnsi"/>
                <w:spacing w:val="-2"/>
                <w:sz w:val="20"/>
                <w:szCs w:val="20"/>
              </w:rPr>
              <w:t>in</w:t>
            </w:r>
            <w:r w:rsidRPr="00004A30">
              <w:rPr>
                <w:rFonts w:asciiTheme="majorHAnsi" w:hAnsiTheme="majorHAnsi"/>
                <w:spacing w:val="-3"/>
                <w:sz w:val="20"/>
                <w:szCs w:val="20"/>
              </w:rPr>
              <w:t xml:space="preserve"> </w:t>
            </w:r>
            <w:r w:rsidRPr="00004A30">
              <w:rPr>
                <w:rFonts w:asciiTheme="majorHAnsi" w:hAnsiTheme="majorHAnsi"/>
                <w:spacing w:val="-1"/>
                <w:sz w:val="20"/>
                <w:szCs w:val="20"/>
              </w:rPr>
              <w:t>each</w:t>
            </w:r>
            <w:r w:rsidRPr="00004A30">
              <w:rPr>
                <w:rFonts w:asciiTheme="majorHAnsi" w:hAnsiTheme="majorHAnsi"/>
                <w:spacing w:val="-4"/>
                <w:sz w:val="20"/>
                <w:szCs w:val="20"/>
              </w:rPr>
              <w:t xml:space="preserve"> </w:t>
            </w:r>
            <w:r w:rsidRPr="00004A30">
              <w:rPr>
                <w:rFonts w:asciiTheme="majorHAnsi" w:hAnsiTheme="majorHAnsi"/>
                <w:spacing w:val="-1"/>
                <w:sz w:val="20"/>
                <w:szCs w:val="20"/>
              </w:rPr>
              <w:t>regional</w:t>
            </w:r>
            <w:r w:rsidRPr="00004A30">
              <w:rPr>
                <w:rFonts w:asciiTheme="majorHAnsi" w:hAnsiTheme="majorHAnsi"/>
                <w:spacing w:val="43"/>
                <w:sz w:val="20"/>
                <w:szCs w:val="20"/>
              </w:rPr>
              <w:t xml:space="preserve"> </w:t>
            </w:r>
            <w:r w:rsidRPr="00004A30">
              <w:rPr>
                <w:rFonts w:asciiTheme="majorHAnsi" w:hAnsiTheme="majorHAnsi"/>
                <w:spacing w:val="-1"/>
                <w:sz w:val="20"/>
                <w:szCs w:val="20"/>
              </w:rPr>
              <w:t>technique</w:t>
            </w:r>
            <w:r w:rsidRPr="00004A30">
              <w:rPr>
                <w:rFonts w:asciiTheme="majorHAnsi" w:hAnsiTheme="majorHAnsi"/>
                <w:spacing w:val="-5"/>
                <w:sz w:val="20"/>
                <w:szCs w:val="20"/>
              </w:rPr>
              <w:t xml:space="preserve"> </w:t>
            </w:r>
            <w:r w:rsidRPr="00004A30">
              <w:rPr>
                <w:rFonts w:asciiTheme="majorHAnsi" w:hAnsiTheme="majorHAnsi"/>
                <w:spacing w:val="-1"/>
                <w:sz w:val="20"/>
                <w:szCs w:val="20"/>
              </w:rPr>
              <w:t>sub-category,</w:t>
            </w:r>
            <w:r w:rsidRPr="00004A30">
              <w:rPr>
                <w:rFonts w:asciiTheme="majorHAnsi" w:hAnsiTheme="majorHAnsi"/>
                <w:spacing w:val="-8"/>
                <w:sz w:val="20"/>
                <w:szCs w:val="20"/>
              </w:rPr>
              <w:t xml:space="preserve"> </w:t>
            </w:r>
            <w:r w:rsidRPr="00004A30">
              <w:rPr>
                <w:rFonts w:asciiTheme="majorHAnsi" w:hAnsiTheme="majorHAnsi"/>
                <w:sz w:val="20"/>
                <w:szCs w:val="20"/>
              </w:rPr>
              <w:t>the</w:t>
            </w:r>
            <w:r w:rsidRPr="00004A30">
              <w:rPr>
                <w:rFonts w:asciiTheme="majorHAnsi" w:hAnsiTheme="majorHAnsi"/>
                <w:spacing w:val="-7"/>
                <w:sz w:val="20"/>
                <w:szCs w:val="20"/>
              </w:rPr>
              <w:t xml:space="preserve"> </w:t>
            </w:r>
            <w:r w:rsidRPr="00004A30">
              <w:rPr>
                <w:rFonts w:asciiTheme="majorHAnsi" w:hAnsiTheme="majorHAnsi"/>
                <w:spacing w:val="-1"/>
                <w:sz w:val="20"/>
                <w:szCs w:val="20"/>
              </w:rPr>
              <w:t>total</w:t>
            </w:r>
            <w:r w:rsidRPr="00004A30">
              <w:rPr>
                <w:rFonts w:asciiTheme="majorHAnsi" w:hAnsiTheme="majorHAnsi"/>
                <w:spacing w:val="-8"/>
                <w:sz w:val="20"/>
                <w:szCs w:val="20"/>
              </w:rPr>
              <w:t xml:space="preserve"> </w:t>
            </w:r>
            <w:r w:rsidRPr="00004A30">
              <w:rPr>
                <w:rFonts w:asciiTheme="majorHAnsi" w:hAnsiTheme="majorHAnsi"/>
                <w:spacing w:val="-1"/>
                <w:sz w:val="20"/>
                <w:szCs w:val="20"/>
              </w:rPr>
              <w:t>number</w:t>
            </w:r>
            <w:r w:rsidRPr="00004A30">
              <w:rPr>
                <w:rFonts w:asciiTheme="majorHAnsi" w:hAnsiTheme="majorHAnsi"/>
                <w:spacing w:val="41"/>
                <w:w w:val="99"/>
                <w:sz w:val="20"/>
                <w:szCs w:val="20"/>
              </w:rPr>
              <w:t xml:space="preserve"> </w:t>
            </w:r>
            <w:r w:rsidRPr="00004A30">
              <w:rPr>
                <w:rFonts w:asciiTheme="majorHAnsi" w:hAnsiTheme="majorHAnsi"/>
                <w:sz w:val="20"/>
                <w:szCs w:val="20"/>
              </w:rPr>
              <w:t>of</w:t>
            </w:r>
            <w:r w:rsidRPr="00004A30">
              <w:rPr>
                <w:rFonts w:asciiTheme="majorHAnsi" w:hAnsiTheme="majorHAnsi"/>
                <w:spacing w:val="-2"/>
                <w:sz w:val="20"/>
                <w:szCs w:val="20"/>
              </w:rPr>
              <w:t xml:space="preserve"> </w:t>
            </w:r>
            <w:r w:rsidRPr="00004A30">
              <w:rPr>
                <w:rFonts w:asciiTheme="majorHAnsi" w:hAnsiTheme="majorHAnsi"/>
                <w:spacing w:val="-1"/>
                <w:sz w:val="20"/>
                <w:szCs w:val="20"/>
              </w:rPr>
              <w:t>regional</w:t>
            </w:r>
            <w:r w:rsidRPr="00004A30">
              <w:rPr>
                <w:rFonts w:asciiTheme="majorHAnsi" w:hAnsiTheme="majorHAnsi"/>
                <w:spacing w:val="-5"/>
                <w:sz w:val="20"/>
                <w:szCs w:val="20"/>
              </w:rPr>
              <w:t xml:space="preserve"> </w:t>
            </w:r>
            <w:r w:rsidRPr="00004A30">
              <w:rPr>
                <w:rFonts w:asciiTheme="majorHAnsi" w:hAnsiTheme="majorHAnsi"/>
                <w:spacing w:val="-1"/>
                <w:sz w:val="20"/>
                <w:szCs w:val="20"/>
              </w:rPr>
              <w:t>techniques</w:t>
            </w:r>
            <w:r w:rsidRPr="00004A30">
              <w:rPr>
                <w:rFonts w:asciiTheme="majorHAnsi" w:hAnsiTheme="majorHAnsi"/>
                <w:spacing w:val="-4"/>
                <w:sz w:val="20"/>
                <w:szCs w:val="20"/>
              </w:rPr>
              <w:t xml:space="preserve"> </w:t>
            </w:r>
            <w:r w:rsidRPr="00004A30">
              <w:rPr>
                <w:rFonts w:asciiTheme="majorHAnsi" w:hAnsiTheme="majorHAnsi"/>
                <w:spacing w:val="-1"/>
                <w:sz w:val="20"/>
                <w:szCs w:val="20"/>
              </w:rPr>
              <w:t>can</w:t>
            </w:r>
            <w:r w:rsidRPr="00004A30">
              <w:rPr>
                <w:rFonts w:asciiTheme="majorHAnsi" w:hAnsiTheme="majorHAnsi"/>
                <w:spacing w:val="-2"/>
                <w:sz w:val="20"/>
                <w:szCs w:val="20"/>
              </w:rPr>
              <w:t xml:space="preserve"> </w:t>
            </w:r>
            <w:r w:rsidRPr="00004A30">
              <w:rPr>
                <w:rFonts w:asciiTheme="majorHAnsi" w:hAnsiTheme="majorHAnsi"/>
                <w:spacing w:val="-1"/>
                <w:sz w:val="20"/>
                <w:szCs w:val="20"/>
              </w:rPr>
              <w:t>include</w:t>
            </w:r>
            <w:r w:rsidRPr="00004A30">
              <w:rPr>
                <w:rFonts w:asciiTheme="majorHAnsi" w:hAnsiTheme="majorHAnsi"/>
                <w:spacing w:val="-5"/>
                <w:sz w:val="20"/>
                <w:szCs w:val="20"/>
              </w:rPr>
              <w:t xml:space="preserve"> </w:t>
            </w: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pacing w:val="-1"/>
                <w:sz w:val="20"/>
                <w:szCs w:val="20"/>
              </w:rPr>
              <w:t>variety</w:t>
            </w:r>
            <w:r w:rsidRPr="00004A30">
              <w:rPr>
                <w:rFonts w:asciiTheme="majorHAnsi" w:hAnsiTheme="majorHAnsi"/>
                <w:spacing w:val="41"/>
                <w:w w:val="99"/>
                <w:sz w:val="20"/>
                <w:szCs w:val="20"/>
              </w:rPr>
              <w:t xml:space="preserve"> </w:t>
            </w:r>
            <w:r w:rsidRPr="00004A30">
              <w:rPr>
                <w:rFonts w:asciiTheme="majorHAnsi" w:hAnsiTheme="majorHAnsi"/>
                <w:sz w:val="20"/>
                <w:szCs w:val="20"/>
              </w:rPr>
              <w:t>of</w:t>
            </w:r>
            <w:r w:rsidRPr="00004A30">
              <w:rPr>
                <w:rFonts w:asciiTheme="majorHAnsi" w:hAnsiTheme="majorHAnsi"/>
                <w:spacing w:val="-2"/>
                <w:sz w:val="20"/>
                <w:szCs w:val="20"/>
              </w:rPr>
              <w:t xml:space="preserve"> </w:t>
            </w:r>
            <w:r w:rsidRPr="00004A30">
              <w:rPr>
                <w:rFonts w:asciiTheme="majorHAnsi" w:hAnsiTheme="majorHAnsi"/>
                <w:spacing w:val="-1"/>
                <w:sz w:val="20"/>
                <w:szCs w:val="20"/>
              </w:rPr>
              <w:t>combinations</w:t>
            </w:r>
            <w:r w:rsidRPr="00004A30">
              <w:rPr>
                <w:rFonts w:asciiTheme="majorHAnsi" w:hAnsiTheme="majorHAnsi"/>
                <w:spacing w:val="-3"/>
                <w:sz w:val="20"/>
                <w:szCs w:val="20"/>
              </w:rPr>
              <w:t xml:space="preserve"> </w:t>
            </w:r>
            <w:r w:rsidRPr="00004A30">
              <w:rPr>
                <w:rFonts w:asciiTheme="majorHAnsi" w:hAnsiTheme="majorHAnsi"/>
                <w:spacing w:val="-1"/>
                <w:sz w:val="20"/>
                <w:szCs w:val="20"/>
              </w:rPr>
              <w:t>provided</w:t>
            </w:r>
            <w:r w:rsidRPr="00004A30">
              <w:rPr>
                <w:rFonts w:asciiTheme="majorHAnsi" w:hAnsiTheme="majorHAnsi"/>
                <w:spacing w:val="-2"/>
                <w:sz w:val="20"/>
                <w:szCs w:val="20"/>
              </w:rPr>
              <w:t xml:space="preserve"> </w:t>
            </w:r>
            <w:r w:rsidRPr="00004A30">
              <w:rPr>
                <w:rFonts w:asciiTheme="majorHAnsi" w:hAnsiTheme="majorHAnsi"/>
                <w:spacing w:val="-1"/>
                <w:sz w:val="20"/>
                <w:szCs w:val="20"/>
              </w:rPr>
              <w:t>they</w:t>
            </w:r>
            <w:r w:rsidRPr="00004A30">
              <w:rPr>
                <w:rFonts w:asciiTheme="majorHAnsi" w:hAnsiTheme="majorHAnsi"/>
                <w:spacing w:val="-3"/>
                <w:sz w:val="20"/>
                <w:szCs w:val="20"/>
              </w:rPr>
              <w:t xml:space="preserve"> </w:t>
            </w:r>
            <w:r w:rsidRPr="00004A30">
              <w:rPr>
                <w:rFonts w:asciiTheme="majorHAnsi" w:hAnsiTheme="majorHAnsi"/>
                <w:spacing w:val="-1"/>
                <w:sz w:val="20"/>
                <w:szCs w:val="20"/>
              </w:rPr>
              <w:t>meet</w:t>
            </w:r>
            <w:r w:rsidRPr="00004A30">
              <w:rPr>
                <w:rFonts w:asciiTheme="majorHAnsi" w:hAnsiTheme="majorHAnsi"/>
                <w:spacing w:val="-4"/>
                <w:sz w:val="20"/>
                <w:szCs w:val="20"/>
              </w:rPr>
              <w:t xml:space="preserve"> </w:t>
            </w:r>
            <w:r w:rsidRPr="00004A30">
              <w:rPr>
                <w:rFonts w:asciiTheme="majorHAnsi" w:hAnsiTheme="majorHAnsi"/>
                <w:spacing w:val="-1"/>
                <w:sz w:val="20"/>
                <w:szCs w:val="20"/>
              </w:rPr>
              <w:t>both</w:t>
            </w:r>
            <w:r w:rsidRPr="00004A30">
              <w:rPr>
                <w:rFonts w:asciiTheme="majorHAnsi" w:hAnsiTheme="majorHAnsi"/>
                <w:spacing w:val="23"/>
                <w:sz w:val="20"/>
                <w:szCs w:val="20"/>
              </w:rPr>
              <w:t xml:space="preserve"> </w:t>
            </w:r>
            <w:r w:rsidRPr="00004A30">
              <w:rPr>
                <w:rFonts w:asciiTheme="majorHAnsi" w:hAnsiTheme="majorHAnsi"/>
                <w:sz w:val="20"/>
                <w:szCs w:val="20"/>
              </w:rPr>
              <w:t>the</w:t>
            </w:r>
            <w:r w:rsidRPr="00004A30">
              <w:rPr>
                <w:rFonts w:asciiTheme="majorHAnsi" w:hAnsiTheme="majorHAnsi"/>
                <w:spacing w:val="-7"/>
                <w:sz w:val="20"/>
                <w:szCs w:val="20"/>
              </w:rPr>
              <w:t xml:space="preserve"> </w:t>
            </w:r>
            <w:r w:rsidRPr="00004A30">
              <w:rPr>
                <w:rFonts w:asciiTheme="majorHAnsi" w:hAnsiTheme="majorHAnsi"/>
                <w:spacing w:val="-1"/>
                <w:sz w:val="20"/>
                <w:szCs w:val="20"/>
              </w:rPr>
              <w:t>requirement</w:t>
            </w:r>
            <w:r w:rsidRPr="00004A30">
              <w:rPr>
                <w:rFonts w:asciiTheme="majorHAnsi" w:hAnsiTheme="majorHAnsi"/>
                <w:spacing w:val="-3"/>
                <w:sz w:val="20"/>
                <w:szCs w:val="20"/>
              </w:rPr>
              <w:t xml:space="preserve"> </w:t>
            </w:r>
            <w:r w:rsidRPr="00004A30">
              <w:rPr>
                <w:rFonts w:asciiTheme="majorHAnsi" w:hAnsiTheme="majorHAnsi"/>
                <w:spacing w:val="-1"/>
                <w:sz w:val="20"/>
                <w:szCs w:val="20"/>
              </w:rPr>
              <w:t>for</w:t>
            </w:r>
            <w:r w:rsidRPr="00004A30">
              <w:rPr>
                <w:rFonts w:asciiTheme="majorHAnsi" w:hAnsiTheme="majorHAnsi"/>
                <w:spacing w:val="-7"/>
                <w:sz w:val="20"/>
                <w:szCs w:val="20"/>
              </w:rPr>
              <w:t xml:space="preserve"> </w:t>
            </w:r>
            <w:r w:rsidRPr="00004A30">
              <w:rPr>
                <w:rFonts w:asciiTheme="majorHAnsi" w:hAnsiTheme="majorHAnsi"/>
                <w:sz w:val="20"/>
                <w:szCs w:val="20"/>
              </w:rPr>
              <w:t>the</w:t>
            </w:r>
            <w:r w:rsidRPr="00004A30">
              <w:rPr>
                <w:rFonts w:asciiTheme="majorHAnsi" w:hAnsiTheme="majorHAnsi"/>
                <w:spacing w:val="-8"/>
                <w:sz w:val="20"/>
                <w:szCs w:val="20"/>
              </w:rPr>
              <w:t xml:space="preserve"> </w:t>
            </w:r>
            <w:r w:rsidRPr="00004A30">
              <w:rPr>
                <w:rFonts w:asciiTheme="majorHAnsi" w:hAnsiTheme="majorHAnsi"/>
                <w:spacing w:val="-1"/>
                <w:sz w:val="20"/>
                <w:szCs w:val="20"/>
              </w:rPr>
              <w:t>subcategory</w:t>
            </w:r>
            <w:r w:rsidRPr="00004A30">
              <w:rPr>
                <w:rFonts w:asciiTheme="majorHAnsi" w:hAnsiTheme="majorHAnsi"/>
                <w:spacing w:val="-4"/>
                <w:sz w:val="20"/>
                <w:szCs w:val="20"/>
              </w:rPr>
              <w:t xml:space="preserve"> </w:t>
            </w:r>
            <w:r w:rsidRPr="00004A30">
              <w:rPr>
                <w:rFonts w:asciiTheme="majorHAnsi" w:hAnsiTheme="majorHAnsi"/>
                <w:spacing w:val="-1"/>
                <w:sz w:val="20"/>
                <w:szCs w:val="20"/>
              </w:rPr>
              <w:t>and</w:t>
            </w:r>
            <w:r w:rsidRPr="00004A30">
              <w:rPr>
                <w:rFonts w:asciiTheme="majorHAnsi" w:hAnsiTheme="majorHAnsi"/>
                <w:spacing w:val="31"/>
                <w:sz w:val="20"/>
                <w:szCs w:val="20"/>
              </w:rPr>
              <w:t xml:space="preserve"> </w:t>
            </w:r>
            <w:r w:rsidRPr="00004A30">
              <w:rPr>
                <w:rFonts w:asciiTheme="majorHAnsi" w:hAnsiTheme="majorHAnsi"/>
                <w:sz w:val="20"/>
                <w:szCs w:val="20"/>
              </w:rPr>
              <w:t>the</w:t>
            </w:r>
            <w:r w:rsidRPr="00004A30">
              <w:rPr>
                <w:rFonts w:asciiTheme="majorHAnsi" w:hAnsiTheme="majorHAnsi"/>
                <w:spacing w:val="-6"/>
                <w:sz w:val="20"/>
                <w:szCs w:val="20"/>
              </w:rPr>
              <w:t xml:space="preserve"> </w:t>
            </w:r>
            <w:r w:rsidRPr="00004A30">
              <w:rPr>
                <w:rFonts w:asciiTheme="majorHAnsi" w:hAnsiTheme="majorHAnsi"/>
                <w:spacing w:val="-1"/>
                <w:sz w:val="20"/>
                <w:szCs w:val="20"/>
              </w:rPr>
              <w:t>total</w:t>
            </w:r>
            <w:r w:rsidRPr="00004A30">
              <w:rPr>
                <w:rFonts w:asciiTheme="majorHAnsi" w:hAnsiTheme="majorHAnsi"/>
                <w:spacing w:val="-6"/>
                <w:sz w:val="20"/>
                <w:szCs w:val="20"/>
              </w:rPr>
              <w:t xml:space="preserve"> </w:t>
            </w:r>
            <w:r w:rsidRPr="00004A30">
              <w:rPr>
                <w:rFonts w:asciiTheme="majorHAnsi" w:hAnsiTheme="majorHAnsi"/>
                <w:spacing w:val="-1"/>
                <w:sz w:val="20"/>
                <w:szCs w:val="20"/>
              </w:rPr>
              <w:t>required</w:t>
            </w:r>
            <w:r w:rsidRPr="00004A30">
              <w:rPr>
                <w:rFonts w:asciiTheme="majorHAnsi" w:hAnsiTheme="majorHAnsi"/>
                <w:spacing w:val="-2"/>
                <w:sz w:val="20"/>
                <w:szCs w:val="20"/>
              </w:rPr>
              <w:t xml:space="preserve"> </w:t>
            </w:r>
            <w:r w:rsidRPr="00004A30">
              <w:rPr>
                <w:rFonts w:asciiTheme="majorHAnsi" w:hAnsiTheme="majorHAnsi"/>
                <w:spacing w:val="-1"/>
                <w:sz w:val="20"/>
                <w:szCs w:val="20"/>
              </w:rPr>
              <w:t>regional</w:t>
            </w:r>
            <w:r w:rsidRPr="00004A30">
              <w:rPr>
                <w:rFonts w:asciiTheme="majorHAnsi" w:hAnsiTheme="majorHAnsi"/>
                <w:spacing w:val="-3"/>
                <w:sz w:val="20"/>
                <w:szCs w:val="20"/>
              </w:rPr>
              <w:t xml:space="preserve"> </w:t>
            </w:r>
            <w:r w:rsidRPr="00004A30">
              <w:rPr>
                <w:rFonts w:asciiTheme="majorHAnsi" w:hAnsiTheme="majorHAnsi"/>
                <w:spacing w:val="-1"/>
                <w:sz w:val="20"/>
                <w:szCs w:val="20"/>
              </w:rPr>
              <w:t>techniques.</w:t>
            </w:r>
          </w:p>
          <w:p w14:paraId="1FA9AC9A" w14:textId="77777777" w:rsidR="00871A79" w:rsidRPr="00004A30" w:rsidRDefault="00871A79" w:rsidP="00871A79">
            <w:pPr>
              <w:pStyle w:val="TableParagraph"/>
              <w:ind w:left="30" w:right="71"/>
              <w:rPr>
                <w:rFonts w:asciiTheme="majorHAnsi" w:eastAsia="Calibri" w:hAnsiTheme="majorHAnsi" w:cs="Calibri"/>
                <w:sz w:val="20"/>
                <w:szCs w:val="20"/>
              </w:rPr>
            </w:pPr>
            <w:r w:rsidRPr="00004A30">
              <w:rPr>
                <w:rFonts w:asciiTheme="majorHAnsi" w:hAnsiTheme="majorHAnsi"/>
                <w:sz w:val="20"/>
                <w:szCs w:val="20"/>
              </w:rPr>
              <w:t>As</w:t>
            </w:r>
            <w:r w:rsidRPr="00004A30">
              <w:rPr>
                <w:rFonts w:asciiTheme="majorHAnsi" w:hAnsiTheme="majorHAnsi"/>
                <w:spacing w:val="-3"/>
                <w:sz w:val="20"/>
                <w:szCs w:val="20"/>
              </w:rPr>
              <w:t xml:space="preserve"> </w:t>
            </w:r>
            <w:r w:rsidRPr="00004A30">
              <w:rPr>
                <w:rFonts w:asciiTheme="majorHAnsi" w:hAnsiTheme="majorHAnsi"/>
                <w:sz w:val="20"/>
                <w:szCs w:val="20"/>
              </w:rPr>
              <w:t>long</w:t>
            </w:r>
            <w:r w:rsidRPr="00004A30">
              <w:rPr>
                <w:rFonts w:asciiTheme="majorHAnsi" w:hAnsiTheme="majorHAnsi"/>
                <w:spacing w:val="-4"/>
                <w:sz w:val="20"/>
                <w:szCs w:val="20"/>
              </w:rPr>
              <w:t xml:space="preserve"> </w:t>
            </w:r>
            <w:r w:rsidRPr="00004A30">
              <w:rPr>
                <w:rFonts w:asciiTheme="majorHAnsi" w:hAnsiTheme="majorHAnsi"/>
                <w:sz w:val="20"/>
                <w:szCs w:val="20"/>
              </w:rPr>
              <w:t>as</w:t>
            </w:r>
            <w:r w:rsidRPr="00004A30">
              <w:rPr>
                <w:rFonts w:asciiTheme="majorHAnsi" w:hAnsiTheme="majorHAnsi"/>
                <w:spacing w:val="-2"/>
                <w:sz w:val="20"/>
                <w:szCs w:val="20"/>
              </w:rPr>
              <w:t xml:space="preserve"> </w:t>
            </w:r>
            <w:r w:rsidRPr="00004A30">
              <w:rPr>
                <w:rFonts w:asciiTheme="majorHAnsi" w:hAnsiTheme="majorHAnsi"/>
                <w:spacing w:val="-1"/>
                <w:sz w:val="20"/>
                <w:szCs w:val="20"/>
              </w:rPr>
              <w:t>students</w:t>
            </w:r>
            <w:r w:rsidRPr="00004A30">
              <w:rPr>
                <w:rFonts w:asciiTheme="majorHAnsi" w:hAnsiTheme="majorHAnsi"/>
                <w:spacing w:val="-4"/>
                <w:sz w:val="20"/>
                <w:szCs w:val="20"/>
              </w:rPr>
              <w:t xml:space="preserve"> </w:t>
            </w:r>
            <w:r w:rsidRPr="00004A30">
              <w:rPr>
                <w:rFonts w:asciiTheme="majorHAnsi" w:hAnsiTheme="majorHAnsi"/>
                <w:spacing w:val="-1"/>
                <w:sz w:val="20"/>
                <w:szCs w:val="20"/>
              </w:rPr>
              <w:t>administer</w:t>
            </w:r>
            <w:r w:rsidRPr="00004A30">
              <w:rPr>
                <w:rFonts w:asciiTheme="majorHAnsi" w:hAnsiTheme="majorHAnsi"/>
                <w:spacing w:val="-3"/>
                <w:sz w:val="20"/>
                <w:szCs w:val="20"/>
              </w:rPr>
              <w:t xml:space="preserve"> </w:t>
            </w:r>
            <w:r w:rsidRPr="00004A30">
              <w:rPr>
                <w:rFonts w:asciiTheme="majorHAnsi" w:hAnsiTheme="majorHAnsi"/>
                <w:sz w:val="20"/>
                <w:szCs w:val="20"/>
              </w:rPr>
              <w:t>no</w:t>
            </w:r>
            <w:r w:rsidRPr="00004A30">
              <w:rPr>
                <w:rFonts w:asciiTheme="majorHAnsi" w:hAnsiTheme="majorHAnsi"/>
                <w:spacing w:val="-4"/>
                <w:sz w:val="20"/>
                <w:szCs w:val="20"/>
              </w:rPr>
              <w:t xml:space="preserve"> </w:t>
            </w:r>
            <w:r w:rsidRPr="00004A30">
              <w:rPr>
                <w:rFonts w:asciiTheme="majorHAnsi" w:hAnsiTheme="majorHAnsi"/>
                <w:sz w:val="20"/>
                <w:szCs w:val="20"/>
              </w:rPr>
              <w:t>fewer</w:t>
            </w:r>
            <w:r w:rsidRPr="00004A30">
              <w:rPr>
                <w:rFonts w:asciiTheme="majorHAnsi" w:hAnsiTheme="majorHAnsi"/>
                <w:spacing w:val="25"/>
                <w:w w:val="99"/>
                <w:sz w:val="20"/>
                <w:szCs w:val="20"/>
              </w:rPr>
              <w:t xml:space="preserve"> </w:t>
            </w:r>
            <w:r w:rsidRPr="00004A30">
              <w:rPr>
                <w:rFonts w:asciiTheme="majorHAnsi" w:hAnsiTheme="majorHAnsi"/>
                <w:spacing w:val="-1"/>
                <w:sz w:val="20"/>
                <w:szCs w:val="20"/>
              </w:rPr>
              <w:t>than</w:t>
            </w:r>
            <w:r w:rsidRPr="00004A30">
              <w:rPr>
                <w:rFonts w:asciiTheme="majorHAnsi" w:hAnsiTheme="majorHAnsi"/>
                <w:spacing w:val="-2"/>
                <w:sz w:val="20"/>
                <w:szCs w:val="20"/>
              </w:rPr>
              <w:t xml:space="preserve"> </w:t>
            </w:r>
            <w:r w:rsidRPr="00004A30">
              <w:rPr>
                <w:rFonts w:asciiTheme="majorHAnsi" w:hAnsiTheme="majorHAnsi"/>
                <w:spacing w:val="-1"/>
                <w:sz w:val="20"/>
                <w:szCs w:val="20"/>
              </w:rPr>
              <w:t>ten</w:t>
            </w:r>
            <w:r w:rsidRPr="00004A30">
              <w:rPr>
                <w:rFonts w:asciiTheme="majorHAnsi" w:hAnsiTheme="majorHAnsi"/>
                <w:sz w:val="20"/>
                <w:szCs w:val="20"/>
              </w:rPr>
              <w:t xml:space="preserve"> </w:t>
            </w:r>
            <w:r w:rsidRPr="00004A30">
              <w:rPr>
                <w:rFonts w:asciiTheme="majorHAnsi" w:hAnsiTheme="majorHAnsi"/>
                <w:spacing w:val="-1"/>
                <w:sz w:val="20"/>
                <w:szCs w:val="20"/>
              </w:rPr>
              <w:t>(10)</w:t>
            </w:r>
            <w:r w:rsidRPr="00004A30">
              <w:rPr>
                <w:rFonts w:asciiTheme="majorHAnsi" w:hAnsiTheme="majorHAnsi"/>
                <w:spacing w:val="-2"/>
                <w:sz w:val="20"/>
                <w:szCs w:val="20"/>
              </w:rPr>
              <w:t xml:space="preserve"> </w:t>
            </w:r>
            <w:r w:rsidRPr="00004A30">
              <w:rPr>
                <w:rFonts w:asciiTheme="majorHAnsi" w:hAnsiTheme="majorHAnsi"/>
                <w:spacing w:val="-1"/>
                <w:sz w:val="20"/>
                <w:szCs w:val="20"/>
              </w:rPr>
              <w:t>spinals,</w:t>
            </w:r>
            <w:r w:rsidRPr="00004A30">
              <w:rPr>
                <w:rFonts w:asciiTheme="majorHAnsi" w:hAnsiTheme="majorHAnsi"/>
                <w:spacing w:val="-5"/>
                <w:sz w:val="20"/>
                <w:szCs w:val="20"/>
              </w:rPr>
              <w:t xml:space="preserve"> </w:t>
            </w:r>
            <w:r w:rsidRPr="00004A30">
              <w:rPr>
                <w:rFonts w:asciiTheme="majorHAnsi" w:hAnsiTheme="majorHAnsi"/>
                <w:sz w:val="20"/>
                <w:szCs w:val="20"/>
              </w:rPr>
              <w:t>ten</w:t>
            </w:r>
            <w:r w:rsidRPr="00004A30">
              <w:rPr>
                <w:rFonts w:asciiTheme="majorHAnsi" w:hAnsiTheme="majorHAnsi"/>
                <w:spacing w:val="-3"/>
                <w:sz w:val="20"/>
                <w:szCs w:val="20"/>
              </w:rPr>
              <w:t xml:space="preserve"> </w:t>
            </w:r>
            <w:r w:rsidRPr="00004A30">
              <w:rPr>
                <w:rFonts w:asciiTheme="majorHAnsi" w:hAnsiTheme="majorHAnsi"/>
                <w:sz w:val="20"/>
                <w:szCs w:val="20"/>
              </w:rPr>
              <w:t>(10)</w:t>
            </w:r>
            <w:r w:rsidRPr="00004A30">
              <w:rPr>
                <w:rFonts w:asciiTheme="majorHAnsi" w:hAnsiTheme="majorHAnsi"/>
                <w:spacing w:val="-3"/>
                <w:sz w:val="20"/>
                <w:szCs w:val="20"/>
              </w:rPr>
              <w:t xml:space="preserve"> </w:t>
            </w:r>
            <w:r w:rsidRPr="00004A30">
              <w:rPr>
                <w:rFonts w:asciiTheme="majorHAnsi" w:hAnsiTheme="majorHAnsi"/>
                <w:spacing w:val="-1"/>
                <w:sz w:val="20"/>
                <w:szCs w:val="20"/>
              </w:rPr>
              <w:t>epidurals</w:t>
            </w:r>
            <w:r w:rsidRPr="00004A30">
              <w:rPr>
                <w:rFonts w:asciiTheme="majorHAnsi" w:hAnsiTheme="majorHAnsi"/>
                <w:spacing w:val="27"/>
                <w:sz w:val="20"/>
                <w:szCs w:val="20"/>
              </w:rPr>
              <w:t xml:space="preserve"> </w:t>
            </w:r>
            <w:r w:rsidRPr="00004A30">
              <w:rPr>
                <w:rFonts w:asciiTheme="majorHAnsi" w:hAnsiTheme="majorHAnsi"/>
                <w:sz w:val="20"/>
                <w:szCs w:val="20"/>
              </w:rPr>
              <w:t>and</w:t>
            </w:r>
            <w:r w:rsidRPr="00004A30">
              <w:rPr>
                <w:rFonts w:asciiTheme="majorHAnsi" w:hAnsiTheme="majorHAnsi"/>
                <w:spacing w:val="-4"/>
                <w:sz w:val="20"/>
                <w:szCs w:val="20"/>
              </w:rPr>
              <w:t xml:space="preserve"> </w:t>
            </w:r>
            <w:r w:rsidRPr="00004A30">
              <w:rPr>
                <w:rFonts w:asciiTheme="majorHAnsi" w:hAnsiTheme="majorHAnsi"/>
                <w:spacing w:val="-1"/>
                <w:sz w:val="20"/>
                <w:szCs w:val="20"/>
              </w:rPr>
              <w:t>ten (10)</w:t>
            </w:r>
            <w:r w:rsidRPr="00004A30">
              <w:rPr>
                <w:rFonts w:asciiTheme="majorHAnsi" w:hAnsiTheme="majorHAnsi"/>
                <w:spacing w:val="-6"/>
                <w:sz w:val="20"/>
                <w:szCs w:val="20"/>
              </w:rPr>
              <w:t xml:space="preserve"> </w:t>
            </w:r>
            <w:r w:rsidRPr="00004A30">
              <w:rPr>
                <w:rFonts w:asciiTheme="majorHAnsi" w:hAnsiTheme="majorHAnsi"/>
                <w:spacing w:val="-1"/>
                <w:sz w:val="20"/>
                <w:szCs w:val="20"/>
              </w:rPr>
              <w:t>peripheral</w:t>
            </w:r>
            <w:r w:rsidRPr="00004A30">
              <w:rPr>
                <w:rFonts w:asciiTheme="majorHAnsi" w:hAnsiTheme="majorHAnsi"/>
                <w:spacing w:val="-4"/>
                <w:sz w:val="20"/>
                <w:szCs w:val="20"/>
              </w:rPr>
              <w:t xml:space="preserve"> </w:t>
            </w:r>
            <w:r w:rsidRPr="00004A30">
              <w:rPr>
                <w:rFonts w:asciiTheme="majorHAnsi" w:hAnsiTheme="majorHAnsi"/>
                <w:spacing w:val="-1"/>
                <w:sz w:val="20"/>
                <w:szCs w:val="20"/>
              </w:rPr>
              <w:t>blocks,</w:t>
            </w:r>
            <w:r w:rsidRPr="00004A30">
              <w:rPr>
                <w:rFonts w:asciiTheme="majorHAnsi" w:hAnsiTheme="majorHAnsi"/>
                <w:spacing w:val="-3"/>
                <w:sz w:val="20"/>
                <w:szCs w:val="20"/>
              </w:rPr>
              <w:t xml:space="preserve"> </w:t>
            </w:r>
            <w:r w:rsidRPr="00004A30">
              <w:rPr>
                <w:rFonts w:asciiTheme="majorHAnsi" w:hAnsiTheme="majorHAnsi"/>
                <w:sz w:val="20"/>
                <w:szCs w:val="20"/>
              </w:rPr>
              <w:t>the</w:t>
            </w:r>
            <w:r w:rsidRPr="00004A30">
              <w:rPr>
                <w:rFonts w:asciiTheme="majorHAnsi" w:hAnsiTheme="majorHAnsi"/>
                <w:spacing w:val="31"/>
                <w:w w:val="99"/>
                <w:sz w:val="20"/>
                <w:szCs w:val="20"/>
              </w:rPr>
              <w:t xml:space="preserve"> </w:t>
            </w:r>
            <w:r w:rsidRPr="00004A30">
              <w:rPr>
                <w:rFonts w:asciiTheme="majorHAnsi" w:hAnsiTheme="majorHAnsi"/>
                <w:spacing w:val="-1"/>
                <w:sz w:val="20"/>
                <w:szCs w:val="20"/>
              </w:rPr>
              <w:t>remaining</w:t>
            </w:r>
            <w:r w:rsidRPr="00004A30">
              <w:rPr>
                <w:rFonts w:asciiTheme="majorHAnsi" w:hAnsiTheme="majorHAnsi"/>
                <w:spacing w:val="-3"/>
                <w:sz w:val="20"/>
                <w:szCs w:val="20"/>
              </w:rPr>
              <w:t xml:space="preserve"> </w:t>
            </w:r>
            <w:r w:rsidRPr="00004A30">
              <w:rPr>
                <w:rFonts w:asciiTheme="majorHAnsi" w:hAnsiTheme="majorHAnsi"/>
                <w:spacing w:val="-1"/>
                <w:sz w:val="20"/>
                <w:szCs w:val="20"/>
              </w:rPr>
              <w:t>five</w:t>
            </w:r>
            <w:r w:rsidRPr="00004A30">
              <w:rPr>
                <w:rFonts w:asciiTheme="majorHAnsi" w:hAnsiTheme="majorHAnsi"/>
                <w:spacing w:val="-3"/>
                <w:sz w:val="20"/>
                <w:szCs w:val="20"/>
              </w:rPr>
              <w:t xml:space="preserve"> </w:t>
            </w:r>
            <w:r w:rsidRPr="00004A30">
              <w:rPr>
                <w:rFonts w:asciiTheme="majorHAnsi" w:hAnsiTheme="majorHAnsi"/>
                <w:spacing w:val="-1"/>
                <w:sz w:val="20"/>
                <w:szCs w:val="20"/>
              </w:rPr>
              <w:t>additional</w:t>
            </w:r>
            <w:r w:rsidRPr="00004A30">
              <w:rPr>
                <w:rFonts w:asciiTheme="majorHAnsi" w:hAnsiTheme="majorHAnsi"/>
                <w:spacing w:val="-5"/>
                <w:sz w:val="20"/>
                <w:szCs w:val="20"/>
              </w:rPr>
              <w:t xml:space="preserve"> </w:t>
            </w:r>
            <w:r w:rsidRPr="00004A30">
              <w:rPr>
                <w:rFonts w:asciiTheme="majorHAnsi" w:hAnsiTheme="majorHAnsi"/>
                <w:spacing w:val="-1"/>
                <w:sz w:val="20"/>
                <w:szCs w:val="20"/>
              </w:rPr>
              <w:t>techniques</w:t>
            </w:r>
            <w:r w:rsidRPr="00004A30">
              <w:rPr>
                <w:rFonts w:asciiTheme="majorHAnsi" w:hAnsiTheme="majorHAnsi"/>
                <w:spacing w:val="43"/>
                <w:w w:val="99"/>
                <w:sz w:val="20"/>
                <w:szCs w:val="20"/>
              </w:rPr>
              <w:t xml:space="preserve"> </w:t>
            </w:r>
            <w:r w:rsidRPr="00004A30">
              <w:rPr>
                <w:rFonts w:asciiTheme="majorHAnsi" w:hAnsiTheme="majorHAnsi"/>
                <w:spacing w:val="-1"/>
                <w:sz w:val="20"/>
                <w:szCs w:val="20"/>
              </w:rPr>
              <w:t>required</w:t>
            </w:r>
            <w:r w:rsidRPr="00004A30">
              <w:rPr>
                <w:rFonts w:asciiTheme="majorHAnsi" w:hAnsiTheme="majorHAnsi"/>
                <w:spacing w:val="-3"/>
                <w:sz w:val="20"/>
                <w:szCs w:val="20"/>
              </w:rPr>
              <w:t xml:space="preserve"> </w:t>
            </w:r>
            <w:r w:rsidRPr="00004A30">
              <w:rPr>
                <w:rFonts w:asciiTheme="majorHAnsi" w:hAnsiTheme="majorHAnsi"/>
                <w:spacing w:val="-1"/>
                <w:sz w:val="20"/>
                <w:szCs w:val="20"/>
              </w:rPr>
              <w:t>can</w:t>
            </w:r>
            <w:r w:rsidRPr="00004A30">
              <w:rPr>
                <w:rFonts w:asciiTheme="majorHAnsi" w:hAnsiTheme="majorHAnsi"/>
                <w:spacing w:val="-3"/>
                <w:sz w:val="20"/>
                <w:szCs w:val="20"/>
              </w:rPr>
              <w:t xml:space="preserve"> </w:t>
            </w:r>
            <w:r w:rsidRPr="00004A30">
              <w:rPr>
                <w:rFonts w:asciiTheme="majorHAnsi" w:hAnsiTheme="majorHAnsi"/>
                <w:sz w:val="20"/>
                <w:szCs w:val="20"/>
              </w:rPr>
              <w:t>be</w:t>
            </w:r>
            <w:r w:rsidRPr="00004A30">
              <w:rPr>
                <w:rFonts w:asciiTheme="majorHAnsi" w:hAnsiTheme="majorHAnsi"/>
                <w:spacing w:val="-1"/>
                <w:sz w:val="20"/>
                <w:szCs w:val="20"/>
              </w:rPr>
              <w:t xml:space="preserve"> </w:t>
            </w:r>
            <w:r w:rsidRPr="00004A30">
              <w:rPr>
                <w:rFonts w:asciiTheme="majorHAnsi" w:hAnsiTheme="majorHAnsi"/>
                <w:sz w:val="20"/>
                <w:szCs w:val="20"/>
              </w:rPr>
              <w:t>all</w:t>
            </w:r>
            <w:r w:rsidRPr="00004A30">
              <w:rPr>
                <w:rFonts w:asciiTheme="majorHAnsi" w:hAnsiTheme="majorHAnsi"/>
                <w:spacing w:val="-3"/>
                <w:sz w:val="20"/>
                <w:szCs w:val="20"/>
              </w:rPr>
              <w:t xml:space="preserve"> </w:t>
            </w:r>
            <w:r w:rsidRPr="00004A30">
              <w:rPr>
                <w:rFonts w:asciiTheme="majorHAnsi" w:hAnsiTheme="majorHAnsi"/>
                <w:spacing w:val="-1"/>
                <w:sz w:val="20"/>
                <w:szCs w:val="20"/>
              </w:rPr>
              <w:t xml:space="preserve">of </w:t>
            </w:r>
            <w:r w:rsidRPr="00004A30">
              <w:rPr>
                <w:rFonts w:asciiTheme="majorHAnsi" w:hAnsiTheme="majorHAnsi"/>
                <w:spacing w:val="-2"/>
                <w:sz w:val="20"/>
                <w:szCs w:val="20"/>
              </w:rPr>
              <w:t>one</w:t>
            </w:r>
            <w:r w:rsidRPr="00004A30">
              <w:rPr>
                <w:rFonts w:asciiTheme="majorHAnsi" w:hAnsiTheme="majorHAnsi"/>
                <w:spacing w:val="-1"/>
                <w:sz w:val="20"/>
                <w:szCs w:val="20"/>
              </w:rPr>
              <w:t xml:space="preserve"> technique</w:t>
            </w:r>
            <w:r w:rsidRPr="00004A30">
              <w:rPr>
                <w:rFonts w:asciiTheme="majorHAnsi" w:hAnsiTheme="majorHAnsi"/>
                <w:spacing w:val="-4"/>
                <w:sz w:val="20"/>
                <w:szCs w:val="20"/>
              </w:rPr>
              <w:t xml:space="preserve"> </w:t>
            </w:r>
            <w:r w:rsidRPr="00004A30">
              <w:rPr>
                <w:rFonts w:asciiTheme="majorHAnsi" w:hAnsiTheme="majorHAnsi"/>
                <w:sz w:val="20"/>
                <w:szCs w:val="20"/>
              </w:rPr>
              <w:t>or</w:t>
            </w:r>
            <w:r w:rsidRPr="00004A30">
              <w:rPr>
                <w:rFonts w:asciiTheme="majorHAnsi" w:hAnsiTheme="majorHAnsi"/>
                <w:spacing w:val="-1"/>
                <w:sz w:val="20"/>
                <w:szCs w:val="20"/>
              </w:rPr>
              <w:t xml:space="preserve"> any combination</w:t>
            </w:r>
            <w:r w:rsidRPr="00004A30">
              <w:rPr>
                <w:rFonts w:asciiTheme="majorHAnsi" w:hAnsiTheme="majorHAnsi"/>
                <w:spacing w:val="-5"/>
                <w:sz w:val="20"/>
                <w:szCs w:val="20"/>
              </w:rPr>
              <w:t xml:space="preserve"> </w:t>
            </w:r>
            <w:r w:rsidRPr="00004A30">
              <w:rPr>
                <w:rFonts w:asciiTheme="majorHAnsi" w:hAnsiTheme="majorHAnsi"/>
                <w:spacing w:val="-1"/>
                <w:sz w:val="20"/>
                <w:szCs w:val="20"/>
              </w:rPr>
              <w:t>of</w:t>
            </w:r>
            <w:r w:rsidRPr="00004A30">
              <w:rPr>
                <w:rFonts w:asciiTheme="majorHAnsi" w:hAnsiTheme="majorHAnsi"/>
                <w:spacing w:val="-2"/>
                <w:sz w:val="20"/>
                <w:szCs w:val="20"/>
              </w:rPr>
              <w:t xml:space="preserve"> </w:t>
            </w:r>
            <w:r w:rsidRPr="00004A30">
              <w:rPr>
                <w:rFonts w:asciiTheme="majorHAnsi" w:hAnsiTheme="majorHAnsi"/>
                <w:spacing w:val="-1"/>
                <w:sz w:val="20"/>
                <w:szCs w:val="20"/>
              </w:rPr>
              <w:t>techniques</w:t>
            </w:r>
            <w:r w:rsidRPr="00004A30">
              <w:rPr>
                <w:rFonts w:asciiTheme="majorHAnsi" w:hAnsiTheme="majorHAnsi"/>
                <w:spacing w:val="-3"/>
                <w:sz w:val="20"/>
                <w:szCs w:val="20"/>
              </w:rPr>
              <w:t xml:space="preserve"> </w:t>
            </w:r>
            <w:r w:rsidRPr="00004A30">
              <w:rPr>
                <w:rFonts w:asciiTheme="majorHAnsi" w:hAnsiTheme="majorHAnsi"/>
                <w:spacing w:val="-1"/>
                <w:sz w:val="20"/>
                <w:szCs w:val="20"/>
              </w:rPr>
              <w:t>totaling</w:t>
            </w:r>
            <w:r w:rsidRPr="00004A30">
              <w:rPr>
                <w:rFonts w:asciiTheme="majorHAnsi" w:hAnsiTheme="majorHAnsi"/>
                <w:spacing w:val="-5"/>
                <w:sz w:val="20"/>
                <w:szCs w:val="20"/>
              </w:rPr>
              <w:t xml:space="preserve"> </w:t>
            </w:r>
            <w:r w:rsidRPr="00004A30">
              <w:rPr>
                <w:rFonts w:asciiTheme="majorHAnsi" w:hAnsiTheme="majorHAnsi"/>
                <w:sz w:val="20"/>
                <w:szCs w:val="20"/>
              </w:rPr>
              <w:t>thirty-</w:t>
            </w:r>
            <w:r w:rsidRPr="00004A30">
              <w:rPr>
                <w:rFonts w:asciiTheme="majorHAnsi" w:hAnsiTheme="majorHAnsi"/>
                <w:spacing w:val="37"/>
                <w:sz w:val="20"/>
                <w:szCs w:val="20"/>
              </w:rPr>
              <w:t xml:space="preserve"> </w:t>
            </w:r>
            <w:r w:rsidRPr="00004A30">
              <w:rPr>
                <w:rFonts w:asciiTheme="majorHAnsi" w:hAnsiTheme="majorHAnsi"/>
                <w:sz w:val="20"/>
                <w:szCs w:val="20"/>
              </w:rPr>
              <w:t>five</w:t>
            </w:r>
            <w:r w:rsidRPr="00004A30">
              <w:rPr>
                <w:rFonts w:asciiTheme="majorHAnsi" w:hAnsiTheme="majorHAnsi"/>
                <w:spacing w:val="-6"/>
                <w:sz w:val="20"/>
                <w:szCs w:val="20"/>
              </w:rPr>
              <w:t xml:space="preserve"> </w:t>
            </w:r>
            <w:r w:rsidRPr="00004A30">
              <w:rPr>
                <w:rFonts w:asciiTheme="majorHAnsi" w:hAnsiTheme="majorHAnsi"/>
                <w:spacing w:val="-1"/>
                <w:sz w:val="20"/>
                <w:szCs w:val="20"/>
              </w:rPr>
              <w:t>(35).</w:t>
            </w:r>
          </w:p>
        </w:tc>
        <w:tc>
          <w:tcPr>
            <w:tcW w:w="4590" w:type="dxa"/>
            <w:tcBorders>
              <w:top w:val="single" w:sz="5" w:space="0" w:color="000000"/>
              <w:left w:val="single" w:sz="8" w:space="0" w:color="000000"/>
              <w:bottom w:val="single" w:sz="5" w:space="0" w:color="000000"/>
              <w:right w:val="single" w:sz="8" w:space="0" w:color="000000"/>
            </w:tcBorders>
          </w:tcPr>
          <w:p w14:paraId="4B4F4F1C" w14:textId="77777777" w:rsidR="00871A79" w:rsidRPr="00004A30" w:rsidRDefault="00871A79" w:rsidP="00871A79">
            <w:pPr>
              <w:pStyle w:val="TableParagraph"/>
              <w:ind w:left="68" w:right="148"/>
              <w:rPr>
                <w:rFonts w:asciiTheme="majorHAnsi" w:eastAsia="Calibri" w:hAnsiTheme="majorHAnsi" w:cs="Calibri"/>
                <w:sz w:val="20"/>
                <w:szCs w:val="20"/>
              </w:rPr>
            </w:pP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pacing w:val="-1"/>
                <w:sz w:val="20"/>
                <w:szCs w:val="20"/>
              </w:rPr>
              <w:t xml:space="preserve">student </w:t>
            </w:r>
            <w:r w:rsidRPr="00004A30">
              <w:rPr>
                <w:rFonts w:asciiTheme="majorHAnsi" w:hAnsiTheme="majorHAnsi"/>
                <w:spacing w:val="-2"/>
                <w:sz w:val="20"/>
                <w:szCs w:val="20"/>
              </w:rPr>
              <w:t>who</w:t>
            </w:r>
            <w:r w:rsidRPr="00004A30">
              <w:rPr>
                <w:rFonts w:asciiTheme="majorHAnsi" w:hAnsiTheme="majorHAnsi"/>
                <w:spacing w:val="-1"/>
                <w:sz w:val="20"/>
                <w:szCs w:val="20"/>
              </w:rPr>
              <w:t xml:space="preserve"> administers</w:t>
            </w:r>
            <w:r w:rsidRPr="00004A30">
              <w:rPr>
                <w:rFonts w:asciiTheme="majorHAnsi" w:hAnsiTheme="majorHAnsi"/>
                <w:spacing w:val="-2"/>
                <w:sz w:val="20"/>
                <w:szCs w:val="20"/>
              </w:rPr>
              <w:t xml:space="preserve"> </w:t>
            </w:r>
            <w:r w:rsidRPr="00004A30">
              <w:rPr>
                <w:rFonts w:asciiTheme="majorHAnsi" w:hAnsiTheme="majorHAnsi"/>
                <w:spacing w:val="-1"/>
                <w:sz w:val="20"/>
                <w:szCs w:val="20"/>
              </w:rPr>
              <w:t>ten</w:t>
            </w:r>
            <w:r w:rsidRPr="00004A30">
              <w:rPr>
                <w:rFonts w:asciiTheme="majorHAnsi" w:hAnsiTheme="majorHAnsi"/>
                <w:spacing w:val="-2"/>
                <w:sz w:val="20"/>
                <w:szCs w:val="20"/>
              </w:rPr>
              <w:t xml:space="preserve"> </w:t>
            </w:r>
            <w:r w:rsidRPr="00004A30">
              <w:rPr>
                <w:rFonts w:asciiTheme="majorHAnsi" w:hAnsiTheme="majorHAnsi"/>
                <w:sz w:val="20"/>
                <w:szCs w:val="20"/>
              </w:rPr>
              <w:t>(10)</w:t>
            </w:r>
            <w:r w:rsidRPr="00004A30">
              <w:rPr>
                <w:rFonts w:asciiTheme="majorHAnsi" w:hAnsiTheme="majorHAnsi"/>
                <w:spacing w:val="-3"/>
                <w:sz w:val="20"/>
                <w:szCs w:val="20"/>
              </w:rPr>
              <w:t xml:space="preserve"> </w:t>
            </w:r>
            <w:r w:rsidRPr="00004A30">
              <w:rPr>
                <w:rFonts w:asciiTheme="majorHAnsi" w:hAnsiTheme="majorHAnsi"/>
                <w:spacing w:val="-1"/>
                <w:sz w:val="20"/>
                <w:szCs w:val="20"/>
              </w:rPr>
              <w:t>spinals,</w:t>
            </w:r>
            <w:r w:rsidRPr="00004A30">
              <w:rPr>
                <w:rFonts w:asciiTheme="majorHAnsi" w:hAnsiTheme="majorHAnsi"/>
                <w:spacing w:val="29"/>
                <w:sz w:val="20"/>
                <w:szCs w:val="20"/>
              </w:rPr>
              <w:t xml:space="preserve"> </w:t>
            </w:r>
            <w:r w:rsidRPr="00004A30">
              <w:rPr>
                <w:rFonts w:asciiTheme="majorHAnsi" w:hAnsiTheme="majorHAnsi"/>
                <w:sz w:val="20"/>
                <w:szCs w:val="20"/>
              </w:rPr>
              <w:t>ten</w:t>
            </w:r>
            <w:r w:rsidRPr="00004A30">
              <w:rPr>
                <w:rFonts w:asciiTheme="majorHAnsi" w:hAnsiTheme="majorHAnsi"/>
                <w:spacing w:val="-5"/>
                <w:sz w:val="20"/>
                <w:szCs w:val="20"/>
              </w:rPr>
              <w:t xml:space="preserve"> </w:t>
            </w:r>
            <w:r w:rsidRPr="00004A30">
              <w:rPr>
                <w:rFonts w:asciiTheme="majorHAnsi" w:hAnsiTheme="majorHAnsi"/>
                <w:sz w:val="20"/>
                <w:szCs w:val="20"/>
              </w:rPr>
              <w:t>(10)</w:t>
            </w:r>
            <w:r w:rsidRPr="00004A30">
              <w:rPr>
                <w:rFonts w:asciiTheme="majorHAnsi" w:hAnsiTheme="majorHAnsi"/>
                <w:spacing w:val="-4"/>
                <w:sz w:val="20"/>
                <w:szCs w:val="20"/>
              </w:rPr>
              <w:t xml:space="preserve"> </w:t>
            </w:r>
            <w:r w:rsidRPr="00004A30">
              <w:rPr>
                <w:rFonts w:asciiTheme="majorHAnsi" w:hAnsiTheme="majorHAnsi"/>
                <w:spacing w:val="-1"/>
                <w:sz w:val="20"/>
                <w:szCs w:val="20"/>
              </w:rPr>
              <w:t>epidurals</w:t>
            </w:r>
            <w:r w:rsidRPr="00004A30">
              <w:rPr>
                <w:rFonts w:asciiTheme="majorHAnsi" w:hAnsiTheme="majorHAnsi"/>
                <w:spacing w:val="-3"/>
                <w:sz w:val="20"/>
                <w:szCs w:val="20"/>
              </w:rPr>
              <w:t xml:space="preserve"> </w:t>
            </w:r>
            <w:r w:rsidRPr="00004A30">
              <w:rPr>
                <w:rFonts w:asciiTheme="majorHAnsi" w:hAnsiTheme="majorHAnsi"/>
                <w:spacing w:val="-1"/>
                <w:sz w:val="20"/>
                <w:szCs w:val="20"/>
              </w:rPr>
              <w:t>and</w:t>
            </w:r>
            <w:r w:rsidRPr="00004A30">
              <w:rPr>
                <w:rFonts w:asciiTheme="majorHAnsi" w:hAnsiTheme="majorHAnsi"/>
                <w:spacing w:val="-4"/>
                <w:sz w:val="20"/>
                <w:szCs w:val="20"/>
              </w:rPr>
              <w:t xml:space="preserve"> </w:t>
            </w:r>
            <w:r w:rsidRPr="00004A30">
              <w:rPr>
                <w:rFonts w:asciiTheme="majorHAnsi" w:hAnsiTheme="majorHAnsi"/>
                <w:spacing w:val="-1"/>
                <w:sz w:val="20"/>
                <w:szCs w:val="20"/>
              </w:rPr>
              <w:t>fifteen</w:t>
            </w:r>
            <w:r w:rsidRPr="00004A30">
              <w:rPr>
                <w:rFonts w:asciiTheme="majorHAnsi" w:hAnsiTheme="majorHAnsi"/>
                <w:spacing w:val="-4"/>
                <w:sz w:val="20"/>
                <w:szCs w:val="20"/>
              </w:rPr>
              <w:t xml:space="preserve"> </w:t>
            </w:r>
            <w:r w:rsidRPr="00004A30">
              <w:rPr>
                <w:rFonts w:asciiTheme="majorHAnsi" w:hAnsiTheme="majorHAnsi"/>
                <w:sz w:val="20"/>
                <w:szCs w:val="20"/>
              </w:rPr>
              <w:t>(15)</w:t>
            </w:r>
            <w:r w:rsidRPr="00004A30">
              <w:rPr>
                <w:rFonts w:asciiTheme="majorHAnsi" w:hAnsiTheme="majorHAnsi"/>
                <w:spacing w:val="-6"/>
                <w:sz w:val="20"/>
                <w:szCs w:val="20"/>
              </w:rPr>
              <w:t xml:space="preserve"> </w:t>
            </w:r>
            <w:r w:rsidRPr="00004A30">
              <w:rPr>
                <w:rFonts w:asciiTheme="majorHAnsi" w:hAnsiTheme="majorHAnsi"/>
                <w:spacing w:val="-1"/>
                <w:sz w:val="20"/>
                <w:szCs w:val="20"/>
              </w:rPr>
              <w:t>peripheral</w:t>
            </w:r>
            <w:r w:rsidRPr="00004A30">
              <w:rPr>
                <w:rFonts w:asciiTheme="majorHAnsi" w:hAnsiTheme="majorHAnsi"/>
                <w:spacing w:val="27"/>
                <w:sz w:val="20"/>
                <w:szCs w:val="20"/>
              </w:rPr>
              <w:t xml:space="preserve"> </w:t>
            </w:r>
            <w:r w:rsidRPr="00004A30">
              <w:rPr>
                <w:rFonts w:asciiTheme="majorHAnsi" w:hAnsiTheme="majorHAnsi"/>
                <w:spacing w:val="-1"/>
                <w:sz w:val="20"/>
                <w:szCs w:val="20"/>
              </w:rPr>
              <w:t>blocks</w:t>
            </w:r>
            <w:r w:rsidRPr="00004A30">
              <w:rPr>
                <w:rFonts w:asciiTheme="majorHAnsi" w:hAnsiTheme="majorHAnsi"/>
                <w:spacing w:val="-4"/>
                <w:sz w:val="20"/>
                <w:szCs w:val="20"/>
              </w:rPr>
              <w:t xml:space="preserve"> </w:t>
            </w:r>
            <w:r w:rsidRPr="00004A30">
              <w:rPr>
                <w:rFonts w:asciiTheme="majorHAnsi" w:hAnsiTheme="majorHAnsi"/>
                <w:spacing w:val="-1"/>
                <w:sz w:val="20"/>
                <w:szCs w:val="20"/>
              </w:rPr>
              <w:t>would</w:t>
            </w:r>
            <w:r w:rsidRPr="00004A30">
              <w:rPr>
                <w:rFonts w:asciiTheme="majorHAnsi" w:hAnsiTheme="majorHAnsi"/>
                <w:spacing w:val="-5"/>
                <w:sz w:val="20"/>
                <w:szCs w:val="20"/>
              </w:rPr>
              <w:t xml:space="preserve"> </w:t>
            </w:r>
            <w:r w:rsidRPr="00004A30">
              <w:rPr>
                <w:rFonts w:asciiTheme="majorHAnsi" w:hAnsiTheme="majorHAnsi"/>
                <w:spacing w:val="-1"/>
                <w:sz w:val="20"/>
                <w:szCs w:val="20"/>
              </w:rPr>
              <w:t>meet</w:t>
            </w:r>
            <w:r w:rsidRPr="00004A30">
              <w:rPr>
                <w:rFonts w:asciiTheme="majorHAnsi" w:hAnsiTheme="majorHAnsi"/>
                <w:spacing w:val="-3"/>
                <w:sz w:val="20"/>
                <w:szCs w:val="20"/>
              </w:rPr>
              <w:t xml:space="preserve"> </w:t>
            </w:r>
            <w:r w:rsidRPr="00004A30">
              <w:rPr>
                <w:rFonts w:asciiTheme="majorHAnsi" w:hAnsiTheme="majorHAnsi"/>
                <w:spacing w:val="-1"/>
                <w:sz w:val="20"/>
                <w:szCs w:val="20"/>
              </w:rPr>
              <w:t>the</w:t>
            </w:r>
            <w:r w:rsidRPr="00004A30">
              <w:rPr>
                <w:rFonts w:asciiTheme="majorHAnsi" w:hAnsiTheme="majorHAnsi"/>
                <w:spacing w:val="-4"/>
                <w:sz w:val="20"/>
                <w:szCs w:val="20"/>
              </w:rPr>
              <w:t xml:space="preserve"> </w:t>
            </w:r>
            <w:r w:rsidRPr="00004A30">
              <w:rPr>
                <w:rFonts w:asciiTheme="majorHAnsi" w:hAnsiTheme="majorHAnsi"/>
                <w:spacing w:val="-1"/>
                <w:sz w:val="20"/>
                <w:szCs w:val="20"/>
              </w:rPr>
              <w:t>required</w:t>
            </w:r>
            <w:r w:rsidRPr="00004A30">
              <w:rPr>
                <w:rFonts w:asciiTheme="majorHAnsi" w:hAnsiTheme="majorHAnsi"/>
                <w:spacing w:val="-2"/>
                <w:sz w:val="20"/>
                <w:szCs w:val="20"/>
              </w:rPr>
              <w:t xml:space="preserve"> </w:t>
            </w:r>
            <w:r w:rsidRPr="00004A30">
              <w:rPr>
                <w:rFonts w:asciiTheme="majorHAnsi" w:hAnsiTheme="majorHAnsi"/>
                <w:spacing w:val="-1"/>
                <w:sz w:val="20"/>
                <w:szCs w:val="20"/>
              </w:rPr>
              <w:t>case</w:t>
            </w:r>
            <w:r w:rsidRPr="00004A30">
              <w:rPr>
                <w:rFonts w:asciiTheme="majorHAnsi" w:hAnsiTheme="majorHAnsi"/>
                <w:spacing w:val="33"/>
                <w:w w:val="99"/>
                <w:sz w:val="20"/>
                <w:szCs w:val="20"/>
              </w:rPr>
              <w:t xml:space="preserve"> </w:t>
            </w:r>
            <w:r w:rsidRPr="00004A30">
              <w:rPr>
                <w:rFonts w:asciiTheme="majorHAnsi" w:hAnsiTheme="majorHAnsi"/>
                <w:spacing w:val="-1"/>
                <w:sz w:val="20"/>
                <w:szCs w:val="20"/>
              </w:rPr>
              <w:t>numbers</w:t>
            </w:r>
            <w:r w:rsidRPr="00004A30">
              <w:rPr>
                <w:rFonts w:asciiTheme="majorHAnsi" w:hAnsiTheme="majorHAnsi"/>
                <w:spacing w:val="-17"/>
                <w:sz w:val="20"/>
                <w:szCs w:val="20"/>
              </w:rPr>
              <w:t xml:space="preserve"> </w:t>
            </w:r>
            <w:r w:rsidRPr="00004A30">
              <w:rPr>
                <w:rFonts w:asciiTheme="majorHAnsi" w:hAnsiTheme="majorHAnsi"/>
                <w:spacing w:val="-1"/>
                <w:sz w:val="20"/>
                <w:szCs w:val="20"/>
              </w:rPr>
              <w:t>[10+10+15=35].</w:t>
            </w:r>
          </w:p>
          <w:p w14:paraId="3C9AC3BB" w14:textId="77777777" w:rsidR="00871A79" w:rsidRPr="00004A30" w:rsidRDefault="00871A79" w:rsidP="00871A79">
            <w:pPr>
              <w:pStyle w:val="TableParagraph"/>
              <w:spacing w:before="8"/>
              <w:rPr>
                <w:rFonts w:asciiTheme="majorHAnsi" w:eastAsia="Times New Roman" w:hAnsiTheme="majorHAnsi" w:cs="Times New Roman"/>
                <w:sz w:val="20"/>
                <w:szCs w:val="20"/>
              </w:rPr>
            </w:pPr>
          </w:p>
          <w:p w14:paraId="1853BF9E" w14:textId="77777777" w:rsidR="00871A79" w:rsidRPr="00004A30" w:rsidRDefault="00871A79" w:rsidP="00871A79">
            <w:pPr>
              <w:pStyle w:val="TableParagraph"/>
              <w:ind w:left="68" w:right="62"/>
              <w:rPr>
                <w:rFonts w:asciiTheme="majorHAnsi" w:eastAsia="Calibri" w:hAnsiTheme="majorHAnsi" w:cs="Calibri"/>
                <w:sz w:val="20"/>
                <w:szCs w:val="20"/>
              </w:rPr>
            </w:pPr>
            <w:r w:rsidRPr="00004A30">
              <w:rPr>
                <w:rFonts w:asciiTheme="majorHAnsi" w:hAnsiTheme="majorHAnsi"/>
                <w:sz w:val="20"/>
                <w:szCs w:val="20"/>
              </w:rPr>
              <w:t>A</w:t>
            </w:r>
            <w:r w:rsidRPr="00004A30">
              <w:rPr>
                <w:rFonts w:asciiTheme="majorHAnsi" w:hAnsiTheme="majorHAnsi"/>
                <w:spacing w:val="-3"/>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2"/>
                <w:sz w:val="20"/>
                <w:szCs w:val="20"/>
              </w:rPr>
              <w:t xml:space="preserve"> who </w:t>
            </w:r>
            <w:r w:rsidRPr="00004A30">
              <w:rPr>
                <w:rFonts w:asciiTheme="majorHAnsi" w:hAnsiTheme="majorHAnsi"/>
                <w:spacing w:val="-1"/>
                <w:sz w:val="20"/>
                <w:szCs w:val="20"/>
              </w:rPr>
              <w:t>administered</w:t>
            </w:r>
            <w:r w:rsidRPr="00004A30">
              <w:rPr>
                <w:rFonts w:asciiTheme="majorHAnsi" w:hAnsiTheme="majorHAnsi"/>
                <w:spacing w:val="-4"/>
                <w:sz w:val="20"/>
                <w:szCs w:val="20"/>
              </w:rPr>
              <w:t xml:space="preserve"> </w:t>
            </w:r>
            <w:r w:rsidRPr="00004A30">
              <w:rPr>
                <w:rFonts w:asciiTheme="majorHAnsi" w:hAnsiTheme="majorHAnsi"/>
                <w:spacing w:val="-1"/>
                <w:sz w:val="20"/>
                <w:szCs w:val="20"/>
              </w:rPr>
              <w:t>fourteen (14)</w:t>
            </w:r>
            <w:r w:rsidRPr="00004A30">
              <w:rPr>
                <w:rFonts w:asciiTheme="majorHAnsi" w:hAnsiTheme="majorHAnsi"/>
                <w:spacing w:val="31"/>
                <w:sz w:val="20"/>
                <w:szCs w:val="20"/>
              </w:rPr>
              <w:t xml:space="preserve"> </w:t>
            </w:r>
            <w:r w:rsidRPr="00004A30">
              <w:rPr>
                <w:rFonts w:asciiTheme="majorHAnsi" w:hAnsiTheme="majorHAnsi"/>
                <w:spacing w:val="-1"/>
                <w:sz w:val="20"/>
                <w:szCs w:val="20"/>
              </w:rPr>
              <w:t>spinals, sixteen</w:t>
            </w:r>
            <w:r w:rsidRPr="00004A30">
              <w:rPr>
                <w:rFonts w:asciiTheme="majorHAnsi" w:hAnsiTheme="majorHAnsi"/>
                <w:spacing w:val="-2"/>
                <w:sz w:val="20"/>
                <w:szCs w:val="20"/>
              </w:rPr>
              <w:t xml:space="preserve"> </w:t>
            </w:r>
            <w:r w:rsidRPr="00004A30">
              <w:rPr>
                <w:rFonts w:asciiTheme="majorHAnsi" w:hAnsiTheme="majorHAnsi"/>
                <w:spacing w:val="-1"/>
                <w:sz w:val="20"/>
                <w:szCs w:val="20"/>
              </w:rPr>
              <w:t>(16)</w:t>
            </w:r>
            <w:r w:rsidRPr="00004A30">
              <w:rPr>
                <w:rFonts w:asciiTheme="majorHAnsi" w:hAnsiTheme="majorHAnsi"/>
                <w:spacing w:val="-2"/>
                <w:sz w:val="20"/>
                <w:szCs w:val="20"/>
              </w:rPr>
              <w:t xml:space="preserve"> </w:t>
            </w:r>
            <w:r w:rsidRPr="00004A30">
              <w:rPr>
                <w:rFonts w:asciiTheme="majorHAnsi" w:hAnsiTheme="majorHAnsi"/>
                <w:spacing w:val="-1"/>
                <w:sz w:val="20"/>
                <w:szCs w:val="20"/>
              </w:rPr>
              <w:t>epidurals</w:t>
            </w:r>
            <w:r w:rsidRPr="00004A30">
              <w:rPr>
                <w:rFonts w:asciiTheme="majorHAnsi" w:hAnsiTheme="majorHAnsi"/>
                <w:spacing w:val="-2"/>
                <w:sz w:val="20"/>
                <w:szCs w:val="20"/>
              </w:rPr>
              <w:t xml:space="preserve"> </w:t>
            </w:r>
            <w:r w:rsidRPr="00004A30">
              <w:rPr>
                <w:rFonts w:asciiTheme="majorHAnsi" w:hAnsiTheme="majorHAnsi"/>
                <w:spacing w:val="-1"/>
                <w:sz w:val="20"/>
                <w:szCs w:val="20"/>
              </w:rPr>
              <w:t>and</w:t>
            </w:r>
            <w:r w:rsidRPr="00004A30">
              <w:rPr>
                <w:rFonts w:asciiTheme="majorHAnsi" w:hAnsiTheme="majorHAnsi"/>
                <w:spacing w:val="-3"/>
                <w:sz w:val="20"/>
                <w:szCs w:val="20"/>
              </w:rPr>
              <w:t xml:space="preserve"> </w:t>
            </w:r>
            <w:r w:rsidRPr="00004A30">
              <w:rPr>
                <w:rFonts w:asciiTheme="majorHAnsi" w:hAnsiTheme="majorHAnsi"/>
                <w:sz w:val="20"/>
                <w:szCs w:val="20"/>
              </w:rPr>
              <w:t>five</w:t>
            </w:r>
            <w:r w:rsidRPr="00004A30">
              <w:rPr>
                <w:rFonts w:asciiTheme="majorHAnsi" w:hAnsiTheme="majorHAnsi"/>
                <w:spacing w:val="-1"/>
                <w:sz w:val="20"/>
                <w:szCs w:val="20"/>
              </w:rPr>
              <w:t xml:space="preserve"> (5)</w:t>
            </w:r>
            <w:r w:rsidRPr="00004A30">
              <w:rPr>
                <w:rFonts w:asciiTheme="majorHAnsi" w:hAnsiTheme="majorHAnsi"/>
                <w:spacing w:val="39"/>
                <w:sz w:val="20"/>
                <w:szCs w:val="20"/>
              </w:rPr>
              <w:t xml:space="preserve"> </w:t>
            </w:r>
            <w:r w:rsidRPr="00004A30">
              <w:rPr>
                <w:rFonts w:asciiTheme="majorHAnsi" w:hAnsiTheme="majorHAnsi"/>
                <w:sz w:val="20"/>
                <w:szCs w:val="20"/>
              </w:rPr>
              <w:t>peripheral</w:t>
            </w:r>
            <w:r w:rsidRPr="00004A30">
              <w:rPr>
                <w:rFonts w:asciiTheme="majorHAnsi" w:hAnsiTheme="majorHAnsi"/>
                <w:spacing w:val="-5"/>
                <w:sz w:val="20"/>
                <w:szCs w:val="20"/>
              </w:rPr>
              <w:t xml:space="preserve"> </w:t>
            </w:r>
            <w:r w:rsidRPr="00004A30">
              <w:rPr>
                <w:rFonts w:asciiTheme="majorHAnsi" w:hAnsiTheme="majorHAnsi"/>
                <w:spacing w:val="-1"/>
                <w:sz w:val="20"/>
                <w:szCs w:val="20"/>
              </w:rPr>
              <w:t>blocks would</w:t>
            </w:r>
            <w:r w:rsidRPr="00004A30">
              <w:rPr>
                <w:rFonts w:asciiTheme="majorHAnsi" w:hAnsiTheme="majorHAnsi"/>
                <w:spacing w:val="-2"/>
                <w:sz w:val="20"/>
                <w:szCs w:val="20"/>
              </w:rPr>
              <w:t xml:space="preserve"> </w:t>
            </w:r>
            <w:r w:rsidRPr="00004A30">
              <w:rPr>
                <w:rFonts w:asciiTheme="majorHAnsi" w:hAnsiTheme="majorHAnsi"/>
                <w:sz w:val="20"/>
                <w:szCs w:val="20"/>
              </w:rPr>
              <w:t>not</w:t>
            </w:r>
            <w:r w:rsidRPr="00004A30">
              <w:rPr>
                <w:rFonts w:asciiTheme="majorHAnsi" w:hAnsiTheme="majorHAnsi"/>
                <w:spacing w:val="-3"/>
                <w:sz w:val="20"/>
                <w:szCs w:val="20"/>
              </w:rPr>
              <w:t xml:space="preserve"> </w:t>
            </w:r>
            <w:r w:rsidRPr="00004A30">
              <w:rPr>
                <w:rFonts w:asciiTheme="majorHAnsi" w:hAnsiTheme="majorHAnsi"/>
                <w:spacing w:val="-1"/>
                <w:sz w:val="20"/>
                <w:szCs w:val="20"/>
              </w:rPr>
              <w:t>meet</w:t>
            </w:r>
            <w:r w:rsidRPr="00004A30">
              <w:rPr>
                <w:rFonts w:asciiTheme="majorHAnsi" w:hAnsiTheme="majorHAnsi"/>
                <w:spacing w:val="-3"/>
                <w:sz w:val="20"/>
                <w:szCs w:val="20"/>
              </w:rPr>
              <w:t xml:space="preserve"> </w:t>
            </w:r>
            <w:r w:rsidRPr="00004A30">
              <w:rPr>
                <w:rFonts w:asciiTheme="majorHAnsi" w:hAnsiTheme="majorHAnsi"/>
                <w:sz w:val="20"/>
                <w:szCs w:val="20"/>
              </w:rPr>
              <w:t>the</w:t>
            </w:r>
            <w:r w:rsidRPr="00004A30">
              <w:rPr>
                <w:rFonts w:asciiTheme="majorHAnsi" w:hAnsiTheme="majorHAnsi"/>
                <w:spacing w:val="27"/>
                <w:w w:val="99"/>
                <w:sz w:val="20"/>
                <w:szCs w:val="20"/>
              </w:rPr>
              <w:t xml:space="preserve"> </w:t>
            </w:r>
            <w:r w:rsidRPr="00004A30">
              <w:rPr>
                <w:rFonts w:asciiTheme="majorHAnsi" w:hAnsiTheme="majorHAnsi"/>
                <w:spacing w:val="-1"/>
                <w:sz w:val="20"/>
                <w:szCs w:val="20"/>
              </w:rPr>
              <w:t>required</w:t>
            </w:r>
            <w:r w:rsidRPr="00004A30">
              <w:rPr>
                <w:rFonts w:asciiTheme="majorHAnsi" w:hAnsiTheme="majorHAnsi"/>
                <w:spacing w:val="-6"/>
                <w:sz w:val="20"/>
                <w:szCs w:val="20"/>
              </w:rPr>
              <w:t xml:space="preserve"> </w:t>
            </w:r>
            <w:r w:rsidRPr="00004A30">
              <w:rPr>
                <w:rFonts w:asciiTheme="majorHAnsi" w:hAnsiTheme="majorHAnsi"/>
                <w:spacing w:val="-1"/>
                <w:sz w:val="20"/>
                <w:szCs w:val="20"/>
              </w:rPr>
              <w:t>case</w:t>
            </w:r>
            <w:r w:rsidRPr="00004A30">
              <w:rPr>
                <w:rFonts w:asciiTheme="majorHAnsi" w:hAnsiTheme="majorHAnsi"/>
                <w:spacing w:val="-4"/>
                <w:sz w:val="20"/>
                <w:szCs w:val="20"/>
              </w:rPr>
              <w:t xml:space="preserve"> </w:t>
            </w:r>
            <w:r w:rsidRPr="00004A30">
              <w:rPr>
                <w:rFonts w:asciiTheme="majorHAnsi" w:hAnsiTheme="majorHAnsi"/>
                <w:spacing w:val="-1"/>
                <w:sz w:val="20"/>
                <w:szCs w:val="20"/>
              </w:rPr>
              <w:t>numbers</w:t>
            </w:r>
            <w:r w:rsidRPr="00004A30">
              <w:rPr>
                <w:rFonts w:asciiTheme="majorHAnsi" w:hAnsiTheme="majorHAnsi"/>
                <w:spacing w:val="-5"/>
                <w:sz w:val="20"/>
                <w:szCs w:val="20"/>
              </w:rPr>
              <w:t xml:space="preserve"> </w:t>
            </w:r>
            <w:r w:rsidRPr="00004A30">
              <w:rPr>
                <w:rFonts w:asciiTheme="majorHAnsi" w:hAnsiTheme="majorHAnsi"/>
                <w:sz w:val="20"/>
                <w:szCs w:val="20"/>
              </w:rPr>
              <w:t>[14+16+5=35].</w:t>
            </w:r>
            <w:r w:rsidRPr="00004A30">
              <w:rPr>
                <w:rFonts w:asciiTheme="majorHAnsi" w:hAnsiTheme="majorHAnsi"/>
                <w:spacing w:val="43"/>
                <w:sz w:val="20"/>
                <w:szCs w:val="20"/>
              </w:rPr>
              <w:t xml:space="preserve"> </w:t>
            </w:r>
            <w:r w:rsidRPr="00004A30">
              <w:rPr>
                <w:rFonts w:asciiTheme="majorHAnsi" w:hAnsiTheme="majorHAnsi"/>
                <w:spacing w:val="-1"/>
                <w:sz w:val="20"/>
                <w:szCs w:val="20"/>
              </w:rPr>
              <w:t>The</w:t>
            </w:r>
            <w:r w:rsidRPr="00004A30">
              <w:rPr>
                <w:rFonts w:asciiTheme="majorHAnsi" w:hAnsiTheme="majorHAnsi"/>
                <w:spacing w:val="25"/>
                <w:w w:val="99"/>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4"/>
                <w:sz w:val="20"/>
                <w:szCs w:val="20"/>
              </w:rPr>
              <w:t xml:space="preserve"> </w:t>
            </w:r>
            <w:r w:rsidRPr="00004A30">
              <w:rPr>
                <w:rFonts w:asciiTheme="majorHAnsi" w:hAnsiTheme="majorHAnsi"/>
                <w:spacing w:val="-1"/>
                <w:sz w:val="20"/>
                <w:szCs w:val="20"/>
              </w:rPr>
              <w:t>would</w:t>
            </w:r>
            <w:r w:rsidRPr="00004A30">
              <w:rPr>
                <w:rFonts w:asciiTheme="majorHAnsi" w:hAnsiTheme="majorHAnsi"/>
                <w:spacing w:val="-2"/>
                <w:sz w:val="20"/>
                <w:szCs w:val="20"/>
              </w:rPr>
              <w:t xml:space="preserve"> </w:t>
            </w:r>
            <w:r w:rsidRPr="00004A30">
              <w:rPr>
                <w:rFonts w:asciiTheme="majorHAnsi" w:hAnsiTheme="majorHAnsi"/>
                <w:spacing w:val="-1"/>
                <w:sz w:val="20"/>
                <w:szCs w:val="20"/>
              </w:rPr>
              <w:t>need</w:t>
            </w:r>
            <w:r w:rsidRPr="00004A30">
              <w:rPr>
                <w:rFonts w:asciiTheme="majorHAnsi" w:hAnsiTheme="majorHAnsi"/>
                <w:spacing w:val="-3"/>
                <w:sz w:val="20"/>
                <w:szCs w:val="20"/>
              </w:rPr>
              <w:t xml:space="preserve"> </w:t>
            </w:r>
            <w:r w:rsidRPr="00004A30">
              <w:rPr>
                <w:rFonts w:asciiTheme="majorHAnsi" w:hAnsiTheme="majorHAnsi"/>
                <w:sz w:val="20"/>
                <w:szCs w:val="20"/>
              </w:rPr>
              <w:t>5</w:t>
            </w:r>
            <w:r w:rsidRPr="00004A30">
              <w:rPr>
                <w:rFonts w:asciiTheme="majorHAnsi" w:hAnsiTheme="majorHAnsi"/>
                <w:spacing w:val="-4"/>
                <w:sz w:val="20"/>
                <w:szCs w:val="20"/>
              </w:rPr>
              <w:t xml:space="preserve"> </w:t>
            </w:r>
            <w:r w:rsidRPr="00004A30">
              <w:rPr>
                <w:rFonts w:asciiTheme="majorHAnsi" w:hAnsiTheme="majorHAnsi"/>
                <w:spacing w:val="-1"/>
                <w:sz w:val="20"/>
                <w:szCs w:val="20"/>
              </w:rPr>
              <w:t>more</w:t>
            </w:r>
            <w:r w:rsidRPr="00004A30">
              <w:rPr>
                <w:rFonts w:asciiTheme="majorHAnsi" w:hAnsiTheme="majorHAnsi"/>
                <w:spacing w:val="-2"/>
                <w:sz w:val="20"/>
                <w:szCs w:val="20"/>
              </w:rPr>
              <w:t xml:space="preserve"> </w:t>
            </w:r>
            <w:r w:rsidRPr="00004A30">
              <w:rPr>
                <w:rFonts w:asciiTheme="majorHAnsi" w:hAnsiTheme="majorHAnsi"/>
                <w:spacing w:val="-1"/>
                <w:sz w:val="20"/>
                <w:szCs w:val="20"/>
              </w:rPr>
              <w:t>peripheral</w:t>
            </w:r>
            <w:r w:rsidRPr="00004A30">
              <w:rPr>
                <w:rFonts w:asciiTheme="majorHAnsi" w:hAnsiTheme="majorHAnsi"/>
                <w:spacing w:val="-4"/>
                <w:sz w:val="20"/>
                <w:szCs w:val="20"/>
              </w:rPr>
              <w:t xml:space="preserve"> </w:t>
            </w:r>
            <w:r w:rsidRPr="00004A30">
              <w:rPr>
                <w:rFonts w:asciiTheme="majorHAnsi" w:hAnsiTheme="majorHAnsi"/>
                <w:spacing w:val="-1"/>
                <w:sz w:val="20"/>
                <w:szCs w:val="20"/>
              </w:rPr>
              <w:t>blocks</w:t>
            </w:r>
            <w:r w:rsidRPr="00004A30">
              <w:rPr>
                <w:rFonts w:asciiTheme="majorHAnsi" w:hAnsiTheme="majorHAnsi"/>
                <w:spacing w:val="41"/>
                <w:sz w:val="20"/>
                <w:szCs w:val="20"/>
              </w:rPr>
              <w:t xml:space="preserve"> </w:t>
            </w:r>
            <w:r w:rsidRPr="00004A30">
              <w:rPr>
                <w:rFonts w:asciiTheme="majorHAnsi" w:hAnsiTheme="majorHAnsi"/>
                <w:sz w:val="20"/>
                <w:szCs w:val="20"/>
              </w:rPr>
              <w:t>to</w:t>
            </w:r>
            <w:r w:rsidRPr="00004A30">
              <w:rPr>
                <w:rFonts w:asciiTheme="majorHAnsi" w:hAnsiTheme="majorHAnsi"/>
                <w:spacing w:val="-3"/>
                <w:sz w:val="20"/>
                <w:szCs w:val="20"/>
              </w:rPr>
              <w:t xml:space="preserve"> </w:t>
            </w:r>
            <w:r w:rsidRPr="00004A30">
              <w:rPr>
                <w:rFonts w:asciiTheme="majorHAnsi" w:hAnsiTheme="majorHAnsi"/>
                <w:spacing w:val="-1"/>
                <w:sz w:val="20"/>
                <w:szCs w:val="20"/>
              </w:rPr>
              <w:t>meet</w:t>
            </w:r>
            <w:r w:rsidRPr="00004A30">
              <w:rPr>
                <w:rFonts w:asciiTheme="majorHAnsi" w:hAnsiTheme="majorHAnsi"/>
                <w:spacing w:val="-5"/>
                <w:sz w:val="20"/>
                <w:szCs w:val="20"/>
              </w:rPr>
              <w:t xml:space="preserve"> </w:t>
            </w:r>
            <w:r w:rsidRPr="00004A30">
              <w:rPr>
                <w:rFonts w:asciiTheme="majorHAnsi" w:hAnsiTheme="majorHAnsi"/>
                <w:spacing w:val="-1"/>
                <w:sz w:val="20"/>
                <w:szCs w:val="20"/>
              </w:rPr>
              <w:t>the</w:t>
            </w:r>
            <w:r w:rsidRPr="00004A30">
              <w:rPr>
                <w:rFonts w:asciiTheme="majorHAnsi" w:hAnsiTheme="majorHAnsi"/>
                <w:spacing w:val="-3"/>
                <w:sz w:val="20"/>
                <w:szCs w:val="20"/>
              </w:rPr>
              <w:t xml:space="preserve"> </w:t>
            </w:r>
            <w:r w:rsidRPr="00004A30">
              <w:rPr>
                <w:rFonts w:asciiTheme="majorHAnsi" w:hAnsiTheme="majorHAnsi"/>
                <w:spacing w:val="-1"/>
                <w:sz w:val="20"/>
                <w:szCs w:val="20"/>
              </w:rPr>
              <w:t>required</w:t>
            </w:r>
            <w:r w:rsidRPr="00004A30">
              <w:rPr>
                <w:rFonts w:asciiTheme="majorHAnsi" w:hAnsiTheme="majorHAnsi"/>
                <w:spacing w:val="-5"/>
                <w:sz w:val="20"/>
                <w:szCs w:val="20"/>
              </w:rPr>
              <w:t xml:space="preserve"> </w:t>
            </w:r>
            <w:r w:rsidRPr="00004A30">
              <w:rPr>
                <w:rFonts w:asciiTheme="majorHAnsi" w:hAnsiTheme="majorHAnsi"/>
                <w:sz w:val="20"/>
                <w:szCs w:val="20"/>
              </w:rPr>
              <w:t>case</w:t>
            </w:r>
            <w:r w:rsidRPr="00004A30">
              <w:rPr>
                <w:rFonts w:asciiTheme="majorHAnsi" w:hAnsiTheme="majorHAnsi"/>
                <w:spacing w:val="-4"/>
                <w:sz w:val="20"/>
                <w:szCs w:val="20"/>
              </w:rPr>
              <w:t xml:space="preserve"> </w:t>
            </w:r>
            <w:r w:rsidRPr="00004A30">
              <w:rPr>
                <w:rFonts w:asciiTheme="majorHAnsi" w:hAnsiTheme="majorHAnsi"/>
                <w:spacing w:val="-1"/>
                <w:sz w:val="20"/>
                <w:szCs w:val="20"/>
              </w:rPr>
              <w:t>numbers.</w:t>
            </w:r>
          </w:p>
          <w:p w14:paraId="5FEACC57" w14:textId="77777777" w:rsidR="00871A79" w:rsidRPr="00004A30" w:rsidRDefault="00871A79" w:rsidP="00871A79">
            <w:pPr>
              <w:pStyle w:val="TableParagraph"/>
              <w:spacing w:before="5"/>
              <w:rPr>
                <w:rFonts w:asciiTheme="majorHAnsi" w:eastAsia="Times New Roman" w:hAnsiTheme="majorHAnsi" w:cs="Times New Roman"/>
                <w:sz w:val="20"/>
                <w:szCs w:val="20"/>
              </w:rPr>
            </w:pPr>
          </w:p>
          <w:p w14:paraId="4DAE0B6F" w14:textId="77777777" w:rsidR="00871A79" w:rsidRPr="00004A30" w:rsidRDefault="00871A79" w:rsidP="00871A79">
            <w:pPr>
              <w:pStyle w:val="TableParagraph"/>
              <w:ind w:left="68" w:right="135"/>
              <w:rPr>
                <w:rFonts w:asciiTheme="majorHAnsi" w:eastAsia="Calibri" w:hAnsiTheme="majorHAnsi" w:cs="Calibri"/>
                <w:sz w:val="20"/>
                <w:szCs w:val="20"/>
              </w:rPr>
            </w:pPr>
            <w:r w:rsidRPr="00004A30">
              <w:rPr>
                <w:rFonts w:asciiTheme="majorHAnsi" w:hAnsiTheme="majorHAnsi"/>
                <w:sz w:val="20"/>
                <w:szCs w:val="20"/>
              </w:rPr>
              <w:t>A</w:t>
            </w:r>
            <w:r w:rsidRPr="00004A30">
              <w:rPr>
                <w:rFonts w:asciiTheme="majorHAnsi" w:hAnsiTheme="majorHAnsi"/>
                <w:spacing w:val="-3"/>
                <w:sz w:val="20"/>
                <w:szCs w:val="20"/>
              </w:rPr>
              <w:t xml:space="preserve"> </w:t>
            </w:r>
            <w:r w:rsidRPr="00004A30">
              <w:rPr>
                <w:rFonts w:asciiTheme="majorHAnsi" w:hAnsiTheme="majorHAnsi"/>
                <w:spacing w:val="-1"/>
                <w:sz w:val="20"/>
                <w:szCs w:val="20"/>
              </w:rPr>
              <w:t xml:space="preserve">student </w:t>
            </w:r>
            <w:r w:rsidRPr="00004A30">
              <w:rPr>
                <w:rFonts w:asciiTheme="majorHAnsi" w:hAnsiTheme="majorHAnsi"/>
                <w:spacing w:val="-2"/>
                <w:sz w:val="20"/>
                <w:szCs w:val="20"/>
              </w:rPr>
              <w:t>who</w:t>
            </w:r>
            <w:r w:rsidRPr="00004A30">
              <w:rPr>
                <w:rFonts w:asciiTheme="majorHAnsi" w:hAnsiTheme="majorHAnsi"/>
                <w:spacing w:val="-3"/>
                <w:sz w:val="20"/>
                <w:szCs w:val="20"/>
              </w:rPr>
              <w:t xml:space="preserve"> </w:t>
            </w:r>
            <w:r w:rsidRPr="00004A30">
              <w:rPr>
                <w:rFonts w:asciiTheme="majorHAnsi" w:hAnsiTheme="majorHAnsi"/>
                <w:spacing w:val="-1"/>
                <w:sz w:val="20"/>
                <w:szCs w:val="20"/>
              </w:rPr>
              <w:t>administers thirty-eight</w:t>
            </w:r>
            <w:r w:rsidRPr="00004A30">
              <w:rPr>
                <w:rFonts w:asciiTheme="majorHAnsi" w:hAnsiTheme="majorHAnsi"/>
                <w:spacing w:val="-5"/>
                <w:sz w:val="20"/>
                <w:szCs w:val="20"/>
              </w:rPr>
              <w:t xml:space="preserve"> </w:t>
            </w:r>
            <w:r w:rsidRPr="00004A30">
              <w:rPr>
                <w:rFonts w:asciiTheme="majorHAnsi" w:hAnsiTheme="majorHAnsi"/>
                <w:sz w:val="20"/>
                <w:szCs w:val="20"/>
              </w:rPr>
              <w:t>(38)</w:t>
            </w:r>
            <w:r w:rsidRPr="00004A30">
              <w:rPr>
                <w:rFonts w:asciiTheme="majorHAnsi" w:hAnsiTheme="majorHAnsi"/>
                <w:spacing w:val="31"/>
                <w:sz w:val="20"/>
                <w:szCs w:val="20"/>
              </w:rPr>
              <w:t xml:space="preserve"> </w:t>
            </w:r>
            <w:r w:rsidRPr="00004A30">
              <w:rPr>
                <w:rFonts w:asciiTheme="majorHAnsi" w:hAnsiTheme="majorHAnsi"/>
                <w:spacing w:val="-1"/>
                <w:sz w:val="20"/>
                <w:szCs w:val="20"/>
              </w:rPr>
              <w:t>spinals,</w:t>
            </w:r>
            <w:r w:rsidRPr="00004A30">
              <w:rPr>
                <w:rFonts w:asciiTheme="majorHAnsi" w:hAnsiTheme="majorHAnsi"/>
                <w:spacing w:val="-5"/>
                <w:sz w:val="20"/>
                <w:szCs w:val="20"/>
              </w:rPr>
              <w:t xml:space="preserve"> </w:t>
            </w:r>
            <w:r w:rsidRPr="00004A30">
              <w:rPr>
                <w:rFonts w:asciiTheme="majorHAnsi" w:hAnsiTheme="majorHAnsi"/>
                <w:sz w:val="20"/>
                <w:szCs w:val="20"/>
              </w:rPr>
              <w:t>42</w:t>
            </w:r>
            <w:r w:rsidRPr="00004A30">
              <w:rPr>
                <w:rFonts w:asciiTheme="majorHAnsi" w:hAnsiTheme="majorHAnsi"/>
                <w:spacing w:val="-4"/>
                <w:sz w:val="20"/>
                <w:szCs w:val="20"/>
              </w:rPr>
              <w:t xml:space="preserve"> </w:t>
            </w:r>
            <w:r w:rsidRPr="00004A30">
              <w:rPr>
                <w:rFonts w:asciiTheme="majorHAnsi" w:hAnsiTheme="majorHAnsi"/>
                <w:spacing w:val="-1"/>
                <w:sz w:val="20"/>
                <w:szCs w:val="20"/>
              </w:rPr>
              <w:t>epidurals,</w:t>
            </w:r>
            <w:r w:rsidRPr="00004A30">
              <w:rPr>
                <w:rFonts w:asciiTheme="majorHAnsi" w:hAnsiTheme="majorHAnsi"/>
                <w:spacing w:val="-4"/>
                <w:sz w:val="20"/>
                <w:szCs w:val="20"/>
              </w:rPr>
              <w:t xml:space="preserve"> </w:t>
            </w:r>
            <w:r w:rsidRPr="00004A30">
              <w:rPr>
                <w:rFonts w:asciiTheme="majorHAnsi" w:hAnsiTheme="majorHAnsi"/>
                <w:spacing w:val="-1"/>
                <w:sz w:val="20"/>
                <w:szCs w:val="20"/>
              </w:rPr>
              <w:t>and</w:t>
            </w:r>
            <w:r w:rsidRPr="00004A30">
              <w:rPr>
                <w:rFonts w:asciiTheme="majorHAnsi" w:hAnsiTheme="majorHAnsi"/>
                <w:spacing w:val="-2"/>
                <w:sz w:val="20"/>
                <w:szCs w:val="20"/>
              </w:rPr>
              <w:t xml:space="preserve"> </w:t>
            </w:r>
            <w:r w:rsidRPr="00004A30">
              <w:rPr>
                <w:rFonts w:asciiTheme="majorHAnsi" w:hAnsiTheme="majorHAnsi"/>
                <w:sz w:val="20"/>
                <w:szCs w:val="20"/>
              </w:rPr>
              <w:t>9</w:t>
            </w:r>
            <w:r w:rsidRPr="00004A30">
              <w:rPr>
                <w:rFonts w:asciiTheme="majorHAnsi" w:hAnsiTheme="majorHAnsi"/>
                <w:spacing w:val="-4"/>
                <w:sz w:val="20"/>
                <w:szCs w:val="20"/>
              </w:rPr>
              <w:t xml:space="preserve"> </w:t>
            </w:r>
            <w:r w:rsidRPr="00004A30">
              <w:rPr>
                <w:rFonts w:asciiTheme="majorHAnsi" w:hAnsiTheme="majorHAnsi"/>
                <w:spacing w:val="-1"/>
                <w:sz w:val="20"/>
                <w:szCs w:val="20"/>
              </w:rPr>
              <w:t>peripheral</w:t>
            </w:r>
            <w:r w:rsidRPr="00004A30">
              <w:rPr>
                <w:rFonts w:asciiTheme="majorHAnsi" w:hAnsiTheme="majorHAnsi"/>
                <w:spacing w:val="-4"/>
                <w:sz w:val="20"/>
                <w:szCs w:val="20"/>
              </w:rPr>
              <w:t xml:space="preserve"> </w:t>
            </w:r>
            <w:r w:rsidRPr="00004A30">
              <w:rPr>
                <w:rFonts w:asciiTheme="majorHAnsi" w:hAnsiTheme="majorHAnsi"/>
                <w:spacing w:val="-1"/>
                <w:sz w:val="20"/>
                <w:szCs w:val="20"/>
              </w:rPr>
              <w:t>blocks</w:t>
            </w:r>
            <w:r w:rsidRPr="00004A30">
              <w:rPr>
                <w:rFonts w:asciiTheme="majorHAnsi" w:hAnsiTheme="majorHAnsi"/>
                <w:spacing w:val="53"/>
                <w:sz w:val="20"/>
                <w:szCs w:val="20"/>
              </w:rPr>
              <w:t xml:space="preserve"> </w:t>
            </w:r>
            <w:r w:rsidRPr="00004A30">
              <w:rPr>
                <w:rFonts w:asciiTheme="majorHAnsi" w:hAnsiTheme="majorHAnsi"/>
                <w:spacing w:val="-1"/>
                <w:sz w:val="20"/>
                <w:szCs w:val="20"/>
              </w:rPr>
              <w:t>would</w:t>
            </w:r>
            <w:r w:rsidRPr="00004A30">
              <w:rPr>
                <w:rFonts w:asciiTheme="majorHAnsi" w:hAnsiTheme="majorHAnsi"/>
                <w:spacing w:val="-4"/>
                <w:sz w:val="20"/>
                <w:szCs w:val="20"/>
              </w:rPr>
              <w:t xml:space="preserve"> </w:t>
            </w:r>
            <w:r w:rsidRPr="00004A30">
              <w:rPr>
                <w:rFonts w:asciiTheme="majorHAnsi" w:hAnsiTheme="majorHAnsi"/>
                <w:sz w:val="20"/>
                <w:szCs w:val="20"/>
                <w:u w:val="single" w:color="000000"/>
              </w:rPr>
              <w:t>not</w:t>
            </w:r>
            <w:r w:rsidRPr="00004A30">
              <w:rPr>
                <w:rFonts w:asciiTheme="majorHAnsi" w:hAnsiTheme="majorHAnsi"/>
                <w:spacing w:val="-4"/>
                <w:sz w:val="20"/>
                <w:szCs w:val="20"/>
                <w:u w:val="single" w:color="000000"/>
              </w:rPr>
              <w:t xml:space="preserve"> </w:t>
            </w:r>
            <w:r w:rsidRPr="00004A30">
              <w:rPr>
                <w:rFonts w:asciiTheme="majorHAnsi" w:hAnsiTheme="majorHAnsi"/>
                <w:spacing w:val="-1"/>
                <w:sz w:val="20"/>
                <w:szCs w:val="20"/>
              </w:rPr>
              <w:t>meet</w:t>
            </w:r>
            <w:r w:rsidRPr="00004A30">
              <w:rPr>
                <w:rFonts w:asciiTheme="majorHAnsi" w:hAnsiTheme="majorHAnsi"/>
                <w:spacing w:val="-4"/>
                <w:sz w:val="20"/>
                <w:szCs w:val="20"/>
              </w:rPr>
              <w:t xml:space="preserve"> </w:t>
            </w:r>
            <w:r w:rsidRPr="00004A30">
              <w:rPr>
                <w:rFonts w:asciiTheme="majorHAnsi" w:hAnsiTheme="majorHAnsi"/>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required</w:t>
            </w:r>
            <w:r w:rsidRPr="00004A30">
              <w:rPr>
                <w:rFonts w:asciiTheme="majorHAnsi" w:hAnsiTheme="majorHAnsi"/>
                <w:spacing w:val="-3"/>
                <w:sz w:val="20"/>
                <w:szCs w:val="20"/>
              </w:rPr>
              <w:t xml:space="preserve"> </w:t>
            </w:r>
            <w:r w:rsidRPr="00004A30">
              <w:rPr>
                <w:rFonts w:asciiTheme="majorHAnsi" w:hAnsiTheme="majorHAnsi"/>
                <w:spacing w:val="-1"/>
                <w:sz w:val="20"/>
                <w:szCs w:val="20"/>
              </w:rPr>
              <w:t>case</w:t>
            </w:r>
            <w:r w:rsidRPr="00004A30">
              <w:rPr>
                <w:rFonts w:asciiTheme="majorHAnsi" w:hAnsiTheme="majorHAnsi"/>
                <w:spacing w:val="-5"/>
                <w:sz w:val="20"/>
                <w:szCs w:val="20"/>
              </w:rPr>
              <w:t xml:space="preserve"> </w:t>
            </w:r>
            <w:r w:rsidRPr="00004A30">
              <w:rPr>
                <w:rFonts w:asciiTheme="majorHAnsi" w:hAnsiTheme="majorHAnsi"/>
                <w:spacing w:val="-1"/>
                <w:sz w:val="20"/>
                <w:szCs w:val="20"/>
              </w:rPr>
              <w:t xml:space="preserve">numbers </w:t>
            </w:r>
            <w:r w:rsidRPr="00004A30">
              <w:rPr>
                <w:rFonts w:asciiTheme="majorHAnsi" w:hAnsiTheme="majorHAnsi"/>
                <w:sz w:val="20"/>
                <w:szCs w:val="20"/>
              </w:rPr>
              <w:t>[38</w:t>
            </w:r>
            <w:r w:rsidRPr="00004A30">
              <w:rPr>
                <w:rFonts w:asciiTheme="majorHAnsi" w:hAnsiTheme="majorHAnsi"/>
                <w:spacing w:val="-3"/>
                <w:sz w:val="20"/>
                <w:szCs w:val="20"/>
              </w:rPr>
              <w:t xml:space="preserve"> </w:t>
            </w:r>
            <w:r w:rsidRPr="00004A30">
              <w:rPr>
                <w:rFonts w:asciiTheme="majorHAnsi" w:hAnsiTheme="majorHAnsi"/>
                <w:sz w:val="20"/>
                <w:szCs w:val="20"/>
              </w:rPr>
              <w:t>+</w:t>
            </w:r>
            <w:r w:rsidRPr="00004A30">
              <w:rPr>
                <w:rFonts w:asciiTheme="majorHAnsi" w:hAnsiTheme="majorHAnsi"/>
                <w:spacing w:val="-1"/>
                <w:sz w:val="20"/>
                <w:szCs w:val="20"/>
              </w:rPr>
              <w:t xml:space="preserve"> 42</w:t>
            </w:r>
            <w:r w:rsidRPr="00004A30">
              <w:rPr>
                <w:rFonts w:asciiTheme="majorHAnsi" w:hAnsiTheme="majorHAnsi"/>
                <w:sz w:val="20"/>
                <w:szCs w:val="20"/>
              </w:rPr>
              <w:t xml:space="preserve"> +</w:t>
            </w:r>
            <w:r w:rsidRPr="00004A30">
              <w:rPr>
                <w:rFonts w:asciiTheme="majorHAnsi" w:hAnsiTheme="majorHAnsi"/>
                <w:spacing w:val="-4"/>
                <w:sz w:val="20"/>
                <w:szCs w:val="20"/>
              </w:rPr>
              <w:t xml:space="preserve"> </w:t>
            </w:r>
            <w:r w:rsidRPr="00004A30">
              <w:rPr>
                <w:rFonts w:asciiTheme="majorHAnsi" w:hAnsiTheme="majorHAnsi"/>
                <w:sz w:val="20"/>
                <w:szCs w:val="20"/>
              </w:rPr>
              <w:t>9</w:t>
            </w:r>
            <w:r w:rsidRPr="00004A30">
              <w:rPr>
                <w:rFonts w:asciiTheme="majorHAnsi" w:hAnsiTheme="majorHAnsi"/>
                <w:spacing w:val="-1"/>
                <w:sz w:val="20"/>
                <w:szCs w:val="20"/>
              </w:rPr>
              <w:t xml:space="preserve"> </w:t>
            </w:r>
            <w:r w:rsidRPr="00004A30">
              <w:rPr>
                <w:rFonts w:asciiTheme="majorHAnsi" w:hAnsiTheme="majorHAnsi"/>
                <w:sz w:val="20"/>
                <w:szCs w:val="20"/>
              </w:rPr>
              <w:t>=</w:t>
            </w:r>
            <w:r w:rsidRPr="00004A30">
              <w:rPr>
                <w:rFonts w:asciiTheme="majorHAnsi" w:hAnsiTheme="majorHAnsi"/>
                <w:spacing w:val="-3"/>
                <w:sz w:val="20"/>
                <w:szCs w:val="20"/>
              </w:rPr>
              <w:t xml:space="preserve"> </w:t>
            </w:r>
            <w:r w:rsidRPr="00004A30">
              <w:rPr>
                <w:rFonts w:asciiTheme="majorHAnsi" w:hAnsiTheme="majorHAnsi"/>
                <w:spacing w:val="-1"/>
                <w:sz w:val="20"/>
                <w:szCs w:val="20"/>
              </w:rPr>
              <w:t>89].</w:t>
            </w:r>
            <w:r w:rsidRPr="00004A30">
              <w:rPr>
                <w:rFonts w:asciiTheme="majorHAnsi" w:hAnsiTheme="majorHAnsi"/>
                <w:spacing w:val="50"/>
                <w:sz w:val="20"/>
                <w:szCs w:val="20"/>
              </w:rPr>
              <w:t xml:space="preserve"> </w:t>
            </w:r>
            <w:r w:rsidRPr="00004A30">
              <w:rPr>
                <w:rFonts w:asciiTheme="majorHAnsi" w:hAnsiTheme="majorHAnsi"/>
                <w:sz w:val="20"/>
                <w:szCs w:val="20"/>
              </w:rPr>
              <w:t>The</w:t>
            </w:r>
            <w:r w:rsidRPr="00004A30">
              <w:rPr>
                <w:rFonts w:asciiTheme="majorHAnsi" w:hAnsiTheme="majorHAnsi"/>
                <w:spacing w:val="-4"/>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2"/>
                <w:sz w:val="20"/>
                <w:szCs w:val="20"/>
              </w:rPr>
              <w:t xml:space="preserve"> </w:t>
            </w:r>
            <w:r w:rsidRPr="00004A30">
              <w:rPr>
                <w:rFonts w:asciiTheme="majorHAnsi" w:hAnsiTheme="majorHAnsi"/>
                <w:spacing w:val="-1"/>
                <w:sz w:val="20"/>
                <w:szCs w:val="20"/>
              </w:rPr>
              <w:t>would</w:t>
            </w:r>
            <w:r w:rsidRPr="00004A30">
              <w:rPr>
                <w:rFonts w:asciiTheme="majorHAnsi" w:hAnsiTheme="majorHAnsi"/>
                <w:spacing w:val="-3"/>
                <w:sz w:val="20"/>
                <w:szCs w:val="20"/>
              </w:rPr>
              <w:t xml:space="preserve"> </w:t>
            </w:r>
            <w:r w:rsidRPr="00004A30">
              <w:rPr>
                <w:rFonts w:asciiTheme="majorHAnsi" w:hAnsiTheme="majorHAnsi"/>
                <w:spacing w:val="-1"/>
                <w:sz w:val="20"/>
                <w:szCs w:val="20"/>
              </w:rPr>
              <w:t>need</w:t>
            </w:r>
            <w:r w:rsidRPr="00004A30">
              <w:rPr>
                <w:rFonts w:asciiTheme="majorHAnsi" w:hAnsiTheme="majorHAnsi"/>
                <w:spacing w:val="-2"/>
                <w:sz w:val="20"/>
                <w:szCs w:val="20"/>
              </w:rPr>
              <w:t xml:space="preserve"> </w:t>
            </w:r>
            <w:r w:rsidRPr="00004A30">
              <w:rPr>
                <w:rFonts w:asciiTheme="majorHAnsi" w:hAnsiTheme="majorHAnsi"/>
                <w:sz w:val="20"/>
                <w:szCs w:val="20"/>
              </w:rPr>
              <w:t>1</w:t>
            </w:r>
            <w:r w:rsidRPr="00004A30">
              <w:rPr>
                <w:rFonts w:asciiTheme="majorHAnsi" w:hAnsiTheme="majorHAnsi"/>
                <w:spacing w:val="23"/>
                <w:w w:val="99"/>
                <w:sz w:val="20"/>
                <w:szCs w:val="20"/>
              </w:rPr>
              <w:t xml:space="preserve"> </w:t>
            </w:r>
            <w:r w:rsidRPr="00004A30">
              <w:rPr>
                <w:rFonts w:asciiTheme="majorHAnsi" w:hAnsiTheme="majorHAnsi"/>
                <w:sz w:val="20"/>
                <w:szCs w:val="20"/>
              </w:rPr>
              <w:t>more</w:t>
            </w:r>
            <w:r w:rsidRPr="00004A30">
              <w:rPr>
                <w:rFonts w:asciiTheme="majorHAnsi" w:hAnsiTheme="majorHAnsi"/>
                <w:spacing w:val="-5"/>
                <w:sz w:val="20"/>
                <w:szCs w:val="20"/>
              </w:rPr>
              <w:t xml:space="preserve"> </w:t>
            </w:r>
            <w:r w:rsidRPr="00004A30">
              <w:rPr>
                <w:rFonts w:asciiTheme="majorHAnsi" w:hAnsiTheme="majorHAnsi"/>
                <w:sz w:val="20"/>
                <w:szCs w:val="20"/>
              </w:rPr>
              <w:t>peripheral</w:t>
            </w:r>
            <w:r w:rsidRPr="00004A30">
              <w:rPr>
                <w:rFonts w:asciiTheme="majorHAnsi" w:hAnsiTheme="majorHAnsi"/>
                <w:spacing w:val="-5"/>
                <w:sz w:val="20"/>
                <w:szCs w:val="20"/>
              </w:rPr>
              <w:t xml:space="preserve"> </w:t>
            </w:r>
            <w:r w:rsidRPr="00004A30">
              <w:rPr>
                <w:rFonts w:asciiTheme="majorHAnsi" w:hAnsiTheme="majorHAnsi"/>
                <w:spacing w:val="-1"/>
                <w:sz w:val="20"/>
                <w:szCs w:val="20"/>
              </w:rPr>
              <w:t>block</w:t>
            </w:r>
            <w:r w:rsidRPr="00004A30">
              <w:rPr>
                <w:rFonts w:asciiTheme="majorHAnsi" w:hAnsiTheme="majorHAnsi"/>
                <w:spacing w:val="-4"/>
                <w:sz w:val="20"/>
                <w:szCs w:val="20"/>
              </w:rPr>
              <w:t xml:space="preserve"> </w:t>
            </w:r>
            <w:r w:rsidRPr="00004A30">
              <w:rPr>
                <w:rFonts w:asciiTheme="majorHAnsi" w:hAnsiTheme="majorHAnsi"/>
                <w:sz w:val="20"/>
                <w:szCs w:val="20"/>
              </w:rPr>
              <w:t>to</w:t>
            </w:r>
            <w:r w:rsidRPr="00004A30">
              <w:rPr>
                <w:rFonts w:asciiTheme="majorHAnsi" w:hAnsiTheme="majorHAnsi"/>
                <w:spacing w:val="-6"/>
                <w:sz w:val="20"/>
                <w:szCs w:val="20"/>
              </w:rPr>
              <w:t xml:space="preserve"> </w:t>
            </w:r>
            <w:r w:rsidRPr="00004A30">
              <w:rPr>
                <w:rFonts w:asciiTheme="majorHAnsi" w:hAnsiTheme="majorHAnsi"/>
                <w:sz w:val="20"/>
                <w:szCs w:val="20"/>
              </w:rPr>
              <w:t>meet</w:t>
            </w:r>
            <w:r w:rsidRPr="00004A30">
              <w:rPr>
                <w:rFonts w:asciiTheme="majorHAnsi" w:hAnsiTheme="majorHAnsi"/>
                <w:spacing w:val="-4"/>
                <w:sz w:val="20"/>
                <w:szCs w:val="20"/>
              </w:rPr>
              <w:t xml:space="preserve"> </w:t>
            </w:r>
            <w:r w:rsidRPr="00004A30">
              <w:rPr>
                <w:rFonts w:asciiTheme="majorHAnsi" w:hAnsiTheme="majorHAnsi"/>
                <w:spacing w:val="-1"/>
                <w:sz w:val="20"/>
                <w:szCs w:val="20"/>
              </w:rPr>
              <w:t>the</w:t>
            </w:r>
            <w:r w:rsidRPr="00004A30">
              <w:rPr>
                <w:rFonts w:asciiTheme="majorHAnsi" w:hAnsiTheme="majorHAnsi"/>
                <w:spacing w:val="-4"/>
                <w:sz w:val="20"/>
                <w:szCs w:val="20"/>
              </w:rPr>
              <w:t xml:space="preserve"> </w:t>
            </w:r>
            <w:r w:rsidRPr="00004A30">
              <w:rPr>
                <w:rFonts w:asciiTheme="majorHAnsi" w:hAnsiTheme="majorHAnsi"/>
                <w:spacing w:val="-1"/>
                <w:sz w:val="20"/>
                <w:szCs w:val="20"/>
              </w:rPr>
              <w:t>required</w:t>
            </w:r>
            <w:r w:rsidRPr="00004A30">
              <w:rPr>
                <w:rFonts w:asciiTheme="majorHAnsi" w:hAnsiTheme="majorHAnsi"/>
                <w:spacing w:val="28"/>
                <w:sz w:val="20"/>
                <w:szCs w:val="20"/>
              </w:rPr>
              <w:t xml:space="preserve"> </w:t>
            </w:r>
            <w:r w:rsidRPr="00004A30">
              <w:rPr>
                <w:rFonts w:asciiTheme="majorHAnsi" w:hAnsiTheme="majorHAnsi"/>
                <w:spacing w:val="-1"/>
                <w:sz w:val="20"/>
                <w:szCs w:val="20"/>
              </w:rPr>
              <w:t>case</w:t>
            </w:r>
            <w:r w:rsidRPr="00004A30">
              <w:rPr>
                <w:rFonts w:asciiTheme="majorHAnsi" w:hAnsiTheme="majorHAnsi"/>
                <w:spacing w:val="-4"/>
                <w:sz w:val="20"/>
                <w:szCs w:val="20"/>
              </w:rPr>
              <w:t xml:space="preserve"> </w:t>
            </w:r>
            <w:r w:rsidRPr="00004A30">
              <w:rPr>
                <w:rFonts w:asciiTheme="majorHAnsi" w:hAnsiTheme="majorHAnsi"/>
                <w:spacing w:val="-1"/>
                <w:sz w:val="20"/>
                <w:szCs w:val="20"/>
              </w:rPr>
              <w:t>numbers.</w:t>
            </w:r>
            <w:r w:rsidRPr="00004A30">
              <w:rPr>
                <w:rFonts w:asciiTheme="majorHAnsi" w:hAnsiTheme="majorHAnsi"/>
                <w:spacing w:val="43"/>
                <w:sz w:val="20"/>
                <w:szCs w:val="20"/>
              </w:rPr>
              <w:t xml:space="preserve"> </w:t>
            </w:r>
            <w:r w:rsidRPr="00004A30">
              <w:rPr>
                <w:rFonts w:asciiTheme="majorHAnsi" w:hAnsiTheme="majorHAnsi"/>
                <w:spacing w:val="-1"/>
                <w:sz w:val="20"/>
                <w:szCs w:val="20"/>
              </w:rPr>
              <w:t>Remember</w:t>
            </w:r>
            <w:r w:rsidRPr="00004A30">
              <w:rPr>
                <w:rFonts w:asciiTheme="majorHAnsi" w:hAnsiTheme="majorHAnsi"/>
                <w:spacing w:val="-4"/>
                <w:sz w:val="20"/>
                <w:szCs w:val="20"/>
              </w:rPr>
              <w:t xml:space="preserve"> </w:t>
            </w:r>
            <w:r w:rsidRPr="00004A30">
              <w:rPr>
                <w:rFonts w:asciiTheme="majorHAnsi" w:hAnsiTheme="majorHAnsi"/>
                <w:spacing w:val="-1"/>
                <w:sz w:val="20"/>
                <w:szCs w:val="20"/>
              </w:rPr>
              <w:t>that</w:t>
            </w:r>
            <w:r w:rsidRPr="00004A30">
              <w:rPr>
                <w:rFonts w:asciiTheme="majorHAnsi" w:hAnsiTheme="majorHAnsi"/>
                <w:spacing w:val="-5"/>
                <w:sz w:val="20"/>
                <w:szCs w:val="20"/>
              </w:rPr>
              <w:t xml:space="preserve"> </w:t>
            </w:r>
            <w:r w:rsidRPr="00004A30">
              <w:rPr>
                <w:rFonts w:asciiTheme="majorHAnsi" w:hAnsiTheme="majorHAnsi"/>
                <w:spacing w:val="-1"/>
                <w:sz w:val="20"/>
                <w:szCs w:val="20"/>
              </w:rPr>
              <w:t>simulation</w:t>
            </w:r>
            <w:r w:rsidRPr="00004A30">
              <w:rPr>
                <w:rFonts w:asciiTheme="majorHAnsi" w:hAnsiTheme="majorHAnsi"/>
                <w:spacing w:val="39"/>
                <w:sz w:val="20"/>
                <w:szCs w:val="20"/>
              </w:rPr>
              <w:t xml:space="preserve"> </w:t>
            </w:r>
            <w:r w:rsidRPr="00004A30">
              <w:rPr>
                <w:rFonts w:asciiTheme="majorHAnsi" w:hAnsiTheme="majorHAnsi"/>
                <w:spacing w:val="-1"/>
                <w:sz w:val="20"/>
                <w:szCs w:val="20"/>
              </w:rPr>
              <w:t xml:space="preserve">can </w:t>
            </w:r>
            <w:r w:rsidRPr="00004A30">
              <w:rPr>
                <w:rFonts w:asciiTheme="majorHAnsi" w:hAnsiTheme="majorHAnsi"/>
                <w:sz w:val="20"/>
                <w:szCs w:val="20"/>
              </w:rPr>
              <w:t>be</w:t>
            </w:r>
            <w:r w:rsidRPr="00004A30">
              <w:rPr>
                <w:rFonts w:asciiTheme="majorHAnsi" w:hAnsiTheme="majorHAnsi"/>
                <w:spacing w:val="-4"/>
                <w:sz w:val="20"/>
                <w:szCs w:val="20"/>
              </w:rPr>
              <w:t xml:space="preserve"> </w:t>
            </w:r>
            <w:r w:rsidRPr="00004A30">
              <w:rPr>
                <w:rFonts w:asciiTheme="majorHAnsi" w:hAnsiTheme="majorHAnsi"/>
                <w:spacing w:val="-1"/>
                <w:sz w:val="20"/>
                <w:szCs w:val="20"/>
              </w:rPr>
              <w:t>used</w:t>
            </w:r>
            <w:r w:rsidRPr="00004A30">
              <w:rPr>
                <w:rFonts w:asciiTheme="majorHAnsi" w:hAnsiTheme="majorHAnsi"/>
                <w:spacing w:val="-2"/>
                <w:sz w:val="20"/>
                <w:szCs w:val="20"/>
              </w:rPr>
              <w:t xml:space="preserve"> </w:t>
            </w:r>
            <w:r w:rsidRPr="00004A30">
              <w:rPr>
                <w:rFonts w:asciiTheme="majorHAnsi" w:hAnsiTheme="majorHAnsi"/>
                <w:sz w:val="20"/>
                <w:szCs w:val="20"/>
              </w:rPr>
              <w:t>to</w:t>
            </w:r>
            <w:r w:rsidRPr="00004A30">
              <w:rPr>
                <w:rFonts w:asciiTheme="majorHAnsi" w:hAnsiTheme="majorHAnsi"/>
                <w:spacing w:val="-1"/>
                <w:sz w:val="20"/>
                <w:szCs w:val="20"/>
              </w:rPr>
              <w:t xml:space="preserve"> meet</w:t>
            </w:r>
            <w:r w:rsidRPr="00004A30">
              <w:rPr>
                <w:rFonts w:asciiTheme="majorHAnsi" w:hAnsiTheme="majorHAnsi"/>
                <w:spacing w:val="-2"/>
                <w:sz w:val="20"/>
                <w:szCs w:val="20"/>
              </w:rPr>
              <w:t xml:space="preserve"> </w:t>
            </w:r>
            <w:r w:rsidRPr="00004A30">
              <w:rPr>
                <w:rFonts w:asciiTheme="majorHAnsi" w:hAnsiTheme="majorHAnsi"/>
                <w:spacing w:val="-1"/>
                <w:sz w:val="20"/>
                <w:szCs w:val="20"/>
              </w:rPr>
              <w:t>some, but</w:t>
            </w:r>
            <w:r w:rsidRPr="00004A30">
              <w:rPr>
                <w:rFonts w:asciiTheme="majorHAnsi" w:hAnsiTheme="majorHAnsi"/>
                <w:spacing w:val="-2"/>
                <w:sz w:val="20"/>
                <w:szCs w:val="20"/>
              </w:rPr>
              <w:t xml:space="preserve"> </w:t>
            </w:r>
            <w:r w:rsidRPr="00004A30">
              <w:rPr>
                <w:rFonts w:asciiTheme="majorHAnsi" w:hAnsiTheme="majorHAnsi"/>
                <w:spacing w:val="-1"/>
                <w:sz w:val="20"/>
                <w:szCs w:val="20"/>
              </w:rPr>
              <w:t xml:space="preserve">not </w:t>
            </w:r>
            <w:r w:rsidRPr="00004A30">
              <w:rPr>
                <w:rFonts w:asciiTheme="majorHAnsi" w:hAnsiTheme="majorHAnsi"/>
                <w:sz w:val="20"/>
                <w:szCs w:val="20"/>
              </w:rPr>
              <w:t>all,</w:t>
            </w:r>
            <w:r w:rsidRPr="00004A30">
              <w:rPr>
                <w:rFonts w:asciiTheme="majorHAnsi" w:hAnsiTheme="majorHAnsi"/>
                <w:spacing w:val="-4"/>
                <w:sz w:val="20"/>
                <w:szCs w:val="20"/>
              </w:rPr>
              <w:t xml:space="preserve"> </w:t>
            </w:r>
            <w:r w:rsidRPr="00004A30">
              <w:rPr>
                <w:rFonts w:asciiTheme="majorHAnsi" w:hAnsiTheme="majorHAnsi"/>
                <w:sz w:val="20"/>
                <w:szCs w:val="20"/>
              </w:rPr>
              <w:t>of</w:t>
            </w:r>
            <w:r w:rsidRPr="00004A30">
              <w:rPr>
                <w:rFonts w:asciiTheme="majorHAnsi" w:hAnsiTheme="majorHAnsi"/>
                <w:spacing w:val="-2"/>
                <w:sz w:val="20"/>
                <w:szCs w:val="20"/>
              </w:rPr>
              <w:t xml:space="preserve"> </w:t>
            </w:r>
            <w:r w:rsidRPr="00004A30">
              <w:rPr>
                <w:rFonts w:asciiTheme="majorHAnsi" w:hAnsiTheme="majorHAnsi"/>
                <w:spacing w:val="-1"/>
                <w:sz w:val="20"/>
                <w:szCs w:val="20"/>
              </w:rPr>
              <w:t>the</w:t>
            </w:r>
            <w:r w:rsidRPr="00004A30">
              <w:rPr>
                <w:rFonts w:asciiTheme="majorHAnsi" w:hAnsiTheme="majorHAnsi"/>
                <w:spacing w:val="28"/>
                <w:w w:val="99"/>
                <w:sz w:val="20"/>
                <w:szCs w:val="20"/>
              </w:rPr>
              <w:t xml:space="preserve"> </w:t>
            </w:r>
            <w:r w:rsidRPr="00004A30">
              <w:rPr>
                <w:rFonts w:asciiTheme="majorHAnsi" w:hAnsiTheme="majorHAnsi"/>
                <w:spacing w:val="-1"/>
                <w:sz w:val="20"/>
                <w:szCs w:val="20"/>
              </w:rPr>
              <w:t>required</w:t>
            </w:r>
            <w:r w:rsidRPr="00004A30">
              <w:rPr>
                <w:rFonts w:asciiTheme="majorHAnsi" w:hAnsiTheme="majorHAnsi"/>
                <w:spacing w:val="-7"/>
                <w:sz w:val="20"/>
                <w:szCs w:val="20"/>
              </w:rPr>
              <w:t xml:space="preserve"> </w:t>
            </w:r>
            <w:r w:rsidRPr="00004A30">
              <w:rPr>
                <w:rFonts w:asciiTheme="majorHAnsi" w:hAnsiTheme="majorHAnsi"/>
                <w:spacing w:val="-1"/>
                <w:sz w:val="20"/>
                <w:szCs w:val="20"/>
              </w:rPr>
              <w:t>peripheral</w:t>
            </w:r>
            <w:r w:rsidRPr="00004A30">
              <w:rPr>
                <w:rFonts w:asciiTheme="majorHAnsi" w:hAnsiTheme="majorHAnsi"/>
                <w:spacing w:val="-8"/>
                <w:sz w:val="20"/>
                <w:szCs w:val="20"/>
              </w:rPr>
              <w:t xml:space="preserve"> </w:t>
            </w:r>
            <w:r w:rsidRPr="00004A30">
              <w:rPr>
                <w:rFonts w:asciiTheme="majorHAnsi" w:hAnsiTheme="majorHAnsi"/>
                <w:spacing w:val="-1"/>
                <w:sz w:val="20"/>
                <w:szCs w:val="20"/>
              </w:rPr>
              <w:t>blocks.</w:t>
            </w:r>
          </w:p>
        </w:tc>
      </w:tr>
    </w:tbl>
    <w:p w14:paraId="051975E4" w14:textId="77777777" w:rsidR="00871A79" w:rsidRPr="00004A30" w:rsidRDefault="00871A79" w:rsidP="00871A79">
      <w:pPr>
        <w:rPr>
          <w:rFonts w:asciiTheme="majorHAnsi" w:hAnsiTheme="majorHAnsi"/>
          <w:sz w:val="20"/>
          <w:szCs w:val="20"/>
        </w:rPr>
      </w:pPr>
    </w:p>
    <w:p w14:paraId="3CCC6945" w14:textId="77777777" w:rsidR="00871A79" w:rsidRPr="00004A30" w:rsidRDefault="00871A79" w:rsidP="00871A79">
      <w:pPr>
        <w:spacing w:line="20" w:lineRule="atLeast"/>
        <w:rPr>
          <w:rFonts w:asciiTheme="majorHAnsi" w:hAnsiTheme="majorHAnsi"/>
          <w:sz w:val="20"/>
          <w:szCs w:val="20"/>
        </w:rPr>
        <w:sectPr w:rsidR="00871A79" w:rsidRPr="00004A30">
          <w:headerReference w:type="default" r:id="rId67"/>
          <w:headerReference w:type="first" r:id="rId68"/>
          <w:pgSz w:w="15840" w:h="12240" w:orient="landscape"/>
          <w:pgMar w:top="1140" w:right="860" w:bottom="920" w:left="860" w:header="0" w:footer="726" w:gutter="0"/>
          <w:cols w:space="720"/>
        </w:sectPr>
      </w:pPr>
    </w:p>
    <w:p w14:paraId="08EF53D0" w14:textId="77777777" w:rsidR="00871A79" w:rsidRPr="00004A30" w:rsidRDefault="00871A79" w:rsidP="00871A79">
      <w:pPr>
        <w:spacing w:before="11"/>
        <w:rPr>
          <w:rFonts w:asciiTheme="majorHAnsi" w:hAnsiTheme="majorHAnsi"/>
          <w:sz w:val="20"/>
          <w:szCs w:val="20"/>
        </w:rPr>
      </w:pPr>
    </w:p>
    <w:tbl>
      <w:tblPr>
        <w:tblW w:w="0" w:type="auto"/>
        <w:tblInd w:w="137" w:type="dxa"/>
        <w:tblLayout w:type="fixed"/>
        <w:tblCellMar>
          <w:left w:w="0" w:type="dxa"/>
          <w:right w:w="0" w:type="dxa"/>
        </w:tblCellMar>
        <w:tblLook w:val="01E0" w:firstRow="1" w:lastRow="1" w:firstColumn="1" w:lastColumn="1" w:noHBand="0" w:noVBand="0"/>
      </w:tblPr>
      <w:tblGrid>
        <w:gridCol w:w="4952"/>
        <w:gridCol w:w="4320"/>
        <w:gridCol w:w="4590"/>
      </w:tblGrid>
      <w:tr w:rsidR="00871A79" w:rsidRPr="00004A30" w14:paraId="6EB23AC5" w14:textId="77777777" w:rsidTr="00871A79">
        <w:trPr>
          <w:trHeight w:hRule="exact" w:val="334"/>
        </w:trPr>
        <w:tc>
          <w:tcPr>
            <w:tcW w:w="4952" w:type="dxa"/>
            <w:tcBorders>
              <w:top w:val="single" w:sz="8" w:space="0" w:color="000000"/>
              <w:left w:val="single" w:sz="8" w:space="0" w:color="000000"/>
              <w:bottom w:val="single" w:sz="8" w:space="0" w:color="000000"/>
              <w:right w:val="single" w:sz="8" w:space="0" w:color="000000"/>
            </w:tcBorders>
          </w:tcPr>
          <w:p w14:paraId="606EFA93" w14:textId="77777777" w:rsidR="00871A79" w:rsidRPr="00004A30" w:rsidRDefault="00871A79" w:rsidP="00871A79">
            <w:pPr>
              <w:pStyle w:val="TableParagraph"/>
              <w:spacing w:before="10"/>
              <w:ind w:left="1328"/>
              <w:rPr>
                <w:rFonts w:asciiTheme="majorHAnsi" w:eastAsia="Calibri" w:hAnsiTheme="majorHAnsi" w:cs="Calibri"/>
                <w:sz w:val="20"/>
                <w:szCs w:val="20"/>
              </w:rPr>
            </w:pPr>
            <w:r w:rsidRPr="00004A30">
              <w:rPr>
                <w:rFonts w:asciiTheme="majorHAnsi" w:hAnsiTheme="majorHAnsi"/>
                <w:b/>
                <w:spacing w:val="-1"/>
                <w:sz w:val="20"/>
                <w:szCs w:val="20"/>
              </w:rPr>
              <w:t>CLINICAL</w:t>
            </w:r>
            <w:r w:rsidRPr="00004A30">
              <w:rPr>
                <w:rFonts w:asciiTheme="majorHAnsi" w:hAnsiTheme="majorHAnsi"/>
                <w:b/>
                <w:spacing w:val="-17"/>
                <w:sz w:val="20"/>
                <w:szCs w:val="20"/>
              </w:rPr>
              <w:t xml:space="preserve"> </w:t>
            </w:r>
            <w:r w:rsidRPr="00004A30">
              <w:rPr>
                <w:rFonts w:asciiTheme="majorHAnsi" w:hAnsiTheme="majorHAnsi"/>
                <w:b/>
                <w:spacing w:val="-1"/>
                <w:sz w:val="20"/>
                <w:szCs w:val="20"/>
              </w:rPr>
              <w:t>EXPERIENCES</w:t>
            </w:r>
          </w:p>
        </w:tc>
        <w:tc>
          <w:tcPr>
            <w:tcW w:w="4320" w:type="dxa"/>
            <w:tcBorders>
              <w:top w:val="single" w:sz="8" w:space="0" w:color="000000"/>
              <w:left w:val="single" w:sz="8" w:space="0" w:color="000000"/>
              <w:bottom w:val="single" w:sz="8" w:space="0" w:color="000000"/>
              <w:right w:val="single" w:sz="8" w:space="0" w:color="000000"/>
            </w:tcBorders>
          </w:tcPr>
          <w:p w14:paraId="1C8FB318" w14:textId="77777777" w:rsidR="00871A79" w:rsidRPr="00004A30" w:rsidRDefault="00871A79" w:rsidP="00871A79">
            <w:pPr>
              <w:pStyle w:val="TableParagraph"/>
              <w:spacing w:before="10"/>
              <w:ind w:left="995"/>
              <w:rPr>
                <w:rFonts w:asciiTheme="majorHAnsi" w:eastAsia="Calibri" w:hAnsiTheme="majorHAnsi" w:cs="Calibri"/>
                <w:sz w:val="20"/>
                <w:szCs w:val="20"/>
              </w:rPr>
            </w:pPr>
            <w:r w:rsidRPr="00004A30">
              <w:rPr>
                <w:rFonts w:asciiTheme="majorHAnsi" w:hAnsiTheme="majorHAnsi"/>
                <w:b/>
                <w:spacing w:val="-1"/>
                <w:sz w:val="20"/>
                <w:szCs w:val="20"/>
              </w:rPr>
              <w:t>Interpretive</w:t>
            </w:r>
            <w:r w:rsidRPr="00004A30">
              <w:rPr>
                <w:rFonts w:asciiTheme="majorHAnsi" w:hAnsiTheme="majorHAnsi"/>
                <w:b/>
                <w:spacing w:val="-13"/>
                <w:sz w:val="20"/>
                <w:szCs w:val="20"/>
              </w:rPr>
              <w:t xml:space="preserve"> </w:t>
            </w:r>
            <w:r w:rsidRPr="00004A30">
              <w:rPr>
                <w:rFonts w:asciiTheme="majorHAnsi" w:hAnsiTheme="majorHAnsi"/>
                <w:b/>
                <w:spacing w:val="-1"/>
                <w:sz w:val="20"/>
                <w:szCs w:val="20"/>
              </w:rPr>
              <w:t>Guidelines</w:t>
            </w:r>
          </w:p>
        </w:tc>
        <w:tc>
          <w:tcPr>
            <w:tcW w:w="4590" w:type="dxa"/>
            <w:tcBorders>
              <w:top w:val="single" w:sz="8" w:space="0" w:color="000000"/>
              <w:left w:val="single" w:sz="8" w:space="0" w:color="000000"/>
              <w:bottom w:val="single" w:sz="8" w:space="0" w:color="000000"/>
              <w:right w:val="single" w:sz="8" w:space="0" w:color="000000"/>
            </w:tcBorders>
          </w:tcPr>
          <w:p w14:paraId="4FD66374" w14:textId="77777777" w:rsidR="00871A79" w:rsidRPr="00004A30" w:rsidRDefault="00871A79" w:rsidP="00871A79">
            <w:pPr>
              <w:pStyle w:val="TableParagraph"/>
              <w:spacing w:before="10"/>
              <w:ind w:right="3"/>
              <w:jc w:val="center"/>
              <w:rPr>
                <w:rFonts w:asciiTheme="majorHAnsi" w:eastAsia="Calibri" w:hAnsiTheme="majorHAnsi" w:cs="Calibri"/>
                <w:sz w:val="20"/>
                <w:szCs w:val="20"/>
              </w:rPr>
            </w:pPr>
            <w:r w:rsidRPr="00004A30">
              <w:rPr>
                <w:rFonts w:asciiTheme="majorHAnsi" w:hAnsiTheme="majorHAnsi"/>
                <w:b/>
                <w:spacing w:val="-1"/>
                <w:sz w:val="20"/>
                <w:szCs w:val="20"/>
              </w:rPr>
              <w:t>Examples</w:t>
            </w:r>
          </w:p>
        </w:tc>
      </w:tr>
      <w:tr w:rsidR="00871A79" w:rsidRPr="00004A30" w14:paraId="25173CC6" w14:textId="77777777" w:rsidTr="00871A79">
        <w:trPr>
          <w:trHeight w:hRule="exact" w:val="100"/>
        </w:trPr>
        <w:tc>
          <w:tcPr>
            <w:tcW w:w="4952" w:type="dxa"/>
            <w:tcBorders>
              <w:top w:val="single" w:sz="8" w:space="0" w:color="000000"/>
              <w:left w:val="single" w:sz="8" w:space="0" w:color="000000"/>
              <w:bottom w:val="single" w:sz="5" w:space="0" w:color="000000"/>
              <w:right w:val="single" w:sz="8" w:space="0" w:color="000000"/>
            </w:tcBorders>
          </w:tcPr>
          <w:p w14:paraId="46858B68" w14:textId="77777777" w:rsidR="00871A79" w:rsidRPr="00004A30" w:rsidRDefault="00871A79" w:rsidP="00871A79">
            <w:pPr>
              <w:rPr>
                <w:rFonts w:asciiTheme="majorHAnsi" w:hAnsiTheme="majorHAnsi"/>
                <w:sz w:val="20"/>
                <w:szCs w:val="20"/>
              </w:rPr>
            </w:pPr>
          </w:p>
        </w:tc>
        <w:tc>
          <w:tcPr>
            <w:tcW w:w="4320" w:type="dxa"/>
            <w:tcBorders>
              <w:top w:val="single" w:sz="8" w:space="0" w:color="000000"/>
              <w:left w:val="single" w:sz="8" w:space="0" w:color="000000"/>
              <w:bottom w:val="single" w:sz="5" w:space="0" w:color="000000"/>
              <w:right w:val="single" w:sz="8" w:space="0" w:color="000000"/>
            </w:tcBorders>
          </w:tcPr>
          <w:p w14:paraId="0C41E7BB" w14:textId="77777777" w:rsidR="00871A79" w:rsidRPr="00004A30" w:rsidRDefault="00871A79" w:rsidP="00871A79">
            <w:pPr>
              <w:pStyle w:val="TableParagraph"/>
              <w:spacing w:line="241" w:lineRule="auto"/>
              <w:ind w:left="30" w:right="185"/>
              <w:rPr>
                <w:rFonts w:asciiTheme="majorHAnsi" w:eastAsia="Calibri" w:hAnsiTheme="majorHAnsi" w:cs="Calibri"/>
                <w:sz w:val="20"/>
                <w:szCs w:val="20"/>
              </w:rPr>
            </w:pPr>
          </w:p>
        </w:tc>
        <w:tc>
          <w:tcPr>
            <w:tcW w:w="4590" w:type="dxa"/>
            <w:tcBorders>
              <w:top w:val="single" w:sz="8" w:space="0" w:color="000000"/>
              <w:left w:val="single" w:sz="8" w:space="0" w:color="000000"/>
              <w:bottom w:val="single" w:sz="5" w:space="0" w:color="000000"/>
              <w:right w:val="single" w:sz="8" w:space="0" w:color="000000"/>
            </w:tcBorders>
          </w:tcPr>
          <w:p w14:paraId="5763A755" w14:textId="77777777" w:rsidR="00871A79" w:rsidRPr="00004A30" w:rsidRDefault="00871A79" w:rsidP="00871A79">
            <w:pPr>
              <w:pStyle w:val="TableParagraph"/>
              <w:ind w:left="68" w:right="99"/>
              <w:rPr>
                <w:rFonts w:asciiTheme="majorHAnsi" w:eastAsia="Calibri" w:hAnsiTheme="majorHAnsi" w:cs="Calibri"/>
                <w:sz w:val="20"/>
                <w:szCs w:val="20"/>
              </w:rPr>
            </w:pPr>
          </w:p>
        </w:tc>
      </w:tr>
      <w:tr w:rsidR="00871A79" w:rsidRPr="00004A30" w14:paraId="00D9AC87" w14:textId="77777777" w:rsidTr="00871A79">
        <w:trPr>
          <w:trHeight w:hRule="exact" w:val="595"/>
        </w:trPr>
        <w:tc>
          <w:tcPr>
            <w:tcW w:w="4952" w:type="dxa"/>
            <w:tcBorders>
              <w:top w:val="single" w:sz="5" w:space="0" w:color="000000"/>
              <w:left w:val="single" w:sz="8" w:space="0" w:color="000000"/>
              <w:bottom w:val="single" w:sz="5" w:space="0" w:color="000000"/>
              <w:right w:val="single" w:sz="8" w:space="0" w:color="000000"/>
            </w:tcBorders>
          </w:tcPr>
          <w:p w14:paraId="07834A0E" w14:textId="77777777" w:rsidR="00871A79" w:rsidRPr="00004A30" w:rsidRDefault="00871A79" w:rsidP="00871A79">
            <w:pPr>
              <w:pStyle w:val="TableParagraph"/>
              <w:spacing w:line="291" w:lineRule="exact"/>
              <w:ind w:right="56"/>
              <w:jc w:val="right"/>
              <w:rPr>
                <w:rFonts w:asciiTheme="majorHAnsi" w:eastAsia="Calibri" w:hAnsiTheme="majorHAnsi" w:cs="Calibri"/>
                <w:sz w:val="20"/>
                <w:szCs w:val="20"/>
              </w:rPr>
            </w:pPr>
            <w:r w:rsidRPr="00004A30">
              <w:rPr>
                <w:rFonts w:asciiTheme="majorHAnsi" w:hAnsiTheme="majorHAnsi"/>
                <w:sz w:val="20"/>
                <w:szCs w:val="20"/>
              </w:rPr>
              <w:t>Actual</w:t>
            </w:r>
            <w:r w:rsidRPr="00004A30">
              <w:rPr>
                <w:rFonts w:asciiTheme="majorHAnsi" w:hAnsiTheme="majorHAnsi"/>
                <w:spacing w:val="-1"/>
                <w:sz w:val="20"/>
                <w:szCs w:val="20"/>
              </w:rPr>
              <w:t xml:space="preserve"> Administration</w:t>
            </w:r>
            <w:r w:rsidRPr="00004A30">
              <w:rPr>
                <w:rFonts w:asciiTheme="majorHAnsi" w:hAnsiTheme="majorHAnsi"/>
                <w:spacing w:val="-3"/>
                <w:sz w:val="20"/>
                <w:szCs w:val="20"/>
              </w:rPr>
              <w:t xml:space="preserve"> </w:t>
            </w:r>
            <w:r w:rsidRPr="00004A30">
              <w:rPr>
                <w:rFonts w:asciiTheme="majorHAnsi" w:hAnsiTheme="majorHAnsi"/>
                <w:spacing w:val="-1"/>
                <w:sz w:val="20"/>
                <w:szCs w:val="20"/>
              </w:rPr>
              <w:t>(total</w:t>
            </w:r>
            <w:r w:rsidRPr="00004A30">
              <w:rPr>
                <w:rFonts w:asciiTheme="majorHAnsi" w:hAnsiTheme="majorHAnsi"/>
                <w:spacing w:val="-3"/>
                <w:sz w:val="20"/>
                <w:szCs w:val="20"/>
              </w:rPr>
              <w:t xml:space="preserve"> </w:t>
            </w:r>
            <w:r w:rsidRPr="00004A30">
              <w:rPr>
                <w:rFonts w:asciiTheme="majorHAnsi" w:hAnsiTheme="majorHAnsi"/>
                <w:sz w:val="20"/>
                <w:szCs w:val="20"/>
              </w:rPr>
              <w:t>of</w:t>
            </w:r>
            <w:r w:rsidRPr="00004A30">
              <w:rPr>
                <w:rFonts w:asciiTheme="majorHAnsi" w:hAnsiTheme="majorHAnsi"/>
                <w:spacing w:val="-3"/>
                <w:sz w:val="20"/>
                <w:szCs w:val="20"/>
              </w:rPr>
              <w:t xml:space="preserve"> </w:t>
            </w:r>
            <w:r w:rsidRPr="00004A30">
              <w:rPr>
                <w:rFonts w:asciiTheme="majorHAnsi" w:hAnsiTheme="majorHAnsi"/>
                <w:sz w:val="20"/>
                <w:szCs w:val="20"/>
              </w:rPr>
              <w:t>a,</w:t>
            </w:r>
            <w:r w:rsidRPr="00004A30">
              <w:rPr>
                <w:rFonts w:asciiTheme="majorHAnsi" w:hAnsiTheme="majorHAnsi"/>
                <w:spacing w:val="3"/>
                <w:sz w:val="20"/>
                <w:szCs w:val="20"/>
              </w:rPr>
              <w:t xml:space="preserve"> </w:t>
            </w:r>
            <w:r w:rsidRPr="00004A30">
              <w:rPr>
                <w:rFonts w:asciiTheme="majorHAnsi" w:hAnsiTheme="majorHAnsi"/>
                <w:sz w:val="20"/>
                <w:szCs w:val="20"/>
              </w:rPr>
              <w:t>b,</w:t>
            </w:r>
            <w:r w:rsidRPr="00004A30">
              <w:rPr>
                <w:rFonts w:asciiTheme="majorHAnsi" w:hAnsiTheme="majorHAnsi"/>
                <w:spacing w:val="-4"/>
                <w:sz w:val="20"/>
                <w:szCs w:val="20"/>
              </w:rPr>
              <w:t xml:space="preserve"> </w:t>
            </w:r>
            <w:r w:rsidRPr="00004A30">
              <w:rPr>
                <w:rFonts w:asciiTheme="majorHAnsi" w:hAnsiTheme="majorHAnsi"/>
                <w:spacing w:val="-1"/>
                <w:sz w:val="20"/>
                <w:szCs w:val="20"/>
              </w:rPr>
              <w:t>c,</w:t>
            </w:r>
            <w:r w:rsidRPr="00004A30">
              <w:rPr>
                <w:rFonts w:asciiTheme="majorHAnsi" w:hAnsiTheme="majorHAnsi"/>
                <w:sz w:val="20"/>
                <w:szCs w:val="20"/>
              </w:rPr>
              <w:t xml:space="preserve"> &amp;</w:t>
            </w:r>
            <w:r w:rsidRPr="00004A30">
              <w:rPr>
                <w:rFonts w:asciiTheme="majorHAnsi" w:hAnsiTheme="majorHAnsi"/>
                <w:spacing w:val="-4"/>
                <w:sz w:val="20"/>
                <w:szCs w:val="20"/>
              </w:rPr>
              <w:t xml:space="preserve"> </w:t>
            </w:r>
            <w:r w:rsidRPr="00004A30">
              <w:rPr>
                <w:rFonts w:asciiTheme="majorHAnsi" w:hAnsiTheme="majorHAnsi"/>
                <w:sz w:val="20"/>
                <w:szCs w:val="20"/>
              </w:rPr>
              <w:t>d)</w:t>
            </w:r>
          </w:p>
          <w:p w14:paraId="52BCB18F" w14:textId="77777777" w:rsidR="00871A79" w:rsidRPr="00004A30" w:rsidRDefault="00871A79" w:rsidP="00871A79">
            <w:pPr>
              <w:pStyle w:val="TableParagraph"/>
              <w:spacing w:line="292" w:lineRule="exact"/>
              <w:ind w:right="92"/>
              <w:jc w:val="right"/>
              <w:rPr>
                <w:rFonts w:asciiTheme="majorHAnsi" w:eastAsia="Calibri" w:hAnsiTheme="majorHAnsi" w:cs="Calibri"/>
                <w:sz w:val="20"/>
                <w:szCs w:val="20"/>
              </w:rPr>
            </w:pPr>
            <w:r w:rsidRPr="00004A30">
              <w:rPr>
                <w:rFonts w:asciiTheme="majorHAnsi" w:hAnsiTheme="majorHAnsi"/>
                <w:b/>
                <w:w w:val="95"/>
                <w:sz w:val="20"/>
                <w:szCs w:val="20"/>
              </w:rPr>
              <w:t>(35)</w:t>
            </w:r>
          </w:p>
        </w:tc>
        <w:tc>
          <w:tcPr>
            <w:tcW w:w="4320" w:type="dxa"/>
            <w:tcBorders>
              <w:top w:val="single" w:sz="5" w:space="0" w:color="000000"/>
              <w:left w:val="single" w:sz="8" w:space="0" w:color="000000"/>
              <w:bottom w:val="single" w:sz="5" w:space="0" w:color="000000"/>
              <w:right w:val="single" w:sz="8" w:space="0" w:color="000000"/>
            </w:tcBorders>
          </w:tcPr>
          <w:p w14:paraId="2BF496D0"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614A7790" w14:textId="77777777" w:rsidR="00871A79" w:rsidRPr="00004A30" w:rsidRDefault="00871A79" w:rsidP="00871A79">
            <w:pPr>
              <w:rPr>
                <w:rFonts w:asciiTheme="majorHAnsi" w:hAnsiTheme="majorHAnsi"/>
                <w:sz w:val="20"/>
                <w:szCs w:val="20"/>
              </w:rPr>
            </w:pPr>
          </w:p>
        </w:tc>
      </w:tr>
      <w:tr w:rsidR="00871A79" w:rsidRPr="00004A30" w14:paraId="7173C05A" w14:textId="77777777" w:rsidTr="00871A79">
        <w:trPr>
          <w:trHeight w:hRule="exact" w:val="406"/>
        </w:trPr>
        <w:tc>
          <w:tcPr>
            <w:tcW w:w="4952" w:type="dxa"/>
            <w:tcBorders>
              <w:top w:val="single" w:sz="5" w:space="0" w:color="000000"/>
              <w:left w:val="single" w:sz="8" w:space="0" w:color="000000"/>
              <w:bottom w:val="single" w:sz="5" w:space="0" w:color="000000"/>
              <w:right w:val="single" w:sz="8" w:space="0" w:color="000000"/>
            </w:tcBorders>
          </w:tcPr>
          <w:p w14:paraId="39BC6905" w14:textId="77777777" w:rsidR="00871A79" w:rsidRPr="00004A30" w:rsidRDefault="00871A79" w:rsidP="00871A79">
            <w:pPr>
              <w:pStyle w:val="TableParagraph"/>
              <w:tabs>
                <w:tab w:val="left" w:pos="1398"/>
                <w:tab w:val="left" w:pos="4012"/>
              </w:tabs>
              <w:spacing w:line="292" w:lineRule="exact"/>
              <w:ind w:left="750"/>
              <w:rPr>
                <w:rFonts w:asciiTheme="majorHAnsi" w:eastAsia="Calibri" w:hAnsiTheme="majorHAnsi" w:cs="Calibri"/>
                <w:sz w:val="20"/>
                <w:szCs w:val="20"/>
              </w:rPr>
            </w:pPr>
            <w:r w:rsidRPr="00004A30">
              <w:rPr>
                <w:rFonts w:asciiTheme="majorHAnsi" w:hAnsiTheme="majorHAnsi"/>
                <w:w w:val="95"/>
                <w:sz w:val="20"/>
                <w:szCs w:val="20"/>
              </w:rPr>
              <w:t>a.</w:t>
            </w:r>
            <w:r w:rsidRPr="00004A30">
              <w:rPr>
                <w:rFonts w:asciiTheme="majorHAnsi" w:hAnsiTheme="majorHAnsi"/>
                <w:w w:val="95"/>
                <w:sz w:val="20"/>
                <w:szCs w:val="20"/>
              </w:rPr>
              <w:tab/>
            </w:r>
            <w:r w:rsidRPr="00004A30">
              <w:rPr>
                <w:rFonts w:asciiTheme="majorHAnsi" w:hAnsiTheme="majorHAnsi"/>
                <w:sz w:val="20"/>
                <w:szCs w:val="20"/>
              </w:rPr>
              <w:t>Spinal</w:t>
            </w:r>
            <w:r w:rsidRPr="00004A30">
              <w:rPr>
                <w:rFonts w:asciiTheme="majorHAnsi" w:hAnsiTheme="majorHAnsi"/>
                <w:spacing w:val="-3"/>
                <w:sz w:val="20"/>
                <w:szCs w:val="20"/>
              </w:rPr>
              <w:t xml:space="preserve"> </w:t>
            </w:r>
            <w:r w:rsidRPr="00004A30">
              <w:rPr>
                <w:rFonts w:asciiTheme="majorHAnsi" w:hAnsiTheme="majorHAnsi"/>
                <w:spacing w:val="-1"/>
                <w:sz w:val="20"/>
                <w:szCs w:val="20"/>
              </w:rPr>
              <w:t>(total</w:t>
            </w:r>
            <w:r w:rsidRPr="00004A30">
              <w:rPr>
                <w:rFonts w:asciiTheme="majorHAnsi" w:hAnsiTheme="majorHAnsi"/>
                <w:sz w:val="20"/>
                <w:szCs w:val="20"/>
              </w:rPr>
              <w:t xml:space="preserve"> </w:t>
            </w:r>
            <w:r w:rsidRPr="00004A30">
              <w:rPr>
                <w:rFonts w:asciiTheme="majorHAnsi" w:hAnsiTheme="majorHAnsi"/>
                <w:spacing w:val="-1"/>
                <w:sz w:val="20"/>
                <w:szCs w:val="20"/>
              </w:rPr>
              <w:t>of</w:t>
            </w:r>
            <w:r w:rsidRPr="00004A30">
              <w:rPr>
                <w:rFonts w:asciiTheme="majorHAnsi" w:hAnsiTheme="majorHAnsi"/>
                <w:sz w:val="20"/>
                <w:szCs w:val="20"/>
              </w:rPr>
              <w:t xml:space="preserve"> 1</w:t>
            </w:r>
            <w:r w:rsidRPr="00004A30">
              <w:rPr>
                <w:rFonts w:asciiTheme="majorHAnsi" w:hAnsiTheme="majorHAnsi"/>
                <w:spacing w:val="-2"/>
                <w:sz w:val="20"/>
                <w:szCs w:val="20"/>
              </w:rPr>
              <w:t xml:space="preserve"> </w:t>
            </w:r>
            <w:r w:rsidRPr="00004A30">
              <w:rPr>
                <w:rFonts w:asciiTheme="majorHAnsi" w:hAnsiTheme="majorHAnsi"/>
                <w:sz w:val="20"/>
                <w:szCs w:val="20"/>
              </w:rPr>
              <w:t>&amp;</w:t>
            </w:r>
            <w:r w:rsidRPr="00004A30">
              <w:rPr>
                <w:rFonts w:asciiTheme="majorHAnsi" w:hAnsiTheme="majorHAnsi"/>
                <w:spacing w:val="-2"/>
                <w:sz w:val="20"/>
                <w:szCs w:val="20"/>
              </w:rPr>
              <w:t xml:space="preserve"> </w:t>
            </w:r>
            <w:r w:rsidRPr="00004A30">
              <w:rPr>
                <w:rFonts w:asciiTheme="majorHAnsi" w:hAnsiTheme="majorHAnsi"/>
                <w:sz w:val="20"/>
                <w:szCs w:val="20"/>
              </w:rPr>
              <w:t>2)</w:t>
            </w:r>
            <w:r w:rsidRPr="00004A30">
              <w:rPr>
                <w:rFonts w:asciiTheme="majorHAnsi" w:hAnsiTheme="majorHAnsi"/>
                <w:sz w:val="20"/>
                <w:szCs w:val="20"/>
              </w:rPr>
              <w:tab/>
            </w:r>
            <w:r w:rsidRPr="00004A30">
              <w:rPr>
                <w:rFonts w:asciiTheme="majorHAnsi" w:hAnsiTheme="majorHAnsi"/>
                <w:b/>
                <w:spacing w:val="-1"/>
                <w:sz w:val="20"/>
                <w:szCs w:val="20"/>
              </w:rPr>
              <w:t>(10)</w:t>
            </w:r>
            <w:r w:rsidRPr="00004A30">
              <w:rPr>
                <w:rFonts w:asciiTheme="majorHAnsi" w:hAnsiTheme="majorHAnsi"/>
                <w:b/>
                <w:spacing w:val="-6"/>
                <w:sz w:val="20"/>
                <w:szCs w:val="20"/>
              </w:rPr>
              <w:t xml:space="preserve"> </w:t>
            </w:r>
            <w:r w:rsidRPr="00004A30">
              <w:rPr>
                <w:rFonts w:asciiTheme="majorHAnsi" w:hAnsiTheme="majorHAnsi"/>
                <w:spacing w:val="-1"/>
                <w:sz w:val="20"/>
                <w:szCs w:val="20"/>
              </w:rPr>
              <w:t>[50]</w:t>
            </w:r>
          </w:p>
        </w:tc>
        <w:tc>
          <w:tcPr>
            <w:tcW w:w="4320" w:type="dxa"/>
            <w:tcBorders>
              <w:top w:val="single" w:sz="5" w:space="0" w:color="000000"/>
              <w:left w:val="single" w:sz="8" w:space="0" w:color="000000"/>
              <w:bottom w:val="single" w:sz="5" w:space="0" w:color="000000"/>
              <w:right w:val="single" w:sz="8" w:space="0" w:color="000000"/>
            </w:tcBorders>
          </w:tcPr>
          <w:p w14:paraId="0C15C494"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3A2325F3" w14:textId="77777777" w:rsidR="00871A79" w:rsidRPr="00004A30" w:rsidRDefault="00871A79" w:rsidP="00871A79">
            <w:pPr>
              <w:rPr>
                <w:rFonts w:asciiTheme="majorHAnsi" w:hAnsiTheme="majorHAnsi"/>
                <w:sz w:val="20"/>
                <w:szCs w:val="20"/>
              </w:rPr>
            </w:pPr>
          </w:p>
        </w:tc>
      </w:tr>
      <w:tr w:rsidR="00871A79" w:rsidRPr="00004A30" w14:paraId="32A87B0B" w14:textId="77777777" w:rsidTr="00871A79">
        <w:trPr>
          <w:trHeight w:hRule="exact" w:val="406"/>
        </w:trPr>
        <w:tc>
          <w:tcPr>
            <w:tcW w:w="4952" w:type="dxa"/>
            <w:tcBorders>
              <w:top w:val="single" w:sz="5" w:space="0" w:color="000000"/>
              <w:left w:val="single" w:sz="8" w:space="0" w:color="000000"/>
              <w:bottom w:val="single" w:sz="5" w:space="0" w:color="000000"/>
              <w:right w:val="single" w:sz="8" w:space="0" w:color="000000"/>
            </w:tcBorders>
          </w:tcPr>
          <w:p w14:paraId="00A73E2D" w14:textId="77777777" w:rsidR="00871A79" w:rsidRPr="00004A30" w:rsidRDefault="00871A79" w:rsidP="00871A79">
            <w:pPr>
              <w:pStyle w:val="TableParagraph"/>
              <w:spacing w:line="291" w:lineRule="exact"/>
              <w:ind w:left="1336"/>
              <w:rPr>
                <w:rFonts w:asciiTheme="majorHAnsi" w:eastAsia="Calibri" w:hAnsiTheme="majorHAnsi" w:cs="Calibri"/>
                <w:sz w:val="20"/>
                <w:szCs w:val="20"/>
              </w:rPr>
            </w:pPr>
            <w:r w:rsidRPr="00004A30">
              <w:rPr>
                <w:rFonts w:asciiTheme="majorHAnsi" w:hAnsiTheme="majorHAnsi"/>
                <w:sz w:val="20"/>
                <w:szCs w:val="20"/>
              </w:rPr>
              <w:t xml:space="preserve">1.  </w:t>
            </w:r>
            <w:r w:rsidRPr="00004A30">
              <w:rPr>
                <w:rFonts w:asciiTheme="majorHAnsi" w:hAnsiTheme="majorHAnsi"/>
                <w:spacing w:val="11"/>
                <w:sz w:val="20"/>
                <w:szCs w:val="20"/>
              </w:rPr>
              <w:t xml:space="preserve"> </w:t>
            </w:r>
            <w:r w:rsidRPr="00004A30">
              <w:rPr>
                <w:rFonts w:asciiTheme="majorHAnsi" w:hAnsiTheme="majorHAnsi"/>
                <w:spacing w:val="-1"/>
                <w:sz w:val="20"/>
                <w:szCs w:val="20"/>
              </w:rPr>
              <w:t>Anesthesia</w:t>
            </w:r>
          </w:p>
        </w:tc>
        <w:tc>
          <w:tcPr>
            <w:tcW w:w="4320" w:type="dxa"/>
            <w:tcBorders>
              <w:top w:val="single" w:sz="5" w:space="0" w:color="000000"/>
              <w:left w:val="single" w:sz="8" w:space="0" w:color="000000"/>
              <w:bottom w:val="single" w:sz="5" w:space="0" w:color="000000"/>
              <w:right w:val="single" w:sz="8" w:space="0" w:color="000000"/>
            </w:tcBorders>
          </w:tcPr>
          <w:p w14:paraId="2B08F308"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1160339B" w14:textId="77777777" w:rsidR="00871A79" w:rsidRPr="00004A30" w:rsidRDefault="00871A79" w:rsidP="00871A79">
            <w:pPr>
              <w:rPr>
                <w:rFonts w:asciiTheme="majorHAnsi" w:hAnsiTheme="majorHAnsi"/>
                <w:sz w:val="20"/>
                <w:szCs w:val="20"/>
              </w:rPr>
            </w:pPr>
          </w:p>
        </w:tc>
      </w:tr>
      <w:tr w:rsidR="00871A79" w:rsidRPr="00004A30" w14:paraId="41EEC51C" w14:textId="77777777" w:rsidTr="00871A79">
        <w:trPr>
          <w:trHeight w:hRule="exact" w:val="430"/>
        </w:trPr>
        <w:tc>
          <w:tcPr>
            <w:tcW w:w="4952" w:type="dxa"/>
            <w:tcBorders>
              <w:top w:val="single" w:sz="5" w:space="0" w:color="000000"/>
              <w:left w:val="single" w:sz="8" w:space="0" w:color="000000"/>
              <w:bottom w:val="single" w:sz="5" w:space="0" w:color="000000"/>
              <w:right w:val="single" w:sz="8" w:space="0" w:color="000000"/>
            </w:tcBorders>
          </w:tcPr>
          <w:p w14:paraId="048519E6" w14:textId="77777777" w:rsidR="00871A79" w:rsidRPr="00004A30" w:rsidRDefault="00871A79" w:rsidP="00871A79">
            <w:pPr>
              <w:pStyle w:val="TableParagraph"/>
              <w:spacing w:line="291" w:lineRule="exact"/>
              <w:ind w:left="1336"/>
              <w:rPr>
                <w:rFonts w:asciiTheme="majorHAnsi" w:eastAsia="Calibri" w:hAnsiTheme="majorHAnsi" w:cs="Calibri"/>
                <w:sz w:val="20"/>
                <w:szCs w:val="20"/>
              </w:rPr>
            </w:pPr>
            <w:r w:rsidRPr="00004A30">
              <w:rPr>
                <w:rFonts w:asciiTheme="majorHAnsi" w:hAnsiTheme="majorHAnsi"/>
                <w:sz w:val="20"/>
                <w:szCs w:val="20"/>
              </w:rPr>
              <w:t xml:space="preserve">2.  </w:t>
            </w:r>
            <w:r w:rsidRPr="00004A30">
              <w:rPr>
                <w:rFonts w:asciiTheme="majorHAnsi" w:hAnsiTheme="majorHAnsi"/>
                <w:spacing w:val="4"/>
                <w:sz w:val="20"/>
                <w:szCs w:val="20"/>
              </w:rPr>
              <w:t xml:space="preserve"> </w:t>
            </w:r>
            <w:r w:rsidRPr="00004A30">
              <w:rPr>
                <w:rFonts w:asciiTheme="majorHAnsi" w:hAnsiTheme="majorHAnsi"/>
                <w:sz w:val="20"/>
                <w:szCs w:val="20"/>
              </w:rPr>
              <w:t>Pain</w:t>
            </w:r>
            <w:r w:rsidRPr="00004A30">
              <w:rPr>
                <w:rFonts w:asciiTheme="majorHAnsi" w:hAnsiTheme="majorHAnsi"/>
                <w:spacing w:val="-2"/>
                <w:sz w:val="20"/>
                <w:szCs w:val="20"/>
              </w:rPr>
              <w:t xml:space="preserve"> </w:t>
            </w:r>
            <w:r w:rsidRPr="00004A30">
              <w:rPr>
                <w:rFonts w:asciiTheme="majorHAnsi" w:hAnsiTheme="majorHAnsi"/>
                <w:spacing w:val="-1"/>
                <w:sz w:val="20"/>
                <w:szCs w:val="20"/>
              </w:rPr>
              <w:t>management</w:t>
            </w:r>
          </w:p>
        </w:tc>
        <w:tc>
          <w:tcPr>
            <w:tcW w:w="4320" w:type="dxa"/>
            <w:tcBorders>
              <w:top w:val="single" w:sz="5" w:space="0" w:color="000000"/>
              <w:left w:val="single" w:sz="8" w:space="0" w:color="000000"/>
              <w:bottom w:val="single" w:sz="5" w:space="0" w:color="000000"/>
              <w:right w:val="single" w:sz="8" w:space="0" w:color="000000"/>
            </w:tcBorders>
          </w:tcPr>
          <w:p w14:paraId="013F2D91"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6FC3B474" w14:textId="77777777" w:rsidR="00871A79" w:rsidRPr="00004A30" w:rsidRDefault="00871A79" w:rsidP="00871A79">
            <w:pPr>
              <w:rPr>
                <w:rFonts w:asciiTheme="majorHAnsi" w:hAnsiTheme="majorHAnsi"/>
                <w:sz w:val="20"/>
                <w:szCs w:val="20"/>
              </w:rPr>
            </w:pPr>
          </w:p>
        </w:tc>
      </w:tr>
      <w:tr w:rsidR="00871A79" w:rsidRPr="00004A30" w14:paraId="09F5E7CB" w14:textId="77777777" w:rsidTr="00871A79">
        <w:trPr>
          <w:trHeight w:hRule="exact" w:val="478"/>
        </w:trPr>
        <w:tc>
          <w:tcPr>
            <w:tcW w:w="4952" w:type="dxa"/>
            <w:tcBorders>
              <w:top w:val="single" w:sz="5" w:space="0" w:color="000000"/>
              <w:left w:val="single" w:sz="8" w:space="0" w:color="000000"/>
              <w:bottom w:val="single" w:sz="5" w:space="0" w:color="000000"/>
              <w:right w:val="single" w:sz="8" w:space="0" w:color="000000"/>
            </w:tcBorders>
          </w:tcPr>
          <w:p w14:paraId="000C8D48" w14:textId="77777777" w:rsidR="00871A79" w:rsidRPr="00004A30" w:rsidRDefault="00871A79" w:rsidP="00871A79">
            <w:pPr>
              <w:pStyle w:val="TableParagraph"/>
              <w:tabs>
                <w:tab w:val="left" w:pos="1398"/>
                <w:tab w:val="left" w:pos="4065"/>
              </w:tabs>
              <w:spacing w:line="291" w:lineRule="exact"/>
              <w:ind w:left="750"/>
              <w:rPr>
                <w:rFonts w:asciiTheme="majorHAnsi" w:eastAsia="Calibri" w:hAnsiTheme="majorHAnsi" w:cs="Calibri"/>
                <w:sz w:val="20"/>
                <w:szCs w:val="20"/>
              </w:rPr>
            </w:pPr>
            <w:r w:rsidRPr="00004A30">
              <w:rPr>
                <w:rFonts w:asciiTheme="majorHAnsi" w:hAnsiTheme="majorHAnsi"/>
                <w:sz w:val="20"/>
                <w:szCs w:val="20"/>
              </w:rPr>
              <w:t>b.</w:t>
            </w:r>
            <w:r w:rsidRPr="00004A30">
              <w:rPr>
                <w:rFonts w:asciiTheme="majorHAnsi" w:hAnsiTheme="majorHAnsi"/>
                <w:sz w:val="20"/>
                <w:szCs w:val="20"/>
              </w:rPr>
              <w:tab/>
            </w:r>
            <w:r w:rsidRPr="00004A30">
              <w:rPr>
                <w:rFonts w:asciiTheme="majorHAnsi" w:hAnsiTheme="majorHAnsi"/>
                <w:spacing w:val="-1"/>
                <w:sz w:val="20"/>
                <w:szCs w:val="20"/>
              </w:rPr>
              <w:t>Epidural</w:t>
            </w:r>
            <w:r w:rsidRPr="00004A30">
              <w:rPr>
                <w:rFonts w:asciiTheme="majorHAnsi" w:hAnsiTheme="majorHAnsi"/>
                <w:sz w:val="20"/>
                <w:szCs w:val="20"/>
              </w:rPr>
              <w:t xml:space="preserve"> </w:t>
            </w:r>
            <w:r w:rsidRPr="00004A30">
              <w:rPr>
                <w:rFonts w:asciiTheme="majorHAnsi" w:hAnsiTheme="majorHAnsi"/>
                <w:spacing w:val="-1"/>
                <w:sz w:val="20"/>
                <w:szCs w:val="20"/>
              </w:rPr>
              <w:t>(total</w:t>
            </w:r>
            <w:r w:rsidRPr="00004A30">
              <w:rPr>
                <w:rFonts w:asciiTheme="majorHAnsi" w:hAnsiTheme="majorHAnsi"/>
                <w:spacing w:val="-3"/>
                <w:sz w:val="20"/>
                <w:szCs w:val="20"/>
              </w:rPr>
              <w:t xml:space="preserve"> </w:t>
            </w:r>
            <w:r w:rsidRPr="00004A30">
              <w:rPr>
                <w:rFonts w:asciiTheme="majorHAnsi" w:hAnsiTheme="majorHAnsi"/>
                <w:sz w:val="20"/>
                <w:szCs w:val="20"/>
              </w:rPr>
              <w:t>of</w:t>
            </w:r>
            <w:r w:rsidRPr="00004A30">
              <w:rPr>
                <w:rFonts w:asciiTheme="majorHAnsi" w:hAnsiTheme="majorHAnsi"/>
                <w:spacing w:val="-2"/>
                <w:sz w:val="20"/>
                <w:szCs w:val="20"/>
              </w:rPr>
              <w:t xml:space="preserve"> </w:t>
            </w:r>
            <w:r w:rsidRPr="00004A30">
              <w:rPr>
                <w:rFonts w:asciiTheme="majorHAnsi" w:hAnsiTheme="majorHAnsi"/>
                <w:sz w:val="20"/>
                <w:szCs w:val="20"/>
              </w:rPr>
              <w:t>1</w:t>
            </w:r>
            <w:r w:rsidRPr="00004A30">
              <w:rPr>
                <w:rFonts w:asciiTheme="majorHAnsi" w:hAnsiTheme="majorHAnsi"/>
                <w:spacing w:val="-2"/>
                <w:sz w:val="20"/>
                <w:szCs w:val="20"/>
              </w:rPr>
              <w:t xml:space="preserve"> </w:t>
            </w:r>
            <w:r w:rsidRPr="00004A30">
              <w:rPr>
                <w:rFonts w:asciiTheme="majorHAnsi" w:hAnsiTheme="majorHAnsi"/>
                <w:sz w:val="20"/>
                <w:szCs w:val="20"/>
              </w:rPr>
              <w:t>&amp;</w:t>
            </w:r>
            <w:r w:rsidRPr="00004A30">
              <w:rPr>
                <w:rFonts w:asciiTheme="majorHAnsi" w:hAnsiTheme="majorHAnsi"/>
                <w:spacing w:val="-2"/>
                <w:sz w:val="20"/>
                <w:szCs w:val="20"/>
              </w:rPr>
              <w:t xml:space="preserve"> </w:t>
            </w:r>
            <w:r w:rsidRPr="00004A30">
              <w:rPr>
                <w:rFonts w:asciiTheme="majorHAnsi" w:hAnsiTheme="majorHAnsi"/>
                <w:sz w:val="20"/>
                <w:szCs w:val="20"/>
              </w:rPr>
              <w:t>2)</w:t>
            </w:r>
            <w:r w:rsidRPr="00004A30">
              <w:rPr>
                <w:rFonts w:asciiTheme="majorHAnsi" w:hAnsiTheme="majorHAnsi"/>
                <w:sz w:val="20"/>
                <w:szCs w:val="20"/>
              </w:rPr>
              <w:tab/>
            </w:r>
            <w:r w:rsidRPr="00004A30">
              <w:rPr>
                <w:rFonts w:asciiTheme="majorHAnsi" w:hAnsiTheme="majorHAnsi"/>
                <w:b/>
                <w:spacing w:val="-1"/>
                <w:sz w:val="20"/>
                <w:szCs w:val="20"/>
              </w:rPr>
              <w:t>(10)</w:t>
            </w:r>
            <w:r w:rsidRPr="00004A30">
              <w:rPr>
                <w:rFonts w:asciiTheme="majorHAnsi" w:hAnsiTheme="majorHAnsi"/>
                <w:b/>
                <w:spacing w:val="1"/>
                <w:sz w:val="20"/>
                <w:szCs w:val="20"/>
              </w:rPr>
              <w:t xml:space="preserve"> </w:t>
            </w:r>
            <w:r w:rsidRPr="00004A30">
              <w:rPr>
                <w:rFonts w:asciiTheme="majorHAnsi" w:hAnsiTheme="majorHAnsi"/>
                <w:spacing w:val="-1"/>
                <w:sz w:val="20"/>
                <w:szCs w:val="20"/>
              </w:rPr>
              <w:t>[50]</w:t>
            </w:r>
          </w:p>
        </w:tc>
        <w:tc>
          <w:tcPr>
            <w:tcW w:w="4320" w:type="dxa"/>
            <w:tcBorders>
              <w:top w:val="single" w:sz="5" w:space="0" w:color="000000"/>
              <w:left w:val="single" w:sz="8" w:space="0" w:color="000000"/>
              <w:bottom w:val="single" w:sz="5" w:space="0" w:color="000000"/>
              <w:right w:val="single" w:sz="8" w:space="0" w:color="000000"/>
            </w:tcBorders>
          </w:tcPr>
          <w:p w14:paraId="7C94A8EB"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6E212E30" w14:textId="77777777" w:rsidR="00871A79" w:rsidRPr="00004A30" w:rsidRDefault="00871A79" w:rsidP="00871A79">
            <w:pPr>
              <w:rPr>
                <w:rFonts w:asciiTheme="majorHAnsi" w:hAnsiTheme="majorHAnsi"/>
                <w:sz w:val="20"/>
                <w:szCs w:val="20"/>
              </w:rPr>
            </w:pPr>
          </w:p>
        </w:tc>
      </w:tr>
      <w:tr w:rsidR="00871A79" w:rsidRPr="00004A30" w14:paraId="69576687" w14:textId="77777777" w:rsidTr="00871A79">
        <w:trPr>
          <w:trHeight w:hRule="exact" w:val="360"/>
        </w:trPr>
        <w:tc>
          <w:tcPr>
            <w:tcW w:w="4952" w:type="dxa"/>
            <w:tcBorders>
              <w:top w:val="single" w:sz="5" w:space="0" w:color="000000"/>
              <w:left w:val="single" w:sz="8" w:space="0" w:color="000000"/>
              <w:bottom w:val="single" w:sz="5" w:space="0" w:color="000000"/>
              <w:right w:val="single" w:sz="8" w:space="0" w:color="000000"/>
            </w:tcBorders>
          </w:tcPr>
          <w:p w14:paraId="39CA1011" w14:textId="77777777" w:rsidR="00871A79" w:rsidRPr="00004A30" w:rsidRDefault="00871A79" w:rsidP="00871A79">
            <w:pPr>
              <w:pStyle w:val="TableParagraph"/>
              <w:spacing w:line="291" w:lineRule="exact"/>
              <w:ind w:left="1336"/>
              <w:rPr>
                <w:rFonts w:asciiTheme="majorHAnsi" w:eastAsia="Calibri" w:hAnsiTheme="majorHAnsi" w:cs="Calibri"/>
                <w:sz w:val="20"/>
                <w:szCs w:val="20"/>
              </w:rPr>
            </w:pPr>
            <w:r w:rsidRPr="00004A30">
              <w:rPr>
                <w:rFonts w:asciiTheme="majorHAnsi" w:hAnsiTheme="majorHAnsi"/>
                <w:sz w:val="20"/>
                <w:szCs w:val="20"/>
              </w:rPr>
              <w:t xml:space="preserve">1.  </w:t>
            </w:r>
            <w:r w:rsidRPr="00004A30">
              <w:rPr>
                <w:rFonts w:asciiTheme="majorHAnsi" w:hAnsiTheme="majorHAnsi"/>
                <w:spacing w:val="11"/>
                <w:sz w:val="20"/>
                <w:szCs w:val="20"/>
              </w:rPr>
              <w:t xml:space="preserve"> </w:t>
            </w:r>
            <w:r w:rsidRPr="00004A30">
              <w:rPr>
                <w:rFonts w:asciiTheme="majorHAnsi" w:hAnsiTheme="majorHAnsi"/>
                <w:spacing w:val="-1"/>
                <w:sz w:val="20"/>
                <w:szCs w:val="20"/>
              </w:rPr>
              <w:t>Anesthesia</w:t>
            </w:r>
          </w:p>
        </w:tc>
        <w:tc>
          <w:tcPr>
            <w:tcW w:w="4320" w:type="dxa"/>
            <w:tcBorders>
              <w:top w:val="single" w:sz="5" w:space="0" w:color="000000"/>
              <w:left w:val="single" w:sz="8" w:space="0" w:color="000000"/>
              <w:bottom w:val="single" w:sz="5" w:space="0" w:color="000000"/>
              <w:right w:val="single" w:sz="8" w:space="0" w:color="000000"/>
            </w:tcBorders>
          </w:tcPr>
          <w:p w14:paraId="17D7344B"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35FDEC1A" w14:textId="77777777" w:rsidR="00871A79" w:rsidRPr="00004A30" w:rsidRDefault="00871A79" w:rsidP="00871A79">
            <w:pPr>
              <w:rPr>
                <w:rFonts w:asciiTheme="majorHAnsi" w:hAnsiTheme="majorHAnsi"/>
                <w:sz w:val="20"/>
                <w:szCs w:val="20"/>
              </w:rPr>
            </w:pPr>
          </w:p>
        </w:tc>
      </w:tr>
      <w:tr w:rsidR="00871A79" w:rsidRPr="00004A30" w14:paraId="0CF14B16" w14:textId="77777777" w:rsidTr="00871A79">
        <w:trPr>
          <w:trHeight w:hRule="exact" w:val="360"/>
        </w:trPr>
        <w:tc>
          <w:tcPr>
            <w:tcW w:w="4952" w:type="dxa"/>
            <w:tcBorders>
              <w:top w:val="single" w:sz="5" w:space="0" w:color="000000"/>
              <w:left w:val="single" w:sz="8" w:space="0" w:color="000000"/>
              <w:bottom w:val="single" w:sz="5" w:space="0" w:color="000000"/>
              <w:right w:val="single" w:sz="8" w:space="0" w:color="000000"/>
            </w:tcBorders>
          </w:tcPr>
          <w:p w14:paraId="59053503" w14:textId="77777777" w:rsidR="00871A79" w:rsidRPr="00004A30" w:rsidRDefault="00871A79" w:rsidP="00871A79">
            <w:pPr>
              <w:pStyle w:val="TableParagraph"/>
              <w:spacing w:line="291" w:lineRule="exact"/>
              <w:ind w:left="1336"/>
              <w:rPr>
                <w:rFonts w:asciiTheme="majorHAnsi" w:eastAsia="Calibri" w:hAnsiTheme="majorHAnsi" w:cs="Calibri"/>
                <w:sz w:val="20"/>
                <w:szCs w:val="20"/>
              </w:rPr>
            </w:pPr>
            <w:r w:rsidRPr="00004A30">
              <w:rPr>
                <w:rFonts w:asciiTheme="majorHAnsi" w:hAnsiTheme="majorHAnsi"/>
                <w:sz w:val="20"/>
                <w:szCs w:val="20"/>
              </w:rPr>
              <w:t xml:space="preserve">2.  </w:t>
            </w:r>
            <w:r w:rsidRPr="00004A30">
              <w:rPr>
                <w:rFonts w:asciiTheme="majorHAnsi" w:hAnsiTheme="majorHAnsi"/>
                <w:spacing w:val="4"/>
                <w:sz w:val="20"/>
                <w:szCs w:val="20"/>
              </w:rPr>
              <w:t xml:space="preserve"> </w:t>
            </w:r>
            <w:r w:rsidRPr="00004A30">
              <w:rPr>
                <w:rFonts w:asciiTheme="majorHAnsi" w:hAnsiTheme="majorHAnsi"/>
                <w:sz w:val="20"/>
                <w:szCs w:val="20"/>
              </w:rPr>
              <w:t>Pain</w:t>
            </w:r>
            <w:r w:rsidRPr="00004A30">
              <w:rPr>
                <w:rFonts w:asciiTheme="majorHAnsi" w:hAnsiTheme="majorHAnsi"/>
                <w:spacing w:val="-2"/>
                <w:sz w:val="20"/>
                <w:szCs w:val="20"/>
              </w:rPr>
              <w:t xml:space="preserve"> </w:t>
            </w:r>
            <w:r w:rsidRPr="00004A30">
              <w:rPr>
                <w:rFonts w:asciiTheme="majorHAnsi" w:hAnsiTheme="majorHAnsi"/>
                <w:spacing w:val="-1"/>
                <w:sz w:val="20"/>
                <w:szCs w:val="20"/>
              </w:rPr>
              <w:t>management</w:t>
            </w:r>
          </w:p>
        </w:tc>
        <w:tc>
          <w:tcPr>
            <w:tcW w:w="4320" w:type="dxa"/>
            <w:tcBorders>
              <w:top w:val="single" w:sz="5" w:space="0" w:color="000000"/>
              <w:left w:val="single" w:sz="8" w:space="0" w:color="000000"/>
              <w:bottom w:val="single" w:sz="5" w:space="0" w:color="000000"/>
              <w:right w:val="single" w:sz="8" w:space="0" w:color="000000"/>
            </w:tcBorders>
          </w:tcPr>
          <w:p w14:paraId="37CFAA7A"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34CBE3DC" w14:textId="77777777" w:rsidR="00871A79" w:rsidRPr="00004A30" w:rsidRDefault="00871A79" w:rsidP="00871A79">
            <w:pPr>
              <w:rPr>
                <w:rFonts w:asciiTheme="majorHAnsi" w:hAnsiTheme="majorHAnsi"/>
                <w:sz w:val="20"/>
                <w:szCs w:val="20"/>
              </w:rPr>
            </w:pPr>
          </w:p>
        </w:tc>
      </w:tr>
      <w:tr w:rsidR="00871A79" w:rsidRPr="00004A30" w14:paraId="54F13F56" w14:textId="77777777" w:rsidTr="00871A79">
        <w:trPr>
          <w:trHeight w:hRule="exact" w:val="363"/>
        </w:trPr>
        <w:tc>
          <w:tcPr>
            <w:tcW w:w="4952" w:type="dxa"/>
            <w:tcBorders>
              <w:top w:val="single" w:sz="5" w:space="0" w:color="000000"/>
              <w:left w:val="single" w:sz="8" w:space="0" w:color="000000"/>
              <w:bottom w:val="single" w:sz="5" w:space="0" w:color="000000"/>
              <w:right w:val="single" w:sz="8" w:space="0" w:color="000000"/>
            </w:tcBorders>
          </w:tcPr>
          <w:p w14:paraId="1FDA4E81" w14:textId="77777777" w:rsidR="00871A79" w:rsidRPr="00004A30" w:rsidRDefault="00871A79" w:rsidP="00871A79">
            <w:pPr>
              <w:pStyle w:val="TableParagraph"/>
              <w:tabs>
                <w:tab w:val="left" w:pos="1398"/>
                <w:tab w:val="left" w:pos="4077"/>
              </w:tabs>
              <w:spacing w:line="294" w:lineRule="exact"/>
              <w:ind w:left="750"/>
              <w:rPr>
                <w:rFonts w:asciiTheme="majorHAnsi" w:eastAsia="Calibri" w:hAnsiTheme="majorHAnsi" w:cs="Calibri"/>
                <w:sz w:val="20"/>
                <w:szCs w:val="20"/>
              </w:rPr>
            </w:pPr>
            <w:r w:rsidRPr="00004A30">
              <w:rPr>
                <w:rFonts w:asciiTheme="majorHAnsi" w:hAnsiTheme="majorHAnsi"/>
                <w:spacing w:val="-1"/>
                <w:sz w:val="20"/>
                <w:szCs w:val="20"/>
              </w:rPr>
              <w:t>c.</w:t>
            </w:r>
            <w:r w:rsidRPr="00004A30">
              <w:rPr>
                <w:rFonts w:asciiTheme="majorHAnsi" w:hAnsiTheme="majorHAnsi"/>
                <w:spacing w:val="-1"/>
                <w:sz w:val="20"/>
                <w:szCs w:val="20"/>
              </w:rPr>
              <w:tab/>
              <w:t>Peripheral</w:t>
            </w:r>
            <w:r w:rsidRPr="00004A30">
              <w:rPr>
                <w:rFonts w:asciiTheme="majorHAnsi" w:hAnsiTheme="majorHAnsi"/>
                <w:spacing w:val="-1"/>
                <w:position w:val="11"/>
                <w:sz w:val="20"/>
                <w:szCs w:val="20"/>
              </w:rPr>
              <w:t>9</w:t>
            </w:r>
            <w:r w:rsidRPr="00004A30">
              <w:rPr>
                <w:rFonts w:asciiTheme="majorHAnsi" w:hAnsiTheme="majorHAnsi"/>
                <w:spacing w:val="12"/>
                <w:position w:val="11"/>
                <w:sz w:val="20"/>
                <w:szCs w:val="20"/>
              </w:rPr>
              <w:t xml:space="preserve"> </w:t>
            </w:r>
            <w:r w:rsidRPr="00004A30">
              <w:rPr>
                <w:rFonts w:asciiTheme="majorHAnsi" w:hAnsiTheme="majorHAnsi"/>
                <w:spacing w:val="-1"/>
                <w:sz w:val="20"/>
                <w:szCs w:val="20"/>
              </w:rPr>
              <w:t>(total</w:t>
            </w:r>
            <w:r w:rsidRPr="00004A30">
              <w:rPr>
                <w:rFonts w:asciiTheme="majorHAnsi" w:hAnsiTheme="majorHAnsi"/>
                <w:spacing w:val="-6"/>
                <w:sz w:val="20"/>
                <w:szCs w:val="20"/>
              </w:rPr>
              <w:t xml:space="preserve"> </w:t>
            </w:r>
            <w:r w:rsidRPr="00004A30">
              <w:rPr>
                <w:rFonts w:asciiTheme="majorHAnsi" w:hAnsiTheme="majorHAnsi"/>
                <w:sz w:val="20"/>
                <w:szCs w:val="20"/>
              </w:rPr>
              <w:t>of</w:t>
            </w:r>
            <w:r w:rsidRPr="00004A30">
              <w:rPr>
                <w:rFonts w:asciiTheme="majorHAnsi" w:hAnsiTheme="majorHAnsi"/>
                <w:spacing w:val="-5"/>
                <w:sz w:val="20"/>
                <w:szCs w:val="20"/>
              </w:rPr>
              <w:t xml:space="preserve"> </w:t>
            </w:r>
            <w:r w:rsidRPr="00004A30">
              <w:rPr>
                <w:rFonts w:asciiTheme="majorHAnsi" w:hAnsiTheme="majorHAnsi"/>
                <w:spacing w:val="-1"/>
                <w:sz w:val="20"/>
                <w:szCs w:val="20"/>
              </w:rPr>
              <w:t>1&amp;2)</w:t>
            </w:r>
            <w:r w:rsidRPr="00004A30">
              <w:rPr>
                <w:rFonts w:asciiTheme="majorHAnsi" w:hAnsiTheme="majorHAnsi"/>
                <w:spacing w:val="-1"/>
                <w:sz w:val="20"/>
                <w:szCs w:val="20"/>
              </w:rPr>
              <w:tab/>
            </w:r>
            <w:r w:rsidRPr="00004A30">
              <w:rPr>
                <w:rFonts w:asciiTheme="majorHAnsi" w:hAnsiTheme="majorHAnsi"/>
                <w:b/>
                <w:spacing w:val="-1"/>
                <w:sz w:val="20"/>
                <w:szCs w:val="20"/>
              </w:rPr>
              <w:t>(10)</w:t>
            </w:r>
            <w:r w:rsidRPr="00004A30">
              <w:rPr>
                <w:rFonts w:asciiTheme="majorHAnsi" w:hAnsiTheme="majorHAnsi"/>
                <w:b/>
                <w:spacing w:val="1"/>
                <w:sz w:val="20"/>
                <w:szCs w:val="20"/>
              </w:rPr>
              <w:t xml:space="preserve"> </w:t>
            </w:r>
            <w:r w:rsidRPr="00004A30">
              <w:rPr>
                <w:rFonts w:asciiTheme="majorHAnsi" w:hAnsiTheme="majorHAnsi"/>
                <w:spacing w:val="-1"/>
                <w:sz w:val="20"/>
                <w:szCs w:val="20"/>
              </w:rPr>
              <w:t>[50]</w:t>
            </w:r>
          </w:p>
        </w:tc>
        <w:tc>
          <w:tcPr>
            <w:tcW w:w="4320" w:type="dxa"/>
            <w:tcBorders>
              <w:top w:val="single" w:sz="5" w:space="0" w:color="000000"/>
              <w:left w:val="single" w:sz="8" w:space="0" w:color="000000"/>
              <w:bottom w:val="single" w:sz="5" w:space="0" w:color="000000"/>
              <w:right w:val="single" w:sz="8" w:space="0" w:color="000000"/>
            </w:tcBorders>
          </w:tcPr>
          <w:p w14:paraId="15027798"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1AB2B5B2" w14:textId="77777777" w:rsidR="00871A79" w:rsidRPr="00004A30" w:rsidRDefault="00871A79" w:rsidP="00871A79">
            <w:pPr>
              <w:rPr>
                <w:rFonts w:asciiTheme="majorHAnsi" w:hAnsiTheme="majorHAnsi"/>
                <w:sz w:val="20"/>
                <w:szCs w:val="20"/>
              </w:rPr>
            </w:pPr>
          </w:p>
        </w:tc>
      </w:tr>
      <w:tr w:rsidR="00871A79" w:rsidRPr="00004A30" w14:paraId="0338E2CC" w14:textId="77777777" w:rsidTr="00871A79">
        <w:trPr>
          <w:trHeight w:hRule="exact" w:val="360"/>
        </w:trPr>
        <w:tc>
          <w:tcPr>
            <w:tcW w:w="4952" w:type="dxa"/>
            <w:tcBorders>
              <w:top w:val="single" w:sz="5" w:space="0" w:color="000000"/>
              <w:left w:val="single" w:sz="8" w:space="0" w:color="000000"/>
              <w:bottom w:val="single" w:sz="5" w:space="0" w:color="000000"/>
              <w:right w:val="single" w:sz="8" w:space="0" w:color="000000"/>
            </w:tcBorders>
          </w:tcPr>
          <w:p w14:paraId="46179FA2" w14:textId="77777777" w:rsidR="00871A79" w:rsidRPr="00004A30" w:rsidRDefault="00871A79" w:rsidP="00871A79">
            <w:pPr>
              <w:pStyle w:val="TableParagraph"/>
              <w:spacing w:line="291" w:lineRule="exact"/>
              <w:ind w:left="1336"/>
              <w:rPr>
                <w:rFonts w:asciiTheme="majorHAnsi" w:eastAsia="Calibri" w:hAnsiTheme="majorHAnsi" w:cs="Calibri"/>
                <w:sz w:val="20"/>
                <w:szCs w:val="20"/>
              </w:rPr>
            </w:pPr>
            <w:r w:rsidRPr="00004A30">
              <w:rPr>
                <w:rFonts w:asciiTheme="majorHAnsi" w:hAnsiTheme="majorHAnsi"/>
                <w:sz w:val="20"/>
                <w:szCs w:val="20"/>
              </w:rPr>
              <w:t xml:space="preserve">1.  </w:t>
            </w:r>
            <w:r w:rsidRPr="00004A30">
              <w:rPr>
                <w:rFonts w:asciiTheme="majorHAnsi" w:hAnsiTheme="majorHAnsi"/>
                <w:spacing w:val="11"/>
                <w:sz w:val="20"/>
                <w:szCs w:val="20"/>
              </w:rPr>
              <w:t xml:space="preserve"> </w:t>
            </w:r>
            <w:r w:rsidRPr="00004A30">
              <w:rPr>
                <w:rFonts w:asciiTheme="majorHAnsi" w:hAnsiTheme="majorHAnsi"/>
                <w:spacing w:val="-1"/>
                <w:sz w:val="20"/>
                <w:szCs w:val="20"/>
              </w:rPr>
              <w:t>Anesthesia</w:t>
            </w:r>
          </w:p>
        </w:tc>
        <w:tc>
          <w:tcPr>
            <w:tcW w:w="4320" w:type="dxa"/>
            <w:tcBorders>
              <w:top w:val="single" w:sz="5" w:space="0" w:color="000000"/>
              <w:left w:val="single" w:sz="8" w:space="0" w:color="000000"/>
              <w:bottom w:val="single" w:sz="5" w:space="0" w:color="000000"/>
              <w:right w:val="single" w:sz="8" w:space="0" w:color="000000"/>
            </w:tcBorders>
          </w:tcPr>
          <w:p w14:paraId="1353D814"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12954305" w14:textId="77777777" w:rsidR="00871A79" w:rsidRPr="00004A30" w:rsidRDefault="00871A79" w:rsidP="00871A79">
            <w:pPr>
              <w:rPr>
                <w:rFonts w:asciiTheme="majorHAnsi" w:hAnsiTheme="majorHAnsi"/>
                <w:sz w:val="20"/>
                <w:szCs w:val="20"/>
              </w:rPr>
            </w:pPr>
          </w:p>
        </w:tc>
      </w:tr>
      <w:tr w:rsidR="00871A79" w:rsidRPr="00004A30" w14:paraId="0CDB34E4" w14:textId="77777777" w:rsidTr="00871A79">
        <w:trPr>
          <w:trHeight w:hRule="exact" w:val="362"/>
        </w:trPr>
        <w:tc>
          <w:tcPr>
            <w:tcW w:w="4952" w:type="dxa"/>
            <w:tcBorders>
              <w:top w:val="single" w:sz="5" w:space="0" w:color="000000"/>
              <w:left w:val="single" w:sz="8" w:space="0" w:color="000000"/>
              <w:bottom w:val="single" w:sz="5" w:space="0" w:color="000000"/>
              <w:right w:val="single" w:sz="8" w:space="0" w:color="000000"/>
            </w:tcBorders>
          </w:tcPr>
          <w:p w14:paraId="386166A1" w14:textId="77777777" w:rsidR="00871A79" w:rsidRPr="00004A30" w:rsidRDefault="00871A79" w:rsidP="00871A79">
            <w:pPr>
              <w:pStyle w:val="TableParagraph"/>
              <w:spacing w:line="291" w:lineRule="exact"/>
              <w:ind w:right="834"/>
              <w:jc w:val="center"/>
              <w:rPr>
                <w:rFonts w:asciiTheme="majorHAnsi" w:eastAsia="Calibri" w:hAnsiTheme="majorHAnsi" w:cs="Calibri"/>
                <w:sz w:val="20"/>
                <w:szCs w:val="20"/>
              </w:rPr>
            </w:pPr>
            <w:r w:rsidRPr="00004A30">
              <w:rPr>
                <w:rFonts w:asciiTheme="majorHAnsi" w:hAnsiTheme="majorHAnsi"/>
                <w:sz w:val="20"/>
                <w:szCs w:val="20"/>
              </w:rPr>
              <w:t>Upper</w:t>
            </w:r>
          </w:p>
        </w:tc>
        <w:tc>
          <w:tcPr>
            <w:tcW w:w="4320" w:type="dxa"/>
            <w:tcBorders>
              <w:top w:val="single" w:sz="5" w:space="0" w:color="000000"/>
              <w:left w:val="single" w:sz="8" w:space="0" w:color="000000"/>
              <w:bottom w:val="single" w:sz="5" w:space="0" w:color="000000"/>
              <w:right w:val="single" w:sz="8" w:space="0" w:color="000000"/>
            </w:tcBorders>
          </w:tcPr>
          <w:p w14:paraId="0BAB0303"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3A9F5060" w14:textId="77777777" w:rsidR="00871A79" w:rsidRPr="00004A30" w:rsidRDefault="00871A79" w:rsidP="00871A79">
            <w:pPr>
              <w:rPr>
                <w:rFonts w:asciiTheme="majorHAnsi" w:hAnsiTheme="majorHAnsi"/>
                <w:sz w:val="20"/>
                <w:szCs w:val="20"/>
              </w:rPr>
            </w:pPr>
          </w:p>
        </w:tc>
      </w:tr>
      <w:tr w:rsidR="00871A79" w:rsidRPr="00004A30" w14:paraId="39D009C3" w14:textId="77777777" w:rsidTr="00871A79">
        <w:trPr>
          <w:trHeight w:hRule="exact" w:val="360"/>
        </w:trPr>
        <w:tc>
          <w:tcPr>
            <w:tcW w:w="4952" w:type="dxa"/>
            <w:tcBorders>
              <w:top w:val="single" w:sz="5" w:space="0" w:color="000000"/>
              <w:left w:val="single" w:sz="8" w:space="0" w:color="000000"/>
              <w:bottom w:val="single" w:sz="5" w:space="0" w:color="000000"/>
              <w:right w:val="single" w:sz="8" w:space="0" w:color="000000"/>
            </w:tcBorders>
          </w:tcPr>
          <w:p w14:paraId="5088C347" w14:textId="77777777" w:rsidR="00871A79" w:rsidRPr="00004A30" w:rsidRDefault="00871A79" w:rsidP="00871A79">
            <w:pPr>
              <w:pStyle w:val="TableParagraph"/>
              <w:spacing w:line="291" w:lineRule="exact"/>
              <w:ind w:right="843"/>
              <w:jc w:val="center"/>
              <w:rPr>
                <w:rFonts w:asciiTheme="majorHAnsi" w:eastAsia="Calibri" w:hAnsiTheme="majorHAnsi" w:cs="Calibri"/>
                <w:sz w:val="20"/>
                <w:szCs w:val="20"/>
              </w:rPr>
            </w:pPr>
            <w:r w:rsidRPr="00004A30">
              <w:rPr>
                <w:rFonts w:asciiTheme="majorHAnsi" w:hAnsiTheme="majorHAnsi"/>
                <w:spacing w:val="-1"/>
                <w:sz w:val="20"/>
                <w:szCs w:val="20"/>
              </w:rPr>
              <w:t>Lower</w:t>
            </w:r>
          </w:p>
        </w:tc>
        <w:tc>
          <w:tcPr>
            <w:tcW w:w="4320" w:type="dxa"/>
            <w:tcBorders>
              <w:top w:val="single" w:sz="5" w:space="0" w:color="000000"/>
              <w:left w:val="single" w:sz="8" w:space="0" w:color="000000"/>
              <w:bottom w:val="single" w:sz="5" w:space="0" w:color="000000"/>
              <w:right w:val="single" w:sz="8" w:space="0" w:color="000000"/>
            </w:tcBorders>
          </w:tcPr>
          <w:p w14:paraId="29B85A54"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206E12B2" w14:textId="77777777" w:rsidR="00871A79" w:rsidRPr="00004A30" w:rsidRDefault="00871A79" w:rsidP="00871A79">
            <w:pPr>
              <w:rPr>
                <w:rFonts w:asciiTheme="majorHAnsi" w:hAnsiTheme="majorHAnsi"/>
                <w:sz w:val="20"/>
                <w:szCs w:val="20"/>
              </w:rPr>
            </w:pPr>
          </w:p>
        </w:tc>
      </w:tr>
      <w:tr w:rsidR="00871A79" w:rsidRPr="00004A30" w14:paraId="1DECD7AD" w14:textId="77777777" w:rsidTr="00871A79">
        <w:trPr>
          <w:trHeight w:hRule="exact" w:val="360"/>
        </w:trPr>
        <w:tc>
          <w:tcPr>
            <w:tcW w:w="4952" w:type="dxa"/>
            <w:tcBorders>
              <w:top w:val="single" w:sz="5" w:space="0" w:color="000000"/>
              <w:left w:val="single" w:sz="8" w:space="0" w:color="000000"/>
              <w:bottom w:val="single" w:sz="5" w:space="0" w:color="000000"/>
              <w:right w:val="single" w:sz="8" w:space="0" w:color="000000"/>
            </w:tcBorders>
          </w:tcPr>
          <w:p w14:paraId="7D13422C" w14:textId="77777777" w:rsidR="00871A79" w:rsidRPr="00004A30" w:rsidRDefault="00871A79" w:rsidP="00871A79">
            <w:pPr>
              <w:pStyle w:val="TableParagraph"/>
              <w:spacing w:line="291" w:lineRule="exact"/>
              <w:ind w:left="1336"/>
              <w:rPr>
                <w:rFonts w:asciiTheme="majorHAnsi" w:eastAsia="Calibri" w:hAnsiTheme="majorHAnsi" w:cs="Calibri"/>
                <w:sz w:val="20"/>
                <w:szCs w:val="20"/>
              </w:rPr>
            </w:pPr>
            <w:r w:rsidRPr="00004A30">
              <w:rPr>
                <w:rFonts w:asciiTheme="majorHAnsi" w:hAnsiTheme="majorHAnsi"/>
                <w:sz w:val="20"/>
                <w:szCs w:val="20"/>
              </w:rPr>
              <w:t xml:space="preserve">2.  </w:t>
            </w:r>
            <w:r w:rsidRPr="00004A30">
              <w:rPr>
                <w:rFonts w:asciiTheme="majorHAnsi" w:hAnsiTheme="majorHAnsi"/>
                <w:spacing w:val="4"/>
                <w:sz w:val="20"/>
                <w:szCs w:val="20"/>
              </w:rPr>
              <w:t xml:space="preserve"> </w:t>
            </w:r>
            <w:r w:rsidRPr="00004A30">
              <w:rPr>
                <w:rFonts w:asciiTheme="majorHAnsi" w:hAnsiTheme="majorHAnsi"/>
                <w:sz w:val="20"/>
                <w:szCs w:val="20"/>
              </w:rPr>
              <w:t>Pain</w:t>
            </w:r>
            <w:r w:rsidRPr="00004A30">
              <w:rPr>
                <w:rFonts w:asciiTheme="majorHAnsi" w:hAnsiTheme="majorHAnsi"/>
                <w:spacing w:val="-2"/>
                <w:sz w:val="20"/>
                <w:szCs w:val="20"/>
              </w:rPr>
              <w:t xml:space="preserve"> </w:t>
            </w:r>
            <w:r w:rsidRPr="00004A30">
              <w:rPr>
                <w:rFonts w:asciiTheme="majorHAnsi" w:hAnsiTheme="majorHAnsi"/>
                <w:spacing w:val="-1"/>
                <w:sz w:val="20"/>
                <w:szCs w:val="20"/>
              </w:rPr>
              <w:t>management</w:t>
            </w:r>
          </w:p>
        </w:tc>
        <w:tc>
          <w:tcPr>
            <w:tcW w:w="4320" w:type="dxa"/>
            <w:tcBorders>
              <w:top w:val="single" w:sz="5" w:space="0" w:color="000000"/>
              <w:left w:val="single" w:sz="8" w:space="0" w:color="000000"/>
              <w:bottom w:val="single" w:sz="5" w:space="0" w:color="000000"/>
              <w:right w:val="single" w:sz="8" w:space="0" w:color="000000"/>
            </w:tcBorders>
          </w:tcPr>
          <w:p w14:paraId="66DE84FF"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01A123F3" w14:textId="77777777" w:rsidR="00871A79" w:rsidRPr="00004A30" w:rsidRDefault="00871A79" w:rsidP="00871A79">
            <w:pPr>
              <w:rPr>
                <w:rFonts w:asciiTheme="majorHAnsi" w:hAnsiTheme="majorHAnsi"/>
                <w:sz w:val="20"/>
                <w:szCs w:val="20"/>
              </w:rPr>
            </w:pPr>
          </w:p>
        </w:tc>
      </w:tr>
      <w:tr w:rsidR="00871A79" w:rsidRPr="00004A30" w14:paraId="0AA0F4FD" w14:textId="77777777" w:rsidTr="00871A79">
        <w:trPr>
          <w:trHeight w:hRule="exact" w:val="362"/>
        </w:trPr>
        <w:tc>
          <w:tcPr>
            <w:tcW w:w="4952" w:type="dxa"/>
            <w:tcBorders>
              <w:top w:val="single" w:sz="5" w:space="0" w:color="000000"/>
              <w:left w:val="single" w:sz="8" w:space="0" w:color="000000"/>
              <w:bottom w:val="single" w:sz="5" w:space="0" w:color="000000"/>
              <w:right w:val="single" w:sz="8" w:space="0" w:color="000000"/>
            </w:tcBorders>
          </w:tcPr>
          <w:p w14:paraId="221ADCBF" w14:textId="77777777" w:rsidR="00871A79" w:rsidRPr="00004A30" w:rsidRDefault="00871A79" w:rsidP="00871A79">
            <w:pPr>
              <w:pStyle w:val="TableParagraph"/>
              <w:spacing w:before="1"/>
              <w:ind w:right="834"/>
              <w:jc w:val="center"/>
              <w:rPr>
                <w:rFonts w:asciiTheme="majorHAnsi" w:eastAsia="Calibri" w:hAnsiTheme="majorHAnsi" w:cs="Calibri"/>
                <w:sz w:val="20"/>
                <w:szCs w:val="20"/>
              </w:rPr>
            </w:pPr>
            <w:r w:rsidRPr="00004A30">
              <w:rPr>
                <w:rFonts w:asciiTheme="majorHAnsi" w:hAnsiTheme="majorHAnsi"/>
                <w:sz w:val="20"/>
                <w:szCs w:val="20"/>
              </w:rPr>
              <w:t>Upper</w:t>
            </w:r>
          </w:p>
        </w:tc>
        <w:tc>
          <w:tcPr>
            <w:tcW w:w="4320" w:type="dxa"/>
            <w:tcBorders>
              <w:top w:val="single" w:sz="5" w:space="0" w:color="000000"/>
              <w:left w:val="single" w:sz="8" w:space="0" w:color="000000"/>
              <w:bottom w:val="single" w:sz="5" w:space="0" w:color="000000"/>
              <w:right w:val="single" w:sz="8" w:space="0" w:color="000000"/>
            </w:tcBorders>
          </w:tcPr>
          <w:p w14:paraId="7B9342A5"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5B709F6D" w14:textId="77777777" w:rsidR="00871A79" w:rsidRPr="00004A30" w:rsidRDefault="00871A79" w:rsidP="00871A79">
            <w:pPr>
              <w:rPr>
                <w:rFonts w:asciiTheme="majorHAnsi" w:hAnsiTheme="majorHAnsi"/>
                <w:sz w:val="20"/>
                <w:szCs w:val="20"/>
              </w:rPr>
            </w:pPr>
          </w:p>
        </w:tc>
      </w:tr>
      <w:tr w:rsidR="00871A79" w:rsidRPr="00004A30" w14:paraId="76A1E6AE" w14:textId="77777777" w:rsidTr="00871A79">
        <w:trPr>
          <w:trHeight w:hRule="exact" w:val="360"/>
        </w:trPr>
        <w:tc>
          <w:tcPr>
            <w:tcW w:w="4952" w:type="dxa"/>
            <w:tcBorders>
              <w:top w:val="single" w:sz="5" w:space="0" w:color="000000"/>
              <w:left w:val="single" w:sz="8" w:space="0" w:color="000000"/>
              <w:bottom w:val="single" w:sz="5" w:space="0" w:color="000000"/>
              <w:right w:val="single" w:sz="8" w:space="0" w:color="000000"/>
            </w:tcBorders>
          </w:tcPr>
          <w:p w14:paraId="5BE33FF6" w14:textId="77777777" w:rsidR="00871A79" w:rsidRPr="00004A30" w:rsidRDefault="00871A79" w:rsidP="00871A79">
            <w:pPr>
              <w:pStyle w:val="TableParagraph"/>
              <w:spacing w:line="291" w:lineRule="exact"/>
              <w:ind w:right="843"/>
              <w:jc w:val="center"/>
              <w:rPr>
                <w:rFonts w:asciiTheme="majorHAnsi" w:eastAsia="Calibri" w:hAnsiTheme="majorHAnsi" w:cs="Calibri"/>
                <w:sz w:val="20"/>
                <w:szCs w:val="20"/>
              </w:rPr>
            </w:pPr>
            <w:r w:rsidRPr="00004A30">
              <w:rPr>
                <w:rFonts w:asciiTheme="majorHAnsi" w:hAnsiTheme="majorHAnsi"/>
                <w:spacing w:val="-1"/>
                <w:sz w:val="20"/>
                <w:szCs w:val="20"/>
              </w:rPr>
              <w:t>Lower</w:t>
            </w:r>
          </w:p>
        </w:tc>
        <w:tc>
          <w:tcPr>
            <w:tcW w:w="4320" w:type="dxa"/>
            <w:tcBorders>
              <w:top w:val="single" w:sz="5" w:space="0" w:color="000000"/>
              <w:left w:val="single" w:sz="8" w:space="0" w:color="000000"/>
              <w:bottom w:val="single" w:sz="5" w:space="0" w:color="000000"/>
              <w:right w:val="single" w:sz="8" w:space="0" w:color="000000"/>
            </w:tcBorders>
          </w:tcPr>
          <w:p w14:paraId="3819A718"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4B2C1EAE" w14:textId="77777777" w:rsidR="00871A79" w:rsidRPr="00004A30" w:rsidRDefault="00871A79" w:rsidP="00871A79">
            <w:pPr>
              <w:rPr>
                <w:rFonts w:asciiTheme="majorHAnsi" w:hAnsiTheme="majorHAnsi"/>
                <w:sz w:val="20"/>
                <w:szCs w:val="20"/>
              </w:rPr>
            </w:pPr>
          </w:p>
        </w:tc>
      </w:tr>
      <w:tr w:rsidR="00871A79" w:rsidRPr="00004A30" w14:paraId="7F1841FC" w14:textId="77777777" w:rsidTr="00871A79">
        <w:trPr>
          <w:trHeight w:hRule="exact" w:val="362"/>
        </w:trPr>
        <w:tc>
          <w:tcPr>
            <w:tcW w:w="4952" w:type="dxa"/>
            <w:tcBorders>
              <w:top w:val="single" w:sz="5" w:space="0" w:color="000000"/>
              <w:left w:val="single" w:sz="8" w:space="0" w:color="000000"/>
              <w:bottom w:val="single" w:sz="5" w:space="0" w:color="000000"/>
              <w:right w:val="single" w:sz="8" w:space="0" w:color="000000"/>
            </w:tcBorders>
          </w:tcPr>
          <w:p w14:paraId="3C1B8983" w14:textId="77777777" w:rsidR="00871A79" w:rsidRPr="00004A30" w:rsidRDefault="00871A79" w:rsidP="00871A79">
            <w:pPr>
              <w:pStyle w:val="TableParagraph"/>
              <w:spacing w:line="291" w:lineRule="exact"/>
              <w:ind w:left="1021"/>
              <w:rPr>
                <w:rFonts w:asciiTheme="majorHAnsi" w:eastAsia="Calibri" w:hAnsiTheme="majorHAnsi" w:cs="Calibri"/>
                <w:sz w:val="20"/>
                <w:szCs w:val="20"/>
              </w:rPr>
            </w:pPr>
            <w:r w:rsidRPr="00004A30">
              <w:rPr>
                <w:rFonts w:asciiTheme="majorHAnsi" w:hAnsiTheme="majorHAnsi"/>
                <w:sz w:val="20"/>
                <w:szCs w:val="20"/>
              </w:rPr>
              <w:t xml:space="preserve">d.  </w:t>
            </w:r>
            <w:r w:rsidRPr="00004A30">
              <w:rPr>
                <w:rFonts w:asciiTheme="majorHAnsi" w:hAnsiTheme="majorHAnsi"/>
                <w:spacing w:val="7"/>
                <w:sz w:val="20"/>
                <w:szCs w:val="20"/>
              </w:rPr>
              <w:t xml:space="preserve"> </w:t>
            </w:r>
            <w:r w:rsidRPr="00004A30">
              <w:rPr>
                <w:rFonts w:asciiTheme="majorHAnsi" w:hAnsiTheme="majorHAnsi"/>
                <w:spacing w:val="-1"/>
                <w:sz w:val="20"/>
                <w:szCs w:val="20"/>
              </w:rPr>
              <w:t>Other</w:t>
            </w:r>
            <w:r w:rsidRPr="00004A30">
              <w:rPr>
                <w:rFonts w:asciiTheme="majorHAnsi" w:hAnsiTheme="majorHAnsi"/>
                <w:spacing w:val="-1"/>
                <w:position w:val="11"/>
                <w:sz w:val="20"/>
                <w:szCs w:val="20"/>
              </w:rPr>
              <w:t>10</w:t>
            </w:r>
            <w:r w:rsidRPr="00004A30">
              <w:rPr>
                <w:rFonts w:asciiTheme="majorHAnsi" w:hAnsiTheme="majorHAnsi"/>
                <w:spacing w:val="-2"/>
                <w:position w:val="11"/>
                <w:sz w:val="20"/>
                <w:szCs w:val="20"/>
              </w:rPr>
              <w:t xml:space="preserve"> </w:t>
            </w:r>
            <w:r w:rsidRPr="00004A30">
              <w:rPr>
                <w:rFonts w:asciiTheme="majorHAnsi" w:hAnsiTheme="majorHAnsi"/>
                <w:spacing w:val="-1"/>
                <w:sz w:val="20"/>
                <w:szCs w:val="20"/>
              </w:rPr>
              <w:t>(total</w:t>
            </w:r>
            <w:r w:rsidRPr="00004A30">
              <w:rPr>
                <w:rFonts w:asciiTheme="majorHAnsi" w:hAnsiTheme="majorHAnsi"/>
                <w:spacing w:val="-2"/>
                <w:sz w:val="20"/>
                <w:szCs w:val="20"/>
              </w:rPr>
              <w:t xml:space="preserve"> </w:t>
            </w:r>
            <w:r w:rsidRPr="00004A30">
              <w:rPr>
                <w:rFonts w:asciiTheme="majorHAnsi" w:hAnsiTheme="majorHAnsi"/>
                <w:sz w:val="20"/>
                <w:szCs w:val="20"/>
              </w:rPr>
              <w:t>of</w:t>
            </w:r>
            <w:r w:rsidRPr="00004A30">
              <w:rPr>
                <w:rFonts w:asciiTheme="majorHAnsi" w:hAnsiTheme="majorHAnsi"/>
                <w:spacing w:val="-2"/>
                <w:sz w:val="20"/>
                <w:szCs w:val="20"/>
              </w:rPr>
              <w:t xml:space="preserve"> </w:t>
            </w:r>
            <w:r w:rsidRPr="00004A30">
              <w:rPr>
                <w:rFonts w:asciiTheme="majorHAnsi" w:hAnsiTheme="majorHAnsi"/>
                <w:sz w:val="20"/>
                <w:szCs w:val="20"/>
              </w:rPr>
              <w:t>1 &amp;</w:t>
            </w:r>
            <w:r w:rsidRPr="00004A30">
              <w:rPr>
                <w:rFonts w:asciiTheme="majorHAnsi" w:hAnsiTheme="majorHAnsi"/>
                <w:spacing w:val="-3"/>
                <w:sz w:val="20"/>
                <w:szCs w:val="20"/>
              </w:rPr>
              <w:t xml:space="preserve"> </w:t>
            </w:r>
            <w:r w:rsidRPr="00004A30">
              <w:rPr>
                <w:rFonts w:asciiTheme="majorHAnsi" w:hAnsiTheme="majorHAnsi"/>
                <w:sz w:val="20"/>
                <w:szCs w:val="20"/>
              </w:rPr>
              <w:t>2)</w:t>
            </w:r>
          </w:p>
        </w:tc>
        <w:tc>
          <w:tcPr>
            <w:tcW w:w="4320" w:type="dxa"/>
            <w:tcBorders>
              <w:top w:val="single" w:sz="5" w:space="0" w:color="000000"/>
              <w:left w:val="single" w:sz="8" w:space="0" w:color="000000"/>
              <w:bottom w:val="single" w:sz="5" w:space="0" w:color="000000"/>
              <w:right w:val="single" w:sz="8" w:space="0" w:color="000000"/>
            </w:tcBorders>
          </w:tcPr>
          <w:p w14:paraId="07773A70"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040997FC" w14:textId="77777777" w:rsidR="00871A79" w:rsidRPr="00004A30" w:rsidRDefault="00871A79" w:rsidP="00871A79">
            <w:pPr>
              <w:rPr>
                <w:rFonts w:asciiTheme="majorHAnsi" w:hAnsiTheme="majorHAnsi"/>
                <w:sz w:val="20"/>
                <w:szCs w:val="20"/>
              </w:rPr>
            </w:pPr>
          </w:p>
        </w:tc>
      </w:tr>
    </w:tbl>
    <w:p w14:paraId="60A85D87" w14:textId="77777777" w:rsidR="00871A79" w:rsidRPr="00004A30" w:rsidRDefault="00871A79" w:rsidP="00871A79">
      <w:pPr>
        <w:rPr>
          <w:rFonts w:asciiTheme="majorHAnsi" w:hAnsiTheme="majorHAnsi"/>
          <w:sz w:val="20"/>
          <w:szCs w:val="20"/>
        </w:rPr>
      </w:pPr>
    </w:p>
    <w:p w14:paraId="3618DCFC" w14:textId="77777777" w:rsidR="00871A79" w:rsidRPr="00004A30" w:rsidRDefault="00871A79" w:rsidP="00871A79">
      <w:pPr>
        <w:spacing w:before="11"/>
        <w:rPr>
          <w:rFonts w:asciiTheme="majorHAnsi" w:hAnsiTheme="majorHAnsi"/>
          <w:sz w:val="20"/>
          <w:szCs w:val="20"/>
        </w:rPr>
      </w:pPr>
    </w:p>
    <w:p w14:paraId="72E27A53" w14:textId="77777777" w:rsidR="00871A79" w:rsidRPr="00004A30" w:rsidRDefault="00871A79" w:rsidP="00871A79">
      <w:pPr>
        <w:spacing w:line="20" w:lineRule="atLeast"/>
        <w:ind w:left="139"/>
        <w:rPr>
          <w:rFonts w:asciiTheme="majorHAnsi" w:hAnsiTheme="majorHAnsi"/>
          <w:sz w:val="20"/>
          <w:szCs w:val="20"/>
        </w:rPr>
      </w:pPr>
      <w:r w:rsidRPr="00004A30">
        <w:rPr>
          <w:rFonts w:asciiTheme="majorHAnsi" w:hAnsiTheme="majorHAnsi"/>
          <w:noProof/>
          <w:sz w:val="20"/>
          <w:szCs w:val="20"/>
        </w:rPr>
        <mc:AlternateContent>
          <mc:Choice Requires="wpg">
            <w:drawing>
              <wp:inline distT="0" distB="0" distL="0" distR="0" wp14:anchorId="5E9F24F3" wp14:editId="1A596E5F">
                <wp:extent cx="1839595" cy="10795"/>
                <wp:effectExtent l="0" t="0" r="2540" b="2540"/>
                <wp:docPr id="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9595" cy="10795"/>
                          <a:chOff x="0" y="0"/>
                          <a:chExt cx="2897" cy="17"/>
                        </a:xfrm>
                      </wpg:grpSpPr>
                      <wpg:grpSp>
                        <wpg:cNvPr id="15" name="Group 3"/>
                        <wpg:cNvGrpSpPr>
                          <a:grpSpLocks/>
                        </wpg:cNvGrpSpPr>
                        <wpg:grpSpPr bwMode="auto">
                          <a:xfrm>
                            <a:off x="8" y="8"/>
                            <a:ext cx="2881" cy="2"/>
                            <a:chOff x="8" y="8"/>
                            <a:chExt cx="2881" cy="2"/>
                          </a:xfrm>
                        </wpg:grpSpPr>
                        <wps:wsp>
                          <wps:cNvPr id="16" name="Freeform 4"/>
                          <wps:cNvSpPr>
                            <a:spLocks/>
                          </wps:cNvSpPr>
                          <wps:spPr bwMode="auto">
                            <a:xfrm>
                              <a:off x="8" y="8"/>
                              <a:ext cx="2881" cy="2"/>
                            </a:xfrm>
                            <a:custGeom>
                              <a:avLst/>
                              <a:gdLst>
                                <a:gd name="T0" fmla="+- 0 8 8"/>
                                <a:gd name="T1" fmla="*/ T0 w 2881"/>
                                <a:gd name="T2" fmla="+- 0 2889 8"/>
                                <a:gd name="T3" fmla="*/ T2 w 2881"/>
                              </a:gdLst>
                              <a:ahLst/>
                              <a:cxnLst>
                                <a:cxn ang="0">
                                  <a:pos x="T1" y="0"/>
                                </a:cxn>
                                <a:cxn ang="0">
                                  <a:pos x="T3" y="0"/>
                                </a:cxn>
                              </a:cxnLst>
                              <a:rect l="0" t="0" r="r" b="b"/>
                              <a:pathLst>
                                <a:path w="2881">
                                  <a:moveTo>
                                    <a:pt x="0" y="0"/>
                                  </a:moveTo>
                                  <a:lnTo>
                                    <a:pt x="2881"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C4E2DB9" id="Group 2" o:spid="_x0000_s1026" style="width:144.85pt;height:.85pt;mso-position-horizontal-relative:char;mso-position-vertical-relative:line" coordsize="289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">
                <v:group id="Group 3" o:spid="_x0000_s1027" style="position:absolute;left:8;top:8;width:2881;height:2" coordorigin="8,8"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Freeform 4" o:spid="_x0000_s1028" style="position:absolute;left:8;top:8;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" path="m,l2881,e" filled="f" strokeweight=".82pt">
                    <v:path arrowok="t" o:connecttype="custom" o:connectlocs="0,0;2881,0" o:connectangles="0,0"/>
                  </v:shape>
                </v:group>
                <w10:anchorlock/>
              </v:group>
            </w:pict>
          </mc:Fallback>
        </mc:AlternateContent>
      </w:r>
    </w:p>
    <w:p w14:paraId="757BA6A1" w14:textId="77777777" w:rsidR="00871A79" w:rsidRPr="00004A30" w:rsidRDefault="00871A79" w:rsidP="00871A79">
      <w:pPr>
        <w:spacing w:before="55" w:line="261" w:lineRule="exact"/>
        <w:ind w:left="147"/>
        <w:rPr>
          <w:rFonts w:asciiTheme="majorHAnsi" w:eastAsia="Calibri" w:hAnsiTheme="majorHAnsi" w:cs="Calibri"/>
          <w:sz w:val="20"/>
          <w:szCs w:val="20"/>
        </w:rPr>
      </w:pPr>
      <w:r w:rsidRPr="00004A30">
        <w:rPr>
          <w:rFonts w:asciiTheme="majorHAnsi" w:hAnsiTheme="majorHAnsi"/>
          <w:position w:val="10"/>
          <w:sz w:val="20"/>
          <w:szCs w:val="20"/>
        </w:rPr>
        <w:t>9</w:t>
      </w:r>
      <w:r w:rsidRPr="00004A30">
        <w:rPr>
          <w:rFonts w:asciiTheme="majorHAnsi" w:hAnsiTheme="majorHAnsi"/>
          <w:spacing w:val="9"/>
          <w:position w:val="10"/>
          <w:sz w:val="20"/>
          <w:szCs w:val="20"/>
        </w:rPr>
        <w:t xml:space="preserve"> </w:t>
      </w:r>
      <w:r w:rsidRPr="00004A30">
        <w:rPr>
          <w:rFonts w:asciiTheme="majorHAnsi" w:hAnsiTheme="majorHAnsi"/>
          <w:spacing w:val="-1"/>
          <w:sz w:val="20"/>
          <w:szCs w:val="20"/>
        </w:rPr>
        <w:t>Simple</w:t>
      </w:r>
      <w:r w:rsidRPr="00004A30">
        <w:rPr>
          <w:rFonts w:asciiTheme="majorHAnsi" w:hAnsiTheme="majorHAnsi"/>
          <w:spacing w:val="-6"/>
          <w:sz w:val="20"/>
          <w:szCs w:val="20"/>
        </w:rPr>
        <w:t xml:space="preserve"> </w:t>
      </w:r>
      <w:r w:rsidRPr="00004A30">
        <w:rPr>
          <w:rFonts w:asciiTheme="majorHAnsi" w:hAnsiTheme="majorHAnsi"/>
          <w:sz w:val="20"/>
          <w:szCs w:val="20"/>
        </w:rPr>
        <w:t>models</w:t>
      </w:r>
      <w:r w:rsidRPr="00004A30">
        <w:rPr>
          <w:rFonts w:asciiTheme="majorHAnsi" w:hAnsiTheme="majorHAnsi"/>
          <w:spacing w:val="-6"/>
          <w:sz w:val="20"/>
          <w:szCs w:val="20"/>
        </w:rPr>
        <w:t xml:space="preserve"> </w:t>
      </w:r>
      <w:r w:rsidRPr="00004A30">
        <w:rPr>
          <w:rFonts w:asciiTheme="majorHAnsi" w:hAnsiTheme="majorHAnsi"/>
          <w:sz w:val="20"/>
          <w:szCs w:val="20"/>
        </w:rPr>
        <w:t>and</w:t>
      </w:r>
      <w:r w:rsidRPr="00004A30">
        <w:rPr>
          <w:rFonts w:asciiTheme="majorHAnsi" w:hAnsiTheme="majorHAnsi"/>
          <w:spacing w:val="-5"/>
          <w:sz w:val="20"/>
          <w:szCs w:val="20"/>
        </w:rPr>
        <w:t xml:space="preserve"> </w:t>
      </w:r>
      <w:r w:rsidRPr="00004A30">
        <w:rPr>
          <w:rFonts w:asciiTheme="majorHAnsi" w:hAnsiTheme="majorHAnsi"/>
          <w:sz w:val="20"/>
          <w:szCs w:val="20"/>
        </w:rPr>
        <w:t>simulated</w:t>
      </w:r>
      <w:r w:rsidRPr="00004A30">
        <w:rPr>
          <w:rFonts w:asciiTheme="majorHAnsi" w:hAnsiTheme="majorHAnsi"/>
          <w:spacing w:val="-5"/>
          <w:sz w:val="20"/>
          <w:szCs w:val="20"/>
        </w:rPr>
        <w:t xml:space="preserve"> </w:t>
      </w:r>
      <w:r w:rsidRPr="00004A30">
        <w:rPr>
          <w:rFonts w:asciiTheme="majorHAnsi" w:hAnsiTheme="majorHAnsi"/>
          <w:spacing w:val="-1"/>
          <w:sz w:val="20"/>
          <w:szCs w:val="20"/>
        </w:rPr>
        <w:t>experiences</w:t>
      </w:r>
      <w:r w:rsidRPr="00004A30">
        <w:rPr>
          <w:rFonts w:asciiTheme="majorHAnsi" w:hAnsiTheme="majorHAnsi"/>
          <w:spacing w:val="-4"/>
          <w:sz w:val="20"/>
          <w:szCs w:val="20"/>
        </w:rPr>
        <w:t xml:space="preserve"> </w:t>
      </w:r>
      <w:r w:rsidRPr="00004A30">
        <w:rPr>
          <w:rFonts w:asciiTheme="majorHAnsi" w:hAnsiTheme="majorHAnsi"/>
          <w:spacing w:val="-1"/>
          <w:sz w:val="20"/>
          <w:szCs w:val="20"/>
        </w:rPr>
        <w:t>may</w:t>
      </w:r>
      <w:r w:rsidRPr="00004A30">
        <w:rPr>
          <w:rFonts w:asciiTheme="majorHAnsi" w:hAnsiTheme="majorHAnsi"/>
          <w:spacing w:val="-5"/>
          <w:sz w:val="20"/>
          <w:szCs w:val="20"/>
        </w:rPr>
        <w:t xml:space="preserve"> </w:t>
      </w:r>
      <w:r w:rsidRPr="00004A30">
        <w:rPr>
          <w:rFonts w:asciiTheme="majorHAnsi" w:hAnsiTheme="majorHAnsi"/>
          <w:sz w:val="20"/>
          <w:szCs w:val="20"/>
        </w:rPr>
        <w:t>be</w:t>
      </w:r>
      <w:r w:rsidRPr="00004A30">
        <w:rPr>
          <w:rFonts w:asciiTheme="majorHAnsi" w:hAnsiTheme="majorHAnsi"/>
          <w:spacing w:val="-5"/>
          <w:sz w:val="20"/>
          <w:szCs w:val="20"/>
        </w:rPr>
        <w:t xml:space="preserve"> </w:t>
      </w:r>
      <w:r w:rsidRPr="00004A30">
        <w:rPr>
          <w:rFonts w:asciiTheme="majorHAnsi" w:hAnsiTheme="majorHAnsi"/>
          <w:spacing w:val="-1"/>
          <w:sz w:val="20"/>
          <w:szCs w:val="20"/>
        </w:rPr>
        <w:t>used</w:t>
      </w:r>
      <w:r w:rsidRPr="00004A30">
        <w:rPr>
          <w:rFonts w:asciiTheme="majorHAnsi" w:hAnsiTheme="majorHAnsi"/>
          <w:spacing w:val="-5"/>
          <w:sz w:val="20"/>
          <w:szCs w:val="20"/>
        </w:rPr>
        <w:t xml:space="preserve"> </w:t>
      </w:r>
      <w:r w:rsidRPr="00004A30">
        <w:rPr>
          <w:rFonts w:asciiTheme="majorHAnsi" w:hAnsiTheme="majorHAnsi"/>
          <w:sz w:val="20"/>
          <w:szCs w:val="20"/>
        </w:rPr>
        <w:t>to</w:t>
      </w:r>
      <w:r w:rsidRPr="00004A30">
        <w:rPr>
          <w:rFonts w:asciiTheme="majorHAnsi" w:hAnsiTheme="majorHAnsi"/>
          <w:spacing w:val="-3"/>
          <w:sz w:val="20"/>
          <w:szCs w:val="20"/>
        </w:rPr>
        <w:t xml:space="preserve"> </w:t>
      </w:r>
      <w:r w:rsidRPr="00004A30">
        <w:rPr>
          <w:rFonts w:asciiTheme="majorHAnsi" w:hAnsiTheme="majorHAnsi"/>
          <w:spacing w:val="-1"/>
          <w:sz w:val="20"/>
          <w:szCs w:val="20"/>
        </w:rPr>
        <w:t>satisfy</w:t>
      </w:r>
      <w:r w:rsidRPr="00004A30">
        <w:rPr>
          <w:rFonts w:asciiTheme="majorHAnsi" w:hAnsiTheme="majorHAnsi"/>
          <w:spacing w:val="-5"/>
          <w:sz w:val="20"/>
          <w:szCs w:val="20"/>
        </w:rPr>
        <w:t xml:space="preserve"> </w:t>
      </w:r>
      <w:r w:rsidRPr="00004A30">
        <w:rPr>
          <w:rFonts w:asciiTheme="majorHAnsi" w:hAnsiTheme="majorHAnsi"/>
          <w:sz w:val="20"/>
          <w:szCs w:val="20"/>
        </w:rPr>
        <w:t>part</w:t>
      </w:r>
      <w:r w:rsidRPr="00004A30">
        <w:rPr>
          <w:rFonts w:asciiTheme="majorHAnsi" w:hAnsiTheme="majorHAnsi"/>
          <w:spacing w:val="-5"/>
          <w:sz w:val="20"/>
          <w:szCs w:val="20"/>
        </w:rPr>
        <w:t xml:space="preserve"> </w:t>
      </w:r>
      <w:r w:rsidRPr="00004A30">
        <w:rPr>
          <w:rFonts w:asciiTheme="majorHAnsi" w:hAnsiTheme="majorHAnsi"/>
          <w:sz w:val="20"/>
          <w:szCs w:val="20"/>
        </w:rPr>
        <w:t>of</w:t>
      </w:r>
      <w:r w:rsidRPr="00004A30">
        <w:rPr>
          <w:rFonts w:asciiTheme="majorHAnsi" w:hAnsiTheme="majorHAnsi"/>
          <w:spacing w:val="-6"/>
          <w:sz w:val="20"/>
          <w:szCs w:val="20"/>
        </w:rPr>
        <w:t xml:space="preserve"> </w:t>
      </w:r>
      <w:r w:rsidRPr="00004A30">
        <w:rPr>
          <w:rFonts w:asciiTheme="majorHAnsi" w:hAnsiTheme="majorHAnsi"/>
          <w:sz w:val="20"/>
          <w:szCs w:val="20"/>
        </w:rPr>
        <w:t>this</w:t>
      </w:r>
      <w:r w:rsidRPr="00004A30">
        <w:rPr>
          <w:rFonts w:asciiTheme="majorHAnsi" w:hAnsiTheme="majorHAnsi"/>
          <w:spacing w:val="-7"/>
          <w:sz w:val="20"/>
          <w:szCs w:val="20"/>
        </w:rPr>
        <w:t xml:space="preserve"> </w:t>
      </w:r>
      <w:r w:rsidRPr="00004A30">
        <w:rPr>
          <w:rFonts w:asciiTheme="majorHAnsi" w:hAnsiTheme="majorHAnsi"/>
          <w:sz w:val="20"/>
          <w:szCs w:val="20"/>
        </w:rPr>
        <w:t>requirement.</w:t>
      </w:r>
      <w:r w:rsidRPr="00004A30">
        <w:rPr>
          <w:rFonts w:asciiTheme="majorHAnsi" w:hAnsiTheme="majorHAnsi"/>
          <w:spacing w:val="-5"/>
          <w:sz w:val="20"/>
          <w:szCs w:val="20"/>
        </w:rPr>
        <w:t xml:space="preserve"> </w:t>
      </w:r>
      <w:r w:rsidRPr="00004A30">
        <w:rPr>
          <w:rFonts w:asciiTheme="majorHAnsi" w:hAnsiTheme="majorHAnsi"/>
          <w:sz w:val="20"/>
          <w:szCs w:val="20"/>
        </w:rPr>
        <w:t>No</w:t>
      </w:r>
      <w:r w:rsidRPr="00004A30">
        <w:rPr>
          <w:rFonts w:asciiTheme="majorHAnsi" w:hAnsiTheme="majorHAnsi"/>
          <w:spacing w:val="-5"/>
          <w:sz w:val="20"/>
          <w:szCs w:val="20"/>
        </w:rPr>
        <w:t xml:space="preserve"> </w:t>
      </w:r>
      <w:r w:rsidRPr="00004A30">
        <w:rPr>
          <w:rFonts w:asciiTheme="majorHAnsi" w:hAnsiTheme="majorHAnsi"/>
          <w:sz w:val="20"/>
          <w:szCs w:val="20"/>
        </w:rPr>
        <w:t>clinical</w:t>
      </w:r>
      <w:r w:rsidRPr="00004A30">
        <w:rPr>
          <w:rFonts w:asciiTheme="majorHAnsi" w:hAnsiTheme="majorHAnsi"/>
          <w:spacing w:val="-6"/>
          <w:sz w:val="20"/>
          <w:szCs w:val="20"/>
        </w:rPr>
        <w:t xml:space="preserve"> </w:t>
      </w:r>
      <w:r w:rsidRPr="00004A30">
        <w:rPr>
          <w:rFonts w:asciiTheme="majorHAnsi" w:hAnsiTheme="majorHAnsi"/>
          <w:spacing w:val="-1"/>
          <w:sz w:val="20"/>
          <w:szCs w:val="20"/>
        </w:rPr>
        <w:t>experiences</w:t>
      </w:r>
      <w:r w:rsidRPr="00004A30">
        <w:rPr>
          <w:rFonts w:asciiTheme="majorHAnsi" w:hAnsiTheme="majorHAnsi"/>
          <w:spacing w:val="-6"/>
          <w:sz w:val="20"/>
          <w:szCs w:val="20"/>
        </w:rPr>
        <w:t xml:space="preserve"> </w:t>
      </w:r>
      <w:r w:rsidRPr="00004A30">
        <w:rPr>
          <w:rFonts w:asciiTheme="majorHAnsi" w:hAnsiTheme="majorHAnsi"/>
          <w:sz w:val="20"/>
          <w:szCs w:val="20"/>
        </w:rPr>
        <w:t>can</w:t>
      </w:r>
      <w:r w:rsidRPr="00004A30">
        <w:rPr>
          <w:rFonts w:asciiTheme="majorHAnsi" w:hAnsiTheme="majorHAnsi"/>
          <w:spacing w:val="-4"/>
          <w:sz w:val="20"/>
          <w:szCs w:val="20"/>
        </w:rPr>
        <w:t xml:space="preserve"> </w:t>
      </w:r>
      <w:r w:rsidRPr="00004A30">
        <w:rPr>
          <w:rFonts w:asciiTheme="majorHAnsi" w:hAnsiTheme="majorHAnsi"/>
          <w:sz w:val="20"/>
          <w:szCs w:val="20"/>
        </w:rPr>
        <w:t>be</w:t>
      </w:r>
      <w:r w:rsidRPr="00004A30">
        <w:rPr>
          <w:rFonts w:asciiTheme="majorHAnsi" w:hAnsiTheme="majorHAnsi"/>
          <w:spacing w:val="-5"/>
          <w:sz w:val="20"/>
          <w:szCs w:val="20"/>
        </w:rPr>
        <w:t xml:space="preserve"> </w:t>
      </w:r>
      <w:r w:rsidRPr="00004A30">
        <w:rPr>
          <w:rFonts w:asciiTheme="majorHAnsi" w:hAnsiTheme="majorHAnsi"/>
          <w:spacing w:val="1"/>
          <w:sz w:val="20"/>
          <w:szCs w:val="20"/>
        </w:rPr>
        <w:t>obtained</w:t>
      </w:r>
      <w:r w:rsidRPr="00004A30">
        <w:rPr>
          <w:rFonts w:asciiTheme="majorHAnsi" w:hAnsiTheme="majorHAnsi"/>
          <w:spacing w:val="-5"/>
          <w:sz w:val="20"/>
          <w:szCs w:val="20"/>
        </w:rPr>
        <w:t xml:space="preserve"> </w:t>
      </w:r>
      <w:r w:rsidRPr="00004A30">
        <w:rPr>
          <w:rFonts w:asciiTheme="majorHAnsi" w:hAnsiTheme="majorHAnsi"/>
          <w:sz w:val="20"/>
          <w:szCs w:val="20"/>
        </w:rPr>
        <w:t>by</w:t>
      </w:r>
      <w:r w:rsidRPr="00004A30">
        <w:rPr>
          <w:rFonts w:asciiTheme="majorHAnsi" w:hAnsiTheme="majorHAnsi"/>
          <w:spacing w:val="-5"/>
          <w:sz w:val="20"/>
          <w:szCs w:val="20"/>
        </w:rPr>
        <w:t xml:space="preserve"> </w:t>
      </w:r>
      <w:r w:rsidRPr="00004A30">
        <w:rPr>
          <w:rFonts w:asciiTheme="majorHAnsi" w:hAnsiTheme="majorHAnsi"/>
          <w:spacing w:val="-1"/>
          <w:sz w:val="20"/>
          <w:szCs w:val="20"/>
        </w:rPr>
        <w:t>simulation</w:t>
      </w:r>
      <w:r w:rsidRPr="00004A30">
        <w:rPr>
          <w:rFonts w:asciiTheme="majorHAnsi" w:hAnsiTheme="majorHAnsi"/>
          <w:spacing w:val="-5"/>
          <w:sz w:val="20"/>
          <w:szCs w:val="20"/>
        </w:rPr>
        <w:t xml:space="preserve"> </w:t>
      </w:r>
      <w:r w:rsidRPr="00004A30">
        <w:rPr>
          <w:rFonts w:asciiTheme="majorHAnsi" w:hAnsiTheme="majorHAnsi"/>
          <w:sz w:val="20"/>
          <w:szCs w:val="20"/>
        </w:rPr>
        <w:t>alone.</w:t>
      </w:r>
    </w:p>
    <w:p w14:paraId="23B45EA8" w14:textId="77777777" w:rsidR="00871A79" w:rsidRPr="00004A30" w:rsidRDefault="00871A79" w:rsidP="00871A79">
      <w:pPr>
        <w:spacing w:before="14" w:line="242" w:lineRule="exact"/>
        <w:ind w:left="147" w:right="378"/>
        <w:rPr>
          <w:rFonts w:asciiTheme="majorHAnsi" w:eastAsia="Calibri" w:hAnsiTheme="majorHAnsi" w:cs="Calibri"/>
          <w:sz w:val="20"/>
          <w:szCs w:val="20"/>
        </w:rPr>
      </w:pPr>
      <w:r w:rsidRPr="00004A30">
        <w:rPr>
          <w:rFonts w:asciiTheme="majorHAnsi" w:hAnsiTheme="majorHAnsi"/>
          <w:spacing w:val="-1"/>
          <w:position w:val="10"/>
          <w:sz w:val="20"/>
          <w:szCs w:val="20"/>
        </w:rPr>
        <w:t>10</w:t>
      </w:r>
      <w:r w:rsidRPr="00004A30">
        <w:rPr>
          <w:rFonts w:asciiTheme="majorHAnsi" w:hAnsiTheme="majorHAnsi"/>
          <w:spacing w:val="8"/>
          <w:position w:val="10"/>
          <w:sz w:val="20"/>
          <w:szCs w:val="20"/>
        </w:rPr>
        <w:t xml:space="preserve"> </w:t>
      </w:r>
      <w:r w:rsidRPr="00004A30">
        <w:rPr>
          <w:rFonts w:asciiTheme="majorHAnsi" w:hAnsiTheme="majorHAnsi"/>
          <w:spacing w:val="-1"/>
          <w:sz w:val="20"/>
          <w:szCs w:val="20"/>
        </w:rPr>
        <w:t>Examples</w:t>
      </w:r>
      <w:r w:rsidRPr="00004A30">
        <w:rPr>
          <w:rFonts w:asciiTheme="majorHAnsi" w:hAnsiTheme="majorHAnsi"/>
          <w:spacing w:val="-9"/>
          <w:sz w:val="20"/>
          <w:szCs w:val="20"/>
        </w:rPr>
        <w:t xml:space="preserve"> </w:t>
      </w:r>
      <w:r w:rsidRPr="00004A30">
        <w:rPr>
          <w:rFonts w:asciiTheme="majorHAnsi" w:hAnsiTheme="majorHAnsi"/>
          <w:sz w:val="20"/>
          <w:szCs w:val="20"/>
        </w:rPr>
        <w:t>include</w:t>
      </w:r>
      <w:r w:rsidRPr="00004A30">
        <w:rPr>
          <w:rFonts w:asciiTheme="majorHAnsi" w:hAnsiTheme="majorHAnsi"/>
          <w:spacing w:val="-7"/>
          <w:sz w:val="20"/>
          <w:szCs w:val="20"/>
        </w:rPr>
        <w:t xml:space="preserve"> </w:t>
      </w:r>
      <w:r w:rsidRPr="00004A30">
        <w:rPr>
          <w:rFonts w:asciiTheme="majorHAnsi" w:hAnsiTheme="majorHAnsi"/>
          <w:sz w:val="20"/>
          <w:szCs w:val="20"/>
        </w:rPr>
        <w:t>truncal,</w:t>
      </w:r>
      <w:r w:rsidRPr="00004A30">
        <w:rPr>
          <w:rFonts w:asciiTheme="majorHAnsi" w:hAnsiTheme="majorHAnsi"/>
          <w:spacing w:val="-7"/>
          <w:sz w:val="20"/>
          <w:szCs w:val="20"/>
        </w:rPr>
        <w:t xml:space="preserve"> </w:t>
      </w:r>
      <w:r w:rsidRPr="00004A30">
        <w:rPr>
          <w:rFonts w:asciiTheme="majorHAnsi" w:hAnsiTheme="majorHAnsi"/>
          <w:sz w:val="20"/>
          <w:szCs w:val="20"/>
        </w:rPr>
        <w:t>cutaneous,</w:t>
      </w:r>
      <w:r w:rsidRPr="00004A30">
        <w:rPr>
          <w:rFonts w:asciiTheme="majorHAnsi" w:hAnsiTheme="majorHAnsi"/>
          <w:spacing w:val="-6"/>
          <w:sz w:val="20"/>
          <w:szCs w:val="20"/>
        </w:rPr>
        <w:t xml:space="preserve"> </w:t>
      </w:r>
      <w:r w:rsidRPr="00004A30">
        <w:rPr>
          <w:rFonts w:asciiTheme="majorHAnsi" w:hAnsiTheme="majorHAnsi"/>
          <w:sz w:val="20"/>
          <w:szCs w:val="20"/>
        </w:rPr>
        <w:t>head,</w:t>
      </w:r>
      <w:r w:rsidRPr="00004A30">
        <w:rPr>
          <w:rFonts w:asciiTheme="majorHAnsi" w:hAnsiTheme="majorHAnsi"/>
          <w:spacing w:val="-7"/>
          <w:sz w:val="20"/>
          <w:szCs w:val="20"/>
        </w:rPr>
        <w:t xml:space="preserve"> </w:t>
      </w:r>
      <w:r w:rsidRPr="00004A30">
        <w:rPr>
          <w:rFonts w:asciiTheme="majorHAnsi" w:hAnsiTheme="majorHAnsi"/>
          <w:sz w:val="20"/>
          <w:szCs w:val="20"/>
        </w:rPr>
        <w:t>and</w:t>
      </w:r>
      <w:r w:rsidRPr="00004A30">
        <w:rPr>
          <w:rFonts w:asciiTheme="majorHAnsi" w:hAnsiTheme="majorHAnsi"/>
          <w:spacing w:val="-6"/>
          <w:sz w:val="20"/>
          <w:szCs w:val="20"/>
        </w:rPr>
        <w:t xml:space="preserve"> </w:t>
      </w:r>
      <w:r w:rsidRPr="00004A30">
        <w:rPr>
          <w:rFonts w:asciiTheme="majorHAnsi" w:hAnsiTheme="majorHAnsi"/>
          <w:sz w:val="20"/>
          <w:szCs w:val="20"/>
        </w:rPr>
        <w:t>neck</w:t>
      </w:r>
      <w:r w:rsidRPr="00004A30">
        <w:rPr>
          <w:rFonts w:asciiTheme="majorHAnsi" w:hAnsiTheme="majorHAnsi"/>
          <w:spacing w:val="-7"/>
          <w:sz w:val="20"/>
          <w:szCs w:val="20"/>
        </w:rPr>
        <w:t xml:space="preserve"> </w:t>
      </w:r>
      <w:r w:rsidRPr="00004A30">
        <w:rPr>
          <w:rFonts w:asciiTheme="majorHAnsi" w:hAnsiTheme="majorHAnsi"/>
          <w:spacing w:val="-1"/>
          <w:sz w:val="20"/>
          <w:szCs w:val="20"/>
        </w:rPr>
        <w:t>blocks</w:t>
      </w:r>
      <w:r w:rsidRPr="00004A30">
        <w:rPr>
          <w:rFonts w:asciiTheme="majorHAnsi" w:hAnsiTheme="majorHAnsi"/>
          <w:spacing w:val="-8"/>
          <w:sz w:val="20"/>
          <w:szCs w:val="20"/>
        </w:rPr>
        <w:t xml:space="preserve"> </w:t>
      </w:r>
      <w:r w:rsidRPr="00004A30">
        <w:rPr>
          <w:rFonts w:asciiTheme="majorHAnsi" w:hAnsiTheme="majorHAnsi"/>
          <w:spacing w:val="-1"/>
          <w:sz w:val="20"/>
          <w:szCs w:val="20"/>
        </w:rPr>
        <w:t>(e.g.,</w:t>
      </w:r>
      <w:r w:rsidRPr="00004A30">
        <w:rPr>
          <w:rFonts w:asciiTheme="majorHAnsi" w:hAnsiTheme="majorHAnsi"/>
          <w:spacing w:val="-7"/>
          <w:sz w:val="20"/>
          <w:szCs w:val="20"/>
        </w:rPr>
        <w:t xml:space="preserve"> </w:t>
      </w:r>
      <w:r w:rsidRPr="00004A30">
        <w:rPr>
          <w:rFonts w:asciiTheme="majorHAnsi" w:hAnsiTheme="majorHAnsi"/>
          <w:sz w:val="20"/>
          <w:szCs w:val="20"/>
        </w:rPr>
        <w:t>transversus</w:t>
      </w:r>
      <w:r w:rsidRPr="00004A30">
        <w:rPr>
          <w:rFonts w:asciiTheme="majorHAnsi" w:hAnsiTheme="majorHAnsi"/>
          <w:spacing w:val="-8"/>
          <w:sz w:val="20"/>
          <w:szCs w:val="20"/>
        </w:rPr>
        <w:t xml:space="preserve"> </w:t>
      </w:r>
      <w:r w:rsidRPr="00004A30">
        <w:rPr>
          <w:rFonts w:asciiTheme="majorHAnsi" w:hAnsiTheme="majorHAnsi"/>
          <w:sz w:val="20"/>
          <w:szCs w:val="20"/>
        </w:rPr>
        <w:t>abdominis</w:t>
      </w:r>
      <w:r w:rsidRPr="00004A30">
        <w:rPr>
          <w:rFonts w:asciiTheme="majorHAnsi" w:hAnsiTheme="majorHAnsi"/>
          <w:spacing w:val="-6"/>
          <w:sz w:val="20"/>
          <w:szCs w:val="20"/>
        </w:rPr>
        <w:t xml:space="preserve"> </w:t>
      </w:r>
      <w:r w:rsidRPr="00004A30">
        <w:rPr>
          <w:rFonts w:asciiTheme="majorHAnsi" w:hAnsiTheme="majorHAnsi"/>
          <w:sz w:val="20"/>
          <w:szCs w:val="20"/>
        </w:rPr>
        <w:t>plane,</w:t>
      </w:r>
      <w:r w:rsidRPr="00004A30">
        <w:rPr>
          <w:rFonts w:asciiTheme="majorHAnsi" w:hAnsiTheme="majorHAnsi"/>
          <w:spacing w:val="-6"/>
          <w:sz w:val="20"/>
          <w:szCs w:val="20"/>
        </w:rPr>
        <w:t xml:space="preserve"> </w:t>
      </w:r>
      <w:r w:rsidRPr="00004A30">
        <w:rPr>
          <w:rFonts w:asciiTheme="majorHAnsi" w:hAnsiTheme="majorHAnsi"/>
          <w:spacing w:val="1"/>
          <w:sz w:val="20"/>
          <w:szCs w:val="20"/>
        </w:rPr>
        <w:t>rectus</w:t>
      </w:r>
      <w:r w:rsidRPr="00004A30">
        <w:rPr>
          <w:rFonts w:asciiTheme="majorHAnsi" w:hAnsiTheme="majorHAnsi"/>
          <w:spacing w:val="-9"/>
          <w:sz w:val="20"/>
          <w:szCs w:val="20"/>
        </w:rPr>
        <w:t xml:space="preserve"> </w:t>
      </w:r>
      <w:r w:rsidRPr="00004A30">
        <w:rPr>
          <w:rFonts w:asciiTheme="majorHAnsi" w:hAnsiTheme="majorHAnsi"/>
          <w:spacing w:val="-1"/>
          <w:sz w:val="20"/>
          <w:szCs w:val="20"/>
        </w:rPr>
        <w:t>sheath,</w:t>
      </w:r>
      <w:r w:rsidRPr="00004A30">
        <w:rPr>
          <w:rFonts w:asciiTheme="majorHAnsi" w:hAnsiTheme="majorHAnsi"/>
          <w:spacing w:val="-6"/>
          <w:sz w:val="20"/>
          <w:szCs w:val="20"/>
        </w:rPr>
        <w:t xml:space="preserve"> </w:t>
      </w:r>
      <w:r w:rsidRPr="00004A30">
        <w:rPr>
          <w:rFonts w:asciiTheme="majorHAnsi" w:hAnsiTheme="majorHAnsi"/>
          <w:sz w:val="20"/>
          <w:szCs w:val="20"/>
        </w:rPr>
        <w:t>ilioinguinal,</w:t>
      </w:r>
      <w:r w:rsidRPr="00004A30">
        <w:rPr>
          <w:rFonts w:asciiTheme="majorHAnsi" w:hAnsiTheme="majorHAnsi"/>
          <w:spacing w:val="-7"/>
          <w:sz w:val="20"/>
          <w:szCs w:val="20"/>
        </w:rPr>
        <w:t xml:space="preserve"> </w:t>
      </w:r>
      <w:r w:rsidRPr="00004A30">
        <w:rPr>
          <w:rFonts w:asciiTheme="majorHAnsi" w:hAnsiTheme="majorHAnsi"/>
          <w:sz w:val="20"/>
          <w:szCs w:val="20"/>
        </w:rPr>
        <w:t>iliohypogastric,</w:t>
      </w:r>
      <w:r w:rsidRPr="00004A30">
        <w:rPr>
          <w:rFonts w:asciiTheme="majorHAnsi" w:hAnsiTheme="majorHAnsi"/>
          <w:spacing w:val="-6"/>
          <w:sz w:val="20"/>
          <w:szCs w:val="20"/>
        </w:rPr>
        <w:t xml:space="preserve"> </w:t>
      </w:r>
      <w:r w:rsidRPr="00004A30">
        <w:rPr>
          <w:rFonts w:asciiTheme="majorHAnsi" w:hAnsiTheme="majorHAnsi"/>
          <w:sz w:val="20"/>
          <w:szCs w:val="20"/>
        </w:rPr>
        <w:t>oral,</w:t>
      </w:r>
      <w:r w:rsidRPr="00004A30">
        <w:rPr>
          <w:rFonts w:asciiTheme="majorHAnsi" w:hAnsiTheme="majorHAnsi"/>
          <w:spacing w:val="-7"/>
          <w:sz w:val="20"/>
          <w:szCs w:val="20"/>
        </w:rPr>
        <w:t xml:space="preserve"> </w:t>
      </w:r>
      <w:r w:rsidRPr="00004A30">
        <w:rPr>
          <w:rFonts w:asciiTheme="majorHAnsi" w:hAnsiTheme="majorHAnsi"/>
          <w:sz w:val="20"/>
          <w:szCs w:val="20"/>
        </w:rPr>
        <w:t>and</w:t>
      </w:r>
      <w:r w:rsidRPr="00004A30">
        <w:rPr>
          <w:rFonts w:asciiTheme="majorHAnsi" w:hAnsiTheme="majorHAnsi"/>
          <w:spacing w:val="-8"/>
          <w:sz w:val="20"/>
          <w:szCs w:val="20"/>
        </w:rPr>
        <w:t xml:space="preserve"> </w:t>
      </w:r>
      <w:r w:rsidRPr="00004A30">
        <w:rPr>
          <w:rFonts w:asciiTheme="majorHAnsi" w:hAnsiTheme="majorHAnsi"/>
          <w:spacing w:val="-1"/>
          <w:sz w:val="20"/>
          <w:szCs w:val="20"/>
        </w:rPr>
        <w:t>maxillofacial</w:t>
      </w:r>
      <w:r w:rsidRPr="00004A30">
        <w:rPr>
          <w:rFonts w:asciiTheme="majorHAnsi" w:hAnsiTheme="majorHAnsi"/>
          <w:spacing w:val="81"/>
          <w:w w:val="99"/>
          <w:sz w:val="20"/>
          <w:szCs w:val="20"/>
        </w:rPr>
        <w:t xml:space="preserve"> </w:t>
      </w:r>
      <w:r w:rsidRPr="00004A30">
        <w:rPr>
          <w:rFonts w:asciiTheme="majorHAnsi" w:hAnsiTheme="majorHAnsi"/>
          <w:spacing w:val="-1"/>
          <w:sz w:val="20"/>
          <w:szCs w:val="20"/>
        </w:rPr>
        <w:t>blocks).</w:t>
      </w:r>
    </w:p>
    <w:p w14:paraId="59A029B9" w14:textId="77777777" w:rsidR="00871A79" w:rsidRPr="00004A30" w:rsidRDefault="00871A79" w:rsidP="00871A79">
      <w:pPr>
        <w:rPr>
          <w:rFonts w:asciiTheme="majorHAnsi" w:eastAsia="Calibri" w:hAnsiTheme="majorHAnsi" w:cs="Calibri"/>
          <w:sz w:val="20"/>
          <w:szCs w:val="20"/>
        </w:rPr>
      </w:pPr>
    </w:p>
    <w:p w14:paraId="706D7E1D" w14:textId="77777777" w:rsidR="00871A79" w:rsidRPr="00004A30" w:rsidRDefault="00871A79" w:rsidP="00871A79">
      <w:pPr>
        <w:spacing w:line="20" w:lineRule="atLeast"/>
        <w:rPr>
          <w:rFonts w:asciiTheme="majorHAnsi" w:eastAsia="Calibri" w:hAnsiTheme="majorHAnsi" w:cs="Calibri"/>
          <w:sz w:val="20"/>
          <w:szCs w:val="20"/>
        </w:rPr>
        <w:sectPr w:rsidR="00871A79" w:rsidRPr="00004A30">
          <w:headerReference w:type="default" r:id="rId69"/>
          <w:headerReference w:type="first" r:id="rId70"/>
          <w:pgSz w:w="15840" w:h="12240" w:orient="landscape"/>
          <w:pgMar w:top="1140" w:right="860" w:bottom="920" w:left="860" w:header="0" w:footer="726" w:gutter="0"/>
          <w:cols w:space="720"/>
        </w:sectPr>
      </w:pPr>
    </w:p>
    <w:p w14:paraId="338C0B8F" w14:textId="77777777" w:rsidR="00871A79" w:rsidRPr="00004A30" w:rsidRDefault="00871A79" w:rsidP="00871A79">
      <w:pPr>
        <w:spacing w:before="11"/>
        <w:rPr>
          <w:rFonts w:asciiTheme="majorHAnsi" w:hAnsiTheme="majorHAnsi"/>
          <w:sz w:val="20"/>
          <w:szCs w:val="20"/>
        </w:rPr>
      </w:pPr>
    </w:p>
    <w:tbl>
      <w:tblPr>
        <w:tblW w:w="0" w:type="auto"/>
        <w:tblInd w:w="137" w:type="dxa"/>
        <w:tblLayout w:type="fixed"/>
        <w:tblCellMar>
          <w:left w:w="0" w:type="dxa"/>
          <w:right w:w="0" w:type="dxa"/>
        </w:tblCellMar>
        <w:tblLook w:val="01E0" w:firstRow="1" w:lastRow="1" w:firstColumn="1" w:lastColumn="1" w:noHBand="0" w:noVBand="0"/>
      </w:tblPr>
      <w:tblGrid>
        <w:gridCol w:w="4952"/>
        <w:gridCol w:w="4320"/>
        <w:gridCol w:w="4590"/>
      </w:tblGrid>
      <w:tr w:rsidR="00871A79" w:rsidRPr="00004A30" w14:paraId="66AC63BD" w14:textId="77777777" w:rsidTr="00871A79">
        <w:trPr>
          <w:trHeight w:hRule="exact" w:val="334"/>
        </w:trPr>
        <w:tc>
          <w:tcPr>
            <w:tcW w:w="4952" w:type="dxa"/>
            <w:tcBorders>
              <w:top w:val="single" w:sz="8" w:space="0" w:color="000000"/>
              <w:left w:val="single" w:sz="8" w:space="0" w:color="000000"/>
              <w:bottom w:val="single" w:sz="8" w:space="0" w:color="000000"/>
              <w:right w:val="single" w:sz="8" w:space="0" w:color="000000"/>
            </w:tcBorders>
          </w:tcPr>
          <w:p w14:paraId="1EA42B84" w14:textId="77777777" w:rsidR="00871A79" w:rsidRPr="00004A30" w:rsidRDefault="00871A79" w:rsidP="00871A79">
            <w:pPr>
              <w:pStyle w:val="TableParagraph"/>
              <w:spacing w:before="10"/>
              <w:ind w:left="1328"/>
              <w:rPr>
                <w:rFonts w:asciiTheme="majorHAnsi" w:eastAsia="Calibri" w:hAnsiTheme="majorHAnsi" w:cs="Calibri"/>
                <w:sz w:val="20"/>
                <w:szCs w:val="20"/>
              </w:rPr>
            </w:pPr>
            <w:r w:rsidRPr="00004A30">
              <w:rPr>
                <w:rFonts w:asciiTheme="majorHAnsi" w:hAnsiTheme="majorHAnsi"/>
                <w:b/>
                <w:spacing w:val="-1"/>
                <w:sz w:val="20"/>
                <w:szCs w:val="20"/>
              </w:rPr>
              <w:t>CLINICAL</w:t>
            </w:r>
            <w:r w:rsidRPr="00004A30">
              <w:rPr>
                <w:rFonts w:asciiTheme="majorHAnsi" w:hAnsiTheme="majorHAnsi"/>
                <w:b/>
                <w:spacing w:val="-17"/>
                <w:sz w:val="20"/>
                <w:szCs w:val="20"/>
              </w:rPr>
              <w:t xml:space="preserve"> </w:t>
            </w:r>
            <w:r w:rsidRPr="00004A30">
              <w:rPr>
                <w:rFonts w:asciiTheme="majorHAnsi" w:hAnsiTheme="majorHAnsi"/>
                <w:b/>
                <w:spacing w:val="-1"/>
                <w:sz w:val="20"/>
                <w:szCs w:val="20"/>
              </w:rPr>
              <w:t>EXPERIENCES</w:t>
            </w:r>
          </w:p>
        </w:tc>
        <w:tc>
          <w:tcPr>
            <w:tcW w:w="4320" w:type="dxa"/>
            <w:tcBorders>
              <w:top w:val="single" w:sz="8" w:space="0" w:color="000000"/>
              <w:left w:val="single" w:sz="8" w:space="0" w:color="000000"/>
              <w:bottom w:val="single" w:sz="8" w:space="0" w:color="000000"/>
              <w:right w:val="single" w:sz="8" w:space="0" w:color="000000"/>
            </w:tcBorders>
          </w:tcPr>
          <w:p w14:paraId="1B263422" w14:textId="77777777" w:rsidR="00871A79" w:rsidRPr="00004A30" w:rsidRDefault="00871A79" w:rsidP="00871A79">
            <w:pPr>
              <w:pStyle w:val="TableParagraph"/>
              <w:spacing w:before="10"/>
              <w:ind w:left="995"/>
              <w:rPr>
                <w:rFonts w:asciiTheme="majorHAnsi" w:eastAsia="Calibri" w:hAnsiTheme="majorHAnsi" w:cs="Calibri"/>
                <w:sz w:val="20"/>
                <w:szCs w:val="20"/>
              </w:rPr>
            </w:pPr>
            <w:r w:rsidRPr="00004A30">
              <w:rPr>
                <w:rFonts w:asciiTheme="majorHAnsi" w:hAnsiTheme="majorHAnsi"/>
                <w:b/>
                <w:spacing w:val="-1"/>
                <w:sz w:val="20"/>
                <w:szCs w:val="20"/>
              </w:rPr>
              <w:t>Interpretive</w:t>
            </w:r>
            <w:r w:rsidRPr="00004A30">
              <w:rPr>
                <w:rFonts w:asciiTheme="majorHAnsi" w:hAnsiTheme="majorHAnsi"/>
                <w:b/>
                <w:spacing w:val="-13"/>
                <w:sz w:val="20"/>
                <w:szCs w:val="20"/>
              </w:rPr>
              <w:t xml:space="preserve"> </w:t>
            </w:r>
            <w:r w:rsidRPr="00004A30">
              <w:rPr>
                <w:rFonts w:asciiTheme="majorHAnsi" w:hAnsiTheme="majorHAnsi"/>
                <w:b/>
                <w:spacing w:val="-1"/>
                <w:sz w:val="20"/>
                <w:szCs w:val="20"/>
              </w:rPr>
              <w:t>Guidelines</w:t>
            </w:r>
          </w:p>
        </w:tc>
        <w:tc>
          <w:tcPr>
            <w:tcW w:w="4590" w:type="dxa"/>
            <w:tcBorders>
              <w:top w:val="single" w:sz="8" w:space="0" w:color="000000"/>
              <w:left w:val="single" w:sz="8" w:space="0" w:color="000000"/>
              <w:bottom w:val="single" w:sz="8" w:space="0" w:color="000000"/>
              <w:right w:val="single" w:sz="8" w:space="0" w:color="000000"/>
            </w:tcBorders>
          </w:tcPr>
          <w:p w14:paraId="23AAB347" w14:textId="77777777" w:rsidR="00871A79" w:rsidRPr="00004A30" w:rsidRDefault="00871A79" w:rsidP="00871A79">
            <w:pPr>
              <w:pStyle w:val="TableParagraph"/>
              <w:spacing w:before="10"/>
              <w:ind w:right="3"/>
              <w:jc w:val="center"/>
              <w:rPr>
                <w:rFonts w:asciiTheme="majorHAnsi" w:eastAsia="Calibri" w:hAnsiTheme="majorHAnsi" w:cs="Calibri"/>
                <w:sz w:val="20"/>
                <w:szCs w:val="20"/>
              </w:rPr>
            </w:pPr>
            <w:r w:rsidRPr="00004A30">
              <w:rPr>
                <w:rFonts w:asciiTheme="majorHAnsi" w:hAnsiTheme="majorHAnsi"/>
                <w:b/>
                <w:spacing w:val="-1"/>
                <w:sz w:val="20"/>
                <w:szCs w:val="20"/>
              </w:rPr>
              <w:t>Examples</w:t>
            </w:r>
          </w:p>
        </w:tc>
      </w:tr>
      <w:tr w:rsidR="00871A79" w:rsidRPr="00004A30" w14:paraId="13FE31B6" w14:textId="77777777" w:rsidTr="00871A79">
        <w:trPr>
          <w:trHeight w:hRule="exact" w:val="362"/>
        </w:trPr>
        <w:tc>
          <w:tcPr>
            <w:tcW w:w="4952" w:type="dxa"/>
            <w:tcBorders>
              <w:top w:val="single" w:sz="8" w:space="0" w:color="000000"/>
              <w:left w:val="single" w:sz="8" w:space="0" w:color="000000"/>
              <w:bottom w:val="single" w:sz="5" w:space="0" w:color="000000"/>
              <w:right w:val="single" w:sz="8" w:space="0" w:color="000000"/>
            </w:tcBorders>
          </w:tcPr>
          <w:p w14:paraId="7E7B254B" w14:textId="77777777" w:rsidR="00871A79" w:rsidRPr="00004A30" w:rsidRDefault="00871A79" w:rsidP="00871A79">
            <w:pPr>
              <w:pStyle w:val="TableParagraph"/>
              <w:spacing w:line="291" w:lineRule="exact"/>
              <w:ind w:left="1381"/>
              <w:rPr>
                <w:rFonts w:asciiTheme="majorHAnsi" w:eastAsia="Calibri" w:hAnsiTheme="majorHAnsi" w:cs="Calibri"/>
                <w:sz w:val="20"/>
                <w:szCs w:val="20"/>
              </w:rPr>
            </w:pPr>
            <w:r w:rsidRPr="00004A30">
              <w:rPr>
                <w:rFonts w:asciiTheme="majorHAnsi" w:hAnsiTheme="majorHAnsi"/>
                <w:sz w:val="20"/>
                <w:szCs w:val="20"/>
              </w:rPr>
              <w:t xml:space="preserve">1.  </w:t>
            </w:r>
            <w:r w:rsidRPr="00004A30">
              <w:rPr>
                <w:rFonts w:asciiTheme="majorHAnsi" w:hAnsiTheme="majorHAnsi"/>
                <w:spacing w:val="11"/>
                <w:sz w:val="20"/>
                <w:szCs w:val="20"/>
              </w:rPr>
              <w:t xml:space="preserve"> </w:t>
            </w:r>
            <w:r w:rsidRPr="00004A30">
              <w:rPr>
                <w:rFonts w:asciiTheme="majorHAnsi" w:hAnsiTheme="majorHAnsi"/>
                <w:spacing w:val="-1"/>
                <w:sz w:val="20"/>
                <w:szCs w:val="20"/>
              </w:rPr>
              <w:t>Anesthesia</w:t>
            </w:r>
          </w:p>
        </w:tc>
        <w:tc>
          <w:tcPr>
            <w:tcW w:w="4320" w:type="dxa"/>
            <w:tcBorders>
              <w:top w:val="single" w:sz="8" w:space="0" w:color="000000"/>
              <w:left w:val="single" w:sz="8" w:space="0" w:color="000000"/>
              <w:bottom w:val="single" w:sz="5" w:space="0" w:color="000000"/>
              <w:right w:val="single" w:sz="8" w:space="0" w:color="000000"/>
            </w:tcBorders>
          </w:tcPr>
          <w:p w14:paraId="5552B411" w14:textId="77777777" w:rsidR="00871A79" w:rsidRPr="00004A30" w:rsidRDefault="00871A79" w:rsidP="00871A79">
            <w:pPr>
              <w:rPr>
                <w:rFonts w:asciiTheme="majorHAnsi" w:hAnsiTheme="majorHAnsi"/>
                <w:sz w:val="20"/>
                <w:szCs w:val="20"/>
              </w:rPr>
            </w:pPr>
          </w:p>
        </w:tc>
        <w:tc>
          <w:tcPr>
            <w:tcW w:w="4590" w:type="dxa"/>
            <w:tcBorders>
              <w:top w:val="single" w:sz="8" w:space="0" w:color="000000"/>
              <w:left w:val="single" w:sz="8" w:space="0" w:color="000000"/>
              <w:bottom w:val="single" w:sz="5" w:space="0" w:color="000000"/>
              <w:right w:val="single" w:sz="8" w:space="0" w:color="000000"/>
            </w:tcBorders>
          </w:tcPr>
          <w:p w14:paraId="60D2D9E6" w14:textId="77777777" w:rsidR="00871A79" w:rsidRPr="00004A30" w:rsidRDefault="00871A79" w:rsidP="00871A79">
            <w:pPr>
              <w:rPr>
                <w:rFonts w:asciiTheme="majorHAnsi" w:hAnsiTheme="majorHAnsi"/>
                <w:sz w:val="20"/>
                <w:szCs w:val="20"/>
              </w:rPr>
            </w:pPr>
          </w:p>
        </w:tc>
      </w:tr>
      <w:tr w:rsidR="00871A79" w:rsidRPr="00004A30" w14:paraId="144352E0" w14:textId="77777777" w:rsidTr="00871A79">
        <w:trPr>
          <w:trHeight w:hRule="exact" w:val="360"/>
        </w:trPr>
        <w:tc>
          <w:tcPr>
            <w:tcW w:w="4952" w:type="dxa"/>
            <w:tcBorders>
              <w:top w:val="single" w:sz="5" w:space="0" w:color="000000"/>
              <w:left w:val="single" w:sz="8" w:space="0" w:color="000000"/>
              <w:bottom w:val="single" w:sz="5" w:space="0" w:color="000000"/>
              <w:right w:val="single" w:sz="8" w:space="0" w:color="000000"/>
            </w:tcBorders>
          </w:tcPr>
          <w:p w14:paraId="19C5CED6" w14:textId="77777777" w:rsidR="00871A79" w:rsidRPr="00004A30" w:rsidRDefault="00871A79" w:rsidP="00871A79">
            <w:pPr>
              <w:pStyle w:val="TableParagraph"/>
              <w:spacing w:line="291" w:lineRule="exact"/>
              <w:ind w:left="1381"/>
              <w:rPr>
                <w:rFonts w:asciiTheme="majorHAnsi" w:eastAsia="Calibri" w:hAnsiTheme="majorHAnsi" w:cs="Calibri"/>
                <w:sz w:val="20"/>
                <w:szCs w:val="20"/>
              </w:rPr>
            </w:pPr>
            <w:r w:rsidRPr="00004A30">
              <w:rPr>
                <w:rFonts w:asciiTheme="majorHAnsi" w:hAnsiTheme="majorHAnsi"/>
                <w:sz w:val="20"/>
                <w:szCs w:val="20"/>
              </w:rPr>
              <w:t xml:space="preserve">2.  </w:t>
            </w:r>
            <w:r w:rsidRPr="00004A30">
              <w:rPr>
                <w:rFonts w:asciiTheme="majorHAnsi" w:hAnsiTheme="majorHAnsi"/>
                <w:spacing w:val="4"/>
                <w:sz w:val="20"/>
                <w:szCs w:val="20"/>
              </w:rPr>
              <w:t xml:space="preserve"> </w:t>
            </w:r>
            <w:r w:rsidRPr="00004A30">
              <w:rPr>
                <w:rFonts w:asciiTheme="majorHAnsi" w:hAnsiTheme="majorHAnsi"/>
                <w:sz w:val="20"/>
                <w:szCs w:val="20"/>
              </w:rPr>
              <w:t>Pain</w:t>
            </w:r>
            <w:r w:rsidRPr="00004A30">
              <w:rPr>
                <w:rFonts w:asciiTheme="majorHAnsi" w:hAnsiTheme="majorHAnsi"/>
                <w:spacing w:val="-2"/>
                <w:sz w:val="20"/>
                <w:szCs w:val="20"/>
              </w:rPr>
              <w:t xml:space="preserve"> </w:t>
            </w:r>
            <w:r w:rsidRPr="00004A30">
              <w:rPr>
                <w:rFonts w:asciiTheme="majorHAnsi" w:hAnsiTheme="majorHAnsi"/>
                <w:spacing w:val="-1"/>
                <w:sz w:val="20"/>
                <w:szCs w:val="20"/>
              </w:rPr>
              <w:t>management</w:t>
            </w:r>
          </w:p>
        </w:tc>
        <w:tc>
          <w:tcPr>
            <w:tcW w:w="4320" w:type="dxa"/>
            <w:tcBorders>
              <w:top w:val="single" w:sz="5" w:space="0" w:color="000000"/>
              <w:left w:val="single" w:sz="8" w:space="0" w:color="000000"/>
              <w:bottom w:val="single" w:sz="5" w:space="0" w:color="000000"/>
              <w:right w:val="single" w:sz="8" w:space="0" w:color="000000"/>
            </w:tcBorders>
          </w:tcPr>
          <w:p w14:paraId="549CB8AA"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1B653231" w14:textId="77777777" w:rsidR="00871A79" w:rsidRPr="00004A30" w:rsidRDefault="00871A79" w:rsidP="00871A79">
            <w:pPr>
              <w:rPr>
                <w:rFonts w:asciiTheme="majorHAnsi" w:hAnsiTheme="majorHAnsi"/>
                <w:sz w:val="20"/>
                <w:szCs w:val="20"/>
              </w:rPr>
            </w:pPr>
          </w:p>
        </w:tc>
      </w:tr>
      <w:tr w:rsidR="00871A79" w:rsidRPr="00004A30" w14:paraId="642EAD6A" w14:textId="77777777" w:rsidTr="00871A79">
        <w:trPr>
          <w:trHeight w:hRule="exact" w:val="362"/>
        </w:trPr>
        <w:tc>
          <w:tcPr>
            <w:tcW w:w="4952" w:type="dxa"/>
            <w:tcBorders>
              <w:top w:val="single" w:sz="5" w:space="0" w:color="000000"/>
              <w:left w:val="single" w:sz="8" w:space="0" w:color="000000"/>
              <w:bottom w:val="single" w:sz="5" w:space="0" w:color="000000"/>
              <w:right w:val="single" w:sz="8" w:space="0" w:color="000000"/>
            </w:tcBorders>
          </w:tcPr>
          <w:p w14:paraId="75CF2361" w14:textId="77777777" w:rsidR="00871A79" w:rsidRPr="00004A30" w:rsidRDefault="00871A79" w:rsidP="00871A79">
            <w:pPr>
              <w:pStyle w:val="TableParagraph"/>
              <w:tabs>
                <w:tab w:val="left" w:pos="4034"/>
              </w:tabs>
              <w:spacing w:line="291" w:lineRule="exact"/>
              <w:ind w:left="750"/>
              <w:rPr>
                <w:rFonts w:asciiTheme="majorHAnsi" w:eastAsia="Calibri" w:hAnsiTheme="majorHAnsi" w:cs="Calibri"/>
                <w:sz w:val="20"/>
                <w:szCs w:val="20"/>
              </w:rPr>
            </w:pPr>
            <w:r w:rsidRPr="00004A30">
              <w:rPr>
                <w:rFonts w:asciiTheme="majorHAnsi" w:hAnsiTheme="majorHAnsi"/>
                <w:spacing w:val="-1"/>
                <w:sz w:val="20"/>
                <w:szCs w:val="20"/>
              </w:rPr>
              <w:t>Management</w:t>
            </w:r>
            <w:r w:rsidRPr="00004A30">
              <w:rPr>
                <w:rFonts w:asciiTheme="majorHAnsi" w:hAnsiTheme="majorHAnsi"/>
                <w:spacing w:val="-3"/>
                <w:sz w:val="20"/>
                <w:szCs w:val="20"/>
              </w:rPr>
              <w:t xml:space="preserve"> </w:t>
            </w:r>
            <w:r w:rsidRPr="00004A30">
              <w:rPr>
                <w:rFonts w:asciiTheme="majorHAnsi" w:hAnsiTheme="majorHAnsi"/>
                <w:spacing w:val="-1"/>
                <w:sz w:val="20"/>
                <w:szCs w:val="20"/>
              </w:rPr>
              <w:t>(total</w:t>
            </w:r>
            <w:r w:rsidRPr="00004A30">
              <w:rPr>
                <w:rFonts w:asciiTheme="majorHAnsi" w:hAnsiTheme="majorHAnsi"/>
                <w:spacing w:val="-4"/>
                <w:sz w:val="20"/>
                <w:szCs w:val="20"/>
              </w:rPr>
              <w:t xml:space="preserve"> </w:t>
            </w:r>
            <w:r w:rsidRPr="00004A30">
              <w:rPr>
                <w:rFonts w:asciiTheme="majorHAnsi" w:hAnsiTheme="majorHAnsi"/>
                <w:sz w:val="20"/>
                <w:szCs w:val="20"/>
              </w:rPr>
              <w:t>of</w:t>
            </w:r>
            <w:r w:rsidRPr="00004A30">
              <w:rPr>
                <w:rFonts w:asciiTheme="majorHAnsi" w:hAnsiTheme="majorHAnsi"/>
                <w:spacing w:val="-4"/>
                <w:sz w:val="20"/>
                <w:szCs w:val="20"/>
              </w:rPr>
              <w:t xml:space="preserve"> </w:t>
            </w:r>
            <w:r w:rsidRPr="00004A30">
              <w:rPr>
                <w:rFonts w:asciiTheme="majorHAnsi" w:hAnsiTheme="majorHAnsi"/>
                <w:sz w:val="20"/>
                <w:szCs w:val="20"/>
              </w:rPr>
              <w:t>1</w:t>
            </w:r>
            <w:r w:rsidRPr="00004A30">
              <w:rPr>
                <w:rFonts w:asciiTheme="majorHAnsi" w:hAnsiTheme="majorHAnsi"/>
                <w:spacing w:val="-4"/>
                <w:sz w:val="20"/>
                <w:szCs w:val="20"/>
              </w:rPr>
              <w:t xml:space="preserve"> </w:t>
            </w:r>
            <w:r w:rsidRPr="00004A30">
              <w:rPr>
                <w:rFonts w:asciiTheme="majorHAnsi" w:hAnsiTheme="majorHAnsi"/>
                <w:sz w:val="20"/>
                <w:szCs w:val="20"/>
              </w:rPr>
              <w:t>&amp;</w:t>
            </w:r>
            <w:r w:rsidRPr="00004A30">
              <w:rPr>
                <w:rFonts w:asciiTheme="majorHAnsi" w:hAnsiTheme="majorHAnsi"/>
                <w:spacing w:val="-4"/>
                <w:sz w:val="20"/>
                <w:szCs w:val="20"/>
              </w:rPr>
              <w:t xml:space="preserve"> </w:t>
            </w:r>
            <w:r w:rsidRPr="00004A30">
              <w:rPr>
                <w:rFonts w:asciiTheme="majorHAnsi" w:hAnsiTheme="majorHAnsi"/>
                <w:sz w:val="20"/>
                <w:szCs w:val="20"/>
              </w:rPr>
              <w:t>2)</w:t>
            </w:r>
            <w:r w:rsidRPr="00004A30">
              <w:rPr>
                <w:rFonts w:asciiTheme="majorHAnsi" w:hAnsiTheme="majorHAnsi"/>
                <w:sz w:val="20"/>
                <w:szCs w:val="20"/>
              </w:rPr>
              <w:tab/>
            </w:r>
            <w:r w:rsidRPr="00004A30">
              <w:rPr>
                <w:rFonts w:asciiTheme="majorHAnsi" w:hAnsiTheme="majorHAnsi"/>
                <w:b/>
                <w:sz w:val="20"/>
                <w:szCs w:val="20"/>
              </w:rPr>
              <w:t>(35)</w:t>
            </w:r>
            <w:r w:rsidRPr="00004A30">
              <w:rPr>
                <w:rFonts w:asciiTheme="majorHAnsi" w:hAnsiTheme="majorHAnsi"/>
                <w:b/>
                <w:spacing w:val="-10"/>
                <w:sz w:val="20"/>
                <w:szCs w:val="20"/>
              </w:rPr>
              <w:t xml:space="preserve"> </w:t>
            </w:r>
            <w:r w:rsidRPr="00004A30">
              <w:rPr>
                <w:rFonts w:asciiTheme="majorHAnsi" w:hAnsiTheme="majorHAnsi"/>
                <w:spacing w:val="-1"/>
                <w:sz w:val="20"/>
                <w:szCs w:val="20"/>
              </w:rPr>
              <w:t>[50]</w:t>
            </w:r>
          </w:p>
        </w:tc>
        <w:tc>
          <w:tcPr>
            <w:tcW w:w="4320" w:type="dxa"/>
            <w:tcBorders>
              <w:top w:val="single" w:sz="5" w:space="0" w:color="000000"/>
              <w:left w:val="single" w:sz="8" w:space="0" w:color="000000"/>
              <w:bottom w:val="single" w:sz="5" w:space="0" w:color="000000"/>
              <w:right w:val="single" w:sz="8" w:space="0" w:color="000000"/>
            </w:tcBorders>
          </w:tcPr>
          <w:p w14:paraId="268D2F6F"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11617E15" w14:textId="77777777" w:rsidR="00871A79" w:rsidRPr="00004A30" w:rsidRDefault="00871A79" w:rsidP="00871A79">
            <w:pPr>
              <w:rPr>
                <w:rFonts w:asciiTheme="majorHAnsi" w:hAnsiTheme="majorHAnsi"/>
                <w:sz w:val="20"/>
                <w:szCs w:val="20"/>
              </w:rPr>
            </w:pPr>
          </w:p>
        </w:tc>
      </w:tr>
      <w:tr w:rsidR="00871A79" w:rsidRPr="00004A30" w14:paraId="1748C04C" w14:textId="77777777" w:rsidTr="00871A79">
        <w:trPr>
          <w:trHeight w:hRule="exact" w:val="360"/>
        </w:trPr>
        <w:tc>
          <w:tcPr>
            <w:tcW w:w="4952" w:type="dxa"/>
            <w:tcBorders>
              <w:top w:val="single" w:sz="5" w:space="0" w:color="000000"/>
              <w:left w:val="single" w:sz="8" w:space="0" w:color="000000"/>
              <w:bottom w:val="single" w:sz="5" w:space="0" w:color="000000"/>
              <w:right w:val="single" w:sz="8" w:space="0" w:color="000000"/>
            </w:tcBorders>
          </w:tcPr>
          <w:p w14:paraId="6DBFA7C7" w14:textId="77777777" w:rsidR="00871A79" w:rsidRPr="00004A30" w:rsidRDefault="00871A79" w:rsidP="00871A79">
            <w:pPr>
              <w:pStyle w:val="TableParagraph"/>
              <w:spacing w:line="291" w:lineRule="exact"/>
              <w:ind w:left="1470"/>
              <w:rPr>
                <w:rFonts w:asciiTheme="majorHAnsi" w:eastAsia="Calibri" w:hAnsiTheme="majorHAnsi" w:cs="Calibri"/>
                <w:sz w:val="20"/>
                <w:szCs w:val="20"/>
              </w:rPr>
            </w:pPr>
            <w:r w:rsidRPr="00004A30">
              <w:rPr>
                <w:rFonts w:asciiTheme="majorHAnsi" w:hAnsiTheme="majorHAnsi"/>
                <w:sz w:val="20"/>
                <w:szCs w:val="20"/>
              </w:rPr>
              <w:t>1.</w:t>
            </w:r>
            <w:r w:rsidRPr="00004A30">
              <w:rPr>
                <w:rFonts w:asciiTheme="majorHAnsi" w:hAnsiTheme="majorHAnsi"/>
                <w:spacing w:val="30"/>
                <w:sz w:val="20"/>
                <w:szCs w:val="20"/>
              </w:rPr>
              <w:t xml:space="preserve"> </w:t>
            </w:r>
            <w:r w:rsidRPr="00004A30">
              <w:rPr>
                <w:rFonts w:asciiTheme="majorHAnsi" w:hAnsiTheme="majorHAnsi"/>
                <w:spacing w:val="-1"/>
                <w:sz w:val="20"/>
                <w:szCs w:val="20"/>
              </w:rPr>
              <w:t>Anesthesia</w:t>
            </w:r>
          </w:p>
        </w:tc>
        <w:tc>
          <w:tcPr>
            <w:tcW w:w="4320" w:type="dxa"/>
            <w:tcBorders>
              <w:top w:val="single" w:sz="5" w:space="0" w:color="000000"/>
              <w:left w:val="single" w:sz="8" w:space="0" w:color="000000"/>
              <w:bottom w:val="single" w:sz="5" w:space="0" w:color="000000"/>
              <w:right w:val="single" w:sz="8" w:space="0" w:color="000000"/>
            </w:tcBorders>
          </w:tcPr>
          <w:p w14:paraId="6C946930"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149445DC" w14:textId="77777777" w:rsidR="00871A79" w:rsidRPr="00004A30" w:rsidRDefault="00871A79" w:rsidP="00871A79">
            <w:pPr>
              <w:rPr>
                <w:rFonts w:asciiTheme="majorHAnsi" w:hAnsiTheme="majorHAnsi"/>
                <w:sz w:val="20"/>
                <w:szCs w:val="20"/>
              </w:rPr>
            </w:pPr>
          </w:p>
        </w:tc>
      </w:tr>
      <w:tr w:rsidR="00871A79" w:rsidRPr="00004A30" w14:paraId="0EEEE72A" w14:textId="77777777" w:rsidTr="00871A79">
        <w:trPr>
          <w:trHeight w:hRule="exact" w:val="360"/>
        </w:trPr>
        <w:tc>
          <w:tcPr>
            <w:tcW w:w="4952" w:type="dxa"/>
            <w:tcBorders>
              <w:top w:val="single" w:sz="5" w:space="0" w:color="000000"/>
              <w:left w:val="single" w:sz="8" w:space="0" w:color="000000"/>
              <w:bottom w:val="single" w:sz="5" w:space="0" w:color="000000"/>
              <w:right w:val="single" w:sz="8" w:space="0" w:color="000000"/>
            </w:tcBorders>
          </w:tcPr>
          <w:p w14:paraId="5D05E000" w14:textId="77777777" w:rsidR="00871A79" w:rsidRPr="00004A30" w:rsidRDefault="00871A79" w:rsidP="00871A79">
            <w:pPr>
              <w:pStyle w:val="TableParagraph"/>
              <w:spacing w:line="291" w:lineRule="exact"/>
              <w:ind w:left="1470"/>
              <w:rPr>
                <w:rFonts w:asciiTheme="majorHAnsi" w:eastAsia="Calibri" w:hAnsiTheme="majorHAnsi" w:cs="Calibri"/>
                <w:sz w:val="20"/>
                <w:szCs w:val="20"/>
              </w:rPr>
            </w:pPr>
            <w:r w:rsidRPr="00004A30">
              <w:rPr>
                <w:rFonts w:asciiTheme="majorHAnsi" w:hAnsiTheme="majorHAnsi"/>
                <w:sz w:val="20"/>
                <w:szCs w:val="20"/>
              </w:rPr>
              <w:t>2.</w:t>
            </w:r>
            <w:r w:rsidRPr="00004A30">
              <w:rPr>
                <w:rFonts w:asciiTheme="majorHAnsi" w:hAnsiTheme="majorHAnsi"/>
                <w:spacing w:val="25"/>
                <w:sz w:val="20"/>
                <w:szCs w:val="20"/>
              </w:rPr>
              <w:t xml:space="preserve"> </w:t>
            </w:r>
            <w:r w:rsidRPr="00004A30">
              <w:rPr>
                <w:rFonts w:asciiTheme="majorHAnsi" w:hAnsiTheme="majorHAnsi"/>
                <w:sz w:val="20"/>
                <w:szCs w:val="20"/>
              </w:rPr>
              <w:t>Pain</w:t>
            </w:r>
            <w:r w:rsidRPr="00004A30">
              <w:rPr>
                <w:rFonts w:asciiTheme="majorHAnsi" w:hAnsiTheme="majorHAnsi"/>
                <w:spacing w:val="-4"/>
                <w:sz w:val="20"/>
                <w:szCs w:val="20"/>
              </w:rPr>
              <w:t xml:space="preserve"> </w:t>
            </w:r>
            <w:r w:rsidRPr="00004A30">
              <w:rPr>
                <w:rFonts w:asciiTheme="majorHAnsi" w:hAnsiTheme="majorHAnsi"/>
                <w:spacing w:val="-1"/>
                <w:sz w:val="20"/>
                <w:szCs w:val="20"/>
              </w:rPr>
              <w:t>management</w:t>
            </w:r>
          </w:p>
        </w:tc>
        <w:tc>
          <w:tcPr>
            <w:tcW w:w="4320" w:type="dxa"/>
            <w:tcBorders>
              <w:top w:val="single" w:sz="5" w:space="0" w:color="000000"/>
              <w:left w:val="single" w:sz="8" w:space="0" w:color="000000"/>
              <w:bottom w:val="single" w:sz="5" w:space="0" w:color="000000"/>
              <w:right w:val="single" w:sz="8" w:space="0" w:color="000000"/>
            </w:tcBorders>
          </w:tcPr>
          <w:p w14:paraId="456F4946"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595AE423" w14:textId="77777777" w:rsidR="00871A79" w:rsidRPr="00004A30" w:rsidRDefault="00871A79" w:rsidP="00871A79">
            <w:pPr>
              <w:rPr>
                <w:rFonts w:asciiTheme="majorHAnsi" w:hAnsiTheme="majorHAnsi"/>
                <w:sz w:val="20"/>
                <w:szCs w:val="20"/>
              </w:rPr>
            </w:pPr>
          </w:p>
        </w:tc>
      </w:tr>
      <w:tr w:rsidR="00871A79" w:rsidRPr="00004A30" w14:paraId="3E16DDEE" w14:textId="77777777" w:rsidTr="00871A79">
        <w:trPr>
          <w:trHeight w:hRule="exact" w:val="3527"/>
        </w:trPr>
        <w:tc>
          <w:tcPr>
            <w:tcW w:w="4952" w:type="dxa"/>
            <w:tcBorders>
              <w:top w:val="single" w:sz="5" w:space="0" w:color="000000"/>
              <w:left w:val="single" w:sz="8" w:space="0" w:color="000000"/>
              <w:bottom w:val="nil"/>
              <w:right w:val="single" w:sz="8" w:space="0" w:color="000000"/>
            </w:tcBorders>
          </w:tcPr>
          <w:p w14:paraId="7E26DE91" w14:textId="77777777" w:rsidR="00871A79" w:rsidRPr="00004A30" w:rsidRDefault="00871A79" w:rsidP="00871A79">
            <w:pPr>
              <w:pStyle w:val="TableParagraph"/>
              <w:tabs>
                <w:tab w:val="left" w:pos="4007"/>
              </w:tabs>
              <w:spacing w:before="1"/>
              <w:ind w:left="30"/>
              <w:rPr>
                <w:rFonts w:asciiTheme="majorHAnsi" w:eastAsia="Calibri" w:hAnsiTheme="majorHAnsi" w:cs="Calibri"/>
                <w:sz w:val="20"/>
                <w:szCs w:val="20"/>
              </w:rPr>
            </w:pPr>
            <w:r w:rsidRPr="00004A30">
              <w:rPr>
                <w:rFonts w:asciiTheme="majorHAnsi" w:hAnsiTheme="majorHAnsi"/>
                <w:spacing w:val="-1"/>
                <w:sz w:val="20"/>
                <w:szCs w:val="20"/>
              </w:rPr>
              <w:t>Moderate/deep</w:t>
            </w:r>
            <w:r w:rsidRPr="00004A30">
              <w:rPr>
                <w:rFonts w:asciiTheme="majorHAnsi" w:hAnsiTheme="majorHAnsi"/>
                <w:spacing w:val="-13"/>
                <w:sz w:val="20"/>
                <w:szCs w:val="20"/>
              </w:rPr>
              <w:t xml:space="preserve"> </w:t>
            </w:r>
            <w:r w:rsidRPr="00004A30">
              <w:rPr>
                <w:rFonts w:asciiTheme="majorHAnsi" w:hAnsiTheme="majorHAnsi"/>
                <w:spacing w:val="-1"/>
                <w:sz w:val="20"/>
                <w:szCs w:val="20"/>
              </w:rPr>
              <w:t>sedation</w:t>
            </w:r>
            <w:r w:rsidRPr="00004A30">
              <w:rPr>
                <w:rFonts w:asciiTheme="majorHAnsi" w:hAnsiTheme="majorHAnsi"/>
                <w:spacing w:val="-1"/>
                <w:sz w:val="20"/>
                <w:szCs w:val="20"/>
              </w:rPr>
              <w:tab/>
            </w:r>
            <w:r w:rsidRPr="00004A30">
              <w:rPr>
                <w:rFonts w:asciiTheme="majorHAnsi" w:hAnsiTheme="majorHAnsi"/>
                <w:b/>
                <w:sz w:val="20"/>
                <w:szCs w:val="20"/>
              </w:rPr>
              <w:t>(25)</w:t>
            </w:r>
            <w:r w:rsidRPr="00004A30">
              <w:rPr>
                <w:rFonts w:asciiTheme="majorHAnsi" w:hAnsiTheme="majorHAnsi"/>
                <w:b/>
                <w:spacing w:val="-10"/>
                <w:sz w:val="20"/>
                <w:szCs w:val="20"/>
              </w:rPr>
              <w:t xml:space="preserve"> </w:t>
            </w:r>
            <w:r w:rsidRPr="00004A30">
              <w:rPr>
                <w:rFonts w:asciiTheme="majorHAnsi" w:hAnsiTheme="majorHAnsi"/>
                <w:spacing w:val="-1"/>
                <w:sz w:val="20"/>
                <w:szCs w:val="20"/>
              </w:rPr>
              <w:t>[50]</w:t>
            </w:r>
          </w:p>
        </w:tc>
        <w:tc>
          <w:tcPr>
            <w:tcW w:w="4320" w:type="dxa"/>
            <w:tcBorders>
              <w:top w:val="single" w:sz="5" w:space="0" w:color="000000"/>
              <w:left w:val="single" w:sz="8" w:space="0" w:color="000000"/>
              <w:bottom w:val="single" w:sz="5" w:space="0" w:color="000000"/>
              <w:right w:val="single" w:sz="8" w:space="0" w:color="000000"/>
            </w:tcBorders>
          </w:tcPr>
          <w:p w14:paraId="3435563D" w14:textId="77777777" w:rsidR="00871A79" w:rsidRPr="00004A30" w:rsidRDefault="00871A79" w:rsidP="00871A79">
            <w:pPr>
              <w:pStyle w:val="TableParagraph"/>
              <w:spacing w:before="1"/>
              <w:ind w:left="30" w:right="47"/>
              <w:rPr>
                <w:rFonts w:asciiTheme="majorHAnsi" w:eastAsia="Calibri" w:hAnsiTheme="majorHAnsi" w:cs="Calibri"/>
                <w:sz w:val="20"/>
                <w:szCs w:val="20"/>
              </w:rPr>
            </w:pPr>
            <w:r w:rsidRPr="00004A30">
              <w:rPr>
                <w:rFonts w:asciiTheme="majorHAnsi" w:eastAsia="Calibri" w:hAnsiTheme="majorHAnsi" w:cs="Calibri"/>
                <w:b/>
                <w:bCs/>
                <w:spacing w:val="-1"/>
                <w:sz w:val="20"/>
                <w:szCs w:val="20"/>
              </w:rPr>
              <w:t>“Monitored</w:t>
            </w:r>
            <w:r w:rsidRPr="00004A30">
              <w:rPr>
                <w:rFonts w:asciiTheme="majorHAnsi" w:eastAsia="Calibri" w:hAnsiTheme="majorHAnsi" w:cs="Calibri"/>
                <w:b/>
                <w:bCs/>
                <w:spacing w:val="-2"/>
                <w:sz w:val="20"/>
                <w:szCs w:val="20"/>
              </w:rPr>
              <w:t xml:space="preserve"> </w:t>
            </w:r>
            <w:r w:rsidRPr="00004A30">
              <w:rPr>
                <w:rFonts w:asciiTheme="majorHAnsi" w:eastAsia="Calibri" w:hAnsiTheme="majorHAnsi" w:cs="Calibri"/>
                <w:b/>
                <w:bCs/>
                <w:spacing w:val="-1"/>
                <w:sz w:val="20"/>
                <w:szCs w:val="20"/>
              </w:rPr>
              <w:t>Anesthesia</w:t>
            </w:r>
            <w:r w:rsidRPr="00004A30">
              <w:rPr>
                <w:rFonts w:asciiTheme="majorHAnsi" w:eastAsia="Calibri" w:hAnsiTheme="majorHAnsi" w:cs="Calibri"/>
                <w:b/>
                <w:bCs/>
                <w:spacing w:val="-3"/>
                <w:sz w:val="20"/>
                <w:szCs w:val="20"/>
              </w:rPr>
              <w:t xml:space="preserve"> </w:t>
            </w:r>
            <w:r w:rsidRPr="00004A30">
              <w:rPr>
                <w:rFonts w:asciiTheme="majorHAnsi" w:eastAsia="Calibri" w:hAnsiTheme="majorHAnsi" w:cs="Calibri"/>
                <w:b/>
                <w:bCs/>
                <w:spacing w:val="-1"/>
                <w:sz w:val="20"/>
                <w:szCs w:val="20"/>
              </w:rPr>
              <w:t>Care,</w:t>
            </w:r>
            <w:r w:rsidRPr="00004A30">
              <w:rPr>
                <w:rFonts w:asciiTheme="majorHAnsi" w:eastAsia="Calibri" w:hAnsiTheme="majorHAnsi" w:cs="Calibri"/>
                <w:b/>
                <w:bCs/>
                <w:sz w:val="20"/>
                <w:szCs w:val="20"/>
              </w:rPr>
              <w:t xml:space="preserve"> or</w:t>
            </w:r>
            <w:r w:rsidRPr="00004A30">
              <w:rPr>
                <w:rFonts w:asciiTheme="majorHAnsi" w:eastAsia="Calibri" w:hAnsiTheme="majorHAnsi" w:cs="Calibri"/>
                <w:b/>
                <w:bCs/>
                <w:spacing w:val="5"/>
                <w:sz w:val="20"/>
                <w:szCs w:val="20"/>
              </w:rPr>
              <w:t xml:space="preserve"> </w:t>
            </w:r>
            <w:r w:rsidRPr="00004A30">
              <w:rPr>
                <w:rFonts w:asciiTheme="majorHAnsi" w:eastAsia="Calibri" w:hAnsiTheme="majorHAnsi" w:cs="Calibri"/>
                <w:b/>
                <w:bCs/>
                <w:spacing w:val="-1"/>
                <w:sz w:val="20"/>
                <w:szCs w:val="20"/>
              </w:rPr>
              <w:t>MAC</w:t>
            </w:r>
            <w:r w:rsidRPr="00004A30">
              <w:rPr>
                <w:rFonts w:asciiTheme="majorHAnsi" w:eastAsia="Calibri" w:hAnsiTheme="majorHAnsi" w:cs="Calibri"/>
                <w:b/>
                <w:bCs/>
                <w:spacing w:val="33"/>
                <w:sz w:val="20"/>
                <w:szCs w:val="20"/>
              </w:rPr>
              <w:t xml:space="preserve"> </w:t>
            </w:r>
            <w:r w:rsidRPr="00004A30">
              <w:rPr>
                <w:rFonts w:asciiTheme="majorHAnsi" w:eastAsia="Calibri" w:hAnsiTheme="majorHAnsi" w:cs="Calibri"/>
                <w:b/>
                <w:bCs/>
                <w:spacing w:val="-1"/>
                <w:sz w:val="20"/>
                <w:szCs w:val="20"/>
              </w:rPr>
              <w:t>Anesthesia”</w:t>
            </w:r>
            <w:r w:rsidRPr="00004A30">
              <w:rPr>
                <w:rFonts w:asciiTheme="majorHAnsi" w:eastAsia="Calibri" w:hAnsiTheme="majorHAnsi" w:cs="Calibri"/>
                <w:b/>
                <w:bCs/>
                <w:spacing w:val="-8"/>
                <w:sz w:val="20"/>
                <w:szCs w:val="20"/>
              </w:rPr>
              <w:t xml:space="preserve"> </w:t>
            </w:r>
            <w:r w:rsidRPr="00004A30">
              <w:rPr>
                <w:rFonts w:asciiTheme="majorHAnsi" w:eastAsia="Calibri" w:hAnsiTheme="majorHAnsi" w:cs="Calibri"/>
                <w:b/>
                <w:bCs/>
                <w:sz w:val="20"/>
                <w:szCs w:val="20"/>
              </w:rPr>
              <w:t>is</w:t>
            </w:r>
            <w:r w:rsidRPr="00004A30">
              <w:rPr>
                <w:rFonts w:asciiTheme="majorHAnsi" w:eastAsia="Calibri" w:hAnsiTheme="majorHAnsi" w:cs="Calibri"/>
                <w:b/>
                <w:bCs/>
                <w:spacing w:val="-9"/>
                <w:sz w:val="20"/>
                <w:szCs w:val="20"/>
              </w:rPr>
              <w:t xml:space="preserve"> </w:t>
            </w:r>
            <w:r w:rsidRPr="00004A30">
              <w:rPr>
                <w:rFonts w:asciiTheme="majorHAnsi" w:eastAsia="Calibri" w:hAnsiTheme="majorHAnsi" w:cs="Calibri"/>
                <w:b/>
                <w:bCs/>
                <w:spacing w:val="-1"/>
                <w:sz w:val="20"/>
                <w:szCs w:val="20"/>
              </w:rPr>
              <w:t>not</w:t>
            </w:r>
            <w:r w:rsidRPr="00004A30">
              <w:rPr>
                <w:rFonts w:asciiTheme="majorHAnsi" w:eastAsia="Calibri" w:hAnsiTheme="majorHAnsi" w:cs="Calibri"/>
                <w:b/>
                <w:bCs/>
                <w:spacing w:val="-5"/>
                <w:sz w:val="20"/>
                <w:szCs w:val="20"/>
              </w:rPr>
              <w:t xml:space="preserve"> </w:t>
            </w:r>
            <w:r w:rsidRPr="00004A30">
              <w:rPr>
                <w:rFonts w:asciiTheme="majorHAnsi" w:eastAsia="Calibri" w:hAnsiTheme="majorHAnsi" w:cs="Calibri"/>
                <w:b/>
                <w:bCs/>
                <w:spacing w:val="-1"/>
                <w:sz w:val="20"/>
                <w:szCs w:val="20"/>
              </w:rPr>
              <w:t>synonymous</w:t>
            </w:r>
            <w:r w:rsidRPr="00004A30">
              <w:rPr>
                <w:rFonts w:asciiTheme="majorHAnsi" w:eastAsia="Calibri" w:hAnsiTheme="majorHAnsi" w:cs="Calibri"/>
                <w:b/>
                <w:bCs/>
                <w:spacing w:val="-6"/>
                <w:sz w:val="20"/>
                <w:szCs w:val="20"/>
              </w:rPr>
              <w:t xml:space="preserve"> </w:t>
            </w:r>
            <w:r w:rsidRPr="00004A30">
              <w:rPr>
                <w:rFonts w:asciiTheme="majorHAnsi" w:eastAsia="Calibri" w:hAnsiTheme="majorHAnsi" w:cs="Calibri"/>
                <w:b/>
                <w:bCs/>
                <w:spacing w:val="-1"/>
                <w:sz w:val="20"/>
                <w:szCs w:val="20"/>
              </w:rPr>
              <w:t>with</w:t>
            </w:r>
            <w:r w:rsidRPr="00004A30">
              <w:rPr>
                <w:rFonts w:asciiTheme="majorHAnsi" w:eastAsia="Calibri" w:hAnsiTheme="majorHAnsi" w:cs="Calibri"/>
                <w:b/>
                <w:bCs/>
                <w:spacing w:val="35"/>
                <w:w w:val="99"/>
                <w:sz w:val="20"/>
                <w:szCs w:val="20"/>
              </w:rPr>
              <w:t xml:space="preserve"> </w:t>
            </w:r>
            <w:r w:rsidRPr="00004A30">
              <w:rPr>
                <w:rFonts w:asciiTheme="majorHAnsi" w:eastAsia="Calibri" w:hAnsiTheme="majorHAnsi" w:cs="Calibri"/>
                <w:b/>
                <w:bCs/>
                <w:spacing w:val="-1"/>
                <w:sz w:val="20"/>
                <w:szCs w:val="20"/>
              </w:rPr>
              <w:t>moderate/deep</w:t>
            </w:r>
            <w:r w:rsidRPr="00004A30">
              <w:rPr>
                <w:rFonts w:asciiTheme="majorHAnsi" w:eastAsia="Calibri" w:hAnsiTheme="majorHAnsi" w:cs="Calibri"/>
                <w:b/>
                <w:bCs/>
                <w:spacing w:val="-9"/>
                <w:sz w:val="20"/>
                <w:szCs w:val="20"/>
              </w:rPr>
              <w:t xml:space="preserve"> </w:t>
            </w:r>
            <w:r w:rsidRPr="00004A30">
              <w:rPr>
                <w:rFonts w:asciiTheme="majorHAnsi" w:eastAsia="Calibri" w:hAnsiTheme="majorHAnsi" w:cs="Calibri"/>
                <w:b/>
                <w:bCs/>
                <w:spacing w:val="-1"/>
                <w:sz w:val="20"/>
                <w:szCs w:val="20"/>
              </w:rPr>
              <w:t>sedation.</w:t>
            </w:r>
            <w:r w:rsidRPr="00004A30">
              <w:rPr>
                <w:rFonts w:asciiTheme="majorHAnsi" w:eastAsia="Calibri" w:hAnsiTheme="majorHAnsi" w:cs="Calibri"/>
                <w:b/>
                <w:bCs/>
                <w:spacing w:val="-8"/>
                <w:sz w:val="20"/>
                <w:szCs w:val="20"/>
              </w:rPr>
              <w:t xml:space="preserve"> </w:t>
            </w:r>
            <w:r w:rsidRPr="00004A30">
              <w:rPr>
                <w:rFonts w:asciiTheme="majorHAnsi" w:eastAsia="Calibri" w:hAnsiTheme="majorHAnsi" w:cs="Calibri"/>
                <w:sz w:val="20"/>
                <w:szCs w:val="20"/>
              </w:rPr>
              <w:t>MAC</w:t>
            </w:r>
            <w:r w:rsidRPr="00004A30">
              <w:rPr>
                <w:rFonts w:asciiTheme="majorHAnsi" w:eastAsia="Calibri" w:hAnsiTheme="majorHAnsi" w:cs="Calibri"/>
                <w:spacing w:val="-10"/>
                <w:sz w:val="20"/>
                <w:szCs w:val="20"/>
              </w:rPr>
              <w:t xml:space="preserve"> </w:t>
            </w:r>
            <w:r w:rsidRPr="00004A30">
              <w:rPr>
                <w:rFonts w:asciiTheme="majorHAnsi" w:eastAsia="Calibri" w:hAnsiTheme="majorHAnsi" w:cs="Calibri"/>
                <w:spacing w:val="-1"/>
                <w:sz w:val="20"/>
                <w:szCs w:val="20"/>
              </w:rPr>
              <w:t>Anesthesia</w:t>
            </w:r>
            <w:r w:rsidRPr="00004A30">
              <w:rPr>
                <w:rFonts w:asciiTheme="majorHAnsi" w:eastAsia="Calibri" w:hAnsiTheme="majorHAnsi" w:cs="Calibri"/>
                <w:spacing w:val="47"/>
                <w:sz w:val="20"/>
                <w:szCs w:val="20"/>
              </w:rPr>
              <w:t xml:space="preserve"> </w:t>
            </w:r>
            <w:r w:rsidRPr="00004A30">
              <w:rPr>
                <w:rFonts w:asciiTheme="majorHAnsi" w:eastAsia="Calibri" w:hAnsiTheme="majorHAnsi" w:cs="Calibri"/>
                <w:sz w:val="20"/>
                <w:szCs w:val="20"/>
              </w:rPr>
              <w:t>describes</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z w:val="20"/>
                <w:szCs w:val="20"/>
              </w:rPr>
              <w:t>an</w:t>
            </w:r>
            <w:r w:rsidRPr="00004A30">
              <w:rPr>
                <w:rFonts w:asciiTheme="majorHAnsi" w:eastAsia="Calibri" w:hAnsiTheme="majorHAnsi" w:cs="Calibri"/>
                <w:spacing w:val="-1"/>
                <w:sz w:val="20"/>
                <w:szCs w:val="20"/>
              </w:rPr>
              <w:t xml:space="preserve"> anesthesia</w:t>
            </w:r>
            <w:r w:rsidRPr="00004A30">
              <w:rPr>
                <w:rFonts w:asciiTheme="majorHAnsi" w:eastAsia="Calibri" w:hAnsiTheme="majorHAnsi" w:cs="Calibri"/>
                <w:spacing w:val="-6"/>
                <w:sz w:val="20"/>
                <w:szCs w:val="20"/>
              </w:rPr>
              <w:t xml:space="preserve"> </w:t>
            </w:r>
            <w:r w:rsidRPr="00004A30">
              <w:rPr>
                <w:rFonts w:asciiTheme="majorHAnsi" w:eastAsia="Calibri" w:hAnsiTheme="majorHAnsi" w:cs="Calibri"/>
                <w:spacing w:val="-1"/>
                <w:sz w:val="20"/>
                <w:szCs w:val="20"/>
              </w:rPr>
              <w:t xml:space="preserve">service </w:t>
            </w:r>
            <w:r w:rsidRPr="00004A30">
              <w:rPr>
                <w:rFonts w:asciiTheme="majorHAnsi" w:eastAsia="Calibri" w:hAnsiTheme="majorHAnsi" w:cs="Calibri"/>
                <w:sz w:val="20"/>
                <w:szCs w:val="20"/>
              </w:rPr>
              <w:t>in</w:t>
            </w:r>
            <w:r w:rsidRPr="00004A30">
              <w:rPr>
                <w:rFonts w:asciiTheme="majorHAnsi" w:eastAsia="Calibri" w:hAnsiTheme="majorHAnsi" w:cs="Calibri"/>
                <w:spacing w:val="-2"/>
                <w:sz w:val="20"/>
                <w:szCs w:val="20"/>
              </w:rPr>
              <w:t xml:space="preserve"> which</w:t>
            </w:r>
            <w:r w:rsidRPr="00004A30">
              <w:rPr>
                <w:rFonts w:asciiTheme="majorHAnsi" w:eastAsia="Calibri" w:hAnsiTheme="majorHAnsi" w:cs="Calibri"/>
                <w:spacing w:val="-1"/>
                <w:sz w:val="20"/>
                <w:szCs w:val="20"/>
              </w:rPr>
              <w:t xml:space="preserve"> </w:t>
            </w:r>
            <w:r w:rsidRPr="00004A30">
              <w:rPr>
                <w:rFonts w:asciiTheme="majorHAnsi" w:eastAsia="Calibri" w:hAnsiTheme="majorHAnsi" w:cs="Calibri"/>
                <w:sz w:val="20"/>
                <w:szCs w:val="20"/>
              </w:rPr>
              <w:t>a</w:t>
            </w:r>
            <w:r w:rsidRPr="00004A30">
              <w:rPr>
                <w:rFonts w:asciiTheme="majorHAnsi" w:eastAsia="Calibri" w:hAnsiTheme="majorHAnsi" w:cs="Calibri"/>
                <w:spacing w:val="30"/>
                <w:sz w:val="20"/>
                <w:szCs w:val="20"/>
              </w:rPr>
              <w:t xml:space="preserve"> </w:t>
            </w:r>
            <w:r w:rsidRPr="00004A30">
              <w:rPr>
                <w:rFonts w:asciiTheme="majorHAnsi" w:eastAsia="Calibri" w:hAnsiTheme="majorHAnsi" w:cs="Calibri"/>
                <w:spacing w:val="-1"/>
                <w:sz w:val="20"/>
                <w:szCs w:val="20"/>
              </w:rPr>
              <w:t>licensed</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anesthesia</w:t>
            </w:r>
            <w:r w:rsidRPr="00004A30">
              <w:rPr>
                <w:rFonts w:asciiTheme="majorHAnsi" w:eastAsia="Calibri" w:hAnsiTheme="majorHAnsi" w:cs="Calibri"/>
                <w:spacing w:val="-6"/>
                <w:sz w:val="20"/>
                <w:szCs w:val="20"/>
              </w:rPr>
              <w:t xml:space="preserve"> </w:t>
            </w:r>
            <w:r w:rsidRPr="00004A30">
              <w:rPr>
                <w:rFonts w:asciiTheme="majorHAnsi" w:eastAsia="Calibri" w:hAnsiTheme="majorHAnsi" w:cs="Calibri"/>
                <w:spacing w:val="-1"/>
                <w:sz w:val="20"/>
                <w:szCs w:val="20"/>
              </w:rPr>
              <w:t>provider</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participates</w:t>
            </w:r>
            <w:r w:rsidRPr="00004A30">
              <w:rPr>
                <w:rFonts w:asciiTheme="majorHAnsi" w:eastAsia="Calibri" w:hAnsiTheme="majorHAnsi" w:cs="Calibri"/>
                <w:sz w:val="20"/>
                <w:szCs w:val="20"/>
              </w:rPr>
              <w:t xml:space="preserve"> in</w:t>
            </w:r>
            <w:r w:rsidRPr="00004A30">
              <w:rPr>
                <w:rFonts w:asciiTheme="majorHAnsi" w:eastAsia="Calibri" w:hAnsiTheme="majorHAnsi" w:cs="Calibri"/>
                <w:spacing w:val="49"/>
                <w:sz w:val="20"/>
                <w:szCs w:val="20"/>
              </w:rPr>
              <w:t xml:space="preserve"> </w:t>
            </w:r>
            <w:r w:rsidRPr="00004A30">
              <w:rPr>
                <w:rFonts w:asciiTheme="majorHAnsi" w:eastAsia="Calibri" w:hAnsiTheme="majorHAnsi" w:cs="Calibri"/>
                <w:sz w:val="20"/>
                <w:szCs w:val="20"/>
              </w:rPr>
              <w:t>the</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 xml:space="preserve">care of </w:t>
            </w:r>
            <w:r w:rsidRPr="00004A30">
              <w:rPr>
                <w:rFonts w:asciiTheme="majorHAnsi" w:eastAsia="Calibri" w:hAnsiTheme="majorHAnsi" w:cs="Calibri"/>
                <w:sz w:val="20"/>
                <w:szCs w:val="20"/>
              </w:rPr>
              <w:t>a</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patient</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undergoing</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z w:val="20"/>
                <w:szCs w:val="20"/>
              </w:rPr>
              <w:t>a</w:t>
            </w:r>
            <w:r w:rsidRPr="00004A30">
              <w:rPr>
                <w:rFonts w:asciiTheme="majorHAnsi" w:eastAsia="Calibri" w:hAnsiTheme="majorHAnsi" w:cs="Calibri"/>
                <w:spacing w:val="29"/>
                <w:sz w:val="20"/>
                <w:szCs w:val="20"/>
              </w:rPr>
              <w:t xml:space="preserve"> </w:t>
            </w:r>
            <w:r w:rsidRPr="00004A30">
              <w:rPr>
                <w:rFonts w:asciiTheme="majorHAnsi" w:eastAsia="Calibri" w:hAnsiTheme="majorHAnsi" w:cs="Calibri"/>
                <w:spacing w:val="-1"/>
                <w:sz w:val="20"/>
                <w:szCs w:val="20"/>
              </w:rPr>
              <w:t>procedure.</w:t>
            </w:r>
            <w:r w:rsidRPr="00004A30">
              <w:rPr>
                <w:rFonts w:asciiTheme="majorHAnsi" w:eastAsia="Calibri" w:hAnsiTheme="majorHAnsi" w:cs="Calibri"/>
                <w:sz w:val="20"/>
                <w:szCs w:val="20"/>
              </w:rPr>
              <w:t xml:space="preserve"> </w:t>
            </w:r>
            <w:r w:rsidRPr="00004A30">
              <w:rPr>
                <w:rFonts w:asciiTheme="majorHAnsi" w:eastAsia="Calibri" w:hAnsiTheme="majorHAnsi" w:cs="Calibri"/>
                <w:spacing w:val="44"/>
                <w:sz w:val="20"/>
                <w:szCs w:val="20"/>
              </w:rPr>
              <w:t xml:space="preserve"> </w:t>
            </w:r>
            <w:r w:rsidRPr="00004A30">
              <w:rPr>
                <w:rFonts w:asciiTheme="majorHAnsi" w:eastAsia="Calibri" w:hAnsiTheme="majorHAnsi" w:cs="Calibri"/>
                <w:spacing w:val="-1"/>
                <w:sz w:val="20"/>
                <w:szCs w:val="20"/>
              </w:rPr>
              <w:t>The</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z w:val="20"/>
                <w:szCs w:val="20"/>
              </w:rPr>
              <w:t>term</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MAC</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is</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not</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included</w:t>
            </w:r>
            <w:r w:rsidRPr="00004A30">
              <w:rPr>
                <w:rFonts w:asciiTheme="majorHAnsi" w:eastAsia="Calibri" w:hAnsiTheme="majorHAnsi" w:cs="Calibri"/>
                <w:spacing w:val="27"/>
                <w:w w:val="99"/>
                <w:sz w:val="20"/>
                <w:szCs w:val="20"/>
              </w:rPr>
              <w:t xml:space="preserve"> </w:t>
            </w:r>
            <w:r w:rsidRPr="00004A30">
              <w:rPr>
                <w:rFonts w:asciiTheme="majorHAnsi" w:eastAsia="Calibri" w:hAnsiTheme="majorHAnsi" w:cs="Calibri"/>
                <w:sz w:val="20"/>
                <w:szCs w:val="20"/>
              </w:rPr>
              <w:t>in</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the</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standards</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because</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z w:val="20"/>
                <w:szCs w:val="20"/>
              </w:rPr>
              <w:t>it</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z w:val="20"/>
                <w:szCs w:val="20"/>
              </w:rPr>
              <w:t>does</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not</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define</w:t>
            </w:r>
            <w:r w:rsidRPr="00004A30">
              <w:rPr>
                <w:rFonts w:asciiTheme="majorHAnsi" w:eastAsia="Calibri" w:hAnsiTheme="majorHAnsi" w:cs="Calibri"/>
                <w:spacing w:val="25"/>
                <w:w w:val="99"/>
                <w:sz w:val="20"/>
                <w:szCs w:val="20"/>
              </w:rPr>
              <w:t xml:space="preserve"> </w:t>
            </w:r>
            <w:r w:rsidRPr="00004A30">
              <w:rPr>
                <w:rFonts w:asciiTheme="majorHAnsi" w:eastAsia="Calibri" w:hAnsiTheme="majorHAnsi" w:cs="Calibri"/>
                <w:sz w:val="20"/>
                <w:szCs w:val="20"/>
              </w:rPr>
              <w:t>any</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particular</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level</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of</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sedation.</w:t>
            </w:r>
            <w:r w:rsidRPr="00004A30">
              <w:rPr>
                <w:rFonts w:asciiTheme="majorHAnsi" w:eastAsia="Calibri" w:hAnsiTheme="majorHAnsi" w:cs="Calibri"/>
                <w:spacing w:val="48"/>
                <w:sz w:val="20"/>
                <w:szCs w:val="20"/>
              </w:rPr>
              <w:t xml:space="preserve"> </w:t>
            </w:r>
            <w:r w:rsidRPr="00004A30">
              <w:rPr>
                <w:rFonts w:asciiTheme="majorHAnsi" w:eastAsia="Calibri" w:hAnsiTheme="majorHAnsi" w:cs="Calibri"/>
                <w:sz w:val="20"/>
                <w:szCs w:val="20"/>
              </w:rPr>
              <w:t>The</w:t>
            </w:r>
            <w:r w:rsidRPr="00004A30">
              <w:rPr>
                <w:rFonts w:asciiTheme="majorHAnsi" w:eastAsia="Calibri" w:hAnsiTheme="majorHAnsi" w:cs="Calibri"/>
                <w:spacing w:val="27"/>
                <w:w w:val="99"/>
                <w:sz w:val="20"/>
                <w:szCs w:val="20"/>
              </w:rPr>
              <w:t xml:space="preserve"> </w:t>
            </w:r>
            <w:r w:rsidRPr="00004A30">
              <w:rPr>
                <w:rFonts w:asciiTheme="majorHAnsi" w:eastAsia="Calibri" w:hAnsiTheme="majorHAnsi" w:cs="Calibri"/>
                <w:sz w:val="20"/>
                <w:szCs w:val="20"/>
              </w:rPr>
              <w:t>American</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Society</w:t>
            </w:r>
            <w:r w:rsidRPr="00004A30">
              <w:rPr>
                <w:rFonts w:asciiTheme="majorHAnsi" w:eastAsia="Calibri" w:hAnsiTheme="majorHAnsi" w:cs="Calibri"/>
                <w:spacing w:val="-6"/>
                <w:sz w:val="20"/>
                <w:szCs w:val="20"/>
              </w:rPr>
              <w:t xml:space="preserve"> </w:t>
            </w:r>
            <w:r w:rsidRPr="00004A30">
              <w:rPr>
                <w:rFonts w:asciiTheme="majorHAnsi" w:eastAsia="Calibri" w:hAnsiTheme="majorHAnsi" w:cs="Calibri"/>
                <w:sz w:val="20"/>
                <w:szCs w:val="20"/>
              </w:rPr>
              <w:t>of</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Anesthesiologists,</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2"/>
                <w:sz w:val="20"/>
                <w:szCs w:val="20"/>
              </w:rPr>
              <w:t>in</w:t>
            </w:r>
            <w:r w:rsidRPr="00004A30">
              <w:rPr>
                <w:rFonts w:asciiTheme="majorHAnsi" w:eastAsia="Calibri" w:hAnsiTheme="majorHAnsi" w:cs="Calibri"/>
                <w:spacing w:val="37"/>
                <w:sz w:val="20"/>
                <w:szCs w:val="20"/>
              </w:rPr>
              <w:t xml:space="preserve"> </w:t>
            </w:r>
            <w:r w:rsidRPr="00004A30">
              <w:rPr>
                <w:rFonts w:asciiTheme="majorHAnsi" w:eastAsia="Calibri" w:hAnsiTheme="majorHAnsi" w:cs="Calibri"/>
                <w:sz w:val="20"/>
                <w:szCs w:val="20"/>
              </w:rPr>
              <w:t>their</w:t>
            </w:r>
            <w:r w:rsidRPr="00004A30">
              <w:rPr>
                <w:rFonts w:asciiTheme="majorHAnsi" w:eastAsia="Calibri" w:hAnsiTheme="majorHAnsi" w:cs="Calibri"/>
                <w:spacing w:val="-1"/>
                <w:sz w:val="20"/>
                <w:szCs w:val="20"/>
              </w:rPr>
              <w:t xml:space="preserve"> “Continuum</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z w:val="20"/>
                <w:szCs w:val="20"/>
              </w:rPr>
              <w:t>of</w:t>
            </w:r>
            <w:r w:rsidRPr="00004A30">
              <w:rPr>
                <w:rFonts w:asciiTheme="majorHAnsi" w:eastAsia="Calibri" w:hAnsiTheme="majorHAnsi" w:cs="Calibri"/>
                <w:spacing w:val="-1"/>
                <w:sz w:val="20"/>
                <w:szCs w:val="20"/>
              </w:rPr>
              <w:t xml:space="preserve"> Depth </w:t>
            </w:r>
            <w:r w:rsidRPr="00004A30">
              <w:rPr>
                <w:rFonts w:asciiTheme="majorHAnsi" w:eastAsia="Calibri" w:hAnsiTheme="majorHAnsi" w:cs="Calibri"/>
                <w:sz w:val="20"/>
                <w:szCs w:val="20"/>
              </w:rPr>
              <w:t>of</w:t>
            </w:r>
            <w:r w:rsidRPr="00004A30">
              <w:rPr>
                <w:rFonts w:asciiTheme="majorHAnsi" w:eastAsia="Calibri" w:hAnsiTheme="majorHAnsi" w:cs="Calibri"/>
                <w:spacing w:val="-1"/>
                <w:sz w:val="20"/>
                <w:szCs w:val="20"/>
              </w:rPr>
              <w:t xml:space="preserve"> Sedation,”</w:t>
            </w:r>
            <w:r w:rsidRPr="00004A30">
              <w:rPr>
                <w:rFonts w:asciiTheme="majorHAnsi" w:eastAsia="Calibri" w:hAnsiTheme="majorHAnsi" w:cs="Calibri"/>
                <w:spacing w:val="33"/>
                <w:sz w:val="20"/>
                <w:szCs w:val="20"/>
              </w:rPr>
              <w:t xml:space="preserve"> </w:t>
            </w:r>
            <w:r w:rsidRPr="00004A30">
              <w:rPr>
                <w:rFonts w:asciiTheme="majorHAnsi" w:eastAsia="Calibri" w:hAnsiTheme="majorHAnsi" w:cs="Calibri"/>
                <w:spacing w:val="-1"/>
                <w:sz w:val="20"/>
                <w:szCs w:val="20"/>
              </w:rPr>
              <w:t>publishes</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the</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following</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definitions.</w:t>
            </w:r>
          </w:p>
        </w:tc>
        <w:tc>
          <w:tcPr>
            <w:tcW w:w="4590" w:type="dxa"/>
            <w:tcBorders>
              <w:top w:val="single" w:sz="5" w:space="0" w:color="000000"/>
              <w:left w:val="single" w:sz="8" w:space="0" w:color="000000"/>
              <w:bottom w:val="single" w:sz="5" w:space="0" w:color="000000"/>
              <w:right w:val="single" w:sz="8" w:space="0" w:color="000000"/>
            </w:tcBorders>
          </w:tcPr>
          <w:p w14:paraId="7D3A3BD9" w14:textId="77777777" w:rsidR="00871A79" w:rsidRPr="00004A30" w:rsidRDefault="00871A79" w:rsidP="00871A79">
            <w:pPr>
              <w:pStyle w:val="TableParagraph"/>
              <w:spacing w:before="1"/>
              <w:ind w:left="30" w:right="212"/>
              <w:rPr>
                <w:rFonts w:asciiTheme="majorHAnsi" w:eastAsia="Calibri" w:hAnsiTheme="majorHAnsi" w:cs="Calibri"/>
                <w:sz w:val="20"/>
                <w:szCs w:val="20"/>
              </w:rPr>
            </w:pPr>
            <w:r w:rsidRPr="00004A30">
              <w:rPr>
                <w:rFonts w:asciiTheme="majorHAnsi" w:hAnsiTheme="majorHAnsi"/>
                <w:sz w:val="20"/>
                <w:szCs w:val="20"/>
              </w:rPr>
              <w:t>If</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3"/>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2"/>
                <w:sz w:val="20"/>
                <w:szCs w:val="20"/>
              </w:rPr>
              <w:t xml:space="preserve"> </w:t>
            </w:r>
            <w:r w:rsidRPr="00004A30">
              <w:rPr>
                <w:rFonts w:asciiTheme="majorHAnsi" w:hAnsiTheme="majorHAnsi"/>
                <w:sz w:val="20"/>
                <w:szCs w:val="20"/>
              </w:rPr>
              <w:t>provides</w:t>
            </w:r>
            <w:r w:rsidRPr="00004A30">
              <w:rPr>
                <w:rFonts w:asciiTheme="majorHAnsi" w:hAnsiTheme="majorHAnsi"/>
                <w:spacing w:val="-5"/>
                <w:sz w:val="20"/>
                <w:szCs w:val="20"/>
              </w:rPr>
              <w:t xml:space="preserve"> </w:t>
            </w:r>
            <w:r w:rsidRPr="00004A30">
              <w:rPr>
                <w:rFonts w:asciiTheme="majorHAnsi" w:hAnsiTheme="majorHAnsi"/>
                <w:spacing w:val="-1"/>
                <w:sz w:val="20"/>
                <w:szCs w:val="20"/>
              </w:rPr>
              <w:t>anesthesia</w:t>
            </w:r>
            <w:r w:rsidRPr="00004A30">
              <w:rPr>
                <w:rFonts w:asciiTheme="majorHAnsi" w:hAnsiTheme="majorHAnsi"/>
                <w:spacing w:val="-3"/>
                <w:sz w:val="20"/>
                <w:szCs w:val="20"/>
              </w:rPr>
              <w:t xml:space="preserve"> </w:t>
            </w:r>
            <w:r w:rsidRPr="00004A30">
              <w:rPr>
                <w:rFonts w:asciiTheme="majorHAnsi" w:hAnsiTheme="majorHAnsi"/>
                <w:spacing w:val="-1"/>
                <w:sz w:val="20"/>
                <w:szCs w:val="20"/>
              </w:rPr>
              <w:t>care (e.g.,</w:t>
            </w:r>
            <w:r w:rsidRPr="00004A30">
              <w:rPr>
                <w:rFonts w:asciiTheme="majorHAnsi" w:hAnsiTheme="majorHAnsi"/>
                <w:spacing w:val="29"/>
                <w:w w:val="99"/>
                <w:sz w:val="20"/>
                <w:szCs w:val="20"/>
              </w:rPr>
              <w:t xml:space="preserve"> </w:t>
            </w:r>
            <w:r w:rsidRPr="00004A30">
              <w:rPr>
                <w:rFonts w:asciiTheme="majorHAnsi" w:hAnsiTheme="majorHAnsi"/>
                <w:spacing w:val="-1"/>
                <w:sz w:val="20"/>
                <w:szCs w:val="20"/>
              </w:rPr>
              <w:t>pre-anesthetic</w:t>
            </w:r>
            <w:r w:rsidRPr="00004A30">
              <w:rPr>
                <w:rFonts w:asciiTheme="majorHAnsi" w:hAnsiTheme="majorHAnsi"/>
                <w:spacing w:val="-13"/>
                <w:sz w:val="20"/>
                <w:szCs w:val="20"/>
              </w:rPr>
              <w:t xml:space="preserve"> </w:t>
            </w:r>
            <w:r w:rsidRPr="00004A30">
              <w:rPr>
                <w:rFonts w:asciiTheme="majorHAnsi" w:hAnsiTheme="majorHAnsi"/>
                <w:spacing w:val="-1"/>
                <w:sz w:val="20"/>
                <w:szCs w:val="20"/>
              </w:rPr>
              <w:t>evaluation,</w:t>
            </w:r>
            <w:r w:rsidRPr="00004A30">
              <w:rPr>
                <w:rFonts w:asciiTheme="majorHAnsi" w:hAnsiTheme="majorHAnsi"/>
                <w:spacing w:val="-10"/>
                <w:sz w:val="20"/>
                <w:szCs w:val="20"/>
              </w:rPr>
              <w:t xml:space="preserve"> </w:t>
            </w:r>
            <w:r w:rsidRPr="00004A30">
              <w:rPr>
                <w:rFonts w:asciiTheme="majorHAnsi" w:hAnsiTheme="majorHAnsi"/>
                <w:spacing w:val="-1"/>
                <w:sz w:val="20"/>
                <w:szCs w:val="20"/>
              </w:rPr>
              <w:t>intraoperative</w:t>
            </w:r>
            <w:r w:rsidRPr="00004A30">
              <w:rPr>
                <w:rFonts w:asciiTheme="majorHAnsi" w:hAnsiTheme="majorHAnsi"/>
                <w:spacing w:val="63"/>
                <w:w w:val="99"/>
                <w:sz w:val="20"/>
                <w:szCs w:val="20"/>
              </w:rPr>
              <w:t xml:space="preserve"> </w:t>
            </w:r>
            <w:r w:rsidRPr="00004A30">
              <w:rPr>
                <w:rFonts w:asciiTheme="majorHAnsi" w:hAnsiTheme="majorHAnsi"/>
                <w:spacing w:val="-1"/>
                <w:sz w:val="20"/>
                <w:szCs w:val="20"/>
              </w:rPr>
              <w:t>monitoring),</w:t>
            </w:r>
            <w:r w:rsidRPr="00004A30">
              <w:rPr>
                <w:rFonts w:asciiTheme="majorHAnsi" w:hAnsiTheme="majorHAnsi"/>
                <w:spacing w:val="-4"/>
                <w:sz w:val="20"/>
                <w:szCs w:val="20"/>
              </w:rPr>
              <w:t xml:space="preserve"> </w:t>
            </w:r>
            <w:r w:rsidRPr="00004A30">
              <w:rPr>
                <w:rFonts w:asciiTheme="majorHAnsi" w:hAnsiTheme="majorHAnsi"/>
                <w:spacing w:val="-1"/>
                <w:sz w:val="20"/>
                <w:szCs w:val="20"/>
              </w:rPr>
              <w:t>but</w:t>
            </w:r>
            <w:r w:rsidRPr="00004A30">
              <w:rPr>
                <w:rFonts w:asciiTheme="majorHAnsi" w:hAnsiTheme="majorHAnsi"/>
                <w:spacing w:val="-2"/>
                <w:sz w:val="20"/>
                <w:szCs w:val="20"/>
              </w:rPr>
              <w:t xml:space="preserve"> </w:t>
            </w:r>
            <w:r w:rsidRPr="00004A30">
              <w:rPr>
                <w:rFonts w:asciiTheme="majorHAnsi" w:hAnsiTheme="majorHAnsi"/>
                <w:sz w:val="20"/>
                <w:szCs w:val="20"/>
              </w:rPr>
              <w:t>does</w:t>
            </w:r>
            <w:r w:rsidRPr="00004A30">
              <w:rPr>
                <w:rFonts w:asciiTheme="majorHAnsi" w:hAnsiTheme="majorHAnsi"/>
                <w:spacing w:val="-4"/>
                <w:sz w:val="20"/>
                <w:szCs w:val="20"/>
              </w:rPr>
              <w:t xml:space="preserve"> </w:t>
            </w:r>
            <w:r w:rsidRPr="00004A30">
              <w:rPr>
                <w:rFonts w:asciiTheme="majorHAnsi" w:hAnsiTheme="majorHAnsi"/>
                <w:spacing w:val="-1"/>
                <w:sz w:val="20"/>
                <w:szCs w:val="20"/>
              </w:rPr>
              <w:t>not</w:t>
            </w:r>
            <w:r w:rsidRPr="00004A30">
              <w:rPr>
                <w:rFonts w:asciiTheme="majorHAnsi" w:hAnsiTheme="majorHAnsi"/>
                <w:sz w:val="20"/>
                <w:szCs w:val="20"/>
              </w:rPr>
              <w:t xml:space="preserve"> </w:t>
            </w:r>
            <w:r w:rsidRPr="00004A30">
              <w:rPr>
                <w:rFonts w:asciiTheme="majorHAnsi" w:hAnsiTheme="majorHAnsi"/>
                <w:spacing w:val="-1"/>
                <w:sz w:val="20"/>
                <w:szCs w:val="20"/>
              </w:rPr>
              <w:t>administer any</w:t>
            </w:r>
            <w:r w:rsidRPr="00004A30">
              <w:rPr>
                <w:rFonts w:asciiTheme="majorHAnsi" w:hAnsiTheme="majorHAnsi"/>
                <w:spacing w:val="41"/>
                <w:w w:val="99"/>
                <w:sz w:val="20"/>
                <w:szCs w:val="20"/>
              </w:rPr>
              <w:t xml:space="preserve"> </w:t>
            </w:r>
            <w:r w:rsidRPr="00004A30">
              <w:rPr>
                <w:rFonts w:asciiTheme="majorHAnsi" w:hAnsiTheme="majorHAnsi"/>
                <w:sz w:val="20"/>
                <w:szCs w:val="20"/>
              </w:rPr>
              <w:t>medications,</w:t>
            </w:r>
            <w:r w:rsidRPr="00004A30">
              <w:rPr>
                <w:rFonts w:asciiTheme="majorHAnsi" w:hAnsiTheme="majorHAnsi"/>
                <w:spacing w:val="-5"/>
                <w:sz w:val="20"/>
                <w:szCs w:val="20"/>
              </w:rPr>
              <w:t xml:space="preserve"> </w:t>
            </w:r>
            <w:r w:rsidRPr="00004A30">
              <w:rPr>
                <w:rFonts w:asciiTheme="majorHAnsi" w:hAnsiTheme="majorHAnsi"/>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experience</w:t>
            </w:r>
            <w:r w:rsidRPr="00004A30">
              <w:rPr>
                <w:rFonts w:asciiTheme="majorHAnsi" w:hAnsiTheme="majorHAnsi"/>
                <w:spacing w:val="-3"/>
                <w:sz w:val="20"/>
                <w:szCs w:val="20"/>
              </w:rPr>
              <w:t xml:space="preserve"> </w:t>
            </w:r>
            <w:r w:rsidRPr="00004A30">
              <w:rPr>
                <w:rFonts w:asciiTheme="majorHAnsi" w:hAnsiTheme="majorHAnsi"/>
                <w:spacing w:val="-1"/>
                <w:sz w:val="20"/>
                <w:szCs w:val="20"/>
              </w:rPr>
              <w:t>will count</w:t>
            </w:r>
            <w:r w:rsidRPr="00004A30">
              <w:rPr>
                <w:rFonts w:asciiTheme="majorHAnsi" w:hAnsiTheme="majorHAnsi"/>
                <w:spacing w:val="-3"/>
                <w:sz w:val="20"/>
                <w:szCs w:val="20"/>
              </w:rPr>
              <w:t xml:space="preserve"> </w:t>
            </w:r>
            <w:r w:rsidRPr="00004A30">
              <w:rPr>
                <w:rFonts w:asciiTheme="majorHAnsi" w:hAnsiTheme="majorHAnsi"/>
                <w:sz w:val="20"/>
                <w:szCs w:val="20"/>
              </w:rPr>
              <w:t>as</w:t>
            </w:r>
            <w:r w:rsidRPr="00004A30">
              <w:rPr>
                <w:rFonts w:asciiTheme="majorHAnsi" w:hAnsiTheme="majorHAnsi"/>
                <w:spacing w:val="-3"/>
                <w:sz w:val="20"/>
                <w:szCs w:val="20"/>
              </w:rPr>
              <w:t xml:space="preserve"> </w:t>
            </w:r>
            <w:r w:rsidRPr="00004A30">
              <w:rPr>
                <w:rFonts w:asciiTheme="majorHAnsi" w:hAnsiTheme="majorHAnsi"/>
                <w:spacing w:val="-2"/>
                <w:sz w:val="20"/>
                <w:szCs w:val="20"/>
              </w:rPr>
              <w:t>an</w:t>
            </w:r>
            <w:r w:rsidRPr="00004A30">
              <w:rPr>
                <w:rFonts w:asciiTheme="majorHAnsi" w:hAnsiTheme="majorHAnsi"/>
                <w:spacing w:val="21"/>
                <w:sz w:val="20"/>
                <w:szCs w:val="20"/>
              </w:rPr>
              <w:t xml:space="preserve"> </w:t>
            </w:r>
            <w:r w:rsidRPr="00004A30">
              <w:rPr>
                <w:rFonts w:asciiTheme="majorHAnsi" w:hAnsiTheme="majorHAnsi"/>
                <w:sz w:val="20"/>
                <w:szCs w:val="20"/>
              </w:rPr>
              <w:t>anesthetic</w:t>
            </w:r>
            <w:r w:rsidRPr="00004A30">
              <w:rPr>
                <w:rFonts w:asciiTheme="majorHAnsi" w:hAnsiTheme="majorHAnsi"/>
                <w:spacing w:val="-6"/>
                <w:sz w:val="20"/>
                <w:szCs w:val="20"/>
              </w:rPr>
              <w:t xml:space="preserve"> </w:t>
            </w:r>
            <w:r w:rsidRPr="00004A30">
              <w:rPr>
                <w:rFonts w:asciiTheme="majorHAnsi" w:hAnsiTheme="majorHAnsi"/>
                <w:sz w:val="20"/>
                <w:szCs w:val="20"/>
              </w:rPr>
              <w:t>case,</w:t>
            </w:r>
            <w:r w:rsidRPr="00004A30">
              <w:rPr>
                <w:rFonts w:asciiTheme="majorHAnsi" w:hAnsiTheme="majorHAnsi"/>
                <w:spacing w:val="-2"/>
                <w:sz w:val="20"/>
                <w:szCs w:val="20"/>
              </w:rPr>
              <w:t xml:space="preserve"> </w:t>
            </w:r>
            <w:r w:rsidRPr="00004A30">
              <w:rPr>
                <w:rFonts w:asciiTheme="majorHAnsi" w:hAnsiTheme="majorHAnsi"/>
                <w:spacing w:val="-1"/>
                <w:sz w:val="20"/>
                <w:szCs w:val="20"/>
              </w:rPr>
              <w:t>but</w:t>
            </w:r>
            <w:r w:rsidRPr="00004A30">
              <w:rPr>
                <w:rFonts w:asciiTheme="majorHAnsi" w:hAnsiTheme="majorHAnsi"/>
                <w:spacing w:val="-4"/>
                <w:sz w:val="20"/>
                <w:szCs w:val="20"/>
              </w:rPr>
              <w:t xml:space="preserve"> </w:t>
            </w:r>
            <w:r w:rsidRPr="00004A30">
              <w:rPr>
                <w:rFonts w:asciiTheme="majorHAnsi" w:hAnsiTheme="majorHAnsi"/>
                <w:spacing w:val="-1"/>
                <w:sz w:val="20"/>
                <w:szCs w:val="20"/>
              </w:rPr>
              <w:t>does</w:t>
            </w:r>
            <w:r w:rsidRPr="00004A30">
              <w:rPr>
                <w:rFonts w:asciiTheme="majorHAnsi" w:hAnsiTheme="majorHAnsi"/>
                <w:spacing w:val="-2"/>
                <w:sz w:val="20"/>
                <w:szCs w:val="20"/>
              </w:rPr>
              <w:t xml:space="preserve"> </w:t>
            </w:r>
            <w:r w:rsidRPr="00004A30">
              <w:rPr>
                <w:rFonts w:asciiTheme="majorHAnsi" w:hAnsiTheme="majorHAnsi"/>
                <w:sz w:val="20"/>
                <w:szCs w:val="20"/>
              </w:rPr>
              <w:t>not</w:t>
            </w:r>
            <w:r w:rsidRPr="00004A30">
              <w:rPr>
                <w:rFonts w:asciiTheme="majorHAnsi" w:hAnsiTheme="majorHAnsi"/>
                <w:spacing w:val="-4"/>
                <w:sz w:val="20"/>
                <w:szCs w:val="20"/>
              </w:rPr>
              <w:t xml:space="preserve"> </w:t>
            </w:r>
            <w:r w:rsidRPr="00004A30">
              <w:rPr>
                <w:rFonts w:asciiTheme="majorHAnsi" w:hAnsiTheme="majorHAnsi"/>
                <w:spacing w:val="-1"/>
                <w:sz w:val="20"/>
                <w:szCs w:val="20"/>
              </w:rPr>
              <w:t>count</w:t>
            </w:r>
            <w:r w:rsidRPr="00004A30">
              <w:rPr>
                <w:rFonts w:asciiTheme="majorHAnsi" w:hAnsiTheme="majorHAnsi"/>
                <w:spacing w:val="-3"/>
                <w:sz w:val="20"/>
                <w:szCs w:val="20"/>
              </w:rPr>
              <w:t xml:space="preserve"> </w:t>
            </w:r>
            <w:r w:rsidRPr="00004A30">
              <w:rPr>
                <w:rFonts w:asciiTheme="majorHAnsi" w:hAnsiTheme="majorHAnsi"/>
                <w:sz w:val="20"/>
                <w:szCs w:val="20"/>
              </w:rPr>
              <w:t>as</w:t>
            </w:r>
            <w:r w:rsidRPr="00004A30">
              <w:rPr>
                <w:rFonts w:asciiTheme="majorHAnsi" w:hAnsiTheme="majorHAnsi"/>
                <w:spacing w:val="25"/>
                <w:sz w:val="20"/>
                <w:szCs w:val="20"/>
              </w:rPr>
              <w:t xml:space="preserve"> </w:t>
            </w:r>
            <w:r w:rsidRPr="00004A30">
              <w:rPr>
                <w:rFonts w:asciiTheme="majorHAnsi" w:hAnsiTheme="majorHAnsi"/>
                <w:spacing w:val="-1"/>
                <w:sz w:val="20"/>
                <w:szCs w:val="20"/>
              </w:rPr>
              <w:t>moderate/deep</w:t>
            </w:r>
            <w:r w:rsidRPr="00004A30">
              <w:rPr>
                <w:rFonts w:asciiTheme="majorHAnsi" w:hAnsiTheme="majorHAnsi"/>
                <w:spacing w:val="-11"/>
                <w:sz w:val="20"/>
                <w:szCs w:val="20"/>
              </w:rPr>
              <w:t xml:space="preserve"> </w:t>
            </w:r>
            <w:r w:rsidRPr="00004A30">
              <w:rPr>
                <w:rFonts w:asciiTheme="majorHAnsi" w:hAnsiTheme="majorHAnsi"/>
                <w:spacing w:val="-1"/>
                <w:sz w:val="20"/>
                <w:szCs w:val="20"/>
              </w:rPr>
              <w:t>sedation.</w:t>
            </w:r>
          </w:p>
        </w:tc>
      </w:tr>
      <w:tr w:rsidR="00871A79" w:rsidRPr="00004A30" w14:paraId="4788FB31" w14:textId="77777777" w:rsidTr="00871A79">
        <w:trPr>
          <w:trHeight w:hRule="exact" w:val="2355"/>
        </w:trPr>
        <w:tc>
          <w:tcPr>
            <w:tcW w:w="4952" w:type="dxa"/>
            <w:tcBorders>
              <w:top w:val="nil"/>
              <w:left w:val="single" w:sz="8" w:space="0" w:color="000000"/>
              <w:bottom w:val="nil"/>
              <w:right w:val="single" w:sz="8" w:space="0" w:color="000000"/>
            </w:tcBorders>
          </w:tcPr>
          <w:p w14:paraId="0E4CD519" w14:textId="77777777" w:rsidR="00871A79" w:rsidRPr="00004A30" w:rsidRDefault="00871A79" w:rsidP="00871A79">
            <w:pPr>
              <w:rPr>
                <w:rFonts w:asciiTheme="majorHAnsi" w:hAnsiTheme="majorHAnsi"/>
                <w:sz w:val="20"/>
                <w:szCs w:val="20"/>
              </w:rPr>
            </w:pPr>
          </w:p>
        </w:tc>
        <w:tc>
          <w:tcPr>
            <w:tcW w:w="4320" w:type="dxa"/>
            <w:tcBorders>
              <w:top w:val="single" w:sz="5" w:space="0" w:color="000000"/>
              <w:left w:val="single" w:sz="8" w:space="0" w:color="000000"/>
              <w:bottom w:val="single" w:sz="5" w:space="0" w:color="000000"/>
              <w:right w:val="single" w:sz="8" w:space="0" w:color="000000"/>
            </w:tcBorders>
          </w:tcPr>
          <w:p w14:paraId="3497C732" w14:textId="77777777" w:rsidR="00871A79" w:rsidRPr="00004A30" w:rsidRDefault="00871A79" w:rsidP="00871A79">
            <w:pPr>
              <w:pStyle w:val="TableParagraph"/>
              <w:spacing w:before="1"/>
              <w:ind w:left="30" w:right="334"/>
              <w:rPr>
                <w:rFonts w:asciiTheme="majorHAnsi" w:eastAsia="Calibri" w:hAnsiTheme="majorHAnsi" w:cs="Calibri"/>
                <w:sz w:val="20"/>
                <w:szCs w:val="20"/>
              </w:rPr>
            </w:pPr>
            <w:r w:rsidRPr="00004A30">
              <w:rPr>
                <w:rFonts w:asciiTheme="majorHAnsi" w:hAnsiTheme="majorHAnsi"/>
                <w:b/>
                <w:spacing w:val="-1"/>
                <w:sz w:val="20"/>
                <w:szCs w:val="20"/>
              </w:rPr>
              <w:t>Minimal</w:t>
            </w:r>
            <w:r w:rsidRPr="00004A30">
              <w:rPr>
                <w:rFonts w:asciiTheme="majorHAnsi" w:hAnsiTheme="majorHAnsi"/>
                <w:b/>
                <w:spacing w:val="-6"/>
                <w:sz w:val="20"/>
                <w:szCs w:val="20"/>
              </w:rPr>
              <w:t xml:space="preserve"> </w:t>
            </w:r>
            <w:r w:rsidRPr="00004A30">
              <w:rPr>
                <w:rFonts w:asciiTheme="majorHAnsi" w:hAnsiTheme="majorHAnsi"/>
                <w:b/>
                <w:spacing w:val="-1"/>
                <w:sz w:val="20"/>
                <w:szCs w:val="20"/>
              </w:rPr>
              <w:t>sedation/anxiolysis</w:t>
            </w:r>
            <w:r w:rsidRPr="00004A30">
              <w:rPr>
                <w:rFonts w:asciiTheme="majorHAnsi" w:hAnsiTheme="majorHAnsi"/>
                <w:b/>
                <w:spacing w:val="-4"/>
                <w:sz w:val="20"/>
                <w:szCs w:val="20"/>
              </w:rPr>
              <w:t xml:space="preserve"> </w:t>
            </w:r>
            <w:r w:rsidRPr="00004A30">
              <w:rPr>
                <w:rFonts w:asciiTheme="majorHAnsi" w:hAnsiTheme="majorHAnsi"/>
                <w:sz w:val="20"/>
                <w:szCs w:val="20"/>
              </w:rPr>
              <w:t>is</w:t>
            </w:r>
            <w:r w:rsidRPr="00004A30">
              <w:rPr>
                <w:rFonts w:asciiTheme="majorHAnsi" w:hAnsiTheme="majorHAnsi"/>
                <w:spacing w:val="-6"/>
                <w:sz w:val="20"/>
                <w:szCs w:val="20"/>
              </w:rPr>
              <w:t xml:space="preserve"> </w:t>
            </w:r>
            <w:r w:rsidRPr="00004A30">
              <w:rPr>
                <w:rFonts w:asciiTheme="majorHAnsi" w:hAnsiTheme="majorHAnsi"/>
                <w:sz w:val="20"/>
                <w:szCs w:val="20"/>
              </w:rPr>
              <w:t>a</w:t>
            </w:r>
            <w:r w:rsidRPr="00004A30">
              <w:rPr>
                <w:rFonts w:asciiTheme="majorHAnsi" w:hAnsiTheme="majorHAnsi"/>
                <w:spacing w:val="-7"/>
                <w:sz w:val="20"/>
                <w:szCs w:val="20"/>
              </w:rPr>
              <w:t xml:space="preserve"> </w:t>
            </w:r>
            <w:r w:rsidRPr="00004A30">
              <w:rPr>
                <w:rFonts w:asciiTheme="majorHAnsi" w:hAnsiTheme="majorHAnsi"/>
                <w:spacing w:val="-1"/>
                <w:sz w:val="20"/>
                <w:szCs w:val="20"/>
              </w:rPr>
              <w:t>drug-</w:t>
            </w:r>
            <w:r w:rsidRPr="00004A30">
              <w:rPr>
                <w:rFonts w:asciiTheme="majorHAnsi" w:hAnsiTheme="majorHAnsi"/>
                <w:spacing w:val="41"/>
                <w:sz w:val="20"/>
                <w:szCs w:val="20"/>
              </w:rPr>
              <w:t xml:space="preserve"> </w:t>
            </w:r>
            <w:r w:rsidRPr="00004A30">
              <w:rPr>
                <w:rFonts w:asciiTheme="majorHAnsi" w:hAnsiTheme="majorHAnsi"/>
                <w:spacing w:val="-1"/>
                <w:sz w:val="20"/>
                <w:szCs w:val="20"/>
              </w:rPr>
              <w:t>induced state</w:t>
            </w:r>
            <w:r w:rsidRPr="00004A30">
              <w:rPr>
                <w:rFonts w:asciiTheme="majorHAnsi" w:hAnsiTheme="majorHAnsi"/>
                <w:spacing w:val="-4"/>
                <w:sz w:val="20"/>
                <w:szCs w:val="20"/>
              </w:rPr>
              <w:t xml:space="preserve"> </w:t>
            </w:r>
            <w:r w:rsidRPr="00004A30">
              <w:rPr>
                <w:rFonts w:asciiTheme="majorHAnsi" w:hAnsiTheme="majorHAnsi"/>
                <w:spacing w:val="-1"/>
                <w:sz w:val="20"/>
                <w:szCs w:val="20"/>
              </w:rPr>
              <w:t>of</w:t>
            </w:r>
            <w:r w:rsidRPr="00004A30">
              <w:rPr>
                <w:rFonts w:asciiTheme="majorHAnsi" w:hAnsiTheme="majorHAnsi"/>
                <w:sz w:val="20"/>
                <w:szCs w:val="20"/>
              </w:rPr>
              <w:t xml:space="preserve"> </w:t>
            </w:r>
            <w:r w:rsidRPr="00004A30">
              <w:rPr>
                <w:rFonts w:asciiTheme="majorHAnsi" w:hAnsiTheme="majorHAnsi"/>
                <w:spacing w:val="-1"/>
                <w:sz w:val="20"/>
                <w:szCs w:val="20"/>
              </w:rPr>
              <w:t>anxiolysis</w:t>
            </w:r>
            <w:r w:rsidRPr="00004A30">
              <w:rPr>
                <w:rFonts w:asciiTheme="majorHAnsi" w:hAnsiTheme="majorHAnsi"/>
                <w:spacing w:val="-4"/>
                <w:sz w:val="20"/>
                <w:szCs w:val="20"/>
              </w:rPr>
              <w:t xml:space="preserve"> </w:t>
            </w:r>
            <w:r w:rsidRPr="00004A30">
              <w:rPr>
                <w:rFonts w:asciiTheme="majorHAnsi" w:hAnsiTheme="majorHAnsi"/>
                <w:sz w:val="20"/>
                <w:szCs w:val="20"/>
              </w:rPr>
              <w:t>in</w:t>
            </w:r>
            <w:r w:rsidRPr="00004A30">
              <w:rPr>
                <w:rFonts w:asciiTheme="majorHAnsi" w:hAnsiTheme="majorHAnsi"/>
                <w:spacing w:val="1"/>
                <w:sz w:val="20"/>
                <w:szCs w:val="20"/>
              </w:rPr>
              <w:t xml:space="preserve"> </w:t>
            </w:r>
            <w:r w:rsidRPr="00004A30">
              <w:rPr>
                <w:rFonts w:asciiTheme="majorHAnsi" w:hAnsiTheme="majorHAnsi"/>
                <w:spacing w:val="-1"/>
                <w:sz w:val="20"/>
                <w:szCs w:val="20"/>
              </w:rPr>
              <w:t>which</w:t>
            </w:r>
            <w:r w:rsidRPr="00004A30">
              <w:rPr>
                <w:rFonts w:asciiTheme="majorHAnsi" w:hAnsiTheme="majorHAnsi"/>
                <w:spacing w:val="31"/>
                <w:sz w:val="20"/>
                <w:szCs w:val="20"/>
              </w:rPr>
              <w:t xml:space="preserve"> </w:t>
            </w:r>
            <w:r w:rsidRPr="00004A30">
              <w:rPr>
                <w:rFonts w:asciiTheme="majorHAnsi" w:hAnsiTheme="majorHAnsi"/>
                <w:spacing w:val="-1"/>
                <w:sz w:val="20"/>
                <w:szCs w:val="20"/>
              </w:rPr>
              <w:t>patients</w:t>
            </w:r>
            <w:r w:rsidRPr="00004A30">
              <w:rPr>
                <w:rFonts w:asciiTheme="majorHAnsi" w:hAnsiTheme="majorHAnsi"/>
                <w:spacing w:val="-4"/>
                <w:sz w:val="20"/>
                <w:szCs w:val="20"/>
              </w:rPr>
              <w:t xml:space="preserve"> </w:t>
            </w:r>
            <w:r w:rsidRPr="00004A30">
              <w:rPr>
                <w:rFonts w:asciiTheme="majorHAnsi" w:hAnsiTheme="majorHAnsi"/>
                <w:sz w:val="20"/>
                <w:szCs w:val="20"/>
              </w:rPr>
              <w:t>are</w:t>
            </w:r>
            <w:r w:rsidRPr="00004A30">
              <w:rPr>
                <w:rFonts w:asciiTheme="majorHAnsi" w:hAnsiTheme="majorHAnsi"/>
                <w:spacing w:val="-3"/>
                <w:sz w:val="20"/>
                <w:szCs w:val="20"/>
              </w:rPr>
              <w:t xml:space="preserve"> </w:t>
            </w:r>
            <w:r w:rsidRPr="00004A30">
              <w:rPr>
                <w:rFonts w:asciiTheme="majorHAnsi" w:hAnsiTheme="majorHAnsi"/>
                <w:sz w:val="20"/>
                <w:szCs w:val="20"/>
              </w:rPr>
              <w:t>able</w:t>
            </w:r>
            <w:r w:rsidRPr="00004A30">
              <w:rPr>
                <w:rFonts w:asciiTheme="majorHAnsi" w:hAnsiTheme="majorHAnsi"/>
                <w:spacing w:val="-4"/>
                <w:sz w:val="20"/>
                <w:szCs w:val="20"/>
              </w:rPr>
              <w:t xml:space="preserve"> </w:t>
            </w:r>
            <w:r w:rsidRPr="00004A30">
              <w:rPr>
                <w:rFonts w:asciiTheme="majorHAnsi" w:hAnsiTheme="majorHAnsi"/>
                <w:sz w:val="20"/>
                <w:szCs w:val="20"/>
              </w:rPr>
              <w:t>to</w:t>
            </w:r>
            <w:r w:rsidRPr="00004A30">
              <w:rPr>
                <w:rFonts w:asciiTheme="majorHAnsi" w:hAnsiTheme="majorHAnsi"/>
                <w:spacing w:val="-3"/>
                <w:sz w:val="20"/>
                <w:szCs w:val="20"/>
              </w:rPr>
              <w:t xml:space="preserve"> </w:t>
            </w:r>
            <w:r w:rsidRPr="00004A30">
              <w:rPr>
                <w:rFonts w:asciiTheme="majorHAnsi" w:hAnsiTheme="majorHAnsi"/>
                <w:spacing w:val="-1"/>
                <w:sz w:val="20"/>
                <w:szCs w:val="20"/>
              </w:rPr>
              <w:t>respond</w:t>
            </w:r>
            <w:r w:rsidRPr="00004A30">
              <w:rPr>
                <w:rFonts w:asciiTheme="majorHAnsi" w:hAnsiTheme="majorHAnsi"/>
                <w:spacing w:val="-3"/>
                <w:sz w:val="20"/>
                <w:szCs w:val="20"/>
              </w:rPr>
              <w:t xml:space="preserve"> </w:t>
            </w:r>
            <w:r w:rsidRPr="00004A30">
              <w:rPr>
                <w:rFonts w:asciiTheme="majorHAnsi" w:hAnsiTheme="majorHAnsi"/>
                <w:spacing w:val="-1"/>
                <w:sz w:val="20"/>
                <w:szCs w:val="20"/>
              </w:rPr>
              <w:t>normally</w:t>
            </w:r>
            <w:r w:rsidRPr="00004A30">
              <w:rPr>
                <w:rFonts w:asciiTheme="majorHAnsi" w:hAnsiTheme="majorHAnsi"/>
                <w:spacing w:val="-2"/>
                <w:sz w:val="20"/>
                <w:szCs w:val="20"/>
              </w:rPr>
              <w:t xml:space="preserve"> </w:t>
            </w:r>
            <w:r w:rsidRPr="00004A30">
              <w:rPr>
                <w:rFonts w:asciiTheme="majorHAnsi" w:hAnsiTheme="majorHAnsi"/>
                <w:spacing w:val="-1"/>
                <w:sz w:val="20"/>
                <w:szCs w:val="20"/>
              </w:rPr>
              <w:t>to</w:t>
            </w:r>
            <w:r w:rsidRPr="00004A30">
              <w:rPr>
                <w:rFonts w:asciiTheme="majorHAnsi" w:hAnsiTheme="majorHAnsi"/>
                <w:spacing w:val="39"/>
                <w:sz w:val="20"/>
                <w:szCs w:val="20"/>
              </w:rPr>
              <w:t xml:space="preserve"> </w:t>
            </w:r>
            <w:r w:rsidRPr="00004A30">
              <w:rPr>
                <w:rFonts w:asciiTheme="majorHAnsi" w:hAnsiTheme="majorHAnsi"/>
                <w:sz w:val="20"/>
                <w:szCs w:val="20"/>
              </w:rPr>
              <w:t>verbal</w:t>
            </w:r>
            <w:r w:rsidRPr="00004A30">
              <w:rPr>
                <w:rFonts w:asciiTheme="majorHAnsi" w:hAnsiTheme="majorHAnsi"/>
                <w:spacing w:val="-10"/>
                <w:sz w:val="20"/>
                <w:szCs w:val="20"/>
              </w:rPr>
              <w:t xml:space="preserve"> </w:t>
            </w:r>
            <w:r w:rsidRPr="00004A30">
              <w:rPr>
                <w:rFonts w:asciiTheme="majorHAnsi" w:hAnsiTheme="majorHAnsi"/>
                <w:spacing w:val="-1"/>
                <w:sz w:val="20"/>
                <w:szCs w:val="20"/>
              </w:rPr>
              <w:t>commands.</w:t>
            </w:r>
          </w:p>
        </w:tc>
        <w:tc>
          <w:tcPr>
            <w:tcW w:w="4590" w:type="dxa"/>
            <w:tcBorders>
              <w:top w:val="single" w:sz="5" w:space="0" w:color="000000"/>
              <w:left w:val="single" w:sz="8" w:space="0" w:color="000000"/>
              <w:bottom w:val="single" w:sz="5" w:space="0" w:color="000000"/>
              <w:right w:val="single" w:sz="8" w:space="0" w:color="000000"/>
            </w:tcBorders>
          </w:tcPr>
          <w:p w14:paraId="3DC19BF6" w14:textId="77777777" w:rsidR="00871A79" w:rsidRPr="00004A30" w:rsidRDefault="00871A79" w:rsidP="00871A79">
            <w:pPr>
              <w:pStyle w:val="TableParagraph"/>
              <w:spacing w:before="1"/>
              <w:ind w:left="30" w:right="242"/>
              <w:rPr>
                <w:rFonts w:asciiTheme="majorHAnsi" w:eastAsia="Calibri" w:hAnsiTheme="majorHAnsi" w:cs="Calibri"/>
                <w:sz w:val="20"/>
                <w:szCs w:val="20"/>
              </w:rPr>
            </w:pPr>
            <w:r w:rsidRPr="00004A30">
              <w:rPr>
                <w:rFonts w:asciiTheme="majorHAnsi" w:hAnsiTheme="majorHAnsi"/>
                <w:sz w:val="20"/>
                <w:szCs w:val="20"/>
              </w:rPr>
              <w:t>If</w:t>
            </w:r>
            <w:r w:rsidRPr="00004A30">
              <w:rPr>
                <w:rFonts w:asciiTheme="majorHAnsi" w:hAnsiTheme="majorHAnsi"/>
                <w:spacing w:val="-1"/>
                <w:sz w:val="20"/>
                <w:szCs w:val="20"/>
              </w:rPr>
              <w:t xml:space="preserve"> </w:t>
            </w: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pacing w:val="-1"/>
                <w:sz w:val="20"/>
                <w:szCs w:val="20"/>
              </w:rPr>
              <w:t xml:space="preserve">student administers </w:t>
            </w:r>
            <w:r w:rsidRPr="00004A30">
              <w:rPr>
                <w:rFonts w:asciiTheme="majorHAnsi" w:hAnsiTheme="majorHAnsi"/>
                <w:sz w:val="20"/>
                <w:szCs w:val="20"/>
              </w:rPr>
              <w:t>oral</w:t>
            </w:r>
            <w:r w:rsidRPr="00004A30">
              <w:rPr>
                <w:rFonts w:asciiTheme="majorHAnsi" w:hAnsiTheme="majorHAnsi"/>
                <w:spacing w:val="-1"/>
                <w:sz w:val="20"/>
                <w:szCs w:val="20"/>
              </w:rPr>
              <w:t xml:space="preserve"> midazolam</w:t>
            </w:r>
            <w:r w:rsidRPr="00004A30">
              <w:rPr>
                <w:rFonts w:asciiTheme="majorHAnsi" w:hAnsiTheme="majorHAnsi"/>
                <w:sz w:val="20"/>
                <w:szCs w:val="20"/>
              </w:rPr>
              <w:t xml:space="preserve"> or</w:t>
            </w:r>
            <w:r w:rsidRPr="00004A30">
              <w:rPr>
                <w:rFonts w:asciiTheme="majorHAnsi" w:hAnsiTheme="majorHAnsi"/>
                <w:spacing w:val="23"/>
                <w:w w:val="99"/>
                <w:sz w:val="20"/>
                <w:szCs w:val="20"/>
              </w:rPr>
              <w:t xml:space="preserve"> </w:t>
            </w:r>
            <w:r w:rsidRPr="00004A30">
              <w:rPr>
                <w:rFonts w:asciiTheme="majorHAnsi" w:hAnsiTheme="majorHAnsi"/>
                <w:spacing w:val="-1"/>
                <w:sz w:val="20"/>
                <w:szCs w:val="20"/>
              </w:rPr>
              <w:t>perhaps</w:t>
            </w:r>
            <w:r w:rsidRPr="00004A30">
              <w:rPr>
                <w:rFonts w:asciiTheme="majorHAnsi" w:hAnsiTheme="majorHAnsi"/>
                <w:spacing w:val="-5"/>
                <w:sz w:val="20"/>
                <w:szCs w:val="20"/>
              </w:rPr>
              <w:t xml:space="preserve"> </w:t>
            </w:r>
            <w:r w:rsidRPr="00004A30">
              <w:rPr>
                <w:rFonts w:asciiTheme="majorHAnsi" w:hAnsiTheme="majorHAnsi"/>
                <w:spacing w:val="-1"/>
                <w:sz w:val="20"/>
                <w:szCs w:val="20"/>
              </w:rPr>
              <w:t>nitrous</w:t>
            </w:r>
            <w:r w:rsidRPr="00004A30">
              <w:rPr>
                <w:rFonts w:asciiTheme="majorHAnsi" w:hAnsiTheme="majorHAnsi"/>
                <w:spacing w:val="-3"/>
                <w:sz w:val="20"/>
                <w:szCs w:val="20"/>
              </w:rPr>
              <w:t xml:space="preserve"> </w:t>
            </w:r>
            <w:r w:rsidRPr="00004A30">
              <w:rPr>
                <w:rFonts w:asciiTheme="majorHAnsi" w:hAnsiTheme="majorHAnsi"/>
                <w:spacing w:val="-1"/>
                <w:sz w:val="20"/>
                <w:szCs w:val="20"/>
              </w:rPr>
              <w:t>oxide</w:t>
            </w:r>
            <w:r w:rsidRPr="00004A30">
              <w:rPr>
                <w:rFonts w:asciiTheme="majorHAnsi" w:hAnsiTheme="majorHAnsi"/>
                <w:spacing w:val="-4"/>
                <w:sz w:val="20"/>
                <w:szCs w:val="20"/>
              </w:rPr>
              <w:t xml:space="preserve"> </w:t>
            </w:r>
            <w:r w:rsidRPr="00004A30">
              <w:rPr>
                <w:rFonts w:asciiTheme="majorHAnsi" w:hAnsiTheme="majorHAnsi"/>
                <w:spacing w:val="-1"/>
                <w:sz w:val="20"/>
                <w:szCs w:val="20"/>
              </w:rPr>
              <w:t xml:space="preserve">for </w:t>
            </w:r>
            <w:r w:rsidRPr="00004A30">
              <w:rPr>
                <w:rFonts w:asciiTheme="majorHAnsi" w:hAnsiTheme="majorHAnsi"/>
                <w:sz w:val="20"/>
                <w:szCs w:val="20"/>
              </w:rPr>
              <w:t>IV</w:t>
            </w:r>
            <w:r w:rsidRPr="00004A30">
              <w:rPr>
                <w:rFonts w:asciiTheme="majorHAnsi" w:hAnsiTheme="majorHAnsi"/>
                <w:spacing w:val="-3"/>
                <w:sz w:val="20"/>
                <w:szCs w:val="20"/>
              </w:rPr>
              <w:t xml:space="preserve"> </w:t>
            </w:r>
            <w:r w:rsidRPr="00004A30">
              <w:rPr>
                <w:rFonts w:asciiTheme="majorHAnsi" w:hAnsiTheme="majorHAnsi"/>
                <w:spacing w:val="-1"/>
                <w:sz w:val="20"/>
                <w:szCs w:val="20"/>
              </w:rPr>
              <w:t>placement,</w:t>
            </w:r>
            <w:r w:rsidRPr="00004A30">
              <w:rPr>
                <w:rFonts w:asciiTheme="majorHAnsi" w:hAnsiTheme="majorHAnsi"/>
                <w:spacing w:val="-4"/>
                <w:sz w:val="20"/>
                <w:szCs w:val="20"/>
              </w:rPr>
              <w:t xml:space="preserve"> </w:t>
            </w:r>
            <w:r w:rsidRPr="00004A30">
              <w:rPr>
                <w:rFonts w:asciiTheme="majorHAnsi" w:hAnsiTheme="majorHAnsi"/>
                <w:sz w:val="20"/>
                <w:szCs w:val="20"/>
              </w:rPr>
              <w:t>or</w:t>
            </w:r>
            <w:r w:rsidRPr="00004A30">
              <w:rPr>
                <w:rFonts w:asciiTheme="majorHAnsi" w:hAnsiTheme="majorHAnsi"/>
                <w:spacing w:val="45"/>
                <w:w w:val="99"/>
                <w:sz w:val="20"/>
                <w:szCs w:val="20"/>
              </w:rPr>
              <w:t xml:space="preserve"> </w:t>
            </w:r>
            <w:r w:rsidRPr="00004A30">
              <w:rPr>
                <w:rFonts w:asciiTheme="majorHAnsi" w:hAnsiTheme="majorHAnsi"/>
                <w:spacing w:val="-1"/>
                <w:sz w:val="20"/>
                <w:szCs w:val="20"/>
              </w:rPr>
              <w:t>intravenous</w:t>
            </w:r>
            <w:r w:rsidRPr="00004A30">
              <w:rPr>
                <w:rFonts w:asciiTheme="majorHAnsi" w:hAnsiTheme="majorHAnsi"/>
                <w:spacing w:val="-5"/>
                <w:sz w:val="20"/>
                <w:szCs w:val="20"/>
              </w:rPr>
              <w:t xml:space="preserve"> </w:t>
            </w:r>
            <w:r w:rsidRPr="00004A30">
              <w:rPr>
                <w:rFonts w:asciiTheme="majorHAnsi" w:hAnsiTheme="majorHAnsi"/>
                <w:spacing w:val="-1"/>
                <w:sz w:val="20"/>
                <w:szCs w:val="20"/>
              </w:rPr>
              <w:t>midazolam for</w:t>
            </w:r>
            <w:r w:rsidRPr="00004A30">
              <w:rPr>
                <w:rFonts w:asciiTheme="majorHAnsi" w:hAnsiTheme="majorHAnsi"/>
                <w:spacing w:val="-2"/>
                <w:sz w:val="20"/>
                <w:szCs w:val="20"/>
              </w:rPr>
              <w:t xml:space="preserve"> </w:t>
            </w:r>
            <w:r w:rsidRPr="00004A30">
              <w:rPr>
                <w:rFonts w:asciiTheme="majorHAnsi" w:hAnsiTheme="majorHAnsi"/>
                <w:spacing w:val="-1"/>
                <w:sz w:val="20"/>
                <w:szCs w:val="20"/>
              </w:rPr>
              <w:t>removal</w:t>
            </w:r>
            <w:r w:rsidRPr="00004A30">
              <w:rPr>
                <w:rFonts w:asciiTheme="majorHAnsi" w:hAnsiTheme="majorHAnsi"/>
                <w:spacing w:val="-2"/>
                <w:sz w:val="20"/>
                <w:szCs w:val="20"/>
              </w:rPr>
              <w:t xml:space="preserve"> </w:t>
            </w:r>
            <w:r w:rsidRPr="00004A30">
              <w:rPr>
                <w:rFonts w:asciiTheme="majorHAnsi" w:hAnsiTheme="majorHAnsi"/>
                <w:spacing w:val="-1"/>
                <w:sz w:val="20"/>
                <w:szCs w:val="20"/>
              </w:rPr>
              <w:t>of</w:t>
            </w:r>
            <w:r w:rsidRPr="00004A30">
              <w:rPr>
                <w:rFonts w:asciiTheme="majorHAnsi" w:hAnsiTheme="majorHAnsi"/>
                <w:spacing w:val="43"/>
                <w:sz w:val="20"/>
                <w:szCs w:val="20"/>
              </w:rPr>
              <w:t xml:space="preserve"> </w:t>
            </w:r>
            <w:r w:rsidRPr="00004A30">
              <w:rPr>
                <w:rFonts w:asciiTheme="majorHAnsi" w:hAnsiTheme="majorHAnsi"/>
                <w:sz w:val="20"/>
                <w:szCs w:val="20"/>
              </w:rPr>
              <w:t>external</w:t>
            </w:r>
            <w:r w:rsidRPr="00004A30">
              <w:rPr>
                <w:rFonts w:asciiTheme="majorHAnsi" w:hAnsiTheme="majorHAnsi"/>
                <w:spacing w:val="-6"/>
                <w:sz w:val="20"/>
                <w:szCs w:val="20"/>
              </w:rPr>
              <w:t xml:space="preserve"> </w:t>
            </w:r>
            <w:r w:rsidRPr="00004A30">
              <w:rPr>
                <w:rFonts w:asciiTheme="majorHAnsi" w:hAnsiTheme="majorHAnsi"/>
                <w:spacing w:val="-1"/>
                <w:sz w:val="20"/>
                <w:szCs w:val="20"/>
              </w:rPr>
              <w:t>fixation</w:t>
            </w:r>
            <w:r w:rsidRPr="00004A30">
              <w:rPr>
                <w:rFonts w:asciiTheme="majorHAnsi" w:hAnsiTheme="majorHAnsi"/>
                <w:spacing w:val="-4"/>
                <w:sz w:val="20"/>
                <w:szCs w:val="20"/>
              </w:rPr>
              <w:t xml:space="preserve"> </w:t>
            </w:r>
            <w:r w:rsidRPr="00004A30">
              <w:rPr>
                <w:rFonts w:asciiTheme="majorHAnsi" w:hAnsiTheme="majorHAnsi"/>
                <w:sz w:val="20"/>
                <w:szCs w:val="20"/>
              </w:rPr>
              <w:t>device,</w:t>
            </w:r>
            <w:r w:rsidRPr="00004A30">
              <w:rPr>
                <w:rFonts w:asciiTheme="majorHAnsi" w:hAnsiTheme="majorHAnsi"/>
                <w:spacing w:val="-8"/>
                <w:sz w:val="20"/>
                <w:szCs w:val="20"/>
              </w:rPr>
              <w:t xml:space="preserve"> </w:t>
            </w:r>
            <w:r w:rsidRPr="00004A30">
              <w:rPr>
                <w:rFonts w:asciiTheme="majorHAnsi" w:hAnsiTheme="majorHAnsi"/>
                <w:sz w:val="20"/>
                <w:szCs w:val="20"/>
              </w:rPr>
              <w:t>and</w:t>
            </w:r>
            <w:r w:rsidRPr="00004A30">
              <w:rPr>
                <w:rFonts w:asciiTheme="majorHAnsi" w:hAnsiTheme="majorHAnsi"/>
                <w:spacing w:val="-4"/>
                <w:sz w:val="20"/>
                <w:szCs w:val="20"/>
              </w:rPr>
              <w:t xml:space="preserve"> </w:t>
            </w:r>
            <w:r w:rsidRPr="00004A30">
              <w:rPr>
                <w:rFonts w:asciiTheme="majorHAnsi" w:hAnsiTheme="majorHAnsi"/>
                <w:spacing w:val="-1"/>
                <w:sz w:val="20"/>
                <w:szCs w:val="20"/>
              </w:rPr>
              <w:t>the</w:t>
            </w:r>
            <w:r w:rsidRPr="00004A30">
              <w:rPr>
                <w:rFonts w:asciiTheme="majorHAnsi" w:hAnsiTheme="majorHAnsi"/>
                <w:spacing w:val="-3"/>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27"/>
                <w:w w:val="99"/>
                <w:sz w:val="20"/>
                <w:szCs w:val="20"/>
              </w:rPr>
              <w:t xml:space="preserve"> </w:t>
            </w:r>
            <w:r w:rsidRPr="00004A30">
              <w:rPr>
                <w:rFonts w:asciiTheme="majorHAnsi" w:hAnsiTheme="majorHAnsi"/>
                <w:sz w:val="20"/>
                <w:szCs w:val="20"/>
              </w:rPr>
              <w:t>remains</w:t>
            </w:r>
            <w:r w:rsidRPr="00004A30">
              <w:rPr>
                <w:rFonts w:asciiTheme="majorHAnsi" w:hAnsiTheme="majorHAnsi"/>
                <w:spacing w:val="-3"/>
                <w:sz w:val="20"/>
                <w:szCs w:val="20"/>
              </w:rPr>
              <w:t xml:space="preserve"> </w:t>
            </w:r>
            <w:r w:rsidRPr="00004A30">
              <w:rPr>
                <w:rFonts w:asciiTheme="majorHAnsi" w:hAnsiTheme="majorHAnsi"/>
                <w:spacing w:val="-1"/>
                <w:sz w:val="20"/>
                <w:szCs w:val="20"/>
              </w:rPr>
              <w:t>able</w:t>
            </w:r>
            <w:r w:rsidRPr="00004A30">
              <w:rPr>
                <w:rFonts w:asciiTheme="majorHAnsi" w:hAnsiTheme="majorHAnsi"/>
                <w:spacing w:val="-4"/>
                <w:sz w:val="20"/>
                <w:szCs w:val="20"/>
              </w:rPr>
              <w:t xml:space="preserve"> </w:t>
            </w:r>
            <w:r w:rsidRPr="00004A30">
              <w:rPr>
                <w:rFonts w:asciiTheme="majorHAnsi" w:hAnsiTheme="majorHAnsi"/>
                <w:sz w:val="20"/>
                <w:szCs w:val="20"/>
              </w:rPr>
              <w:t>to</w:t>
            </w:r>
            <w:r w:rsidRPr="00004A30">
              <w:rPr>
                <w:rFonts w:asciiTheme="majorHAnsi" w:hAnsiTheme="majorHAnsi"/>
                <w:spacing w:val="-4"/>
                <w:sz w:val="20"/>
                <w:szCs w:val="20"/>
              </w:rPr>
              <w:t xml:space="preserve"> </w:t>
            </w:r>
            <w:r w:rsidRPr="00004A30">
              <w:rPr>
                <w:rFonts w:asciiTheme="majorHAnsi" w:hAnsiTheme="majorHAnsi"/>
                <w:spacing w:val="-1"/>
                <w:sz w:val="20"/>
                <w:szCs w:val="20"/>
              </w:rPr>
              <w:t>respond</w:t>
            </w:r>
            <w:r w:rsidRPr="00004A30">
              <w:rPr>
                <w:rFonts w:asciiTheme="majorHAnsi" w:hAnsiTheme="majorHAnsi"/>
                <w:spacing w:val="-4"/>
                <w:sz w:val="20"/>
                <w:szCs w:val="20"/>
              </w:rPr>
              <w:t xml:space="preserve"> </w:t>
            </w:r>
            <w:r w:rsidRPr="00004A30">
              <w:rPr>
                <w:rFonts w:asciiTheme="majorHAnsi" w:hAnsiTheme="majorHAnsi"/>
                <w:sz w:val="20"/>
                <w:szCs w:val="20"/>
              </w:rPr>
              <w:t>normally</w:t>
            </w:r>
            <w:r w:rsidRPr="00004A30">
              <w:rPr>
                <w:rFonts w:asciiTheme="majorHAnsi" w:hAnsiTheme="majorHAnsi"/>
                <w:spacing w:val="-5"/>
                <w:sz w:val="20"/>
                <w:szCs w:val="20"/>
              </w:rPr>
              <w:t xml:space="preserve"> </w:t>
            </w:r>
            <w:r w:rsidRPr="00004A30">
              <w:rPr>
                <w:rFonts w:asciiTheme="majorHAnsi" w:hAnsiTheme="majorHAnsi"/>
                <w:sz w:val="20"/>
                <w:szCs w:val="20"/>
              </w:rPr>
              <w:t>to</w:t>
            </w:r>
            <w:r w:rsidRPr="00004A30">
              <w:rPr>
                <w:rFonts w:asciiTheme="majorHAnsi" w:hAnsiTheme="majorHAnsi"/>
                <w:spacing w:val="-1"/>
                <w:sz w:val="20"/>
                <w:szCs w:val="20"/>
              </w:rPr>
              <w:t xml:space="preserve"> verbal</w:t>
            </w:r>
            <w:r w:rsidRPr="00004A30">
              <w:rPr>
                <w:rFonts w:asciiTheme="majorHAnsi" w:hAnsiTheme="majorHAnsi"/>
                <w:spacing w:val="29"/>
                <w:sz w:val="20"/>
                <w:szCs w:val="20"/>
              </w:rPr>
              <w:t xml:space="preserve"> </w:t>
            </w:r>
            <w:r w:rsidRPr="00004A30">
              <w:rPr>
                <w:rFonts w:asciiTheme="majorHAnsi" w:hAnsiTheme="majorHAnsi"/>
                <w:spacing w:val="-1"/>
                <w:sz w:val="20"/>
                <w:szCs w:val="20"/>
              </w:rPr>
              <w:t>commands.</w:t>
            </w:r>
            <w:r w:rsidRPr="00004A30">
              <w:rPr>
                <w:rFonts w:asciiTheme="majorHAnsi" w:hAnsiTheme="majorHAnsi"/>
                <w:spacing w:val="48"/>
                <w:sz w:val="20"/>
                <w:szCs w:val="20"/>
              </w:rPr>
              <w:t xml:space="preserve"> </w:t>
            </w:r>
            <w:r w:rsidRPr="00004A30">
              <w:rPr>
                <w:rFonts w:asciiTheme="majorHAnsi" w:hAnsiTheme="majorHAnsi"/>
                <w:spacing w:val="-1"/>
                <w:sz w:val="20"/>
                <w:szCs w:val="20"/>
              </w:rPr>
              <w:t>The</w:t>
            </w:r>
            <w:r w:rsidRPr="00004A30">
              <w:rPr>
                <w:rFonts w:asciiTheme="majorHAnsi" w:hAnsiTheme="majorHAnsi"/>
                <w:sz w:val="20"/>
                <w:szCs w:val="20"/>
              </w:rPr>
              <w:t xml:space="preserve"> </w:t>
            </w:r>
            <w:r w:rsidRPr="00004A30">
              <w:rPr>
                <w:rFonts w:asciiTheme="majorHAnsi" w:hAnsiTheme="majorHAnsi"/>
                <w:spacing w:val="-1"/>
                <w:sz w:val="20"/>
                <w:szCs w:val="20"/>
              </w:rPr>
              <w:t>experience will</w:t>
            </w:r>
            <w:r w:rsidRPr="00004A30">
              <w:rPr>
                <w:rFonts w:asciiTheme="majorHAnsi" w:hAnsiTheme="majorHAnsi"/>
                <w:spacing w:val="-2"/>
                <w:sz w:val="20"/>
                <w:szCs w:val="20"/>
              </w:rPr>
              <w:t xml:space="preserve"> </w:t>
            </w:r>
            <w:r w:rsidRPr="00004A30">
              <w:rPr>
                <w:rFonts w:asciiTheme="majorHAnsi" w:hAnsiTheme="majorHAnsi"/>
                <w:spacing w:val="-1"/>
                <w:sz w:val="20"/>
                <w:szCs w:val="20"/>
              </w:rPr>
              <w:t>count</w:t>
            </w:r>
            <w:r w:rsidRPr="00004A30">
              <w:rPr>
                <w:rFonts w:asciiTheme="majorHAnsi" w:hAnsiTheme="majorHAnsi"/>
                <w:spacing w:val="-2"/>
                <w:sz w:val="20"/>
                <w:szCs w:val="20"/>
              </w:rPr>
              <w:t xml:space="preserve"> </w:t>
            </w:r>
            <w:r w:rsidRPr="00004A30">
              <w:rPr>
                <w:rFonts w:asciiTheme="majorHAnsi" w:hAnsiTheme="majorHAnsi"/>
                <w:sz w:val="20"/>
                <w:szCs w:val="20"/>
              </w:rPr>
              <w:t>as</w:t>
            </w:r>
            <w:r w:rsidRPr="00004A30">
              <w:rPr>
                <w:rFonts w:asciiTheme="majorHAnsi" w:hAnsiTheme="majorHAnsi"/>
                <w:spacing w:val="-2"/>
                <w:sz w:val="20"/>
                <w:szCs w:val="20"/>
              </w:rPr>
              <w:t xml:space="preserve"> an</w:t>
            </w:r>
            <w:r w:rsidRPr="00004A30">
              <w:rPr>
                <w:rFonts w:asciiTheme="majorHAnsi" w:hAnsiTheme="majorHAnsi"/>
                <w:spacing w:val="39"/>
                <w:sz w:val="20"/>
                <w:szCs w:val="20"/>
              </w:rPr>
              <w:t xml:space="preserve"> </w:t>
            </w:r>
            <w:r w:rsidRPr="00004A30">
              <w:rPr>
                <w:rFonts w:asciiTheme="majorHAnsi" w:hAnsiTheme="majorHAnsi"/>
                <w:sz w:val="20"/>
                <w:szCs w:val="20"/>
              </w:rPr>
              <w:t>anesthetic</w:t>
            </w:r>
            <w:r w:rsidRPr="00004A30">
              <w:rPr>
                <w:rFonts w:asciiTheme="majorHAnsi" w:hAnsiTheme="majorHAnsi"/>
                <w:spacing w:val="-6"/>
                <w:sz w:val="20"/>
                <w:szCs w:val="20"/>
              </w:rPr>
              <w:t xml:space="preserve"> </w:t>
            </w:r>
            <w:r w:rsidRPr="00004A30">
              <w:rPr>
                <w:rFonts w:asciiTheme="majorHAnsi" w:hAnsiTheme="majorHAnsi"/>
                <w:spacing w:val="-1"/>
                <w:sz w:val="20"/>
                <w:szCs w:val="20"/>
              </w:rPr>
              <w:t>case, but</w:t>
            </w:r>
            <w:r w:rsidRPr="00004A30">
              <w:rPr>
                <w:rFonts w:asciiTheme="majorHAnsi" w:hAnsiTheme="majorHAnsi"/>
                <w:spacing w:val="-4"/>
                <w:sz w:val="20"/>
                <w:szCs w:val="20"/>
              </w:rPr>
              <w:t xml:space="preserve"> </w:t>
            </w:r>
            <w:r w:rsidRPr="00004A30">
              <w:rPr>
                <w:rFonts w:asciiTheme="majorHAnsi" w:hAnsiTheme="majorHAnsi"/>
                <w:spacing w:val="-1"/>
                <w:sz w:val="20"/>
                <w:szCs w:val="20"/>
              </w:rPr>
              <w:t>does</w:t>
            </w:r>
            <w:r w:rsidRPr="00004A30">
              <w:rPr>
                <w:rFonts w:asciiTheme="majorHAnsi" w:hAnsiTheme="majorHAnsi"/>
                <w:spacing w:val="-2"/>
                <w:sz w:val="20"/>
                <w:szCs w:val="20"/>
              </w:rPr>
              <w:t xml:space="preserve"> </w:t>
            </w:r>
            <w:r w:rsidRPr="00004A30">
              <w:rPr>
                <w:rFonts w:asciiTheme="majorHAnsi" w:hAnsiTheme="majorHAnsi"/>
                <w:sz w:val="20"/>
                <w:szCs w:val="20"/>
              </w:rPr>
              <w:t>not</w:t>
            </w:r>
            <w:r w:rsidRPr="00004A30">
              <w:rPr>
                <w:rFonts w:asciiTheme="majorHAnsi" w:hAnsiTheme="majorHAnsi"/>
                <w:spacing w:val="-4"/>
                <w:sz w:val="20"/>
                <w:szCs w:val="20"/>
              </w:rPr>
              <w:t xml:space="preserve"> </w:t>
            </w:r>
            <w:r w:rsidRPr="00004A30">
              <w:rPr>
                <w:rFonts w:asciiTheme="majorHAnsi" w:hAnsiTheme="majorHAnsi"/>
                <w:spacing w:val="-1"/>
                <w:sz w:val="20"/>
                <w:szCs w:val="20"/>
              </w:rPr>
              <w:t>count</w:t>
            </w:r>
            <w:r w:rsidRPr="00004A30">
              <w:rPr>
                <w:rFonts w:asciiTheme="majorHAnsi" w:hAnsiTheme="majorHAnsi"/>
                <w:spacing w:val="-3"/>
                <w:sz w:val="20"/>
                <w:szCs w:val="20"/>
              </w:rPr>
              <w:t xml:space="preserve"> </w:t>
            </w:r>
            <w:r w:rsidRPr="00004A30">
              <w:rPr>
                <w:rFonts w:asciiTheme="majorHAnsi" w:hAnsiTheme="majorHAnsi"/>
                <w:sz w:val="20"/>
                <w:szCs w:val="20"/>
              </w:rPr>
              <w:t>as</w:t>
            </w:r>
            <w:r w:rsidRPr="00004A30">
              <w:rPr>
                <w:rFonts w:asciiTheme="majorHAnsi" w:hAnsiTheme="majorHAnsi"/>
                <w:spacing w:val="28"/>
                <w:sz w:val="20"/>
                <w:szCs w:val="20"/>
              </w:rPr>
              <w:t xml:space="preserve"> </w:t>
            </w:r>
            <w:r w:rsidRPr="00004A30">
              <w:rPr>
                <w:rFonts w:asciiTheme="majorHAnsi" w:hAnsiTheme="majorHAnsi"/>
                <w:spacing w:val="-1"/>
                <w:sz w:val="20"/>
                <w:szCs w:val="20"/>
              </w:rPr>
              <w:t>moderate/deep</w:t>
            </w:r>
            <w:r w:rsidRPr="00004A30">
              <w:rPr>
                <w:rFonts w:asciiTheme="majorHAnsi" w:hAnsiTheme="majorHAnsi"/>
                <w:spacing w:val="-12"/>
                <w:sz w:val="20"/>
                <w:szCs w:val="20"/>
              </w:rPr>
              <w:t xml:space="preserve"> </w:t>
            </w:r>
            <w:r w:rsidRPr="00004A30">
              <w:rPr>
                <w:rFonts w:asciiTheme="majorHAnsi" w:hAnsiTheme="majorHAnsi"/>
                <w:spacing w:val="-1"/>
                <w:sz w:val="20"/>
                <w:szCs w:val="20"/>
              </w:rPr>
              <w:t>sedation.</w:t>
            </w:r>
          </w:p>
        </w:tc>
      </w:tr>
      <w:tr w:rsidR="00871A79" w:rsidRPr="00004A30" w14:paraId="337BC778" w14:textId="77777777" w:rsidTr="00871A79">
        <w:trPr>
          <w:trHeight w:hRule="exact" w:val="1183"/>
        </w:trPr>
        <w:tc>
          <w:tcPr>
            <w:tcW w:w="4952" w:type="dxa"/>
            <w:tcBorders>
              <w:top w:val="nil"/>
              <w:left w:val="single" w:sz="8" w:space="0" w:color="000000"/>
              <w:bottom w:val="single" w:sz="5" w:space="0" w:color="000000"/>
              <w:right w:val="single" w:sz="8" w:space="0" w:color="000000"/>
            </w:tcBorders>
          </w:tcPr>
          <w:p w14:paraId="6D1963EF" w14:textId="77777777" w:rsidR="00871A79" w:rsidRPr="00004A30" w:rsidRDefault="00871A79" w:rsidP="00871A79">
            <w:pPr>
              <w:rPr>
                <w:rFonts w:asciiTheme="majorHAnsi" w:hAnsiTheme="majorHAnsi"/>
                <w:sz w:val="20"/>
                <w:szCs w:val="20"/>
              </w:rPr>
            </w:pPr>
          </w:p>
        </w:tc>
        <w:tc>
          <w:tcPr>
            <w:tcW w:w="4320" w:type="dxa"/>
            <w:tcBorders>
              <w:top w:val="single" w:sz="5" w:space="0" w:color="000000"/>
              <w:left w:val="single" w:sz="8" w:space="0" w:color="000000"/>
              <w:bottom w:val="single" w:sz="5" w:space="0" w:color="000000"/>
              <w:right w:val="single" w:sz="8" w:space="0" w:color="000000"/>
            </w:tcBorders>
          </w:tcPr>
          <w:p w14:paraId="021BBF90" w14:textId="77777777" w:rsidR="00871A79" w:rsidRPr="00004A30" w:rsidRDefault="00871A79" w:rsidP="00871A79">
            <w:pPr>
              <w:pStyle w:val="TableParagraph"/>
              <w:ind w:left="30" w:right="88"/>
              <w:rPr>
                <w:rFonts w:asciiTheme="majorHAnsi" w:eastAsia="Calibri" w:hAnsiTheme="majorHAnsi" w:cs="Calibri"/>
                <w:sz w:val="20"/>
                <w:szCs w:val="20"/>
              </w:rPr>
            </w:pPr>
            <w:r w:rsidRPr="00004A30">
              <w:rPr>
                <w:rFonts w:asciiTheme="majorHAnsi" w:eastAsia="Calibri" w:hAnsiTheme="majorHAnsi" w:cs="Calibri"/>
                <w:b/>
                <w:bCs/>
                <w:spacing w:val="-1"/>
                <w:sz w:val="20"/>
                <w:szCs w:val="20"/>
              </w:rPr>
              <w:t>Moderate</w:t>
            </w:r>
            <w:r w:rsidRPr="00004A30">
              <w:rPr>
                <w:rFonts w:asciiTheme="majorHAnsi" w:eastAsia="Calibri" w:hAnsiTheme="majorHAnsi" w:cs="Calibri"/>
                <w:b/>
                <w:bCs/>
                <w:spacing w:val="-7"/>
                <w:sz w:val="20"/>
                <w:szCs w:val="20"/>
              </w:rPr>
              <w:t xml:space="preserve"> </w:t>
            </w:r>
            <w:r w:rsidRPr="00004A30">
              <w:rPr>
                <w:rFonts w:asciiTheme="majorHAnsi" w:eastAsia="Calibri" w:hAnsiTheme="majorHAnsi" w:cs="Calibri"/>
                <w:b/>
                <w:bCs/>
                <w:spacing w:val="-1"/>
                <w:sz w:val="20"/>
                <w:szCs w:val="20"/>
              </w:rPr>
              <w:t>sedation/analgesia</w:t>
            </w:r>
            <w:r w:rsidRPr="00004A30">
              <w:rPr>
                <w:rFonts w:asciiTheme="majorHAnsi" w:eastAsia="Calibri" w:hAnsiTheme="majorHAnsi" w:cs="Calibri"/>
                <w:b/>
                <w:bCs/>
                <w:spacing w:val="-7"/>
                <w:sz w:val="20"/>
                <w:szCs w:val="20"/>
              </w:rPr>
              <w:t xml:space="preserve"> </w:t>
            </w:r>
            <w:r w:rsidRPr="00004A30">
              <w:rPr>
                <w:rFonts w:asciiTheme="majorHAnsi" w:eastAsia="Calibri" w:hAnsiTheme="majorHAnsi" w:cs="Calibri"/>
                <w:b/>
                <w:bCs/>
                <w:spacing w:val="-1"/>
                <w:sz w:val="20"/>
                <w:szCs w:val="20"/>
              </w:rPr>
              <w:t>(“Conscious</w:t>
            </w:r>
            <w:r w:rsidRPr="00004A30">
              <w:rPr>
                <w:rFonts w:asciiTheme="majorHAnsi" w:eastAsia="Calibri" w:hAnsiTheme="majorHAnsi" w:cs="Calibri"/>
                <w:b/>
                <w:bCs/>
                <w:spacing w:val="61"/>
                <w:sz w:val="20"/>
                <w:szCs w:val="20"/>
              </w:rPr>
              <w:t xml:space="preserve"> </w:t>
            </w:r>
            <w:r w:rsidRPr="00004A30">
              <w:rPr>
                <w:rFonts w:asciiTheme="majorHAnsi" w:eastAsia="Calibri" w:hAnsiTheme="majorHAnsi" w:cs="Calibri"/>
                <w:b/>
                <w:bCs/>
                <w:spacing w:val="-1"/>
                <w:sz w:val="20"/>
                <w:szCs w:val="20"/>
              </w:rPr>
              <w:t>Sedation”)</w:t>
            </w:r>
            <w:r w:rsidRPr="00004A30">
              <w:rPr>
                <w:rFonts w:asciiTheme="majorHAnsi" w:eastAsia="Calibri" w:hAnsiTheme="majorHAnsi" w:cs="Calibri"/>
                <w:b/>
                <w:bCs/>
                <w:spacing w:val="-4"/>
                <w:sz w:val="20"/>
                <w:szCs w:val="20"/>
              </w:rPr>
              <w:t xml:space="preserve"> </w:t>
            </w:r>
            <w:r w:rsidRPr="00004A30">
              <w:rPr>
                <w:rFonts w:asciiTheme="majorHAnsi" w:eastAsia="Calibri" w:hAnsiTheme="majorHAnsi" w:cs="Calibri"/>
                <w:spacing w:val="-1"/>
                <w:sz w:val="20"/>
                <w:szCs w:val="20"/>
              </w:rPr>
              <w:t>refers</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pacing w:val="-1"/>
                <w:sz w:val="20"/>
                <w:szCs w:val="20"/>
              </w:rPr>
              <w:t>to</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z w:val="20"/>
                <w:szCs w:val="20"/>
              </w:rPr>
              <w:t>a</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drug-induced</w:t>
            </w:r>
            <w:r w:rsidRPr="00004A30">
              <w:rPr>
                <w:rFonts w:asciiTheme="majorHAnsi" w:eastAsia="Calibri" w:hAnsiTheme="majorHAnsi" w:cs="Calibri"/>
                <w:spacing w:val="35"/>
                <w:sz w:val="20"/>
                <w:szCs w:val="20"/>
              </w:rPr>
              <w:t xml:space="preserve"> </w:t>
            </w:r>
            <w:r w:rsidRPr="00004A30">
              <w:rPr>
                <w:rFonts w:asciiTheme="majorHAnsi" w:eastAsia="Calibri" w:hAnsiTheme="majorHAnsi" w:cs="Calibri"/>
                <w:spacing w:val="-1"/>
                <w:sz w:val="20"/>
                <w:szCs w:val="20"/>
              </w:rPr>
              <w:t>depression</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of</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consciousness</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during</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which</w:t>
            </w:r>
            <w:r w:rsidRPr="00004A30">
              <w:rPr>
                <w:rFonts w:asciiTheme="majorHAnsi" w:eastAsia="Calibri" w:hAnsiTheme="majorHAnsi" w:cs="Calibri"/>
                <w:spacing w:val="39"/>
                <w:sz w:val="20"/>
                <w:szCs w:val="20"/>
              </w:rPr>
              <w:t xml:space="preserve"> </w:t>
            </w:r>
            <w:r w:rsidRPr="00004A30">
              <w:rPr>
                <w:rFonts w:asciiTheme="majorHAnsi" w:eastAsia="Calibri" w:hAnsiTheme="majorHAnsi" w:cs="Calibri"/>
                <w:spacing w:val="-1"/>
                <w:sz w:val="20"/>
                <w:szCs w:val="20"/>
              </w:rPr>
              <w:t>patients</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respond</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pacing w:val="-1"/>
                <w:sz w:val="20"/>
                <w:szCs w:val="20"/>
              </w:rPr>
              <w:t>purposefully</w:t>
            </w:r>
            <w:r w:rsidRPr="00004A30">
              <w:rPr>
                <w:rFonts w:asciiTheme="majorHAnsi" w:eastAsia="Calibri" w:hAnsiTheme="majorHAnsi" w:cs="Calibri"/>
                <w:spacing w:val="-6"/>
                <w:sz w:val="20"/>
                <w:szCs w:val="20"/>
              </w:rPr>
              <w:t xml:space="preserve"> </w:t>
            </w:r>
            <w:r w:rsidRPr="00004A30">
              <w:rPr>
                <w:rFonts w:asciiTheme="majorHAnsi" w:eastAsia="Calibri" w:hAnsiTheme="majorHAnsi" w:cs="Calibri"/>
                <w:sz w:val="20"/>
                <w:szCs w:val="20"/>
              </w:rPr>
              <w:t>to</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z w:val="20"/>
                <w:szCs w:val="20"/>
              </w:rPr>
              <w:t>verbal</w:t>
            </w:r>
            <w:r w:rsidRPr="00004A30">
              <w:rPr>
                <w:rFonts w:asciiTheme="majorHAnsi" w:hAnsiTheme="majorHAnsi"/>
                <w:spacing w:val="-1"/>
                <w:sz w:val="20"/>
                <w:szCs w:val="20"/>
              </w:rPr>
              <w:t xml:space="preserve"> commands,</w:t>
            </w:r>
            <w:r w:rsidRPr="00004A30">
              <w:rPr>
                <w:rFonts w:asciiTheme="majorHAnsi" w:hAnsiTheme="majorHAnsi"/>
                <w:spacing w:val="-6"/>
                <w:sz w:val="20"/>
                <w:szCs w:val="20"/>
              </w:rPr>
              <w:t xml:space="preserve"> </w:t>
            </w:r>
            <w:r w:rsidRPr="00004A30">
              <w:rPr>
                <w:rFonts w:asciiTheme="majorHAnsi" w:hAnsiTheme="majorHAnsi"/>
                <w:sz w:val="20"/>
                <w:szCs w:val="20"/>
              </w:rPr>
              <w:t>either</w:t>
            </w:r>
            <w:r w:rsidRPr="00004A30">
              <w:rPr>
                <w:rFonts w:asciiTheme="majorHAnsi" w:hAnsiTheme="majorHAnsi"/>
                <w:spacing w:val="-5"/>
                <w:sz w:val="20"/>
                <w:szCs w:val="20"/>
              </w:rPr>
              <w:t xml:space="preserve"> </w:t>
            </w:r>
            <w:r w:rsidRPr="00004A30">
              <w:rPr>
                <w:rFonts w:asciiTheme="majorHAnsi" w:hAnsiTheme="majorHAnsi"/>
                <w:spacing w:val="-1"/>
                <w:sz w:val="20"/>
                <w:szCs w:val="20"/>
              </w:rPr>
              <w:t>alone</w:t>
            </w:r>
            <w:r w:rsidRPr="00004A30">
              <w:rPr>
                <w:rFonts w:asciiTheme="majorHAnsi" w:hAnsiTheme="majorHAnsi"/>
                <w:spacing w:val="-5"/>
                <w:sz w:val="20"/>
                <w:szCs w:val="20"/>
              </w:rPr>
              <w:t xml:space="preserve"> </w:t>
            </w:r>
            <w:r w:rsidRPr="00004A30">
              <w:rPr>
                <w:rFonts w:asciiTheme="majorHAnsi" w:hAnsiTheme="majorHAnsi"/>
                <w:sz w:val="20"/>
                <w:szCs w:val="20"/>
              </w:rPr>
              <w:t>or</w:t>
            </w:r>
            <w:r w:rsidRPr="00004A30">
              <w:rPr>
                <w:rFonts w:asciiTheme="majorHAnsi" w:hAnsiTheme="majorHAnsi"/>
                <w:spacing w:val="-2"/>
                <w:sz w:val="20"/>
                <w:szCs w:val="20"/>
              </w:rPr>
              <w:t xml:space="preserve"> </w:t>
            </w:r>
            <w:r w:rsidRPr="00004A30">
              <w:rPr>
                <w:rFonts w:asciiTheme="majorHAnsi" w:hAnsiTheme="majorHAnsi"/>
                <w:spacing w:val="-1"/>
                <w:sz w:val="20"/>
                <w:szCs w:val="20"/>
              </w:rPr>
              <w:t>accompanied</w:t>
            </w:r>
            <w:r w:rsidRPr="00004A30">
              <w:rPr>
                <w:rFonts w:asciiTheme="majorHAnsi" w:hAnsiTheme="majorHAnsi"/>
                <w:spacing w:val="37"/>
                <w:sz w:val="20"/>
                <w:szCs w:val="20"/>
              </w:rPr>
              <w:t xml:space="preserve"> </w:t>
            </w:r>
            <w:r w:rsidRPr="00004A30">
              <w:rPr>
                <w:rFonts w:asciiTheme="majorHAnsi" w:hAnsiTheme="majorHAnsi"/>
                <w:sz w:val="20"/>
                <w:szCs w:val="20"/>
              </w:rPr>
              <w:t>by</w:t>
            </w:r>
            <w:r w:rsidRPr="00004A30">
              <w:rPr>
                <w:rFonts w:asciiTheme="majorHAnsi" w:hAnsiTheme="majorHAnsi"/>
                <w:spacing w:val="-3"/>
                <w:sz w:val="20"/>
                <w:szCs w:val="20"/>
              </w:rPr>
              <w:t xml:space="preserve"> </w:t>
            </w:r>
            <w:r w:rsidRPr="00004A30">
              <w:rPr>
                <w:rFonts w:asciiTheme="majorHAnsi" w:hAnsiTheme="majorHAnsi"/>
                <w:spacing w:val="-1"/>
                <w:sz w:val="20"/>
                <w:szCs w:val="20"/>
              </w:rPr>
              <w:t>minimal</w:t>
            </w:r>
            <w:r w:rsidRPr="00004A30">
              <w:rPr>
                <w:rFonts w:asciiTheme="majorHAnsi" w:hAnsiTheme="majorHAnsi"/>
                <w:spacing w:val="-2"/>
                <w:sz w:val="20"/>
                <w:szCs w:val="20"/>
              </w:rPr>
              <w:t xml:space="preserve"> </w:t>
            </w:r>
            <w:r w:rsidRPr="00004A30">
              <w:rPr>
                <w:rFonts w:asciiTheme="majorHAnsi" w:hAnsiTheme="majorHAnsi"/>
                <w:spacing w:val="-1"/>
                <w:sz w:val="20"/>
                <w:szCs w:val="20"/>
              </w:rPr>
              <w:t>tactile stimulation.</w:t>
            </w:r>
          </w:p>
        </w:tc>
        <w:tc>
          <w:tcPr>
            <w:tcW w:w="4590" w:type="dxa"/>
            <w:tcBorders>
              <w:top w:val="single" w:sz="5" w:space="0" w:color="000000"/>
              <w:left w:val="single" w:sz="8" w:space="0" w:color="000000"/>
              <w:bottom w:val="single" w:sz="5" w:space="0" w:color="000000"/>
              <w:right w:val="single" w:sz="8" w:space="0" w:color="000000"/>
            </w:tcBorders>
          </w:tcPr>
          <w:p w14:paraId="7D90B4FA" w14:textId="77777777" w:rsidR="00871A79" w:rsidRPr="00004A30" w:rsidRDefault="00871A79" w:rsidP="00871A79">
            <w:pPr>
              <w:pStyle w:val="TableParagraph"/>
              <w:ind w:left="30" w:right="136" w:firstLine="55"/>
              <w:rPr>
                <w:rFonts w:asciiTheme="majorHAnsi" w:eastAsia="Calibri" w:hAnsiTheme="majorHAnsi" w:cs="Calibri"/>
                <w:sz w:val="20"/>
                <w:szCs w:val="20"/>
              </w:rPr>
            </w:pPr>
            <w:r w:rsidRPr="00004A30">
              <w:rPr>
                <w:rFonts w:asciiTheme="majorHAnsi" w:hAnsiTheme="majorHAnsi"/>
                <w:sz w:val="20"/>
                <w:szCs w:val="20"/>
              </w:rPr>
              <w:t>A</w:t>
            </w:r>
            <w:r w:rsidRPr="00004A30">
              <w:rPr>
                <w:rFonts w:asciiTheme="majorHAnsi" w:hAnsiTheme="majorHAnsi"/>
                <w:spacing w:val="-3"/>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5"/>
                <w:sz w:val="20"/>
                <w:szCs w:val="20"/>
              </w:rPr>
              <w:t xml:space="preserve"> </w:t>
            </w:r>
            <w:r w:rsidRPr="00004A30">
              <w:rPr>
                <w:rFonts w:asciiTheme="majorHAnsi" w:hAnsiTheme="majorHAnsi"/>
                <w:spacing w:val="-1"/>
                <w:sz w:val="20"/>
                <w:szCs w:val="20"/>
              </w:rPr>
              <w:t>administers</w:t>
            </w:r>
            <w:r w:rsidRPr="00004A30">
              <w:rPr>
                <w:rFonts w:asciiTheme="majorHAnsi" w:hAnsiTheme="majorHAnsi"/>
                <w:spacing w:val="-4"/>
                <w:sz w:val="20"/>
                <w:szCs w:val="20"/>
              </w:rPr>
              <w:t xml:space="preserve"> </w:t>
            </w:r>
            <w:r w:rsidRPr="00004A30">
              <w:rPr>
                <w:rFonts w:asciiTheme="majorHAnsi" w:hAnsiTheme="majorHAnsi"/>
                <w:sz w:val="20"/>
                <w:szCs w:val="20"/>
              </w:rPr>
              <w:t>a</w:t>
            </w:r>
            <w:r w:rsidRPr="00004A30">
              <w:rPr>
                <w:rFonts w:asciiTheme="majorHAnsi" w:hAnsiTheme="majorHAnsi"/>
                <w:spacing w:val="-6"/>
                <w:sz w:val="20"/>
                <w:szCs w:val="20"/>
              </w:rPr>
              <w:t xml:space="preserve"> </w:t>
            </w:r>
            <w:r w:rsidRPr="00004A30">
              <w:rPr>
                <w:rFonts w:asciiTheme="majorHAnsi" w:hAnsiTheme="majorHAnsi"/>
                <w:sz w:val="20"/>
                <w:szCs w:val="20"/>
              </w:rPr>
              <w:t>sedative,</w:t>
            </w:r>
            <w:r w:rsidRPr="00004A30">
              <w:rPr>
                <w:rFonts w:asciiTheme="majorHAnsi" w:hAnsiTheme="majorHAnsi"/>
                <w:spacing w:val="-5"/>
                <w:sz w:val="20"/>
                <w:szCs w:val="20"/>
              </w:rPr>
              <w:t xml:space="preserve"> </w:t>
            </w:r>
            <w:r w:rsidRPr="00004A30">
              <w:rPr>
                <w:rFonts w:asciiTheme="majorHAnsi" w:hAnsiTheme="majorHAnsi"/>
                <w:spacing w:val="-1"/>
                <w:sz w:val="20"/>
                <w:szCs w:val="20"/>
              </w:rPr>
              <w:t>narcotic</w:t>
            </w:r>
            <w:r w:rsidRPr="00004A30">
              <w:rPr>
                <w:rFonts w:asciiTheme="majorHAnsi" w:hAnsiTheme="majorHAnsi"/>
                <w:spacing w:val="31"/>
                <w:sz w:val="20"/>
                <w:szCs w:val="20"/>
              </w:rPr>
              <w:t xml:space="preserve"> </w:t>
            </w:r>
            <w:r w:rsidRPr="00004A30">
              <w:rPr>
                <w:rFonts w:asciiTheme="majorHAnsi" w:hAnsiTheme="majorHAnsi"/>
                <w:sz w:val="20"/>
                <w:szCs w:val="20"/>
              </w:rPr>
              <w:t>and/or</w:t>
            </w:r>
            <w:r w:rsidRPr="00004A30">
              <w:rPr>
                <w:rFonts w:asciiTheme="majorHAnsi" w:hAnsiTheme="majorHAnsi"/>
                <w:spacing w:val="-1"/>
                <w:sz w:val="20"/>
                <w:szCs w:val="20"/>
              </w:rPr>
              <w:t xml:space="preserve"> anxiolytic</w:t>
            </w:r>
            <w:r w:rsidRPr="00004A30">
              <w:rPr>
                <w:rFonts w:asciiTheme="majorHAnsi" w:hAnsiTheme="majorHAnsi"/>
                <w:spacing w:val="-2"/>
                <w:sz w:val="20"/>
                <w:szCs w:val="20"/>
              </w:rPr>
              <w:t xml:space="preserve"> </w:t>
            </w:r>
            <w:r w:rsidRPr="00004A30">
              <w:rPr>
                <w:rFonts w:asciiTheme="majorHAnsi" w:hAnsiTheme="majorHAnsi"/>
                <w:spacing w:val="-1"/>
                <w:sz w:val="20"/>
                <w:szCs w:val="20"/>
              </w:rPr>
              <w:t>medication</w:t>
            </w:r>
            <w:r w:rsidRPr="00004A30">
              <w:rPr>
                <w:rFonts w:asciiTheme="majorHAnsi" w:hAnsiTheme="majorHAnsi"/>
                <w:spacing w:val="-2"/>
                <w:sz w:val="20"/>
                <w:szCs w:val="20"/>
              </w:rPr>
              <w:t xml:space="preserve"> </w:t>
            </w:r>
            <w:r w:rsidRPr="00004A30">
              <w:rPr>
                <w:rFonts w:asciiTheme="majorHAnsi" w:hAnsiTheme="majorHAnsi"/>
                <w:spacing w:val="-1"/>
                <w:sz w:val="20"/>
                <w:szCs w:val="20"/>
              </w:rPr>
              <w:t xml:space="preserve">for </w:t>
            </w:r>
            <w:r w:rsidRPr="00004A30">
              <w:rPr>
                <w:rFonts w:asciiTheme="majorHAnsi" w:hAnsiTheme="majorHAnsi"/>
                <w:sz w:val="20"/>
                <w:szCs w:val="20"/>
              </w:rPr>
              <w:t>an</w:t>
            </w:r>
            <w:r w:rsidRPr="00004A30">
              <w:rPr>
                <w:rFonts w:asciiTheme="majorHAnsi" w:hAnsiTheme="majorHAnsi"/>
                <w:spacing w:val="-2"/>
                <w:sz w:val="20"/>
                <w:szCs w:val="20"/>
              </w:rPr>
              <w:t xml:space="preserve"> </w:t>
            </w:r>
            <w:r w:rsidRPr="00004A30">
              <w:rPr>
                <w:rFonts w:asciiTheme="majorHAnsi" w:hAnsiTheme="majorHAnsi"/>
                <w:spacing w:val="-1"/>
                <w:sz w:val="20"/>
                <w:szCs w:val="20"/>
              </w:rPr>
              <w:t>inguinal</w:t>
            </w:r>
            <w:r w:rsidRPr="00004A30">
              <w:rPr>
                <w:rFonts w:asciiTheme="majorHAnsi" w:hAnsiTheme="majorHAnsi"/>
                <w:spacing w:val="35"/>
                <w:sz w:val="20"/>
                <w:szCs w:val="20"/>
              </w:rPr>
              <w:t xml:space="preserve"> </w:t>
            </w:r>
            <w:r w:rsidRPr="00004A30">
              <w:rPr>
                <w:rFonts w:asciiTheme="majorHAnsi" w:hAnsiTheme="majorHAnsi"/>
                <w:sz w:val="20"/>
                <w:szCs w:val="20"/>
              </w:rPr>
              <w:t>hernia</w:t>
            </w:r>
            <w:r w:rsidRPr="00004A30">
              <w:rPr>
                <w:rFonts w:asciiTheme="majorHAnsi" w:hAnsiTheme="majorHAnsi"/>
                <w:spacing w:val="-5"/>
                <w:sz w:val="20"/>
                <w:szCs w:val="20"/>
              </w:rPr>
              <w:t xml:space="preserve"> </w:t>
            </w:r>
            <w:r w:rsidRPr="00004A30">
              <w:rPr>
                <w:rFonts w:asciiTheme="majorHAnsi" w:hAnsiTheme="majorHAnsi"/>
                <w:spacing w:val="-1"/>
                <w:sz w:val="20"/>
                <w:szCs w:val="20"/>
              </w:rPr>
              <w:t>repair.</w:t>
            </w:r>
            <w:r w:rsidRPr="00004A30">
              <w:rPr>
                <w:rFonts w:asciiTheme="majorHAnsi" w:hAnsiTheme="majorHAnsi"/>
                <w:spacing w:val="50"/>
                <w:sz w:val="20"/>
                <w:szCs w:val="20"/>
              </w:rPr>
              <w:t xml:space="preserve"> </w:t>
            </w:r>
            <w:r w:rsidRPr="00004A30">
              <w:rPr>
                <w:rFonts w:asciiTheme="majorHAnsi" w:hAnsiTheme="majorHAnsi"/>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3"/>
                <w:sz w:val="20"/>
                <w:szCs w:val="20"/>
              </w:rPr>
              <w:t xml:space="preserve"> </w:t>
            </w:r>
            <w:r w:rsidRPr="00004A30">
              <w:rPr>
                <w:rFonts w:asciiTheme="majorHAnsi" w:hAnsiTheme="majorHAnsi"/>
                <w:sz w:val="20"/>
                <w:szCs w:val="20"/>
              </w:rPr>
              <w:t>has</w:t>
            </w:r>
            <w:r w:rsidRPr="00004A30">
              <w:rPr>
                <w:rFonts w:asciiTheme="majorHAnsi" w:hAnsiTheme="majorHAnsi"/>
                <w:spacing w:val="-5"/>
                <w:sz w:val="20"/>
                <w:szCs w:val="20"/>
              </w:rPr>
              <w:t xml:space="preserve"> </w:t>
            </w:r>
            <w:r w:rsidRPr="00004A30">
              <w:rPr>
                <w:rFonts w:asciiTheme="majorHAnsi" w:hAnsiTheme="majorHAnsi"/>
                <w:spacing w:val="-1"/>
                <w:sz w:val="20"/>
                <w:szCs w:val="20"/>
              </w:rPr>
              <w:t>decreased</w:t>
            </w:r>
            <w:r w:rsidRPr="00004A30">
              <w:rPr>
                <w:rFonts w:asciiTheme="majorHAnsi" w:hAnsiTheme="majorHAnsi"/>
                <w:spacing w:val="27"/>
                <w:sz w:val="20"/>
                <w:szCs w:val="20"/>
              </w:rPr>
              <w:t xml:space="preserve"> </w:t>
            </w:r>
            <w:r w:rsidRPr="00004A30">
              <w:rPr>
                <w:rFonts w:asciiTheme="majorHAnsi" w:hAnsiTheme="majorHAnsi"/>
                <w:sz w:val="20"/>
                <w:szCs w:val="20"/>
              </w:rPr>
              <w:t>level</w:t>
            </w:r>
            <w:r w:rsidRPr="00004A30">
              <w:rPr>
                <w:rFonts w:asciiTheme="majorHAnsi" w:hAnsiTheme="majorHAnsi"/>
                <w:spacing w:val="-5"/>
                <w:sz w:val="20"/>
                <w:szCs w:val="20"/>
              </w:rPr>
              <w:t xml:space="preserve"> </w:t>
            </w:r>
            <w:r w:rsidRPr="00004A30">
              <w:rPr>
                <w:rFonts w:asciiTheme="majorHAnsi" w:hAnsiTheme="majorHAnsi"/>
                <w:spacing w:val="-1"/>
                <w:sz w:val="20"/>
                <w:szCs w:val="20"/>
              </w:rPr>
              <w:t>of</w:t>
            </w:r>
            <w:r w:rsidRPr="00004A30">
              <w:rPr>
                <w:rFonts w:asciiTheme="majorHAnsi" w:hAnsiTheme="majorHAnsi"/>
                <w:spacing w:val="-3"/>
                <w:sz w:val="20"/>
                <w:szCs w:val="20"/>
              </w:rPr>
              <w:t xml:space="preserve"> </w:t>
            </w:r>
            <w:r w:rsidRPr="00004A30">
              <w:rPr>
                <w:rFonts w:asciiTheme="majorHAnsi" w:hAnsiTheme="majorHAnsi"/>
                <w:spacing w:val="-1"/>
                <w:sz w:val="20"/>
                <w:szCs w:val="20"/>
              </w:rPr>
              <w:t>consciousness,</w:t>
            </w:r>
            <w:r w:rsidRPr="00004A30">
              <w:rPr>
                <w:rFonts w:asciiTheme="majorHAnsi" w:hAnsiTheme="majorHAnsi"/>
                <w:spacing w:val="-7"/>
                <w:sz w:val="20"/>
                <w:szCs w:val="20"/>
              </w:rPr>
              <w:t xml:space="preserve"> </w:t>
            </w:r>
            <w:r w:rsidRPr="00004A30">
              <w:rPr>
                <w:rFonts w:asciiTheme="majorHAnsi" w:hAnsiTheme="majorHAnsi"/>
                <w:spacing w:val="-1"/>
                <w:sz w:val="20"/>
                <w:szCs w:val="20"/>
              </w:rPr>
              <w:t>but</w:t>
            </w:r>
            <w:r w:rsidRPr="00004A30">
              <w:rPr>
                <w:rFonts w:asciiTheme="majorHAnsi" w:hAnsiTheme="majorHAnsi"/>
                <w:spacing w:val="-3"/>
                <w:sz w:val="20"/>
                <w:szCs w:val="20"/>
              </w:rPr>
              <w:t xml:space="preserve"> </w:t>
            </w:r>
            <w:r w:rsidRPr="00004A30">
              <w:rPr>
                <w:rFonts w:asciiTheme="majorHAnsi" w:hAnsiTheme="majorHAnsi"/>
                <w:spacing w:val="-1"/>
                <w:sz w:val="20"/>
                <w:szCs w:val="20"/>
              </w:rPr>
              <w:t>awakens</w:t>
            </w:r>
            <w:r w:rsidRPr="00004A30">
              <w:rPr>
                <w:rFonts w:asciiTheme="majorHAnsi" w:hAnsiTheme="majorHAnsi"/>
                <w:spacing w:val="-6"/>
                <w:sz w:val="20"/>
                <w:szCs w:val="20"/>
              </w:rPr>
              <w:t xml:space="preserve"> </w:t>
            </w:r>
            <w:r w:rsidRPr="00004A30">
              <w:rPr>
                <w:rFonts w:asciiTheme="majorHAnsi" w:hAnsiTheme="majorHAnsi"/>
                <w:sz w:val="20"/>
                <w:szCs w:val="20"/>
              </w:rPr>
              <w:t>either</w:t>
            </w:r>
            <w:r w:rsidRPr="00004A30">
              <w:rPr>
                <w:rFonts w:asciiTheme="majorHAnsi" w:hAnsiTheme="majorHAnsi"/>
                <w:spacing w:val="-7"/>
                <w:sz w:val="20"/>
                <w:szCs w:val="20"/>
              </w:rPr>
              <w:t xml:space="preserve"> </w:t>
            </w:r>
            <w:r w:rsidRPr="00004A30">
              <w:rPr>
                <w:rFonts w:asciiTheme="majorHAnsi" w:hAnsiTheme="majorHAnsi"/>
                <w:sz w:val="20"/>
                <w:szCs w:val="20"/>
              </w:rPr>
              <w:t>to</w:t>
            </w:r>
            <w:r w:rsidRPr="00004A30">
              <w:rPr>
                <w:rFonts w:asciiTheme="majorHAnsi" w:hAnsiTheme="majorHAnsi"/>
                <w:spacing w:val="-1"/>
                <w:sz w:val="20"/>
                <w:szCs w:val="20"/>
              </w:rPr>
              <w:t xml:space="preserve"> </w:t>
            </w:r>
            <w:r w:rsidRPr="00004A30">
              <w:rPr>
                <w:rFonts w:asciiTheme="majorHAnsi" w:hAnsiTheme="majorHAnsi"/>
                <w:sz w:val="20"/>
                <w:szCs w:val="20"/>
              </w:rPr>
              <w:t>voice</w:t>
            </w:r>
            <w:r w:rsidRPr="00004A30">
              <w:rPr>
                <w:rFonts w:asciiTheme="majorHAnsi" w:hAnsiTheme="majorHAnsi"/>
                <w:spacing w:val="-3"/>
                <w:sz w:val="20"/>
                <w:szCs w:val="20"/>
              </w:rPr>
              <w:t xml:space="preserve"> </w:t>
            </w:r>
            <w:r w:rsidRPr="00004A30">
              <w:rPr>
                <w:rFonts w:asciiTheme="majorHAnsi" w:hAnsiTheme="majorHAnsi"/>
                <w:spacing w:val="-1"/>
                <w:sz w:val="20"/>
                <w:szCs w:val="20"/>
              </w:rPr>
              <w:t>command</w:t>
            </w:r>
            <w:r w:rsidRPr="00004A30">
              <w:rPr>
                <w:rFonts w:asciiTheme="majorHAnsi" w:hAnsiTheme="majorHAnsi"/>
                <w:spacing w:val="-2"/>
                <w:sz w:val="20"/>
                <w:szCs w:val="20"/>
              </w:rPr>
              <w:t xml:space="preserve"> </w:t>
            </w:r>
            <w:r w:rsidRPr="00004A30">
              <w:rPr>
                <w:rFonts w:asciiTheme="majorHAnsi" w:hAnsiTheme="majorHAnsi"/>
                <w:sz w:val="20"/>
                <w:szCs w:val="20"/>
              </w:rPr>
              <w:t>or</w:t>
            </w:r>
            <w:r w:rsidRPr="00004A30">
              <w:rPr>
                <w:rFonts w:asciiTheme="majorHAnsi" w:hAnsiTheme="majorHAnsi"/>
                <w:spacing w:val="-4"/>
                <w:sz w:val="20"/>
                <w:szCs w:val="20"/>
              </w:rPr>
              <w:t xml:space="preserve"> </w:t>
            </w:r>
            <w:r w:rsidRPr="00004A30">
              <w:rPr>
                <w:rFonts w:asciiTheme="majorHAnsi" w:hAnsiTheme="majorHAnsi"/>
                <w:spacing w:val="-1"/>
                <w:sz w:val="20"/>
                <w:szCs w:val="20"/>
              </w:rPr>
              <w:t>when</w:t>
            </w:r>
            <w:r w:rsidRPr="00004A30">
              <w:rPr>
                <w:rFonts w:asciiTheme="majorHAnsi" w:hAnsiTheme="majorHAnsi"/>
                <w:spacing w:val="-3"/>
                <w:sz w:val="20"/>
                <w:szCs w:val="20"/>
              </w:rPr>
              <w:t xml:space="preserve"> </w:t>
            </w:r>
            <w:r w:rsidRPr="00004A30">
              <w:rPr>
                <w:rFonts w:asciiTheme="majorHAnsi" w:hAnsiTheme="majorHAnsi"/>
                <w:spacing w:val="-1"/>
                <w:sz w:val="20"/>
                <w:szCs w:val="20"/>
              </w:rPr>
              <w:t>touched</w:t>
            </w:r>
            <w:r w:rsidRPr="00004A30">
              <w:rPr>
                <w:rFonts w:asciiTheme="majorHAnsi" w:hAnsiTheme="majorHAnsi"/>
                <w:spacing w:val="-4"/>
                <w:sz w:val="20"/>
                <w:szCs w:val="20"/>
              </w:rPr>
              <w:t xml:space="preserve"> </w:t>
            </w:r>
            <w:r w:rsidRPr="00004A30">
              <w:rPr>
                <w:rFonts w:asciiTheme="majorHAnsi" w:hAnsiTheme="majorHAnsi"/>
                <w:spacing w:val="-1"/>
                <w:sz w:val="20"/>
                <w:szCs w:val="20"/>
              </w:rPr>
              <w:t>lightly</w:t>
            </w:r>
            <w:r w:rsidRPr="00004A30">
              <w:rPr>
                <w:rFonts w:asciiTheme="majorHAnsi" w:hAnsiTheme="majorHAnsi"/>
                <w:spacing w:val="-2"/>
                <w:sz w:val="20"/>
                <w:szCs w:val="20"/>
              </w:rPr>
              <w:t xml:space="preserve"> </w:t>
            </w:r>
            <w:r w:rsidRPr="00004A30">
              <w:rPr>
                <w:rFonts w:asciiTheme="majorHAnsi" w:hAnsiTheme="majorHAnsi"/>
                <w:spacing w:val="-1"/>
                <w:sz w:val="20"/>
                <w:szCs w:val="20"/>
              </w:rPr>
              <w:t>on</w:t>
            </w:r>
            <w:r w:rsidRPr="00004A30">
              <w:rPr>
                <w:rFonts w:asciiTheme="majorHAnsi" w:hAnsiTheme="majorHAnsi"/>
                <w:spacing w:val="31"/>
                <w:sz w:val="20"/>
                <w:szCs w:val="20"/>
              </w:rPr>
              <w:t xml:space="preserve"> </w:t>
            </w:r>
            <w:r w:rsidRPr="00004A30">
              <w:rPr>
                <w:rFonts w:asciiTheme="majorHAnsi" w:hAnsiTheme="majorHAnsi"/>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shoulder.</w:t>
            </w:r>
          </w:p>
        </w:tc>
      </w:tr>
    </w:tbl>
    <w:p w14:paraId="2EA01FAF" w14:textId="77777777" w:rsidR="00871A79" w:rsidRPr="00004A30" w:rsidRDefault="00871A79" w:rsidP="00871A79">
      <w:pPr>
        <w:spacing w:line="20" w:lineRule="atLeast"/>
        <w:rPr>
          <w:rFonts w:asciiTheme="majorHAnsi" w:hAnsiTheme="majorHAnsi"/>
          <w:sz w:val="20"/>
          <w:szCs w:val="20"/>
        </w:rPr>
        <w:sectPr w:rsidR="00871A79" w:rsidRPr="00004A30">
          <w:headerReference w:type="default" r:id="rId71"/>
          <w:headerReference w:type="first" r:id="rId72"/>
          <w:pgSz w:w="15840" w:h="12240" w:orient="landscape"/>
          <w:pgMar w:top="1140" w:right="860" w:bottom="920" w:left="860" w:header="0" w:footer="726" w:gutter="0"/>
          <w:cols w:space="720"/>
        </w:sectPr>
      </w:pPr>
    </w:p>
    <w:p w14:paraId="4FEC554A" w14:textId="77777777" w:rsidR="00871A79" w:rsidRPr="00004A30" w:rsidRDefault="00871A79" w:rsidP="00871A79">
      <w:pPr>
        <w:spacing w:before="11"/>
        <w:rPr>
          <w:rFonts w:asciiTheme="majorHAnsi" w:hAnsiTheme="majorHAnsi"/>
          <w:sz w:val="20"/>
          <w:szCs w:val="20"/>
        </w:rPr>
      </w:pPr>
    </w:p>
    <w:tbl>
      <w:tblPr>
        <w:tblW w:w="0" w:type="auto"/>
        <w:tblInd w:w="137" w:type="dxa"/>
        <w:tblLayout w:type="fixed"/>
        <w:tblCellMar>
          <w:left w:w="0" w:type="dxa"/>
          <w:right w:w="0" w:type="dxa"/>
        </w:tblCellMar>
        <w:tblLook w:val="01E0" w:firstRow="1" w:lastRow="1" w:firstColumn="1" w:lastColumn="1" w:noHBand="0" w:noVBand="0"/>
      </w:tblPr>
      <w:tblGrid>
        <w:gridCol w:w="4952"/>
        <w:gridCol w:w="4320"/>
        <w:gridCol w:w="4590"/>
      </w:tblGrid>
      <w:tr w:rsidR="00871A79" w:rsidRPr="00004A30" w14:paraId="05DEE2B5" w14:textId="77777777" w:rsidTr="00871A79">
        <w:trPr>
          <w:trHeight w:hRule="exact" w:val="334"/>
        </w:trPr>
        <w:tc>
          <w:tcPr>
            <w:tcW w:w="4952" w:type="dxa"/>
            <w:tcBorders>
              <w:top w:val="single" w:sz="8" w:space="0" w:color="000000"/>
              <w:left w:val="single" w:sz="8" w:space="0" w:color="000000"/>
              <w:bottom w:val="single" w:sz="8" w:space="0" w:color="000000"/>
              <w:right w:val="single" w:sz="8" w:space="0" w:color="000000"/>
            </w:tcBorders>
          </w:tcPr>
          <w:p w14:paraId="3890D41F" w14:textId="77777777" w:rsidR="00871A79" w:rsidRPr="00004A30" w:rsidRDefault="00871A79" w:rsidP="00871A79">
            <w:pPr>
              <w:pStyle w:val="TableParagraph"/>
              <w:spacing w:before="10"/>
              <w:ind w:left="1328"/>
              <w:rPr>
                <w:rFonts w:asciiTheme="majorHAnsi" w:eastAsia="Calibri" w:hAnsiTheme="majorHAnsi" w:cs="Calibri"/>
                <w:sz w:val="20"/>
                <w:szCs w:val="20"/>
              </w:rPr>
            </w:pPr>
            <w:r w:rsidRPr="00004A30">
              <w:rPr>
                <w:rFonts w:asciiTheme="majorHAnsi" w:hAnsiTheme="majorHAnsi"/>
                <w:b/>
                <w:spacing w:val="-1"/>
                <w:sz w:val="20"/>
                <w:szCs w:val="20"/>
              </w:rPr>
              <w:t>CLINICAL</w:t>
            </w:r>
            <w:r w:rsidRPr="00004A30">
              <w:rPr>
                <w:rFonts w:asciiTheme="majorHAnsi" w:hAnsiTheme="majorHAnsi"/>
                <w:b/>
                <w:spacing w:val="-17"/>
                <w:sz w:val="20"/>
                <w:szCs w:val="20"/>
              </w:rPr>
              <w:t xml:space="preserve"> </w:t>
            </w:r>
            <w:r w:rsidRPr="00004A30">
              <w:rPr>
                <w:rFonts w:asciiTheme="majorHAnsi" w:hAnsiTheme="majorHAnsi"/>
                <w:b/>
                <w:spacing w:val="-1"/>
                <w:sz w:val="20"/>
                <w:szCs w:val="20"/>
              </w:rPr>
              <w:t>EXPERIENCES</w:t>
            </w:r>
          </w:p>
        </w:tc>
        <w:tc>
          <w:tcPr>
            <w:tcW w:w="4320" w:type="dxa"/>
            <w:tcBorders>
              <w:top w:val="single" w:sz="8" w:space="0" w:color="000000"/>
              <w:left w:val="single" w:sz="8" w:space="0" w:color="000000"/>
              <w:bottom w:val="single" w:sz="8" w:space="0" w:color="000000"/>
              <w:right w:val="single" w:sz="8" w:space="0" w:color="000000"/>
            </w:tcBorders>
          </w:tcPr>
          <w:p w14:paraId="272673BE" w14:textId="77777777" w:rsidR="00871A79" w:rsidRPr="00004A30" w:rsidRDefault="00871A79" w:rsidP="00871A79">
            <w:pPr>
              <w:pStyle w:val="TableParagraph"/>
              <w:spacing w:before="10"/>
              <w:ind w:left="995"/>
              <w:rPr>
                <w:rFonts w:asciiTheme="majorHAnsi" w:eastAsia="Calibri" w:hAnsiTheme="majorHAnsi" w:cs="Calibri"/>
                <w:sz w:val="20"/>
                <w:szCs w:val="20"/>
              </w:rPr>
            </w:pPr>
            <w:r w:rsidRPr="00004A30">
              <w:rPr>
                <w:rFonts w:asciiTheme="majorHAnsi" w:hAnsiTheme="majorHAnsi"/>
                <w:b/>
                <w:spacing w:val="-1"/>
                <w:sz w:val="20"/>
                <w:szCs w:val="20"/>
              </w:rPr>
              <w:t>Interpretive</w:t>
            </w:r>
            <w:r w:rsidRPr="00004A30">
              <w:rPr>
                <w:rFonts w:asciiTheme="majorHAnsi" w:hAnsiTheme="majorHAnsi"/>
                <w:b/>
                <w:spacing w:val="-13"/>
                <w:sz w:val="20"/>
                <w:szCs w:val="20"/>
              </w:rPr>
              <w:t xml:space="preserve"> </w:t>
            </w:r>
            <w:r w:rsidRPr="00004A30">
              <w:rPr>
                <w:rFonts w:asciiTheme="majorHAnsi" w:hAnsiTheme="majorHAnsi"/>
                <w:b/>
                <w:spacing w:val="-1"/>
                <w:sz w:val="20"/>
                <w:szCs w:val="20"/>
              </w:rPr>
              <w:t>Guidelines</w:t>
            </w:r>
          </w:p>
        </w:tc>
        <w:tc>
          <w:tcPr>
            <w:tcW w:w="4590" w:type="dxa"/>
            <w:tcBorders>
              <w:top w:val="single" w:sz="8" w:space="0" w:color="000000"/>
              <w:left w:val="single" w:sz="8" w:space="0" w:color="000000"/>
              <w:bottom w:val="single" w:sz="8" w:space="0" w:color="000000"/>
              <w:right w:val="single" w:sz="8" w:space="0" w:color="000000"/>
            </w:tcBorders>
          </w:tcPr>
          <w:p w14:paraId="093308A2" w14:textId="77777777" w:rsidR="00871A79" w:rsidRPr="00004A30" w:rsidRDefault="00871A79" w:rsidP="00871A79">
            <w:pPr>
              <w:pStyle w:val="TableParagraph"/>
              <w:spacing w:before="10"/>
              <w:ind w:right="3"/>
              <w:jc w:val="center"/>
              <w:rPr>
                <w:rFonts w:asciiTheme="majorHAnsi" w:eastAsia="Calibri" w:hAnsiTheme="majorHAnsi" w:cs="Calibri"/>
                <w:sz w:val="20"/>
                <w:szCs w:val="20"/>
              </w:rPr>
            </w:pPr>
            <w:r w:rsidRPr="00004A30">
              <w:rPr>
                <w:rFonts w:asciiTheme="majorHAnsi" w:hAnsiTheme="majorHAnsi"/>
                <w:b/>
                <w:spacing w:val="-1"/>
                <w:sz w:val="20"/>
                <w:szCs w:val="20"/>
              </w:rPr>
              <w:t>Examples</w:t>
            </w:r>
          </w:p>
        </w:tc>
      </w:tr>
      <w:tr w:rsidR="00871A79" w:rsidRPr="00004A30" w14:paraId="43872339" w14:textId="77777777" w:rsidTr="00871A79">
        <w:trPr>
          <w:trHeight w:hRule="exact" w:val="4700"/>
        </w:trPr>
        <w:tc>
          <w:tcPr>
            <w:tcW w:w="4952" w:type="dxa"/>
            <w:tcBorders>
              <w:top w:val="single" w:sz="8" w:space="0" w:color="000000"/>
              <w:left w:val="single" w:sz="8" w:space="0" w:color="000000"/>
              <w:bottom w:val="nil"/>
              <w:right w:val="single" w:sz="8" w:space="0" w:color="000000"/>
            </w:tcBorders>
          </w:tcPr>
          <w:p w14:paraId="52ABE18A" w14:textId="77777777" w:rsidR="00871A79" w:rsidRPr="00004A30" w:rsidRDefault="00871A79" w:rsidP="00871A79">
            <w:pPr>
              <w:rPr>
                <w:rFonts w:asciiTheme="majorHAnsi" w:hAnsiTheme="majorHAnsi"/>
                <w:sz w:val="20"/>
                <w:szCs w:val="20"/>
              </w:rPr>
            </w:pPr>
          </w:p>
        </w:tc>
        <w:tc>
          <w:tcPr>
            <w:tcW w:w="4320" w:type="dxa"/>
            <w:tcBorders>
              <w:top w:val="single" w:sz="8" w:space="0" w:color="000000"/>
              <w:left w:val="single" w:sz="8" w:space="0" w:color="000000"/>
              <w:bottom w:val="single" w:sz="5" w:space="0" w:color="000000"/>
              <w:right w:val="single" w:sz="8" w:space="0" w:color="000000"/>
            </w:tcBorders>
          </w:tcPr>
          <w:p w14:paraId="26F85648" w14:textId="77777777" w:rsidR="00871A79" w:rsidRPr="00004A30" w:rsidRDefault="00871A79" w:rsidP="00871A79">
            <w:pPr>
              <w:pStyle w:val="TableParagraph"/>
              <w:ind w:left="30" w:right="78"/>
              <w:rPr>
                <w:rFonts w:asciiTheme="majorHAnsi" w:eastAsia="Calibri" w:hAnsiTheme="majorHAnsi" w:cs="Calibri"/>
                <w:sz w:val="20"/>
                <w:szCs w:val="20"/>
              </w:rPr>
            </w:pPr>
            <w:r w:rsidRPr="00004A30">
              <w:rPr>
                <w:rFonts w:asciiTheme="majorHAnsi" w:hAnsiTheme="majorHAnsi"/>
                <w:sz w:val="20"/>
                <w:szCs w:val="20"/>
              </w:rPr>
              <w:t>No</w:t>
            </w:r>
            <w:r w:rsidRPr="00004A30">
              <w:rPr>
                <w:rFonts w:asciiTheme="majorHAnsi" w:hAnsiTheme="majorHAnsi"/>
                <w:spacing w:val="39"/>
                <w:sz w:val="20"/>
                <w:szCs w:val="20"/>
              </w:rPr>
              <w:t xml:space="preserve"> </w:t>
            </w:r>
            <w:r w:rsidRPr="00004A30">
              <w:rPr>
                <w:rFonts w:asciiTheme="majorHAnsi" w:hAnsiTheme="majorHAnsi"/>
                <w:spacing w:val="-1"/>
                <w:sz w:val="20"/>
                <w:szCs w:val="20"/>
              </w:rPr>
              <w:t>interventions</w:t>
            </w:r>
            <w:r w:rsidRPr="00004A30">
              <w:rPr>
                <w:rFonts w:asciiTheme="majorHAnsi" w:hAnsiTheme="majorHAnsi"/>
                <w:spacing w:val="-6"/>
                <w:sz w:val="20"/>
                <w:szCs w:val="20"/>
              </w:rPr>
              <w:t xml:space="preserve"> </w:t>
            </w:r>
            <w:r w:rsidRPr="00004A30">
              <w:rPr>
                <w:rFonts w:asciiTheme="majorHAnsi" w:hAnsiTheme="majorHAnsi"/>
                <w:sz w:val="20"/>
                <w:szCs w:val="20"/>
              </w:rPr>
              <w:t>are</w:t>
            </w:r>
            <w:r w:rsidRPr="00004A30">
              <w:rPr>
                <w:rFonts w:asciiTheme="majorHAnsi" w:hAnsiTheme="majorHAnsi"/>
                <w:spacing w:val="-2"/>
                <w:sz w:val="20"/>
                <w:szCs w:val="20"/>
              </w:rPr>
              <w:t xml:space="preserve"> </w:t>
            </w:r>
            <w:r w:rsidRPr="00004A30">
              <w:rPr>
                <w:rFonts w:asciiTheme="majorHAnsi" w:hAnsiTheme="majorHAnsi"/>
                <w:spacing w:val="-1"/>
                <w:sz w:val="20"/>
                <w:szCs w:val="20"/>
              </w:rPr>
              <w:t>required</w:t>
            </w:r>
            <w:r w:rsidRPr="00004A30">
              <w:rPr>
                <w:rFonts w:asciiTheme="majorHAnsi" w:hAnsiTheme="majorHAnsi"/>
                <w:spacing w:val="-2"/>
                <w:sz w:val="20"/>
                <w:szCs w:val="20"/>
              </w:rPr>
              <w:t xml:space="preserve"> </w:t>
            </w:r>
            <w:r w:rsidRPr="00004A30">
              <w:rPr>
                <w:rFonts w:asciiTheme="majorHAnsi" w:hAnsiTheme="majorHAnsi"/>
                <w:spacing w:val="-1"/>
                <w:sz w:val="20"/>
                <w:szCs w:val="20"/>
              </w:rPr>
              <w:t>to</w:t>
            </w:r>
            <w:r w:rsidRPr="00004A30">
              <w:rPr>
                <w:rFonts w:asciiTheme="majorHAnsi" w:hAnsiTheme="majorHAnsi"/>
                <w:spacing w:val="-3"/>
                <w:sz w:val="20"/>
                <w:szCs w:val="20"/>
              </w:rPr>
              <w:t xml:space="preserve"> </w:t>
            </w:r>
            <w:r w:rsidRPr="00004A30">
              <w:rPr>
                <w:rFonts w:asciiTheme="majorHAnsi" w:hAnsiTheme="majorHAnsi"/>
                <w:spacing w:val="-1"/>
                <w:sz w:val="20"/>
                <w:szCs w:val="20"/>
              </w:rPr>
              <w:t>maintain</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27"/>
                <w:sz w:val="20"/>
                <w:szCs w:val="20"/>
              </w:rPr>
              <w:t xml:space="preserve"> </w:t>
            </w:r>
            <w:r w:rsidRPr="00004A30">
              <w:rPr>
                <w:rFonts w:asciiTheme="majorHAnsi" w:hAnsiTheme="majorHAnsi"/>
                <w:spacing w:val="-1"/>
                <w:sz w:val="20"/>
                <w:szCs w:val="20"/>
              </w:rPr>
              <w:t>patent</w:t>
            </w:r>
            <w:r w:rsidRPr="00004A30">
              <w:rPr>
                <w:rFonts w:asciiTheme="majorHAnsi" w:hAnsiTheme="majorHAnsi"/>
                <w:spacing w:val="-6"/>
                <w:sz w:val="20"/>
                <w:szCs w:val="20"/>
              </w:rPr>
              <w:t xml:space="preserve"> </w:t>
            </w:r>
            <w:r w:rsidRPr="00004A30">
              <w:rPr>
                <w:rFonts w:asciiTheme="majorHAnsi" w:hAnsiTheme="majorHAnsi"/>
                <w:sz w:val="20"/>
                <w:szCs w:val="20"/>
              </w:rPr>
              <w:t>airway</w:t>
            </w:r>
            <w:r w:rsidRPr="00004A30">
              <w:rPr>
                <w:rFonts w:asciiTheme="majorHAnsi" w:hAnsiTheme="majorHAnsi"/>
                <w:spacing w:val="-6"/>
                <w:sz w:val="20"/>
                <w:szCs w:val="20"/>
              </w:rPr>
              <w:t xml:space="preserve"> </w:t>
            </w:r>
            <w:r w:rsidRPr="00004A30">
              <w:rPr>
                <w:rFonts w:asciiTheme="majorHAnsi" w:hAnsiTheme="majorHAnsi"/>
                <w:spacing w:val="-1"/>
                <w:sz w:val="20"/>
                <w:szCs w:val="20"/>
              </w:rPr>
              <w:t>and</w:t>
            </w:r>
            <w:r w:rsidRPr="00004A30">
              <w:rPr>
                <w:rFonts w:asciiTheme="majorHAnsi" w:hAnsiTheme="majorHAnsi"/>
                <w:spacing w:val="-4"/>
                <w:sz w:val="20"/>
                <w:szCs w:val="20"/>
              </w:rPr>
              <w:t xml:space="preserve"> </w:t>
            </w:r>
            <w:r w:rsidRPr="00004A30">
              <w:rPr>
                <w:rFonts w:asciiTheme="majorHAnsi" w:hAnsiTheme="majorHAnsi"/>
                <w:spacing w:val="-1"/>
                <w:sz w:val="20"/>
                <w:szCs w:val="20"/>
              </w:rPr>
              <w:t>spontaneous</w:t>
            </w:r>
            <w:r w:rsidRPr="00004A30">
              <w:rPr>
                <w:rFonts w:asciiTheme="majorHAnsi" w:hAnsiTheme="majorHAnsi"/>
                <w:spacing w:val="-4"/>
                <w:sz w:val="20"/>
                <w:szCs w:val="20"/>
              </w:rPr>
              <w:t xml:space="preserve"> </w:t>
            </w:r>
            <w:r w:rsidRPr="00004A30">
              <w:rPr>
                <w:rFonts w:asciiTheme="majorHAnsi" w:hAnsiTheme="majorHAnsi"/>
                <w:spacing w:val="-1"/>
                <w:sz w:val="20"/>
                <w:szCs w:val="20"/>
              </w:rPr>
              <w:t>ventilation</w:t>
            </w:r>
            <w:r w:rsidRPr="00004A30">
              <w:rPr>
                <w:rFonts w:asciiTheme="majorHAnsi" w:hAnsiTheme="majorHAnsi"/>
                <w:spacing w:val="35"/>
                <w:sz w:val="20"/>
                <w:szCs w:val="20"/>
              </w:rPr>
              <w:t xml:space="preserve"> </w:t>
            </w:r>
            <w:r w:rsidRPr="00004A30">
              <w:rPr>
                <w:rFonts w:asciiTheme="majorHAnsi" w:hAnsiTheme="majorHAnsi"/>
                <w:sz w:val="20"/>
                <w:szCs w:val="20"/>
              </w:rPr>
              <w:t>is</w:t>
            </w:r>
            <w:r w:rsidRPr="00004A30">
              <w:rPr>
                <w:rFonts w:asciiTheme="majorHAnsi" w:hAnsiTheme="majorHAnsi"/>
                <w:spacing w:val="-2"/>
                <w:sz w:val="20"/>
                <w:szCs w:val="20"/>
              </w:rPr>
              <w:t xml:space="preserve"> </w:t>
            </w:r>
            <w:r w:rsidRPr="00004A30">
              <w:rPr>
                <w:rFonts w:asciiTheme="majorHAnsi" w:hAnsiTheme="majorHAnsi"/>
                <w:spacing w:val="-1"/>
                <w:sz w:val="20"/>
                <w:szCs w:val="20"/>
              </w:rPr>
              <w:t>adequate.</w:t>
            </w:r>
          </w:p>
        </w:tc>
        <w:tc>
          <w:tcPr>
            <w:tcW w:w="4590" w:type="dxa"/>
            <w:tcBorders>
              <w:top w:val="single" w:sz="8" w:space="0" w:color="000000"/>
              <w:left w:val="single" w:sz="8" w:space="0" w:color="000000"/>
              <w:bottom w:val="single" w:sz="5" w:space="0" w:color="000000"/>
              <w:right w:val="single" w:sz="8" w:space="0" w:color="000000"/>
            </w:tcBorders>
          </w:tcPr>
          <w:p w14:paraId="2012D842" w14:textId="77777777" w:rsidR="00871A79" w:rsidRPr="00004A30" w:rsidRDefault="00871A79" w:rsidP="00871A79">
            <w:pPr>
              <w:pStyle w:val="TableParagraph"/>
              <w:ind w:left="30" w:right="319"/>
              <w:rPr>
                <w:rFonts w:asciiTheme="majorHAnsi" w:eastAsia="Calibri" w:hAnsiTheme="majorHAnsi" w:cs="Calibri"/>
                <w:sz w:val="20"/>
                <w:szCs w:val="20"/>
              </w:rPr>
            </w:pPr>
            <w:r w:rsidRPr="00004A30">
              <w:rPr>
                <w:rFonts w:asciiTheme="majorHAnsi" w:hAnsiTheme="majorHAnsi"/>
                <w:spacing w:val="-1"/>
                <w:sz w:val="20"/>
                <w:szCs w:val="20"/>
              </w:rPr>
              <w:t>The</w:t>
            </w:r>
            <w:r w:rsidRPr="00004A30">
              <w:rPr>
                <w:rFonts w:asciiTheme="majorHAnsi" w:hAnsiTheme="majorHAnsi"/>
                <w:spacing w:val="-3"/>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2"/>
                <w:sz w:val="20"/>
                <w:szCs w:val="20"/>
              </w:rPr>
              <w:t xml:space="preserve"> </w:t>
            </w:r>
            <w:r w:rsidRPr="00004A30">
              <w:rPr>
                <w:rFonts w:asciiTheme="majorHAnsi" w:hAnsiTheme="majorHAnsi"/>
                <w:spacing w:val="-1"/>
                <w:sz w:val="20"/>
                <w:szCs w:val="20"/>
              </w:rPr>
              <w:t>appropriately</w:t>
            </w:r>
            <w:r w:rsidRPr="00004A30">
              <w:rPr>
                <w:rFonts w:asciiTheme="majorHAnsi" w:hAnsiTheme="majorHAnsi"/>
                <w:spacing w:val="37"/>
                <w:w w:val="99"/>
                <w:sz w:val="20"/>
                <w:szCs w:val="20"/>
              </w:rPr>
              <w:t xml:space="preserve"> </w:t>
            </w:r>
            <w:r w:rsidRPr="00004A30">
              <w:rPr>
                <w:rFonts w:asciiTheme="majorHAnsi" w:hAnsiTheme="majorHAnsi"/>
                <w:spacing w:val="-1"/>
                <w:sz w:val="20"/>
                <w:szCs w:val="20"/>
              </w:rPr>
              <w:t>follows</w:t>
            </w:r>
            <w:r w:rsidRPr="00004A30">
              <w:rPr>
                <w:rFonts w:asciiTheme="majorHAnsi" w:hAnsiTheme="majorHAnsi"/>
                <w:spacing w:val="-4"/>
                <w:sz w:val="20"/>
                <w:szCs w:val="20"/>
              </w:rPr>
              <w:t xml:space="preserve"> </w:t>
            </w:r>
            <w:r w:rsidRPr="00004A30">
              <w:rPr>
                <w:rFonts w:asciiTheme="majorHAnsi" w:hAnsiTheme="majorHAnsi"/>
                <w:spacing w:val="-1"/>
                <w:sz w:val="20"/>
                <w:szCs w:val="20"/>
              </w:rPr>
              <w:t>verbal</w:t>
            </w:r>
            <w:r w:rsidRPr="00004A30">
              <w:rPr>
                <w:rFonts w:asciiTheme="majorHAnsi" w:hAnsiTheme="majorHAnsi"/>
                <w:spacing w:val="-2"/>
                <w:sz w:val="20"/>
                <w:szCs w:val="20"/>
              </w:rPr>
              <w:t xml:space="preserve"> </w:t>
            </w:r>
            <w:r w:rsidRPr="00004A30">
              <w:rPr>
                <w:rFonts w:asciiTheme="majorHAnsi" w:hAnsiTheme="majorHAnsi"/>
                <w:spacing w:val="-1"/>
                <w:sz w:val="20"/>
                <w:szCs w:val="20"/>
              </w:rPr>
              <w:t>commands.</w:t>
            </w:r>
            <w:r w:rsidRPr="00004A30">
              <w:rPr>
                <w:rFonts w:asciiTheme="majorHAnsi" w:hAnsiTheme="majorHAnsi"/>
                <w:spacing w:val="48"/>
                <w:sz w:val="20"/>
                <w:szCs w:val="20"/>
              </w:rPr>
              <w:t xml:space="preserve"> </w:t>
            </w:r>
            <w:r w:rsidRPr="00004A30">
              <w:rPr>
                <w:rFonts w:asciiTheme="majorHAnsi" w:hAnsiTheme="majorHAnsi"/>
                <w:sz w:val="20"/>
                <w:szCs w:val="20"/>
              </w:rPr>
              <w:t>The</w:t>
            </w:r>
            <w:r w:rsidRPr="00004A30">
              <w:rPr>
                <w:rFonts w:asciiTheme="majorHAnsi" w:hAnsiTheme="majorHAnsi"/>
                <w:spacing w:val="-5"/>
                <w:sz w:val="20"/>
                <w:szCs w:val="20"/>
              </w:rPr>
              <w:t xml:space="preserve"> </w:t>
            </w:r>
            <w:r w:rsidRPr="00004A30">
              <w:rPr>
                <w:rFonts w:asciiTheme="majorHAnsi" w:hAnsiTheme="majorHAnsi"/>
                <w:sz w:val="20"/>
                <w:szCs w:val="20"/>
              </w:rPr>
              <w:t>airway</w:t>
            </w:r>
            <w:r w:rsidRPr="00004A30">
              <w:rPr>
                <w:rFonts w:asciiTheme="majorHAnsi" w:hAnsiTheme="majorHAnsi"/>
                <w:spacing w:val="-4"/>
                <w:sz w:val="20"/>
                <w:szCs w:val="20"/>
              </w:rPr>
              <w:t xml:space="preserve"> </w:t>
            </w:r>
            <w:r w:rsidRPr="00004A30">
              <w:rPr>
                <w:rFonts w:asciiTheme="majorHAnsi" w:hAnsiTheme="majorHAnsi"/>
                <w:sz w:val="20"/>
                <w:szCs w:val="20"/>
              </w:rPr>
              <w:t>is</w:t>
            </w:r>
            <w:r w:rsidRPr="00004A30">
              <w:rPr>
                <w:rFonts w:asciiTheme="majorHAnsi" w:hAnsiTheme="majorHAnsi"/>
                <w:spacing w:val="23"/>
                <w:sz w:val="20"/>
                <w:szCs w:val="20"/>
              </w:rPr>
              <w:t xml:space="preserve"> </w:t>
            </w:r>
            <w:r w:rsidRPr="00004A30">
              <w:rPr>
                <w:rFonts w:asciiTheme="majorHAnsi" w:hAnsiTheme="majorHAnsi"/>
                <w:spacing w:val="-1"/>
                <w:sz w:val="20"/>
                <w:szCs w:val="20"/>
              </w:rPr>
              <w:t>patent</w:t>
            </w:r>
            <w:r w:rsidRPr="00004A30">
              <w:rPr>
                <w:rFonts w:asciiTheme="majorHAnsi" w:hAnsiTheme="majorHAnsi"/>
                <w:spacing w:val="-3"/>
                <w:sz w:val="20"/>
                <w:szCs w:val="20"/>
              </w:rPr>
              <w:t xml:space="preserve"> </w:t>
            </w:r>
            <w:r w:rsidRPr="00004A30">
              <w:rPr>
                <w:rFonts w:asciiTheme="majorHAnsi" w:hAnsiTheme="majorHAnsi"/>
                <w:spacing w:val="-1"/>
                <w:sz w:val="20"/>
                <w:szCs w:val="20"/>
              </w:rPr>
              <w:t>and</w:t>
            </w:r>
            <w:r w:rsidRPr="00004A30">
              <w:rPr>
                <w:rFonts w:asciiTheme="majorHAnsi" w:hAnsiTheme="majorHAnsi"/>
                <w:spacing w:val="-2"/>
                <w:sz w:val="20"/>
                <w:szCs w:val="20"/>
              </w:rPr>
              <w:t xml:space="preserve"> </w:t>
            </w:r>
            <w:r w:rsidRPr="00004A30">
              <w:rPr>
                <w:rFonts w:asciiTheme="majorHAnsi" w:hAnsiTheme="majorHAnsi"/>
                <w:spacing w:val="-1"/>
                <w:sz w:val="20"/>
                <w:szCs w:val="20"/>
              </w:rPr>
              <w:t xml:space="preserve">ventilation </w:t>
            </w:r>
            <w:r w:rsidRPr="00004A30">
              <w:rPr>
                <w:rFonts w:asciiTheme="majorHAnsi" w:hAnsiTheme="majorHAnsi"/>
                <w:sz w:val="20"/>
                <w:szCs w:val="20"/>
              </w:rPr>
              <w:t>is</w:t>
            </w:r>
            <w:r w:rsidRPr="00004A30">
              <w:rPr>
                <w:rFonts w:asciiTheme="majorHAnsi" w:hAnsiTheme="majorHAnsi"/>
                <w:spacing w:val="-4"/>
                <w:sz w:val="20"/>
                <w:szCs w:val="20"/>
              </w:rPr>
              <w:t xml:space="preserve"> </w:t>
            </w:r>
            <w:r w:rsidRPr="00004A30">
              <w:rPr>
                <w:rFonts w:asciiTheme="majorHAnsi" w:hAnsiTheme="majorHAnsi"/>
                <w:spacing w:val="-1"/>
                <w:sz w:val="20"/>
                <w:szCs w:val="20"/>
              </w:rPr>
              <w:t>adequate.</w:t>
            </w:r>
            <w:r w:rsidRPr="00004A30">
              <w:rPr>
                <w:rFonts w:asciiTheme="majorHAnsi" w:hAnsiTheme="majorHAnsi"/>
                <w:spacing w:val="52"/>
                <w:sz w:val="20"/>
                <w:szCs w:val="20"/>
              </w:rPr>
              <w:t xml:space="preserve"> </w:t>
            </w:r>
            <w:r w:rsidRPr="00004A30">
              <w:rPr>
                <w:rFonts w:asciiTheme="majorHAnsi" w:hAnsiTheme="majorHAnsi"/>
                <w:spacing w:val="-1"/>
                <w:sz w:val="20"/>
                <w:szCs w:val="20"/>
              </w:rPr>
              <w:t>This</w:t>
            </w:r>
            <w:r w:rsidRPr="00004A30">
              <w:rPr>
                <w:rFonts w:asciiTheme="majorHAnsi" w:hAnsiTheme="majorHAnsi"/>
                <w:spacing w:val="39"/>
                <w:sz w:val="20"/>
                <w:szCs w:val="20"/>
              </w:rPr>
              <w:t xml:space="preserve"> </w:t>
            </w:r>
            <w:r w:rsidRPr="00004A30">
              <w:rPr>
                <w:rFonts w:asciiTheme="majorHAnsi" w:hAnsiTheme="majorHAnsi"/>
                <w:spacing w:val="-1"/>
                <w:sz w:val="20"/>
                <w:szCs w:val="20"/>
              </w:rPr>
              <w:t>experience</w:t>
            </w:r>
            <w:r w:rsidRPr="00004A30">
              <w:rPr>
                <w:rFonts w:asciiTheme="majorHAnsi" w:hAnsiTheme="majorHAnsi"/>
                <w:spacing w:val="-3"/>
                <w:sz w:val="20"/>
                <w:szCs w:val="20"/>
              </w:rPr>
              <w:t xml:space="preserve"> </w:t>
            </w:r>
            <w:r w:rsidRPr="00004A30">
              <w:rPr>
                <w:rFonts w:asciiTheme="majorHAnsi" w:hAnsiTheme="majorHAnsi"/>
                <w:sz w:val="20"/>
                <w:szCs w:val="20"/>
              </w:rPr>
              <w:t>is</w:t>
            </w:r>
            <w:r w:rsidRPr="00004A30">
              <w:rPr>
                <w:rFonts w:asciiTheme="majorHAnsi" w:hAnsiTheme="majorHAnsi"/>
                <w:spacing w:val="-4"/>
                <w:sz w:val="20"/>
                <w:szCs w:val="20"/>
              </w:rPr>
              <w:t xml:space="preserve"> </w:t>
            </w:r>
            <w:r w:rsidRPr="00004A30">
              <w:rPr>
                <w:rFonts w:asciiTheme="majorHAnsi" w:hAnsiTheme="majorHAnsi"/>
                <w:spacing w:val="-1"/>
                <w:sz w:val="20"/>
                <w:szCs w:val="20"/>
              </w:rPr>
              <w:t>counted</w:t>
            </w:r>
            <w:r w:rsidRPr="00004A30">
              <w:rPr>
                <w:rFonts w:asciiTheme="majorHAnsi" w:hAnsiTheme="majorHAnsi"/>
                <w:spacing w:val="-5"/>
                <w:sz w:val="20"/>
                <w:szCs w:val="20"/>
              </w:rPr>
              <w:t xml:space="preserve"> </w:t>
            </w:r>
            <w:r w:rsidRPr="00004A30">
              <w:rPr>
                <w:rFonts w:asciiTheme="majorHAnsi" w:hAnsiTheme="majorHAnsi"/>
                <w:sz w:val="20"/>
                <w:szCs w:val="20"/>
              </w:rPr>
              <w:t>in</w:t>
            </w:r>
            <w:r w:rsidRPr="00004A30">
              <w:rPr>
                <w:rFonts w:asciiTheme="majorHAnsi" w:hAnsiTheme="majorHAnsi"/>
                <w:spacing w:val="-7"/>
                <w:sz w:val="20"/>
                <w:szCs w:val="20"/>
              </w:rPr>
              <w:t xml:space="preserve"> </w:t>
            </w:r>
            <w:r w:rsidRPr="00004A30">
              <w:rPr>
                <w:rFonts w:asciiTheme="majorHAnsi" w:hAnsiTheme="majorHAnsi"/>
                <w:sz w:val="20"/>
                <w:szCs w:val="20"/>
              </w:rPr>
              <w:t>this</w:t>
            </w:r>
            <w:r w:rsidRPr="00004A30">
              <w:rPr>
                <w:rFonts w:asciiTheme="majorHAnsi" w:hAnsiTheme="majorHAnsi"/>
                <w:spacing w:val="-3"/>
                <w:sz w:val="20"/>
                <w:szCs w:val="20"/>
              </w:rPr>
              <w:t xml:space="preserve"> </w:t>
            </w:r>
            <w:r w:rsidRPr="00004A30">
              <w:rPr>
                <w:rFonts w:asciiTheme="majorHAnsi" w:hAnsiTheme="majorHAnsi"/>
                <w:spacing w:val="-1"/>
                <w:sz w:val="20"/>
                <w:szCs w:val="20"/>
              </w:rPr>
              <w:t>category.</w:t>
            </w:r>
          </w:p>
          <w:p w14:paraId="0DFF1620" w14:textId="77777777" w:rsidR="00871A79" w:rsidRPr="00004A30" w:rsidRDefault="00871A79" w:rsidP="00871A79">
            <w:pPr>
              <w:pStyle w:val="TableParagraph"/>
              <w:spacing w:before="5"/>
              <w:rPr>
                <w:rFonts w:asciiTheme="majorHAnsi" w:eastAsia="Times New Roman" w:hAnsiTheme="majorHAnsi" w:cs="Times New Roman"/>
                <w:sz w:val="20"/>
                <w:szCs w:val="20"/>
              </w:rPr>
            </w:pPr>
          </w:p>
          <w:p w14:paraId="0E007B4E" w14:textId="77777777" w:rsidR="00871A79" w:rsidRPr="00004A30" w:rsidRDefault="00871A79" w:rsidP="00871A79">
            <w:pPr>
              <w:pStyle w:val="TableParagraph"/>
              <w:ind w:left="30" w:right="91"/>
              <w:rPr>
                <w:rFonts w:asciiTheme="majorHAnsi" w:eastAsia="Calibri" w:hAnsiTheme="majorHAnsi" w:cs="Calibri"/>
                <w:sz w:val="20"/>
                <w:szCs w:val="20"/>
              </w:rPr>
            </w:pPr>
            <w:r w:rsidRPr="00004A30">
              <w:rPr>
                <w:rFonts w:asciiTheme="majorHAnsi" w:hAnsiTheme="majorHAnsi"/>
                <w:spacing w:val="-1"/>
                <w:sz w:val="20"/>
                <w:szCs w:val="20"/>
              </w:rPr>
              <w:t>Administering</w:t>
            </w:r>
            <w:r w:rsidRPr="00004A30">
              <w:rPr>
                <w:rFonts w:asciiTheme="majorHAnsi" w:hAnsiTheme="majorHAnsi"/>
                <w:spacing w:val="-6"/>
                <w:sz w:val="20"/>
                <w:szCs w:val="20"/>
              </w:rPr>
              <w:t xml:space="preserve"> </w:t>
            </w:r>
            <w:r w:rsidRPr="00004A30">
              <w:rPr>
                <w:rFonts w:asciiTheme="majorHAnsi" w:hAnsiTheme="majorHAnsi"/>
                <w:spacing w:val="-1"/>
                <w:sz w:val="20"/>
                <w:szCs w:val="20"/>
              </w:rPr>
              <w:t>sedative,</w:t>
            </w:r>
            <w:r w:rsidRPr="00004A30">
              <w:rPr>
                <w:rFonts w:asciiTheme="majorHAnsi" w:hAnsiTheme="majorHAnsi"/>
                <w:spacing w:val="-9"/>
                <w:sz w:val="20"/>
                <w:szCs w:val="20"/>
              </w:rPr>
              <w:t xml:space="preserve"> </w:t>
            </w:r>
            <w:r w:rsidRPr="00004A30">
              <w:rPr>
                <w:rFonts w:asciiTheme="majorHAnsi" w:hAnsiTheme="majorHAnsi"/>
                <w:sz w:val="20"/>
                <w:szCs w:val="20"/>
              </w:rPr>
              <w:t>narcotic</w:t>
            </w:r>
            <w:r w:rsidRPr="00004A30">
              <w:rPr>
                <w:rFonts w:asciiTheme="majorHAnsi" w:hAnsiTheme="majorHAnsi"/>
                <w:spacing w:val="-3"/>
                <w:sz w:val="20"/>
                <w:szCs w:val="20"/>
              </w:rPr>
              <w:t xml:space="preserve"> </w:t>
            </w:r>
            <w:r w:rsidRPr="00004A30">
              <w:rPr>
                <w:rFonts w:asciiTheme="majorHAnsi" w:hAnsiTheme="majorHAnsi"/>
                <w:spacing w:val="-1"/>
                <w:sz w:val="20"/>
                <w:szCs w:val="20"/>
              </w:rPr>
              <w:t>and/or</w:t>
            </w:r>
            <w:r w:rsidRPr="00004A30">
              <w:rPr>
                <w:rFonts w:asciiTheme="majorHAnsi" w:hAnsiTheme="majorHAnsi"/>
                <w:spacing w:val="41"/>
                <w:w w:val="99"/>
                <w:sz w:val="20"/>
                <w:szCs w:val="20"/>
              </w:rPr>
              <w:t xml:space="preserve"> </w:t>
            </w:r>
            <w:r w:rsidRPr="00004A30">
              <w:rPr>
                <w:rFonts w:asciiTheme="majorHAnsi" w:hAnsiTheme="majorHAnsi"/>
                <w:sz w:val="20"/>
                <w:szCs w:val="20"/>
              </w:rPr>
              <w:t>anxiolytic</w:t>
            </w:r>
            <w:r w:rsidRPr="00004A30">
              <w:rPr>
                <w:rFonts w:asciiTheme="majorHAnsi" w:hAnsiTheme="majorHAnsi"/>
                <w:spacing w:val="-2"/>
                <w:sz w:val="20"/>
                <w:szCs w:val="20"/>
              </w:rPr>
              <w:t xml:space="preserve"> </w:t>
            </w:r>
            <w:r w:rsidRPr="00004A30">
              <w:rPr>
                <w:rFonts w:asciiTheme="majorHAnsi" w:hAnsiTheme="majorHAnsi"/>
                <w:spacing w:val="-1"/>
                <w:sz w:val="20"/>
                <w:szCs w:val="20"/>
              </w:rPr>
              <w:t>medication</w:t>
            </w:r>
            <w:r w:rsidRPr="00004A30">
              <w:rPr>
                <w:rFonts w:asciiTheme="majorHAnsi" w:hAnsiTheme="majorHAnsi"/>
                <w:spacing w:val="-3"/>
                <w:sz w:val="20"/>
                <w:szCs w:val="20"/>
              </w:rPr>
              <w:t xml:space="preserve"> </w:t>
            </w:r>
            <w:r w:rsidRPr="00004A30">
              <w:rPr>
                <w:rFonts w:asciiTheme="majorHAnsi" w:hAnsiTheme="majorHAnsi"/>
                <w:sz w:val="20"/>
                <w:szCs w:val="20"/>
              </w:rPr>
              <w:t>for</w:t>
            </w:r>
            <w:r w:rsidRPr="00004A30">
              <w:rPr>
                <w:rFonts w:asciiTheme="majorHAnsi" w:hAnsiTheme="majorHAnsi"/>
                <w:spacing w:val="-4"/>
                <w:sz w:val="20"/>
                <w:szCs w:val="20"/>
              </w:rPr>
              <w:t xml:space="preserve"> </w:t>
            </w: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3"/>
                <w:sz w:val="20"/>
                <w:szCs w:val="20"/>
              </w:rPr>
              <w:t xml:space="preserve"> </w:t>
            </w:r>
            <w:r w:rsidRPr="00004A30">
              <w:rPr>
                <w:rFonts w:asciiTheme="majorHAnsi" w:hAnsiTheme="majorHAnsi"/>
                <w:spacing w:val="-1"/>
                <w:sz w:val="20"/>
                <w:szCs w:val="20"/>
              </w:rPr>
              <w:t>receiving</w:t>
            </w:r>
            <w:r w:rsidRPr="00004A30">
              <w:rPr>
                <w:rFonts w:asciiTheme="majorHAnsi" w:hAnsiTheme="majorHAnsi"/>
                <w:spacing w:val="-4"/>
                <w:sz w:val="20"/>
                <w:szCs w:val="20"/>
              </w:rPr>
              <w:t xml:space="preserve"> </w:t>
            </w:r>
            <w:r w:rsidRPr="00004A30">
              <w:rPr>
                <w:rFonts w:asciiTheme="majorHAnsi" w:hAnsiTheme="majorHAnsi"/>
                <w:sz w:val="20"/>
                <w:szCs w:val="20"/>
              </w:rPr>
              <w:t>a</w:t>
            </w:r>
            <w:r w:rsidRPr="00004A30">
              <w:rPr>
                <w:rFonts w:asciiTheme="majorHAnsi" w:hAnsiTheme="majorHAnsi"/>
                <w:spacing w:val="33"/>
                <w:sz w:val="20"/>
                <w:szCs w:val="20"/>
              </w:rPr>
              <w:t xml:space="preserve"> </w:t>
            </w:r>
            <w:r w:rsidRPr="00004A30">
              <w:rPr>
                <w:rFonts w:asciiTheme="majorHAnsi" w:hAnsiTheme="majorHAnsi"/>
                <w:sz w:val="20"/>
                <w:szCs w:val="20"/>
              </w:rPr>
              <w:t>forearm</w:t>
            </w:r>
            <w:r w:rsidRPr="00004A30">
              <w:rPr>
                <w:rFonts w:asciiTheme="majorHAnsi" w:hAnsiTheme="majorHAnsi"/>
                <w:spacing w:val="-4"/>
                <w:sz w:val="20"/>
                <w:szCs w:val="20"/>
              </w:rPr>
              <w:t xml:space="preserve"> </w:t>
            </w:r>
            <w:r w:rsidRPr="00004A30">
              <w:rPr>
                <w:rFonts w:asciiTheme="majorHAnsi" w:hAnsiTheme="majorHAnsi"/>
                <w:spacing w:val="-1"/>
                <w:sz w:val="20"/>
                <w:szCs w:val="20"/>
              </w:rPr>
              <w:t>surgery</w:t>
            </w:r>
            <w:r w:rsidRPr="00004A30">
              <w:rPr>
                <w:rFonts w:asciiTheme="majorHAnsi" w:hAnsiTheme="majorHAnsi"/>
                <w:spacing w:val="-2"/>
                <w:sz w:val="20"/>
                <w:szCs w:val="20"/>
              </w:rPr>
              <w:t xml:space="preserve"> </w:t>
            </w:r>
            <w:r w:rsidRPr="00004A30">
              <w:rPr>
                <w:rFonts w:asciiTheme="majorHAnsi" w:hAnsiTheme="majorHAnsi"/>
                <w:spacing w:val="-1"/>
                <w:sz w:val="20"/>
                <w:szCs w:val="20"/>
              </w:rPr>
              <w:t>with</w:t>
            </w:r>
            <w:r w:rsidRPr="00004A30">
              <w:rPr>
                <w:rFonts w:asciiTheme="majorHAnsi" w:hAnsiTheme="majorHAnsi"/>
                <w:spacing w:val="-3"/>
                <w:sz w:val="20"/>
                <w:szCs w:val="20"/>
              </w:rPr>
              <w:t xml:space="preserve"> </w:t>
            </w:r>
            <w:r w:rsidRPr="00004A30">
              <w:rPr>
                <w:rFonts w:asciiTheme="majorHAnsi" w:hAnsiTheme="majorHAnsi"/>
                <w:sz w:val="20"/>
                <w:szCs w:val="20"/>
              </w:rPr>
              <w:t>a</w:t>
            </w:r>
            <w:r w:rsidRPr="00004A30">
              <w:rPr>
                <w:rFonts w:asciiTheme="majorHAnsi" w:hAnsiTheme="majorHAnsi"/>
                <w:spacing w:val="-3"/>
                <w:sz w:val="20"/>
                <w:szCs w:val="20"/>
              </w:rPr>
              <w:t xml:space="preserve"> </w:t>
            </w:r>
            <w:r w:rsidRPr="00004A30">
              <w:rPr>
                <w:rFonts w:asciiTheme="majorHAnsi" w:hAnsiTheme="majorHAnsi"/>
                <w:spacing w:val="-1"/>
                <w:sz w:val="20"/>
                <w:szCs w:val="20"/>
              </w:rPr>
              <w:t>regional</w:t>
            </w:r>
            <w:r w:rsidRPr="00004A30">
              <w:rPr>
                <w:rFonts w:asciiTheme="majorHAnsi" w:hAnsiTheme="majorHAnsi"/>
                <w:spacing w:val="-4"/>
                <w:sz w:val="20"/>
                <w:szCs w:val="20"/>
              </w:rPr>
              <w:t xml:space="preserve"> </w:t>
            </w:r>
            <w:r w:rsidRPr="00004A30">
              <w:rPr>
                <w:rFonts w:asciiTheme="majorHAnsi" w:hAnsiTheme="majorHAnsi"/>
                <w:sz w:val="20"/>
                <w:szCs w:val="20"/>
              </w:rPr>
              <w:t>block</w:t>
            </w:r>
            <w:r w:rsidRPr="00004A30">
              <w:rPr>
                <w:rFonts w:asciiTheme="majorHAnsi" w:hAnsiTheme="majorHAnsi"/>
                <w:spacing w:val="-3"/>
                <w:sz w:val="20"/>
                <w:szCs w:val="20"/>
              </w:rPr>
              <w:t xml:space="preserve"> </w:t>
            </w:r>
            <w:r w:rsidRPr="00004A30">
              <w:rPr>
                <w:rFonts w:asciiTheme="majorHAnsi" w:hAnsiTheme="majorHAnsi"/>
                <w:sz w:val="20"/>
                <w:szCs w:val="20"/>
              </w:rPr>
              <w:t>in</w:t>
            </w:r>
            <w:r w:rsidRPr="00004A30">
              <w:rPr>
                <w:rFonts w:asciiTheme="majorHAnsi" w:hAnsiTheme="majorHAnsi"/>
                <w:spacing w:val="27"/>
                <w:sz w:val="20"/>
                <w:szCs w:val="20"/>
              </w:rPr>
              <w:t xml:space="preserve"> </w:t>
            </w:r>
            <w:r w:rsidRPr="00004A30">
              <w:rPr>
                <w:rFonts w:asciiTheme="majorHAnsi" w:hAnsiTheme="majorHAnsi"/>
                <w:sz w:val="20"/>
                <w:szCs w:val="20"/>
              </w:rPr>
              <w:t xml:space="preserve">place. </w:t>
            </w:r>
            <w:r w:rsidRPr="00004A30">
              <w:rPr>
                <w:rFonts w:asciiTheme="majorHAnsi" w:hAnsiTheme="majorHAnsi"/>
                <w:spacing w:val="48"/>
                <w:sz w:val="20"/>
                <w:szCs w:val="20"/>
              </w:rPr>
              <w:t xml:space="preserve"> </w:t>
            </w:r>
            <w:r w:rsidRPr="00004A30">
              <w:rPr>
                <w:rFonts w:asciiTheme="majorHAnsi" w:hAnsiTheme="majorHAnsi"/>
                <w:sz w:val="20"/>
                <w:szCs w:val="20"/>
              </w:rPr>
              <w:t>The</w:t>
            </w:r>
            <w:r w:rsidRPr="00004A30">
              <w:rPr>
                <w:rFonts w:asciiTheme="majorHAnsi" w:hAnsiTheme="majorHAnsi"/>
                <w:spacing w:val="-3"/>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3"/>
                <w:sz w:val="20"/>
                <w:szCs w:val="20"/>
              </w:rPr>
              <w:t xml:space="preserve"> </w:t>
            </w:r>
            <w:r w:rsidRPr="00004A30">
              <w:rPr>
                <w:rFonts w:asciiTheme="majorHAnsi" w:hAnsiTheme="majorHAnsi"/>
                <w:sz w:val="20"/>
                <w:szCs w:val="20"/>
              </w:rPr>
              <w:t>has</w:t>
            </w:r>
            <w:r w:rsidRPr="00004A30">
              <w:rPr>
                <w:rFonts w:asciiTheme="majorHAnsi" w:hAnsiTheme="majorHAnsi"/>
                <w:spacing w:val="-3"/>
                <w:sz w:val="20"/>
                <w:szCs w:val="20"/>
              </w:rPr>
              <w:t xml:space="preserve"> </w:t>
            </w:r>
            <w:r w:rsidRPr="00004A30">
              <w:rPr>
                <w:rFonts w:asciiTheme="majorHAnsi" w:hAnsiTheme="majorHAnsi"/>
                <w:spacing w:val="-1"/>
                <w:sz w:val="20"/>
                <w:szCs w:val="20"/>
              </w:rPr>
              <w:t>decreased level of</w:t>
            </w:r>
            <w:r w:rsidRPr="00004A30">
              <w:rPr>
                <w:rFonts w:asciiTheme="majorHAnsi" w:hAnsiTheme="majorHAnsi"/>
                <w:spacing w:val="30"/>
                <w:sz w:val="20"/>
                <w:szCs w:val="20"/>
              </w:rPr>
              <w:t xml:space="preserve"> </w:t>
            </w:r>
            <w:r w:rsidRPr="00004A30">
              <w:rPr>
                <w:rFonts w:asciiTheme="majorHAnsi" w:hAnsiTheme="majorHAnsi"/>
                <w:spacing w:val="-1"/>
                <w:sz w:val="20"/>
                <w:szCs w:val="20"/>
              </w:rPr>
              <w:t>consciousness,</w:t>
            </w:r>
            <w:r w:rsidRPr="00004A30">
              <w:rPr>
                <w:rFonts w:asciiTheme="majorHAnsi" w:hAnsiTheme="majorHAnsi"/>
                <w:spacing w:val="-7"/>
                <w:sz w:val="20"/>
                <w:szCs w:val="20"/>
              </w:rPr>
              <w:t xml:space="preserve"> </w:t>
            </w:r>
            <w:r w:rsidRPr="00004A30">
              <w:rPr>
                <w:rFonts w:asciiTheme="majorHAnsi" w:hAnsiTheme="majorHAnsi"/>
                <w:spacing w:val="-1"/>
                <w:sz w:val="20"/>
                <w:szCs w:val="20"/>
              </w:rPr>
              <w:t>but</w:t>
            </w:r>
            <w:r w:rsidRPr="00004A30">
              <w:rPr>
                <w:rFonts w:asciiTheme="majorHAnsi" w:hAnsiTheme="majorHAnsi"/>
                <w:spacing w:val="-4"/>
                <w:sz w:val="20"/>
                <w:szCs w:val="20"/>
              </w:rPr>
              <w:t xml:space="preserve"> </w:t>
            </w:r>
            <w:r w:rsidRPr="00004A30">
              <w:rPr>
                <w:rFonts w:asciiTheme="majorHAnsi" w:hAnsiTheme="majorHAnsi"/>
                <w:spacing w:val="-1"/>
                <w:sz w:val="20"/>
                <w:szCs w:val="20"/>
              </w:rPr>
              <w:t>awakens</w:t>
            </w:r>
            <w:r w:rsidRPr="00004A30">
              <w:rPr>
                <w:rFonts w:asciiTheme="majorHAnsi" w:hAnsiTheme="majorHAnsi"/>
                <w:spacing w:val="-5"/>
                <w:sz w:val="20"/>
                <w:szCs w:val="20"/>
              </w:rPr>
              <w:t xml:space="preserve"> </w:t>
            </w:r>
            <w:r w:rsidRPr="00004A30">
              <w:rPr>
                <w:rFonts w:asciiTheme="majorHAnsi" w:hAnsiTheme="majorHAnsi"/>
                <w:spacing w:val="-1"/>
                <w:sz w:val="20"/>
                <w:szCs w:val="20"/>
              </w:rPr>
              <w:t>either</w:t>
            </w:r>
            <w:r w:rsidRPr="00004A30">
              <w:rPr>
                <w:rFonts w:asciiTheme="majorHAnsi" w:hAnsiTheme="majorHAnsi"/>
                <w:spacing w:val="-3"/>
                <w:sz w:val="20"/>
                <w:szCs w:val="20"/>
              </w:rPr>
              <w:t xml:space="preserve"> </w:t>
            </w:r>
            <w:r w:rsidRPr="00004A30">
              <w:rPr>
                <w:rFonts w:asciiTheme="majorHAnsi" w:hAnsiTheme="majorHAnsi"/>
                <w:spacing w:val="-1"/>
                <w:sz w:val="20"/>
                <w:szCs w:val="20"/>
              </w:rPr>
              <w:t>to</w:t>
            </w:r>
            <w:r w:rsidRPr="00004A30">
              <w:rPr>
                <w:rFonts w:asciiTheme="majorHAnsi" w:hAnsiTheme="majorHAnsi"/>
                <w:spacing w:val="-4"/>
                <w:sz w:val="20"/>
                <w:szCs w:val="20"/>
              </w:rPr>
              <w:t xml:space="preserve"> </w:t>
            </w:r>
            <w:r w:rsidRPr="00004A30">
              <w:rPr>
                <w:rFonts w:asciiTheme="majorHAnsi" w:hAnsiTheme="majorHAnsi"/>
                <w:sz w:val="20"/>
                <w:szCs w:val="20"/>
              </w:rPr>
              <w:t>voice</w:t>
            </w:r>
            <w:r w:rsidRPr="00004A30">
              <w:rPr>
                <w:rFonts w:asciiTheme="majorHAnsi" w:hAnsiTheme="majorHAnsi"/>
                <w:spacing w:val="35"/>
                <w:w w:val="99"/>
                <w:sz w:val="20"/>
                <w:szCs w:val="20"/>
              </w:rPr>
              <w:t xml:space="preserve"> </w:t>
            </w:r>
            <w:r w:rsidRPr="00004A30">
              <w:rPr>
                <w:rFonts w:asciiTheme="majorHAnsi" w:hAnsiTheme="majorHAnsi"/>
                <w:sz w:val="20"/>
                <w:szCs w:val="20"/>
              </w:rPr>
              <w:t>command</w:t>
            </w:r>
            <w:r w:rsidRPr="00004A30">
              <w:rPr>
                <w:rFonts w:asciiTheme="majorHAnsi" w:hAnsiTheme="majorHAnsi"/>
                <w:spacing w:val="-4"/>
                <w:sz w:val="20"/>
                <w:szCs w:val="20"/>
              </w:rPr>
              <w:t xml:space="preserve"> </w:t>
            </w:r>
            <w:r w:rsidRPr="00004A30">
              <w:rPr>
                <w:rFonts w:asciiTheme="majorHAnsi" w:hAnsiTheme="majorHAnsi"/>
                <w:sz w:val="20"/>
                <w:szCs w:val="20"/>
              </w:rPr>
              <w:t>or</w:t>
            </w:r>
            <w:r w:rsidRPr="00004A30">
              <w:rPr>
                <w:rFonts w:asciiTheme="majorHAnsi" w:hAnsiTheme="majorHAnsi"/>
                <w:spacing w:val="-1"/>
                <w:sz w:val="20"/>
                <w:szCs w:val="20"/>
              </w:rPr>
              <w:t xml:space="preserve"> when</w:t>
            </w:r>
            <w:r w:rsidRPr="00004A30">
              <w:rPr>
                <w:rFonts w:asciiTheme="majorHAnsi" w:hAnsiTheme="majorHAnsi"/>
                <w:spacing w:val="-3"/>
                <w:sz w:val="20"/>
                <w:szCs w:val="20"/>
              </w:rPr>
              <w:t xml:space="preserve"> </w:t>
            </w:r>
            <w:r w:rsidRPr="00004A30">
              <w:rPr>
                <w:rFonts w:asciiTheme="majorHAnsi" w:hAnsiTheme="majorHAnsi"/>
                <w:spacing w:val="-1"/>
                <w:sz w:val="20"/>
                <w:szCs w:val="20"/>
              </w:rPr>
              <w:t>touched</w:t>
            </w:r>
            <w:r w:rsidRPr="00004A30">
              <w:rPr>
                <w:rFonts w:asciiTheme="majorHAnsi" w:hAnsiTheme="majorHAnsi"/>
                <w:sz w:val="20"/>
                <w:szCs w:val="20"/>
              </w:rPr>
              <w:t xml:space="preserve"> </w:t>
            </w:r>
            <w:r w:rsidRPr="00004A30">
              <w:rPr>
                <w:rFonts w:asciiTheme="majorHAnsi" w:hAnsiTheme="majorHAnsi"/>
                <w:spacing w:val="-1"/>
                <w:sz w:val="20"/>
                <w:szCs w:val="20"/>
              </w:rPr>
              <w:t>lightly</w:t>
            </w:r>
            <w:r w:rsidRPr="00004A30">
              <w:rPr>
                <w:rFonts w:asciiTheme="majorHAnsi" w:hAnsiTheme="majorHAnsi"/>
                <w:spacing w:val="-5"/>
                <w:sz w:val="20"/>
                <w:szCs w:val="20"/>
              </w:rPr>
              <w:t xml:space="preserve"> </w:t>
            </w:r>
            <w:r w:rsidRPr="00004A30">
              <w:rPr>
                <w:rFonts w:asciiTheme="majorHAnsi" w:hAnsiTheme="majorHAnsi"/>
                <w:sz w:val="20"/>
                <w:szCs w:val="20"/>
              </w:rPr>
              <w:t>on</w:t>
            </w:r>
            <w:r w:rsidRPr="00004A30">
              <w:rPr>
                <w:rFonts w:asciiTheme="majorHAnsi" w:hAnsiTheme="majorHAnsi"/>
                <w:spacing w:val="-4"/>
                <w:sz w:val="20"/>
                <w:szCs w:val="20"/>
              </w:rPr>
              <w:t xml:space="preserve"> </w:t>
            </w:r>
            <w:r w:rsidRPr="00004A30">
              <w:rPr>
                <w:rFonts w:asciiTheme="majorHAnsi" w:hAnsiTheme="majorHAnsi"/>
                <w:spacing w:val="-1"/>
                <w:sz w:val="20"/>
                <w:szCs w:val="20"/>
              </w:rPr>
              <w:t>the</w:t>
            </w:r>
            <w:r w:rsidRPr="00004A30">
              <w:rPr>
                <w:rFonts w:asciiTheme="majorHAnsi" w:hAnsiTheme="majorHAnsi"/>
                <w:spacing w:val="28"/>
                <w:w w:val="99"/>
                <w:sz w:val="20"/>
                <w:szCs w:val="20"/>
              </w:rPr>
              <w:t xml:space="preserve"> </w:t>
            </w:r>
            <w:r w:rsidRPr="00004A30">
              <w:rPr>
                <w:rFonts w:asciiTheme="majorHAnsi" w:hAnsiTheme="majorHAnsi"/>
                <w:spacing w:val="-1"/>
                <w:sz w:val="20"/>
                <w:szCs w:val="20"/>
              </w:rPr>
              <w:t>shoulder.</w:t>
            </w:r>
            <w:r w:rsidRPr="00004A30">
              <w:rPr>
                <w:rFonts w:asciiTheme="majorHAnsi" w:hAnsiTheme="majorHAnsi"/>
                <w:spacing w:val="47"/>
                <w:sz w:val="20"/>
                <w:szCs w:val="20"/>
              </w:rPr>
              <w:t xml:space="preserve"> </w:t>
            </w:r>
            <w:r w:rsidRPr="00004A30">
              <w:rPr>
                <w:rFonts w:asciiTheme="majorHAnsi" w:hAnsiTheme="majorHAnsi"/>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4"/>
                <w:sz w:val="20"/>
                <w:szCs w:val="20"/>
              </w:rPr>
              <w:t xml:space="preserve"> </w:t>
            </w:r>
            <w:r w:rsidRPr="00004A30">
              <w:rPr>
                <w:rFonts w:asciiTheme="majorHAnsi" w:hAnsiTheme="majorHAnsi"/>
                <w:spacing w:val="-1"/>
                <w:sz w:val="20"/>
                <w:szCs w:val="20"/>
              </w:rPr>
              <w:t>appropriately</w:t>
            </w:r>
            <w:r w:rsidRPr="00004A30">
              <w:rPr>
                <w:rFonts w:asciiTheme="majorHAnsi" w:hAnsiTheme="majorHAnsi"/>
                <w:spacing w:val="-4"/>
                <w:sz w:val="20"/>
                <w:szCs w:val="20"/>
              </w:rPr>
              <w:t xml:space="preserve"> </w:t>
            </w:r>
            <w:r w:rsidRPr="00004A30">
              <w:rPr>
                <w:rFonts w:asciiTheme="majorHAnsi" w:hAnsiTheme="majorHAnsi"/>
                <w:spacing w:val="-1"/>
                <w:sz w:val="20"/>
                <w:szCs w:val="20"/>
              </w:rPr>
              <w:t>follows</w:t>
            </w:r>
            <w:r w:rsidRPr="00004A30">
              <w:rPr>
                <w:rFonts w:asciiTheme="majorHAnsi" w:hAnsiTheme="majorHAnsi"/>
                <w:spacing w:val="37"/>
                <w:sz w:val="20"/>
                <w:szCs w:val="20"/>
              </w:rPr>
              <w:t xml:space="preserve"> </w:t>
            </w:r>
            <w:r w:rsidRPr="00004A30">
              <w:rPr>
                <w:rFonts w:asciiTheme="majorHAnsi" w:hAnsiTheme="majorHAnsi"/>
                <w:sz w:val="20"/>
                <w:szCs w:val="20"/>
              </w:rPr>
              <w:t>verbal</w:t>
            </w:r>
            <w:r w:rsidRPr="00004A30">
              <w:rPr>
                <w:rFonts w:asciiTheme="majorHAnsi" w:hAnsiTheme="majorHAnsi"/>
                <w:spacing w:val="-3"/>
                <w:sz w:val="20"/>
                <w:szCs w:val="20"/>
              </w:rPr>
              <w:t xml:space="preserve"> </w:t>
            </w:r>
            <w:r w:rsidRPr="00004A30">
              <w:rPr>
                <w:rFonts w:asciiTheme="majorHAnsi" w:hAnsiTheme="majorHAnsi"/>
                <w:spacing w:val="-1"/>
                <w:sz w:val="20"/>
                <w:szCs w:val="20"/>
              </w:rPr>
              <w:t>commands.</w:t>
            </w:r>
            <w:r w:rsidRPr="00004A30">
              <w:rPr>
                <w:rFonts w:asciiTheme="majorHAnsi" w:hAnsiTheme="majorHAnsi"/>
                <w:spacing w:val="46"/>
                <w:sz w:val="20"/>
                <w:szCs w:val="20"/>
              </w:rPr>
              <w:t xml:space="preserve"> </w:t>
            </w:r>
            <w:r w:rsidRPr="00004A30">
              <w:rPr>
                <w:rFonts w:asciiTheme="majorHAnsi" w:hAnsiTheme="majorHAnsi"/>
                <w:spacing w:val="-1"/>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airway</w:t>
            </w:r>
            <w:r w:rsidRPr="00004A30">
              <w:rPr>
                <w:rFonts w:asciiTheme="majorHAnsi" w:hAnsiTheme="majorHAnsi"/>
                <w:spacing w:val="-3"/>
                <w:sz w:val="20"/>
                <w:szCs w:val="20"/>
              </w:rPr>
              <w:t xml:space="preserve"> </w:t>
            </w:r>
            <w:r w:rsidRPr="00004A30">
              <w:rPr>
                <w:rFonts w:asciiTheme="majorHAnsi" w:hAnsiTheme="majorHAnsi"/>
                <w:sz w:val="20"/>
                <w:szCs w:val="20"/>
              </w:rPr>
              <w:t>is</w:t>
            </w:r>
            <w:r w:rsidRPr="00004A30">
              <w:rPr>
                <w:rFonts w:asciiTheme="majorHAnsi" w:hAnsiTheme="majorHAnsi"/>
                <w:spacing w:val="-3"/>
                <w:sz w:val="20"/>
                <w:szCs w:val="20"/>
              </w:rPr>
              <w:t xml:space="preserve"> </w:t>
            </w:r>
            <w:r w:rsidRPr="00004A30">
              <w:rPr>
                <w:rFonts w:asciiTheme="majorHAnsi" w:hAnsiTheme="majorHAnsi"/>
                <w:sz w:val="20"/>
                <w:szCs w:val="20"/>
              </w:rPr>
              <w:t>patent</w:t>
            </w:r>
            <w:r w:rsidRPr="00004A30">
              <w:rPr>
                <w:rFonts w:asciiTheme="majorHAnsi" w:hAnsiTheme="majorHAnsi"/>
                <w:spacing w:val="-4"/>
                <w:sz w:val="20"/>
                <w:szCs w:val="20"/>
              </w:rPr>
              <w:t xml:space="preserve"> </w:t>
            </w:r>
            <w:r w:rsidRPr="00004A30">
              <w:rPr>
                <w:rFonts w:asciiTheme="majorHAnsi" w:hAnsiTheme="majorHAnsi"/>
                <w:spacing w:val="-1"/>
                <w:sz w:val="20"/>
                <w:szCs w:val="20"/>
              </w:rPr>
              <w:t>and</w:t>
            </w:r>
            <w:r w:rsidRPr="00004A30">
              <w:rPr>
                <w:rFonts w:asciiTheme="majorHAnsi" w:hAnsiTheme="majorHAnsi"/>
                <w:spacing w:val="21"/>
                <w:sz w:val="20"/>
                <w:szCs w:val="20"/>
              </w:rPr>
              <w:t xml:space="preserve"> </w:t>
            </w:r>
            <w:r w:rsidRPr="00004A30">
              <w:rPr>
                <w:rFonts w:asciiTheme="majorHAnsi" w:hAnsiTheme="majorHAnsi"/>
                <w:spacing w:val="-1"/>
                <w:sz w:val="20"/>
                <w:szCs w:val="20"/>
              </w:rPr>
              <w:t>ventilation</w:t>
            </w:r>
            <w:r w:rsidRPr="00004A30">
              <w:rPr>
                <w:rFonts w:asciiTheme="majorHAnsi" w:hAnsiTheme="majorHAnsi"/>
                <w:spacing w:val="-3"/>
                <w:sz w:val="20"/>
                <w:szCs w:val="20"/>
              </w:rPr>
              <w:t xml:space="preserve"> </w:t>
            </w:r>
            <w:r w:rsidRPr="00004A30">
              <w:rPr>
                <w:rFonts w:asciiTheme="majorHAnsi" w:hAnsiTheme="majorHAnsi"/>
                <w:sz w:val="20"/>
                <w:szCs w:val="20"/>
              </w:rPr>
              <w:t>is</w:t>
            </w:r>
            <w:r w:rsidRPr="00004A30">
              <w:rPr>
                <w:rFonts w:asciiTheme="majorHAnsi" w:hAnsiTheme="majorHAnsi"/>
                <w:spacing w:val="-2"/>
                <w:sz w:val="20"/>
                <w:szCs w:val="20"/>
              </w:rPr>
              <w:t xml:space="preserve"> </w:t>
            </w:r>
            <w:r w:rsidRPr="00004A30">
              <w:rPr>
                <w:rFonts w:asciiTheme="majorHAnsi" w:hAnsiTheme="majorHAnsi"/>
                <w:spacing w:val="-1"/>
                <w:sz w:val="20"/>
                <w:szCs w:val="20"/>
              </w:rPr>
              <w:t>adequate.</w:t>
            </w:r>
            <w:r w:rsidRPr="00004A30">
              <w:rPr>
                <w:rFonts w:asciiTheme="majorHAnsi" w:hAnsiTheme="majorHAnsi"/>
                <w:spacing w:val="48"/>
                <w:sz w:val="20"/>
                <w:szCs w:val="20"/>
              </w:rPr>
              <w:t xml:space="preserve"> </w:t>
            </w:r>
            <w:r w:rsidRPr="00004A30">
              <w:rPr>
                <w:rFonts w:asciiTheme="majorHAnsi" w:hAnsiTheme="majorHAnsi"/>
                <w:sz w:val="20"/>
                <w:szCs w:val="20"/>
              </w:rPr>
              <w:t>This</w:t>
            </w:r>
            <w:r w:rsidRPr="00004A30">
              <w:rPr>
                <w:rFonts w:asciiTheme="majorHAnsi" w:hAnsiTheme="majorHAnsi"/>
                <w:spacing w:val="-2"/>
                <w:sz w:val="20"/>
                <w:szCs w:val="20"/>
              </w:rPr>
              <w:t xml:space="preserve"> </w:t>
            </w:r>
            <w:r w:rsidRPr="00004A30">
              <w:rPr>
                <w:rFonts w:asciiTheme="majorHAnsi" w:hAnsiTheme="majorHAnsi"/>
                <w:spacing w:val="-1"/>
                <w:sz w:val="20"/>
                <w:szCs w:val="20"/>
              </w:rPr>
              <w:t>experience</w:t>
            </w:r>
            <w:r w:rsidRPr="00004A30">
              <w:rPr>
                <w:rFonts w:asciiTheme="majorHAnsi" w:hAnsiTheme="majorHAnsi"/>
                <w:spacing w:val="-2"/>
                <w:sz w:val="20"/>
                <w:szCs w:val="20"/>
              </w:rPr>
              <w:t xml:space="preserve"> </w:t>
            </w:r>
            <w:r w:rsidRPr="00004A30">
              <w:rPr>
                <w:rFonts w:asciiTheme="majorHAnsi" w:hAnsiTheme="majorHAnsi"/>
                <w:sz w:val="20"/>
                <w:szCs w:val="20"/>
              </w:rPr>
              <w:t>is</w:t>
            </w:r>
            <w:r w:rsidRPr="00004A30">
              <w:rPr>
                <w:rFonts w:asciiTheme="majorHAnsi" w:hAnsiTheme="majorHAnsi"/>
                <w:spacing w:val="31"/>
                <w:sz w:val="20"/>
                <w:szCs w:val="20"/>
              </w:rPr>
              <w:t xml:space="preserve"> </w:t>
            </w:r>
            <w:r w:rsidRPr="00004A30">
              <w:rPr>
                <w:rFonts w:asciiTheme="majorHAnsi" w:hAnsiTheme="majorHAnsi"/>
                <w:spacing w:val="-1"/>
                <w:sz w:val="20"/>
                <w:szCs w:val="20"/>
              </w:rPr>
              <w:t>counted</w:t>
            </w:r>
            <w:r w:rsidRPr="00004A30">
              <w:rPr>
                <w:rFonts w:asciiTheme="majorHAnsi" w:hAnsiTheme="majorHAnsi"/>
                <w:spacing w:val="-6"/>
                <w:sz w:val="20"/>
                <w:szCs w:val="20"/>
              </w:rPr>
              <w:t xml:space="preserve"> </w:t>
            </w:r>
            <w:r w:rsidRPr="00004A30">
              <w:rPr>
                <w:rFonts w:asciiTheme="majorHAnsi" w:hAnsiTheme="majorHAnsi"/>
                <w:sz w:val="20"/>
                <w:szCs w:val="20"/>
              </w:rPr>
              <w:t>in</w:t>
            </w:r>
            <w:r w:rsidRPr="00004A30">
              <w:rPr>
                <w:rFonts w:asciiTheme="majorHAnsi" w:hAnsiTheme="majorHAnsi"/>
                <w:spacing w:val="-6"/>
                <w:sz w:val="20"/>
                <w:szCs w:val="20"/>
              </w:rPr>
              <w:t xml:space="preserve"> </w:t>
            </w:r>
            <w:r w:rsidRPr="00004A30">
              <w:rPr>
                <w:rFonts w:asciiTheme="majorHAnsi" w:hAnsiTheme="majorHAnsi"/>
                <w:sz w:val="20"/>
                <w:szCs w:val="20"/>
              </w:rPr>
              <w:t>this</w:t>
            </w:r>
            <w:r w:rsidRPr="00004A30">
              <w:rPr>
                <w:rFonts w:asciiTheme="majorHAnsi" w:hAnsiTheme="majorHAnsi"/>
                <w:spacing w:val="-7"/>
                <w:sz w:val="20"/>
                <w:szCs w:val="20"/>
              </w:rPr>
              <w:t xml:space="preserve"> </w:t>
            </w:r>
            <w:r w:rsidRPr="00004A30">
              <w:rPr>
                <w:rFonts w:asciiTheme="majorHAnsi" w:hAnsiTheme="majorHAnsi"/>
                <w:spacing w:val="-1"/>
                <w:sz w:val="20"/>
                <w:szCs w:val="20"/>
              </w:rPr>
              <w:t>category.</w:t>
            </w:r>
          </w:p>
        </w:tc>
      </w:tr>
      <w:tr w:rsidR="00871A79" w:rsidRPr="00004A30" w14:paraId="07C49854" w14:textId="77777777" w:rsidTr="00871A79">
        <w:trPr>
          <w:trHeight w:hRule="exact" w:val="3527"/>
        </w:trPr>
        <w:tc>
          <w:tcPr>
            <w:tcW w:w="4952" w:type="dxa"/>
            <w:tcBorders>
              <w:top w:val="nil"/>
              <w:left w:val="single" w:sz="8" w:space="0" w:color="000000"/>
              <w:bottom w:val="nil"/>
              <w:right w:val="single" w:sz="8" w:space="0" w:color="000000"/>
            </w:tcBorders>
          </w:tcPr>
          <w:p w14:paraId="325F0AEA" w14:textId="77777777" w:rsidR="00871A79" w:rsidRPr="00004A30" w:rsidRDefault="00871A79" w:rsidP="00871A79">
            <w:pPr>
              <w:rPr>
                <w:rFonts w:asciiTheme="majorHAnsi" w:hAnsiTheme="majorHAnsi"/>
                <w:sz w:val="20"/>
                <w:szCs w:val="20"/>
              </w:rPr>
            </w:pPr>
          </w:p>
        </w:tc>
        <w:tc>
          <w:tcPr>
            <w:tcW w:w="4320" w:type="dxa"/>
            <w:tcBorders>
              <w:top w:val="single" w:sz="5" w:space="0" w:color="000000"/>
              <w:left w:val="single" w:sz="8" w:space="0" w:color="000000"/>
              <w:bottom w:val="single" w:sz="5" w:space="0" w:color="000000"/>
              <w:right w:val="single" w:sz="8" w:space="0" w:color="000000"/>
            </w:tcBorders>
          </w:tcPr>
          <w:p w14:paraId="0332783F" w14:textId="77777777" w:rsidR="00871A79" w:rsidRPr="00004A30" w:rsidRDefault="00871A79" w:rsidP="00871A79">
            <w:pPr>
              <w:pStyle w:val="TableParagraph"/>
              <w:ind w:left="30" w:right="186"/>
              <w:rPr>
                <w:rFonts w:asciiTheme="majorHAnsi" w:eastAsia="Calibri" w:hAnsiTheme="majorHAnsi" w:cs="Calibri"/>
                <w:sz w:val="20"/>
                <w:szCs w:val="20"/>
              </w:rPr>
            </w:pPr>
            <w:r w:rsidRPr="00004A30">
              <w:rPr>
                <w:rFonts w:asciiTheme="majorHAnsi" w:hAnsiTheme="majorHAnsi"/>
                <w:b/>
                <w:spacing w:val="-1"/>
                <w:sz w:val="20"/>
                <w:szCs w:val="20"/>
              </w:rPr>
              <w:t>Deep</w:t>
            </w:r>
            <w:r w:rsidRPr="00004A30">
              <w:rPr>
                <w:rFonts w:asciiTheme="majorHAnsi" w:hAnsiTheme="majorHAnsi"/>
                <w:b/>
                <w:spacing w:val="-3"/>
                <w:sz w:val="20"/>
                <w:szCs w:val="20"/>
              </w:rPr>
              <w:t xml:space="preserve"> </w:t>
            </w:r>
            <w:r w:rsidRPr="00004A30">
              <w:rPr>
                <w:rFonts w:asciiTheme="majorHAnsi" w:hAnsiTheme="majorHAnsi"/>
                <w:b/>
                <w:sz w:val="20"/>
                <w:szCs w:val="20"/>
              </w:rPr>
              <w:t>sedation</w:t>
            </w:r>
            <w:r w:rsidRPr="00004A30">
              <w:rPr>
                <w:rFonts w:asciiTheme="majorHAnsi" w:hAnsiTheme="majorHAnsi"/>
                <w:b/>
                <w:spacing w:val="-1"/>
                <w:sz w:val="20"/>
                <w:szCs w:val="20"/>
              </w:rPr>
              <w:t xml:space="preserve"> </w:t>
            </w:r>
            <w:r w:rsidRPr="00004A30">
              <w:rPr>
                <w:rFonts w:asciiTheme="majorHAnsi" w:hAnsiTheme="majorHAnsi"/>
                <w:sz w:val="20"/>
                <w:szCs w:val="20"/>
              </w:rPr>
              <w:t>is</w:t>
            </w:r>
            <w:r w:rsidRPr="00004A30">
              <w:rPr>
                <w:rFonts w:asciiTheme="majorHAnsi" w:hAnsiTheme="majorHAnsi"/>
                <w:spacing w:val="-6"/>
                <w:sz w:val="20"/>
                <w:szCs w:val="20"/>
              </w:rPr>
              <w:t xml:space="preserve"> </w:t>
            </w:r>
            <w:r w:rsidRPr="00004A30">
              <w:rPr>
                <w:rFonts w:asciiTheme="majorHAnsi" w:hAnsiTheme="majorHAnsi"/>
                <w:sz w:val="20"/>
                <w:szCs w:val="20"/>
              </w:rPr>
              <w:t>a</w:t>
            </w:r>
            <w:r w:rsidRPr="00004A30">
              <w:rPr>
                <w:rFonts w:asciiTheme="majorHAnsi" w:hAnsiTheme="majorHAnsi"/>
                <w:spacing w:val="-5"/>
                <w:sz w:val="20"/>
                <w:szCs w:val="20"/>
              </w:rPr>
              <w:t xml:space="preserve"> </w:t>
            </w:r>
            <w:r w:rsidRPr="00004A30">
              <w:rPr>
                <w:rFonts w:asciiTheme="majorHAnsi" w:hAnsiTheme="majorHAnsi"/>
                <w:spacing w:val="-1"/>
                <w:sz w:val="20"/>
                <w:szCs w:val="20"/>
              </w:rPr>
              <w:t>drug-induced</w:t>
            </w:r>
            <w:r w:rsidRPr="00004A30">
              <w:rPr>
                <w:rFonts w:asciiTheme="majorHAnsi" w:hAnsiTheme="majorHAnsi"/>
                <w:spacing w:val="27"/>
                <w:sz w:val="20"/>
                <w:szCs w:val="20"/>
              </w:rPr>
              <w:t xml:space="preserve"> </w:t>
            </w:r>
            <w:r w:rsidRPr="00004A30">
              <w:rPr>
                <w:rFonts w:asciiTheme="majorHAnsi" w:hAnsiTheme="majorHAnsi"/>
                <w:spacing w:val="-1"/>
                <w:sz w:val="20"/>
                <w:szCs w:val="20"/>
              </w:rPr>
              <w:t>depression</w:t>
            </w:r>
            <w:r w:rsidRPr="00004A30">
              <w:rPr>
                <w:rFonts w:asciiTheme="majorHAnsi" w:hAnsiTheme="majorHAnsi"/>
                <w:spacing w:val="-4"/>
                <w:sz w:val="20"/>
                <w:szCs w:val="20"/>
              </w:rPr>
              <w:t xml:space="preserve"> </w:t>
            </w:r>
            <w:r w:rsidRPr="00004A30">
              <w:rPr>
                <w:rFonts w:asciiTheme="majorHAnsi" w:hAnsiTheme="majorHAnsi"/>
                <w:sz w:val="20"/>
                <w:szCs w:val="20"/>
              </w:rPr>
              <w:t>of</w:t>
            </w:r>
            <w:r w:rsidRPr="00004A30">
              <w:rPr>
                <w:rFonts w:asciiTheme="majorHAnsi" w:hAnsiTheme="majorHAnsi"/>
                <w:spacing w:val="-5"/>
                <w:sz w:val="20"/>
                <w:szCs w:val="20"/>
              </w:rPr>
              <w:t xml:space="preserve"> </w:t>
            </w:r>
            <w:r w:rsidRPr="00004A30">
              <w:rPr>
                <w:rFonts w:asciiTheme="majorHAnsi" w:hAnsiTheme="majorHAnsi"/>
                <w:spacing w:val="-1"/>
                <w:sz w:val="20"/>
                <w:szCs w:val="20"/>
              </w:rPr>
              <w:t>consciousness</w:t>
            </w:r>
            <w:r w:rsidRPr="00004A30">
              <w:rPr>
                <w:rFonts w:asciiTheme="majorHAnsi" w:hAnsiTheme="majorHAnsi"/>
                <w:spacing w:val="-3"/>
                <w:sz w:val="20"/>
                <w:szCs w:val="20"/>
              </w:rPr>
              <w:t xml:space="preserve"> </w:t>
            </w:r>
            <w:r w:rsidRPr="00004A30">
              <w:rPr>
                <w:rFonts w:asciiTheme="majorHAnsi" w:hAnsiTheme="majorHAnsi"/>
                <w:spacing w:val="-1"/>
                <w:sz w:val="20"/>
                <w:szCs w:val="20"/>
              </w:rPr>
              <w:t>during</w:t>
            </w:r>
            <w:r w:rsidRPr="00004A30">
              <w:rPr>
                <w:rFonts w:asciiTheme="majorHAnsi" w:hAnsiTheme="majorHAnsi"/>
                <w:spacing w:val="-3"/>
                <w:sz w:val="20"/>
                <w:szCs w:val="20"/>
              </w:rPr>
              <w:t xml:space="preserve"> </w:t>
            </w:r>
            <w:r w:rsidRPr="00004A30">
              <w:rPr>
                <w:rFonts w:asciiTheme="majorHAnsi" w:hAnsiTheme="majorHAnsi"/>
                <w:spacing w:val="-1"/>
                <w:sz w:val="20"/>
                <w:szCs w:val="20"/>
              </w:rPr>
              <w:t>which</w:t>
            </w:r>
            <w:r w:rsidRPr="00004A30">
              <w:rPr>
                <w:rFonts w:asciiTheme="majorHAnsi" w:hAnsiTheme="majorHAnsi"/>
                <w:spacing w:val="39"/>
                <w:sz w:val="20"/>
                <w:szCs w:val="20"/>
              </w:rPr>
              <w:t xml:space="preserve"> </w:t>
            </w:r>
            <w:r w:rsidRPr="00004A30">
              <w:rPr>
                <w:rFonts w:asciiTheme="majorHAnsi" w:hAnsiTheme="majorHAnsi"/>
                <w:spacing w:val="-1"/>
                <w:sz w:val="20"/>
                <w:szCs w:val="20"/>
              </w:rPr>
              <w:t>patients</w:t>
            </w:r>
            <w:r w:rsidRPr="00004A30">
              <w:rPr>
                <w:rFonts w:asciiTheme="majorHAnsi" w:hAnsiTheme="majorHAnsi"/>
                <w:spacing w:val="-5"/>
                <w:sz w:val="20"/>
                <w:szCs w:val="20"/>
              </w:rPr>
              <w:t xml:space="preserve"> </w:t>
            </w:r>
            <w:r w:rsidRPr="00004A30">
              <w:rPr>
                <w:rFonts w:asciiTheme="majorHAnsi" w:hAnsiTheme="majorHAnsi"/>
                <w:spacing w:val="-1"/>
                <w:sz w:val="20"/>
                <w:szCs w:val="20"/>
              </w:rPr>
              <w:t>cannot</w:t>
            </w:r>
            <w:r w:rsidRPr="00004A30">
              <w:rPr>
                <w:rFonts w:asciiTheme="majorHAnsi" w:hAnsiTheme="majorHAnsi"/>
                <w:spacing w:val="-4"/>
                <w:sz w:val="20"/>
                <w:szCs w:val="20"/>
              </w:rPr>
              <w:t xml:space="preserve"> </w:t>
            </w:r>
            <w:r w:rsidRPr="00004A30">
              <w:rPr>
                <w:rFonts w:asciiTheme="majorHAnsi" w:hAnsiTheme="majorHAnsi"/>
                <w:sz w:val="20"/>
                <w:szCs w:val="20"/>
              </w:rPr>
              <w:t>be</w:t>
            </w:r>
            <w:r w:rsidRPr="00004A30">
              <w:rPr>
                <w:rFonts w:asciiTheme="majorHAnsi" w:hAnsiTheme="majorHAnsi"/>
                <w:spacing w:val="-5"/>
                <w:sz w:val="20"/>
                <w:szCs w:val="20"/>
              </w:rPr>
              <w:t xml:space="preserve"> </w:t>
            </w:r>
            <w:r w:rsidRPr="00004A30">
              <w:rPr>
                <w:rFonts w:asciiTheme="majorHAnsi" w:hAnsiTheme="majorHAnsi"/>
                <w:spacing w:val="-1"/>
                <w:sz w:val="20"/>
                <w:szCs w:val="20"/>
              </w:rPr>
              <w:t>easily</w:t>
            </w:r>
            <w:r w:rsidRPr="00004A30">
              <w:rPr>
                <w:rFonts w:asciiTheme="majorHAnsi" w:hAnsiTheme="majorHAnsi"/>
                <w:spacing w:val="-6"/>
                <w:sz w:val="20"/>
                <w:szCs w:val="20"/>
              </w:rPr>
              <w:t xml:space="preserve"> </w:t>
            </w:r>
            <w:r w:rsidRPr="00004A30">
              <w:rPr>
                <w:rFonts w:asciiTheme="majorHAnsi" w:hAnsiTheme="majorHAnsi"/>
                <w:spacing w:val="-1"/>
                <w:sz w:val="20"/>
                <w:szCs w:val="20"/>
              </w:rPr>
              <w:t>aroused,</w:t>
            </w:r>
            <w:r w:rsidRPr="00004A30">
              <w:rPr>
                <w:rFonts w:asciiTheme="majorHAnsi" w:hAnsiTheme="majorHAnsi"/>
                <w:spacing w:val="-5"/>
                <w:sz w:val="20"/>
                <w:szCs w:val="20"/>
              </w:rPr>
              <w:t xml:space="preserve"> </w:t>
            </w:r>
            <w:r w:rsidRPr="00004A30">
              <w:rPr>
                <w:rFonts w:asciiTheme="majorHAnsi" w:hAnsiTheme="majorHAnsi"/>
                <w:spacing w:val="-1"/>
                <w:sz w:val="20"/>
                <w:szCs w:val="20"/>
              </w:rPr>
              <w:t>but</w:t>
            </w:r>
            <w:r w:rsidRPr="00004A30">
              <w:rPr>
                <w:rFonts w:asciiTheme="majorHAnsi" w:hAnsiTheme="majorHAnsi"/>
                <w:spacing w:val="39"/>
                <w:w w:val="99"/>
                <w:sz w:val="20"/>
                <w:szCs w:val="20"/>
              </w:rPr>
              <w:t xml:space="preserve"> </w:t>
            </w:r>
            <w:r w:rsidRPr="00004A30">
              <w:rPr>
                <w:rFonts w:asciiTheme="majorHAnsi" w:hAnsiTheme="majorHAnsi"/>
                <w:spacing w:val="-1"/>
                <w:sz w:val="20"/>
                <w:szCs w:val="20"/>
              </w:rPr>
              <w:t>respond</w:t>
            </w:r>
            <w:r w:rsidRPr="00004A30">
              <w:rPr>
                <w:rFonts w:asciiTheme="majorHAnsi" w:hAnsiTheme="majorHAnsi"/>
                <w:spacing w:val="-7"/>
                <w:sz w:val="20"/>
                <w:szCs w:val="20"/>
              </w:rPr>
              <w:t xml:space="preserve"> </w:t>
            </w:r>
            <w:r w:rsidRPr="00004A30">
              <w:rPr>
                <w:rFonts w:asciiTheme="majorHAnsi" w:hAnsiTheme="majorHAnsi"/>
                <w:spacing w:val="-1"/>
                <w:sz w:val="20"/>
                <w:szCs w:val="20"/>
              </w:rPr>
              <w:t>purposefully</w:t>
            </w:r>
            <w:r w:rsidRPr="00004A30">
              <w:rPr>
                <w:rFonts w:asciiTheme="majorHAnsi" w:hAnsiTheme="majorHAnsi"/>
                <w:spacing w:val="-8"/>
                <w:sz w:val="20"/>
                <w:szCs w:val="20"/>
              </w:rPr>
              <w:t xml:space="preserve"> </w:t>
            </w:r>
            <w:r w:rsidRPr="00004A30">
              <w:rPr>
                <w:rFonts w:asciiTheme="majorHAnsi" w:hAnsiTheme="majorHAnsi"/>
                <w:spacing w:val="-1"/>
                <w:sz w:val="20"/>
                <w:szCs w:val="20"/>
              </w:rPr>
              <w:t>following</w:t>
            </w:r>
            <w:r w:rsidRPr="00004A30">
              <w:rPr>
                <w:rFonts w:asciiTheme="majorHAnsi" w:hAnsiTheme="majorHAnsi"/>
                <w:spacing w:val="-5"/>
                <w:sz w:val="20"/>
                <w:szCs w:val="20"/>
              </w:rPr>
              <w:t xml:space="preserve"> </w:t>
            </w:r>
            <w:r w:rsidRPr="00004A30">
              <w:rPr>
                <w:rFonts w:asciiTheme="majorHAnsi" w:hAnsiTheme="majorHAnsi"/>
                <w:spacing w:val="-1"/>
                <w:sz w:val="20"/>
                <w:szCs w:val="20"/>
              </w:rPr>
              <w:t>repeated</w:t>
            </w:r>
            <w:r w:rsidRPr="00004A30">
              <w:rPr>
                <w:rFonts w:asciiTheme="majorHAnsi" w:hAnsiTheme="majorHAnsi"/>
                <w:spacing w:val="35"/>
                <w:w w:val="99"/>
                <w:sz w:val="20"/>
                <w:szCs w:val="20"/>
              </w:rPr>
              <w:t xml:space="preserve"> </w:t>
            </w:r>
            <w:r w:rsidRPr="00004A30">
              <w:rPr>
                <w:rFonts w:asciiTheme="majorHAnsi" w:hAnsiTheme="majorHAnsi"/>
                <w:sz w:val="20"/>
                <w:szCs w:val="20"/>
              </w:rPr>
              <w:t>or</w:t>
            </w:r>
            <w:r w:rsidRPr="00004A30">
              <w:rPr>
                <w:rFonts w:asciiTheme="majorHAnsi" w:hAnsiTheme="majorHAnsi"/>
                <w:spacing w:val="-1"/>
                <w:sz w:val="20"/>
                <w:szCs w:val="20"/>
              </w:rPr>
              <w:t xml:space="preserve"> painful stimulation.</w:t>
            </w:r>
            <w:r w:rsidRPr="00004A30">
              <w:rPr>
                <w:rFonts w:asciiTheme="majorHAnsi" w:hAnsiTheme="majorHAnsi"/>
                <w:spacing w:val="-2"/>
                <w:sz w:val="20"/>
                <w:szCs w:val="20"/>
              </w:rPr>
              <w:t xml:space="preserve"> </w:t>
            </w:r>
            <w:r w:rsidRPr="00004A30">
              <w:rPr>
                <w:rFonts w:asciiTheme="majorHAnsi" w:hAnsiTheme="majorHAnsi"/>
                <w:spacing w:val="-1"/>
                <w:sz w:val="20"/>
                <w:szCs w:val="20"/>
              </w:rPr>
              <w:t>The</w:t>
            </w:r>
            <w:r w:rsidRPr="00004A30">
              <w:rPr>
                <w:rFonts w:asciiTheme="majorHAnsi" w:hAnsiTheme="majorHAnsi"/>
                <w:sz w:val="20"/>
                <w:szCs w:val="20"/>
              </w:rPr>
              <w:t xml:space="preserve"> </w:t>
            </w:r>
            <w:r w:rsidRPr="00004A30">
              <w:rPr>
                <w:rFonts w:asciiTheme="majorHAnsi" w:hAnsiTheme="majorHAnsi"/>
                <w:spacing w:val="-1"/>
                <w:sz w:val="20"/>
                <w:szCs w:val="20"/>
              </w:rPr>
              <w:t>ability</w:t>
            </w:r>
            <w:r w:rsidRPr="00004A30">
              <w:rPr>
                <w:rFonts w:asciiTheme="majorHAnsi" w:hAnsiTheme="majorHAnsi"/>
                <w:spacing w:val="-4"/>
                <w:sz w:val="20"/>
                <w:szCs w:val="20"/>
              </w:rPr>
              <w:t xml:space="preserve"> </w:t>
            </w:r>
            <w:r w:rsidRPr="00004A30">
              <w:rPr>
                <w:rFonts w:asciiTheme="majorHAnsi" w:hAnsiTheme="majorHAnsi"/>
                <w:sz w:val="20"/>
                <w:szCs w:val="20"/>
              </w:rPr>
              <w:t>to</w:t>
            </w:r>
            <w:r w:rsidRPr="00004A30">
              <w:rPr>
                <w:rFonts w:asciiTheme="majorHAnsi" w:hAnsiTheme="majorHAnsi"/>
                <w:spacing w:val="25"/>
                <w:sz w:val="20"/>
                <w:szCs w:val="20"/>
              </w:rPr>
              <w:t xml:space="preserve"> </w:t>
            </w:r>
            <w:r w:rsidRPr="00004A30">
              <w:rPr>
                <w:rFonts w:asciiTheme="majorHAnsi" w:hAnsiTheme="majorHAnsi"/>
                <w:spacing w:val="-1"/>
                <w:sz w:val="20"/>
                <w:szCs w:val="20"/>
              </w:rPr>
              <w:t>independently</w:t>
            </w:r>
            <w:r w:rsidRPr="00004A30">
              <w:rPr>
                <w:rFonts w:asciiTheme="majorHAnsi" w:hAnsiTheme="majorHAnsi"/>
                <w:spacing w:val="-7"/>
                <w:sz w:val="20"/>
                <w:szCs w:val="20"/>
              </w:rPr>
              <w:t xml:space="preserve"> </w:t>
            </w:r>
            <w:r w:rsidRPr="00004A30">
              <w:rPr>
                <w:rFonts w:asciiTheme="majorHAnsi" w:hAnsiTheme="majorHAnsi"/>
                <w:spacing w:val="-1"/>
                <w:sz w:val="20"/>
                <w:szCs w:val="20"/>
              </w:rPr>
              <w:t>maintain</w:t>
            </w:r>
            <w:r w:rsidRPr="00004A30">
              <w:rPr>
                <w:rFonts w:asciiTheme="majorHAnsi" w:hAnsiTheme="majorHAnsi"/>
                <w:spacing w:val="-8"/>
                <w:sz w:val="20"/>
                <w:szCs w:val="20"/>
              </w:rPr>
              <w:t xml:space="preserve"> </w:t>
            </w:r>
            <w:r w:rsidRPr="00004A30">
              <w:rPr>
                <w:rFonts w:asciiTheme="majorHAnsi" w:hAnsiTheme="majorHAnsi"/>
                <w:spacing w:val="-1"/>
                <w:sz w:val="20"/>
                <w:szCs w:val="20"/>
              </w:rPr>
              <w:t>ventilatory</w:t>
            </w:r>
            <w:r w:rsidRPr="00004A30">
              <w:rPr>
                <w:rFonts w:asciiTheme="majorHAnsi" w:hAnsiTheme="majorHAnsi"/>
                <w:spacing w:val="39"/>
                <w:w w:val="99"/>
                <w:sz w:val="20"/>
                <w:szCs w:val="20"/>
              </w:rPr>
              <w:t xml:space="preserve"> </w:t>
            </w:r>
            <w:r w:rsidRPr="00004A30">
              <w:rPr>
                <w:rFonts w:asciiTheme="majorHAnsi" w:hAnsiTheme="majorHAnsi"/>
                <w:spacing w:val="-1"/>
                <w:sz w:val="20"/>
                <w:szCs w:val="20"/>
              </w:rPr>
              <w:t>function</w:t>
            </w:r>
            <w:r w:rsidRPr="00004A30">
              <w:rPr>
                <w:rFonts w:asciiTheme="majorHAnsi" w:hAnsiTheme="majorHAnsi"/>
                <w:spacing w:val="-5"/>
                <w:sz w:val="20"/>
                <w:szCs w:val="20"/>
              </w:rPr>
              <w:t xml:space="preserve"> </w:t>
            </w:r>
            <w:r w:rsidRPr="00004A30">
              <w:rPr>
                <w:rFonts w:asciiTheme="majorHAnsi" w:hAnsiTheme="majorHAnsi"/>
                <w:sz w:val="20"/>
                <w:szCs w:val="20"/>
              </w:rPr>
              <w:t>may</w:t>
            </w:r>
            <w:r w:rsidRPr="00004A30">
              <w:rPr>
                <w:rFonts w:asciiTheme="majorHAnsi" w:hAnsiTheme="majorHAnsi"/>
                <w:spacing w:val="-6"/>
                <w:sz w:val="20"/>
                <w:szCs w:val="20"/>
              </w:rPr>
              <w:t xml:space="preserve"> </w:t>
            </w:r>
            <w:r w:rsidRPr="00004A30">
              <w:rPr>
                <w:rFonts w:asciiTheme="majorHAnsi" w:hAnsiTheme="majorHAnsi"/>
                <w:sz w:val="20"/>
                <w:szCs w:val="20"/>
              </w:rPr>
              <w:t>be</w:t>
            </w:r>
            <w:r w:rsidRPr="00004A30">
              <w:rPr>
                <w:rFonts w:asciiTheme="majorHAnsi" w:hAnsiTheme="majorHAnsi"/>
                <w:spacing w:val="-3"/>
                <w:sz w:val="20"/>
                <w:szCs w:val="20"/>
              </w:rPr>
              <w:t xml:space="preserve"> </w:t>
            </w:r>
            <w:r w:rsidRPr="00004A30">
              <w:rPr>
                <w:rFonts w:asciiTheme="majorHAnsi" w:hAnsiTheme="majorHAnsi"/>
                <w:spacing w:val="-1"/>
                <w:sz w:val="20"/>
                <w:szCs w:val="20"/>
              </w:rPr>
              <w:t>impaired.</w:t>
            </w:r>
            <w:r w:rsidRPr="00004A30">
              <w:rPr>
                <w:rFonts w:asciiTheme="majorHAnsi" w:hAnsiTheme="majorHAnsi"/>
                <w:spacing w:val="-5"/>
                <w:sz w:val="20"/>
                <w:szCs w:val="20"/>
              </w:rPr>
              <w:t xml:space="preserve"> </w:t>
            </w:r>
            <w:r w:rsidRPr="00004A30">
              <w:rPr>
                <w:rFonts w:asciiTheme="majorHAnsi" w:hAnsiTheme="majorHAnsi"/>
                <w:spacing w:val="-1"/>
                <w:sz w:val="20"/>
                <w:szCs w:val="20"/>
              </w:rPr>
              <w:t>Patients</w:t>
            </w:r>
            <w:r w:rsidRPr="00004A30">
              <w:rPr>
                <w:rFonts w:asciiTheme="majorHAnsi" w:hAnsiTheme="majorHAnsi"/>
                <w:spacing w:val="-3"/>
                <w:sz w:val="20"/>
                <w:szCs w:val="20"/>
              </w:rPr>
              <w:t xml:space="preserve"> </w:t>
            </w:r>
            <w:r w:rsidRPr="00004A30">
              <w:rPr>
                <w:rFonts w:asciiTheme="majorHAnsi" w:hAnsiTheme="majorHAnsi"/>
                <w:sz w:val="20"/>
                <w:szCs w:val="20"/>
              </w:rPr>
              <w:t>may</w:t>
            </w:r>
            <w:r w:rsidRPr="00004A30">
              <w:rPr>
                <w:rFonts w:asciiTheme="majorHAnsi" w:hAnsiTheme="majorHAnsi"/>
                <w:spacing w:val="27"/>
                <w:w w:val="99"/>
                <w:sz w:val="20"/>
                <w:szCs w:val="20"/>
              </w:rPr>
              <w:t xml:space="preserve"> </w:t>
            </w:r>
            <w:r w:rsidRPr="00004A30">
              <w:rPr>
                <w:rFonts w:asciiTheme="majorHAnsi" w:hAnsiTheme="majorHAnsi"/>
                <w:spacing w:val="-1"/>
                <w:sz w:val="20"/>
                <w:szCs w:val="20"/>
              </w:rPr>
              <w:t>require</w:t>
            </w:r>
            <w:r w:rsidRPr="00004A30">
              <w:rPr>
                <w:rFonts w:asciiTheme="majorHAnsi" w:hAnsiTheme="majorHAnsi"/>
                <w:spacing w:val="-2"/>
                <w:sz w:val="20"/>
                <w:szCs w:val="20"/>
              </w:rPr>
              <w:t xml:space="preserve"> </w:t>
            </w:r>
            <w:r w:rsidRPr="00004A30">
              <w:rPr>
                <w:rFonts w:asciiTheme="majorHAnsi" w:hAnsiTheme="majorHAnsi"/>
                <w:spacing w:val="-1"/>
                <w:sz w:val="20"/>
                <w:szCs w:val="20"/>
              </w:rPr>
              <w:t xml:space="preserve">assistance </w:t>
            </w:r>
            <w:r w:rsidRPr="00004A30">
              <w:rPr>
                <w:rFonts w:asciiTheme="majorHAnsi" w:hAnsiTheme="majorHAnsi"/>
                <w:spacing w:val="-2"/>
                <w:sz w:val="20"/>
                <w:szCs w:val="20"/>
              </w:rPr>
              <w:t>in</w:t>
            </w:r>
            <w:r w:rsidRPr="00004A30">
              <w:rPr>
                <w:rFonts w:asciiTheme="majorHAnsi" w:hAnsiTheme="majorHAnsi"/>
                <w:spacing w:val="-1"/>
                <w:sz w:val="20"/>
                <w:szCs w:val="20"/>
              </w:rPr>
              <w:t xml:space="preserve"> maintaining</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4"/>
                <w:sz w:val="20"/>
                <w:szCs w:val="20"/>
              </w:rPr>
              <w:t xml:space="preserve"> </w:t>
            </w:r>
            <w:r w:rsidRPr="00004A30">
              <w:rPr>
                <w:rFonts w:asciiTheme="majorHAnsi" w:hAnsiTheme="majorHAnsi"/>
                <w:spacing w:val="-1"/>
                <w:sz w:val="20"/>
                <w:szCs w:val="20"/>
              </w:rPr>
              <w:t>patent</w:t>
            </w:r>
            <w:r w:rsidRPr="00004A30">
              <w:rPr>
                <w:rFonts w:asciiTheme="majorHAnsi" w:hAnsiTheme="majorHAnsi"/>
                <w:spacing w:val="41"/>
                <w:w w:val="99"/>
                <w:sz w:val="20"/>
                <w:szCs w:val="20"/>
              </w:rPr>
              <w:t xml:space="preserve"> </w:t>
            </w:r>
            <w:r w:rsidRPr="00004A30">
              <w:rPr>
                <w:rFonts w:asciiTheme="majorHAnsi" w:hAnsiTheme="majorHAnsi"/>
                <w:spacing w:val="-1"/>
                <w:sz w:val="20"/>
                <w:szCs w:val="20"/>
              </w:rPr>
              <w:t>airway,</w:t>
            </w:r>
            <w:r w:rsidRPr="00004A30">
              <w:rPr>
                <w:rFonts w:asciiTheme="majorHAnsi" w:hAnsiTheme="majorHAnsi"/>
                <w:spacing w:val="-5"/>
                <w:sz w:val="20"/>
                <w:szCs w:val="20"/>
              </w:rPr>
              <w:t xml:space="preserve"> </w:t>
            </w:r>
            <w:r w:rsidRPr="00004A30">
              <w:rPr>
                <w:rFonts w:asciiTheme="majorHAnsi" w:hAnsiTheme="majorHAnsi"/>
                <w:sz w:val="20"/>
                <w:szCs w:val="20"/>
              </w:rPr>
              <w:t>and</w:t>
            </w:r>
            <w:r w:rsidRPr="00004A30">
              <w:rPr>
                <w:rFonts w:asciiTheme="majorHAnsi" w:hAnsiTheme="majorHAnsi"/>
                <w:spacing w:val="-4"/>
                <w:sz w:val="20"/>
                <w:szCs w:val="20"/>
              </w:rPr>
              <w:t xml:space="preserve"> </w:t>
            </w:r>
            <w:r w:rsidRPr="00004A30">
              <w:rPr>
                <w:rFonts w:asciiTheme="majorHAnsi" w:hAnsiTheme="majorHAnsi"/>
                <w:spacing w:val="-1"/>
                <w:sz w:val="20"/>
                <w:szCs w:val="20"/>
              </w:rPr>
              <w:t>spontaneous</w:t>
            </w:r>
            <w:r w:rsidRPr="00004A30">
              <w:rPr>
                <w:rFonts w:asciiTheme="majorHAnsi" w:hAnsiTheme="majorHAnsi"/>
                <w:spacing w:val="-5"/>
                <w:sz w:val="20"/>
                <w:szCs w:val="20"/>
              </w:rPr>
              <w:t xml:space="preserve"> </w:t>
            </w:r>
            <w:r w:rsidRPr="00004A30">
              <w:rPr>
                <w:rFonts w:asciiTheme="majorHAnsi" w:hAnsiTheme="majorHAnsi"/>
                <w:spacing w:val="-1"/>
                <w:sz w:val="20"/>
                <w:szCs w:val="20"/>
              </w:rPr>
              <w:t>ventilation</w:t>
            </w:r>
            <w:r w:rsidRPr="00004A30">
              <w:rPr>
                <w:rFonts w:asciiTheme="majorHAnsi" w:hAnsiTheme="majorHAnsi"/>
                <w:spacing w:val="-3"/>
                <w:sz w:val="20"/>
                <w:szCs w:val="20"/>
              </w:rPr>
              <w:t xml:space="preserve"> </w:t>
            </w:r>
            <w:r w:rsidRPr="00004A30">
              <w:rPr>
                <w:rFonts w:asciiTheme="majorHAnsi" w:hAnsiTheme="majorHAnsi"/>
                <w:sz w:val="20"/>
                <w:szCs w:val="20"/>
              </w:rPr>
              <w:t>may</w:t>
            </w:r>
            <w:r w:rsidRPr="00004A30">
              <w:rPr>
                <w:rFonts w:asciiTheme="majorHAnsi" w:hAnsiTheme="majorHAnsi"/>
                <w:spacing w:val="31"/>
                <w:w w:val="99"/>
                <w:sz w:val="20"/>
                <w:szCs w:val="20"/>
              </w:rPr>
              <w:t xml:space="preserve"> </w:t>
            </w:r>
            <w:r w:rsidRPr="00004A30">
              <w:rPr>
                <w:rFonts w:asciiTheme="majorHAnsi" w:hAnsiTheme="majorHAnsi"/>
                <w:sz w:val="20"/>
                <w:szCs w:val="20"/>
              </w:rPr>
              <w:t>be</w:t>
            </w:r>
            <w:r w:rsidRPr="00004A30">
              <w:rPr>
                <w:rFonts w:asciiTheme="majorHAnsi" w:hAnsiTheme="majorHAnsi"/>
                <w:spacing w:val="-2"/>
                <w:sz w:val="20"/>
                <w:szCs w:val="20"/>
              </w:rPr>
              <w:t xml:space="preserve"> </w:t>
            </w:r>
            <w:r w:rsidRPr="00004A30">
              <w:rPr>
                <w:rFonts w:asciiTheme="majorHAnsi" w:hAnsiTheme="majorHAnsi"/>
                <w:spacing w:val="-1"/>
                <w:sz w:val="20"/>
                <w:szCs w:val="20"/>
              </w:rPr>
              <w:t>inadequate.</w:t>
            </w:r>
            <w:r w:rsidRPr="00004A30">
              <w:rPr>
                <w:rFonts w:asciiTheme="majorHAnsi" w:hAnsiTheme="majorHAnsi"/>
                <w:spacing w:val="50"/>
                <w:sz w:val="20"/>
                <w:szCs w:val="20"/>
              </w:rPr>
              <w:t xml:space="preserve"> </w:t>
            </w:r>
            <w:r w:rsidRPr="00004A30">
              <w:rPr>
                <w:rFonts w:asciiTheme="majorHAnsi" w:hAnsiTheme="majorHAnsi"/>
                <w:sz w:val="20"/>
                <w:szCs w:val="20"/>
              </w:rPr>
              <w:t>Reflex</w:t>
            </w:r>
            <w:r w:rsidRPr="00004A30">
              <w:rPr>
                <w:rFonts w:asciiTheme="majorHAnsi" w:hAnsiTheme="majorHAnsi"/>
                <w:spacing w:val="-3"/>
                <w:sz w:val="20"/>
                <w:szCs w:val="20"/>
              </w:rPr>
              <w:t xml:space="preserve"> </w:t>
            </w:r>
            <w:r w:rsidRPr="00004A30">
              <w:rPr>
                <w:rFonts w:asciiTheme="majorHAnsi" w:hAnsiTheme="majorHAnsi"/>
                <w:spacing w:val="-1"/>
                <w:sz w:val="20"/>
                <w:szCs w:val="20"/>
              </w:rPr>
              <w:t>withdrawal</w:t>
            </w:r>
            <w:r w:rsidRPr="00004A30">
              <w:rPr>
                <w:rFonts w:asciiTheme="majorHAnsi" w:hAnsiTheme="majorHAnsi"/>
                <w:spacing w:val="-4"/>
                <w:sz w:val="20"/>
                <w:szCs w:val="20"/>
              </w:rPr>
              <w:t xml:space="preserve"> </w:t>
            </w:r>
            <w:r w:rsidRPr="00004A30">
              <w:rPr>
                <w:rFonts w:asciiTheme="majorHAnsi" w:hAnsiTheme="majorHAnsi"/>
                <w:spacing w:val="-1"/>
                <w:sz w:val="20"/>
                <w:szCs w:val="20"/>
              </w:rPr>
              <w:t>from</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21"/>
                <w:sz w:val="20"/>
                <w:szCs w:val="20"/>
              </w:rPr>
              <w:t xml:space="preserve"> </w:t>
            </w:r>
            <w:r w:rsidRPr="00004A30">
              <w:rPr>
                <w:rFonts w:asciiTheme="majorHAnsi" w:hAnsiTheme="majorHAnsi"/>
                <w:spacing w:val="-1"/>
                <w:sz w:val="20"/>
                <w:szCs w:val="20"/>
              </w:rPr>
              <w:t>painful</w:t>
            </w:r>
            <w:r w:rsidRPr="00004A30">
              <w:rPr>
                <w:rFonts w:asciiTheme="majorHAnsi" w:hAnsiTheme="majorHAnsi"/>
                <w:spacing w:val="-2"/>
                <w:sz w:val="20"/>
                <w:szCs w:val="20"/>
              </w:rPr>
              <w:t xml:space="preserve"> </w:t>
            </w:r>
            <w:r w:rsidRPr="00004A30">
              <w:rPr>
                <w:rFonts w:asciiTheme="majorHAnsi" w:hAnsiTheme="majorHAnsi"/>
                <w:spacing w:val="-1"/>
                <w:sz w:val="20"/>
                <w:szCs w:val="20"/>
              </w:rPr>
              <w:t xml:space="preserve">stimulus </w:t>
            </w:r>
            <w:r w:rsidRPr="00004A30">
              <w:rPr>
                <w:rFonts w:asciiTheme="majorHAnsi" w:hAnsiTheme="majorHAnsi"/>
                <w:sz w:val="20"/>
                <w:szCs w:val="20"/>
              </w:rPr>
              <w:t>is</w:t>
            </w:r>
            <w:r w:rsidRPr="00004A30">
              <w:rPr>
                <w:rFonts w:asciiTheme="majorHAnsi" w:hAnsiTheme="majorHAnsi"/>
                <w:spacing w:val="-3"/>
                <w:sz w:val="20"/>
                <w:szCs w:val="20"/>
              </w:rPr>
              <w:t xml:space="preserve"> </w:t>
            </w:r>
            <w:r w:rsidRPr="00004A30">
              <w:rPr>
                <w:rFonts w:asciiTheme="majorHAnsi" w:hAnsiTheme="majorHAnsi"/>
                <w:spacing w:val="-1"/>
                <w:sz w:val="20"/>
                <w:szCs w:val="20"/>
              </w:rPr>
              <w:t>not</w:t>
            </w:r>
            <w:r w:rsidRPr="00004A30">
              <w:rPr>
                <w:rFonts w:asciiTheme="majorHAnsi" w:hAnsiTheme="majorHAnsi"/>
                <w:sz w:val="20"/>
                <w:szCs w:val="20"/>
              </w:rPr>
              <w:t xml:space="preserve"> </w:t>
            </w:r>
            <w:r w:rsidRPr="00004A30">
              <w:rPr>
                <w:rFonts w:asciiTheme="majorHAnsi" w:hAnsiTheme="majorHAnsi"/>
                <w:spacing w:val="-1"/>
                <w:sz w:val="20"/>
                <w:szCs w:val="20"/>
              </w:rPr>
              <w:t>considered</w:t>
            </w:r>
            <w:r w:rsidRPr="00004A30">
              <w:rPr>
                <w:rFonts w:asciiTheme="majorHAnsi" w:hAnsiTheme="majorHAnsi"/>
                <w:sz w:val="20"/>
                <w:szCs w:val="20"/>
              </w:rPr>
              <w:t xml:space="preserve"> a</w:t>
            </w:r>
            <w:r w:rsidRPr="00004A30">
              <w:rPr>
                <w:rFonts w:asciiTheme="majorHAnsi" w:hAnsiTheme="majorHAnsi"/>
                <w:spacing w:val="27"/>
                <w:sz w:val="20"/>
                <w:szCs w:val="20"/>
              </w:rPr>
              <w:t xml:space="preserve"> </w:t>
            </w:r>
            <w:r w:rsidRPr="00004A30">
              <w:rPr>
                <w:rFonts w:asciiTheme="majorHAnsi" w:hAnsiTheme="majorHAnsi"/>
                <w:spacing w:val="-1"/>
                <w:sz w:val="20"/>
                <w:szCs w:val="20"/>
              </w:rPr>
              <w:t>purposeful</w:t>
            </w:r>
            <w:r w:rsidRPr="00004A30">
              <w:rPr>
                <w:rFonts w:asciiTheme="majorHAnsi" w:hAnsiTheme="majorHAnsi"/>
                <w:spacing w:val="-5"/>
                <w:sz w:val="20"/>
                <w:szCs w:val="20"/>
              </w:rPr>
              <w:t xml:space="preserve"> </w:t>
            </w:r>
            <w:r w:rsidRPr="00004A30">
              <w:rPr>
                <w:rFonts w:asciiTheme="majorHAnsi" w:hAnsiTheme="majorHAnsi"/>
                <w:spacing w:val="-1"/>
                <w:sz w:val="20"/>
                <w:szCs w:val="20"/>
              </w:rPr>
              <w:t>response.</w:t>
            </w:r>
          </w:p>
        </w:tc>
        <w:tc>
          <w:tcPr>
            <w:tcW w:w="4590" w:type="dxa"/>
            <w:tcBorders>
              <w:top w:val="single" w:sz="5" w:space="0" w:color="000000"/>
              <w:left w:val="single" w:sz="8" w:space="0" w:color="000000"/>
              <w:bottom w:val="single" w:sz="5" w:space="0" w:color="000000"/>
              <w:right w:val="single" w:sz="8" w:space="0" w:color="000000"/>
            </w:tcBorders>
          </w:tcPr>
          <w:p w14:paraId="423BB612" w14:textId="77777777" w:rsidR="00871A79" w:rsidRPr="00004A30" w:rsidRDefault="00871A79" w:rsidP="00871A79">
            <w:pPr>
              <w:pStyle w:val="TableParagraph"/>
              <w:ind w:left="30" w:right="59"/>
              <w:rPr>
                <w:rFonts w:asciiTheme="majorHAnsi" w:eastAsia="Calibri" w:hAnsiTheme="majorHAnsi" w:cs="Calibri"/>
                <w:sz w:val="20"/>
                <w:szCs w:val="20"/>
              </w:rPr>
            </w:pPr>
            <w:r w:rsidRPr="00004A30">
              <w:rPr>
                <w:rFonts w:asciiTheme="majorHAnsi" w:hAnsiTheme="majorHAnsi"/>
                <w:sz w:val="20"/>
                <w:szCs w:val="20"/>
              </w:rPr>
              <w:t>A</w:t>
            </w:r>
            <w:r w:rsidRPr="00004A30">
              <w:rPr>
                <w:rFonts w:asciiTheme="majorHAnsi" w:hAnsiTheme="majorHAnsi"/>
                <w:spacing w:val="-1"/>
                <w:sz w:val="20"/>
                <w:szCs w:val="20"/>
              </w:rPr>
              <w:t xml:space="preserve"> student </w:t>
            </w:r>
            <w:r w:rsidRPr="00004A30">
              <w:rPr>
                <w:rFonts w:asciiTheme="majorHAnsi" w:hAnsiTheme="majorHAnsi"/>
                <w:sz w:val="20"/>
                <w:szCs w:val="20"/>
              </w:rPr>
              <w:t>is</w:t>
            </w:r>
            <w:r w:rsidRPr="00004A30">
              <w:rPr>
                <w:rFonts w:asciiTheme="majorHAnsi" w:hAnsiTheme="majorHAnsi"/>
                <w:spacing w:val="-4"/>
                <w:sz w:val="20"/>
                <w:szCs w:val="20"/>
              </w:rPr>
              <w:t xml:space="preserve"> </w:t>
            </w:r>
            <w:r w:rsidRPr="00004A30">
              <w:rPr>
                <w:rFonts w:asciiTheme="majorHAnsi" w:hAnsiTheme="majorHAnsi"/>
                <w:spacing w:val="-1"/>
                <w:sz w:val="20"/>
                <w:szCs w:val="20"/>
              </w:rPr>
              <w:t>administering</w:t>
            </w:r>
            <w:r w:rsidRPr="00004A30">
              <w:rPr>
                <w:rFonts w:asciiTheme="majorHAnsi" w:hAnsiTheme="majorHAnsi"/>
                <w:spacing w:val="-2"/>
                <w:sz w:val="20"/>
                <w:szCs w:val="20"/>
              </w:rPr>
              <w:t xml:space="preserve"> </w:t>
            </w:r>
            <w:r w:rsidRPr="00004A30">
              <w:rPr>
                <w:rFonts w:asciiTheme="majorHAnsi" w:hAnsiTheme="majorHAnsi"/>
                <w:spacing w:val="-1"/>
                <w:sz w:val="20"/>
                <w:szCs w:val="20"/>
              </w:rPr>
              <w:t>midazolam</w:t>
            </w:r>
            <w:r w:rsidRPr="00004A30">
              <w:rPr>
                <w:rFonts w:asciiTheme="majorHAnsi" w:hAnsiTheme="majorHAnsi"/>
                <w:spacing w:val="-4"/>
                <w:sz w:val="20"/>
                <w:szCs w:val="20"/>
              </w:rPr>
              <w:t xml:space="preserve"> </w:t>
            </w:r>
            <w:r w:rsidRPr="00004A30">
              <w:rPr>
                <w:rFonts w:asciiTheme="majorHAnsi" w:hAnsiTheme="majorHAnsi"/>
                <w:sz w:val="20"/>
                <w:szCs w:val="20"/>
              </w:rPr>
              <w:t>and</w:t>
            </w:r>
            <w:r w:rsidRPr="00004A30">
              <w:rPr>
                <w:rFonts w:asciiTheme="majorHAnsi" w:hAnsiTheme="majorHAnsi"/>
                <w:spacing w:val="39"/>
                <w:sz w:val="20"/>
                <w:szCs w:val="20"/>
              </w:rPr>
              <w:t xml:space="preserve"> </w:t>
            </w:r>
            <w:r w:rsidRPr="00004A30">
              <w:rPr>
                <w:rFonts w:asciiTheme="majorHAnsi" w:hAnsiTheme="majorHAnsi"/>
                <w:sz w:val="20"/>
                <w:szCs w:val="20"/>
              </w:rPr>
              <w:t>liberal</w:t>
            </w:r>
            <w:r w:rsidRPr="00004A30">
              <w:rPr>
                <w:rFonts w:asciiTheme="majorHAnsi" w:hAnsiTheme="majorHAnsi"/>
                <w:spacing w:val="-5"/>
                <w:sz w:val="20"/>
                <w:szCs w:val="20"/>
              </w:rPr>
              <w:t xml:space="preserve"> </w:t>
            </w:r>
            <w:r w:rsidRPr="00004A30">
              <w:rPr>
                <w:rFonts w:asciiTheme="majorHAnsi" w:hAnsiTheme="majorHAnsi"/>
                <w:spacing w:val="-1"/>
                <w:sz w:val="20"/>
                <w:szCs w:val="20"/>
              </w:rPr>
              <w:t>doses</w:t>
            </w:r>
            <w:r w:rsidRPr="00004A30">
              <w:rPr>
                <w:rFonts w:asciiTheme="majorHAnsi" w:hAnsiTheme="majorHAnsi"/>
                <w:spacing w:val="-5"/>
                <w:sz w:val="20"/>
                <w:szCs w:val="20"/>
              </w:rPr>
              <w:t xml:space="preserve"> </w:t>
            </w:r>
            <w:r w:rsidRPr="00004A30">
              <w:rPr>
                <w:rFonts w:asciiTheme="majorHAnsi" w:hAnsiTheme="majorHAnsi"/>
                <w:sz w:val="20"/>
                <w:szCs w:val="20"/>
              </w:rPr>
              <w:t>of</w:t>
            </w:r>
            <w:r w:rsidRPr="00004A30">
              <w:rPr>
                <w:rFonts w:asciiTheme="majorHAnsi" w:hAnsiTheme="majorHAnsi"/>
                <w:spacing w:val="-4"/>
                <w:sz w:val="20"/>
                <w:szCs w:val="20"/>
              </w:rPr>
              <w:t xml:space="preserve"> </w:t>
            </w:r>
            <w:r w:rsidRPr="00004A30">
              <w:rPr>
                <w:rFonts w:asciiTheme="majorHAnsi" w:hAnsiTheme="majorHAnsi"/>
                <w:spacing w:val="-1"/>
                <w:sz w:val="20"/>
                <w:szCs w:val="20"/>
              </w:rPr>
              <w:t>fentanyl</w:t>
            </w:r>
            <w:r w:rsidRPr="00004A30">
              <w:rPr>
                <w:rFonts w:asciiTheme="majorHAnsi" w:hAnsiTheme="majorHAnsi"/>
                <w:spacing w:val="-2"/>
                <w:sz w:val="20"/>
                <w:szCs w:val="20"/>
              </w:rPr>
              <w:t xml:space="preserve"> in </w:t>
            </w:r>
            <w:r w:rsidRPr="00004A30">
              <w:rPr>
                <w:rFonts w:asciiTheme="majorHAnsi" w:hAnsiTheme="majorHAnsi"/>
                <w:spacing w:val="-1"/>
                <w:sz w:val="20"/>
                <w:szCs w:val="20"/>
              </w:rPr>
              <w:t>preparation</w:t>
            </w:r>
            <w:r w:rsidRPr="00004A30">
              <w:rPr>
                <w:rFonts w:asciiTheme="majorHAnsi" w:hAnsiTheme="majorHAnsi"/>
                <w:spacing w:val="-4"/>
                <w:sz w:val="20"/>
                <w:szCs w:val="20"/>
              </w:rPr>
              <w:t xml:space="preserve"> </w:t>
            </w:r>
            <w:r w:rsidRPr="00004A30">
              <w:rPr>
                <w:rFonts w:asciiTheme="majorHAnsi" w:hAnsiTheme="majorHAnsi"/>
                <w:sz w:val="20"/>
                <w:szCs w:val="20"/>
              </w:rPr>
              <w:t>for</w:t>
            </w:r>
            <w:r w:rsidRPr="00004A30">
              <w:rPr>
                <w:rFonts w:asciiTheme="majorHAnsi" w:hAnsiTheme="majorHAnsi"/>
                <w:spacing w:val="25"/>
                <w:w w:val="99"/>
                <w:sz w:val="20"/>
                <w:szCs w:val="20"/>
              </w:rPr>
              <w:t xml:space="preserve"> </w:t>
            </w:r>
            <w:r w:rsidRPr="00004A30">
              <w:rPr>
                <w:rFonts w:asciiTheme="majorHAnsi" w:hAnsiTheme="majorHAnsi"/>
                <w:sz w:val="20"/>
                <w:szCs w:val="20"/>
              </w:rPr>
              <w:t>flexible</w:t>
            </w:r>
            <w:r w:rsidRPr="00004A30">
              <w:rPr>
                <w:rFonts w:asciiTheme="majorHAnsi" w:hAnsiTheme="majorHAnsi"/>
                <w:spacing w:val="-4"/>
                <w:sz w:val="20"/>
                <w:szCs w:val="20"/>
              </w:rPr>
              <w:t xml:space="preserve"> </w:t>
            </w:r>
            <w:r w:rsidRPr="00004A30">
              <w:rPr>
                <w:rFonts w:asciiTheme="majorHAnsi" w:hAnsiTheme="majorHAnsi"/>
                <w:spacing w:val="-1"/>
                <w:sz w:val="20"/>
                <w:szCs w:val="20"/>
              </w:rPr>
              <w:t>videoscopic</w:t>
            </w:r>
            <w:r w:rsidRPr="00004A30">
              <w:rPr>
                <w:rFonts w:asciiTheme="majorHAnsi" w:hAnsiTheme="majorHAnsi"/>
                <w:spacing w:val="-2"/>
                <w:sz w:val="20"/>
                <w:szCs w:val="20"/>
              </w:rPr>
              <w:t xml:space="preserve"> </w:t>
            </w:r>
            <w:r w:rsidRPr="00004A30">
              <w:rPr>
                <w:rFonts w:asciiTheme="majorHAnsi" w:hAnsiTheme="majorHAnsi"/>
                <w:spacing w:val="-1"/>
                <w:sz w:val="20"/>
                <w:szCs w:val="20"/>
              </w:rPr>
              <w:t>intubation.</w:t>
            </w:r>
            <w:r w:rsidRPr="00004A30">
              <w:rPr>
                <w:rFonts w:asciiTheme="majorHAnsi" w:hAnsiTheme="majorHAnsi"/>
                <w:spacing w:val="48"/>
                <w:sz w:val="20"/>
                <w:szCs w:val="20"/>
              </w:rPr>
              <w:t xml:space="preserve"> </w:t>
            </w:r>
            <w:r w:rsidRPr="00004A30">
              <w:rPr>
                <w:rFonts w:asciiTheme="majorHAnsi" w:hAnsiTheme="majorHAnsi"/>
                <w:sz w:val="20"/>
                <w:szCs w:val="20"/>
              </w:rPr>
              <w:t>The</w:t>
            </w:r>
            <w:r w:rsidRPr="00004A30">
              <w:rPr>
                <w:rFonts w:asciiTheme="majorHAnsi" w:hAnsiTheme="majorHAnsi"/>
                <w:spacing w:val="-4"/>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31"/>
                <w:w w:val="99"/>
                <w:sz w:val="20"/>
                <w:szCs w:val="20"/>
              </w:rPr>
              <w:t xml:space="preserve"> </w:t>
            </w:r>
            <w:r w:rsidRPr="00004A30">
              <w:rPr>
                <w:rFonts w:asciiTheme="majorHAnsi" w:hAnsiTheme="majorHAnsi"/>
                <w:spacing w:val="-1"/>
                <w:sz w:val="20"/>
                <w:szCs w:val="20"/>
              </w:rPr>
              <w:t>requires</w:t>
            </w:r>
            <w:r w:rsidRPr="00004A30">
              <w:rPr>
                <w:rFonts w:asciiTheme="majorHAnsi" w:hAnsiTheme="majorHAnsi"/>
                <w:spacing w:val="-3"/>
                <w:sz w:val="20"/>
                <w:szCs w:val="20"/>
              </w:rPr>
              <w:t xml:space="preserve"> </w:t>
            </w:r>
            <w:r w:rsidRPr="00004A30">
              <w:rPr>
                <w:rFonts w:asciiTheme="majorHAnsi" w:hAnsiTheme="majorHAnsi"/>
                <w:sz w:val="20"/>
                <w:szCs w:val="20"/>
              </w:rPr>
              <w:t>a</w:t>
            </w:r>
            <w:r w:rsidRPr="00004A30">
              <w:rPr>
                <w:rFonts w:asciiTheme="majorHAnsi" w:hAnsiTheme="majorHAnsi"/>
                <w:spacing w:val="-4"/>
                <w:sz w:val="20"/>
                <w:szCs w:val="20"/>
              </w:rPr>
              <w:t xml:space="preserve"> </w:t>
            </w:r>
            <w:r w:rsidRPr="00004A30">
              <w:rPr>
                <w:rFonts w:asciiTheme="majorHAnsi" w:hAnsiTheme="majorHAnsi"/>
                <w:spacing w:val="-1"/>
                <w:sz w:val="20"/>
                <w:szCs w:val="20"/>
              </w:rPr>
              <w:t>jaw</w:t>
            </w:r>
            <w:r w:rsidRPr="00004A30">
              <w:rPr>
                <w:rFonts w:asciiTheme="majorHAnsi" w:hAnsiTheme="majorHAnsi"/>
                <w:spacing w:val="-2"/>
                <w:sz w:val="20"/>
                <w:szCs w:val="20"/>
              </w:rPr>
              <w:t xml:space="preserve"> </w:t>
            </w:r>
            <w:r w:rsidRPr="00004A30">
              <w:rPr>
                <w:rFonts w:asciiTheme="majorHAnsi" w:hAnsiTheme="majorHAnsi"/>
                <w:spacing w:val="-1"/>
                <w:sz w:val="20"/>
                <w:szCs w:val="20"/>
              </w:rPr>
              <w:t>lift</w:t>
            </w:r>
            <w:r w:rsidRPr="00004A30">
              <w:rPr>
                <w:rFonts w:asciiTheme="majorHAnsi" w:hAnsiTheme="majorHAnsi"/>
                <w:spacing w:val="-3"/>
                <w:sz w:val="20"/>
                <w:szCs w:val="20"/>
              </w:rPr>
              <w:t xml:space="preserve"> </w:t>
            </w:r>
            <w:r w:rsidRPr="00004A30">
              <w:rPr>
                <w:rFonts w:asciiTheme="majorHAnsi" w:hAnsiTheme="majorHAnsi"/>
                <w:sz w:val="20"/>
                <w:szCs w:val="20"/>
              </w:rPr>
              <w:t>to</w:t>
            </w:r>
            <w:r w:rsidRPr="00004A30">
              <w:rPr>
                <w:rFonts w:asciiTheme="majorHAnsi" w:hAnsiTheme="majorHAnsi"/>
                <w:spacing w:val="-1"/>
                <w:sz w:val="20"/>
                <w:szCs w:val="20"/>
              </w:rPr>
              <w:t xml:space="preserve"> achieve </w:t>
            </w: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pacing w:val="-1"/>
                <w:sz w:val="20"/>
                <w:szCs w:val="20"/>
              </w:rPr>
              <w:t>respiratory</w:t>
            </w:r>
            <w:r w:rsidRPr="00004A30">
              <w:rPr>
                <w:rFonts w:asciiTheme="majorHAnsi" w:hAnsiTheme="majorHAnsi"/>
                <w:spacing w:val="-3"/>
                <w:sz w:val="20"/>
                <w:szCs w:val="20"/>
              </w:rPr>
              <w:t xml:space="preserve"> </w:t>
            </w:r>
            <w:r w:rsidRPr="00004A30">
              <w:rPr>
                <w:rFonts w:asciiTheme="majorHAnsi" w:hAnsiTheme="majorHAnsi"/>
                <w:sz w:val="20"/>
                <w:szCs w:val="20"/>
              </w:rPr>
              <w:t>rate</w:t>
            </w:r>
            <w:r w:rsidRPr="00004A30">
              <w:rPr>
                <w:rFonts w:asciiTheme="majorHAnsi" w:hAnsiTheme="majorHAnsi"/>
                <w:spacing w:val="40"/>
                <w:sz w:val="20"/>
                <w:szCs w:val="20"/>
              </w:rPr>
              <w:t xml:space="preserve"> </w:t>
            </w:r>
            <w:r w:rsidRPr="00004A30">
              <w:rPr>
                <w:rFonts w:asciiTheme="majorHAnsi" w:hAnsiTheme="majorHAnsi"/>
                <w:sz w:val="20"/>
                <w:szCs w:val="20"/>
              </w:rPr>
              <w:t>of</w:t>
            </w:r>
            <w:r w:rsidRPr="00004A30">
              <w:rPr>
                <w:rFonts w:asciiTheme="majorHAnsi" w:hAnsiTheme="majorHAnsi"/>
                <w:spacing w:val="-3"/>
                <w:sz w:val="20"/>
                <w:szCs w:val="20"/>
              </w:rPr>
              <w:t xml:space="preserve"> </w:t>
            </w:r>
            <w:r w:rsidRPr="00004A30">
              <w:rPr>
                <w:rFonts w:asciiTheme="majorHAnsi" w:hAnsiTheme="majorHAnsi"/>
                <w:sz w:val="20"/>
                <w:szCs w:val="20"/>
              </w:rPr>
              <w:t>6</w:t>
            </w:r>
            <w:r w:rsidRPr="00004A30">
              <w:rPr>
                <w:rFonts w:asciiTheme="majorHAnsi" w:hAnsiTheme="majorHAnsi"/>
                <w:spacing w:val="-3"/>
                <w:sz w:val="20"/>
                <w:szCs w:val="20"/>
              </w:rPr>
              <w:t xml:space="preserve"> </w:t>
            </w:r>
            <w:r w:rsidRPr="00004A30">
              <w:rPr>
                <w:rFonts w:asciiTheme="majorHAnsi" w:hAnsiTheme="majorHAnsi"/>
                <w:sz w:val="20"/>
                <w:szCs w:val="20"/>
              </w:rPr>
              <w:t>per</w:t>
            </w:r>
            <w:r w:rsidRPr="00004A30">
              <w:rPr>
                <w:rFonts w:asciiTheme="majorHAnsi" w:hAnsiTheme="majorHAnsi"/>
                <w:spacing w:val="-3"/>
                <w:sz w:val="20"/>
                <w:szCs w:val="20"/>
              </w:rPr>
              <w:t xml:space="preserve"> </w:t>
            </w:r>
            <w:r w:rsidRPr="00004A30">
              <w:rPr>
                <w:rFonts w:asciiTheme="majorHAnsi" w:hAnsiTheme="majorHAnsi"/>
                <w:spacing w:val="-1"/>
                <w:sz w:val="20"/>
                <w:szCs w:val="20"/>
              </w:rPr>
              <w:t>minute,</w:t>
            </w:r>
            <w:r w:rsidRPr="00004A30">
              <w:rPr>
                <w:rFonts w:asciiTheme="majorHAnsi" w:hAnsiTheme="majorHAnsi"/>
                <w:spacing w:val="-4"/>
                <w:sz w:val="20"/>
                <w:szCs w:val="20"/>
              </w:rPr>
              <w:t xml:space="preserve"> </w:t>
            </w:r>
            <w:r w:rsidRPr="00004A30">
              <w:rPr>
                <w:rFonts w:asciiTheme="majorHAnsi" w:hAnsiTheme="majorHAnsi"/>
                <w:spacing w:val="-1"/>
                <w:sz w:val="20"/>
                <w:szCs w:val="20"/>
              </w:rPr>
              <w:t>and</w:t>
            </w:r>
            <w:r w:rsidRPr="00004A30">
              <w:rPr>
                <w:rFonts w:asciiTheme="majorHAnsi" w:hAnsiTheme="majorHAnsi"/>
                <w:spacing w:val="-3"/>
                <w:sz w:val="20"/>
                <w:szCs w:val="20"/>
              </w:rPr>
              <w:t xml:space="preserve"> </w:t>
            </w:r>
            <w:r w:rsidRPr="00004A30">
              <w:rPr>
                <w:rFonts w:asciiTheme="majorHAnsi" w:hAnsiTheme="majorHAnsi"/>
                <w:spacing w:val="-1"/>
                <w:sz w:val="20"/>
                <w:szCs w:val="20"/>
              </w:rPr>
              <w:t>responds</w:t>
            </w:r>
            <w:r w:rsidRPr="00004A30">
              <w:rPr>
                <w:rFonts w:asciiTheme="majorHAnsi" w:hAnsiTheme="majorHAnsi"/>
                <w:spacing w:val="-4"/>
                <w:sz w:val="20"/>
                <w:szCs w:val="20"/>
              </w:rPr>
              <w:t xml:space="preserve"> </w:t>
            </w:r>
            <w:r w:rsidRPr="00004A30">
              <w:rPr>
                <w:rFonts w:asciiTheme="majorHAnsi" w:hAnsiTheme="majorHAnsi"/>
                <w:spacing w:val="-1"/>
                <w:sz w:val="20"/>
                <w:szCs w:val="20"/>
              </w:rPr>
              <w:t>purposely</w:t>
            </w:r>
            <w:r w:rsidRPr="00004A30">
              <w:rPr>
                <w:rFonts w:asciiTheme="majorHAnsi" w:hAnsiTheme="majorHAnsi"/>
                <w:spacing w:val="-1"/>
                <w:w w:val="99"/>
                <w:sz w:val="20"/>
                <w:szCs w:val="20"/>
              </w:rPr>
              <w:t xml:space="preserve"> </w:t>
            </w:r>
            <w:r w:rsidRPr="00004A30">
              <w:rPr>
                <w:rFonts w:asciiTheme="majorHAnsi" w:hAnsiTheme="majorHAnsi"/>
                <w:spacing w:val="6"/>
                <w:w w:val="99"/>
                <w:sz w:val="20"/>
                <w:szCs w:val="20"/>
              </w:rPr>
              <w:t xml:space="preserve">      </w:t>
            </w:r>
            <w:r w:rsidRPr="00004A30">
              <w:rPr>
                <w:rFonts w:asciiTheme="majorHAnsi" w:hAnsiTheme="majorHAnsi"/>
                <w:sz w:val="20"/>
                <w:szCs w:val="20"/>
              </w:rPr>
              <w:t>to</w:t>
            </w:r>
            <w:r w:rsidRPr="00004A30">
              <w:rPr>
                <w:rFonts w:asciiTheme="majorHAnsi" w:hAnsiTheme="majorHAnsi"/>
                <w:spacing w:val="-4"/>
                <w:sz w:val="20"/>
                <w:szCs w:val="20"/>
              </w:rPr>
              <w:t xml:space="preserve"> </w:t>
            </w:r>
            <w:r w:rsidRPr="00004A30">
              <w:rPr>
                <w:rFonts w:asciiTheme="majorHAnsi" w:hAnsiTheme="majorHAnsi"/>
                <w:spacing w:val="-1"/>
                <w:sz w:val="20"/>
                <w:szCs w:val="20"/>
              </w:rPr>
              <w:t>deep tactile stimulation (i.e.,</w:t>
            </w:r>
            <w:r w:rsidRPr="00004A30">
              <w:rPr>
                <w:rFonts w:asciiTheme="majorHAnsi" w:hAnsiTheme="majorHAnsi"/>
                <w:spacing w:val="-2"/>
                <w:sz w:val="20"/>
                <w:szCs w:val="20"/>
              </w:rPr>
              <w:t xml:space="preserve"> </w:t>
            </w:r>
            <w:r w:rsidRPr="00004A30">
              <w:rPr>
                <w:rFonts w:asciiTheme="majorHAnsi" w:hAnsiTheme="majorHAnsi"/>
                <w:sz w:val="20"/>
                <w:szCs w:val="20"/>
              </w:rPr>
              <w:t>does</w:t>
            </w:r>
            <w:r w:rsidRPr="00004A30">
              <w:rPr>
                <w:rFonts w:asciiTheme="majorHAnsi" w:hAnsiTheme="majorHAnsi"/>
                <w:spacing w:val="-2"/>
                <w:sz w:val="20"/>
                <w:szCs w:val="20"/>
              </w:rPr>
              <w:t xml:space="preserve"> </w:t>
            </w:r>
            <w:r w:rsidRPr="00004A30">
              <w:rPr>
                <w:rFonts w:asciiTheme="majorHAnsi" w:hAnsiTheme="majorHAnsi"/>
                <w:spacing w:val="-1"/>
                <w:sz w:val="20"/>
                <w:szCs w:val="20"/>
              </w:rPr>
              <w:t>not</w:t>
            </w:r>
            <w:r w:rsidRPr="00004A30">
              <w:rPr>
                <w:rFonts w:asciiTheme="majorHAnsi" w:hAnsiTheme="majorHAnsi"/>
                <w:spacing w:val="41"/>
                <w:w w:val="99"/>
                <w:sz w:val="20"/>
                <w:szCs w:val="20"/>
              </w:rPr>
              <w:t xml:space="preserve"> </w:t>
            </w:r>
            <w:r w:rsidRPr="00004A30">
              <w:rPr>
                <w:rFonts w:asciiTheme="majorHAnsi" w:hAnsiTheme="majorHAnsi"/>
                <w:spacing w:val="-1"/>
                <w:sz w:val="20"/>
                <w:szCs w:val="20"/>
              </w:rPr>
              <w:t>respond</w:t>
            </w:r>
            <w:r w:rsidRPr="00004A30">
              <w:rPr>
                <w:rFonts w:asciiTheme="majorHAnsi" w:hAnsiTheme="majorHAnsi"/>
                <w:spacing w:val="-3"/>
                <w:sz w:val="20"/>
                <w:szCs w:val="20"/>
              </w:rPr>
              <w:t xml:space="preserve"> </w:t>
            </w:r>
            <w:r w:rsidRPr="00004A30">
              <w:rPr>
                <w:rFonts w:asciiTheme="majorHAnsi" w:hAnsiTheme="majorHAnsi"/>
                <w:sz w:val="20"/>
                <w:szCs w:val="20"/>
              </w:rPr>
              <w:t>to</w:t>
            </w:r>
            <w:r w:rsidRPr="00004A30">
              <w:rPr>
                <w:rFonts w:asciiTheme="majorHAnsi" w:hAnsiTheme="majorHAnsi"/>
                <w:spacing w:val="-1"/>
                <w:sz w:val="20"/>
                <w:szCs w:val="20"/>
              </w:rPr>
              <w:t xml:space="preserve"> verbal</w:t>
            </w:r>
            <w:r w:rsidRPr="00004A30">
              <w:rPr>
                <w:rFonts w:asciiTheme="majorHAnsi" w:hAnsiTheme="majorHAnsi"/>
                <w:spacing w:val="-3"/>
                <w:sz w:val="20"/>
                <w:szCs w:val="20"/>
              </w:rPr>
              <w:t xml:space="preserve"> </w:t>
            </w:r>
            <w:r w:rsidRPr="00004A30">
              <w:rPr>
                <w:rFonts w:asciiTheme="majorHAnsi" w:hAnsiTheme="majorHAnsi"/>
                <w:sz w:val="20"/>
                <w:szCs w:val="20"/>
              </w:rPr>
              <w:t>or</w:t>
            </w:r>
            <w:r w:rsidRPr="00004A30">
              <w:rPr>
                <w:rFonts w:asciiTheme="majorHAnsi" w:hAnsiTheme="majorHAnsi"/>
                <w:spacing w:val="-1"/>
                <w:sz w:val="20"/>
                <w:szCs w:val="20"/>
              </w:rPr>
              <w:t xml:space="preserve"> light tactile stimuli).</w:t>
            </w:r>
            <w:r w:rsidRPr="00004A30">
              <w:rPr>
                <w:rFonts w:asciiTheme="majorHAnsi" w:hAnsiTheme="majorHAnsi"/>
                <w:spacing w:val="52"/>
                <w:sz w:val="20"/>
                <w:szCs w:val="20"/>
              </w:rPr>
              <w:t xml:space="preserve"> </w:t>
            </w:r>
            <w:r w:rsidRPr="00004A30">
              <w:rPr>
                <w:rFonts w:asciiTheme="majorHAnsi" w:hAnsiTheme="majorHAnsi"/>
                <w:spacing w:val="-1"/>
                <w:sz w:val="20"/>
                <w:szCs w:val="20"/>
              </w:rPr>
              <w:t>This</w:t>
            </w:r>
            <w:r w:rsidRPr="00004A30">
              <w:rPr>
                <w:rFonts w:asciiTheme="majorHAnsi" w:hAnsiTheme="majorHAnsi"/>
                <w:spacing w:val="35"/>
                <w:sz w:val="20"/>
                <w:szCs w:val="20"/>
              </w:rPr>
              <w:t xml:space="preserve"> </w:t>
            </w:r>
            <w:r w:rsidRPr="00004A30">
              <w:rPr>
                <w:rFonts w:asciiTheme="majorHAnsi" w:hAnsiTheme="majorHAnsi"/>
                <w:spacing w:val="-1"/>
                <w:sz w:val="20"/>
                <w:szCs w:val="20"/>
              </w:rPr>
              <w:t>experience</w:t>
            </w:r>
            <w:r w:rsidRPr="00004A30">
              <w:rPr>
                <w:rFonts w:asciiTheme="majorHAnsi" w:hAnsiTheme="majorHAnsi"/>
                <w:spacing w:val="-3"/>
                <w:sz w:val="20"/>
                <w:szCs w:val="20"/>
              </w:rPr>
              <w:t xml:space="preserve"> </w:t>
            </w:r>
            <w:r w:rsidRPr="00004A30">
              <w:rPr>
                <w:rFonts w:asciiTheme="majorHAnsi" w:hAnsiTheme="majorHAnsi"/>
                <w:sz w:val="20"/>
                <w:szCs w:val="20"/>
              </w:rPr>
              <w:t>is</w:t>
            </w:r>
            <w:r w:rsidRPr="00004A30">
              <w:rPr>
                <w:rFonts w:asciiTheme="majorHAnsi" w:hAnsiTheme="majorHAnsi"/>
                <w:spacing w:val="-4"/>
                <w:sz w:val="20"/>
                <w:szCs w:val="20"/>
              </w:rPr>
              <w:t xml:space="preserve"> </w:t>
            </w:r>
            <w:r w:rsidRPr="00004A30">
              <w:rPr>
                <w:rFonts w:asciiTheme="majorHAnsi" w:hAnsiTheme="majorHAnsi"/>
                <w:spacing w:val="-1"/>
                <w:sz w:val="20"/>
                <w:szCs w:val="20"/>
              </w:rPr>
              <w:t>counted</w:t>
            </w:r>
            <w:r w:rsidRPr="00004A30">
              <w:rPr>
                <w:rFonts w:asciiTheme="majorHAnsi" w:hAnsiTheme="majorHAnsi"/>
                <w:spacing w:val="-5"/>
                <w:sz w:val="20"/>
                <w:szCs w:val="20"/>
              </w:rPr>
              <w:t xml:space="preserve"> </w:t>
            </w:r>
            <w:r w:rsidRPr="00004A30">
              <w:rPr>
                <w:rFonts w:asciiTheme="majorHAnsi" w:hAnsiTheme="majorHAnsi"/>
                <w:sz w:val="20"/>
                <w:szCs w:val="20"/>
              </w:rPr>
              <w:t>in</w:t>
            </w:r>
            <w:r w:rsidRPr="00004A30">
              <w:rPr>
                <w:rFonts w:asciiTheme="majorHAnsi" w:hAnsiTheme="majorHAnsi"/>
                <w:spacing w:val="-7"/>
                <w:sz w:val="20"/>
                <w:szCs w:val="20"/>
              </w:rPr>
              <w:t xml:space="preserve"> </w:t>
            </w:r>
            <w:r w:rsidRPr="00004A30">
              <w:rPr>
                <w:rFonts w:asciiTheme="majorHAnsi" w:hAnsiTheme="majorHAnsi"/>
                <w:sz w:val="20"/>
                <w:szCs w:val="20"/>
              </w:rPr>
              <w:t>this</w:t>
            </w:r>
            <w:r w:rsidRPr="00004A30">
              <w:rPr>
                <w:rFonts w:asciiTheme="majorHAnsi" w:hAnsiTheme="majorHAnsi"/>
                <w:spacing w:val="-3"/>
                <w:sz w:val="20"/>
                <w:szCs w:val="20"/>
              </w:rPr>
              <w:t xml:space="preserve"> </w:t>
            </w:r>
            <w:r w:rsidRPr="00004A30">
              <w:rPr>
                <w:rFonts w:asciiTheme="majorHAnsi" w:hAnsiTheme="majorHAnsi"/>
                <w:spacing w:val="-1"/>
                <w:sz w:val="20"/>
                <w:szCs w:val="20"/>
              </w:rPr>
              <w:t>category.</w:t>
            </w:r>
          </w:p>
        </w:tc>
      </w:tr>
      <w:tr w:rsidR="00871A79" w:rsidRPr="00004A30" w14:paraId="6429DD35" w14:textId="77777777" w:rsidTr="00871A79">
        <w:trPr>
          <w:trHeight w:hRule="exact" w:val="595"/>
        </w:trPr>
        <w:tc>
          <w:tcPr>
            <w:tcW w:w="4952" w:type="dxa"/>
            <w:tcBorders>
              <w:top w:val="nil"/>
              <w:left w:val="single" w:sz="8" w:space="0" w:color="000000"/>
              <w:bottom w:val="single" w:sz="5" w:space="0" w:color="000000"/>
              <w:right w:val="single" w:sz="8" w:space="0" w:color="000000"/>
            </w:tcBorders>
          </w:tcPr>
          <w:p w14:paraId="1C147315" w14:textId="77777777" w:rsidR="00871A79" w:rsidRPr="00004A30" w:rsidRDefault="00871A79" w:rsidP="00871A79">
            <w:pPr>
              <w:rPr>
                <w:rFonts w:asciiTheme="majorHAnsi" w:hAnsiTheme="majorHAnsi"/>
                <w:sz w:val="20"/>
                <w:szCs w:val="20"/>
              </w:rPr>
            </w:pPr>
          </w:p>
        </w:tc>
        <w:tc>
          <w:tcPr>
            <w:tcW w:w="4320" w:type="dxa"/>
            <w:tcBorders>
              <w:top w:val="single" w:sz="5" w:space="0" w:color="000000"/>
              <w:left w:val="single" w:sz="8" w:space="0" w:color="000000"/>
              <w:bottom w:val="single" w:sz="5" w:space="0" w:color="000000"/>
              <w:right w:val="single" w:sz="8" w:space="0" w:color="000000"/>
            </w:tcBorders>
          </w:tcPr>
          <w:p w14:paraId="578FB8AE" w14:textId="77777777" w:rsidR="00871A79" w:rsidRPr="00004A30" w:rsidRDefault="00871A79" w:rsidP="00871A79">
            <w:pPr>
              <w:pStyle w:val="TableParagraph"/>
              <w:ind w:left="30" w:right="90"/>
              <w:rPr>
                <w:rFonts w:asciiTheme="majorHAnsi" w:eastAsia="Calibri" w:hAnsiTheme="majorHAnsi" w:cs="Calibri"/>
                <w:sz w:val="20"/>
                <w:szCs w:val="20"/>
              </w:rPr>
            </w:pPr>
            <w:r w:rsidRPr="00004A30">
              <w:rPr>
                <w:rFonts w:asciiTheme="majorHAnsi" w:hAnsiTheme="majorHAnsi"/>
                <w:b/>
                <w:spacing w:val="-1"/>
                <w:sz w:val="20"/>
                <w:szCs w:val="20"/>
              </w:rPr>
              <w:t>General</w:t>
            </w:r>
            <w:r w:rsidRPr="00004A30">
              <w:rPr>
                <w:rFonts w:asciiTheme="majorHAnsi" w:hAnsiTheme="majorHAnsi"/>
                <w:b/>
                <w:spacing w:val="-3"/>
                <w:sz w:val="20"/>
                <w:szCs w:val="20"/>
              </w:rPr>
              <w:t xml:space="preserve"> </w:t>
            </w:r>
            <w:r w:rsidRPr="00004A30">
              <w:rPr>
                <w:rFonts w:asciiTheme="majorHAnsi" w:hAnsiTheme="majorHAnsi"/>
                <w:b/>
                <w:spacing w:val="-1"/>
                <w:sz w:val="20"/>
                <w:szCs w:val="20"/>
              </w:rPr>
              <w:t>Anesthesia</w:t>
            </w:r>
            <w:r w:rsidRPr="00004A30">
              <w:rPr>
                <w:rFonts w:asciiTheme="majorHAnsi" w:hAnsiTheme="majorHAnsi"/>
                <w:b/>
                <w:spacing w:val="-2"/>
                <w:sz w:val="20"/>
                <w:szCs w:val="20"/>
              </w:rPr>
              <w:t xml:space="preserve"> </w:t>
            </w:r>
            <w:r w:rsidRPr="00004A30">
              <w:rPr>
                <w:rFonts w:asciiTheme="majorHAnsi" w:hAnsiTheme="majorHAnsi"/>
                <w:sz w:val="20"/>
                <w:szCs w:val="20"/>
              </w:rPr>
              <w:t>is</w:t>
            </w:r>
            <w:r w:rsidRPr="00004A30">
              <w:rPr>
                <w:rFonts w:asciiTheme="majorHAnsi" w:hAnsiTheme="majorHAnsi"/>
                <w:spacing w:val="-5"/>
                <w:sz w:val="20"/>
                <w:szCs w:val="20"/>
              </w:rPr>
              <w:t xml:space="preserve"> </w:t>
            </w:r>
            <w:r w:rsidRPr="00004A30">
              <w:rPr>
                <w:rFonts w:asciiTheme="majorHAnsi" w:hAnsiTheme="majorHAnsi"/>
                <w:sz w:val="20"/>
                <w:szCs w:val="20"/>
              </w:rPr>
              <w:t>a</w:t>
            </w:r>
            <w:r w:rsidRPr="00004A30">
              <w:rPr>
                <w:rFonts w:asciiTheme="majorHAnsi" w:hAnsiTheme="majorHAnsi"/>
                <w:spacing w:val="-4"/>
                <w:sz w:val="20"/>
                <w:szCs w:val="20"/>
              </w:rPr>
              <w:t xml:space="preserve"> </w:t>
            </w:r>
            <w:r w:rsidRPr="00004A30">
              <w:rPr>
                <w:rFonts w:asciiTheme="majorHAnsi" w:hAnsiTheme="majorHAnsi"/>
                <w:spacing w:val="-1"/>
                <w:sz w:val="20"/>
                <w:szCs w:val="20"/>
              </w:rPr>
              <w:t>drug-induced</w:t>
            </w:r>
            <w:r w:rsidRPr="00004A30">
              <w:rPr>
                <w:rFonts w:asciiTheme="majorHAnsi" w:hAnsiTheme="majorHAnsi"/>
                <w:spacing w:val="-4"/>
                <w:sz w:val="20"/>
                <w:szCs w:val="20"/>
              </w:rPr>
              <w:t xml:space="preserve"> </w:t>
            </w:r>
            <w:r w:rsidRPr="00004A30">
              <w:rPr>
                <w:rFonts w:asciiTheme="majorHAnsi" w:hAnsiTheme="majorHAnsi"/>
                <w:sz w:val="20"/>
                <w:szCs w:val="20"/>
              </w:rPr>
              <w:t>loss</w:t>
            </w:r>
            <w:r w:rsidRPr="00004A30">
              <w:rPr>
                <w:rFonts w:asciiTheme="majorHAnsi" w:hAnsiTheme="majorHAnsi"/>
                <w:spacing w:val="33"/>
                <w:sz w:val="20"/>
                <w:szCs w:val="20"/>
              </w:rPr>
              <w:t xml:space="preserve"> </w:t>
            </w:r>
            <w:r w:rsidRPr="00004A30">
              <w:rPr>
                <w:rFonts w:asciiTheme="majorHAnsi" w:hAnsiTheme="majorHAnsi"/>
                <w:sz w:val="20"/>
                <w:szCs w:val="20"/>
              </w:rPr>
              <w:t>of</w:t>
            </w:r>
            <w:r w:rsidRPr="00004A30">
              <w:rPr>
                <w:rFonts w:asciiTheme="majorHAnsi" w:hAnsiTheme="majorHAnsi"/>
                <w:spacing w:val="-2"/>
                <w:sz w:val="20"/>
                <w:szCs w:val="20"/>
              </w:rPr>
              <w:t xml:space="preserve"> </w:t>
            </w:r>
            <w:r w:rsidRPr="00004A30">
              <w:rPr>
                <w:rFonts w:asciiTheme="majorHAnsi" w:hAnsiTheme="majorHAnsi"/>
                <w:spacing w:val="-1"/>
                <w:sz w:val="20"/>
                <w:szCs w:val="20"/>
              </w:rPr>
              <w:t>consciousness</w:t>
            </w:r>
            <w:r w:rsidRPr="00004A30">
              <w:rPr>
                <w:rFonts w:asciiTheme="majorHAnsi" w:hAnsiTheme="majorHAnsi"/>
                <w:spacing w:val="-3"/>
                <w:sz w:val="20"/>
                <w:szCs w:val="20"/>
              </w:rPr>
              <w:t xml:space="preserve"> </w:t>
            </w:r>
            <w:r w:rsidRPr="00004A30">
              <w:rPr>
                <w:rFonts w:asciiTheme="majorHAnsi" w:hAnsiTheme="majorHAnsi"/>
                <w:spacing w:val="-1"/>
                <w:sz w:val="20"/>
                <w:szCs w:val="20"/>
              </w:rPr>
              <w:t>during</w:t>
            </w:r>
            <w:r w:rsidRPr="00004A30">
              <w:rPr>
                <w:rFonts w:asciiTheme="majorHAnsi" w:hAnsiTheme="majorHAnsi"/>
                <w:spacing w:val="-7"/>
                <w:sz w:val="20"/>
                <w:szCs w:val="20"/>
              </w:rPr>
              <w:t xml:space="preserve"> </w:t>
            </w:r>
            <w:r w:rsidRPr="00004A30">
              <w:rPr>
                <w:rFonts w:asciiTheme="majorHAnsi" w:hAnsiTheme="majorHAnsi"/>
                <w:spacing w:val="-1"/>
                <w:sz w:val="20"/>
                <w:szCs w:val="20"/>
              </w:rPr>
              <w:t>which patients</w:t>
            </w:r>
            <w:r w:rsidRPr="00004A30">
              <w:rPr>
                <w:rFonts w:asciiTheme="majorHAnsi" w:hAnsiTheme="majorHAnsi"/>
                <w:spacing w:val="-3"/>
                <w:sz w:val="20"/>
                <w:szCs w:val="20"/>
              </w:rPr>
              <w:t xml:space="preserve"> </w:t>
            </w:r>
            <w:r w:rsidRPr="00004A30">
              <w:rPr>
                <w:rFonts w:asciiTheme="majorHAnsi" w:hAnsiTheme="majorHAnsi"/>
                <w:spacing w:val="-1"/>
                <w:sz w:val="20"/>
                <w:szCs w:val="20"/>
              </w:rPr>
              <w:t>are</w:t>
            </w:r>
          </w:p>
        </w:tc>
        <w:tc>
          <w:tcPr>
            <w:tcW w:w="4590" w:type="dxa"/>
            <w:tcBorders>
              <w:top w:val="single" w:sz="5" w:space="0" w:color="000000"/>
              <w:left w:val="single" w:sz="8" w:space="0" w:color="000000"/>
              <w:bottom w:val="single" w:sz="5" w:space="0" w:color="000000"/>
              <w:right w:val="single" w:sz="8" w:space="0" w:color="000000"/>
            </w:tcBorders>
          </w:tcPr>
          <w:p w14:paraId="3FACD310" w14:textId="77777777" w:rsidR="00871A79" w:rsidRPr="00004A30" w:rsidRDefault="00871A79" w:rsidP="00871A79">
            <w:pPr>
              <w:pStyle w:val="TableParagraph"/>
              <w:ind w:left="30" w:right="286"/>
              <w:rPr>
                <w:rFonts w:asciiTheme="majorHAnsi" w:eastAsia="Calibri" w:hAnsiTheme="majorHAnsi" w:cs="Calibri"/>
                <w:sz w:val="20"/>
                <w:szCs w:val="20"/>
              </w:rPr>
            </w:pPr>
            <w:r w:rsidRPr="00004A30">
              <w:rPr>
                <w:rFonts w:asciiTheme="majorHAnsi" w:hAnsiTheme="majorHAnsi"/>
                <w:sz w:val="20"/>
                <w:szCs w:val="20"/>
              </w:rPr>
              <w:t>A</w:t>
            </w:r>
            <w:r w:rsidRPr="00004A30">
              <w:rPr>
                <w:rFonts w:asciiTheme="majorHAnsi" w:hAnsiTheme="majorHAnsi"/>
                <w:spacing w:val="-1"/>
                <w:sz w:val="20"/>
                <w:szCs w:val="20"/>
              </w:rPr>
              <w:t xml:space="preserve"> student </w:t>
            </w:r>
            <w:r w:rsidRPr="00004A30">
              <w:rPr>
                <w:rFonts w:asciiTheme="majorHAnsi" w:hAnsiTheme="majorHAnsi"/>
                <w:sz w:val="20"/>
                <w:szCs w:val="20"/>
              </w:rPr>
              <w:t>is</w:t>
            </w:r>
            <w:r w:rsidRPr="00004A30">
              <w:rPr>
                <w:rFonts w:asciiTheme="majorHAnsi" w:hAnsiTheme="majorHAnsi"/>
                <w:spacing w:val="-4"/>
                <w:sz w:val="20"/>
                <w:szCs w:val="20"/>
              </w:rPr>
              <w:t xml:space="preserve"> </w:t>
            </w:r>
            <w:r w:rsidRPr="00004A30">
              <w:rPr>
                <w:rFonts w:asciiTheme="majorHAnsi" w:hAnsiTheme="majorHAnsi"/>
                <w:spacing w:val="-1"/>
                <w:sz w:val="20"/>
                <w:szCs w:val="20"/>
              </w:rPr>
              <w:t>administering</w:t>
            </w:r>
            <w:r w:rsidRPr="00004A30">
              <w:rPr>
                <w:rFonts w:asciiTheme="majorHAnsi" w:hAnsiTheme="majorHAnsi"/>
                <w:spacing w:val="-3"/>
                <w:sz w:val="20"/>
                <w:szCs w:val="20"/>
              </w:rPr>
              <w:t xml:space="preserve"> </w:t>
            </w:r>
            <w:r w:rsidRPr="00004A30">
              <w:rPr>
                <w:rFonts w:asciiTheme="majorHAnsi" w:hAnsiTheme="majorHAnsi"/>
                <w:spacing w:val="-1"/>
                <w:sz w:val="20"/>
                <w:szCs w:val="20"/>
              </w:rPr>
              <w:t>propofol</w:t>
            </w:r>
            <w:r w:rsidRPr="00004A30">
              <w:rPr>
                <w:rFonts w:asciiTheme="majorHAnsi" w:hAnsiTheme="majorHAnsi"/>
                <w:spacing w:val="-4"/>
                <w:sz w:val="20"/>
                <w:szCs w:val="20"/>
              </w:rPr>
              <w:t xml:space="preserve"> </w:t>
            </w:r>
            <w:r w:rsidRPr="00004A30">
              <w:rPr>
                <w:rFonts w:asciiTheme="majorHAnsi" w:hAnsiTheme="majorHAnsi"/>
                <w:sz w:val="20"/>
                <w:szCs w:val="20"/>
              </w:rPr>
              <w:t>for</w:t>
            </w:r>
            <w:r w:rsidRPr="00004A30">
              <w:rPr>
                <w:rFonts w:asciiTheme="majorHAnsi" w:hAnsiTheme="majorHAnsi"/>
                <w:spacing w:val="-1"/>
                <w:sz w:val="20"/>
                <w:szCs w:val="20"/>
              </w:rPr>
              <w:t xml:space="preserve"> </w:t>
            </w:r>
            <w:r w:rsidRPr="00004A30">
              <w:rPr>
                <w:rFonts w:asciiTheme="majorHAnsi" w:hAnsiTheme="majorHAnsi"/>
                <w:sz w:val="20"/>
                <w:szCs w:val="20"/>
              </w:rPr>
              <w:t>a</w:t>
            </w:r>
            <w:r w:rsidRPr="00004A30">
              <w:rPr>
                <w:rFonts w:asciiTheme="majorHAnsi" w:hAnsiTheme="majorHAnsi"/>
                <w:spacing w:val="31"/>
                <w:sz w:val="20"/>
                <w:szCs w:val="20"/>
              </w:rPr>
              <w:t xml:space="preserve"> </w:t>
            </w:r>
            <w:r w:rsidRPr="00004A30">
              <w:rPr>
                <w:rFonts w:asciiTheme="majorHAnsi" w:hAnsiTheme="majorHAnsi"/>
                <w:spacing w:val="-1"/>
                <w:sz w:val="20"/>
                <w:szCs w:val="20"/>
              </w:rPr>
              <w:t>colonoscopy.</w:t>
            </w:r>
            <w:r w:rsidRPr="00004A30">
              <w:rPr>
                <w:rFonts w:asciiTheme="majorHAnsi" w:hAnsiTheme="majorHAnsi"/>
                <w:spacing w:val="47"/>
                <w:sz w:val="20"/>
                <w:szCs w:val="20"/>
              </w:rPr>
              <w:t xml:space="preserve"> </w:t>
            </w:r>
            <w:r w:rsidRPr="00004A30">
              <w:rPr>
                <w:rFonts w:asciiTheme="majorHAnsi" w:hAnsiTheme="majorHAnsi"/>
                <w:spacing w:val="-1"/>
                <w:sz w:val="20"/>
                <w:szCs w:val="20"/>
              </w:rPr>
              <w:t>The patient requires</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2"/>
                <w:sz w:val="20"/>
                <w:szCs w:val="20"/>
              </w:rPr>
              <w:t xml:space="preserve"> </w:t>
            </w:r>
            <w:r w:rsidRPr="00004A30">
              <w:rPr>
                <w:rFonts w:asciiTheme="majorHAnsi" w:hAnsiTheme="majorHAnsi"/>
                <w:spacing w:val="-1"/>
                <w:sz w:val="20"/>
                <w:szCs w:val="20"/>
              </w:rPr>
              <w:t>jaw</w:t>
            </w:r>
            <w:r w:rsidRPr="00004A30">
              <w:rPr>
                <w:rFonts w:asciiTheme="majorHAnsi" w:hAnsiTheme="majorHAnsi"/>
                <w:spacing w:val="-3"/>
                <w:sz w:val="20"/>
                <w:szCs w:val="20"/>
              </w:rPr>
              <w:t xml:space="preserve"> </w:t>
            </w:r>
            <w:r w:rsidRPr="00004A30">
              <w:rPr>
                <w:rFonts w:asciiTheme="majorHAnsi" w:hAnsiTheme="majorHAnsi"/>
                <w:spacing w:val="-1"/>
                <w:sz w:val="20"/>
                <w:szCs w:val="20"/>
              </w:rPr>
              <w:t>lift</w:t>
            </w:r>
          </w:p>
        </w:tc>
      </w:tr>
    </w:tbl>
    <w:p w14:paraId="351836A3" w14:textId="77777777" w:rsidR="00871A79" w:rsidRPr="00004A30" w:rsidRDefault="00871A79" w:rsidP="00871A79">
      <w:pPr>
        <w:spacing w:line="20" w:lineRule="atLeast"/>
        <w:rPr>
          <w:rFonts w:asciiTheme="majorHAnsi" w:hAnsiTheme="majorHAnsi"/>
          <w:sz w:val="20"/>
          <w:szCs w:val="20"/>
        </w:rPr>
        <w:sectPr w:rsidR="00871A79" w:rsidRPr="00004A30">
          <w:headerReference w:type="default" r:id="rId73"/>
          <w:headerReference w:type="first" r:id="rId74"/>
          <w:pgSz w:w="15840" w:h="12240" w:orient="landscape"/>
          <w:pgMar w:top="1140" w:right="860" w:bottom="920" w:left="860" w:header="0" w:footer="726" w:gutter="0"/>
          <w:cols w:space="720"/>
        </w:sectPr>
      </w:pPr>
    </w:p>
    <w:p w14:paraId="7CF4D2C5" w14:textId="77777777" w:rsidR="00871A79" w:rsidRPr="00004A30" w:rsidRDefault="00871A79" w:rsidP="00871A79">
      <w:pPr>
        <w:spacing w:before="11"/>
        <w:rPr>
          <w:rFonts w:asciiTheme="majorHAnsi" w:hAnsiTheme="majorHAnsi"/>
          <w:sz w:val="20"/>
          <w:szCs w:val="20"/>
        </w:rPr>
      </w:pPr>
    </w:p>
    <w:tbl>
      <w:tblPr>
        <w:tblW w:w="0" w:type="auto"/>
        <w:tblInd w:w="137" w:type="dxa"/>
        <w:tblLayout w:type="fixed"/>
        <w:tblCellMar>
          <w:left w:w="0" w:type="dxa"/>
          <w:right w:w="0" w:type="dxa"/>
        </w:tblCellMar>
        <w:tblLook w:val="01E0" w:firstRow="1" w:lastRow="1" w:firstColumn="1" w:lastColumn="1" w:noHBand="0" w:noVBand="0"/>
      </w:tblPr>
      <w:tblGrid>
        <w:gridCol w:w="4952"/>
        <w:gridCol w:w="4320"/>
        <w:gridCol w:w="4590"/>
      </w:tblGrid>
      <w:tr w:rsidR="00871A79" w:rsidRPr="00004A30" w14:paraId="306B7EE0" w14:textId="77777777" w:rsidTr="00871A79">
        <w:trPr>
          <w:trHeight w:hRule="exact" w:val="334"/>
        </w:trPr>
        <w:tc>
          <w:tcPr>
            <w:tcW w:w="4952" w:type="dxa"/>
            <w:tcBorders>
              <w:top w:val="single" w:sz="8" w:space="0" w:color="000000"/>
              <w:left w:val="single" w:sz="8" w:space="0" w:color="000000"/>
              <w:bottom w:val="single" w:sz="8" w:space="0" w:color="000000"/>
              <w:right w:val="single" w:sz="8" w:space="0" w:color="000000"/>
            </w:tcBorders>
          </w:tcPr>
          <w:p w14:paraId="5746BB50" w14:textId="77777777" w:rsidR="00871A79" w:rsidRPr="00004A30" w:rsidRDefault="00871A79" w:rsidP="00871A79">
            <w:pPr>
              <w:pStyle w:val="TableParagraph"/>
              <w:spacing w:before="10"/>
              <w:ind w:left="1328"/>
              <w:rPr>
                <w:rFonts w:asciiTheme="majorHAnsi" w:eastAsia="Calibri" w:hAnsiTheme="majorHAnsi" w:cs="Calibri"/>
                <w:sz w:val="20"/>
                <w:szCs w:val="20"/>
              </w:rPr>
            </w:pPr>
            <w:r w:rsidRPr="00004A30">
              <w:rPr>
                <w:rFonts w:asciiTheme="majorHAnsi" w:hAnsiTheme="majorHAnsi"/>
                <w:b/>
                <w:spacing w:val="-1"/>
                <w:sz w:val="20"/>
                <w:szCs w:val="20"/>
              </w:rPr>
              <w:t>CLINICAL</w:t>
            </w:r>
            <w:r w:rsidRPr="00004A30">
              <w:rPr>
                <w:rFonts w:asciiTheme="majorHAnsi" w:hAnsiTheme="majorHAnsi"/>
                <w:b/>
                <w:spacing w:val="-17"/>
                <w:sz w:val="20"/>
                <w:szCs w:val="20"/>
              </w:rPr>
              <w:t xml:space="preserve"> </w:t>
            </w:r>
            <w:r w:rsidRPr="00004A30">
              <w:rPr>
                <w:rFonts w:asciiTheme="majorHAnsi" w:hAnsiTheme="majorHAnsi"/>
                <w:b/>
                <w:spacing w:val="-1"/>
                <w:sz w:val="20"/>
                <w:szCs w:val="20"/>
              </w:rPr>
              <w:t>EXPERIENCES</w:t>
            </w:r>
          </w:p>
        </w:tc>
        <w:tc>
          <w:tcPr>
            <w:tcW w:w="4320" w:type="dxa"/>
            <w:tcBorders>
              <w:top w:val="single" w:sz="8" w:space="0" w:color="000000"/>
              <w:left w:val="single" w:sz="8" w:space="0" w:color="000000"/>
              <w:bottom w:val="single" w:sz="8" w:space="0" w:color="000000"/>
              <w:right w:val="single" w:sz="8" w:space="0" w:color="000000"/>
            </w:tcBorders>
          </w:tcPr>
          <w:p w14:paraId="4F8CCDB2" w14:textId="77777777" w:rsidR="00871A79" w:rsidRPr="00004A30" w:rsidRDefault="00871A79" w:rsidP="00871A79">
            <w:pPr>
              <w:pStyle w:val="TableParagraph"/>
              <w:spacing w:before="10"/>
              <w:ind w:left="995"/>
              <w:rPr>
                <w:rFonts w:asciiTheme="majorHAnsi" w:eastAsia="Calibri" w:hAnsiTheme="majorHAnsi" w:cs="Calibri"/>
                <w:sz w:val="20"/>
                <w:szCs w:val="20"/>
              </w:rPr>
            </w:pPr>
            <w:r w:rsidRPr="00004A30">
              <w:rPr>
                <w:rFonts w:asciiTheme="majorHAnsi" w:hAnsiTheme="majorHAnsi"/>
                <w:b/>
                <w:spacing w:val="-1"/>
                <w:sz w:val="20"/>
                <w:szCs w:val="20"/>
              </w:rPr>
              <w:t>Interpretive</w:t>
            </w:r>
            <w:r w:rsidRPr="00004A30">
              <w:rPr>
                <w:rFonts w:asciiTheme="majorHAnsi" w:hAnsiTheme="majorHAnsi"/>
                <w:b/>
                <w:spacing w:val="-13"/>
                <w:sz w:val="20"/>
                <w:szCs w:val="20"/>
              </w:rPr>
              <w:t xml:space="preserve"> </w:t>
            </w:r>
            <w:r w:rsidRPr="00004A30">
              <w:rPr>
                <w:rFonts w:asciiTheme="majorHAnsi" w:hAnsiTheme="majorHAnsi"/>
                <w:b/>
                <w:spacing w:val="-1"/>
                <w:sz w:val="20"/>
                <w:szCs w:val="20"/>
              </w:rPr>
              <w:t>Guidelines</w:t>
            </w:r>
          </w:p>
        </w:tc>
        <w:tc>
          <w:tcPr>
            <w:tcW w:w="4590" w:type="dxa"/>
            <w:tcBorders>
              <w:top w:val="single" w:sz="8" w:space="0" w:color="000000"/>
              <w:left w:val="single" w:sz="8" w:space="0" w:color="000000"/>
              <w:bottom w:val="single" w:sz="8" w:space="0" w:color="000000"/>
              <w:right w:val="single" w:sz="8" w:space="0" w:color="000000"/>
            </w:tcBorders>
          </w:tcPr>
          <w:p w14:paraId="67BBF323" w14:textId="77777777" w:rsidR="00871A79" w:rsidRPr="00004A30" w:rsidRDefault="00871A79" w:rsidP="00871A79">
            <w:pPr>
              <w:pStyle w:val="TableParagraph"/>
              <w:spacing w:before="10"/>
              <w:ind w:right="3"/>
              <w:jc w:val="center"/>
              <w:rPr>
                <w:rFonts w:asciiTheme="majorHAnsi" w:eastAsia="Calibri" w:hAnsiTheme="majorHAnsi" w:cs="Calibri"/>
                <w:sz w:val="20"/>
                <w:szCs w:val="20"/>
              </w:rPr>
            </w:pPr>
            <w:r w:rsidRPr="00004A30">
              <w:rPr>
                <w:rFonts w:asciiTheme="majorHAnsi" w:hAnsiTheme="majorHAnsi"/>
                <w:b/>
                <w:spacing w:val="-1"/>
                <w:sz w:val="20"/>
                <w:szCs w:val="20"/>
              </w:rPr>
              <w:t>Examples</w:t>
            </w:r>
          </w:p>
        </w:tc>
      </w:tr>
      <w:tr w:rsidR="00871A79" w:rsidRPr="00004A30" w14:paraId="426CF26F" w14:textId="77777777" w:rsidTr="00871A79">
        <w:trPr>
          <w:trHeight w:hRule="exact" w:val="2941"/>
        </w:trPr>
        <w:tc>
          <w:tcPr>
            <w:tcW w:w="4952" w:type="dxa"/>
            <w:tcBorders>
              <w:top w:val="single" w:sz="8" w:space="0" w:color="000000"/>
              <w:left w:val="single" w:sz="8" w:space="0" w:color="000000"/>
              <w:bottom w:val="single" w:sz="5" w:space="0" w:color="000000"/>
              <w:right w:val="single" w:sz="8" w:space="0" w:color="000000"/>
            </w:tcBorders>
          </w:tcPr>
          <w:p w14:paraId="26EF2634" w14:textId="77777777" w:rsidR="00871A79" w:rsidRPr="00004A30" w:rsidRDefault="00871A79" w:rsidP="00871A79">
            <w:pPr>
              <w:rPr>
                <w:rFonts w:asciiTheme="majorHAnsi" w:hAnsiTheme="majorHAnsi"/>
                <w:sz w:val="20"/>
                <w:szCs w:val="20"/>
              </w:rPr>
            </w:pPr>
          </w:p>
        </w:tc>
        <w:tc>
          <w:tcPr>
            <w:tcW w:w="4320" w:type="dxa"/>
            <w:tcBorders>
              <w:top w:val="single" w:sz="8" w:space="0" w:color="000000"/>
              <w:left w:val="single" w:sz="8" w:space="0" w:color="000000"/>
              <w:bottom w:val="single" w:sz="5" w:space="0" w:color="000000"/>
              <w:right w:val="single" w:sz="8" w:space="0" w:color="000000"/>
            </w:tcBorders>
          </w:tcPr>
          <w:p w14:paraId="3F994FAA" w14:textId="77777777" w:rsidR="00871A79" w:rsidRPr="00004A30" w:rsidRDefault="00871A79" w:rsidP="00871A79">
            <w:pPr>
              <w:pStyle w:val="TableParagraph"/>
              <w:ind w:left="30" w:right="91"/>
              <w:rPr>
                <w:rFonts w:asciiTheme="majorHAnsi" w:eastAsia="Calibri" w:hAnsiTheme="majorHAnsi" w:cs="Calibri"/>
                <w:sz w:val="20"/>
                <w:szCs w:val="20"/>
              </w:rPr>
            </w:pPr>
            <w:r w:rsidRPr="00004A30">
              <w:rPr>
                <w:rFonts w:asciiTheme="majorHAnsi" w:hAnsiTheme="majorHAnsi"/>
                <w:sz w:val="20"/>
                <w:szCs w:val="20"/>
              </w:rPr>
              <w:t>not</w:t>
            </w:r>
            <w:r w:rsidRPr="00004A30">
              <w:rPr>
                <w:rFonts w:asciiTheme="majorHAnsi" w:hAnsiTheme="majorHAnsi"/>
                <w:spacing w:val="-4"/>
                <w:sz w:val="20"/>
                <w:szCs w:val="20"/>
              </w:rPr>
              <w:t xml:space="preserve"> </w:t>
            </w:r>
            <w:r w:rsidRPr="00004A30">
              <w:rPr>
                <w:rFonts w:asciiTheme="majorHAnsi" w:hAnsiTheme="majorHAnsi"/>
                <w:spacing w:val="-1"/>
                <w:sz w:val="20"/>
                <w:szCs w:val="20"/>
              </w:rPr>
              <w:t>arousable,</w:t>
            </w:r>
            <w:r w:rsidRPr="00004A30">
              <w:rPr>
                <w:rFonts w:asciiTheme="majorHAnsi" w:hAnsiTheme="majorHAnsi"/>
                <w:spacing w:val="-5"/>
                <w:sz w:val="20"/>
                <w:szCs w:val="20"/>
              </w:rPr>
              <w:t xml:space="preserve"> </w:t>
            </w:r>
            <w:r w:rsidRPr="00004A30">
              <w:rPr>
                <w:rFonts w:asciiTheme="majorHAnsi" w:hAnsiTheme="majorHAnsi"/>
                <w:sz w:val="20"/>
                <w:szCs w:val="20"/>
              </w:rPr>
              <w:t>even</w:t>
            </w:r>
            <w:r w:rsidRPr="00004A30">
              <w:rPr>
                <w:rFonts w:asciiTheme="majorHAnsi" w:hAnsiTheme="majorHAnsi"/>
                <w:spacing w:val="-3"/>
                <w:sz w:val="20"/>
                <w:szCs w:val="20"/>
              </w:rPr>
              <w:t xml:space="preserve"> </w:t>
            </w:r>
            <w:r w:rsidRPr="00004A30">
              <w:rPr>
                <w:rFonts w:asciiTheme="majorHAnsi" w:hAnsiTheme="majorHAnsi"/>
                <w:sz w:val="20"/>
                <w:szCs w:val="20"/>
              </w:rPr>
              <w:t>by</w:t>
            </w:r>
            <w:r w:rsidRPr="00004A30">
              <w:rPr>
                <w:rFonts w:asciiTheme="majorHAnsi" w:hAnsiTheme="majorHAnsi"/>
                <w:spacing w:val="-6"/>
                <w:sz w:val="20"/>
                <w:szCs w:val="20"/>
              </w:rPr>
              <w:t xml:space="preserve"> </w:t>
            </w:r>
            <w:r w:rsidRPr="00004A30">
              <w:rPr>
                <w:rFonts w:asciiTheme="majorHAnsi" w:hAnsiTheme="majorHAnsi"/>
                <w:spacing w:val="-1"/>
                <w:sz w:val="20"/>
                <w:szCs w:val="20"/>
              </w:rPr>
              <w:t>painful</w:t>
            </w:r>
            <w:r w:rsidRPr="00004A30">
              <w:rPr>
                <w:rFonts w:asciiTheme="majorHAnsi" w:hAnsiTheme="majorHAnsi"/>
                <w:spacing w:val="-3"/>
                <w:sz w:val="20"/>
                <w:szCs w:val="20"/>
              </w:rPr>
              <w:t xml:space="preserve"> </w:t>
            </w:r>
            <w:r w:rsidRPr="00004A30">
              <w:rPr>
                <w:rFonts w:asciiTheme="majorHAnsi" w:hAnsiTheme="majorHAnsi"/>
                <w:spacing w:val="-1"/>
                <w:sz w:val="20"/>
                <w:szCs w:val="20"/>
              </w:rPr>
              <w:t>stimulation.</w:t>
            </w:r>
            <w:r w:rsidRPr="00004A30">
              <w:rPr>
                <w:rFonts w:asciiTheme="majorHAnsi" w:hAnsiTheme="majorHAnsi"/>
                <w:spacing w:val="37"/>
                <w:sz w:val="20"/>
                <w:szCs w:val="20"/>
              </w:rPr>
              <w:t xml:space="preserve"> </w:t>
            </w:r>
            <w:r w:rsidRPr="00004A30">
              <w:rPr>
                <w:rFonts w:asciiTheme="majorHAnsi" w:hAnsiTheme="majorHAnsi"/>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ability</w:t>
            </w:r>
            <w:r w:rsidRPr="00004A30">
              <w:rPr>
                <w:rFonts w:asciiTheme="majorHAnsi" w:hAnsiTheme="majorHAnsi"/>
                <w:spacing w:val="-3"/>
                <w:sz w:val="20"/>
                <w:szCs w:val="20"/>
              </w:rPr>
              <w:t xml:space="preserve"> </w:t>
            </w:r>
            <w:r w:rsidRPr="00004A30">
              <w:rPr>
                <w:rFonts w:asciiTheme="majorHAnsi" w:hAnsiTheme="majorHAnsi"/>
                <w:sz w:val="20"/>
                <w:szCs w:val="20"/>
              </w:rPr>
              <w:t>to</w:t>
            </w:r>
            <w:r w:rsidRPr="00004A30">
              <w:rPr>
                <w:rFonts w:asciiTheme="majorHAnsi" w:hAnsiTheme="majorHAnsi"/>
                <w:spacing w:val="-3"/>
                <w:sz w:val="20"/>
                <w:szCs w:val="20"/>
              </w:rPr>
              <w:t xml:space="preserve"> </w:t>
            </w:r>
            <w:r w:rsidRPr="00004A30">
              <w:rPr>
                <w:rFonts w:asciiTheme="majorHAnsi" w:hAnsiTheme="majorHAnsi"/>
                <w:spacing w:val="-1"/>
                <w:sz w:val="20"/>
                <w:szCs w:val="20"/>
              </w:rPr>
              <w:t>independently</w:t>
            </w:r>
            <w:r w:rsidRPr="00004A30">
              <w:rPr>
                <w:rFonts w:asciiTheme="majorHAnsi" w:hAnsiTheme="majorHAnsi"/>
                <w:spacing w:val="-3"/>
                <w:sz w:val="20"/>
                <w:szCs w:val="20"/>
              </w:rPr>
              <w:t xml:space="preserve"> </w:t>
            </w:r>
            <w:r w:rsidRPr="00004A30">
              <w:rPr>
                <w:rFonts w:asciiTheme="majorHAnsi" w:hAnsiTheme="majorHAnsi"/>
                <w:spacing w:val="-1"/>
                <w:sz w:val="20"/>
                <w:szCs w:val="20"/>
              </w:rPr>
              <w:t>maintain</w:t>
            </w:r>
            <w:r w:rsidRPr="00004A30">
              <w:rPr>
                <w:rFonts w:asciiTheme="majorHAnsi" w:hAnsiTheme="majorHAnsi"/>
                <w:spacing w:val="25"/>
                <w:sz w:val="20"/>
                <w:szCs w:val="20"/>
              </w:rPr>
              <w:t xml:space="preserve"> </w:t>
            </w:r>
            <w:r w:rsidRPr="00004A30">
              <w:rPr>
                <w:rFonts w:asciiTheme="majorHAnsi" w:hAnsiTheme="majorHAnsi"/>
                <w:spacing w:val="-1"/>
                <w:sz w:val="20"/>
                <w:szCs w:val="20"/>
              </w:rPr>
              <w:t>ventilatory</w:t>
            </w:r>
            <w:r w:rsidRPr="00004A30">
              <w:rPr>
                <w:rFonts w:asciiTheme="majorHAnsi" w:hAnsiTheme="majorHAnsi"/>
                <w:spacing w:val="-6"/>
                <w:sz w:val="20"/>
                <w:szCs w:val="20"/>
              </w:rPr>
              <w:t xml:space="preserve"> </w:t>
            </w:r>
            <w:r w:rsidRPr="00004A30">
              <w:rPr>
                <w:rFonts w:asciiTheme="majorHAnsi" w:hAnsiTheme="majorHAnsi"/>
                <w:spacing w:val="-1"/>
                <w:sz w:val="20"/>
                <w:szCs w:val="20"/>
              </w:rPr>
              <w:t>function</w:t>
            </w:r>
            <w:r w:rsidRPr="00004A30">
              <w:rPr>
                <w:rFonts w:asciiTheme="majorHAnsi" w:hAnsiTheme="majorHAnsi"/>
                <w:spacing w:val="-3"/>
                <w:sz w:val="20"/>
                <w:szCs w:val="20"/>
              </w:rPr>
              <w:t xml:space="preserve"> </w:t>
            </w:r>
            <w:r w:rsidRPr="00004A30">
              <w:rPr>
                <w:rFonts w:asciiTheme="majorHAnsi" w:hAnsiTheme="majorHAnsi"/>
                <w:sz w:val="20"/>
                <w:szCs w:val="20"/>
              </w:rPr>
              <w:t>is</w:t>
            </w:r>
            <w:r w:rsidRPr="00004A30">
              <w:rPr>
                <w:rFonts w:asciiTheme="majorHAnsi" w:hAnsiTheme="majorHAnsi"/>
                <w:spacing w:val="-5"/>
                <w:sz w:val="20"/>
                <w:szCs w:val="20"/>
              </w:rPr>
              <w:t xml:space="preserve"> </w:t>
            </w:r>
            <w:r w:rsidRPr="00004A30">
              <w:rPr>
                <w:rFonts w:asciiTheme="majorHAnsi" w:hAnsiTheme="majorHAnsi"/>
                <w:spacing w:val="-1"/>
                <w:sz w:val="20"/>
                <w:szCs w:val="20"/>
              </w:rPr>
              <w:t>often</w:t>
            </w:r>
            <w:r w:rsidRPr="00004A30">
              <w:rPr>
                <w:rFonts w:asciiTheme="majorHAnsi" w:hAnsiTheme="majorHAnsi"/>
                <w:spacing w:val="-5"/>
                <w:sz w:val="20"/>
                <w:szCs w:val="20"/>
              </w:rPr>
              <w:t xml:space="preserve"> </w:t>
            </w:r>
            <w:r w:rsidRPr="00004A30">
              <w:rPr>
                <w:rFonts w:asciiTheme="majorHAnsi" w:hAnsiTheme="majorHAnsi"/>
                <w:sz w:val="20"/>
                <w:szCs w:val="20"/>
              </w:rPr>
              <w:t>impaired.</w:t>
            </w:r>
          </w:p>
          <w:p w14:paraId="7791FE20" w14:textId="77777777" w:rsidR="00871A79" w:rsidRPr="00004A30" w:rsidRDefault="00871A79" w:rsidP="00871A79">
            <w:pPr>
              <w:pStyle w:val="TableParagraph"/>
              <w:ind w:left="30" w:right="219"/>
              <w:rPr>
                <w:rFonts w:asciiTheme="majorHAnsi" w:eastAsia="Calibri" w:hAnsiTheme="majorHAnsi" w:cs="Calibri"/>
                <w:sz w:val="20"/>
                <w:szCs w:val="20"/>
              </w:rPr>
            </w:pPr>
            <w:r w:rsidRPr="00004A30">
              <w:rPr>
                <w:rFonts w:asciiTheme="majorHAnsi" w:hAnsiTheme="majorHAnsi"/>
                <w:spacing w:val="-1"/>
                <w:sz w:val="20"/>
                <w:szCs w:val="20"/>
              </w:rPr>
              <w:t>Patients</w:t>
            </w:r>
            <w:r w:rsidRPr="00004A30">
              <w:rPr>
                <w:rFonts w:asciiTheme="majorHAnsi" w:hAnsiTheme="majorHAnsi"/>
                <w:spacing w:val="-6"/>
                <w:sz w:val="20"/>
                <w:szCs w:val="20"/>
              </w:rPr>
              <w:t xml:space="preserve"> </w:t>
            </w:r>
            <w:r w:rsidRPr="00004A30">
              <w:rPr>
                <w:rFonts w:asciiTheme="majorHAnsi" w:hAnsiTheme="majorHAnsi"/>
                <w:spacing w:val="-1"/>
                <w:sz w:val="20"/>
                <w:szCs w:val="20"/>
              </w:rPr>
              <w:t>often</w:t>
            </w:r>
            <w:r w:rsidRPr="00004A30">
              <w:rPr>
                <w:rFonts w:asciiTheme="majorHAnsi" w:hAnsiTheme="majorHAnsi"/>
                <w:spacing w:val="-4"/>
                <w:sz w:val="20"/>
                <w:szCs w:val="20"/>
              </w:rPr>
              <w:t xml:space="preserve"> </w:t>
            </w:r>
            <w:r w:rsidRPr="00004A30">
              <w:rPr>
                <w:rFonts w:asciiTheme="majorHAnsi" w:hAnsiTheme="majorHAnsi"/>
                <w:spacing w:val="-1"/>
                <w:sz w:val="20"/>
                <w:szCs w:val="20"/>
              </w:rPr>
              <w:t>require</w:t>
            </w:r>
            <w:r w:rsidRPr="00004A30">
              <w:rPr>
                <w:rFonts w:asciiTheme="majorHAnsi" w:hAnsiTheme="majorHAnsi"/>
                <w:spacing w:val="-5"/>
                <w:sz w:val="20"/>
                <w:szCs w:val="20"/>
              </w:rPr>
              <w:t xml:space="preserve"> </w:t>
            </w:r>
            <w:r w:rsidRPr="00004A30">
              <w:rPr>
                <w:rFonts w:asciiTheme="majorHAnsi" w:hAnsiTheme="majorHAnsi"/>
                <w:spacing w:val="-1"/>
                <w:sz w:val="20"/>
                <w:szCs w:val="20"/>
              </w:rPr>
              <w:t>assistance</w:t>
            </w:r>
            <w:r w:rsidRPr="00004A30">
              <w:rPr>
                <w:rFonts w:asciiTheme="majorHAnsi" w:hAnsiTheme="majorHAnsi"/>
                <w:spacing w:val="-3"/>
                <w:sz w:val="20"/>
                <w:szCs w:val="20"/>
              </w:rPr>
              <w:t xml:space="preserve"> </w:t>
            </w:r>
            <w:r w:rsidRPr="00004A30">
              <w:rPr>
                <w:rFonts w:asciiTheme="majorHAnsi" w:hAnsiTheme="majorHAnsi"/>
                <w:spacing w:val="-2"/>
                <w:sz w:val="20"/>
                <w:szCs w:val="20"/>
              </w:rPr>
              <w:t>in</w:t>
            </w:r>
            <w:r w:rsidRPr="00004A30">
              <w:rPr>
                <w:rFonts w:asciiTheme="majorHAnsi" w:hAnsiTheme="majorHAnsi"/>
                <w:spacing w:val="39"/>
                <w:sz w:val="20"/>
                <w:szCs w:val="20"/>
              </w:rPr>
              <w:t xml:space="preserve"> </w:t>
            </w:r>
            <w:r w:rsidRPr="00004A30">
              <w:rPr>
                <w:rFonts w:asciiTheme="majorHAnsi" w:hAnsiTheme="majorHAnsi"/>
                <w:spacing w:val="-1"/>
                <w:sz w:val="20"/>
                <w:szCs w:val="20"/>
              </w:rPr>
              <w:t>maintaining</w:t>
            </w:r>
            <w:r w:rsidRPr="00004A30">
              <w:rPr>
                <w:rFonts w:asciiTheme="majorHAnsi" w:hAnsiTheme="majorHAnsi"/>
                <w:spacing w:val="-5"/>
                <w:sz w:val="20"/>
                <w:szCs w:val="20"/>
              </w:rPr>
              <w:t xml:space="preserve"> </w:t>
            </w:r>
            <w:r w:rsidRPr="00004A30">
              <w:rPr>
                <w:rFonts w:asciiTheme="majorHAnsi" w:hAnsiTheme="majorHAnsi"/>
                <w:sz w:val="20"/>
                <w:szCs w:val="20"/>
              </w:rPr>
              <w:t>a</w:t>
            </w:r>
            <w:r w:rsidRPr="00004A30">
              <w:rPr>
                <w:rFonts w:asciiTheme="majorHAnsi" w:hAnsiTheme="majorHAnsi"/>
                <w:spacing w:val="-5"/>
                <w:sz w:val="20"/>
                <w:szCs w:val="20"/>
              </w:rPr>
              <w:t xml:space="preserve"> </w:t>
            </w:r>
            <w:r w:rsidRPr="00004A30">
              <w:rPr>
                <w:rFonts w:asciiTheme="majorHAnsi" w:hAnsiTheme="majorHAnsi"/>
                <w:spacing w:val="-1"/>
                <w:sz w:val="20"/>
                <w:szCs w:val="20"/>
              </w:rPr>
              <w:t>patent</w:t>
            </w:r>
            <w:r w:rsidRPr="00004A30">
              <w:rPr>
                <w:rFonts w:asciiTheme="majorHAnsi" w:hAnsiTheme="majorHAnsi"/>
                <w:spacing w:val="-3"/>
                <w:sz w:val="20"/>
                <w:szCs w:val="20"/>
              </w:rPr>
              <w:t xml:space="preserve"> </w:t>
            </w:r>
            <w:r w:rsidRPr="00004A30">
              <w:rPr>
                <w:rFonts w:asciiTheme="majorHAnsi" w:hAnsiTheme="majorHAnsi"/>
                <w:spacing w:val="-1"/>
                <w:sz w:val="20"/>
                <w:szCs w:val="20"/>
              </w:rPr>
              <w:t>airway,</w:t>
            </w:r>
            <w:r w:rsidRPr="00004A30">
              <w:rPr>
                <w:rFonts w:asciiTheme="majorHAnsi" w:hAnsiTheme="majorHAnsi"/>
                <w:spacing w:val="-3"/>
                <w:sz w:val="20"/>
                <w:szCs w:val="20"/>
              </w:rPr>
              <w:t xml:space="preserve"> </w:t>
            </w:r>
            <w:r w:rsidRPr="00004A30">
              <w:rPr>
                <w:rFonts w:asciiTheme="majorHAnsi" w:hAnsiTheme="majorHAnsi"/>
                <w:sz w:val="20"/>
                <w:szCs w:val="20"/>
              </w:rPr>
              <w:t>and</w:t>
            </w:r>
            <w:r w:rsidRPr="00004A30">
              <w:rPr>
                <w:rFonts w:asciiTheme="majorHAnsi" w:hAnsiTheme="majorHAnsi"/>
                <w:spacing w:val="-4"/>
                <w:sz w:val="20"/>
                <w:szCs w:val="20"/>
              </w:rPr>
              <w:t xml:space="preserve"> </w:t>
            </w:r>
            <w:r w:rsidRPr="00004A30">
              <w:rPr>
                <w:rFonts w:asciiTheme="majorHAnsi" w:hAnsiTheme="majorHAnsi"/>
                <w:spacing w:val="-1"/>
                <w:sz w:val="20"/>
                <w:szCs w:val="20"/>
              </w:rPr>
              <w:t>positive</w:t>
            </w:r>
            <w:r w:rsidRPr="00004A30">
              <w:rPr>
                <w:rFonts w:asciiTheme="majorHAnsi" w:hAnsiTheme="majorHAnsi"/>
                <w:spacing w:val="47"/>
                <w:w w:val="99"/>
                <w:sz w:val="20"/>
                <w:szCs w:val="20"/>
              </w:rPr>
              <w:t xml:space="preserve"> </w:t>
            </w:r>
            <w:r w:rsidRPr="00004A30">
              <w:rPr>
                <w:rFonts w:asciiTheme="majorHAnsi" w:hAnsiTheme="majorHAnsi"/>
                <w:spacing w:val="-1"/>
                <w:sz w:val="20"/>
                <w:szCs w:val="20"/>
              </w:rPr>
              <w:t>pressure</w:t>
            </w:r>
            <w:r w:rsidRPr="00004A30">
              <w:rPr>
                <w:rFonts w:asciiTheme="majorHAnsi" w:hAnsiTheme="majorHAnsi"/>
                <w:spacing w:val="-6"/>
                <w:sz w:val="20"/>
                <w:szCs w:val="20"/>
              </w:rPr>
              <w:t xml:space="preserve"> </w:t>
            </w:r>
            <w:r w:rsidRPr="00004A30">
              <w:rPr>
                <w:rFonts w:asciiTheme="majorHAnsi" w:hAnsiTheme="majorHAnsi"/>
                <w:spacing w:val="-1"/>
                <w:sz w:val="20"/>
                <w:szCs w:val="20"/>
              </w:rPr>
              <w:t>ventilation</w:t>
            </w:r>
            <w:r w:rsidRPr="00004A30">
              <w:rPr>
                <w:rFonts w:asciiTheme="majorHAnsi" w:hAnsiTheme="majorHAnsi"/>
                <w:spacing w:val="-6"/>
                <w:sz w:val="20"/>
                <w:szCs w:val="20"/>
              </w:rPr>
              <w:t xml:space="preserve"> </w:t>
            </w:r>
            <w:r w:rsidRPr="00004A30">
              <w:rPr>
                <w:rFonts w:asciiTheme="majorHAnsi" w:hAnsiTheme="majorHAnsi"/>
                <w:sz w:val="20"/>
                <w:szCs w:val="20"/>
              </w:rPr>
              <w:t>may</w:t>
            </w:r>
            <w:r w:rsidRPr="00004A30">
              <w:rPr>
                <w:rFonts w:asciiTheme="majorHAnsi" w:hAnsiTheme="majorHAnsi"/>
                <w:spacing w:val="-8"/>
                <w:sz w:val="20"/>
                <w:szCs w:val="20"/>
              </w:rPr>
              <w:t xml:space="preserve"> </w:t>
            </w:r>
            <w:r w:rsidRPr="00004A30">
              <w:rPr>
                <w:rFonts w:asciiTheme="majorHAnsi" w:hAnsiTheme="majorHAnsi"/>
                <w:sz w:val="20"/>
                <w:szCs w:val="20"/>
              </w:rPr>
              <w:t>be</w:t>
            </w:r>
            <w:r w:rsidRPr="00004A30">
              <w:rPr>
                <w:rFonts w:asciiTheme="majorHAnsi" w:hAnsiTheme="majorHAnsi"/>
                <w:spacing w:val="-6"/>
                <w:sz w:val="20"/>
                <w:szCs w:val="20"/>
              </w:rPr>
              <w:t xml:space="preserve"> </w:t>
            </w:r>
            <w:r w:rsidRPr="00004A30">
              <w:rPr>
                <w:rFonts w:asciiTheme="majorHAnsi" w:hAnsiTheme="majorHAnsi"/>
                <w:spacing w:val="-1"/>
                <w:sz w:val="20"/>
                <w:szCs w:val="20"/>
              </w:rPr>
              <w:t>required</w:t>
            </w:r>
            <w:r w:rsidRPr="00004A30">
              <w:rPr>
                <w:rFonts w:asciiTheme="majorHAnsi" w:hAnsiTheme="majorHAnsi"/>
                <w:spacing w:val="33"/>
                <w:sz w:val="20"/>
                <w:szCs w:val="20"/>
              </w:rPr>
              <w:t xml:space="preserve"> </w:t>
            </w:r>
            <w:r w:rsidRPr="00004A30">
              <w:rPr>
                <w:rFonts w:asciiTheme="majorHAnsi" w:hAnsiTheme="majorHAnsi"/>
                <w:spacing w:val="-1"/>
                <w:sz w:val="20"/>
                <w:szCs w:val="20"/>
              </w:rPr>
              <w:t>because</w:t>
            </w:r>
            <w:r w:rsidRPr="00004A30">
              <w:rPr>
                <w:rFonts w:asciiTheme="majorHAnsi" w:hAnsiTheme="majorHAnsi"/>
                <w:spacing w:val="-8"/>
                <w:sz w:val="20"/>
                <w:szCs w:val="20"/>
              </w:rPr>
              <w:t xml:space="preserve"> </w:t>
            </w:r>
            <w:r w:rsidRPr="00004A30">
              <w:rPr>
                <w:rFonts w:asciiTheme="majorHAnsi" w:hAnsiTheme="majorHAnsi"/>
                <w:sz w:val="20"/>
                <w:szCs w:val="20"/>
              </w:rPr>
              <w:t>of</w:t>
            </w:r>
            <w:r w:rsidRPr="00004A30">
              <w:rPr>
                <w:rFonts w:asciiTheme="majorHAnsi" w:hAnsiTheme="majorHAnsi"/>
                <w:spacing w:val="-6"/>
                <w:sz w:val="20"/>
                <w:szCs w:val="20"/>
              </w:rPr>
              <w:t xml:space="preserve"> </w:t>
            </w:r>
            <w:r w:rsidRPr="00004A30">
              <w:rPr>
                <w:rFonts w:asciiTheme="majorHAnsi" w:hAnsiTheme="majorHAnsi"/>
                <w:spacing w:val="-1"/>
                <w:sz w:val="20"/>
                <w:szCs w:val="20"/>
              </w:rPr>
              <w:t>depressed</w:t>
            </w:r>
            <w:r w:rsidRPr="00004A30">
              <w:rPr>
                <w:rFonts w:asciiTheme="majorHAnsi" w:hAnsiTheme="majorHAnsi"/>
                <w:spacing w:val="-5"/>
                <w:sz w:val="20"/>
                <w:szCs w:val="20"/>
              </w:rPr>
              <w:t xml:space="preserve"> </w:t>
            </w:r>
            <w:r w:rsidRPr="00004A30">
              <w:rPr>
                <w:rFonts w:asciiTheme="majorHAnsi" w:hAnsiTheme="majorHAnsi"/>
                <w:spacing w:val="-1"/>
                <w:sz w:val="20"/>
                <w:szCs w:val="20"/>
              </w:rPr>
              <w:t>spontaneous</w:t>
            </w:r>
            <w:r w:rsidRPr="00004A30">
              <w:rPr>
                <w:rFonts w:asciiTheme="majorHAnsi" w:hAnsiTheme="majorHAnsi"/>
                <w:spacing w:val="23"/>
                <w:sz w:val="20"/>
                <w:szCs w:val="20"/>
              </w:rPr>
              <w:t xml:space="preserve"> </w:t>
            </w:r>
            <w:r w:rsidRPr="00004A30">
              <w:rPr>
                <w:rFonts w:asciiTheme="majorHAnsi" w:hAnsiTheme="majorHAnsi"/>
                <w:spacing w:val="-1"/>
                <w:sz w:val="20"/>
                <w:szCs w:val="20"/>
              </w:rPr>
              <w:t>ventilation</w:t>
            </w:r>
            <w:r w:rsidRPr="00004A30">
              <w:rPr>
                <w:rFonts w:asciiTheme="majorHAnsi" w:hAnsiTheme="majorHAnsi"/>
                <w:spacing w:val="-5"/>
                <w:sz w:val="20"/>
                <w:szCs w:val="20"/>
              </w:rPr>
              <w:t xml:space="preserve"> </w:t>
            </w:r>
            <w:r w:rsidRPr="00004A30">
              <w:rPr>
                <w:rFonts w:asciiTheme="majorHAnsi" w:hAnsiTheme="majorHAnsi"/>
                <w:sz w:val="20"/>
                <w:szCs w:val="20"/>
              </w:rPr>
              <w:t>or</w:t>
            </w:r>
            <w:r w:rsidRPr="00004A30">
              <w:rPr>
                <w:rFonts w:asciiTheme="majorHAnsi" w:hAnsiTheme="majorHAnsi"/>
                <w:spacing w:val="-6"/>
                <w:sz w:val="20"/>
                <w:szCs w:val="20"/>
              </w:rPr>
              <w:t xml:space="preserve"> </w:t>
            </w:r>
            <w:r w:rsidRPr="00004A30">
              <w:rPr>
                <w:rFonts w:asciiTheme="majorHAnsi" w:hAnsiTheme="majorHAnsi"/>
                <w:spacing w:val="-1"/>
                <w:sz w:val="20"/>
                <w:szCs w:val="20"/>
              </w:rPr>
              <w:t>drug-induced</w:t>
            </w:r>
            <w:r w:rsidRPr="00004A30">
              <w:rPr>
                <w:rFonts w:asciiTheme="majorHAnsi" w:hAnsiTheme="majorHAnsi"/>
                <w:spacing w:val="-5"/>
                <w:sz w:val="20"/>
                <w:szCs w:val="20"/>
              </w:rPr>
              <w:t xml:space="preserve"> </w:t>
            </w:r>
            <w:r w:rsidRPr="00004A30">
              <w:rPr>
                <w:rFonts w:asciiTheme="majorHAnsi" w:hAnsiTheme="majorHAnsi"/>
                <w:spacing w:val="-1"/>
                <w:sz w:val="20"/>
                <w:szCs w:val="20"/>
              </w:rPr>
              <w:t>depression</w:t>
            </w:r>
            <w:r w:rsidRPr="00004A30">
              <w:rPr>
                <w:rFonts w:asciiTheme="majorHAnsi" w:hAnsiTheme="majorHAnsi"/>
                <w:spacing w:val="-4"/>
                <w:sz w:val="20"/>
                <w:szCs w:val="20"/>
              </w:rPr>
              <w:t xml:space="preserve"> </w:t>
            </w:r>
            <w:r w:rsidRPr="00004A30">
              <w:rPr>
                <w:rFonts w:asciiTheme="majorHAnsi" w:hAnsiTheme="majorHAnsi"/>
                <w:sz w:val="20"/>
                <w:szCs w:val="20"/>
              </w:rPr>
              <w:t>of</w:t>
            </w:r>
            <w:r w:rsidRPr="00004A30">
              <w:rPr>
                <w:rFonts w:asciiTheme="majorHAnsi" w:hAnsiTheme="majorHAnsi"/>
                <w:spacing w:val="39"/>
                <w:sz w:val="20"/>
                <w:szCs w:val="20"/>
              </w:rPr>
              <w:t xml:space="preserve"> </w:t>
            </w:r>
            <w:r w:rsidRPr="00004A30">
              <w:rPr>
                <w:rFonts w:asciiTheme="majorHAnsi" w:hAnsiTheme="majorHAnsi"/>
                <w:spacing w:val="-1"/>
                <w:sz w:val="20"/>
                <w:szCs w:val="20"/>
              </w:rPr>
              <w:t>neuromuscular</w:t>
            </w:r>
            <w:r w:rsidRPr="00004A30">
              <w:rPr>
                <w:rFonts w:asciiTheme="majorHAnsi" w:hAnsiTheme="majorHAnsi"/>
                <w:spacing w:val="-6"/>
                <w:sz w:val="20"/>
                <w:szCs w:val="20"/>
              </w:rPr>
              <w:t xml:space="preserve"> </w:t>
            </w:r>
            <w:r w:rsidRPr="00004A30">
              <w:rPr>
                <w:rFonts w:asciiTheme="majorHAnsi" w:hAnsiTheme="majorHAnsi"/>
                <w:spacing w:val="-1"/>
                <w:sz w:val="20"/>
                <w:szCs w:val="20"/>
              </w:rPr>
              <w:t>function.</w:t>
            </w:r>
            <w:r w:rsidRPr="00004A30">
              <w:rPr>
                <w:rFonts w:asciiTheme="majorHAnsi" w:hAnsiTheme="majorHAnsi"/>
                <w:spacing w:val="-7"/>
                <w:sz w:val="20"/>
                <w:szCs w:val="20"/>
              </w:rPr>
              <w:t xml:space="preserve"> </w:t>
            </w:r>
            <w:r w:rsidRPr="00004A30">
              <w:rPr>
                <w:rFonts w:asciiTheme="majorHAnsi" w:hAnsiTheme="majorHAnsi"/>
                <w:spacing w:val="-1"/>
                <w:sz w:val="20"/>
                <w:szCs w:val="20"/>
              </w:rPr>
              <w:t>Cardiovascular</w:t>
            </w:r>
            <w:r w:rsidRPr="00004A30">
              <w:rPr>
                <w:rFonts w:asciiTheme="majorHAnsi" w:hAnsiTheme="majorHAnsi"/>
                <w:spacing w:val="47"/>
                <w:sz w:val="20"/>
                <w:szCs w:val="20"/>
              </w:rPr>
              <w:t xml:space="preserve"> </w:t>
            </w:r>
            <w:r w:rsidRPr="00004A30">
              <w:rPr>
                <w:rFonts w:asciiTheme="majorHAnsi" w:hAnsiTheme="majorHAnsi"/>
                <w:spacing w:val="-1"/>
                <w:sz w:val="20"/>
                <w:szCs w:val="20"/>
              </w:rPr>
              <w:t>function</w:t>
            </w:r>
            <w:r w:rsidRPr="00004A30">
              <w:rPr>
                <w:rFonts w:asciiTheme="majorHAnsi" w:hAnsiTheme="majorHAnsi"/>
                <w:spacing w:val="-5"/>
                <w:sz w:val="20"/>
                <w:szCs w:val="20"/>
              </w:rPr>
              <w:t xml:space="preserve"> </w:t>
            </w:r>
            <w:r w:rsidRPr="00004A30">
              <w:rPr>
                <w:rFonts w:asciiTheme="majorHAnsi" w:hAnsiTheme="majorHAnsi"/>
                <w:sz w:val="20"/>
                <w:szCs w:val="20"/>
              </w:rPr>
              <w:t>may</w:t>
            </w:r>
            <w:r w:rsidRPr="00004A30">
              <w:rPr>
                <w:rFonts w:asciiTheme="majorHAnsi" w:hAnsiTheme="majorHAnsi"/>
                <w:spacing w:val="-7"/>
                <w:sz w:val="20"/>
                <w:szCs w:val="20"/>
              </w:rPr>
              <w:t xml:space="preserve"> </w:t>
            </w:r>
            <w:r w:rsidRPr="00004A30">
              <w:rPr>
                <w:rFonts w:asciiTheme="majorHAnsi" w:hAnsiTheme="majorHAnsi"/>
                <w:sz w:val="20"/>
                <w:szCs w:val="20"/>
              </w:rPr>
              <w:t>be</w:t>
            </w:r>
            <w:r w:rsidRPr="00004A30">
              <w:rPr>
                <w:rFonts w:asciiTheme="majorHAnsi" w:hAnsiTheme="majorHAnsi"/>
                <w:spacing w:val="-2"/>
                <w:sz w:val="20"/>
                <w:szCs w:val="20"/>
              </w:rPr>
              <w:t xml:space="preserve"> </w:t>
            </w:r>
            <w:r w:rsidRPr="00004A30">
              <w:rPr>
                <w:rFonts w:asciiTheme="majorHAnsi" w:hAnsiTheme="majorHAnsi"/>
                <w:spacing w:val="-1"/>
                <w:sz w:val="20"/>
                <w:szCs w:val="20"/>
              </w:rPr>
              <w:t>impaired.</w:t>
            </w:r>
          </w:p>
        </w:tc>
        <w:tc>
          <w:tcPr>
            <w:tcW w:w="4590" w:type="dxa"/>
            <w:tcBorders>
              <w:top w:val="single" w:sz="8" w:space="0" w:color="000000"/>
              <w:left w:val="single" w:sz="8" w:space="0" w:color="000000"/>
              <w:bottom w:val="single" w:sz="5" w:space="0" w:color="000000"/>
              <w:right w:val="single" w:sz="8" w:space="0" w:color="000000"/>
            </w:tcBorders>
          </w:tcPr>
          <w:p w14:paraId="36CF1BDE" w14:textId="77777777" w:rsidR="00871A79" w:rsidRPr="00004A30" w:rsidRDefault="00871A79" w:rsidP="00871A79">
            <w:pPr>
              <w:pStyle w:val="TableParagraph"/>
              <w:ind w:left="30" w:right="94"/>
              <w:rPr>
                <w:rFonts w:asciiTheme="majorHAnsi" w:eastAsia="Calibri" w:hAnsiTheme="majorHAnsi" w:cs="Calibri"/>
                <w:sz w:val="20"/>
                <w:szCs w:val="20"/>
              </w:rPr>
            </w:pPr>
            <w:r w:rsidRPr="00004A30">
              <w:rPr>
                <w:rFonts w:asciiTheme="majorHAnsi" w:hAnsiTheme="majorHAnsi"/>
                <w:sz w:val="20"/>
                <w:szCs w:val="20"/>
              </w:rPr>
              <w:t>to</w:t>
            </w:r>
            <w:r w:rsidRPr="00004A30">
              <w:rPr>
                <w:rFonts w:asciiTheme="majorHAnsi" w:hAnsiTheme="majorHAnsi"/>
                <w:spacing w:val="-2"/>
                <w:sz w:val="20"/>
                <w:szCs w:val="20"/>
              </w:rPr>
              <w:t xml:space="preserve"> </w:t>
            </w:r>
            <w:r w:rsidRPr="00004A30">
              <w:rPr>
                <w:rFonts w:asciiTheme="majorHAnsi" w:hAnsiTheme="majorHAnsi"/>
                <w:spacing w:val="-1"/>
                <w:sz w:val="20"/>
                <w:szCs w:val="20"/>
              </w:rPr>
              <w:t>achieve</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5"/>
                <w:sz w:val="20"/>
                <w:szCs w:val="20"/>
              </w:rPr>
              <w:t xml:space="preserve"> </w:t>
            </w:r>
            <w:r w:rsidRPr="00004A30">
              <w:rPr>
                <w:rFonts w:asciiTheme="majorHAnsi" w:hAnsiTheme="majorHAnsi"/>
                <w:spacing w:val="-1"/>
                <w:sz w:val="20"/>
                <w:szCs w:val="20"/>
              </w:rPr>
              <w:t>patent</w:t>
            </w:r>
            <w:r w:rsidRPr="00004A30">
              <w:rPr>
                <w:rFonts w:asciiTheme="majorHAnsi" w:hAnsiTheme="majorHAnsi"/>
                <w:spacing w:val="-2"/>
                <w:sz w:val="20"/>
                <w:szCs w:val="20"/>
              </w:rPr>
              <w:t xml:space="preserve"> </w:t>
            </w:r>
            <w:r w:rsidRPr="00004A30">
              <w:rPr>
                <w:rFonts w:asciiTheme="majorHAnsi" w:hAnsiTheme="majorHAnsi"/>
                <w:spacing w:val="-1"/>
                <w:sz w:val="20"/>
                <w:szCs w:val="20"/>
              </w:rPr>
              <w:t>airway,</w:t>
            </w:r>
            <w:r w:rsidRPr="00004A30">
              <w:rPr>
                <w:rFonts w:asciiTheme="majorHAnsi" w:hAnsiTheme="majorHAnsi"/>
                <w:spacing w:val="-3"/>
                <w:sz w:val="20"/>
                <w:szCs w:val="20"/>
              </w:rPr>
              <w:t xml:space="preserve"> </w:t>
            </w:r>
            <w:r w:rsidRPr="00004A30">
              <w:rPr>
                <w:rFonts w:asciiTheme="majorHAnsi" w:hAnsiTheme="majorHAnsi"/>
                <w:sz w:val="20"/>
                <w:szCs w:val="20"/>
              </w:rPr>
              <w:t>has</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5"/>
                <w:sz w:val="20"/>
                <w:szCs w:val="20"/>
              </w:rPr>
              <w:t xml:space="preserve"> </w:t>
            </w:r>
            <w:r w:rsidRPr="00004A30">
              <w:rPr>
                <w:rFonts w:asciiTheme="majorHAnsi" w:hAnsiTheme="majorHAnsi"/>
                <w:spacing w:val="-1"/>
                <w:sz w:val="20"/>
                <w:szCs w:val="20"/>
              </w:rPr>
              <w:t>respiratory</w:t>
            </w:r>
            <w:r w:rsidRPr="00004A30">
              <w:rPr>
                <w:rFonts w:asciiTheme="majorHAnsi" w:hAnsiTheme="majorHAnsi"/>
                <w:spacing w:val="37"/>
                <w:w w:val="99"/>
                <w:sz w:val="20"/>
                <w:szCs w:val="20"/>
              </w:rPr>
              <w:t xml:space="preserve"> </w:t>
            </w:r>
            <w:r w:rsidRPr="00004A30">
              <w:rPr>
                <w:rFonts w:asciiTheme="majorHAnsi" w:hAnsiTheme="majorHAnsi"/>
                <w:sz w:val="20"/>
                <w:szCs w:val="20"/>
              </w:rPr>
              <w:t>rate</w:t>
            </w:r>
            <w:r w:rsidRPr="00004A30">
              <w:rPr>
                <w:rFonts w:asciiTheme="majorHAnsi" w:hAnsiTheme="majorHAnsi"/>
                <w:spacing w:val="-3"/>
                <w:sz w:val="20"/>
                <w:szCs w:val="20"/>
              </w:rPr>
              <w:t xml:space="preserve"> </w:t>
            </w:r>
            <w:r w:rsidRPr="00004A30">
              <w:rPr>
                <w:rFonts w:asciiTheme="majorHAnsi" w:hAnsiTheme="majorHAnsi"/>
                <w:sz w:val="20"/>
                <w:szCs w:val="20"/>
              </w:rPr>
              <w:t>of</w:t>
            </w:r>
            <w:r w:rsidRPr="00004A30">
              <w:rPr>
                <w:rFonts w:asciiTheme="majorHAnsi" w:hAnsiTheme="majorHAnsi"/>
                <w:spacing w:val="-3"/>
                <w:sz w:val="20"/>
                <w:szCs w:val="20"/>
              </w:rPr>
              <w:t xml:space="preserve"> </w:t>
            </w:r>
            <w:r w:rsidRPr="00004A30">
              <w:rPr>
                <w:rFonts w:asciiTheme="majorHAnsi" w:hAnsiTheme="majorHAnsi"/>
                <w:sz w:val="20"/>
                <w:szCs w:val="20"/>
              </w:rPr>
              <w:t>6</w:t>
            </w:r>
            <w:r w:rsidRPr="00004A30">
              <w:rPr>
                <w:rFonts w:asciiTheme="majorHAnsi" w:hAnsiTheme="majorHAnsi"/>
                <w:spacing w:val="-3"/>
                <w:sz w:val="20"/>
                <w:szCs w:val="20"/>
              </w:rPr>
              <w:t xml:space="preserve"> </w:t>
            </w:r>
            <w:r w:rsidRPr="00004A30">
              <w:rPr>
                <w:rFonts w:asciiTheme="majorHAnsi" w:hAnsiTheme="majorHAnsi"/>
                <w:sz w:val="20"/>
                <w:szCs w:val="20"/>
              </w:rPr>
              <w:t>per</w:t>
            </w:r>
            <w:r w:rsidRPr="00004A30">
              <w:rPr>
                <w:rFonts w:asciiTheme="majorHAnsi" w:hAnsiTheme="majorHAnsi"/>
                <w:spacing w:val="-3"/>
                <w:sz w:val="20"/>
                <w:szCs w:val="20"/>
              </w:rPr>
              <w:t xml:space="preserve"> </w:t>
            </w:r>
            <w:r w:rsidRPr="00004A30">
              <w:rPr>
                <w:rFonts w:asciiTheme="majorHAnsi" w:hAnsiTheme="majorHAnsi"/>
                <w:spacing w:val="-1"/>
                <w:sz w:val="20"/>
                <w:szCs w:val="20"/>
              </w:rPr>
              <w:t>minute,</w:t>
            </w:r>
            <w:r w:rsidRPr="00004A30">
              <w:rPr>
                <w:rFonts w:asciiTheme="majorHAnsi" w:hAnsiTheme="majorHAnsi"/>
                <w:spacing w:val="-3"/>
                <w:sz w:val="20"/>
                <w:szCs w:val="20"/>
              </w:rPr>
              <w:t xml:space="preserve"> </w:t>
            </w:r>
            <w:r w:rsidRPr="00004A30">
              <w:rPr>
                <w:rFonts w:asciiTheme="majorHAnsi" w:hAnsiTheme="majorHAnsi"/>
                <w:spacing w:val="-1"/>
                <w:sz w:val="20"/>
                <w:szCs w:val="20"/>
              </w:rPr>
              <w:t>and</w:t>
            </w:r>
            <w:r w:rsidRPr="00004A30">
              <w:rPr>
                <w:rFonts w:asciiTheme="majorHAnsi" w:hAnsiTheme="majorHAnsi"/>
                <w:spacing w:val="-3"/>
                <w:sz w:val="20"/>
                <w:szCs w:val="20"/>
              </w:rPr>
              <w:t xml:space="preserve"> </w:t>
            </w:r>
            <w:r w:rsidRPr="00004A30">
              <w:rPr>
                <w:rFonts w:asciiTheme="majorHAnsi" w:hAnsiTheme="majorHAnsi"/>
                <w:sz w:val="20"/>
                <w:szCs w:val="20"/>
              </w:rPr>
              <w:t>is</w:t>
            </w:r>
            <w:r w:rsidRPr="00004A30">
              <w:rPr>
                <w:rFonts w:asciiTheme="majorHAnsi" w:hAnsiTheme="majorHAnsi"/>
                <w:spacing w:val="-2"/>
                <w:sz w:val="20"/>
                <w:szCs w:val="20"/>
              </w:rPr>
              <w:t xml:space="preserve"> </w:t>
            </w:r>
            <w:r w:rsidRPr="00004A30">
              <w:rPr>
                <w:rFonts w:asciiTheme="majorHAnsi" w:hAnsiTheme="majorHAnsi"/>
                <w:spacing w:val="-1"/>
                <w:sz w:val="20"/>
                <w:szCs w:val="20"/>
              </w:rPr>
              <w:t>not responsive</w:t>
            </w:r>
            <w:r w:rsidRPr="00004A30">
              <w:rPr>
                <w:rFonts w:asciiTheme="majorHAnsi" w:hAnsiTheme="majorHAnsi"/>
                <w:spacing w:val="-4"/>
                <w:sz w:val="20"/>
                <w:szCs w:val="20"/>
              </w:rPr>
              <w:t xml:space="preserve"> </w:t>
            </w:r>
            <w:r w:rsidRPr="00004A30">
              <w:rPr>
                <w:rFonts w:asciiTheme="majorHAnsi" w:hAnsiTheme="majorHAnsi"/>
                <w:sz w:val="20"/>
                <w:szCs w:val="20"/>
              </w:rPr>
              <w:t>to</w:t>
            </w:r>
            <w:r w:rsidRPr="00004A30">
              <w:rPr>
                <w:rFonts w:asciiTheme="majorHAnsi" w:hAnsiTheme="majorHAnsi"/>
                <w:spacing w:val="23"/>
                <w:sz w:val="20"/>
                <w:szCs w:val="20"/>
              </w:rPr>
              <w:t xml:space="preserve"> </w:t>
            </w:r>
            <w:r w:rsidRPr="00004A30">
              <w:rPr>
                <w:rFonts w:asciiTheme="majorHAnsi" w:hAnsiTheme="majorHAnsi"/>
                <w:sz w:val="20"/>
                <w:szCs w:val="20"/>
              </w:rPr>
              <w:t>deep</w:t>
            </w:r>
            <w:r w:rsidRPr="00004A30">
              <w:rPr>
                <w:rFonts w:asciiTheme="majorHAnsi" w:hAnsiTheme="majorHAnsi"/>
                <w:spacing w:val="-3"/>
                <w:sz w:val="20"/>
                <w:szCs w:val="20"/>
              </w:rPr>
              <w:t xml:space="preserve"> </w:t>
            </w:r>
            <w:r w:rsidRPr="00004A30">
              <w:rPr>
                <w:rFonts w:asciiTheme="majorHAnsi" w:hAnsiTheme="majorHAnsi"/>
                <w:spacing w:val="-1"/>
                <w:sz w:val="20"/>
                <w:szCs w:val="20"/>
              </w:rPr>
              <w:t>painful</w:t>
            </w:r>
            <w:r w:rsidRPr="00004A30">
              <w:rPr>
                <w:rFonts w:asciiTheme="majorHAnsi" w:hAnsiTheme="majorHAnsi"/>
                <w:spacing w:val="1"/>
                <w:sz w:val="20"/>
                <w:szCs w:val="20"/>
              </w:rPr>
              <w:t xml:space="preserve"> </w:t>
            </w:r>
            <w:r w:rsidRPr="00004A30">
              <w:rPr>
                <w:rFonts w:asciiTheme="majorHAnsi" w:hAnsiTheme="majorHAnsi"/>
                <w:spacing w:val="-1"/>
                <w:sz w:val="20"/>
                <w:szCs w:val="20"/>
              </w:rPr>
              <w:t>stimulation.</w:t>
            </w:r>
            <w:r w:rsidRPr="00004A30">
              <w:rPr>
                <w:rFonts w:asciiTheme="majorHAnsi" w:hAnsiTheme="majorHAnsi"/>
                <w:spacing w:val="-3"/>
                <w:sz w:val="20"/>
                <w:szCs w:val="20"/>
              </w:rPr>
              <w:t xml:space="preserve"> </w:t>
            </w:r>
            <w:r w:rsidRPr="00004A30">
              <w:rPr>
                <w:rFonts w:asciiTheme="majorHAnsi" w:hAnsiTheme="majorHAnsi"/>
                <w:sz w:val="20"/>
                <w:szCs w:val="20"/>
              </w:rPr>
              <w:t>The</w:t>
            </w:r>
            <w:r w:rsidRPr="00004A30">
              <w:rPr>
                <w:rFonts w:asciiTheme="majorHAnsi" w:hAnsiTheme="majorHAnsi"/>
                <w:spacing w:val="-4"/>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2"/>
                <w:sz w:val="20"/>
                <w:szCs w:val="20"/>
              </w:rPr>
              <w:t xml:space="preserve"> </w:t>
            </w:r>
            <w:r w:rsidRPr="00004A30">
              <w:rPr>
                <w:rFonts w:asciiTheme="majorHAnsi" w:hAnsiTheme="majorHAnsi"/>
                <w:sz w:val="20"/>
                <w:szCs w:val="20"/>
              </w:rPr>
              <w:t>does</w:t>
            </w:r>
            <w:r w:rsidRPr="00004A30">
              <w:rPr>
                <w:rFonts w:asciiTheme="majorHAnsi" w:hAnsiTheme="majorHAnsi"/>
                <w:spacing w:val="30"/>
                <w:w w:val="99"/>
                <w:sz w:val="20"/>
                <w:szCs w:val="20"/>
              </w:rPr>
              <w:t xml:space="preserve"> </w:t>
            </w:r>
            <w:r w:rsidRPr="00004A30">
              <w:rPr>
                <w:rFonts w:asciiTheme="majorHAnsi" w:hAnsiTheme="majorHAnsi"/>
                <w:sz w:val="20"/>
                <w:szCs w:val="20"/>
              </w:rPr>
              <w:t>not</w:t>
            </w:r>
            <w:r w:rsidRPr="00004A30">
              <w:rPr>
                <w:rFonts w:asciiTheme="majorHAnsi" w:hAnsiTheme="majorHAnsi"/>
                <w:spacing w:val="-5"/>
                <w:sz w:val="20"/>
                <w:szCs w:val="20"/>
              </w:rPr>
              <w:t xml:space="preserve"> </w:t>
            </w:r>
            <w:r w:rsidRPr="00004A30">
              <w:rPr>
                <w:rFonts w:asciiTheme="majorHAnsi" w:hAnsiTheme="majorHAnsi"/>
                <w:spacing w:val="-1"/>
                <w:sz w:val="20"/>
                <w:szCs w:val="20"/>
              </w:rPr>
              <w:t>respond</w:t>
            </w:r>
            <w:r w:rsidRPr="00004A30">
              <w:rPr>
                <w:rFonts w:asciiTheme="majorHAnsi" w:hAnsiTheme="majorHAnsi"/>
                <w:spacing w:val="-2"/>
                <w:sz w:val="20"/>
                <w:szCs w:val="20"/>
              </w:rPr>
              <w:t xml:space="preserve"> </w:t>
            </w:r>
            <w:r w:rsidRPr="00004A30">
              <w:rPr>
                <w:rFonts w:asciiTheme="majorHAnsi" w:hAnsiTheme="majorHAnsi"/>
                <w:sz w:val="20"/>
                <w:szCs w:val="20"/>
              </w:rPr>
              <w:t>as</w:t>
            </w:r>
            <w:r w:rsidRPr="00004A30">
              <w:rPr>
                <w:rFonts w:asciiTheme="majorHAnsi" w:hAnsiTheme="majorHAnsi"/>
                <w:spacing w:val="-5"/>
                <w:sz w:val="20"/>
                <w:szCs w:val="20"/>
              </w:rPr>
              <w:t xml:space="preserve"> </w:t>
            </w:r>
            <w:r w:rsidRPr="00004A30">
              <w:rPr>
                <w:rFonts w:asciiTheme="majorHAnsi" w:hAnsiTheme="majorHAnsi"/>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proceduralist</w:t>
            </w:r>
            <w:r w:rsidRPr="00004A30">
              <w:rPr>
                <w:rFonts w:asciiTheme="majorHAnsi" w:hAnsiTheme="majorHAnsi"/>
                <w:spacing w:val="-2"/>
                <w:sz w:val="20"/>
                <w:szCs w:val="20"/>
              </w:rPr>
              <w:t xml:space="preserve"> </w:t>
            </w:r>
            <w:r w:rsidRPr="00004A30">
              <w:rPr>
                <w:rFonts w:asciiTheme="majorHAnsi" w:hAnsiTheme="majorHAnsi"/>
                <w:spacing w:val="-1"/>
                <w:sz w:val="20"/>
                <w:szCs w:val="20"/>
              </w:rPr>
              <w:t>performs</w:t>
            </w:r>
            <w:r w:rsidRPr="00004A30">
              <w:rPr>
                <w:rFonts w:asciiTheme="majorHAnsi" w:hAnsiTheme="majorHAnsi"/>
                <w:spacing w:val="25"/>
                <w:sz w:val="20"/>
                <w:szCs w:val="20"/>
              </w:rPr>
              <w:t xml:space="preserve"> </w:t>
            </w:r>
            <w:r w:rsidRPr="00004A30">
              <w:rPr>
                <w:rFonts w:asciiTheme="majorHAnsi" w:hAnsiTheme="majorHAnsi"/>
                <w:sz w:val="20"/>
                <w:szCs w:val="20"/>
              </w:rPr>
              <w:t>the</w:t>
            </w:r>
            <w:r w:rsidRPr="00004A30">
              <w:rPr>
                <w:rFonts w:asciiTheme="majorHAnsi" w:hAnsiTheme="majorHAnsi"/>
                <w:spacing w:val="-4"/>
                <w:sz w:val="20"/>
                <w:szCs w:val="20"/>
              </w:rPr>
              <w:t xml:space="preserve"> </w:t>
            </w:r>
            <w:r w:rsidRPr="00004A30">
              <w:rPr>
                <w:rFonts w:asciiTheme="majorHAnsi" w:hAnsiTheme="majorHAnsi"/>
                <w:spacing w:val="-1"/>
                <w:sz w:val="20"/>
                <w:szCs w:val="20"/>
              </w:rPr>
              <w:t>colonoscopy.</w:t>
            </w:r>
            <w:r w:rsidRPr="00004A30">
              <w:rPr>
                <w:rFonts w:asciiTheme="majorHAnsi" w:hAnsiTheme="majorHAnsi"/>
                <w:spacing w:val="52"/>
                <w:sz w:val="20"/>
                <w:szCs w:val="20"/>
              </w:rPr>
              <w:t xml:space="preserve"> </w:t>
            </w:r>
            <w:r w:rsidRPr="00004A30">
              <w:rPr>
                <w:rFonts w:asciiTheme="majorHAnsi" w:hAnsiTheme="majorHAnsi"/>
                <w:spacing w:val="-1"/>
                <w:sz w:val="20"/>
                <w:szCs w:val="20"/>
              </w:rPr>
              <w:t>The</w:t>
            </w:r>
            <w:r w:rsidRPr="00004A30">
              <w:rPr>
                <w:rFonts w:asciiTheme="majorHAnsi" w:hAnsiTheme="majorHAnsi"/>
                <w:spacing w:val="-3"/>
                <w:sz w:val="20"/>
                <w:szCs w:val="20"/>
              </w:rPr>
              <w:t xml:space="preserve"> </w:t>
            </w:r>
            <w:r w:rsidRPr="00004A30">
              <w:rPr>
                <w:rFonts w:asciiTheme="majorHAnsi" w:hAnsiTheme="majorHAnsi"/>
                <w:spacing w:val="-1"/>
                <w:sz w:val="20"/>
                <w:szCs w:val="20"/>
              </w:rPr>
              <w:t xml:space="preserve">patient </w:t>
            </w:r>
            <w:r w:rsidRPr="00004A30">
              <w:rPr>
                <w:rFonts w:asciiTheme="majorHAnsi" w:hAnsiTheme="majorHAnsi"/>
                <w:sz w:val="20"/>
                <w:szCs w:val="20"/>
              </w:rPr>
              <w:t>is</w:t>
            </w:r>
            <w:r w:rsidRPr="00004A30">
              <w:rPr>
                <w:rFonts w:asciiTheme="majorHAnsi" w:hAnsiTheme="majorHAnsi"/>
                <w:spacing w:val="-3"/>
                <w:sz w:val="20"/>
                <w:szCs w:val="20"/>
              </w:rPr>
              <w:t xml:space="preserve"> </w:t>
            </w:r>
            <w:r w:rsidRPr="00004A30">
              <w:rPr>
                <w:rFonts w:asciiTheme="majorHAnsi" w:hAnsiTheme="majorHAnsi"/>
                <w:spacing w:val="-1"/>
                <w:sz w:val="20"/>
                <w:szCs w:val="20"/>
              </w:rPr>
              <w:t>under</w:t>
            </w:r>
            <w:r w:rsidRPr="00004A30">
              <w:rPr>
                <w:rFonts w:asciiTheme="majorHAnsi" w:hAnsiTheme="majorHAnsi"/>
                <w:spacing w:val="33"/>
                <w:w w:val="99"/>
                <w:sz w:val="20"/>
                <w:szCs w:val="20"/>
              </w:rPr>
              <w:t xml:space="preserve"> </w:t>
            </w:r>
            <w:r w:rsidRPr="00004A30">
              <w:rPr>
                <w:rFonts w:asciiTheme="majorHAnsi" w:hAnsiTheme="majorHAnsi"/>
                <w:sz w:val="20"/>
                <w:szCs w:val="20"/>
              </w:rPr>
              <w:t>general</w:t>
            </w:r>
            <w:r w:rsidRPr="00004A30">
              <w:rPr>
                <w:rFonts w:asciiTheme="majorHAnsi" w:hAnsiTheme="majorHAnsi"/>
                <w:spacing w:val="-5"/>
                <w:sz w:val="20"/>
                <w:szCs w:val="20"/>
              </w:rPr>
              <w:t xml:space="preserve"> </w:t>
            </w:r>
            <w:r w:rsidRPr="00004A30">
              <w:rPr>
                <w:rFonts w:asciiTheme="majorHAnsi" w:hAnsiTheme="majorHAnsi"/>
                <w:spacing w:val="-1"/>
                <w:sz w:val="20"/>
                <w:szCs w:val="20"/>
              </w:rPr>
              <w:t>anesthesia.</w:t>
            </w:r>
            <w:r w:rsidRPr="00004A30">
              <w:rPr>
                <w:rFonts w:asciiTheme="majorHAnsi" w:hAnsiTheme="majorHAnsi"/>
                <w:spacing w:val="46"/>
                <w:sz w:val="20"/>
                <w:szCs w:val="20"/>
              </w:rPr>
              <w:t xml:space="preserve"> </w:t>
            </w:r>
            <w:r w:rsidRPr="00004A30">
              <w:rPr>
                <w:rFonts w:asciiTheme="majorHAnsi" w:hAnsiTheme="majorHAnsi"/>
                <w:spacing w:val="-1"/>
                <w:sz w:val="20"/>
                <w:szCs w:val="20"/>
              </w:rPr>
              <w:t>This</w:t>
            </w:r>
            <w:r w:rsidRPr="00004A30">
              <w:rPr>
                <w:rFonts w:asciiTheme="majorHAnsi" w:hAnsiTheme="majorHAnsi"/>
                <w:spacing w:val="-5"/>
                <w:sz w:val="20"/>
                <w:szCs w:val="20"/>
              </w:rPr>
              <w:t xml:space="preserve"> </w:t>
            </w:r>
            <w:r w:rsidRPr="00004A30">
              <w:rPr>
                <w:rFonts w:asciiTheme="majorHAnsi" w:hAnsiTheme="majorHAnsi"/>
                <w:spacing w:val="-1"/>
                <w:sz w:val="20"/>
                <w:szCs w:val="20"/>
              </w:rPr>
              <w:t>clinical</w:t>
            </w:r>
            <w:r w:rsidRPr="00004A30">
              <w:rPr>
                <w:rFonts w:asciiTheme="majorHAnsi" w:hAnsiTheme="majorHAnsi"/>
                <w:spacing w:val="-2"/>
                <w:sz w:val="20"/>
                <w:szCs w:val="20"/>
              </w:rPr>
              <w:t xml:space="preserve"> </w:t>
            </w:r>
            <w:r w:rsidRPr="00004A30">
              <w:rPr>
                <w:rFonts w:asciiTheme="majorHAnsi" w:hAnsiTheme="majorHAnsi"/>
                <w:spacing w:val="-1"/>
                <w:sz w:val="20"/>
                <w:szCs w:val="20"/>
              </w:rPr>
              <w:t>experience</w:t>
            </w:r>
            <w:r w:rsidRPr="00004A30">
              <w:rPr>
                <w:rFonts w:asciiTheme="majorHAnsi" w:hAnsiTheme="majorHAnsi"/>
                <w:spacing w:val="-2"/>
                <w:sz w:val="20"/>
                <w:szCs w:val="20"/>
              </w:rPr>
              <w:t xml:space="preserve"> </w:t>
            </w:r>
            <w:r w:rsidRPr="00004A30">
              <w:rPr>
                <w:rFonts w:asciiTheme="majorHAnsi" w:hAnsiTheme="majorHAnsi"/>
                <w:sz w:val="20"/>
                <w:szCs w:val="20"/>
              </w:rPr>
              <w:t>is</w:t>
            </w:r>
            <w:r w:rsidRPr="00004A30">
              <w:rPr>
                <w:rFonts w:asciiTheme="majorHAnsi" w:hAnsiTheme="majorHAnsi"/>
                <w:spacing w:val="53"/>
                <w:sz w:val="20"/>
                <w:szCs w:val="20"/>
              </w:rPr>
              <w:t xml:space="preserve"> </w:t>
            </w:r>
            <w:r w:rsidRPr="00004A30">
              <w:rPr>
                <w:rFonts w:asciiTheme="majorHAnsi" w:hAnsiTheme="majorHAnsi"/>
                <w:sz w:val="20"/>
                <w:szCs w:val="20"/>
              </w:rPr>
              <w:t>not</w:t>
            </w:r>
            <w:r w:rsidRPr="00004A30">
              <w:rPr>
                <w:rFonts w:asciiTheme="majorHAnsi" w:hAnsiTheme="majorHAnsi"/>
                <w:spacing w:val="-5"/>
                <w:sz w:val="20"/>
                <w:szCs w:val="20"/>
              </w:rPr>
              <w:t xml:space="preserve"> </w:t>
            </w:r>
            <w:r w:rsidRPr="00004A30">
              <w:rPr>
                <w:rFonts w:asciiTheme="majorHAnsi" w:hAnsiTheme="majorHAnsi"/>
                <w:spacing w:val="-1"/>
                <w:sz w:val="20"/>
                <w:szCs w:val="20"/>
              </w:rPr>
              <w:t>counted</w:t>
            </w:r>
            <w:r w:rsidRPr="00004A30">
              <w:rPr>
                <w:rFonts w:asciiTheme="majorHAnsi" w:hAnsiTheme="majorHAnsi"/>
                <w:spacing w:val="-3"/>
                <w:sz w:val="20"/>
                <w:szCs w:val="20"/>
              </w:rPr>
              <w:t xml:space="preserve"> </w:t>
            </w:r>
            <w:r w:rsidRPr="00004A30">
              <w:rPr>
                <w:rFonts w:asciiTheme="majorHAnsi" w:hAnsiTheme="majorHAnsi"/>
                <w:spacing w:val="-2"/>
                <w:sz w:val="20"/>
                <w:szCs w:val="20"/>
              </w:rPr>
              <w:t>in</w:t>
            </w:r>
            <w:r w:rsidRPr="00004A30">
              <w:rPr>
                <w:rFonts w:asciiTheme="majorHAnsi" w:hAnsiTheme="majorHAnsi"/>
                <w:spacing w:val="-3"/>
                <w:sz w:val="20"/>
                <w:szCs w:val="20"/>
              </w:rPr>
              <w:t xml:space="preserve"> </w:t>
            </w:r>
            <w:r w:rsidRPr="00004A30">
              <w:rPr>
                <w:rFonts w:asciiTheme="majorHAnsi" w:hAnsiTheme="majorHAnsi"/>
                <w:spacing w:val="-1"/>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moderate/deep</w:t>
            </w:r>
            <w:r w:rsidRPr="00004A30">
              <w:rPr>
                <w:rFonts w:asciiTheme="majorHAnsi" w:hAnsiTheme="majorHAnsi"/>
                <w:spacing w:val="-3"/>
                <w:sz w:val="20"/>
                <w:szCs w:val="20"/>
              </w:rPr>
              <w:t xml:space="preserve"> </w:t>
            </w:r>
            <w:r w:rsidRPr="00004A30">
              <w:rPr>
                <w:rFonts w:asciiTheme="majorHAnsi" w:hAnsiTheme="majorHAnsi"/>
                <w:spacing w:val="-1"/>
                <w:sz w:val="20"/>
                <w:szCs w:val="20"/>
              </w:rPr>
              <w:t>sedation</w:t>
            </w:r>
            <w:r w:rsidRPr="00004A30">
              <w:rPr>
                <w:rFonts w:asciiTheme="majorHAnsi" w:hAnsiTheme="majorHAnsi"/>
                <w:spacing w:val="27"/>
                <w:sz w:val="20"/>
                <w:szCs w:val="20"/>
              </w:rPr>
              <w:t xml:space="preserve"> </w:t>
            </w:r>
            <w:r w:rsidRPr="00004A30">
              <w:rPr>
                <w:rFonts w:asciiTheme="majorHAnsi" w:hAnsiTheme="majorHAnsi"/>
                <w:sz w:val="20"/>
                <w:szCs w:val="20"/>
              </w:rPr>
              <w:t>category;</w:t>
            </w:r>
            <w:r w:rsidRPr="00004A30">
              <w:rPr>
                <w:rFonts w:asciiTheme="majorHAnsi" w:hAnsiTheme="majorHAnsi"/>
                <w:spacing w:val="-4"/>
                <w:sz w:val="20"/>
                <w:szCs w:val="20"/>
              </w:rPr>
              <w:t xml:space="preserve"> </w:t>
            </w:r>
            <w:r w:rsidRPr="00004A30">
              <w:rPr>
                <w:rFonts w:asciiTheme="majorHAnsi" w:hAnsiTheme="majorHAnsi"/>
                <w:spacing w:val="-1"/>
                <w:sz w:val="20"/>
                <w:szCs w:val="20"/>
              </w:rPr>
              <w:t>rather,</w:t>
            </w:r>
            <w:r w:rsidRPr="00004A30">
              <w:rPr>
                <w:rFonts w:asciiTheme="majorHAnsi" w:hAnsiTheme="majorHAnsi"/>
                <w:spacing w:val="-2"/>
                <w:sz w:val="20"/>
                <w:szCs w:val="20"/>
              </w:rPr>
              <w:t xml:space="preserve"> it</w:t>
            </w:r>
            <w:r w:rsidRPr="00004A30">
              <w:rPr>
                <w:rFonts w:asciiTheme="majorHAnsi" w:hAnsiTheme="majorHAnsi"/>
                <w:spacing w:val="-3"/>
                <w:sz w:val="20"/>
                <w:szCs w:val="20"/>
              </w:rPr>
              <w:t xml:space="preserve"> </w:t>
            </w:r>
            <w:r w:rsidRPr="00004A30">
              <w:rPr>
                <w:rFonts w:asciiTheme="majorHAnsi" w:hAnsiTheme="majorHAnsi"/>
                <w:sz w:val="20"/>
                <w:szCs w:val="20"/>
              </w:rPr>
              <w:t>is</w:t>
            </w:r>
            <w:r w:rsidRPr="00004A30">
              <w:rPr>
                <w:rFonts w:asciiTheme="majorHAnsi" w:hAnsiTheme="majorHAnsi"/>
                <w:spacing w:val="-5"/>
                <w:sz w:val="20"/>
                <w:szCs w:val="20"/>
              </w:rPr>
              <w:t xml:space="preserve"> </w:t>
            </w:r>
            <w:r w:rsidRPr="00004A30">
              <w:rPr>
                <w:rFonts w:asciiTheme="majorHAnsi" w:hAnsiTheme="majorHAnsi"/>
                <w:spacing w:val="-1"/>
                <w:sz w:val="20"/>
                <w:szCs w:val="20"/>
              </w:rPr>
              <w:t>counted</w:t>
            </w:r>
            <w:r w:rsidRPr="00004A30">
              <w:rPr>
                <w:rFonts w:asciiTheme="majorHAnsi" w:hAnsiTheme="majorHAnsi"/>
                <w:spacing w:val="-3"/>
                <w:sz w:val="20"/>
                <w:szCs w:val="20"/>
              </w:rPr>
              <w:t xml:space="preserve"> </w:t>
            </w:r>
            <w:r w:rsidRPr="00004A30">
              <w:rPr>
                <w:rFonts w:asciiTheme="majorHAnsi" w:hAnsiTheme="majorHAnsi"/>
                <w:sz w:val="20"/>
                <w:szCs w:val="20"/>
              </w:rPr>
              <w:t>as</w:t>
            </w:r>
            <w:r w:rsidRPr="00004A30">
              <w:rPr>
                <w:rFonts w:asciiTheme="majorHAnsi" w:hAnsiTheme="majorHAnsi"/>
                <w:spacing w:val="-5"/>
                <w:sz w:val="20"/>
                <w:szCs w:val="20"/>
              </w:rPr>
              <w:t xml:space="preserve"> </w:t>
            </w:r>
            <w:r w:rsidRPr="00004A30">
              <w:rPr>
                <w:rFonts w:asciiTheme="majorHAnsi" w:hAnsiTheme="majorHAnsi"/>
                <w:sz w:val="20"/>
                <w:szCs w:val="20"/>
              </w:rPr>
              <w:t>a</w:t>
            </w:r>
            <w:r w:rsidRPr="00004A30">
              <w:rPr>
                <w:rFonts w:asciiTheme="majorHAnsi" w:hAnsiTheme="majorHAnsi"/>
                <w:spacing w:val="-3"/>
                <w:sz w:val="20"/>
                <w:szCs w:val="20"/>
              </w:rPr>
              <w:t xml:space="preserve"> </w:t>
            </w:r>
            <w:r w:rsidRPr="00004A30">
              <w:rPr>
                <w:rFonts w:asciiTheme="majorHAnsi" w:hAnsiTheme="majorHAnsi"/>
                <w:spacing w:val="-1"/>
                <w:sz w:val="20"/>
                <w:szCs w:val="20"/>
              </w:rPr>
              <w:t>general</w:t>
            </w:r>
            <w:r w:rsidRPr="00004A30">
              <w:rPr>
                <w:rFonts w:asciiTheme="majorHAnsi" w:hAnsiTheme="majorHAnsi"/>
                <w:spacing w:val="21"/>
                <w:sz w:val="20"/>
                <w:szCs w:val="20"/>
              </w:rPr>
              <w:t xml:space="preserve"> </w:t>
            </w:r>
            <w:r w:rsidRPr="00004A30">
              <w:rPr>
                <w:rFonts w:asciiTheme="majorHAnsi" w:hAnsiTheme="majorHAnsi"/>
                <w:sz w:val="20"/>
                <w:szCs w:val="20"/>
              </w:rPr>
              <w:t>anesthetic.</w:t>
            </w:r>
          </w:p>
        </w:tc>
      </w:tr>
      <w:tr w:rsidR="00871A79" w:rsidRPr="00004A30" w14:paraId="0A670341" w14:textId="77777777" w:rsidTr="00871A79">
        <w:trPr>
          <w:trHeight w:hRule="exact" w:val="302"/>
        </w:trPr>
        <w:tc>
          <w:tcPr>
            <w:tcW w:w="4952" w:type="dxa"/>
            <w:tcBorders>
              <w:top w:val="single" w:sz="5" w:space="0" w:color="000000"/>
              <w:left w:val="single" w:sz="8" w:space="0" w:color="000000"/>
              <w:bottom w:val="single" w:sz="5" w:space="0" w:color="000000"/>
              <w:right w:val="single" w:sz="8" w:space="0" w:color="000000"/>
            </w:tcBorders>
          </w:tcPr>
          <w:p w14:paraId="689D5D8B" w14:textId="77777777" w:rsidR="00871A79" w:rsidRPr="00004A30" w:rsidRDefault="00871A79" w:rsidP="00871A79">
            <w:pPr>
              <w:pStyle w:val="TableParagraph"/>
              <w:spacing w:line="291" w:lineRule="exact"/>
              <w:ind w:left="30"/>
              <w:rPr>
                <w:rFonts w:asciiTheme="majorHAnsi" w:eastAsia="Calibri" w:hAnsiTheme="majorHAnsi" w:cs="Calibri"/>
                <w:sz w:val="20"/>
                <w:szCs w:val="20"/>
              </w:rPr>
            </w:pPr>
            <w:r w:rsidRPr="00004A30">
              <w:rPr>
                <w:rFonts w:asciiTheme="majorHAnsi" w:hAnsiTheme="majorHAnsi"/>
                <w:b/>
                <w:spacing w:val="-1"/>
                <w:sz w:val="20"/>
                <w:szCs w:val="20"/>
              </w:rPr>
              <w:t>Arterial</w:t>
            </w:r>
            <w:r w:rsidRPr="00004A30">
              <w:rPr>
                <w:rFonts w:asciiTheme="majorHAnsi" w:hAnsiTheme="majorHAnsi"/>
                <w:b/>
                <w:spacing w:val="-10"/>
                <w:sz w:val="20"/>
                <w:szCs w:val="20"/>
              </w:rPr>
              <w:t xml:space="preserve"> </w:t>
            </w:r>
            <w:r w:rsidRPr="00004A30">
              <w:rPr>
                <w:rFonts w:asciiTheme="majorHAnsi" w:hAnsiTheme="majorHAnsi"/>
                <w:b/>
                <w:spacing w:val="-1"/>
                <w:sz w:val="20"/>
                <w:szCs w:val="20"/>
              </w:rPr>
              <w:t>Technique</w:t>
            </w:r>
          </w:p>
        </w:tc>
        <w:tc>
          <w:tcPr>
            <w:tcW w:w="4320" w:type="dxa"/>
            <w:tcBorders>
              <w:top w:val="single" w:sz="5" w:space="0" w:color="000000"/>
              <w:left w:val="single" w:sz="8" w:space="0" w:color="000000"/>
              <w:bottom w:val="single" w:sz="5" w:space="0" w:color="000000"/>
              <w:right w:val="single" w:sz="8" w:space="0" w:color="000000"/>
            </w:tcBorders>
          </w:tcPr>
          <w:p w14:paraId="781A99CD"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2F8B346D" w14:textId="77777777" w:rsidR="00871A79" w:rsidRPr="00004A30" w:rsidRDefault="00871A79" w:rsidP="00871A79">
            <w:pPr>
              <w:rPr>
                <w:rFonts w:asciiTheme="majorHAnsi" w:hAnsiTheme="majorHAnsi"/>
                <w:sz w:val="20"/>
                <w:szCs w:val="20"/>
              </w:rPr>
            </w:pPr>
          </w:p>
        </w:tc>
      </w:tr>
      <w:tr w:rsidR="00871A79" w:rsidRPr="00004A30" w14:paraId="2597856F" w14:textId="77777777" w:rsidTr="00871A79">
        <w:trPr>
          <w:trHeight w:hRule="exact" w:val="305"/>
        </w:trPr>
        <w:tc>
          <w:tcPr>
            <w:tcW w:w="4952" w:type="dxa"/>
            <w:tcBorders>
              <w:top w:val="single" w:sz="5" w:space="0" w:color="000000"/>
              <w:left w:val="single" w:sz="8" w:space="0" w:color="000000"/>
              <w:bottom w:val="single" w:sz="5" w:space="0" w:color="000000"/>
              <w:right w:val="single" w:sz="8" w:space="0" w:color="000000"/>
            </w:tcBorders>
          </w:tcPr>
          <w:p w14:paraId="2CF49D4C" w14:textId="77777777" w:rsidR="00871A79" w:rsidRPr="00004A30" w:rsidRDefault="00871A79" w:rsidP="00871A79">
            <w:pPr>
              <w:pStyle w:val="TableParagraph"/>
              <w:tabs>
                <w:tab w:val="left" w:pos="4471"/>
              </w:tabs>
              <w:spacing w:before="1" w:line="292" w:lineRule="exact"/>
              <w:ind w:left="30"/>
              <w:rPr>
                <w:rFonts w:asciiTheme="majorHAnsi" w:eastAsia="Calibri" w:hAnsiTheme="majorHAnsi" w:cs="Calibri"/>
                <w:sz w:val="20"/>
                <w:szCs w:val="20"/>
              </w:rPr>
            </w:pPr>
            <w:r w:rsidRPr="00004A30">
              <w:rPr>
                <w:rFonts w:asciiTheme="majorHAnsi" w:hAnsiTheme="majorHAnsi"/>
                <w:sz w:val="20"/>
                <w:szCs w:val="20"/>
              </w:rPr>
              <w:t>Arterial</w:t>
            </w:r>
            <w:r w:rsidRPr="00004A30">
              <w:rPr>
                <w:rFonts w:asciiTheme="majorHAnsi" w:hAnsiTheme="majorHAnsi"/>
                <w:spacing w:val="-13"/>
                <w:sz w:val="20"/>
                <w:szCs w:val="20"/>
              </w:rPr>
              <w:t xml:space="preserve"> </w:t>
            </w:r>
            <w:r w:rsidRPr="00004A30">
              <w:rPr>
                <w:rFonts w:asciiTheme="majorHAnsi" w:hAnsiTheme="majorHAnsi"/>
                <w:spacing w:val="-1"/>
                <w:sz w:val="20"/>
                <w:szCs w:val="20"/>
              </w:rPr>
              <w:t>puncture/catheter</w:t>
            </w:r>
            <w:r w:rsidRPr="00004A30">
              <w:rPr>
                <w:rFonts w:asciiTheme="majorHAnsi" w:hAnsiTheme="majorHAnsi"/>
                <w:spacing w:val="-10"/>
                <w:sz w:val="20"/>
                <w:szCs w:val="20"/>
              </w:rPr>
              <w:t xml:space="preserve"> </w:t>
            </w:r>
            <w:r w:rsidRPr="00004A30">
              <w:rPr>
                <w:rFonts w:asciiTheme="majorHAnsi" w:hAnsiTheme="majorHAnsi"/>
                <w:spacing w:val="-1"/>
                <w:sz w:val="20"/>
                <w:szCs w:val="20"/>
              </w:rPr>
              <w:t>insertion</w:t>
            </w:r>
            <w:r w:rsidRPr="00004A30">
              <w:rPr>
                <w:rFonts w:asciiTheme="majorHAnsi" w:hAnsiTheme="majorHAnsi"/>
                <w:spacing w:val="-1"/>
                <w:sz w:val="20"/>
                <w:szCs w:val="20"/>
              </w:rPr>
              <w:tab/>
            </w:r>
            <w:r w:rsidRPr="00004A30">
              <w:rPr>
                <w:rFonts w:asciiTheme="majorHAnsi" w:hAnsiTheme="majorHAnsi"/>
                <w:b/>
                <w:spacing w:val="-1"/>
                <w:sz w:val="20"/>
                <w:szCs w:val="20"/>
              </w:rPr>
              <w:t>(25)</w:t>
            </w:r>
          </w:p>
        </w:tc>
        <w:tc>
          <w:tcPr>
            <w:tcW w:w="4320" w:type="dxa"/>
            <w:tcBorders>
              <w:top w:val="single" w:sz="5" w:space="0" w:color="000000"/>
              <w:left w:val="single" w:sz="8" w:space="0" w:color="000000"/>
              <w:bottom w:val="single" w:sz="5" w:space="0" w:color="000000"/>
              <w:right w:val="single" w:sz="8" w:space="0" w:color="000000"/>
            </w:tcBorders>
          </w:tcPr>
          <w:p w14:paraId="3F43276E"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0E4C70FE" w14:textId="77777777" w:rsidR="00871A79" w:rsidRPr="00004A30" w:rsidRDefault="00871A79" w:rsidP="00871A79">
            <w:pPr>
              <w:rPr>
                <w:rFonts w:asciiTheme="majorHAnsi" w:hAnsiTheme="majorHAnsi"/>
                <w:sz w:val="20"/>
                <w:szCs w:val="20"/>
              </w:rPr>
            </w:pPr>
          </w:p>
        </w:tc>
      </w:tr>
      <w:tr w:rsidR="00871A79" w:rsidRPr="00004A30" w14:paraId="34D29988" w14:textId="77777777" w:rsidTr="00871A79">
        <w:trPr>
          <w:trHeight w:hRule="exact" w:val="2060"/>
        </w:trPr>
        <w:tc>
          <w:tcPr>
            <w:tcW w:w="4952" w:type="dxa"/>
            <w:tcBorders>
              <w:top w:val="single" w:sz="5" w:space="0" w:color="000000"/>
              <w:left w:val="single" w:sz="8" w:space="0" w:color="000000"/>
              <w:bottom w:val="single" w:sz="5" w:space="0" w:color="000000"/>
              <w:right w:val="single" w:sz="8" w:space="0" w:color="000000"/>
            </w:tcBorders>
          </w:tcPr>
          <w:p w14:paraId="40E6BFE7" w14:textId="77777777" w:rsidR="00871A79" w:rsidRPr="00004A30" w:rsidRDefault="00871A79" w:rsidP="00871A79">
            <w:pPr>
              <w:pStyle w:val="TableParagraph"/>
              <w:tabs>
                <w:tab w:val="left" w:pos="4475"/>
              </w:tabs>
              <w:spacing w:line="291" w:lineRule="exact"/>
              <w:ind w:left="30"/>
              <w:rPr>
                <w:rFonts w:asciiTheme="majorHAnsi" w:eastAsia="Calibri" w:hAnsiTheme="majorHAnsi" w:cs="Calibri"/>
                <w:sz w:val="20"/>
                <w:szCs w:val="20"/>
              </w:rPr>
            </w:pPr>
            <w:r w:rsidRPr="00004A30">
              <w:rPr>
                <w:rFonts w:asciiTheme="majorHAnsi" w:hAnsiTheme="majorHAnsi"/>
                <w:spacing w:val="-1"/>
                <w:sz w:val="20"/>
                <w:szCs w:val="20"/>
              </w:rPr>
              <w:t>Intra-arterial</w:t>
            </w:r>
            <w:r w:rsidRPr="00004A30">
              <w:rPr>
                <w:rFonts w:asciiTheme="majorHAnsi" w:hAnsiTheme="majorHAnsi"/>
                <w:spacing w:val="-7"/>
                <w:sz w:val="20"/>
                <w:szCs w:val="20"/>
              </w:rPr>
              <w:t xml:space="preserve"> </w:t>
            </w:r>
            <w:r w:rsidRPr="00004A30">
              <w:rPr>
                <w:rFonts w:asciiTheme="majorHAnsi" w:hAnsiTheme="majorHAnsi"/>
                <w:spacing w:val="-1"/>
                <w:sz w:val="20"/>
                <w:szCs w:val="20"/>
              </w:rPr>
              <w:t>blood</w:t>
            </w:r>
            <w:r w:rsidRPr="00004A30">
              <w:rPr>
                <w:rFonts w:asciiTheme="majorHAnsi" w:hAnsiTheme="majorHAnsi"/>
                <w:spacing w:val="-4"/>
                <w:sz w:val="20"/>
                <w:szCs w:val="20"/>
              </w:rPr>
              <w:t xml:space="preserve"> </w:t>
            </w:r>
            <w:r w:rsidRPr="00004A30">
              <w:rPr>
                <w:rFonts w:asciiTheme="majorHAnsi" w:hAnsiTheme="majorHAnsi"/>
                <w:spacing w:val="-1"/>
                <w:sz w:val="20"/>
                <w:szCs w:val="20"/>
              </w:rPr>
              <w:t>pressure</w:t>
            </w:r>
            <w:r w:rsidRPr="00004A30">
              <w:rPr>
                <w:rFonts w:asciiTheme="majorHAnsi" w:hAnsiTheme="majorHAnsi"/>
                <w:spacing w:val="-4"/>
                <w:sz w:val="20"/>
                <w:szCs w:val="20"/>
              </w:rPr>
              <w:t xml:space="preserve"> </w:t>
            </w:r>
            <w:r w:rsidRPr="00004A30">
              <w:rPr>
                <w:rFonts w:asciiTheme="majorHAnsi" w:hAnsiTheme="majorHAnsi"/>
                <w:spacing w:val="-1"/>
                <w:sz w:val="20"/>
                <w:szCs w:val="20"/>
              </w:rPr>
              <w:t>monitoring</w:t>
            </w:r>
            <w:r w:rsidRPr="00004A30">
              <w:rPr>
                <w:rFonts w:asciiTheme="majorHAnsi" w:hAnsiTheme="majorHAnsi"/>
                <w:spacing w:val="-1"/>
                <w:sz w:val="20"/>
                <w:szCs w:val="20"/>
              </w:rPr>
              <w:tab/>
            </w:r>
            <w:r w:rsidRPr="00004A30">
              <w:rPr>
                <w:rFonts w:asciiTheme="majorHAnsi" w:hAnsiTheme="majorHAnsi"/>
                <w:b/>
                <w:spacing w:val="-1"/>
                <w:sz w:val="20"/>
                <w:szCs w:val="20"/>
              </w:rPr>
              <w:t>(30)</w:t>
            </w:r>
          </w:p>
        </w:tc>
        <w:tc>
          <w:tcPr>
            <w:tcW w:w="4320" w:type="dxa"/>
            <w:tcBorders>
              <w:top w:val="single" w:sz="5" w:space="0" w:color="000000"/>
              <w:left w:val="single" w:sz="8" w:space="0" w:color="000000"/>
              <w:bottom w:val="single" w:sz="5" w:space="0" w:color="000000"/>
              <w:right w:val="single" w:sz="8" w:space="0" w:color="000000"/>
            </w:tcBorders>
          </w:tcPr>
          <w:p w14:paraId="6F5CCCD1" w14:textId="77777777" w:rsidR="00871A79" w:rsidRPr="00004A30" w:rsidRDefault="00871A79" w:rsidP="00871A79">
            <w:pPr>
              <w:pStyle w:val="TableParagraph"/>
              <w:ind w:left="30" w:right="343"/>
              <w:rPr>
                <w:rFonts w:asciiTheme="majorHAnsi" w:eastAsia="Calibri" w:hAnsiTheme="majorHAnsi" w:cs="Calibri"/>
                <w:sz w:val="20"/>
                <w:szCs w:val="20"/>
              </w:rPr>
            </w:pPr>
            <w:r w:rsidRPr="00004A30">
              <w:rPr>
                <w:rFonts w:asciiTheme="majorHAnsi" w:hAnsiTheme="majorHAnsi"/>
                <w:sz w:val="20"/>
                <w:szCs w:val="20"/>
              </w:rPr>
              <w:t>This</w:t>
            </w:r>
            <w:r w:rsidRPr="00004A30">
              <w:rPr>
                <w:rFonts w:asciiTheme="majorHAnsi" w:hAnsiTheme="majorHAnsi"/>
                <w:spacing w:val="-4"/>
                <w:sz w:val="20"/>
                <w:szCs w:val="20"/>
              </w:rPr>
              <w:t xml:space="preserve"> </w:t>
            </w:r>
            <w:r w:rsidRPr="00004A30">
              <w:rPr>
                <w:rFonts w:asciiTheme="majorHAnsi" w:hAnsiTheme="majorHAnsi"/>
                <w:spacing w:val="-1"/>
                <w:sz w:val="20"/>
                <w:szCs w:val="20"/>
              </w:rPr>
              <w:t>category</w:t>
            </w:r>
            <w:r w:rsidRPr="00004A30">
              <w:rPr>
                <w:rFonts w:asciiTheme="majorHAnsi" w:hAnsiTheme="majorHAnsi"/>
                <w:spacing w:val="-3"/>
                <w:sz w:val="20"/>
                <w:szCs w:val="20"/>
              </w:rPr>
              <w:t xml:space="preserve"> </w:t>
            </w:r>
            <w:r w:rsidRPr="00004A30">
              <w:rPr>
                <w:rFonts w:asciiTheme="majorHAnsi" w:hAnsiTheme="majorHAnsi"/>
                <w:sz w:val="20"/>
                <w:szCs w:val="20"/>
              </w:rPr>
              <w:t>is</w:t>
            </w:r>
            <w:r w:rsidRPr="00004A30">
              <w:rPr>
                <w:rFonts w:asciiTheme="majorHAnsi" w:hAnsiTheme="majorHAnsi"/>
                <w:spacing w:val="-6"/>
                <w:sz w:val="20"/>
                <w:szCs w:val="20"/>
              </w:rPr>
              <w:t xml:space="preserve"> </w:t>
            </w:r>
            <w:r w:rsidRPr="00004A30">
              <w:rPr>
                <w:rFonts w:asciiTheme="majorHAnsi" w:hAnsiTheme="majorHAnsi"/>
                <w:spacing w:val="-1"/>
                <w:sz w:val="20"/>
                <w:szCs w:val="20"/>
              </w:rPr>
              <w:t>used</w:t>
            </w:r>
            <w:r w:rsidRPr="00004A30">
              <w:rPr>
                <w:rFonts w:asciiTheme="majorHAnsi" w:hAnsiTheme="majorHAnsi"/>
                <w:spacing w:val="-4"/>
                <w:sz w:val="20"/>
                <w:szCs w:val="20"/>
              </w:rPr>
              <w:t xml:space="preserve"> </w:t>
            </w:r>
            <w:r w:rsidRPr="00004A30">
              <w:rPr>
                <w:rFonts w:asciiTheme="majorHAnsi" w:hAnsiTheme="majorHAnsi"/>
                <w:spacing w:val="-1"/>
                <w:sz w:val="20"/>
                <w:szCs w:val="20"/>
              </w:rPr>
              <w:t>anytime</w:t>
            </w:r>
            <w:r w:rsidRPr="00004A30">
              <w:rPr>
                <w:rFonts w:asciiTheme="majorHAnsi" w:hAnsiTheme="majorHAnsi"/>
                <w:spacing w:val="-3"/>
                <w:sz w:val="20"/>
                <w:szCs w:val="20"/>
              </w:rPr>
              <w:t xml:space="preserve"> </w:t>
            </w:r>
            <w:r w:rsidRPr="00004A30">
              <w:rPr>
                <w:rFonts w:asciiTheme="majorHAnsi" w:hAnsiTheme="majorHAnsi"/>
                <w:spacing w:val="-2"/>
                <w:sz w:val="20"/>
                <w:szCs w:val="20"/>
              </w:rPr>
              <w:t xml:space="preserve">an </w:t>
            </w:r>
            <w:r w:rsidRPr="00004A30">
              <w:rPr>
                <w:rFonts w:asciiTheme="majorHAnsi" w:hAnsiTheme="majorHAnsi"/>
                <w:spacing w:val="-1"/>
                <w:sz w:val="20"/>
                <w:szCs w:val="20"/>
              </w:rPr>
              <w:t>arterial</w:t>
            </w:r>
            <w:r w:rsidRPr="00004A30">
              <w:rPr>
                <w:rFonts w:asciiTheme="majorHAnsi" w:hAnsiTheme="majorHAnsi"/>
                <w:spacing w:val="35"/>
                <w:sz w:val="20"/>
                <w:szCs w:val="20"/>
              </w:rPr>
              <w:t xml:space="preserve"> </w:t>
            </w:r>
            <w:r w:rsidRPr="00004A30">
              <w:rPr>
                <w:rFonts w:asciiTheme="majorHAnsi" w:hAnsiTheme="majorHAnsi"/>
                <w:spacing w:val="-1"/>
                <w:sz w:val="20"/>
                <w:szCs w:val="20"/>
              </w:rPr>
              <w:t>catheter</w:t>
            </w:r>
            <w:r w:rsidRPr="00004A30">
              <w:rPr>
                <w:rFonts w:asciiTheme="majorHAnsi" w:hAnsiTheme="majorHAnsi"/>
                <w:spacing w:val="-4"/>
                <w:sz w:val="20"/>
                <w:szCs w:val="20"/>
              </w:rPr>
              <w:t xml:space="preserve"> </w:t>
            </w:r>
            <w:r w:rsidRPr="00004A30">
              <w:rPr>
                <w:rFonts w:asciiTheme="majorHAnsi" w:hAnsiTheme="majorHAnsi"/>
                <w:sz w:val="20"/>
                <w:szCs w:val="20"/>
              </w:rPr>
              <w:t>is</w:t>
            </w:r>
            <w:r w:rsidRPr="00004A30">
              <w:rPr>
                <w:rFonts w:asciiTheme="majorHAnsi" w:hAnsiTheme="majorHAnsi"/>
                <w:spacing w:val="-5"/>
                <w:sz w:val="20"/>
                <w:szCs w:val="20"/>
              </w:rPr>
              <w:t xml:space="preserve"> </w:t>
            </w:r>
            <w:r w:rsidRPr="00004A30">
              <w:rPr>
                <w:rFonts w:asciiTheme="majorHAnsi" w:hAnsiTheme="majorHAnsi"/>
                <w:spacing w:val="-1"/>
                <w:sz w:val="20"/>
                <w:szCs w:val="20"/>
              </w:rPr>
              <w:t>used</w:t>
            </w:r>
            <w:r w:rsidRPr="00004A30">
              <w:rPr>
                <w:rFonts w:asciiTheme="majorHAnsi" w:hAnsiTheme="majorHAnsi"/>
                <w:spacing w:val="-5"/>
                <w:sz w:val="20"/>
                <w:szCs w:val="20"/>
              </w:rPr>
              <w:t xml:space="preserve"> </w:t>
            </w:r>
            <w:r w:rsidRPr="00004A30">
              <w:rPr>
                <w:rFonts w:asciiTheme="majorHAnsi" w:hAnsiTheme="majorHAnsi"/>
                <w:sz w:val="20"/>
                <w:szCs w:val="20"/>
              </w:rPr>
              <w:t>to</w:t>
            </w:r>
            <w:r w:rsidRPr="00004A30">
              <w:rPr>
                <w:rFonts w:asciiTheme="majorHAnsi" w:hAnsiTheme="majorHAnsi"/>
                <w:spacing w:val="-3"/>
                <w:sz w:val="20"/>
                <w:szCs w:val="20"/>
              </w:rPr>
              <w:t xml:space="preserve"> </w:t>
            </w:r>
            <w:r w:rsidRPr="00004A30">
              <w:rPr>
                <w:rFonts w:asciiTheme="majorHAnsi" w:hAnsiTheme="majorHAnsi"/>
                <w:spacing w:val="-2"/>
                <w:sz w:val="20"/>
                <w:szCs w:val="20"/>
              </w:rPr>
              <w:t>monitor</w:t>
            </w:r>
            <w:r w:rsidRPr="00004A30">
              <w:rPr>
                <w:rFonts w:asciiTheme="majorHAnsi" w:hAnsiTheme="majorHAnsi"/>
                <w:spacing w:val="-4"/>
                <w:sz w:val="20"/>
                <w:szCs w:val="20"/>
              </w:rPr>
              <w:t xml:space="preserve"> </w:t>
            </w:r>
            <w:r w:rsidRPr="00004A30">
              <w:rPr>
                <w:rFonts w:asciiTheme="majorHAnsi" w:hAnsiTheme="majorHAnsi"/>
                <w:spacing w:val="-1"/>
                <w:sz w:val="20"/>
                <w:szCs w:val="20"/>
              </w:rPr>
              <w:t>arterial</w:t>
            </w:r>
            <w:r w:rsidRPr="00004A30">
              <w:rPr>
                <w:rFonts w:asciiTheme="majorHAnsi" w:hAnsiTheme="majorHAnsi"/>
                <w:spacing w:val="37"/>
                <w:sz w:val="20"/>
                <w:szCs w:val="20"/>
              </w:rPr>
              <w:t xml:space="preserve"> </w:t>
            </w:r>
            <w:r w:rsidRPr="00004A30">
              <w:rPr>
                <w:rFonts w:asciiTheme="majorHAnsi" w:hAnsiTheme="majorHAnsi"/>
                <w:spacing w:val="-1"/>
                <w:sz w:val="20"/>
                <w:szCs w:val="20"/>
              </w:rPr>
              <w:t>waveforms</w:t>
            </w:r>
            <w:r w:rsidRPr="00004A30">
              <w:rPr>
                <w:rFonts w:asciiTheme="majorHAnsi" w:hAnsiTheme="majorHAnsi"/>
                <w:spacing w:val="-4"/>
                <w:sz w:val="20"/>
                <w:szCs w:val="20"/>
              </w:rPr>
              <w:t xml:space="preserve"> </w:t>
            </w:r>
            <w:r w:rsidRPr="00004A30">
              <w:rPr>
                <w:rFonts w:asciiTheme="majorHAnsi" w:hAnsiTheme="majorHAnsi"/>
                <w:spacing w:val="-1"/>
                <w:sz w:val="20"/>
                <w:szCs w:val="20"/>
              </w:rPr>
              <w:t>and</w:t>
            </w:r>
            <w:r w:rsidRPr="00004A30">
              <w:rPr>
                <w:rFonts w:asciiTheme="majorHAnsi" w:hAnsiTheme="majorHAnsi"/>
                <w:spacing w:val="-4"/>
                <w:sz w:val="20"/>
                <w:szCs w:val="20"/>
              </w:rPr>
              <w:t xml:space="preserve"> </w:t>
            </w:r>
            <w:r w:rsidRPr="00004A30">
              <w:rPr>
                <w:rFonts w:asciiTheme="majorHAnsi" w:hAnsiTheme="majorHAnsi"/>
                <w:spacing w:val="-1"/>
                <w:sz w:val="20"/>
                <w:szCs w:val="20"/>
              </w:rPr>
              <w:t>other</w:t>
            </w:r>
            <w:r w:rsidRPr="00004A30">
              <w:rPr>
                <w:rFonts w:asciiTheme="majorHAnsi" w:hAnsiTheme="majorHAnsi"/>
                <w:spacing w:val="-2"/>
                <w:sz w:val="20"/>
                <w:szCs w:val="20"/>
              </w:rPr>
              <w:t xml:space="preserve"> </w:t>
            </w:r>
            <w:r w:rsidRPr="00004A30">
              <w:rPr>
                <w:rFonts w:asciiTheme="majorHAnsi" w:hAnsiTheme="majorHAnsi"/>
                <w:spacing w:val="-1"/>
                <w:sz w:val="20"/>
                <w:szCs w:val="20"/>
              </w:rPr>
              <w:t>clinical variables.</w:t>
            </w:r>
          </w:p>
        </w:tc>
        <w:tc>
          <w:tcPr>
            <w:tcW w:w="4590" w:type="dxa"/>
            <w:tcBorders>
              <w:top w:val="single" w:sz="5" w:space="0" w:color="000000"/>
              <w:left w:val="single" w:sz="8" w:space="0" w:color="000000"/>
              <w:bottom w:val="single" w:sz="5" w:space="0" w:color="000000"/>
              <w:right w:val="single" w:sz="8" w:space="0" w:color="000000"/>
            </w:tcBorders>
          </w:tcPr>
          <w:p w14:paraId="562A6E34" w14:textId="77777777" w:rsidR="00871A79" w:rsidRPr="00004A30" w:rsidRDefault="00871A79" w:rsidP="00871A79">
            <w:pPr>
              <w:pStyle w:val="TableParagraph"/>
              <w:ind w:left="30" w:right="124"/>
              <w:rPr>
                <w:rFonts w:asciiTheme="majorHAnsi" w:eastAsia="Calibri" w:hAnsiTheme="majorHAnsi" w:cs="Calibri"/>
                <w:sz w:val="20"/>
                <w:szCs w:val="20"/>
              </w:rPr>
            </w:pPr>
            <w:r w:rsidRPr="00004A30">
              <w:rPr>
                <w:rFonts w:asciiTheme="majorHAnsi" w:hAnsiTheme="majorHAnsi"/>
                <w:spacing w:val="-1"/>
                <w:sz w:val="20"/>
                <w:szCs w:val="20"/>
              </w:rPr>
              <w:t>Examples</w:t>
            </w:r>
            <w:r w:rsidRPr="00004A30">
              <w:rPr>
                <w:rFonts w:asciiTheme="majorHAnsi" w:hAnsiTheme="majorHAnsi"/>
                <w:spacing w:val="-3"/>
                <w:sz w:val="20"/>
                <w:szCs w:val="20"/>
              </w:rPr>
              <w:t xml:space="preserve"> </w:t>
            </w:r>
            <w:r w:rsidRPr="00004A30">
              <w:rPr>
                <w:rFonts w:asciiTheme="majorHAnsi" w:hAnsiTheme="majorHAnsi"/>
                <w:spacing w:val="-1"/>
                <w:sz w:val="20"/>
                <w:szCs w:val="20"/>
              </w:rPr>
              <w:t>include standard arterial</w:t>
            </w:r>
            <w:r w:rsidRPr="00004A30">
              <w:rPr>
                <w:rFonts w:asciiTheme="majorHAnsi" w:hAnsiTheme="majorHAnsi"/>
                <w:spacing w:val="-5"/>
                <w:sz w:val="20"/>
                <w:szCs w:val="20"/>
              </w:rPr>
              <w:t xml:space="preserve"> </w:t>
            </w:r>
            <w:r w:rsidRPr="00004A30">
              <w:rPr>
                <w:rFonts w:asciiTheme="majorHAnsi" w:hAnsiTheme="majorHAnsi"/>
                <w:sz w:val="20"/>
                <w:szCs w:val="20"/>
              </w:rPr>
              <w:t>lines,</w:t>
            </w:r>
            <w:r w:rsidRPr="00004A30">
              <w:rPr>
                <w:rFonts w:asciiTheme="majorHAnsi" w:hAnsiTheme="majorHAnsi"/>
                <w:spacing w:val="-4"/>
                <w:sz w:val="20"/>
                <w:szCs w:val="20"/>
              </w:rPr>
              <w:t xml:space="preserve"> </w:t>
            </w:r>
            <w:r w:rsidRPr="00004A30">
              <w:rPr>
                <w:rFonts w:asciiTheme="majorHAnsi" w:hAnsiTheme="majorHAnsi"/>
                <w:sz w:val="20"/>
                <w:szCs w:val="20"/>
              </w:rPr>
              <w:t>as</w:t>
            </w:r>
            <w:r w:rsidRPr="00004A30">
              <w:rPr>
                <w:rFonts w:asciiTheme="majorHAnsi" w:hAnsiTheme="majorHAnsi"/>
                <w:spacing w:val="27"/>
                <w:sz w:val="20"/>
                <w:szCs w:val="20"/>
              </w:rPr>
              <w:t xml:space="preserve"> </w:t>
            </w:r>
            <w:r w:rsidRPr="00004A30">
              <w:rPr>
                <w:rFonts w:asciiTheme="majorHAnsi" w:hAnsiTheme="majorHAnsi"/>
                <w:spacing w:val="-1"/>
                <w:sz w:val="20"/>
                <w:szCs w:val="20"/>
              </w:rPr>
              <w:t>well</w:t>
            </w:r>
            <w:r w:rsidRPr="00004A30">
              <w:rPr>
                <w:rFonts w:asciiTheme="majorHAnsi" w:hAnsiTheme="majorHAnsi"/>
                <w:spacing w:val="-4"/>
                <w:sz w:val="20"/>
                <w:szCs w:val="20"/>
              </w:rPr>
              <w:t xml:space="preserve"> </w:t>
            </w:r>
            <w:r w:rsidRPr="00004A30">
              <w:rPr>
                <w:rFonts w:asciiTheme="majorHAnsi" w:hAnsiTheme="majorHAnsi"/>
                <w:sz w:val="20"/>
                <w:szCs w:val="20"/>
              </w:rPr>
              <w:t>as</w:t>
            </w:r>
            <w:r w:rsidRPr="00004A30">
              <w:rPr>
                <w:rFonts w:asciiTheme="majorHAnsi" w:hAnsiTheme="majorHAnsi"/>
                <w:spacing w:val="-4"/>
                <w:sz w:val="20"/>
                <w:szCs w:val="20"/>
              </w:rPr>
              <w:t xml:space="preserve"> </w:t>
            </w:r>
            <w:r w:rsidRPr="00004A30">
              <w:rPr>
                <w:rFonts w:asciiTheme="majorHAnsi" w:hAnsiTheme="majorHAnsi"/>
                <w:sz w:val="20"/>
                <w:szCs w:val="20"/>
              </w:rPr>
              <w:t>newer</w:t>
            </w:r>
            <w:r w:rsidRPr="00004A30">
              <w:rPr>
                <w:rFonts w:asciiTheme="majorHAnsi" w:hAnsiTheme="majorHAnsi"/>
                <w:spacing w:val="-7"/>
                <w:sz w:val="20"/>
                <w:szCs w:val="20"/>
              </w:rPr>
              <w:t xml:space="preserve"> </w:t>
            </w:r>
            <w:r w:rsidRPr="00004A30">
              <w:rPr>
                <w:rFonts w:asciiTheme="majorHAnsi" w:hAnsiTheme="majorHAnsi"/>
                <w:spacing w:val="-1"/>
                <w:sz w:val="20"/>
                <w:szCs w:val="20"/>
              </w:rPr>
              <w:t>technologies</w:t>
            </w:r>
            <w:r w:rsidRPr="00004A30">
              <w:rPr>
                <w:rFonts w:asciiTheme="majorHAnsi" w:hAnsiTheme="majorHAnsi"/>
                <w:spacing w:val="-4"/>
                <w:sz w:val="20"/>
                <w:szCs w:val="20"/>
              </w:rPr>
              <w:t xml:space="preserve"> </w:t>
            </w:r>
            <w:r w:rsidRPr="00004A30">
              <w:rPr>
                <w:rFonts w:asciiTheme="majorHAnsi" w:hAnsiTheme="majorHAnsi"/>
                <w:spacing w:val="-1"/>
                <w:sz w:val="20"/>
                <w:szCs w:val="20"/>
              </w:rPr>
              <w:t>that</w:t>
            </w:r>
            <w:r w:rsidRPr="00004A30">
              <w:rPr>
                <w:rFonts w:asciiTheme="majorHAnsi" w:hAnsiTheme="majorHAnsi"/>
                <w:spacing w:val="-5"/>
                <w:sz w:val="20"/>
                <w:szCs w:val="20"/>
              </w:rPr>
              <w:t xml:space="preserve"> </w:t>
            </w:r>
            <w:r w:rsidRPr="00004A30">
              <w:rPr>
                <w:rFonts w:asciiTheme="majorHAnsi" w:hAnsiTheme="majorHAnsi"/>
                <w:spacing w:val="-1"/>
                <w:sz w:val="20"/>
                <w:szCs w:val="20"/>
              </w:rPr>
              <w:t>employ</w:t>
            </w:r>
            <w:r w:rsidRPr="00004A30">
              <w:rPr>
                <w:rFonts w:asciiTheme="majorHAnsi" w:hAnsiTheme="majorHAnsi"/>
                <w:spacing w:val="29"/>
                <w:w w:val="99"/>
                <w:sz w:val="20"/>
                <w:szCs w:val="20"/>
              </w:rPr>
              <w:t xml:space="preserve"> </w:t>
            </w:r>
            <w:r w:rsidRPr="00004A30">
              <w:rPr>
                <w:rFonts w:asciiTheme="majorHAnsi" w:hAnsiTheme="majorHAnsi"/>
                <w:sz w:val="20"/>
                <w:szCs w:val="20"/>
              </w:rPr>
              <w:t>arterial</w:t>
            </w:r>
            <w:r w:rsidRPr="00004A30">
              <w:rPr>
                <w:rFonts w:asciiTheme="majorHAnsi" w:hAnsiTheme="majorHAnsi"/>
                <w:spacing w:val="-5"/>
                <w:sz w:val="20"/>
                <w:szCs w:val="20"/>
              </w:rPr>
              <w:t xml:space="preserve"> </w:t>
            </w:r>
            <w:r w:rsidRPr="00004A30">
              <w:rPr>
                <w:rFonts w:asciiTheme="majorHAnsi" w:hAnsiTheme="majorHAnsi"/>
                <w:sz w:val="20"/>
                <w:szCs w:val="20"/>
              </w:rPr>
              <w:t>lines</w:t>
            </w:r>
            <w:r w:rsidRPr="00004A30">
              <w:rPr>
                <w:rFonts w:asciiTheme="majorHAnsi" w:hAnsiTheme="majorHAnsi"/>
                <w:spacing w:val="-4"/>
                <w:sz w:val="20"/>
                <w:szCs w:val="20"/>
              </w:rPr>
              <w:t xml:space="preserve"> </w:t>
            </w:r>
            <w:r w:rsidRPr="00004A30">
              <w:rPr>
                <w:rFonts w:asciiTheme="majorHAnsi" w:hAnsiTheme="majorHAnsi"/>
                <w:spacing w:val="-1"/>
                <w:sz w:val="20"/>
                <w:szCs w:val="20"/>
              </w:rPr>
              <w:t>such</w:t>
            </w:r>
            <w:r w:rsidRPr="00004A30">
              <w:rPr>
                <w:rFonts w:asciiTheme="majorHAnsi" w:hAnsiTheme="majorHAnsi"/>
                <w:spacing w:val="-4"/>
                <w:sz w:val="20"/>
                <w:szCs w:val="20"/>
              </w:rPr>
              <w:t xml:space="preserve"> </w:t>
            </w:r>
            <w:r w:rsidRPr="00004A30">
              <w:rPr>
                <w:rFonts w:asciiTheme="majorHAnsi" w:hAnsiTheme="majorHAnsi"/>
                <w:sz w:val="20"/>
                <w:szCs w:val="20"/>
              </w:rPr>
              <w:t>as</w:t>
            </w:r>
            <w:r w:rsidRPr="00004A30">
              <w:rPr>
                <w:rFonts w:asciiTheme="majorHAnsi" w:hAnsiTheme="majorHAnsi"/>
                <w:spacing w:val="1"/>
                <w:sz w:val="20"/>
                <w:szCs w:val="20"/>
              </w:rPr>
              <w:t xml:space="preserve"> </w:t>
            </w:r>
            <w:r w:rsidRPr="00004A30">
              <w:rPr>
                <w:rFonts w:asciiTheme="majorHAnsi" w:hAnsiTheme="majorHAnsi"/>
                <w:spacing w:val="-1"/>
                <w:sz w:val="20"/>
                <w:szCs w:val="20"/>
              </w:rPr>
              <w:t>FloTrac</w:t>
            </w:r>
            <w:r w:rsidRPr="00004A30">
              <w:rPr>
                <w:rFonts w:asciiTheme="majorHAnsi" w:hAnsiTheme="majorHAnsi"/>
                <w:spacing w:val="-2"/>
                <w:sz w:val="20"/>
                <w:szCs w:val="20"/>
              </w:rPr>
              <w:t xml:space="preserve"> </w:t>
            </w:r>
            <w:r w:rsidRPr="00004A30">
              <w:rPr>
                <w:rFonts w:asciiTheme="majorHAnsi" w:hAnsiTheme="majorHAnsi"/>
                <w:spacing w:val="-1"/>
                <w:sz w:val="20"/>
                <w:szCs w:val="20"/>
              </w:rPr>
              <w:t>sensor</w:t>
            </w:r>
            <w:r w:rsidRPr="00004A30">
              <w:rPr>
                <w:rFonts w:asciiTheme="majorHAnsi" w:hAnsiTheme="majorHAnsi"/>
                <w:spacing w:val="-4"/>
                <w:sz w:val="20"/>
                <w:szCs w:val="20"/>
              </w:rPr>
              <w:t xml:space="preserve"> </w:t>
            </w:r>
            <w:r w:rsidRPr="00004A30">
              <w:rPr>
                <w:rFonts w:asciiTheme="majorHAnsi" w:hAnsiTheme="majorHAnsi"/>
                <w:spacing w:val="-1"/>
                <w:sz w:val="20"/>
                <w:szCs w:val="20"/>
              </w:rPr>
              <w:t>(with</w:t>
            </w:r>
            <w:r w:rsidRPr="00004A30">
              <w:rPr>
                <w:rFonts w:asciiTheme="majorHAnsi" w:hAnsiTheme="majorHAnsi"/>
                <w:spacing w:val="30"/>
                <w:sz w:val="20"/>
                <w:szCs w:val="20"/>
              </w:rPr>
              <w:t xml:space="preserve"> </w:t>
            </w:r>
            <w:r w:rsidRPr="00004A30">
              <w:rPr>
                <w:rFonts w:asciiTheme="majorHAnsi" w:hAnsiTheme="majorHAnsi"/>
                <w:spacing w:val="-1"/>
                <w:sz w:val="20"/>
                <w:szCs w:val="20"/>
              </w:rPr>
              <w:t>either</w:t>
            </w:r>
            <w:r w:rsidRPr="00004A30">
              <w:rPr>
                <w:rFonts w:asciiTheme="majorHAnsi" w:hAnsiTheme="majorHAnsi"/>
                <w:spacing w:val="-3"/>
                <w:sz w:val="20"/>
                <w:szCs w:val="20"/>
              </w:rPr>
              <w:t xml:space="preserve"> </w:t>
            </w:r>
            <w:r w:rsidRPr="00004A30">
              <w:rPr>
                <w:rFonts w:asciiTheme="majorHAnsi" w:hAnsiTheme="majorHAnsi"/>
                <w:spacing w:val="-1"/>
                <w:sz w:val="20"/>
                <w:szCs w:val="20"/>
              </w:rPr>
              <w:t>Vigileo</w:t>
            </w:r>
            <w:r w:rsidRPr="00004A30">
              <w:rPr>
                <w:rFonts w:asciiTheme="majorHAnsi" w:hAnsiTheme="majorHAnsi"/>
                <w:spacing w:val="-3"/>
                <w:sz w:val="20"/>
                <w:szCs w:val="20"/>
              </w:rPr>
              <w:t xml:space="preserve"> </w:t>
            </w:r>
            <w:r w:rsidRPr="00004A30">
              <w:rPr>
                <w:rFonts w:asciiTheme="majorHAnsi" w:hAnsiTheme="majorHAnsi"/>
                <w:spacing w:val="-1"/>
                <w:sz w:val="20"/>
                <w:szCs w:val="20"/>
              </w:rPr>
              <w:t>or</w:t>
            </w:r>
            <w:r w:rsidRPr="00004A30">
              <w:rPr>
                <w:rFonts w:asciiTheme="majorHAnsi" w:hAnsiTheme="majorHAnsi"/>
                <w:spacing w:val="-2"/>
                <w:sz w:val="20"/>
                <w:szCs w:val="20"/>
              </w:rPr>
              <w:t xml:space="preserve"> </w:t>
            </w:r>
            <w:r w:rsidRPr="00004A30">
              <w:rPr>
                <w:rFonts w:asciiTheme="majorHAnsi" w:hAnsiTheme="majorHAnsi"/>
                <w:spacing w:val="-1"/>
                <w:sz w:val="20"/>
                <w:szCs w:val="20"/>
              </w:rPr>
              <w:t>EV1000</w:t>
            </w:r>
            <w:r w:rsidRPr="00004A30">
              <w:rPr>
                <w:rFonts w:asciiTheme="majorHAnsi" w:hAnsiTheme="majorHAnsi"/>
                <w:spacing w:val="-5"/>
                <w:sz w:val="20"/>
                <w:szCs w:val="20"/>
              </w:rPr>
              <w:t xml:space="preserve"> </w:t>
            </w:r>
            <w:r w:rsidRPr="00004A30">
              <w:rPr>
                <w:rFonts w:asciiTheme="majorHAnsi" w:hAnsiTheme="majorHAnsi"/>
                <w:spacing w:val="-1"/>
                <w:sz w:val="20"/>
                <w:szCs w:val="20"/>
              </w:rPr>
              <w:t>platform),</w:t>
            </w:r>
            <w:r w:rsidRPr="00004A30">
              <w:rPr>
                <w:rFonts w:asciiTheme="majorHAnsi" w:hAnsiTheme="majorHAnsi"/>
                <w:spacing w:val="39"/>
                <w:w w:val="99"/>
                <w:sz w:val="20"/>
                <w:szCs w:val="20"/>
              </w:rPr>
              <w:t xml:space="preserve"> </w:t>
            </w:r>
            <w:r w:rsidRPr="00004A30">
              <w:rPr>
                <w:rFonts w:asciiTheme="majorHAnsi" w:hAnsiTheme="majorHAnsi"/>
                <w:spacing w:val="-1"/>
                <w:sz w:val="20"/>
                <w:szCs w:val="20"/>
              </w:rPr>
              <w:t>VolumeView</w:t>
            </w:r>
            <w:r w:rsidRPr="00004A30">
              <w:rPr>
                <w:rFonts w:asciiTheme="majorHAnsi" w:hAnsiTheme="majorHAnsi"/>
                <w:spacing w:val="-7"/>
                <w:sz w:val="20"/>
                <w:szCs w:val="20"/>
              </w:rPr>
              <w:t xml:space="preserve"> </w:t>
            </w:r>
            <w:r w:rsidRPr="00004A30">
              <w:rPr>
                <w:rFonts w:asciiTheme="majorHAnsi" w:hAnsiTheme="majorHAnsi"/>
                <w:spacing w:val="-1"/>
                <w:sz w:val="20"/>
                <w:szCs w:val="20"/>
              </w:rPr>
              <w:t>sensor</w:t>
            </w:r>
            <w:r w:rsidRPr="00004A30">
              <w:rPr>
                <w:rFonts w:asciiTheme="majorHAnsi" w:hAnsiTheme="majorHAnsi"/>
                <w:spacing w:val="-4"/>
                <w:sz w:val="20"/>
                <w:szCs w:val="20"/>
              </w:rPr>
              <w:t xml:space="preserve"> </w:t>
            </w:r>
            <w:r w:rsidRPr="00004A30">
              <w:rPr>
                <w:rFonts w:asciiTheme="majorHAnsi" w:hAnsiTheme="majorHAnsi"/>
                <w:spacing w:val="-1"/>
                <w:sz w:val="20"/>
                <w:szCs w:val="20"/>
              </w:rPr>
              <w:t>(with</w:t>
            </w:r>
            <w:r w:rsidRPr="00004A30">
              <w:rPr>
                <w:rFonts w:asciiTheme="majorHAnsi" w:hAnsiTheme="majorHAnsi"/>
                <w:spacing w:val="-4"/>
                <w:sz w:val="20"/>
                <w:szCs w:val="20"/>
              </w:rPr>
              <w:t xml:space="preserve"> </w:t>
            </w:r>
            <w:r w:rsidRPr="00004A30">
              <w:rPr>
                <w:rFonts w:asciiTheme="majorHAnsi" w:hAnsiTheme="majorHAnsi"/>
                <w:spacing w:val="-1"/>
                <w:sz w:val="20"/>
                <w:szCs w:val="20"/>
              </w:rPr>
              <w:t>TruWave</w:t>
            </w:r>
            <w:r w:rsidRPr="00004A30">
              <w:rPr>
                <w:rFonts w:asciiTheme="majorHAnsi" w:hAnsiTheme="majorHAnsi"/>
                <w:spacing w:val="29"/>
                <w:w w:val="99"/>
                <w:sz w:val="20"/>
                <w:szCs w:val="20"/>
              </w:rPr>
              <w:t xml:space="preserve"> </w:t>
            </w:r>
            <w:r w:rsidRPr="00004A30">
              <w:rPr>
                <w:rFonts w:asciiTheme="majorHAnsi" w:hAnsiTheme="majorHAnsi"/>
                <w:spacing w:val="-1"/>
                <w:sz w:val="20"/>
                <w:szCs w:val="20"/>
              </w:rPr>
              <w:t>transducer</w:t>
            </w:r>
            <w:r w:rsidRPr="00004A30">
              <w:rPr>
                <w:rFonts w:asciiTheme="majorHAnsi" w:hAnsiTheme="majorHAnsi"/>
                <w:spacing w:val="-5"/>
                <w:sz w:val="20"/>
                <w:szCs w:val="20"/>
              </w:rPr>
              <w:t xml:space="preserve"> </w:t>
            </w:r>
            <w:r w:rsidRPr="00004A30">
              <w:rPr>
                <w:rFonts w:asciiTheme="majorHAnsi" w:hAnsiTheme="majorHAnsi"/>
                <w:sz w:val="20"/>
                <w:szCs w:val="20"/>
              </w:rPr>
              <w:t>and</w:t>
            </w:r>
            <w:r w:rsidRPr="00004A30">
              <w:rPr>
                <w:rFonts w:asciiTheme="majorHAnsi" w:hAnsiTheme="majorHAnsi"/>
                <w:spacing w:val="-4"/>
                <w:sz w:val="20"/>
                <w:szCs w:val="20"/>
              </w:rPr>
              <w:t xml:space="preserve"> </w:t>
            </w:r>
            <w:r w:rsidRPr="00004A30">
              <w:rPr>
                <w:rFonts w:asciiTheme="majorHAnsi" w:hAnsiTheme="majorHAnsi"/>
                <w:spacing w:val="-1"/>
                <w:sz w:val="20"/>
                <w:szCs w:val="20"/>
              </w:rPr>
              <w:t>EV1000</w:t>
            </w:r>
            <w:r w:rsidRPr="00004A30">
              <w:rPr>
                <w:rFonts w:asciiTheme="majorHAnsi" w:hAnsiTheme="majorHAnsi"/>
                <w:spacing w:val="-3"/>
                <w:sz w:val="20"/>
                <w:szCs w:val="20"/>
              </w:rPr>
              <w:t xml:space="preserve"> </w:t>
            </w:r>
            <w:r w:rsidRPr="00004A30">
              <w:rPr>
                <w:rFonts w:asciiTheme="majorHAnsi" w:hAnsiTheme="majorHAnsi"/>
                <w:spacing w:val="-1"/>
                <w:sz w:val="20"/>
                <w:szCs w:val="20"/>
              </w:rPr>
              <w:t>platform),</w:t>
            </w:r>
            <w:r w:rsidRPr="00004A30">
              <w:rPr>
                <w:rFonts w:asciiTheme="majorHAnsi" w:hAnsiTheme="majorHAnsi"/>
                <w:spacing w:val="-3"/>
                <w:sz w:val="20"/>
                <w:szCs w:val="20"/>
              </w:rPr>
              <w:t xml:space="preserve"> </w:t>
            </w:r>
            <w:r w:rsidRPr="00004A30">
              <w:rPr>
                <w:rFonts w:asciiTheme="majorHAnsi" w:hAnsiTheme="majorHAnsi"/>
                <w:spacing w:val="-1"/>
                <w:sz w:val="20"/>
                <w:szCs w:val="20"/>
              </w:rPr>
              <w:t>LiDCO</w:t>
            </w:r>
            <w:r w:rsidRPr="00004A30">
              <w:rPr>
                <w:rFonts w:asciiTheme="majorHAnsi" w:hAnsiTheme="majorHAnsi"/>
                <w:i/>
                <w:spacing w:val="-1"/>
                <w:sz w:val="20"/>
                <w:szCs w:val="20"/>
              </w:rPr>
              <w:t>plus</w:t>
            </w:r>
            <w:r w:rsidRPr="00004A30">
              <w:rPr>
                <w:rFonts w:asciiTheme="majorHAnsi" w:hAnsiTheme="majorHAnsi"/>
                <w:spacing w:val="-1"/>
                <w:sz w:val="20"/>
                <w:szCs w:val="20"/>
              </w:rPr>
              <w:t>,</w:t>
            </w:r>
            <w:r w:rsidRPr="00004A30">
              <w:rPr>
                <w:rFonts w:asciiTheme="majorHAnsi" w:hAnsiTheme="majorHAnsi"/>
                <w:spacing w:val="51"/>
                <w:w w:val="99"/>
                <w:sz w:val="20"/>
                <w:szCs w:val="20"/>
              </w:rPr>
              <w:t xml:space="preserve"> </w:t>
            </w:r>
            <w:r w:rsidRPr="00004A30">
              <w:rPr>
                <w:rFonts w:asciiTheme="majorHAnsi" w:hAnsiTheme="majorHAnsi"/>
                <w:spacing w:val="-1"/>
                <w:sz w:val="20"/>
                <w:szCs w:val="20"/>
              </w:rPr>
              <w:t>PiCCO.</w:t>
            </w:r>
          </w:p>
        </w:tc>
      </w:tr>
      <w:tr w:rsidR="00871A79" w:rsidRPr="00004A30" w14:paraId="4F586876" w14:textId="77777777" w:rsidTr="00871A79">
        <w:trPr>
          <w:trHeight w:hRule="exact" w:val="1476"/>
        </w:trPr>
        <w:tc>
          <w:tcPr>
            <w:tcW w:w="4952" w:type="dxa"/>
            <w:tcBorders>
              <w:top w:val="single" w:sz="5" w:space="0" w:color="000000"/>
              <w:left w:val="single" w:sz="8" w:space="0" w:color="000000"/>
              <w:bottom w:val="single" w:sz="5" w:space="0" w:color="000000"/>
              <w:right w:val="single" w:sz="8" w:space="0" w:color="000000"/>
            </w:tcBorders>
          </w:tcPr>
          <w:p w14:paraId="0E58CBAE" w14:textId="77777777" w:rsidR="00871A79" w:rsidRPr="00004A30" w:rsidRDefault="00871A79" w:rsidP="00871A79">
            <w:pPr>
              <w:pStyle w:val="TableParagraph"/>
              <w:spacing w:before="1"/>
              <w:ind w:left="30"/>
              <w:rPr>
                <w:rFonts w:asciiTheme="majorHAnsi" w:eastAsia="Calibri" w:hAnsiTheme="majorHAnsi" w:cs="Calibri"/>
                <w:sz w:val="20"/>
                <w:szCs w:val="20"/>
              </w:rPr>
            </w:pPr>
            <w:r w:rsidRPr="00004A30">
              <w:rPr>
                <w:rFonts w:asciiTheme="majorHAnsi" w:hAnsiTheme="majorHAnsi"/>
                <w:b/>
                <w:spacing w:val="-1"/>
                <w:sz w:val="20"/>
                <w:szCs w:val="20"/>
              </w:rPr>
              <w:t>Central</w:t>
            </w:r>
            <w:r w:rsidRPr="00004A30">
              <w:rPr>
                <w:rFonts w:asciiTheme="majorHAnsi" w:hAnsiTheme="majorHAnsi"/>
                <w:b/>
                <w:spacing w:val="-5"/>
                <w:sz w:val="20"/>
                <w:szCs w:val="20"/>
              </w:rPr>
              <w:t xml:space="preserve"> </w:t>
            </w:r>
            <w:r w:rsidRPr="00004A30">
              <w:rPr>
                <w:rFonts w:asciiTheme="majorHAnsi" w:hAnsiTheme="majorHAnsi"/>
                <w:b/>
                <w:spacing w:val="-1"/>
                <w:sz w:val="20"/>
                <w:szCs w:val="20"/>
              </w:rPr>
              <w:t>Venous</w:t>
            </w:r>
            <w:r w:rsidRPr="00004A30">
              <w:rPr>
                <w:rFonts w:asciiTheme="majorHAnsi" w:hAnsiTheme="majorHAnsi"/>
                <w:b/>
                <w:spacing w:val="-6"/>
                <w:sz w:val="20"/>
                <w:szCs w:val="20"/>
              </w:rPr>
              <w:t xml:space="preserve"> </w:t>
            </w:r>
            <w:r w:rsidRPr="00004A30">
              <w:rPr>
                <w:rFonts w:asciiTheme="majorHAnsi" w:hAnsiTheme="majorHAnsi"/>
                <w:b/>
                <w:spacing w:val="-1"/>
                <w:sz w:val="20"/>
                <w:szCs w:val="20"/>
              </w:rPr>
              <w:t>Catheter</w:t>
            </w:r>
          </w:p>
        </w:tc>
        <w:tc>
          <w:tcPr>
            <w:tcW w:w="4320" w:type="dxa"/>
            <w:tcBorders>
              <w:top w:val="single" w:sz="5" w:space="0" w:color="000000"/>
              <w:left w:val="single" w:sz="8" w:space="0" w:color="000000"/>
              <w:bottom w:val="single" w:sz="5" w:space="0" w:color="000000"/>
              <w:right w:val="single" w:sz="8" w:space="0" w:color="000000"/>
            </w:tcBorders>
          </w:tcPr>
          <w:p w14:paraId="7F8A7A72" w14:textId="77777777" w:rsidR="00871A79" w:rsidRPr="00004A30" w:rsidRDefault="00871A79" w:rsidP="00871A79">
            <w:pPr>
              <w:pStyle w:val="TableParagraph"/>
              <w:spacing w:before="1"/>
              <w:ind w:left="30" w:right="397"/>
              <w:rPr>
                <w:rFonts w:asciiTheme="majorHAnsi" w:eastAsia="Calibri" w:hAnsiTheme="majorHAnsi" w:cs="Calibri"/>
                <w:sz w:val="20"/>
                <w:szCs w:val="20"/>
              </w:rPr>
            </w:pPr>
            <w:r w:rsidRPr="00004A30">
              <w:rPr>
                <w:rFonts w:asciiTheme="majorHAnsi" w:hAnsiTheme="majorHAnsi"/>
                <w:spacing w:val="-1"/>
                <w:sz w:val="20"/>
                <w:szCs w:val="20"/>
              </w:rPr>
              <w:t>Insertion</w:t>
            </w:r>
            <w:r w:rsidRPr="00004A30">
              <w:rPr>
                <w:rFonts w:asciiTheme="majorHAnsi" w:hAnsiTheme="majorHAnsi"/>
                <w:spacing w:val="-2"/>
                <w:sz w:val="20"/>
                <w:szCs w:val="20"/>
              </w:rPr>
              <w:t xml:space="preserve"> </w:t>
            </w:r>
            <w:r w:rsidRPr="00004A30">
              <w:rPr>
                <w:rFonts w:asciiTheme="majorHAnsi" w:hAnsiTheme="majorHAnsi"/>
                <w:spacing w:val="-1"/>
                <w:sz w:val="20"/>
                <w:szCs w:val="20"/>
              </w:rPr>
              <w:t xml:space="preserve">of </w:t>
            </w:r>
            <w:r w:rsidRPr="00004A30">
              <w:rPr>
                <w:rFonts w:asciiTheme="majorHAnsi" w:hAnsiTheme="majorHAnsi"/>
                <w:sz w:val="20"/>
                <w:szCs w:val="20"/>
              </w:rPr>
              <w:t>a</w:t>
            </w:r>
            <w:r w:rsidRPr="00004A30">
              <w:rPr>
                <w:rFonts w:asciiTheme="majorHAnsi" w:hAnsiTheme="majorHAnsi"/>
                <w:spacing w:val="-4"/>
                <w:sz w:val="20"/>
                <w:szCs w:val="20"/>
              </w:rPr>
              <w:t xml:space="preserve"> </w:t>
            </w:r>
            <w:r w:rsidRPr="00004A30">
              <w:rPr>
                <w:rFonts w:asciiTheme="majorHAnsi" w:hAnsiTheme="majorHAnsi"/>
                <w:spacing w:val="-1"/>
                <w:sz w:val="20"/>
                <w:szCs w:val="20"/>
              </w:rPr>
              <w:t>central</w:t>
            </w:r>
            <w:r w:rsidRPr="00004A30">
              <w:rPr>
                <w:rFonts w:asciiTheme="majorHAnsi" w:hAnsiTheme="majorHAnsi"/>
                <w:spacing w:val="-2"/>
                <w:sz w:val="20"/>
                <w:szCs w:val="20"/>
              </w:rPr>
              <w:t xml:space="preserve"> </w:t>
            </w:r>
            <w:r w:rsidRPr="00004A30">
              <w:rPr>
                <w:rFonts w:asciiTheme="majorHAnsi" w:hAnsiTheme="majorHAnsi"/>
                <w:spacing w:val="-1"/>
                <w:sz w:val="20"/>
                <w:szCs w:val="20"/>
              </w:rPr>
              <w:t>venous</w:t>
            </w:r>
            <w:r w:rsidRPr="00004A30">
              <w:rPr>
                <w:rFonts w:asciiTheme="majorHAnsi" w:hAnsiTheme="majorHAnsi"/>
                <w:spacing w:val="-3"/>
                <w:sz w:val="20"/>
                <w:szCs w:val="20"/>
              </w:rPr>
              <w:t xml:space="preserve"> </w:t>
            </w:r>
            <w:r w:rsidRPr="00004A30">
              <w:rPr>
                <w:rFonts w:asciiTheme="majorHAnsi" w:hAnsiTheme="majorHAnsi"/>
                <w:spacing w:val="-1"/>
                <w:sz w:val="20"/>
                <w:szCs w:val="20"/>
              </w:rPr>
              <w:t>catheter</w:t>
            </w:r>
            <w:r w:rsidRPr="00004A30">
              <w:rPr>
                <w:rFonts w:asciiTheme="majorHAnsi" w:hAnsiTheme="majorHAnsi"/>
                <w:spacing w:val="-2"/>
                <w:sz w:val="20"/>
                <w:szCs w:val="20"/>
              </w:rPr>
              <w:t xml:space="preserve"> </w:t>
            </w:r>
            <w:r w:rsidRPr="00004A30">
              <w:rPr>
                <w:rFonts w:asciiTheme="majorHAnsi" w:hAnsiTheme="majorHAnsi"/>
                <w:sz w:val="20"/>
                <w:szCs w:val="20"/>
              </w:rPr>
              <w:t>is</w:t>
            </w:r>
            <w:r w:rsidRPr="00004A30">
              <w:rPr>
                <w:rFonts w:asciiTheme="majorHAnsi" w:hAnsiTheme="majorHAnsi"/>
                <w:spacing w:val="29"/>
                <w:sz w:val="20"/>
                <w:szCs w:val="20"/>
              </w:rPr>
              <w:t xml:space="preserve"> </w:t>
            </w:r>
            <w:r w:rsidRPr="00004A30">
              <w:rPr>
                <w:rFonts w:asciiTheme="majorHAnsi" w:hAnsiTheme="majorHAnsi"/>
                <w:spacing w:val="-1"/>
                <w:sz w:val="20"/>
                <w:szCs w:val="20"/>
              </w:rPr>
              <w:t>distinctly</w:t>
            </w:r>
            <w:r w:rsidRPr="00004A30">
              <w:rPr>
                <w:rFonts w:asciiTheme="majorHAnsi" w:hAnsiTheme="majorHAnsi"/>
                <w:spacing w:val="-3"/>
                <w:sz w:val="20"/>
                <w:szCs w:val="20"/>
              </w:rPr>
              <w:t xml:space="preserve"> </w:t>
            </w:r>
            <w:r w:rsidRPr="00004A30">
              <w:rPr>
                <w:rFonts w:asciiTheme="majorHAnsi" w:hAnsiTheme="majorHAnsi"/>
                <w:spacing w:val="-1"/>
                <w:sz w:val="20"/>
                <w:szCs w:val="20"/>
              </w:rPr>
              <w:t>different</w:t>
            </w:r>
            <w:r w:rsidRPr="00004A30">
              <w:rPr>
                <w:rFonts w:asciiTheme="majorHAnsi" w:hAnsiTheme="majorHAnsi"/>
                <w:spacing w:val="-4"/>
                <w:sz w:val="20"/>
                <w:szCs w:val="20"/>
              </w:rPr>
              <w:t xml:space="preserve"> </w:t>
            </w:r>
            <w:r w:rsidRPr="00004A30">
              <w:rPr>
                <w:rFonts w:asciiTheme="majorHAnsi" w:hAnsiTheme="majorHAnsi"/>
                <w:sz w:val="20"/>
                <w:szCs w:val="20"/>
              </w:rPr>
              <w:t>from</w:t>
            </w:r>
            <w:r w:rsidRPr="00004A30">
              <w:rPr>
                <w:rFonts w:asciiTheme="majorHAnsi" w:hAnsiTheme="majorHAnsi"/>
                <w:spacing w:val="-6"/>
                <w:sz w:val="20"/>
                <w:szCs w:val="20"/>
              </w:rPr>
              <w:t xml:space="preserve"> </w:t>
            </w:r>
            <w:r w:rsidRPr="00004A30">
              <w:rPr>
                <w:rFonts w:asciiTheme="majorHAnsi" w:hAnsiTheme="majorHAnsi"/>
                <w:spacing w:val="-1"/>
                <w:sz w:val="20"/>
                <w:szCs w:val="20"/>
              </w:rPr>
              <w:t>inserting</w:t>
            </w:r>
            <w:r w:rsidRPr="00004A30">
              <w:rPr>
                <w:rFonts w:asciiTheme="majorHAnsi" w:hAnsiTheme="majorHAnsi"/>
                <w:spacing w:val="-3"/>
                <w:sz w:val="20"/>
                <w:szCs w:val="20"/>
              </w:rPr>
              <w:t xml:space="preserve"> </w:t>
            </w:r>
            <w:r w:rsidRPr="00004A30">
              <w:rPr>
                <w:rFonts w:asciiTheme="majorHAnsi" w:hAnsiTheme="majorHAnsi"/>
                <w:sz w:val="20"/>
                <w:szCs w:val="20"/>
              </w:rPr>
              <w:t>a</w:t>
            </w:r>
            <w:r w:rsidRPr="00004A30">
              <w:rPr>
                <w:rFonts w:asciiTheme="majorHAnsi" w:hAnsiTheme="majorHAnsi"/>
                <w:spacing w:val="30"/>
                <w:sz w:val="20"/>
                <w:szCs w:val="20"/>
              </w:rPr>
              <w:t xml:space="preserve"> </w:t>
            </w:r>
            <w:r w:rsidRPr="00004A30">
              <w:rPr>
                <w:rFonts w:asciiTheme="majorHAnsi" w:hAnsiTheme="majorHAnsi"/>
                <w:spacing w:val="-1"/>
                <w:sz w:val="20"/>
                <w:szCs w:val="20"/>
              </w:rPr>
              <w:t>pulmonary</w:t>
            </w:r>
            <w:r w:rsidRPr="00004A30">
              <w:rPr>
                <w:rFonts w:asciiTheme="majorHAnsi" w:hAnsiTheme="majorHAnsi"/>
                <w:spacing w:val="-7"/>
                <w:sz w:val="20"/>
                <w:szCs w:val="20"/>
              </w:rPr>
              <w:t xml:space="preserve"> </w:t>
            </w:r>
            <w:r w:rsidRPr="00004A30">
              <w:rPr>
                <w:rFonts w:asciiTheme="majorHAnsi" w:hAnsiTheme="majorHAnsi"/>
                <w:spacing w:val="-1"/>
                <w:sz w:val="20"/>
                <w:szCs w:val="20"/>
              </w:rPr>
              <w:t>artery</w:t>
            </w:r>
            <w:r w:rsidRPr="00004A30">
              <w:rPr>
                <w:rFonts w:asciiTheme="majorHAnsi" w:hAnsiTheme="majorHAnsi"/>
                <w:spacing w:val="-6"/>
                <w:sz w:val="20"/>
                <w:szCs w:val="20"/>
              </w:rPr>
              <w:t xml:space="preserve"> </w:t>
            </w:r>
            <w:r w:rsidRPr="00004A30">
              <w:rPr>
                <w:rFonts w:asciiTheme="majorHAnsi" w:hAnsiTheme="majorHAnsi"/>
                <w:spacing w:val="-1"/>
                <w:sz w:val="20"/>
                <w:szCs w:val="20"/>
              </w:rPr>
              <w:t>catheter.</w:t>
            </w:r>
            <w:r w:rsidRPr="00004A30">
              <w:rPr>
                <w:rFonts w:asciiTheme="majorHAnsi" w:hAnsiTheme="majorHAnsi"/>
                <w:spacing w:val="-6"/>
                <w:sz w:val="20"/>
                <w:szCs w:val="20"/>
              </w:rPr>
              <w:t xml:space="preserve"> </w:t>
            </w:r>
            <w:r w:rsidRPr="00004A30">
              <w:rPr>
                <w:rFonts w:asciiTheme="majorHAnsi" w:hAnsiTheme="majorHAnsi"/>
                <w:spacing w:val="-1"/>
                <w:sz w:val="20"/>
                <w:szCs w:val="20"/>
              </w:rPr>
              <w:t>These</w:t>
            </w:r>
            <w:r w:rsidRPr="00004A30">
              <w:rPr>
                <w:rFonts w:asciiTheme="majorHAnsi" w:hAnsiTheme="majorHAnsi"/>
                <w:spacing w:val="35"/>
                <w:w w:val="99"/>
                <w:sz w:val="20"/>
                <w:szCs w:val="20"/>
              </w:rPr>
              <w:t xml:space="preserve"> </w:t>
            </w:r>
            <w:r w:rsidRPr="00004A30">
              <w:rPr>
                <w:rFonts w:asciiTheme="majorHAnsi" w:hAnsiTheme="majorHAnsi"/>
                <w:spacing w:val="-1"/>
                <w:sz w:val="20"/>
                <w:szCs w:val="20"/>
              </w:rPr>
              <w:t>experiences</w:t>
            </w:r>
            <w:r w:rsidRPr="00004A30">
              <w:rPr>
                <w:rFonts w:asciiTheme="majorHAnsi" w:hAnsiTheme="majorHAnsi"/>
                <w:spacing w:val="-5"/>
                <w:sz w:val="20"/>
                <w:szCs w:val="20"/>
              </w:rPr>
              <w:t xml:space="preserve"> </w:t>
            </w:r>
            <w:r w:rsidRPr="00004A30">
              <w:rPr>
                <w:rFonts w:asciiTheme="majorHAnsi" w:hAnsiTheme="majorHAnsi"/>
                <w:sz w:val="20"/>
                <w:szCs w:val="20"/>
              </w:rPr>
              <w:t>are</w:t>
            </w:r>
            <w:r w:rsidRPr="00004A30">
              <w:rPr>
                <w:rFonts w:asciiTheme="majorHAnsi" w:hAnsiTheme="majorHAnsi"/>
                <w:spacing w:val="-6"/>
                <w:sz w:val="20"/>
                <w:szCs w:val="20"/>
              </w:rPr>
              <w:t xml:space="preserve"> </w:t>
            </w:r>
            <w:r w:rsidRPr="00004A30">
              <w:rPr>
                <w:rFonts w:asciiTheme="majorHAnsi" w:hAnsiTheme="majorHAnsi"/>
                <w:spacing w:val="-1"/>
                <w:sz w:val="20"/>
                <w:szCs w:val="20"/>
              </w:rPr>
              <w:t>recorded</w:t>
            </w:r>
            <w:r w:rsidRPr="00004A30">
              <w:rPr>
                <w:rFonts w:asciiTheme="majorHAnsi" w:hAnsiTheme="majorHAnsi"/>
                <w:spacing w:val="-4"/>
                <w:sz w:val="20"/>
                <w:szCs w:val="20"/>
              </w:rPr>
              <w:t xml:space="preserve"> </w:t>
            </w:r>
            <w:r w:rsidRPr="00004A30">
              <w:rPr>
                <w:rFonts w:asciiTheme="majorHAnsi" w:hAnsiTheme="majorHAnsi"/>
                <w:sz w:val="20"/>
                <w:szCs w:val="20"/>
              </w:rPr>
              <w:t>in</w:t>
            </w:r>
            <w:r w:rsidRPr="00004A30">
              <w:rPr>
                <w:rFonts w:asciiTheme="majorHAnsi" w:hAnsiTheme="majorHAnsi"/>
                <w:spacing w:val="-6"/>
                <w:sz w:val="20"/>
                <w:szCs w:val="20"/>
              </w:rPr>
              <w:t xml:space="preserve"> </w:t>
            </w:r>
            <w:r w:rsidRPr="00004A30">
              <w:rPr>
                <w:rFonts w:asciiTheme="majorHAnsi" w:hAnsiTheme="majorHAnsi"/>
                <w:spacing w:val="-1"/>
                <w:sz w:val="20"/>
                <w:szCs w:val="20"/>
              </w:rPr>
              <w:t>separate</w:t>
            </w:r>
            <w:r w:rsidRPr="00004A30">
              <w:rPr>
                <w:rFonts w:asciiTheme="majorHAnsi" w:hAnsiTheme="majorHAnsi"/>
                <w:spacing w:val="31"/>
                <w:w w:val="99"/>
                <w:sz w:val="20"/>
                <w:szCs w:val="20"/>
              </w:rPr>
              <w:t xml:space="preserve"> </w:t>
            </w:r>
            <w:r w:rsidRPr="00004A30">
              <w:rPr>
                <w:rFonts w:asciiTheme="majorHAnsi" w:hAnsiTheme="majorHAnsi"/>
                <w:sz w:val="20"/>
                <w:szCs w:val="20"/>
              </w:rPr>
              <w:t>categories.</w:t>
            </w:r>
          </w:p>
        </w:tc>
        <w:tc>
          <w:tcPr>
            <w:tcW w:w="4590" w:type="dxa"/>
            <w:tcBorders>
              <w:top w:val="single" w:sz="5" w:space="0" w:color="000000"/>
              <w:left w:val="single" w:sz="8" w:space="0" w:color="000000"/>
              <w:bottom w:val="single" w:sz="5" w:space="0" w:color="000000"/>
              <w:right w:val="single" w:sz="8" w:space="0" w:color="000000"/>
            </w:tcBorders>
          </w:tcPr>
          <w:p w14:paraId="7E885601" w14:textId="77777777" w:rsidR="00871A79" w:rsidRPr="00004A30" w:rsidRDefault="00871A79" w:rsidP="00871A79">
            <w:pPr>
              <w:rPr>
                <w:rFonts w:asciiTheme="majorHAnsi" w:hAnsiTheme="majorHAnsi"/>
                <w:sz w:val="20"/>
                <w:szCs w:val="20"/>
              </w:rPr>
            </w:pPr>
          </w:p>
        </w:tc>
      </w:tr>
      <w:tr w:rsidR="00871A79" w:rsidRPr="00004A30" w14:paraId="22FFF9C0" w14:textId="77777777" w:rsidTr="00871A79">
        <w:trPr>
          <w:trHeight w:hRule="exact" w:val="596"/>
        </w:trPr>
        <w:tc>
          <w:tcPr>
            <w:tcW w:w="4952" w:type="dxa"/>
            <w:tcBorders>
              <w:top w:val="single" w:sz="5" w:space="0" w:color="000000"/>
              <w:left w:val="single" w:sz="8" w:space="0" w:color="000000"/>
              <w:bottom w:val="single" w:sz="5" w:space="0" w:color="000000"/>
              <w:right w:val="single" w:sz="8" w:space="0" w:color="000000"/>
            </w:tcBorders>
          </w:tcPr>
          <w:p w14:paraId="0DAC59B3" w14:textId="77777777" w:rsidR="00871A79" w:rsidRPr="00004A30" w:rsidRDefault="00871A79" w:rsidP="00871A79">
            <w:pPr>
              <w:pStyle w:val="TableParagraph"/>
              <w:tabs>
                <w:tab w:val="left" w:pos="4072"/>
              </w:tabs>
              <w:spacing w:line="291" w:lineRule="exact"/>
              <w:ind w:left="30"/>
              <w:rPr>
                <w:rFonts w:asciiTheme="majorHAnsi" w:eastAsia="Calibri" w:hAnsiTheme="majorHAnsi" w:cs="Calibri"/>
                <w:sz w:val="20"/>
                <w:szCs w:val="20"/>
              </w:rPr>
            </w:pPr>
            <w:r w:rsidRPr="00004A30">
              <w:rPr>
                <w:rFonts w:asciiTheme="majorHAnsi" w:eastAsia="Calibri" w:hAnsiTheme="majorHAnsi" w:cs="Calibri"/>
                <w:sz w:val="20"/>
                <w:szCs w:val="20"/>
              </w:rPr>
              <w:t>Placement</w:t>
            </w:r>
            <w:r w:rsidRPr="00004A30">
              <w:rPr>
                <w:rFonts w:asciiTheme="majorHAnsi" w:eastAsia="Calibri" w:hAnsiTheme="majorHAnsi" w:cs="Calibri"/>
                <w:position w:val="11"/>
                <w:sz w:val="20"/>
                <w:szCs w:val="20"/>
              </w:rPr>
              <w:t>11</w:t>
            </w:r>
            <w:r w:rsidRPr="00004A30">
              <w:rPr>
                <w:rFonts w:asciiTheme="majorHAnsi" w:eastAsia="Calibri" w:hAnsiTheme="majorHAnsi" w:cs="Calibri"/>
                <w:spacing w:val="13"/>
                <w:position w:val="11"/>
                <w:sz w:val="20"/>
                <w:szCs w:val="20"/>
              </w:rPr>
              <w:t xml:space="preserve"> </w:t>
            </w:r>
            <w:r w:rsidRPr="00004A30">
              <w:rPr>
                <w:rFonts w:asciiTheme="majorHAnsi" w:eastAsia="Calibri" w:hAnsiTheme="majorHAnsi" w:cs="Calibri"/>
                <w:sz w:val="20"/>
                <w:szCs w:val="20"/>
              </w:rPr>
              <w:t>–</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Non-PICC</w:t>
            </w:r>
            <w:r w:rsidRPr="00004A30">
              <w:rPr>
                <w:rFonts w:asciiTheme="majorHAnsi" w:eastAsia="Calibri" w:hAnsiTheme="majorHAnsi" w:cs="Calibri"/>
                <w:spacing w:val="-5"/>
                <w:sz w:val="20"/>
                <w:szCs w:val="20"/>
              </w:rPr>
              <w:t xml:space="preserve"> </w:t>
            </w:r>
            <w:r w:rsidRPr="00004A30">
              <w:rPr>
                <w:rFonts w:asciiTheme="majorHAnsi" w:eastAsia="Calibri" w:hAnsiTheme="majorHAnsi" w:cs="Calibri"/>
                <w:spacing w:val="-1"/>
                <w:sz w:val="20"/>
                <w:szCs w:val="20"/>
              </w:rPr>
              <w:t>(total</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of</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z w:val="20"/>
                <w:szCs w:val="20"/>
              </w:rPr>
              <w:t>a</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z w:val="20"/>
                <w:szCs w:val="20"/>
              </w:rPr>
              <w:t>&amp;</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b)</w:t>
            </w:r>
            <w:r w:rsidRPr="00004A30">
              <w:rPr>
                <w:rFonts w:asciiTheme="majorHAnsi" w:eastAsia="Calibri" w:hAnsiTheme="majorHAnsi" w:cs="Calibri"/>
                <w:sz w:val="20"/>
                <w:szCs w:val="20"/>
              </w:rPr>
              <w:tab/>
            </w:r>
            <w:r w:rsidRPr="00004A30">
              <w:rPr>
                <w:rFonts w:asciiTheme="majorHAnsi" w:eastAsia="Calibri" w:hAnsiTheme="majorHAnsi" w:cs="Calibri"/>
                <w:b/>
                <w:bCs/>
                <w:sz w:val="20"/>
                <w:szCs w:val="20"/>
              </w:rPr>
              <w:t>(10)</w:t>
            </w:r>
          </w:p>
          <w:p w14:paraId="27F9F1E9" w14:textId="77777777" w:rsidR="00871A79" w:rsidRPr="00004A30" w:rsidRDefault="00871A79" w:rsidP="00871A79">
            <w:pPr>
              <w:pStyle w:val="TableParagraph"/>
              <w:spacing w:line="292" w:lineRule="exact"/>
              <w:ind w:left="30"/>
              <w:rPr>
                <w:rFonts w:asciiTheme="majorHAnsi" w:eastAsia="Calibri" w:hAnsiTheme="majorHAnsi" w:cs="Calibri"/>
                <w:sz w:val="20"/>
                <w:szCs w:val="20"/>
              </w:rPr>
            </w:pPr>
            <w:r w:rsidRPr="00004A30">
              <w:rPr>
                <w:rFonts w:asciiTheme="majorHAnsi" w:hAnsiTheme="majorHAnsi"/>
                <w:sz w:val="20"/>
                <w:szCs w:val="20"/>
              </w:rPr>
              <w:t>[15]</w:t>
            </w:r>
          </w:p>
        </w:tc>
        <w:tc>
          <w:tcPr>
            <w:tcW w:w="4320" w:type="dxa"/>
            <w:tcBorders>
              <w:top w:val="single" w:sz="5" w:space="0" w:color="000000"/>
              <w:left w:val="single" w:sz="8" w:space="0" w:color="000000"/>
              <w:bottom w:val="single" w:sz="5" w:space="0" w:color="000000"/>
              <w:right w:val="single" w:sz="8" w:space="0" w:color="000000"/>
            </w:tcBorders>
          </w:tcPr>
          <w:p w14:paraId="3AC22EDE"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468CCF78" w14:textId="77777777" w:rsidR="00871A79" w:rsidRPr="00004A30" w:rsidRDefault="00871A79" w:rsidP="00871A79">
            <w:pPr>
              <w:rPr>
                <w:rFonts w:asciiTheme="majorHAnsi" w:hAnsiTheme="majorHAnsi"/>
                <w:sz w:val="20"/>
                <w:szCs w:val="20"/>
              </w:rPr>
            </w:pPr>
          </w:p>
        </w:tc>
      </w:tr>
      <w:tr w:rsidR="00871A79" w:rsidRPr="00004A30" w14:paraId="50FAF5FF" w14:textId="77777777" w:rsidTr="00871A79">
        <w:trPr>
          <w:trHeight w:hRule="exact" w:val="305"/>
        </w:trPr>
        <w:tc>
          <w:tcPr>
            <w:tcW w:w="4952" w:type="dxa"/>
            <w:tcBorders>
              <w:top w:val="single" w:sz="5" w:space="0" w:color="000000"/>
              <w:left w:val="single" w:sz="8" w:space="0" w:color="000000"/>
              <w:bottom w:val="single" w:sz="5" w:space="0" w:color="000000"/>
              <w:right w:val="single" w:sz="8" w:space="0" w:color="000000"/>
            </w:tcBorders>
          </w:tcPr>
          <w:p w14:paraId="511CF558" w14:textId="77777777" w:rsidR="00871A79" w:rsidRPr="00004A30" w:rsidRDefault="00871A79" w:rsidP="00871A79">
            <w:pPr>
              <w:pStyle w:val="TableParagraph"/>
              <w:spacing w:line="291" w:lineRule="exact"/>
              <w:ind w:left="688"/>
              <w:rPr>
                <w:rFonts w:asciiTheme="majorHAnsi" w:eastAsia="Calibri" w:hAnsiTheme="majorHAnsi" w:cs="Calibri"/>
                <w:sz w:val="20"/>
                <w:szCs w:val="20"/>
              </w:rPr>
            </w:pPr>
            <w:r w:rsidRPr="00004A30">
              <w:rPr>
                <w:rFonts w:asciiTheme="majorHAnsi" w:hAnsiTheme="majorHAnsi"/>
                <w:sz w:val="20"/>
                <w:szCs w:val="20"/>
              </w:rPr>
              <w:t>a.</w:t>
            </w:r>
            <w:r w:rsidRPr="00004A30">
              <w:rPr>
                <w:rFonts w:asciiTheme="majorHAnsi" w:hAnsiTheme="majorHAnsi"/>
                <w:spacing w:val="52"/>
                <w:sz w:val="20"/>
                <w:szCs w:val="20"/>
              </w:rPr>
              <w:t xml:space="preserve"> </w:t>
            </w:r>
            <w:r w:rsidRPr="00004A30">
              <w:rPr>
                <w:rFonts w:asciiTheme="majorHAnsi" w:hAnsiTheme="majorHAnsi"/>
                <w:spacing w:val="-1"/>
                <w:sz w:val="20"/>
                <w:szCs w:val="20"/>
              </w:rPr>
              <w:t>Actual</w:t>
            </w:r>
          </w:p>
        </w:tc>
        <w:tc>
          <w:tcPr>
            <w:tcW w:w="4320" w:type="dxa"/>
            <w:tcBorders>
              <w:top w:val="single" w:sz="5" w:space="0" w:color="000000"/>
              <w:left w:val="single" w:sz="8" w:space="0" w:color="000000"/>
              <w:bottom w:val="single" w:sz="5" w:space="0" w:color="000000"/>
              <w:right w:val="single" w:sz="8" w:space="0" w:color="000000"/>
            </w:tcBorders>
          </w:tcPr>
          <w:p w14:paraId="5EFD0C74" w14:textId="77777777" w:rsidR="00871A79" w:rsidRPr="00004A30" w:rsidRDefault="00871A79" w:rsidP="00871A79">
            <w:pPr>
              <w:pStyle w:val="TableParagraph"/>
              <w:spacing w:line="291" w:lineRule="exact"/>
              <w:ind w:left="30"/>
              <w:rPr>
                <w:rFonts w:asciiTheme="majorHAnsi" w:eastAsia="Calibri" w:hAnsiTheme="majorHAnsi" w:cs="Calibri"/>
                <w:sz w:val="20"/>
                <w:szCs w:val="20"/>
              </w:rPr>
            </w:pPr>
            <w:r w:rsidRPr="00004A30">
              <w:rPr>
                <w:rFonts w:asciiTheme="majorHAnsi" w:hAnsiTheme="majorHAnsi"/>
                <w:sz w:val="20"/>
                <w:szCs w:val="20"/>
              </w:rPr>
              <w:t>The</w:t>
            </w:r>
            <w:r w:rsidRPr="00004A30">
              <w:rPr>
                <w:rFonts w:asciiTheme="majorHAnsi" w:hAnsiTheme="majorHAnsi"/>
                <w:spacing w:val="-4"/>
                <w:sz w:val="20"/>
                <w:szCs w:val="20"/>
              </w:rPr>
              <w:t xml:space="preserve"> </w:t>
            </w:r>
            <w:r w:rsidRPr="00004A30">
              <w:rPr>
                <w:rFonts w:asciiTheme="majorHAnsi" w:hAnsiTheme="majorHAnsi"/>
                <w:spacing w:val="-1"/>
                <w:sz w:val="20"/>
                <w:szCs w:val="20"/>
              </w:rPr>
              <w:t>placement</w:t>
            </w:r>
            <w:r w:rsidRPr="00004A30">
              <w:rPr>
                <w:rFonts w:asciiTheme="majorHAnsi" w:hAnsiTheme="majorHAnsi"/>
                <w:spacing w:val="-4"/>
                <w:sz w:val="20"/>
                <w:szCs w:val="20"/>
              </w:rPr>
              <w:t xml:space="preserve"> </w:t>
            </w:r>
            <w:r w:rsidRPr="00004A30">
              <w:rPr>
                <w:rFonts w:asciiTheme="majorHAnsi" w:hAnsiTheme="majorHAnsi"/>
                <w:sz w:val="20"/>
                <w:szCs w:val="20"/>
              </w:rPr>
              <w:t>of</w:t>
            </w:r>
            <w:r w:rsidRPr="00004A30">
              <w:rPr>
                <w:rFonts w:asciiTheme="majorHAnsi" w:hAnsiTheme="majorHAnsi"/>
                <w:spacing w:val="-3"/>
                <w:sz w:val="20"/>
                <w:szCs w:val="20"/>
              </w:rPr>
              <w:t xml:space="preserve"> </w:t>
            </w:r>
            <w:r w:rsidRPr="00004A30">
              <w:rPr>
                <w:rFonts w:asciiTheme="majorHAnsi" w:hAnsiTheme="majorHAnsi"/>
                <w:sz w:val="20"/>
                <w:szCs w:val="20"/>
              </w:rPr>
              <w:t>an</w:t>
            </w:r>
            <w:r w:rsidRPr="00004A30">
              <w:rPr>
                <w:rFonts w:asciiTheme="majorHAnsi" w:hAnsiTheme="majorHAnsi"/>
                <w:spacing w:val="-4"/>
                <w:sz w:val="20"/>
                <w:szCs w:val="20"/>
              </w:rPr>
              <w:t xml:space="preserve"> </w:t>
            </w:r>
            <w:r w:rsidRPr="00004A30">
              <w:rPr>
                <w:rFonts w:asciiTheme="majorHAnsi" w:hAnsiTheme="majorHAnsi"/>
                <w:spacing w:val="-1"/>
                <w:sz w:val="20"/>
                <w:szCs w:val="20"/>
              </w:rPr>
              <w:t>introducer</w:t>
            </w:r>
            <w:r w:rsidRPr="00004A30">
              <w:rPr>
                <w:rFonts w:asciiTheme="majorHAnsi" w:hAnsiTheme="majorHAnsi"/>
                <w:spacing w:val="-4"/>
                <w:sz w:val="20"/>
                <w:szCs w:val="20"/>
              </w:rPr>
              <w:t xml:space="preserve"> </w:t>
            </w:r>
            <w:r w:rsidRPr="00004A30">
              <w:rPr>
                <w:rFonts w:asciiTheme="majorHAnsi" w:hAnsiTheme="majorHAnsi"/>
                <w:spacing w:val="-1"/>
                <w:sz w:val="20"/>
                <w:szCs w:val="20"/>
              </w:rPr>
              <w:t>qualifies</w:t>
            </w:r>
            <w:r w:rsidRPr="00004A30">
              <w:rPr>
                <w:rFonts w:asciiTheme="majorHAnsi" w:hAnsiTheme="majorHAnsi"/>
                <w:spacing w:val="-2"/>
                <w:sz w:val="20"/>
                <w:szCs w:val="20"/>
              </w:rPr>
              <w:t xml:space="preserve"> </w:t>
            </w:r>
            <w:r w:rsidRPr="00004A30">
              <w:rPr>
                <w:rFonts w:asciiTheme="majorHAnsi" w:hAnsiTheme="majorHAnsi"/>
                <w:sz w:val="20"/>
                <w:szCs w:val="20"/>
              </w:rPr>
              <w:t>as</w:t>
            </w:r>
          </w:p>
        </w:tc>
        <w:tc>
          <w:tcPr>
            <w:tcW w:w="4590" w:type="dxa"/>
            <w:tcBorders>
              <w:top w:val="single" w:sz="5" w:space="0" w:color="000000"/>
              <w:left w:val="single" w:sz="8" w:space="0" w:color="000000"/>
              <w:bottom w:val="single" w:sz="5" w:space="0" w:color="000000"/>
              <w:right w:val="single" w:sz="8" w:space="0" w:color="000000"/>
            </w:tcBorders>
          </w:tcPr>
          <w:p w14:paraId="2CD3B607" w14:textId="77777777" w:rsidR="00871A79" w:rsidRPr="00004A30" w:rsidRDefault="00871A79" w:rsidP="00871A79">
            <w:pPr>
              <w:rPr>
                <w:rFonts w:asciiTheme="majorHAnsi" w:hAnsiTheme="majorHAnsi"/>
                <w:sz w:val="20"/>
                <w:szCs w:val="20"/>
              </w:rPr>
            </w:pPr>
          </w:p>
        </w:tc>
      </w:tr>
      <w:tr w:rsidR="00871A79" w:rsidRPr="00004A30" w14:paraId="30A4C9DC" w14:textId="77777777" w:rsidTr="00871A79">
        <w:trPr>
          <w:trHeight w:hRule="exact" w:val="157"/>
        </w:trPr>
        <w:tc>
          <w:tcPr>
            <w:tcW w:w="4952" w:type="dxa"/>
            <w:tcBorders>
              <w:top w:val="single" w:sz="5" w:space="0" w:color="000000"/>
              <w:left w:val="nil"/>
              <w:bottom w:val="nil"/>
              <w:right w:val="nil"/>
            </w:tcBorders>
          </w:tcPr>
          <w:p w14:paraId="46BC0E1B" w14:textId="77777777" w:rsidR="00871A79" w:rsidRPr="00004A30" w:rsidRDefault="00871A79" w:rsidP="00871A79">
            <w:pPr>
              <w:rPr>
                <w:rFonts w:asciiTheme="majorHAnsi" w:hAnsiTheme="majorHAnsi"/>
                <w:sz w:val="20"/>
                <w:szCs w:val="20"/>
              </w:rPr>
            </w:pPr>
          </w:p>
        </w:tc>
        <w:tc>
          <w:tcPr>
            <w:tcW w:w="4320" w:type="dxa"/>
            <w:tcBorders>
              <w:top w:val="single" w:sz="5" w:space="0" w:color="000000"/>
              <w:left w:val="nil"/>
              <w:bottom w:val="nil"/>
              <w:right w:val="nil"/>
            </w:tcBorders>
          </w:tcPr>
          <w:p w14:paraId="3775ECD0"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nil"/>
              <w:bottom w:val="nil"/>
              <w:right w:val="nil"/>
            </w:tcBorders>
          </w:tcPr>
          <w:p w14:paraId="420ABA95" w14:textId="77777777" w:rsidR="00871A79" w:rsidRPr="00004A30" w:rsidRDefault="00871A79" w:rsidP="00871A79">
            <w:pPr>
              <w:rPr>
                <w:rFonts w:asciiTheme="majorHAnsi" w:hAnsiTheme="majorHAnsi"/>
                <w:sz w:val="20"/>
                <w:szCs w:val="20"/>
              </w:rPr>
            </w:pPr>
          </w:p>
        </w:tc>
      </w:tr>
    </w:tbl>
    <w:p w14:paraId="3CE0CDB2" w14:textId="77777777" w:rsidR="00871A79" w:rsidRPr="00004A30" w:rsidRDefault="00871A79" w:rsidP="00871A79">
      <w:pPr>
        <w:spacing w:before="65"/>
        <w:ind w:left="147" w:right="378"/>
        <w:rPr>
          <w:rFonts w:asciiTheme="majorHAnsi" w:eastAsia="Calibri" w:hAnsiTheme="majorHAnsi" w:cs="Calibri"/>
          <w:sz w:val="20"/>
          <w:szCs w:val="20"/>
        </w:rPr>
      </w:pPr>
      <w:r w:rsidRPr="00004A30">
        <w:rPr>
          <w:rFonts w:asciiTheme="majorHAnsi" w:hAnsiTheme="majorHAnsi"/>
          <w:spacing w:val="-1"/>
          <w:position w:val="10"/>
          <w:sz w:val="20"/>
          <w:szCs w:val="20"/>
        </w:rPr>
        <w:t>11</w:t>
      </w:r>
      <w:r w:rsidRPr="00004A30">
        <w:rPr>
          <w:rFonts w:asciiTheme="majorHAnsi" w:hAnsiTheme="majorHAnsi"/>
          <w:spacing w:val="-1"/>
          <w:sz w:val="20"/>
          <w:szCs w:val="20"/>
        </w:rPr>
        <w:t>Simple</w:t>
      </w:r>
      <w:r w:rsidRPr="00004A30">
        <w:rPr>
          <w:rFonts w:asciiTheme="majorHAnsi" w:hAnsiTheme="majorHAnsi"/>
          <w:spacing w:val="-4"/>
          <w:sz w:val="20"/>
          <w:szCs w:val="20"/>
        </w:rPr>
        <w:t xml:space="preserve"> </w:t>
      </w:r>
      <w:r w:rsidRPr="00004A30">
        <w:rPr>
          <w:rFonts w:asciiTheme="majorHAnsi" w:hAnsiTheme="majorHAnsi"/>
          <w:sz w:val="20"/>
          <w:szCs w:val="20"/>
        </w:rPr>
        <w:t>models</w:t>
      </w:r>
      <w:r w:rsidRPr="00004A30">
        <w:rPr>
          <w:rFonts w:asciiTheme="majorHAnsi" w:hAnsiTheme="majorHAnsi"/>
          <w:spacing w:val="-7"/>
          <w:sz w:val="20"/>
          <w:szCs w:val="20"/>
        </w:rPr>
        <w:t xml:space="preserve"> </w:t>
      </w:r>
      <w:r w:rsidRPr="00004A30">
        <w:rPr>
          <w:rFonts w:asciiTheme="majorHAnsi" w:hAnsiTheme="majorHAnsi"/>
          <w:sz w:val="20"/>
          <w:szCs w:val="20"/>
        </w:rPr>
        <w:t>and</w:t>
      </w:r>
      <w:r w:rsidRPr="00004A30">
        <w:rPr>
          <w:rFonts w:asciiTheme="majorHAnsi" w:hAnsiTheme="majorHAnsi"/>
          <w:spacing w:val="-5"/>
          <w:sz w:val="20"/>
          <w:szCs w:val="20"/>
        </w:rPr>
        <w:t xml:space="preserve"> </w:t>
      </w:r>
      <w:r w:rsidRPr="00004A30">
        <w:rPr>
          <w:rFonts w:asciiTheme="majorHAnsi" w:hAnsiTheme="majorHAnsi"/>
          <w:spacing w:val="-1"/>
          <w:sz w:val="20"/>
          <w:szCs w:val="20"/>
        </w:rPr>
        <w:t>simulated</w:t>
      </w:r>
      <w:r w:rsidRPr="00004A30">
        <w:rPr>
          <w:rFonts w:asciiTheme="majorHAnsi" w:hAnsiTheme="majorHAnsi"/>
          <w:spacing w:val="-5"/>
          <w:sz w:val="20"/>
          <w:szCs w:val="20"/>
        </w:rPr>
        <w:t xml:space="preserve"> </w:t>
      </w:r>
      <w:r w:rsidRPr="00004A30">
        <w:rPr>
          <w:rFonts w:asciiTheme="majorHAnsi" w:hAnsiTheme="majorHAnsi"/>
          <w:spacing w:val="-1"/>
          <w:sz w:val="20"/>
          <w:szCs w:val="20"/>
        </w:rPr>
        <w:t>experiences</w:t>
      </w:r>
      <w:r w:rsidRPr="00004A30">
        <w:rPr>
          <w:rFonts w:asciiTheme="majorHAnsi" w:hAnsiTheme="majorHAnsi"/>
          <w:spacing w:val="-4"/>
          <w:sz w:val="20"/>
          <w:szCs w:val="20"/>
        </w:rPr>
        <w:t xml:space="preserve"> </w:t>
      </w:r>
      <w:r w:rsidRPr="00004A30">
        <w:rPr>
          <w:rFonts w:asciiTheme="majorHAnsi" w:hAnsiTheme="majorHAnsi"/>
          <w:spacing w:val="-1"/>
          <w:sz w:val="20"/>
          <w:szCs w:val="20"/>
        </w:rPr>
        <w:t>may</w:t>
      </w:r>
      <w:r w:rsidRPr="00004A30">
        <w:rPr>
          <w:rFonts w:asciiTheme="majorHAnsi" w:hAnsiTheme="majorHAnsi"/>
          <w:spacing w:val="-4"/>
          <w:sz w:val="20"/>
          <w:szCs w:val="20"/>
        </w:rPr>
        <w:t xml:space="preserve"> </w:t>
      </w:r>
      <w:r w:rsidRPr="00004A30">
        <w:rPr>
          <w:rFonts w:asciiTheme="majorHAnsi" w:hAnsiTheme="majorHAnsi"/>
          <w:sz w:val="20"/>
          <w:szCs w:val="20"/>
        </w:rPr>
        <w:t>be</w:t>
      </w:r>
      <w:r w:rsidRPr="00004A30">
        <w:rPr>
          <w:rFonts w:asciiTheme="majorHAnsi" w:hAnsiTheme="majorHAnsi"/>
          <w:spacing w:val="-5"/>
          <w:sz w:val="20"/>
          <w:szCs w:val="20"/>
        </w:rPr>
        <w:t xml:space="preserve"> </w:t>
      </w:r>
      <w:r w:rsidRPr="00004A30">
        <w:rPr>
          <w:rFonts w:asciiTheme="majorHAnsi" w:hAnsiTheme="majorHAnsi"/>
          <w:spacing w:val="-1"/>
          <w:sz w:val="20"/>
          <w:szCs w:val="20"/>
        </w:rPr>
        <w:t>used</w:t>
      </w:r>
      <w:r w:rsidRPr="00004A30">
        <w:rPr>
          <w:rFonts w:asciiTheme="majorHAnsi" w:hAnsiTheme="majorHAnsi"/>
          <w:spacing w:val="-5"/>
          <w:sz w:val="20"/>
          <w:szCs w:val="20"/>
        </w:rPr>
        <w:t xml:space="preserve"> </w:t>
      </w:r>
      <w:r w:rsidRPr="00004A30">
        <w:rPr>
          <w:rFonts w:asciiTheme="majorHAnsi" w:hAnsiTheme="majorHAnsi"/>
          <w:sz w:val="20"/>
          <w:szCs w:val="20"/>
        </w:rPr>
        <w:t>to</w:t>
      </w:r>
      <w:r w:rsidRPr="00004A30">
        <w:rPr>
          <w:rFonts w:asciiTheme="majorHAnsi" w:hAnsiTheme="majorHAnsi"/>
          <w:spacing w:val="-3"/>
          <w:sz w:val="20"/>
          <w:szCs w:val="20"/>
        </w:rPr>
        <w:t xml:space="preserve"> </w:t>
      </w:r>
      <w:r w:rsidRPr="00004A30">
        <w:rPr>
          <w:rFonts w:asciiTheme="majorHAnsi" w:hAnsiTheme="majorHAnsi"/>
          <w:spacing w:val="-1"/>
          <w:sz w:val="20"/>
          <w:szCs w:val="20"/>
        </w:rPr>
        <w:t>satisfy</w:t>
      </w:r>
      <w:r w:rsidRPr="00004A30">
        <w:rPr>
          <w:rFonts w:asciiTheme="majorHAnsi" w:hAnsiTheme="majorHAnsi"/>
          <w:spacing w:val="-5"/>
          <w:sz w:val="20"/>
          <w:szCs w:val="20"/>
        </w:rPr>
        <w:t xml:space="preserve"> </w:t>
      </w:r>
      <w:r w:rsidRPr="00004A30">
        <w:rPr>
          <w:rFonts w:asciiTheme="majorHAnsi" w:hAnsiTheme="majorHAnsi"/>
          <w:sz w:val="20"/>
          <w:szCs w:val="20"/>
        </w:rPr>
        <w:t>this</w:t>
      </w:r>
      <w:r w:rsidRPr="00004A30">
        <w:rPr>
          <w:rFonts w:asciiTheme="majorHAnsi" w:hAnsiTheme="majorHAnsi"/>
          <w:spacing w:val="-7"/>
          <w:sz w:val="20"/>
          <w:szCs w:val="20"/>
        </w:rPr>
        <w:t xml:space="preserve"> </w:t>
      </w:r>
      <w:r w:rsidRPr="00004A30">
        <w:rPr>
          <w:rFonts w:asciiTheme="majorHAnsi" w:hAnsiTheme="majorHAnsi"/>
          <w:sz w:val="20"/>
          <w:szCs w:val="20"/>
        </w:rPr>
        <w:t>requirement.</w:t>
      </w:r>
      <w:r w:rsidRPr="00004A30">
        <w:rPr>
          <w:rFonts w:asciiTheme="majorHAnsi" w:hAnsiTheme="majorHAnsi"/>
          <w:spacing w:val="-5"/>
          <w:sz w:val="20"/>
          <w:szCs w:val="20"/>
        </w:rPr>
        <w:t xml:space="preserve"> </w:t>
      </w:r>
      <w:r w:rsidRPr="00004A30">
        <w:rPr>
          <w:rFonts w:asciiTheme="majorHAnsi" w:hAnsiTheme="majorHAnsi"/>
          <w:spacing w:val="-1"/>
          <w:sz w:val="20"/>
          <w:szCs w:val="20"/>
        </w:rPr>
        <w:t>For</w:t>
      </w:r>
      <w:r w:rsidRPr="00004A30">
        <w:rPr>
          <w:rFonts w:asciiTheme="majorHAnsi" w:hAnsiTheme="majorHAnsi"/>
          <w:spacing w:val="-3"/>
          <w:sz w:val="20"/>
          <w:szCs w:val="20"/>
        </w:rPr>
        <w:t xml:space="preserve"> </w:t>
      </w:r>
      <w:r w:rsidRPr="00004A30">
        <w:rPr>
          <w:rFonts w:asciiTheme="majorHAnsi" w:hAnsiTheme="majorHAnsi"/>
          <w:spacing w:val="-1"/>
          <w:sz w:val="20"/>
          <w:szCs w:val="20"/>
        </w:rPr>
        <w:t>students</w:t>
      </w:r>
      <w:r w:rsidRPr="00004A30">
        <w:rPr>
          <w:rFonts w:asciiTheme="majorHAnsi" w:hAnsiTheme="majorHAnsi"/>
          <w:spacing w:val="-5"/>
          <w:sz w:val="20"/>
          <w:szCs w:val="20"/>
        </w:rPr>
        <w:t xml:space="preserve"> </w:t>
      </w:r>
      <w:r w:rsidRPr="00004A30">
        <w:rPr>
          <w:rFonts w:asciiTheme="majorHAnsi" w:hAnsiTheme="majorHAnsi"/>
          <w:sz w:val="20"/>
          <w:szCs w:val="20"/>
        </w:rPr>
        <w:t>enrolled</w:t>
      </w:r>
      <w:r w:rsidRPr="00004A30">
        <w:rPr>
          <w:rFonts w:asciiTheme="majorHAnsi" w:hAnsiTheme="majorHAnsi"/>
          <w:spacing w:val="-5"/>
          <w:sz w:val="20"/>
          <w:szCs w:val="20"/>
        </w:rPr>
        <w:t xml:space="preserve"> </w:t>
      </w:r>
      <w:r w:rsidRPr="00004A30">
        <w:rPr>
          <w:rFonts w:asciiTheme="majorHAnsi" w:hAnsiTheme="majorHAnsi"/>
          <w:sz w:val="20"/>
          <w:szCs w:val="20"/>
        </w:rPr>
        <w:t>on</w:t>
      </w:r>
      <w:r w:rsidRPr="00004A30">
        <w:rPr>
          <w:rFonts w:asciiTheme="majorHAnsi" w:hAnsiTheme="majorHAnsi"/>
          <w:spacing w:val="-5"/>
          <w:sz w:val="20"/>
          <w:szCs w:val="20"/>
        </w:rPr>
        <w:t xml:space="preserve"> </w:t>
      </w:r>
      <w:r w:rsidRPr="00004A30">
        <w:rPr>
          <w:rFonts w:asciiTheme="majorHAnsi" w:hAnsiTheme="majorHAnsi"/>
          <w:sz w:val="20"/>
          <w:szCs w:val="20"/>
        </w:rPr>
        <w:t>or</w:t>
      </w:r>
      <w:r w:rsidRPr="00004A30">
        <w:rPr>
          <w:rFonts w:asciiTheme="majorHAnsi" w:hAnsiTheme="majorHAnsi"/>
          <w:spacing w:val="-5"/>
          <w:sz w:val="20"/>
          <w:szCs w:val="20"/>
        </w:rPr>
        <w:t xml:space="preserve"> </w:t>
      </w:r>
      <w:r w:rsidRPr="00004A30">
        <w:rPr>
          <w:rFonts w:asciiTheme="majorHAnsi" w:hAnsiTheme="majorHAnsi"/>
          <w:sz w:val="20"/>
          <w:szCs w:val="20"/>
        </w:rPr>
        <w:t>after</w:t>
      </w:r>
      <w:r w:rsidRPr="00004A30">
        <w:rPr>
          <w:rFonts w:asciiTheme="majorHAnsi" w:hAnsiTheme="majorHAnsi"/>
          <w:spacing w:val="-6"/>
          <w:sz w:val="20"/>
          <w:szCs w:val="20"/>
        </w:rPr>
        <w:t xml:space="preserve"> </w:t>
      </w:r>
      <w:r w:rsidRPr="00004A30">
        <w:rPr>
          <w:rFonts w:asciiTheme="majorHAnsi" w:hAnsiTheme="majorHAnsi"/>
          <w:sz w:val="20"/>
          <w:szCs w:val="20"/>
        </w:rPr>
        <w:t>January</w:t>
      </w:r>
      <w:r w:rsidRPr="00004A30">
        <w:rPr>
          <w:rFonts w:asciiTheme="majorHAnsi" w:hAnsiTheme="majorHAnsi"/>
          <w:spacing w:val="-5"/>
          <w:sz w:val="20"/>
          <w:szCs w:val="20"/>
        </w:rPr>
        <w:t xml:space="preserve"> </w:t>
      </w:r>
      <w:r w:rsidRPr="00004A30">
        <w:rPr>
          <w:rFonts w:asciiTheme="majorHAnsi" w:hAnsiTheme="majorHAnsi"/>
          <w:sz w:val="20"/>
          <w:szCs w:val="20"/>
        </w:rPr>
        <w:t>1,</w:t>
      </w:r>
      <w:r w:rsidRPr="00004A30">
        <w:rPr>
          <w:rFonts w:asciiTheme="majorHAnsi" w:hAnsiTheme="majorHAnsi"/>
          <w:spacing w:val="8"/>
          <w:sz w:val="20"/>
          <w:szCs w:val="20"/>
        </w:rPr>
        <w:t xml:space="preserve"> </w:t>
      </w:r>
      <w:r w:rsidRPr="00004A30">
        <w:rPr>
          <w:rFonts w:asciiTheme="majorHAnsi" w:hAnsiTheme="majorHAnsi"/>
          <w:spacing w:val="-1"/>
          <w:sz w:val="20"/>
          <w:szCs w:val="20"/>
        </w:rPr>
        <w:t>2020,</w:t>
      </w:r>
      <w:r w:rsidRPr="00004A30">
        <w:rPr>
          <w:rFonts w:asciiTheme="majorHAnsi" w:hAnsiTheme="majorHAnsi"/>
          <w:spacing w:val="-5"/>
          <w:sz w:val="20"/>
          <w:szCs w:val="20"/>
        </w:rPr>
        <w:t xml:space="preserve"> </w:t>
      </w:r>
      <w:r w:rsidRPr="00004A30">
        <w:rPr>
          <w:rFonts w:asciiTheme="majorHAnsi" w:hAnsiTheme="majorHAnsi"/>
          <w:sz w:val="20"/>
          <w:szCs w:val="20"/>
        </w:rPr>
        <w:t>no</w:t>
      </w:r>
      <w:r w:rsidRPr="00004A30">
        <w:rPr>
          <w:rFonts w:asciiTheme="majorHAnsi" w:hAnsiTheme="majorHAnsi"/>
          <w:spacing w:val="-5"/>
          <w:sz w:val="20"/>
          <w:szCs w:val="20"/>
        </w:rPr>
        <w:t xml:space="preserve"> </w:t>
      </w:r>
      <w:r w:rsidRPr="00004A30">
        <w:rPr>
          <w:rFonts w:asciiTheme="majorHAnsi" w:hAnsiTheme="majorHAnsi"/>
          <w:sz w:val="20"/>
          <w:szCs w:val="20"/>
        </w:rPr>
        <w:t>clinical</w:t>
      </w:r>
      <w:r w:rsidRPr="00004A30">
        <w:rPr>
          <w:rFonts w:asciiTheme="majorHAnsi" w:hAnsiTheme="majorHAnsi"/>
          <w:spacing w:val="-5"/>
          <w:sz w:val="20"/>
          <w:szCs w:val="20"/>
        </w:rPr>
        <w:t xml:space="preserve"> </w:t>
      </w:r>
      <w:r w:rsidRPr="00004A30">
        <w:rPr>
          <w:rFonts w:asciiTheme="majorHAnsi" w:hAnsiTheme="majorHAnsi"/>
          <w:spacing w:val="-1"/>
          <w:sz w:val="20"/>
          <w:szCs w:val="20"/>
        </w:rPr>
        <w:t>experiences</w:t>
      </w:r>
      <w:r w:rsidRPr="00004A30">
        <w:rPr>
          <w:rFonts w:asciiTheme="majorHAnsi" w:hAnsiTheme="majorHAnsi"/>
          <w:spacing w:val="-7"/>
          <w:sz w:val="20"/>
          <w:szCs w:val="20"/>
        </w:rPr>
        <w:t xml:space="preserve"> </w:t>
      </w:r>
      <w:r w:rsidRPr="00004A30">
        <w:rPr>
          <w:rFonts w:asciiTheme="majorHAnsi" w:hAnsiTheme="majorHAnsi"/>
          <w:sz w:val="20"/>
          <w:szCs w:val="20"/>
        </w:rPr>
        <w:t>can</w:t>
      </w:r>
      <w:r w:rsidRPr="00004A30">
        <w:rPr>
          <w:rFonts w:asciiTheme="majorHAnsi" w:hAnsiTheme="majorHAnsi"/>
          <w:spacing w:val="-5"/>
          <w:sz w:val="20"/>
          <w:szCs w:val="20"/>
        </w:rPr>
        <w:t xml:space="preserve"> </w:t>
      </w:r>
      <w:r w:rsidRPr="00004A30">
        <w:rPr>
          <w:rFonts w:asciiTheme="majorHAnsi" w:hAnsiTheme="majorHAnsi"/>
          <w:sz w:val="20"/>
          <w:szCs w:val="20"/>
        </w:rPr>
        <w:t>be</w:t>
      </w:r>
      <w:r w:rsidRPr="00004A30">
        <w:rPr>
          <w:rFonts w:asciiTheme="majorHAnsi" w:hAnsiTheme="majorHAnsi"/>
          <w:spacing w:val="115"/>
          <w:w w:val="99"/>
          <w:sz w:val="20"/>
          <w:szCs w:val="20"/>
        </w:rPr>
        <w:t xml:space="preserve"> </w:t>
      </w:r>
      <w:r w:rsidRPr="00004A30">
        <w:rPr>
          <w:rFonts w:asciiTheme="majorHAnsi" w:hAnsiTheme="majorHAnsi"/>
          <w:spacing w:val="-1"/>
          <w:sz w:val="20"/>
          <w:szCs w:val="20"/>
        </w:rPr>
        <w:t>obtained</w:t>
      </w:r>
      <w:r w:rsidRPr="00004A30">
        <w:rPr>
          <w:rFonts w:asciiTheme="majorHAnsi" w:hAnsiTheme="majorHAnsi"/>
          <w:spacing w:val="-7"/>
          <w:sz w:val="20"/>
          <w:szCs w:val="20"/>
        </w:rPr>
        <w:t xml:space="preserve"> </w:t>
      </w:r>
      <w:r w:rsidRPr="00004A30">
        <w:rPr>
          <w:rFonts w:asciiTheme="majorHAnsi" w:hAnsiTheme="majorHAnsi"/>
          <w:sz w:val="20"/>
          <w:szCs w:val="20"/>
        </w:rPr>
        <w:t>by</w:t>
      </w:r>
      <w:r w:rsidRPr="00004A30">
        <w:rPr>
          <w:rFonts w:asciiTheme="majorHAnsi" w:hAnsiTheme="majorHAnsi"/>
          <w:spacing w:val="-6"/>
          <w:sz w:val="20"/>
          <w:szCs w:val="20"/>
        </w:rPr>
        <w:t xml:space="preserve"> </w:t>
      </w:r>
      <w:r w:rsidRPr="00004A30">
        <w:rPr>
          <w:rFonts w:asciiTheme="majorHAnsi" w:hAnsiTheme="majorHAnsi"/>
          <w:spacing w:val="-1"/>
          <w:sz w:val="20"/>
          <w:szCs w:val="20"/>
        </w:rPr>
        <w:t>simulation</w:t>
      </w:r>
      <w:r w:rsidRPr="00004A30">
        <w:rPr>
          <w:rFonts w:asciiTheme="majorHAnsi" w:hAnsiTheme="majorHAnsi"/>
          <w:spacing w:val="-6"/>
          <w:sz w:val="20"/>
          <w:szCs w:val="20"/>
        </w:rPr>
        <w:t xml:space="preserve"> </w:t>
      </w:r>
      <w:r w:rsidRPr="00004A30">
        <w:rPr>
          <w:rFonts w:asciiTheme="majorHAnsi" w:hAnsiTheme="majorHAnsi"/>
          <w:sz w:val="20"/>
          <w:szCs w:val="20"/>
        </w:rPr>
        <w:t>alone.</w:t>
      </w:r>
      <w:r w:rsidRPr="00004A30">
        <w:rPr>
          <w:rFonts w:asciiTheme="majorHAnsi" w:hAnsiTheme="majorHAnsi"/>
          <w:spacing w:val="-6"/>
          <w:sz w:val="20"/>
          <w:szCs w:val="20"/>
        </w:rPr>
        <w:t xml:space="preserve"> </w:t>
      </w:r>
      <w:r w:rsidRPr="00004A30">
        <w:rPr>
          <w:rFonts w:asciiTheme="majorHAnsi" w:hAnsiTheme="majorHAnsi"/>
          <w:spacing w:val="-1"/>
          <w:sz w:val="20"/>
          <w:szCs w:val="20"/>
        </w:rPr>
        <w:t>Insertion</w:t>
      </w:r>
      <w:r w:rsidRPr="00004A30">
        <w:rPr>
          <w:rFonts w:asciiTheme="majorHAnsi" w:hAnsiTheme="majorHAnsi"/>
          <w:spacing w:val="-7"/>
          <w:sz w:val="20"/>
          <w:szCs w:val="20"/>
        </w:rPr>
        <w:t xml:space="preserve"> </w:t>
      </w:r>
      <w:r w:rsidRPr="00004A30">
        <w:rPr>
          <w:rFonts w:asciiTheme="majorHAnsi" w:hAnsiTheme="majorHAnsi"/>
          <w:sz w:val="20"/>
          <w:szCs w:val="20"/>
        </w:rPr>
        <w:t>of</w:t>
      </w:r>
      <w:r w:rsidRPr="00004A30">
        <w:rPr>
          <w:rFonts w:asciiTheme="majorHAnsi" w:hAnsiTheme="majorHAnsi"/>
          <w:spacing w:val="-7"/>
          <w:sz w:val="20"/>
          <w:szCs w:val="20"/>
        </w:rPr>
        <w:t xml:space="preserve"> </w:t>
      </w:r>
      <w:r w:rsidRPr="00004A30">
        <w:rPr>
          <w:rFonts w:asciiTheme="majorHAnsi" w:hAnsiTheme="majorHAnsi"/>
          <w:sz w:val="20"/>
          <w:szCs w:val="20"/>
        </w:rPr>
        <w:t>Peripherally-Inserted</w:t>
      </w:r>
      <w:r w:rsidRPr="00004A30">
        <w:rPr>
          <w:rFonts w:asciiTheme="majorHAnsi" w:hAnsiTheme="majorHAnsi"/>
          <w:spacing w:val="-6"/>
          <w:sz w:val="20"/>
          <w:szCs w:val="20"/>
        </w:rPr>
        <w:t xml:space="preserve"> </w:t>
      </w:r>
      <w:r w:rsidRPr="00004A30">
        <w:rPr>
          <w:rFonts w:asciiTheme="majorHAnsi" w:hAnsiTheme="majorHAnsi"/>
          <w:spacing w:val="-1"/>
          <w:sz w:val="20"/>
          <w:szCs w:val="20"/>
        </w:rPr>
        <w:t>Central</w:t>
      </w:r>
      <w:r w:rsidRPr="00004A30">
        <w:rPr>
          <w:rFonts w:asciiTheme="majorHAnsi" w:hAnsiTheme="majorHAnsi"/>
          <w:spacing w:val="-7"/>
          <w:sz w:val="20"/>
          <w:szCs w:val="20"/>
        </w:rPr>
        <w:t xml:space="preserve"> </w:t>
      </w:r>
      <w:r w:rsidRPr="00004A30">
        <w:rPr>
          <w:rFonts w:asciiTheme="majorHAnsi" w:hAnsiTheme="majorHAnsi"/>
          <w:spacing w:val="-1"/>
          <w:sz w:val="20"/>
          <w:szCs w:val="20"/>
        </w:rPr>
        <w:t>Catheters</w:t>
      </w:r>
      <w:r w:rsidRPr="00004A30">
        <w:rPr>
          <w:rFonts w:asciiTheme="majorHAnsi" w:hAnsiTheme="majorHAnsi"/>
          <w:spacing w:val="-8"/>
          <w:sz w:val="20"/>
          <w:szCs w:val="20"/>
        </w:rPr>
        <w:t xml:space="preserve"> </w:t>
      </w:r>
      <w:r w:rsidRPr="00004A30">
        <w:rPr>
          <w:rFonts w:asciiTheme="majorHAnsi" w:hAnsiTheme="majorHAnsi"/>
          <w:spacing w:val="-1"/>
          <w:sz w:val="20"/>
          <w:szCs w:val="20"/>
        </w:rPr>
        <w:t>(PICC)</w:t>
      </w:r>
      <w:r w:rsidRPr="00004A30">
        <w:rPr>
          <w:rFonts w:asciiTheme="majorHAnsi" w:hAnsiTheme="majorHAnsi"/>
          <w:spacing w:val="-4"/>
          <w:sz w:val="20"/>
          <w:szCs w:val="20"/>
        </w:rPr>
        <w:t xml:space="preserve"> </w:t>
      </w:r>
      <w:r w:rsidRPr="00004A30">
        <w:rPr>
          <w:rFonts w:asciiTheme="majorHAnsi" w:hAnsiTheme="majorHAnsi"/>
          <w:sz w:val="20"/>
          <w:szCs w:val="20"/>
        </w:rPr>
        <w:t>do</w:t>
      </w:r>
      <w:r w:rsidRPr="00004A30">
        <w:rPr>
          <w:rFonts w:asciiTheme="majorHAnsi" w:hAnsiTheme="majorHAnsi"/>
          <w:spacing w:val="-7"/>
          <w:sz w:val="20"/>
          <w:szCs w:val="20"/>
        </w:rPr>
        <w:t xml:space="preserve"> </w:t>
      </w:r>
      <w:r w:rsidRPr="00004A30">
        <w:rPr>
          <w:rFonts w:asciiTheme="majorHAnsi" w:hAnsiTheme="majorHAnsi"/>
          <w:sz w:val="20"/>
          <w:szCs w:val="20"/>
        </w:rPr>
        <w:t>not</w:t>
      </w:r>
      <w:r w:rsidRPr="00004A30">
        <w:rPr>
          <w:rFonts w:asciiTheme="majorHAnsi" w:hAnsiTheme="majorHAnsi"/>
          <w:spacing w:val="-6"/>
          <w:sz w:val="20"/>
          <w:szCs w:val="20"/>
        </w:rPr>
        <w:t xml:space="preserve"> </w:t>
      </w:r>
      <w:r w:rsidRPr="00004A30">
        <w:rPr>
          <w:rFonts w:asciiTheme="majorHAnsi" w:hAnsiTheme="majorHAnsi"/>
          <w:spacing w:val="-1"/>
          <w:sz w:val="20"/>
          <w:szCs w:val="20"/>
        </w:rPr>
        <w:t>meet</w:t>
      </w:r>
      <w:r w:rsidRPr="00004A30">
        <w:rPr>
          <w:rFonts w:asciiTheme="majorHAnsi" w:hAnsiTheme="majorHAnsi"/>
          <w:spacing w:val="-6"/>
          <w:sz w:val="20"/>
          <w:szCs w:val="20"/>
        </w:rPr>
        <w:t xml:space="preserve"> </w:t>
      </w:r>
      <w:r w:rsidRPr="00004A30">
        <w:rPr>
          <w:rFonts w:asciiTheme="majorHAnsi" w:hAnsiTheme="majorHAnsi"/>
          <w:sz w:val="20"/>
          <w:szCs w:val="20"/>
        </w:rPr>
        <w:t>the</w:t>
      </w:r>
      <w:r w:rsidRPr="00004A30">
        <w:rPr>
          <w:rFonts w:asciiTheme="majorHAnsi" w:hAnsiTheme="majorHAnsi"/>
          <w:spacing w:val="-7"/>
          <w:sz w:val="20"/>
          <w:szCs w:val="20"/>
        </w:rPr>
        <w:t xml:space="preserve"> </w:t>
      </w:r>
      <w:r w:rsidRPr="00004A30">
        <w:rPr>
          <w:rFonts w:asciiTheme="majorHAnsi" w:hAnsiTheme="majorHAnsi"/>
          <w:sz w:val="20"/>
          <w:szCs w:val="20"/>
        </w:rPr>
        <w:t>requirements</w:t>
      </w:r>
      <w:r w:rsidRPr="00004A30">
        <w:rPr>
          <w:rFonts w:asciiTheme="majorHAnsi" w:hAnsiTheme="majorHAnsi"/>
          <w:spacing w:val="-8"/>
          <w:sz w:val="20"/>
          <w:szCs w:val="20"/>
        </w:rPr>
        <w:t xml:space="preserve"> </w:t>
      </w:r>
      <w:r w:rsidRPr="00004A30">
        <w:rPr>
          <w:rFonts w:asciiTheme="majorHAnsi" w:hAnsiTheme="majorHAnsi"/>
          <w:spacing w:val="-1"/>
          <w:sz w:val="20"/>
          <w:szCs w:val="20"/>
        </w:rPr>
        <w:t>for</w:t>
      </w:r>
      <w:r w:rsidRPr="00004A30">
        <w:rPr>
          <w:rFonts w:asciiTheme="majorHAnsi" w:hAnsiTheme="majorHAnsi"/>
          <w:spacing w:val="-6"/>
          <w:sz w:val="20"/>
          <w:szCs w:val="20"/>
        </w:rPr>
        <w:t xml:space="preserve"> </w:t>
      </w:r>
      <w:r w:rsidRPr="00004A30">
        <w:rPr>
          <w:rFonts w:asciiTheme="majorHAnsi" w:hAnsiTheme="majorHAnsi"/>
          <w:sz w:val="20"/>
          <w:szCs w:val="20"/>
        </w:rPr>
        <w:t>Central</w:t>
      </w:r>
      <w:r w:rsidRPr="00004A30">
        <w:rPr>
          <w:rFonts w:asciiTheme="majorHAnsi" w:hAnsiTheme="majorHAnsi"/>
          <w:spacing w:val="-8"/>
          <w:sz w:val="20"/>
          <w:szCs w:val="20"/>
        </w:rPr>
        <w:t xml:space="preserve"> </w:t>
      </w:r>
      <w:r w:rsidRPr="00004A30">
        <w:rPr>
          <w:rFonts w:asciiTheme="majorHAnsi" w:hAnsiTheme="majorHAnsi"/>
          <w:sz w:val="20"/>
          <w:szCs w:val="20"/>
        </w:rPr>
        <w:t>Line</w:t>
      </w:r>
      <w:r w:rsidRPr="00004A30">
        <w:rPr>
          <w:rFonts w:asciiTheme="majorHAnsi" w:hAnsiTheme="majorHAnsi"/>
          <w:spacing w:val="-7"/>
          <w:sz w:val="20"/>
          <w:szCs w:val="20"/>
        </w:rPr>
        <w:t xml:space="preserve"> </w:t>
      </w:r>
      <w:r w:rsidRPr="00004A30">
        <w:rPr>
          <w:rFonts w:asciiTheme="majorHAnsi" w:hAnsiTheme="majorHAnsi"/>
          <w:spacing w:val="-1"/>
          <w:sz w:val="20"/>
          <w:szCs w:val="20"/>
        </w:rPr>
        <w:t>Placement.</w:t>
      </w:r>
    </w:p>
    <w:p w14:paraId="173FF82A" w14:textId="77777777" w:rsidR="00871A79" w:rsidRPr="00004A30" w:rsidRDefault="00871A79" w:rsidP="00871A79">
      <w:pPr>
        <w:spacing w:before="10"/>
        <w:rPr>
          <w:rFonts w:asciiTheme="majorHAnsi" w:eastAsia="Calibri" w:hAnsiTheme="majorHAnsi" w:cs="Calibri"/>
          <w:sz w:val="20"/>
          <w:szCs w:val="20"/>
        </w:rPr>
      </w:pPr>
    </w:p>
    <w:p w14:paraId="0C201636" w14:textId="77777777" w:rsidR="00871A79" w:rsidRPr="00004A30" w:rsidRDefault="00871A79" w:rsidP="00871A79">
      <w:pPr>
        <w:spacing w:before="11"/>
        <w:rPr>
          <w:rFonts w:asciiTheme="majorHAnsi" w:hAnsiTheme="majorHAnsi"/>
          <w:sz w:val="20"/>
          <w:szCs w:val="20"/>
        </w:rPr>
      </w:pPr>
    </w:p>
    <w:tbl>
      <w:tblPr>
        <w:tblW w:w="0" w:type="auto"/>
        <w:tblInd w:w="137" w:type="dxa"/>
        <w:tblLayout w:type="fixed"/>
        <w:tblCellMar>
          <w:left w:w="0" w:type="dxa"/>
          <w:right w:w="0" w:type="dxa"/>
        </w:tblCellMar>
        <w:tblLook w:val="01E0" w:firstRow="1" w:lastRow="1" w:firstColumn="1" w:lastColumn="1" w:noHBand="0" w:noVBand="0"/>
      </w:tblPr>
      <w:tblGrid>
        <w:gridCol w:w="4952"/>
        <w:gridCol w:w="4320"/>
        <w:gridCol w:w="4590"/>
      </w:tblGrid>
      <w:tr w:rsidR="00871A79" w:rsidRPr="00004A30" w14:paraId="16C69E9A" w14:textId="77777777" w:rsidTr="00871A79">
        <w:trPr>
          <w:trHeight w:hRule="exact" w:val="334"/>
        </w:trPr>
        <w:tc>
          <w:tcPr>
            <w:tcW w:w="4952" w:type="dxa"/>
            <w:tcBorders>
              <w:top w:val="single" w:sz="8" w:space="0" w:color="000000"/>
              <w:left w:val="single" w:sz="8" w:space="0" w:color="000000"/>
              <w:bottom w:val="single" w:sz="8" w:space="0" w:color="000000"/>
              <w:right w:val="single" w:sz="8" w:space="0" w:color="000000"/>
            </w:tcBorders>
          </w:tcPr>
          <w:p w14:paraId="4600DCE0" w14:textId="77777777" w:rsidR="00871A79" w:rsidRPr="00004A30" w:rsidRDefault="00871A79" w:rsidP="00871A79">
            <w:pPr>
              <w:pStyle w:val="TableParagraph"/>
              <w:spacing w:before="10"/>
              <w:ind w:left="1328"/>
              <w:rPr>
                <w:rFonts w:asciiTheme="majorHAnsi" w:eastAsia="Calibri" w:hAnsiTheme="majorHAnsi" w:cs="Calibri"/>
                <w:sz w:val="20"/>
                <w:szCs w:val="20"/>
              </w:rPr>
            </w:pPr>
            <w:r w:rsidRPr="00004A30">
              <w:rPr>
                <w:rFonts w:asciiTheme="majorHAnsi" w:hAnsiTheme="majorHAnsi"/>
                <w:b/>
                <w:spacing w:val="-1"/>
                <w:sz w:val="20"/>
                <w:szCs w:val="20"/>
              </w:rPr>
              <w:t>CLINICAL</w:t>
            </w:r>
            <w:r w:rsidRPr="00004A30">
              <w:rPr>
                <w:rFonts w:asciiTheme="majorHAnsi" w:hAnsiTheme="majorHAnsi"/>
                <w:b/>
                <w:spacing w:val="-17"/>
                <w:sz w:val="20"/>
                <w:szCs w:val="20"/>
              </w:rPr>
              <w:t xml:space="preserve"> </w:t>
            </w:r>
            <w:r w:rsidRPr="00004A30">
              <w:rPr>
                <w:rFonts w:asciiTheme="majorHAnsi" w:hAnsiTheme="majorHAnsi"/>
                <w:b/>
                <w:spacing w:val="-1"/>
                <w:sz w:val="20"/>
                <w:szCs w:val="20"/>
              </w:rPr>
              <w:t>EXPERIENCES</w:t>
            </w:r>
          </w:p>
        </w:tc>
        <w:tc>
          <w:tcPr>
            <w:tcW w:w="4320" w:type="dxa"/>
            <w:tcBorders>
              <w:top w:val="single" w:sz="8" w:space="0" w:color="000000"/>
              <w:left w:val="single" w:sz="8" w:space="0" w:color="000000"/>
              <w:bottom w:val="single" w:sz="8" w:space="0" w:color="000000"/>
              <w:right w:val="single" w:sz="8" w:space="0" w:color="000000"/>
            </w:tcBorders>
          </w:tcPr>
          <w:p w14:paraId="2A264D40" w14:textId="77777777" w:rsidR="00871A79" w:rsidRPr="00004A30" w:rsidRDefault="00871A79" w:rsidP="00871A79">
            <w:pPr>
              <w:pStyle w:val="TableParagraph"/>
              <w:spacing w:before="10"/>
              <w:ind w:left="995"/>
              <w:rPr>
                <w:rFonts w:asciiTheme="majorHAnsi" w:eastAsia="Calibri" w:hAnsiTheme="majorHAnsi" w:cs="Calibri"/>
                <w:sz w:val="20"/>
                <w:szCs w:val="20"/>
              </w:rPr>
            </w:pPr>
            <w:r w:rsidRPr="00004A30">
              <w:rPr>
                <w:rFonts w:asciiTheme="majorHAnsi" w:hAnsiTheme="majorHAnsi"/>
                <w:b/>
                <w:spacing w:val="-1"/>
                <w:sz w:val="20"/>
                <w:szCs w:val="20"/>
              </w:rPr>
              <w:t>Interpretive</w:t>
            </w:r>
            <w:r w:rsidRPr="00004A30">
              <w:rPr>
                <w:rFonts w:asciiTheme="majorHAnsi" w:hAnsiTheme="majorHAnsi"/>
                <w:b/>
                <w:spacing w:val="-13"/>
                <w:sz w:val="20"/>
                <w:szCs w:val="20"/>
              </w:rPr>
              <w:t xml:space="preserve"> </w:t>
            </w:r>
            <w:r w:rsidRPr="00004A30">
              <w:rPr>
                <w:rFonts w:asciiTheme="majorHAnsi" w:hAnsiTheme="majorHAnsi"/>
                <w:b/>
                <w:spacing w:val="-1"/>
                <w:sz w:val="20"/>
                <w:szCs w:val="20"/>
              </w:rPr>
              <w:t>Guidelines</w:t>
            </w:r>
          </w:p>
        </w:tc>
        <w:tc>
          <w:tcPr>
            <w:tcW w:w="4590" w:type="dxa"/>
            <w:tcBorders>
              <w:top w:val="single" w:sz="8" w:space="0" w:color="000000"/>
              <w:left w:val="single" w:sz="8" w:space="0" w:color="000000"/>
              <w:bottom w:val="single" w:sz="8" w:space="0" w:color="000000"/>
              <w:right w:val="single" w:sz="8" w:space="0" w:color="000000"/>
            </w:tcBorders>
          </w:tcPr>
          <w:p w14:paraId="1A6E5BDB" w14:textId="77777777" w:rsidR="00871A79" w:rsidRPr="00004A30" w:rsidRDefault="00871A79" w:rsidP="00871A79">
            <w:pPr>
              <w:pStyle w:val="TableParagraph"/>
              <w:spacing w:before="10"/>
              <w:ind w:right="3"/>
              <w:jc w:val="center"/>
              <w:rPr>
                <w:rFonts w:asciiTheme="majorHAnsi" w:eastAsia="Calibri" w:hAnsiTheme="majorHAnsi" w:cs="Calibri"/>
                <w:sz w:val="20"/>
                <w:szCs w:val="20"/>
              </w:rPr>
            </w:pPr>
            <w:r w:rsidRPr="00004A30">
              <w:rPr>
                <w:rFonts w:asciiTheme="majorHAnsi" w:hAnsiTheme="majorHAnsi"/>
                <w:b/>
                <w:spacing w:val="-1"/>
                <w:sz w:val="20"/>
                <w:szCs w:val="20"/>
              </w:rPr>
              <w:t>Examples</w:t>
            </w:r>
          </w:p>
        </w:tc>
      </w:tr>
      <w:tr w:rsidR="00871A79" w:rsidRPr="00004A30" w14:paraId="22396813" w14:textId="77777777" w:rsidTr="00871A79">
        <w:trPr>
          <w:trHeight w:hRule="exact" w:val="2941"/>
        </w:trPr>
        <w:tc>
          <w:tcPr>
            <w:tcW w:w="4952" w:type="dxa"/>
            <w:tcBorders>
              <w:top w:val="single" w:sz="8" w:space="0" w:color="000000"/>
              <w:left w:val="single" w:sz="8" w:space="0" w:color="000000"/>
              <w:bottom w:val="single" w:sz="5" w:space="0" w:color="000000"/>
              <w:right w:val="single" w:sz="8" w:space="0" w:color="000000"/>
            </w:tcBorders>
          </w:tcPr>
          <w:p w14:paraId="5CBF3CB4" w14:textId="77777777" w:rsidR="00871A79" w:rsidRPr="00004A30" w:rsidRDefault="00871A79" w:rsidP="00871A79">
            <w:pPr>
              <w:pStyle w:val="TableParagraph"/>
              <w:spacing w:line="291" w:lineRule="exact"/>
              <w:ind w:left="688"/>
              <w:rPr>
                <w:rFonts w:asciiTheme="majorHAnsi" w:eastAsia="Calibri" w:hAnsiTheme="majorHAnsi" w:cs="Calibri"/>
                <w:sz w:val="20"/>
                <w:szCs w:val="20"/>
              </w:rPr>
            </w:pPr>
            <w:r w:rsidRPr="00004A30">
              <w:rPr>
                <w:rFonts w:asciiTheme="majorHAnsi" w:hAnsiTheme="majorHAnsi"/>
                <w:sz w:val="20"/>
                <w:szCs w:val="20"/>
              </w:rPr>
              <w:t>[5]</w:t>
            </w:r>
          </w:p>
        </w:tc>
        <w:tc>
          <w:tcPr>
            <w:tcW w:w="4320" w:type="dxa"/>
            <w:tcBorders>
              <w:top w:val="single" w:sz="8" w:space="0" w:color="000000"/>
              <w:left w:val="single" w:sz="8" w:space="0" w:color="000000"/>
              <w:bottom w:val="single" w:sz="5" w:space="0" w:color="000000"/>
              <w:right w:val="single" w:sz="8" w:space="0" w:color="000000"/>
            </w:tcBorders>
          </w:tcPr>
          <w:p w14:paraId="2F88BF86" w14:textId="77777777" w:rsidR="00871A79" w:rsidRPr="00004A30" w:rsidRDefault="00871A79" w:rsidP="00871A79">
            <w:pPr>
              <w:pStyle w:val="TableParagraph"/>
              <w:ind w:left="30" w:right="88"/>
              <w:rPr>
                <w:rFonts w:asciiTheme="majorHAnsi" w:eastAsia="Calibri" w:hAnsiTheme="majorHAnsi" w:cs="Calibri"/>
                <w:sz w:val="20"/>
                <w:szCs w:val="20"/>
              </w:rPr>
            </w:pPr>
            <w:r w:rsidRPr="00004A30">
              <w:rPr>
                <w:rFonts w:asciiTheme="majorHAnsi" w:hAnsiTheme="majorHAnsi"/>
                <w:sz w:val="20"/>
                <w:szCs w:val="20"/>
              </w:rPr>
              <w:t>a</w:t>
            </w:r>
            <w:r w:rsidRPr="00004A30">
              <w:rPr>
                <w:rFonts w:asciiTheme="majorHAnsi" w:hAnsiTheme="majorHAnsi"/>
                <w:spacing w:val="-4"/>
                <w:sz w:val="20"/>
                <w:szCs w:val="20"/>
              </w:rPr>
              <w:t xml:space="preserve"> </w:t>
            </w:r>
            <w:r w:rsidRPr="00004A30">
              <w:rPr>
                <w:rFonts w:asciiTheme="majorHAnsi" w:hAnsiTheme="majorHAnsi"/>
                <w:spacing w:val="-1"/>
                <w:sz w:val="20"/>
                <w:szCs w:val="20"/>
              </w:rPr>
              <w:t>central</w:t>
            </w:r>
            <w:r w:rsidRPr="00004A30">
              <w:rPr>
                <w:rFonts w:asciiTheme="majorHAnsi" w:hAnsiTheme="majorHAnsi"/>
                <w:spacing w:val="-2"/>
                <w:sz w:val="20"/>
                <w:szCs w:val="20"/>
              </w:rPr>
              <w:t xml:space="preserve"> </w:t>
            </w:r>
            <w:r w:rsidRPr="00004A30">
              <w:rPr>
                <w:rFonts w:asciiTheme="majorHAnsi" w:hAnsiTheme="majorHAnsi"/>
                <w:spacing w:val="-1"/>
                <w:sz w:val="20"/>
                <w:szCs w:val="20"/>
              </w:rPr>
              <w:t>venous</w:t>
            </w:r>
            <w:r w:rsidRPr="00004A30">
              <w:rPr>
                <w:rFonts w:asciiTheme="majorHAnsi" w:hAnsiTheme="majorHAnsi"/>
                <w:spacing w:val="-5"/>
                <w:sz w:val="20"/>
                <w:szCs w:val="20"/>
              </w:rPr>
              <w:t xml:space="preserve"> </w:t>
            </w:r>
            <w:r w:rsidRPr="00004A30">
              <w:rPr>
                <w:rFonts w:asciiTheme="majorHAnsi" w:hAnsiTheme="majorHAnsi"/>
                <w:spacing w:val="-1"/>
                <w:sz w:val="20"/>
                <w:szCs w:val="20"/>
              </w:rPr>
              <w:t>catheter</w:t>
            </w:r>
            <w:r w:rsidRPr="00004A30">
              <w:rPr>
                <w:rFonts w:asciiTheme="majorHAnsi" w:hAnsiTheme="majorHAnsi"/>
                <w:spacing w:val="-2"/>
                <w:sz w:val="20"/>
                <w:szCs w:val="20"/>
              </w:rPr>
              <w:t xml:space="preserve"> </w:t>
            </w:r>
            <w:r w:rsidRPr="00004A30">
              <w:rPr>
                <w:rFonts w:asciiTheme="majorHAnsi" w:hAnsiTheme="majorHAnsi"/>
                <w:spacing w:val="-1"/>
                <w:sz w:val="20"/>
                <w:szCs w:val="20"/>
              </w:rPr>
              <w:t>insertion.</w:t>
            </w:r>
            <w:r w:rsidRPr="00004A30">
              <w:rPr>
                <w:rFonts w:asciiTheme="majorHAnsi" w:hAnsiTheme="majorHAnsi"/>
                <w:spacing w:val="-5"/>
                <w:sz w:val="20"/>
                <w:szCs w:val="20"/>
              </w:rPr>
              <w:t xml:space="preserve"> </w:t>
            </w:r>
            <w:r w:rsidRPr="00004A30">
              <w:rPr>
                <w:rFonts w:asciiTheme="majorHAnsi" w:hAnsiTheme="majorHAnsi"/>
                <w:sz w:val="20"/>
                <w:szCs w:val="20"/>
              </w:rPr>
              <w:t>If</w:t>
            </w:r>
            <w:r w:rsidRPr="00004A30">
              <w:rPr>
                <w:rFonts w:asciiTheme="majorHAnsi" w:hAnsiTheme="majorHAnsi"/>
                <w:spacing w:val="-4"/>
                <w:sz w:val="20"/>
                <w:szCs w:val="20"/>
              </w:rPr>
              <w:t xml:space="preserve"> </w:t>
            </w:r>
            <w:r w:rsidRPr="00004A30">
              <w:rPr>
                <w:rFonts w:asciiTheme="majorHAnsi" w:hAnsiTheme="majorHAnsi"/>
                <w:spacing w:val="-1"/>
                <w:sz w:val="20"/>
                <w:szCs w:val="20"/>
              </w:rPr>
              <w:t>the</w:t>
            </w:r>
            <w:r w:rsidRPr="00004A30">
              <w:rPr>
                <w:rFonts w:asciiTheme="majorHAnsi" w:hAnsiTheme="majorHAnsi"/>
                <w:spacing w:val="37"/>
                <w:w w:val="99"/>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4"/>
                <w:sz w:val="20"/>
                <w:szCs w:val="20"/>
              </w:rPr>
              <w:t xml:space="preserve"> </w:t>
            </w:r>
            <w:r w:rsidRPr="00004A30">
              <w:rPr>
                <w:rFonts w:asciiTheme="majorHAnsi" w:hAnsiTheme="majorHAnsi"/>
                <w:sz w:val="20"/>
                <w:szCs w:val="20"/>
              </w:rPr>
              <w:t>also</w:t>
            </w:r>
            <w:r w:rsidRPr="00004A30">
              <w:rPr>
                <w:rFonts w:asciiTheme="majorHAnsi" w:hAnsiTheme="majorHAnsi"/>
                <w:spacing w:val="-4"/>
                <w:sz w:val="20"/>
                <w:szCs w:val="20"/>
              </w:rPr>
              <w:t xml:space="preserve"> </w:t>
            </w:r>
            <w:r w:rsidRPr="00004A30">
              <w:rPr>
                <w:rFonts w:asciiTheme="majorHAnsi" w:hAnsiTheme="majorHAnsi"/>
                <w:spacing w:val="-1"/>
                <w:sz w:val="20"/>
                <w:szCs w:val="20"/>
              </w:rPr>
              <w:t>floats</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5"/>
                <w:sz w:val="20"/>
                <w:szCs w:val="20"/>
              </w:rPr>
              <w:t xml:space="preserve"> </w:t>
            </w:r>
            <w:r w:rsidRPr="00004A30">
              <w:rPr>
                <w:rFonts w:asciiTheme="majorHAnsi" w:hAnsiTheme="majorHAnsi"/>
                <w:spacing w:val="-1"/>
                <w:sz w:val="20"/>
                <w:szCs w:val="20"/>
              </w:rPr>
              <w:t>pulmonary</w:t>
            </w:r>
            <w:r w:rsidRPr="00004A30">
              <w:rPr>
                <w:rFonts w:asciiTheme="majorHAnsi" w:hAnsiTheme="majorHAnsi"/>
                <w:spacing w:val="-3"/>
                <w:sz w:val="20"/>
                <w:szCs w:val="20"/>
              </w:rPr>
              <w:t xml:space="preserve"> </w:t>
            </w:r>
            <w:r w:rsidRPr="00004A30">
              <w:rPr>
                <w:rFonts w:asciiTheme="majorHAnsi" w:hAnsiTheme="majorHAnsi"/>
                <w:spacing w:val="-1"/>
                <w:sz w:val="20"/>
                <w:szCs w:val="20"/>
              </w:rPr>
              <w:t>artery</w:t>
            </w:r>
            <w:r w:rsidRPr="00004A30">
              <w:rPr>
                <w:rFonts w:asciiTheme="majorHAnsi" w:hAnsiTheme="majorHAnsi"/>
                <w:spacing w:val="35"/>
                <w:w w:val="99"/>
                <w:sz w:val="20"/>
                <w:szCs w:val="20"/>
              </w:rPr>
              <w:t xml:space="preserve"> </w:t>
            </w:r>
            <w:r w:rsidRPr="00004A30">
              <w:rPr>
                <w:rFonts w:asciiTheme="majorHAnsi" w:hAnsiTheme="majorHAnsi"/>
                <w:spacing w:val="-1"/>
                <w:sz w:val="20"/>
                <w:szCs w:val="20"/>
              </w:rPr>
              <w:t>catheter,</w:t>
            </w:r>
            <w:r w:rsidRPr="00004A30">
              <w:rPr>
                <w:rFonts w:asciiTheme="majorHAnsi" w:hAnsiTheme="majorHAnsi"/>
                <w:spacing w:val="-4"/>
                <w:sz w:val="20"/>
                <w:szCs w:val="20"/>
              </w:rPr>
              <w:t xml:space="preserve"> </w:t>
            </w:r>
            <w:r w:rsidRPr="00004A30">
              <w:rPr>
                <w:rFonts w:asciiTheme="majorHAnsi" w:hAnsiTheme="majorHAnsi"/>
                <w:spacing w:val="-1"/>
                <w:sz w:val="20"/>
                <w:szCs w:val="20"/>
              </w:rPr>
              <w:t>the</w:t>
            </w:r>
            <w:r w:rsidRPr="00004A30">
              <w:rPr>
                <w:rFonts w:asciiTheme="majorHAnsi" w:hAnsiTheme="majorHAnsi"/>
                <w:spacing w:val="-2"/>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3"/>
                <w:sz w:val="20"/>
                <w:szCs w:val="20"/>
              </w:rPr>
              <w:t xml:space="preserve"> </w:t>
            </w:r>
            <w:r w:rsidRPr="00004A30">
              <w:rPr>
                <w:rFonts w:asciiTheme="majorHAnsi" w:hAnsiTheme="majorHAnsi"/>
                <w:spacing w:val="-1"/>
                <w:sz w:val="20"/>
                <w:szCs w:val="20"/>
              </w:rPr>
              <w:t>would</w:t>
            </w:r>
            <w:r w:rsidRPr="00004A30">
              <w:rPr>
                <w:rFonts w:asciiTheme="majorHAnsi" w:hAnsiTheme="majorHAnsi"/>
                <w:spacing w:val="-2"/>
                <w:sz w:val="20"/>
                <w:szCs w:val="20"/>
              </w:rPr>
              <w:t xml:space="preserve"> </w:t>
            </w:r>
            <w:r w:rsidRPr="00004A30">
              <w:rPr>
                <w:rFonts w:asciiTheme="majorHAnsi" w:hAnsiTheme="majorHAnsi"/>
                <w:spacing w:val="-1"/>
                <w:sz w:val="20"/>
                <w:szCs w:val="20"/>
              </w:rPr>
              <w:t>count</w:t>
            </w:r>
            <w:r w:rsidRPr="00004A30">
              <w:rPr>
                <w:rFonts w:asciiTheme="majorHAnsi" w:hAnsiTheme="majorHAnsi"/>
                <w:spacing w:val="-2"/>
                <w:sz w:val="20"/>
                <w:szCs w:val="20"/>
              </w:rPr>
              <w:t xml:space="preserve"> it</w:t>
            </w:r>
            <w:r w:rsidRPr="00004A30">
              <w:rPr>
                <w:rFonts w:asciiTheme="majorHAnsi" w:hAnsiTheme="majorHAnsi"/>
                <w:spacing w:val="-1"/>
                <w:sz w:val="20"/>
                <w:szCs w:val="20"/>
              </w:rPr>
              <w:t xml:space="preserve"> </w:t>
            </w:r>
            <w:r w:rsidRPr="00004A30">
              <w:rPr>
                <w:rFonts w:asciiTheme="majorHAnsi" w:hAnsiTheme="majorHAnsi"/>
                <w:sz w:val="20"/>
                <w:szCs w:val="20"/>
              </w:rPr>
              <w:t>as</w:t>
            </w:r>
            <w:r w:rsidRPr="00004A30">
              <w:rPr>
                <w:rFonts w:asciiTheme="majorHAnsi" w:hAnsiTheme="majorHAnsi"/>
                <w:spacing w:val="25"/>
                <w:sz w:val="20"/>
                <w:szCs w:val="20"/>
              </w:rPr>
              <w:t xml:space="preserve"> </w:t>
            </w:r>
            <w:r w:rsidRPr="00004A30">
              <w:rPr>
                <w:rFonts w:asciiTheme="majorHAnsi" w:hAnsiTheme="majorHAnsi"/>
                <w:spacing w:val="-1"/>
                <w:sz w:val="20"/>
                <w:szCs w:val="20"/>
              </w:rPr>
              <w:t>both</w:t>
            </w:r>
            <w:r w:rsidRPr="00004A30">
              <w:rPr>
                <w:rFonts w:asciiTheme="majorHAnsi" w:hAnsiTheme="majorHAnsi"/>
                <w:spacing w:val="-3"/>
                <w:sz w:val="20"/>
                <w:szCs w:val="20"/>
              </w:rPr>
              <w:t xml:space="preserve"> </w:t>
            </w:r>
            <w:r w:rsidRPr="00004A30">
              <w:rPr>
                <w:rFonts w:asciiTheme="majorHAnsi" w:hAnsiTheme="majorHAnsi"/>
                <w:sz w:val="20"/>
                <w:szCs w:val="20"/>
              </w:rPr>
              <w:t>a</w:t>
            </w:r>
            <w:r w:rsidRPr="00004A30">
              <w:rPr>
                <w:rFonts w:asciiTheme="majorHAnsi" w:hAnsiTheme="majorHAnsi"/>
                <w:spacing w:val="-6"/>
                <w:sz w:val="20"/>
                <w:szCs w:val="20"/>
              </w:rPr>
              <w:t xml:space="preserve"> </w:t>
            </w:r>
            <w:r w:rsidRPr="00004A30">
              <w:rPr>
                <w:rFonts w:asciiTheme="majorHAnsi" w:hAnsiTheme="majorHAnsi"/>
                <w:spacing w:val="-1"/>
                <w:sz w:val="20"/>
                <w:szCs w:val="20"/>
              </w:rPr>
              <w:t>central</w:t>
            </w:r>
            <w:r w:rsidRPr="00004A30">
              <w:rPr>
                <w:rFonts w:asciiTheme="majorHAnsi" w:hAnsiTheme="majorHAnsi"/>
                <w:spacing w:val="-2"/>
                <w:sz w:val="20"/>
                <w:szCs w:val="20"/>
              </w:rPr>
              <w:t xml:space="preserve"> </w:t>
            </w:r>
            <w:r w:rsidRPr="00004A30">
              <w:rPr>
                <w:rFonts w:asciiTheme="majorHAnsi" w:hAnsiTheme="majorHAnsi"/>
                <w:spacing w:val="-1"/>
                <w:sz w:val="20"/>
                <w:szCs w:val="20"/>
              </w:rPr>
              <w:t>venous</w:t>
            </w:r>
            <w:r w:rsidRPr="00004A30">
              <w:rPr>
                <w:rFonts w:asciiTheme="majorHAnsi" w:hAnsiTheme="majorHAnsi"/>
                <w:spacing w:val="-6"/>
                <w:sz w:val="20"/>
                <w:szCs w:val="20"/>
              </w:rPr>
              <w:t xml:space="preserve"> </w:t>
            </w:r>
            <w:r w:rsidRPr="00004A30">
              <w:rPr>
                <w:rFonts w:asciiTheme="majorHAnsi" w:hAnsiTheme="majorHAnsi"/>
                <w:spacing w:val="-1"/>
                <w:sz w:val="20"/>
                <w:szCs w:val="20"/>
              </w:rPr>
              <w:t>catheter</w:t>
            </w:r>
            <w:r w:rsidRPr="00004A30">
              <w:rPr>
                <w:rFonts w:asciiTheme="majorHAnsi" w:hAnsiTheme="majorHAnsi"/>
                <w:spacing w:val="-5"/>
                <w:sz w:val="20"/>
                <w:szCs w:val="20"/>
              </w:rPr>
              <w:t xml:space="preserve"> </w:t>
            </w:r>
            <w:r w:rsidRPr="00004A30">
              <w:rPr>
                <w:rFonts w:asciiTheme="majorHAnsi" w:hAnsiTheme="majorHAnsi"/>
                <w:spacing w:val="-1"/>
                <w:sz w:val="20"/>
                <w:szCs w:val="20"/>
              </w:rPr>
              <w:t>insertion</w:t>
            </w:r>
            <w:r w:rsidRPr="00004A30">
              <w:rPr>
                <w:rFonts w:asciiTheme="majorHAnsi" w:hAnsiTheme="majorHAnsi"/>
                <w:spacing w:val="47"/>
                <w:sz w:val="20"/>
                <w:szCs w:val="20"/>
              </w:rPr>
              <w:t xml:space="preserve"> </w:t>
            </w:r>
            <w:r w:rsidRPr="00004A30">
              <w:rPr>
                <w:rFonts w:asciiTheme="majorHAnsi" w:hAnsiTheme="majorHAnsi"/>
                <w:sz w:val="20"/>
                <w:szCs w:val="20"/>
              </w:rPr>
              <w:t>and</w:t>
            </w:r>
            <w:r w:rsidRPr="00004A30">
              <w:rPr>
                <w:rFonts w:asciiTheme="majorHAnsi" w:hAnsiTheme="majorHAnsi"/>
                <w:spacing w:val="-4"/>
                <w:sz w:val="20"/>
                <w:szCs w:val="20"/>
              </w:rPr>
              <w:t xml:space="preserve"> </w:t>
            </w:r>
            <w:r w:rsidRPr="00004A30">
              <w:rPr>
                <w:rFonts w:asciiTheme="majorHAnsi" w:hAnsiTheme="majorHAnsi"/>
                <w:sz w:val="20"/>
                <w:szCs w:val="20"/>
              </w:rPr>
              <w:t>a</w:t>
            </w:r>
            <w:r w:rsidRPr="00004A30">
              <w:rPr>
                <w:rFonts w:asciiTheme="majorHAnsi" w:hAnsiTheme="majorHAnsi"/>
                <w:spacing w:val="-5"/>
                <w:sz w:val="20"/>
                <w:szCs w:val="20"/>
              </w:rPr>
              <w:t xml:space="preserve"> </w:t>
            </w:r>
            <w:r w:rsidRPr="00004A30">
              <w:rPr>
                <w:rFonts w:asciiTheme="majorHAnsi" w:hAnsiTheme="majorHAnsi"/>
                <w:spacing w:val="-1"/>
                <w:sz w:val="20"/>
                <w:szCs w:val="20"/>
              </w:rPr>
              <w:t>pulmonary</w:t>
            </w:r>
            <w:r w:rsidRPr="00004A30">
              <w:rPr>
                <w:rFonts w:asciiTheme="majorHAnsi" w:hAnsiTheme="majorHAnsi"/>
                <w:spacing w:val="-4"/>
                <w:sz w:val="20"/>
                <w:szCs w:val="20"/>
              </w:rPr>
              <w:t xml:space="preserve"> </w:t>
            </w:r>
            <w:r w:rsidRPr="00004A30">
              <w:rPr>
                <w:rFonts w:asciiTheme="majorHAnsi" w:hAnsiTheme="majorHAnsi"/>
                <w:spacing w:val="-1"/>
                <w:sz w:val="20"/>
                <w:szCs w:val="20"/>
              </w:rPr>
              <w:t>artery</w:t>
            </w:r>
            <w:r w:rsidRPr="00004A30">
              <w:rPr>
                <w:rFonts w:asciiTheme="majorHAnsi" w:hAnsiTheme="majorHAnsi"/>
                <w:spacing w:val="-4"/>
                <w:sz w:val="20"/>
                <w:szCs w:val="20"/>
              </w:rPr>
              <w:t xml:space="preserve"> </w:t>
            </w:r>
            <w:r w:rsidRPr="00004A30">
              <w:rPr>
                <w:rFonts w:asciiTheme="majorHAnsi" w:hAnsiTheme="majorHAnsi"/>
                <w:spacing w:val="-1"/>
                <w:sz w:val="20"/>
                <w:szCs w:val="20"/>
              </w:rPr>
              <w:t>catheter</w:t>
            </w:r>
            <w:r w:rsidRPr="00004A30">
              <w:rPr>
                <w:rFonts w:asciiTheme="majorHAnsi" w:hAnsiTheme="majorHAnsi"/>
                <w:spacing w:val="-5"/>
                <w:sz w:val="20"/>
                <w:szCs w:val="20"/>
              </w:rPr>
              <w:t xml:space="preserve"> </w:t>
            </w:r>
            <w:r w:rsidRPr="00004A30">
              <w:rPr>
                <w:rFonts w:asciiTheme="majorHAnsi" w:hAnsiTheme="majorHAnsi"/>
                <w:spacing w:val="-1"/>
                <w:sz w:val="20"/>
                <w:szCs w:val="20"/>
              </w:rPr>
              <w:t>insertion.</w:t>
            </w:r>
            <w:r w:rsidRPr="00004A30">
              <w:rPr>
                <w:rFonts w:asciiTheme="majorHAnsi" w:hAnsiTheme="majorHAnsi"/>
                <w:spacing w:val="35"/>
                <w:sz w:val="20"/>
                <w:szCs w:val="20"/>
              </w:rPr>
              <w:t xml:space="preserve"> </w:t>
            </w:r>
            <w:r w:rsidRPr="00004A30">
              <w:rPr>
                <w:rFonts w:asciiTheme="majorHAnsi" w:hAnsiTheme="majorHAnsi"/>
                <w:sz w:val="20"/>
                <w:szCs w:val="20"/>
              </w:rPr>
              <w:t>The</w:t>
            </w:r>
            <w:r w:rsidRPr="00004A30">
              <w:rPr>
                <w:rFonts w:asciiTheme="majorHAnsi" w:hAnsiTheme="majorHAnsi"/>
                <w:spacing w:val="-3"/>
                <w:sz w:val="20"/>
                <w:szCs w:val="20"/>
              </w:rPr>
              <w:t xml:space="preserve"> </w:t>
            </w:r>
            <w:r w:rsidRPr="00004A30">
              <w:rPr>
                <w:rFonts w:asciiTheme="majorHAnsi" w:hAnsiTheme="majorHAnsi"/>
                <w:spacing w:val="-1"/>
                <w:sz w:val="20"/>
                <w:szCs w:val="20"/>
              </w:rPr>
              <w:t>student</w:t>
            </w:r>
            <w:r w:rsidRPr="00004A30">
              <w:rPr>
                <w:rFonts w:asciiTheme="majorHAnsi" w:hAnsiTheme="majorHAnsi"/>
                <w:spacing w:val="-3"/>
                <w:sz w:val="20"/>
                <w:szCs w:val="20"/>
              </w:rPr>
              <w:t xml:space="preserve"> </w:t>
            </w:r>
            <w:r w:rsidRPr="00004A30">
              <w:rPr>
                <w:rFonts w:asciiTheme="majorHAnsi" w:hAnsiTheme="majorHAnsi"/>
                <w:spacing w:val="-1"/>
                <w:sz w:val="20"/>
                <w:szCs w:val="20"/>
              </w:rPr>
              <w:t>should</w:t>
            </w:r>
            <w:r w:rsidRPr="00004A30">
              <w:rPr>
                <w:rFonts w:asciiTheme="majorHAnsi" w:hAnsiTheme="majorHAnsi"/>
                <w:spacing w:val="-5"/>
                <w:sz w:val="20"/>
                <w:szCs w:val="20"/>
              </w:rPr>
              <w:t xml:space="preserve"> </w:t>
            </w:r>
            <w:r w:rsidRPr="00004A30">
              <w:rPr>
                <w:rFonts w:asciiTheme="majorHAnsi" w:hAnsiTheme="majorHAnsi"/>
                <w:spacing w:val="-1"/>
                <w:sz w:val="20"/>
                <w:szCs w:val="20"/>
              </w:rPr>
              <w:t>perform</w:t>
            </w:r>
            <w:r w:rsidRPr="00004A30">
              <w:rPr>
                <w:rFonts w:asciiTheme="majorHAnsi" w:hAnsiTheme="majorHAnsi"/>
                <w:spacing w:val="-2"/>
                <w:sz w:val="20"/>
                <w:szCs w:val="20"/>
              </w:rPr>
              <w:t xml:space="preserve"> </w:t>
            </w:r>
            <w:r w:rsidRPr="00004A30">
              <w:rPr>
                <w:rFonts w:asciiTheme="majorHAnsi" w:hAnsiTheme="majorHAnsi"/>
                <w:spacing w:val="-1"/>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procedure</w:t>
            </w:r>
            <w:r w:rsidRPr="00004A30">
              <w:rPr>
                <w:rFonts w:asciiTheme="majorHAnsi" w:hAnsiTheme="majorHAnsi"/>
                <w:spacing w:val="29"/>
                <w:w w:val="99"/>
                <w:sz w:val="20"/>
                <w:szCs w:val="20"/>
              </w:rPr>
              <w:t xml:space="preserve"> </w:t>
            </w:r>
            <w:r w:rsidRPr="00004A30">
              <w:rPr>
                <w:rFonts w:asciiTheme="majorHAnsi" w:hAnsiTheme="majorHAnsi"/>
                <w:spacing w:val="-1"/>
                <w:sz w:val="20"/>
                <w:szCs w:val="20"/>
              </w:rPr>
              <w:t>including</w:t>
            </w:r>
            <w:r w:rsidRPr="00004A30">
              <w:rPr>
                <w:rFonts w:asciiTheme="majorHAnsi" w:hAnsiTheme="majorHAnsi"/>
                <w:spacing w:val="-3"/>
                <w:sz w:val="20"/>
                <w:szCs w:val="20"/>
              </w:rPr>
              <w:t xml:space="preserve"> </w:t>
            </w:r>
            <w:r w:rsidRPr="00004A30">
              <w:rPr>
                <w:rFonts w:asciiTheme="majorHAnsi" w:hAnsiTheme="majorHAnsi"/>
                <w:spacing w:val="-1"/>
                <w:sz w:val="20"/>
                <w:szCs w:val="20"/>
              </w:rPr>
              <w:t>insertion</w:t>
            </w:r>
            <w:r w:rsidRPr="00004A30">
              <w:rPr>
                <w:rFonts w:asciiTheme="majorHAnsi" w:hAnsiTheme="majorHAnsi"/>
                <w:spacing w:val="-4"/>
                <w:sz w:val="20"/>
                <w:szCs w:val="20"/>
              </w:rPr>
              <w:t xml:space="preserve"> </w:t>
            </w:r>
            <w:r w:rsidRPr="00004A30">
              <w:rPr>
                <w:rFonts w:asciiTheme="majorHAnsi" w:hAnsiTheme="majorHAnsi"/>
                <w:sz w:val="20"/>
                <w:szCs w:val="20"/>
              </w:rPr>
              <w:t>and</w:t>
            </w:r>
            <w:r w:rsidRPr="00004A30">
              <w:rPr>
                <w:rFonts w:asciiTheme="majorHAnsi" w:hAnsiTheme="majorHAnsi"/>
                <w:spacing w:val="-4"/>
                <w:sz w:val="20"/>
                <w:szCs w:val="20"/>
              </w:rPr>
              <w:t xml:space="preserve"> </w:t>
            </w:r>
            <w:r w:rsidRPr="00004A30">
              <w:rPr>
                <w:rFonts w:asciiTheme="majorHAnsi" w:hAnsiTheme="majorHAnsi"/>
                <w:spacing w:val="-1"/>
                <w:sz w:val="20"/>
                <w:szCs w:val="20"/>
              </w:rPr>
              <w:t>directing</w:t>
            </w:r>
            <w:r w:rsidRPr="00004A30">
              <w:rPr>
                <w:rFonts w:asciiTheme="majorHAnsi" w:hAnsiTheme="majorHAnsi"/>
                <w:spacing w:val="-4"/>
                <w:sz w:val="20"/>
                <w:szCs w:val="20"/>
              </w:rPr>
              <w:t xml:space="preserve"> </w:t>
            </w:r>
            <w:r w:rsidRPr="00004A30">
              <w:rPr>
                <w:rFonts w:asciiTheme="majorHAnsi" w:hAnsiTheme="majorHAnsi"/>
                <w:sz w:val="20"/>
                <w:szCs w:val="20"/>
              </w:rPr>
              <w:t>of</w:t>
            </w:r>
            <w:r w:rsidRPr="00004A30">
              <w:rPr>
                <w:rFonts w:asciiTheme="majorHAnsi" w:hAnsiTheme="majorHAnsi"/>
                <w:spacing w:val="-4"/>
                <w:sz w:val="20"/>
                <w:szCs w:val="20"/>
              </w:rPr>
              <w:t xml:space="preserve"> </w:t>
            </w:r>
            <w:r w:rsidRPr="00004A30">
              <w:rPr>
                <w:rFonts w:asciiTheme="majorHAnsi" w:hAnsiTheme="majorHAnsi"/>
                <w:spacing w:val="-1"/>
                <w:sz w:val="20"/>
                <w:szCs w:val="20"/>
              </w:rPr>
              <w:t>the</w:t>
            </w:r>
            <w:r w:rsidRPr="00004A30">
              <w:rPr>
                <w:rFonts w:asciiTheme="majorHAnsi" w:hAnsiTheme="majorHAnsi"/>
                <w:spacing w:val="31"/>
                <w:w w:val="99"/>
                <w:sz w:val="20"/>
                <w:szCs w:val="20"/>
              </w:rPr>
              <w:t xml:space="preserve"> </w:t>
            </w:r>
            <w:r w:rsidRPr="00004A30">
              <w:rPr>
                <w:rFonts w:asciiTheme="majorHAnsi" w:hAnsiTheme="majorHAnsi"/>
                <w:spacing w:val="-1"/>
                <w:sz w:val="20"/>
                <w:szCs w:val="20"/>
              </w:rPr>
              <w:t>needle.</w:t>
            </w:r>
            <w:r w:rsidRPr="00004A30">
              <w:rPr>
                <w:rFonts w:asciiTheme="majorHAnsi" w:hAnsiTheme="majorHAnsi"/>
                <w:spacing w:val="-3"/>
                <w:sz w:val="20"/>
                <w:szCs w:val="20"/>
              </w:rPr>
              <w:t xml:space="preserve"> </w:t>
            </w:r>
            <w:r w:rsidRPr="00004A30">
              <w:rPr>
                <w:rFonts w:asciiTheme="majorHAnsi" w:hAnsiTheme="majorHAnsi"/>
                <w:spacing w:val="-1"/>
                <w:sz w:val="20"/>
                <w:szCs w:val="20"/>
              </w:rPr>
              <w:t>Assistance can</w:t>
            </w:r>
            <w:r w:rsidRPr="00004A30">
              <w:rPr>
                <w:rFonts w:asciiTheme="majorHAnsi" w:hAnsiTheme="majorHAnsi"/>
                <w:spacing w:val="-3"/>
                <w:sz w:val="20"/>
                <w:szCs w:val="20"/>
              </w:rPr>
              <w:t xml:space="preserve"> </w:t>
            </w:r>
            <w:r w:rsidRPr="00004A30">
              <w:rPr>
                <w:rFonts w:asciiTheme="majorHAnsi" w:hAnsiTheme="majorHAnsi"/>
                <w:spacing w:val="-1"/>
                <w:sz w:val="20"/>
                <w:szCs w:val="20"/>
              </w:rPr>
              <w:t>be</w:t>
            </w:r>
            <w:r w:rsidRPr="00004A30">
              <w:rPr>
                <w:rFonts w:asciiTheme="majorHAnsi" w:hAnsiTheme="majorHAnsi"/>
                <w:spacing w:val="-2"/>
                <w:sz w:val="20"/>
                <w:szCs w:val="20"/>
              </w:rPr>
              <w:t xml:space="preserve"> </w:t>
            </w:r>
            <w:r w:rsidRPr="00004A30">
              <w:rPr>
                <w:rFonts w:asciiTheme="majorHAnsi" w:hAnsiTheme="majorHAnsi"/>
                <w:spacing w:val="-1"/>
                <w:sz w:val="20"/>
                <w:szCs w:val="20"/>
              </w:rPr>
              <w:t>provided,</w:t>
            </w:r>
            <w:r w:rsidRPr="00004A30">
              <w:rPr>
                <w:rFonts w:asciiTheme="majorHAnsi" w:hAnsiTheme="majorHAnsi"/>
                <w:spacing w:val="-2"/>
                <w:sz w:val="20"/>
                <w:szCs w:val="20"/>
              </w:rPr>
              <w:t xml:space="preserve"> </w:t>
            </w:r>
            <w:r w:rsidRPr="00004A30">
              <w:rPr>
                <w:rFonts w:asciiTheme="majorHAnsi" w:hAnsiTheme="majorHAnsi"/>
                <w:spacing w:val="-1"/>
                <w:sz w:val="20"/>
                <w:szCs w:val="20"/>
              </w:rPr>
              <w:t>but</w:t>
            </w:r>
            <w:r w:rsidRPr="00004A30">
              <w:rPr>
                <w:rFonts w:asciiTheme="majorHAnsi" w:hAnsiTheme="majorHAnsi"/>
                <w:spacing w:val="37"/>
                <w:w w:val="99"/>
                <w:sz w:val="20"/>
                <w:szCs w:val="20"/>
              </w:rPr>
              <w:t xml:space="preserve"> </w:t>
            </w:r>
            <w:r w:rsidRPr="00004A30">
              <w:rPr>
                <w:rFonts w:asciiTheme="majorHAnsi" w:hAnsiTheme="majorHAnsi"/>
                <w:sz w:val="20"/>
                <w:szCs w:val="20"/>
              </w:rPr>
              <w:t>the</w:t>
            </w:r>
            <w:r w:rsidRPr="00004A30">
              <w:rPr>
                <w:rFonts w:asciiTheme="majorHAnsi" w:hAnsiTheme="majorHAnsi"/>
                <w:spacing w:val="-6"/>
                <w:sz w:val="20"/>
                <w:szCs w:val="20"/>
              </w:rPr>
              <w:t xml:space="preserve"> </w:t>
            </w:r>
            <w:r w:rsidRPr="00004A30">
              <w:rPr>
                <w:rFonts w:asciiTheme="majorHAnsi" w:hAnsiTheme="majorHAnsi"/>
                <w:spacing w:val="-1"/>
                <w:sz w:val="20"/>
                <w:szCs w:val="20"/>
              </w:rPr>
              <w:t>procedure</w:t>
            </w:r>
            <w:r w:rsidRPr="00004A30">
              <w:rPr>
                <w:rFonts w:asciiTheme="majorHAnsi" w:hAnsiTheme="majorHAnsi"/>
                <w:spacing w:val="-3"/>
                <w:sz w:val="20"/>
                <w:szCs w:val="20"/>
              </w:rPr>
              <w:t xml:space="preserve"> </w:t>
            </w:r>
            <w:r w:rsidRPr="00004A30">
              <w:rPr>
                <w:rFonts w:asciiTheme="majorHAnsi" w:hAnsiTheme="majorHAnsi"/>
                <w:spacing w:val="-1"/>
                <w:sz w:val="20"/>
                <w:szCs w:val="20"/>
              </w:rPr>
              <w:t>must</w:t>
            </w:r>
            <w:r w:rsidRPr="00004A30">
              <w:rPr>
                <w:rFonts w:asciiTheme="majorHAnsi" w:hAnsiTheme="majorHAnsi"/>
                <w:spacing w:val="-5"/>
                <w:sz w:val="20"/>
                <w:szCs w:val="20"/>
              </w:rPr>
              <w:t xml:space="preserve"> </w:t>
            </w:r>
            <w:r w:rsidRPr="00004A30">
              <w:rPr>
                <w:rFonts w:asciiTheme="majorHAnsi" w:hAnsiTheme="majorHAnsi"/>
                <w:sz w:val="20"/>
                <w:szCs w:val="20"/>
              </w:rPr>
              <w:t>be</w:t>
            </w:r>
            <w:r w:rsidRPr="00004A30">
              <w:rPr>
                <w:rFonts w:asciiTheme="majorHAnsi" w:hAnsiTheme="majorHAnsi"/>
                <w:spacing w:val="-6"/>
                <w:sz w:val="20"/>
                <w:szCs w:val="20"/>
              </w:rPr>
              <w:t xml:space="preserve"> </w:t>
            </w:r>
            <w:r w:rsidRPr="00004A30">
              <w:rPr>
                <w:rFonts w:asciiTheme="majorHAnsi" w:hAnsiTheme="majorHAnsi"/>
                <w:spacing w:val="-1"/>
                <w:sz w:val="20"/>
                <w:szCs w:val="20"/>
              </w:rPr>
              <w:t>performed</w:t>
            </w:r>
            <w:r w:rsidRPr="00004A30">
              <w:rPr>
                <w:rFonts w:asciiTheme="majorHAnsi" w:hAnsiTheme="majorHAnsi"/>
                <w:spacing w:val="-4"/>
                <w:sz w:val="20"/>
                <w:szCs w:val="20"/>
              </w:rPr>
              <w:t xml:space="preserve"> </w:t>
            </w:r>
            <w:r w:rsidRPr="00004A30">
              <w:rPr>
                <w:rFonts w:asciiTheme="majorHAnsi" w:hAnsiTheme="majorHAnsi"/>
                <w:sz w:val="20"/>
                <w:szCs w:val="20"/>
              </w:rPr>
              <w:t>by</w:t>
            </w:r>
            <w:r w:rsidRPr="00004A30">
              <w:rPr>
                <w:rFonts w:asciiTheme="majorHAnsi" w:hAnsiTheme="majorHAnsi"/>
                <w:spacing w:val="-7"/>
                <w:sz w:val="20"/>
                <w:szCs w:val="20"/>
              </w:rPr>
              <w:t xml:space="preserve"> </w:t>
            </w:r>
            <w:r w:rsidRPr="00004A30">
              <w:rPr>
                <w:rFonts w:asciiTheme="majorHAnsi" w:hAnsiTheme="majorHAnsi"/>
                <w:sz w:val="20"/>
                <w:szCs w:val="20"/>
              </w:rPr>
              <w:t>the</w:t>
            </w:r>
            <w:r w:rsidRPr="00004A30">
              <w:rPr>
                <w:rFonts w:asciiTheme="majorHAnsi" w:hAnsiTheme="majorHAnsi"/>
                <w:spacing w:val="30"/>
                <w:w w:val="99"/>
                <w:sz w:val="20"/>
                <w:szCs w:val="20"/>
              </w:rPr>
              <w:t xml:space="preserve"> </w:t>
            </w:r>
            <w:r w:rsidRPr="00004A30">
              <w:rPr>
                <w:rFonts w:asciiTheme="majorHAnsi" w:hAnsiTheme="majorHAnsi"/>
                <w:spacing w:val="-1"/>
                <w:sz w:val="20"/>
                <w:szCs w:val="20"/>
              </w:rPr>
              <w:t>student.</w:t>
            </w:r>
          </w:p>
        </w:tc>
        <w:tc>
          <w:tcPr>
            <w:tcW w:w="4590" w:type="dxa"/>
            <w:tcBorders>
              <w:top w:val="single" w:sz="8" w:space="0" w:color="000000"/>
              <w:left w:val="single" w:sz="8" w:space="0" w:color="000000"/>
              <w:bottom w:val="single" w:sz="5" w:space="0" w:color="000000"/>
              <w:right w:val="single" w:sz="8" w:space="0" w:color="000000"/>
            </w:tcBorders>
          </w:tcPr>
          <w:p w14:paraId="2C28545E" w14:textId="77777777" w:rsidR="00871A79" w:rsidRPr="00004A30" w:rsidRDefault="00871A79" w:rsidP="00871A79">
            <w:pPr>
              <w:rPr>
                <w:rFonts w:asciiTheme="majorHAnsi" w:hAnsiTheme="majorHAnsi"/>
                <w:sz w:val="20"/>
                <w:szCs w:val="20"/>
              </w:rPr>
            </w:pPr>
          </w:p>
        </w:tc>
      </w:tr>
      <w:tr w:rsidR="00871A79" w:rsidRPr="00004A30" w14:paraId="47210794" w14:textId="77777777" w:rsidTr="00871A79">
        <w:trPr>
          <w:trHeight w:hRule="exact" w:val="1476"/>
        </w:trPr>
        <w:tc>
          <w:tcPr>
            <w:tcW w:w="4952" w:type="dxa"/>
            <w:tcBorders>
              <w:top w:val="single" w:sz="5" w:space="0" w:color="000000"/>
              <w:left w:val="single" w:sz="8" w:space="0" w:color="000000"/>
              <w:bottom w:val="single" w:sz="5" w:space="0" w:color="000000"/>
              <w:right w:val="single" w:sz="8" w:space="0" w:color="000000"/>
            </w:tcBorders>
          </w:tcPr>
          <w:p w14:paraId="0F5A7726" w14:textId="77777777" w:rsidR="00871A79" w:rsidRPr="00004A30" w:rsidRDefault="00871A79" w:rsidP="00871A79">
            <w:pPr>
              <w:pStyle w:val="TableParagraph"/>
              <w:spacing w:line="291" w:lineRule="exact"/>
              <w:ind w:left="661"/>
              <w:rPr>
                <w:rFonts w:asciiTheme="majorHAnsi" w:eastAsia="Calibri" w:hAnsiTheme="majorHAnsi" w:cs="Calibri"/>
                <w:sz w:val="20"/>
                <w:szCs w:val="20"/>
              </w:rPr>
            </w:pPr>
            <w:r w:rsidRPr="00004A30">
              <w:rPr>
                <w:rFonts w:asciiTheme="majorHAnsi" w:hAnsiTheme="majorHAnsi"/>
                <w:sz w:val="20"/>
                <w:szCs w:val="20"/>
              </w:rPr>
              <w:t>b.</w:t>
            </w:r>
            <w:r w:rsidRPr="00004A30">
              <w:rPr>
                <w:rFonts w:asciiTheme="majorHAnsi" w:hAnsiTheme="majorHAnsi"/>
                <w:spacing w:val="23"/>
                <w:sz w:val="20"/>
                <w:szCs w:val="20"/>
              </w:rPr>
              <w:t xml:space="preserve"> </w:t>
            </w:r>
            <w:r w:rsidRPr="00004A30">
              <w:rPr>
                <w:rFonts w:asciiTheme="majorHAnsi" w:hAnsiTheme="majorHAnsi"/>
                <w:spacing w:val="-1"/>
                <w:sz w:val="20"/>
                <w:szCs w:val="20"/>
              </w:rPr>
              <w:t>Simulated</w:t>
            </w:r>
          </w:p>
        </w:tc>
        <w:tc>
          <w:tcPr>
            <w:tcW w:w="4320" w:type="dxa"/>
            <w:tcBorders>
              <w:top w:val="single" w:sz="5" w:space="0" w:color="000000"/>
              <w:left w:val="single" w:sz="8" w:space="0" w:color="000000"/>
              <w:bottom w:val="single" w:sz="5" w:space="0" w:color="000000"/>
              <w:right w:val="single" w:sz="8" w:space="0" w:color="000000"/>
            </w:tcBorders>
          </w:tcPr>
          <w:p w14:paraId="1C99A2E8" w14:textId="77777777" w:rsidR="00871A79" w:rsidRPr="00004A30" w:rsidRDefault="00871A79" w:rsidP="00871A79">
            <w:pPr>
              <w:pStyle w:val="TableParagraph"/>
              <w:ind w:left="30" w:right="43"/>
              <w:rPr>
                <w:rFonts w:asciiTheme="majorHAnsi" w:eastAsia="Calibri" w:hAnsiTheme="majorHAnsi" w:cs="Calibri"/>
                <w:sz w:val="20"/>
                <w:szCs w:val="20"/>
              </w:rPr>
            </w:pPr>
            <w:r w:rsidRPr="00004A30">
              <w:rPr>
                <w:rFonts w:asciiTheme="majorHAnsi" w:hAnsiTheme="majorHAnsi"/>
                <w:spacing w:val="-1"/>
                <w:sz w:val="20"/>
                <w:szCs w:val="20"/>
              </w:rPr>
              <w:t>Simple</w:t>
            </w:r>
            <w:r w:rsidRPr="00004A30">
              <w:rPr>
                <w:rFonts w:asciiTheme="majorHAnsi" w:hAnsiTheme="majorHAnsi"/>
                <w:spacing w:val="-3"/>
                <w:sz w:val="20"/>
                <w:szCs w:val="20"/>
              </w:rPr>
              <w:t xml:space="preserve"> </w:t>
            </w:r>
            <w:r w:rsidRPr="00004A30">
              <w:rPr>
                <w:rFonts w:asciiTheme="majorHAnsi" w:hAnsiTheme="majorHAnsi"/>
                <w:spacing w:val="-1"/>
                <w:sz w:val="20"/>
                <w:szCs w:val="20"/>
              </w:rPr>
              <w:t>models</w:t>
            </w:r>
            <w:r w:rsidRPr="00004A30">
              <w:rPr>
                <w:rFonts w:asciiTheme="majorHAnsi" w:hAnsiTheme="majorHAnsi"/>
                <w:spacing w:val="-6"/>
                <w:sz w:val="20"/>
                <w:szCs w:val="20"/>
              </w:rPr>
              <w:t xml:space="preserve"> </w:t>
            </w:r>
            <w:r w:rsidRPr="00004A30">
              <w:rPr>
                <w:rFonts w:asciiTheme="majorHAnsi" w:hAnsiTheme="majorHAnsi"/>
                <w:spacing w:val="-1"/>
                <w:sz w:val="20"/>
                <w:szCs w:val="20"/>
              </w:rPr>
              <w:t>and</w:t>
            </w:r>
            <w:r w:rsidRPr="00004A30">
              <w:rPr>
                <w:rFonts w:asciiTheme="majorHAnsi" w:hAnsiTheme="majorHAnsi"/>
                <w:spacing w:val="-2"/>
                <w:sz w:val="20"/>
                <w:szCs w:val="20"/>
              </w:rPr>
              <w:t xml:space="preserve"> </w:t>
            </w:r>
            <w:r w:rsidRPr="00004A30">
              <w:rPr>
                <w:rFonts w:asciiTheme="majorHAnsi" w:hAnsiTheme="majorHAnsi"/>
                <w:spacing w:val="-1"/>
                <w:sz w:val="20"/>
                <w:szCs w:val="20"/>
              </w:rPr>
              <w:t>simulated</w:t>
            </w:r>
            <w:r w:rsidRPr="00004A30">
              <w:rPr>
                <w:rFonts w:asciiTheme="majorHAnsi" w:hAnsiTheme="majorHAnsi"/>
                <w:spacing w:val="-5"/>
                <w:sz w:val="20"/>
                <w:szCs w:val="20"/>
              </w:rPr>
              <w:t xml:space="preserve"> </w:t>
            </w:r>
            <w:r w:rsidRPr="00004A30">
              <w:rPr>
                <w:rFonts w:asciiTheme="majorHAnsi" w:hAnsiTheme="majorHAnsi"/>
                <w:spacing w:val="-1"/>
                <w:sz w:val="20"/>
                <w:szCs w:val="20"/>
              </w:rPr>
              <w:t>experiences</w:t>
            </w:r>
            <w:r w:rsidRPr="00004A30">
              <w:rPr>
                <w:rFonts w:asciiTheme="majorHAnsi" w:hAnsiTheme="majorHAnsi"/>
                <w:spacing w:val="39"/>
                <w:w w:val="99"/>
                <w:sz w:val="20"/>
                <w:szCs w:val="20"/>
              </w:rPr>
              <w:t xml:space="preserve"> </w:t>
            </w:r>
            <w:r w:rsidRPr="00004A30">
              <w:rPr>
                <w:rFonts w:asciiTheme="majorHAnsi" w:hAnsiTheme="majorHAnsi"/>
                <w:sz w:val="20"/>
                <w:szCs w:val="20"/>
              </w:rPr>
              <w:t>may</w:t>
            </w:r>
            <w:r w:rsidRPr="00004A30">
              <w:rPr>
                <w:rFonts w:asciiTheme="majorHAnsi" w:hAnsiTheme="majorHAnsi"/>
                <w:spacing w:val="-3"/>
                <w:sz w:val="20"/>
                <w:szCs w:val="20"/>
              </w:rPr>
              <w:t xml:space="preserve"> </w:t>
            </w:r>
            <w:r w:rsidRPr="00004A30">
              <w:rPr>
                <w:rFonts w:asciiTheme="majorHAnsi" w:hAnsiTheme="majorHAnsi"/>
                <w:sz w:val="20"/>
                <w:szCs w:val="20"/>
              </w:rPr>
              <w:t>be</w:t>
            </w:r>
            <w:r w:rsidRPr="00004A30">
              <w:rPr>
                <w:rFonts w:asciiTheme="majorHAnsi" w:hAnsiTheme="majorHAnsi"/>
                <w:spacing w:val="-4"/>
                <w:sz w:val="20"/>
                <w:szCs w:val="20"/>
              </w:rPr>
              <w:t xml:space="preserve"> </w:t>
            </w:r>
            <w:r w:rsidRPr="00004A30">
              <w:rPr>
                <w:rFonts w:asciiTheme="majorHAnsi" w:hAnsiTheme="majorHAnsi"/>
                <w:spacing w:val="-1"/>
                <w:sz w:val="20"/>
                <w:szCs w:val="20"/>
              </w:rPr>
              <w:t>used</w:t>
            </w:r>
            <w:r w:rsidRPr="00004A30">
              <w:rPr>
                <w:rFonts w:asciiTheme="majorHAnsi" w:hAnsiTheme="majorHAnsi"/>
                <w:spacing w:val="-4"/>
                <w:sz w:val="20"/>
                <w:szCs w:val="20"/>
              </w:rPr>
              <w:t xml:space="preserve"> </w:t>
            </w:r>
            <w:r w:rsidRPr="00004A30">
              <w:rPr>
                <w:rFonts w:asciiTheme="majorHAnsi" w:hAnsiTheme="majorHAnsi"/>
                <w:spacing w:val="-1"/>
                <w:sz w:val="20"/>
                <w:szCs w:val="20"/>
              </w:rPr>
              <w:t>to</w:t>
            </w:r>
            <w:r w:rsidRPr="00004A30">
              <w:rPr>
                <w:rFonts w:asciiTheme="majorHAnsi" w:hAnsiTheme="majorHAnsi"/>
                <w:spacing w:val="-2"/>
                <w:sz w:val="20"/>
                <w:szCs w:val="20"/>
              </w:rPr>
              <w:t xml:space="preserve"> </w:t>
            </w:r>
            <w:r w:rsidRPr="00004A30">
              <w:rPr>
                <w:rFonts w:asciiTheme="majorHAnsi" w:hAnsiTheme="majorHAnsi"/>
                <w:spacing w:val="-1"/>
                <w:sz w:val="20"/>
                <w:szCs w:val="20"/>
              </w:rPr>
              <w:t>satisfy</w:t>
            </w:r>
            <w:r w:rsidRPr="00004A30">
              <w:rPr>
                <w:rFonts w:asciiTheme="majorHAnsi" w:hAnsiTheme="majorHAnsi"/>
                <w:spacing w:val="-5"/>
                <w:sz w:val="20"/>
                <w:szCs w:val="20"/>
              </w:rPr>
              <w:t xml:space="preserve"> </w:t>
            </w:r>
            <w:r w:rsidRPr="00004A30">
              <w:rPr>
                <w:rFonts w:asciiTheme="majorHAnsi" w:hAnsiTheme="majorHAnsi"/>
                <w:spacing w:val="-1"/>
                <w:sz w:val="20"/>
                <w:szCs w:val="20"/>
              </w:rPr>
              <w:t>this</w:t>
            </w:r>
            <w:r w:rsidRPr="00004A30">
              <w:rPr>
                <w:rFonts w:asciiTheme="majorHAnsi" w:hAnsiTheme="majorHAnsi"/>
                <w:spacing w:val="-3"/>
                <w:sz w:val="20"/>
                <w:szCs w:val="20"/>
              </w:rPr>
              <w:t xml:space="preserve"> </w:t>
            </w:r>
            <w:r w:rsidRPr="00004A30">
              <w:rPr>
                <w:rFonts w:asciiTheme="majorHAnsi" w:hAnsiTheme="majorHAnsi"/>
                <w:spacing w:val="-1"/>
                <w:sz w:val="20"/>
                <w:szCs w:val="20"/>
              </w:rPr>
              <w:t>requirement.</w:t>
            </w:r>
            <w:r w:rsidRPr="00004A30">
              <w:rPr>
                <w:rFonts w:asciiTheme="majorHAnsi" w:hAnsiTheme="majorHAnsi"/>
                <w:spacing w:val="31"/>
                <w:sz w:val="20"/>
                <w:szCs w:val="20"/>
              </w:rPr>
              <w:t xml:space="preserve"> </w:t>
            </w:r>
            <w:r w:rsidRPr="00004A30">
              <w:rPr>
                <w:rFonts w:asciiTheme="majorHAnsi" w:hAnsiTheme="majorHAnsi"/>
                <w:spacing w:val="-1"/>
                <w:sz w:val="20"/>
                <w:szCs w:val="20"/>
              </w:rPr>
              <w:t>For</w:t>
            </w:r>
            <w:r w:rsidRPr="00004A30">
              <w:rPr>
                <w:rFonts w:asciiTheme="majorHAnsi" w:hAnsiTheme="majorHAnsi"/>
                <w:spacing w:val="-2"/>
                <w:sz w:val="20"/>
                <w:szCs w:val="20"/>
              </w:rPr>
              <w:t xml:space="preserve"> </w:t>
            </w:r>
            <w:r w:rsidRPr="00004A30">
              <w:rPr>
                <w:rFonts w:asciiTheme="majorHAnsi" w:hAnsiTheme="majorHAnsi"/>
                <w:spacing w:val="-1"/>
                <w:sz w:val="20"/>
                <w:szCs w:val="20"/>
              </w:rPr>
              <w:t>students</w:t>
            </w:r>
            <w:r w:rsidRPr="00004A30">
              <w:rPr>
                <w:rFonts w:asciiTheme="majorHAnsi" w:hAnsiTheme="majorHAnsi"/>
                <w:spacing w:val="-4"/>
                <w:sz w:val="20"/>
                <w:szCs w:val="20"/>
              </w:rPr>
              <w:t xml:space="preserve"> </w:t>
            </w:r>
            <w:r w:rsidRPr="00004A30">
              <w:rPr>
                <w:rFonts w:asciiTheme="majorHAnsi" w:hAnsiTheme="majorHAnsi"/>
                <w:spacing w:val="-1"/>
                <w:sz w:val="20"/>
                <w:szCs w:val="20"/>
              </w:rPr>
              <w:t>enrolled</w:t>
            </w:r>
            <w:r w:rsidRPr="00004A30">
              <w:rPr>
                <w:rFonts w:asciiTheme="majorHAnsi" w:hAnsiTheme="majorHAnsi"/>
                <w:spacing w:val="-3"/>
                <w:sz w:val="20"/>
                <w:szCs w:val="20"/>
              </w:rPr>
              <w:t xml:space="preserve"> </w:t>
            </w:r>
            <w:r w:rsidRPr="00004A30">
              <w:rPr>
                <w:rFonts w:asciiTheme="majorHAnsi" w:hAnsiTheme="majorHAnsi"/>
                <w:spacing w:val="-1"/>
                <w:sz w:val="20"/>
                <w:szCs w:val="20"/>
              </w:rPr>
              <w:t>on</w:t>
            </w:r>
            <w:r w:rsidRPr="00004A30">
              <w:rPr>
                <w:rFonts w:asciiTheme="majorHAnsi" w:hAnsiTheme="majorHAnsi"/>
                <w:spacing w:val="-3"/>
                <w:sz w:val="20"/>
                <w:szCs w:val="20"/>
              </w:rPr>
              <w:t xml:space="preserve"> </w:t>
            </w:r>
            <w:r w:rsidRPr="00004A30">
              <w:rPr>
                <w:rFonts w:asciiTheme="majorHAnsi" w:hAnsiTheme="majorHAnsi"/>
                <w:sz w:val="20"/>
                <w:szCs w:val="20"/>
              </w:rPr>
              <w:t>or</w:t>
            </w:r>
            <w:r w:rsidRPr="00004A30">
              <w:rPr>
                <w:rFonts w:asciiTheme="majorHAnsi" w:hAnsiTheme="majorHAnsi"/>
                <w:spacing w:val="-1"/>
                <w:sz w:val="20"/>
                <w:szCs w:val="20"/>
              </w:rPr>
              <w:t xml:space="preserve"> after</w:t>
            </w:r>
            <w:r w:rsidRPr="00004A30">
              <w:rPr>
                <w:rFonts w:asciiTheme="majorHAnsi" w:hAnsiTheme="majorHAnsi"/>
                <w:spacing w:val="-3"/>
                <w:sz w:val="20"/>
                <w:szCs w:val="20"/>
              </w:rPr>
              <w:t xml:space="preserve"> </w:t>
            </w:r>
            <w:r w:rsidRPr="00004A30">
              <w:rPr>
                <w:rFonts w:asciiTheme="majorHAnsi" w:hAnsiTheme="majorHAnsi"/>
                <w:spacing w:val="-1"/>
                <w:sz w:val="20"/>
                <w:szCs w:val="20"/>
              </w:rPr>
              <w:t>January</w:t>
            </w:r>
            <w:r w:rsidRPr="00004A30">
              <w:rPr>
                <w:rFonts w:asciiTheme="majorHAnsi" w:hAnsiTheme="majorHAnsi"/>
                <w:spacing w:val="-2"/>
                <w:sz w:val="20"/>
                <w:szCs w:val="20"/>
              </w:rPr>
              <w:t xml:space="preserve"> </w:t>
            </w:r>
            <w:r w:rsidRPr="00004A30">
              <w:rPr>
                <w:rFonts w:asciiTheme="majorHAnsi" w:hAnsiTheme="majorHAnsi"/>
                <w:sz w:val="20"/>
                <w:szCs w:val="20"/>
              </w:rPr>
              <w:t>1,</w:t>
            </w:r>
            <w:r w:rsidRPr="00004A30">
              <w:rPr>
                <w:rFonts w:asciiTheme="majorHAnsi" w:hAnsiTheme="majorHAnsi"/>
                <w:spacing w:val="43"/>
                <w:w w:val="99"/>
                <w:sz w:val="20"/>
                <w:szCs w:val="20"/>
              </w:rPr>
              <w:t xml:space="preserve"> </w:t>
            </w:r>
            <w:r w:rsidRPr="00004A30">
              <w:rPr>
                <w:rFonts w:asciiTheme="majorHAnsi" w:hAnsiTheme="majorHAnsi"/>
                <w:sz w:val="20"/>
                <w:szCs w:val="20"/>
              </w:rPr>
              <w:t>2020,</w:t>
            </w:r>
            <w:r w:rsidRPr="00004A30">
              <w:rPr>
                <w:rFonts w:asciiTheme="majorHAnsi" w:hAnsiTheme="majorHAnsi"/>
                <w:spacing w:val="-6"/>
                <w:sz w:val="20"/>
                <w:szCs w:val="20"/>
              </w:rPr>
              <w:t xml:space="preserve"> </w:t>
            </w:r>
            <w:r w:rsidRPr="00004A30">
              <w:rPr>
                <w:rFonts w:asciiTheme="majorHAnsi" w:hAnsiTheme="majorHAnsi"/>
                <w:sz w:val="20"/>
                <w:szCs w:val="20"/>
              </w:rPr>
              <w:t>no</w:t>
            </w:r>
            <w:r w:rsidRPr="00004A30">
              <w:rPr>
                <w:rFonts w:asciiTheme="majorHAnsi" w:hAnsiTheme="majorHAnsi"/>
                <w:spacing w:val="-5"/>
                <w:sz w:val="20"/>
                <w:szCs w:val="20"/>
              </w:rPr>
              <w:t xml:space="preserve"> </w:t>
            </w:r>
            <w:r w:rsidRPr="00004A30">
              <w:rPr>
                <w:rFonts w:asciiTheme="majorHAnsi" w:hAnsiTheme="majorHAnsi"/>
                <w:spacing w:val="-1"/>
                <w:sz w:val="20"/>
                <w:szCs w:val="20"/>
              </w:rPr>
              <w:t>clinical</w:t>
            </w:r>
            <w:r w:rsidRPr="00004A30">
              <w:rPr>
                <w:rFonts w:asciiTheme="majorHAnsi" w:hAnsiTheme="majorHAnsi"/>
                <w:spacing w:val="-5"/>
                <w:sz w:val="20"/>
                <w:szCs w:val="20"/>
              </w:rPr>
              <w:t xml:space="preserve"> </w:t>
            </w:r>
            <w:r w:rsidRPr="00004A30">
              <w:rPr>
                <w:rFonts w:asciiTheme="majorHAnsi" w:hAnsiTheme="majorHAnsi"/>
                <w:spacing w:val="-1"/>
                <w:sz w:val="20"/>
                <w:szCs w:val="20"/>
              </w:rPr>
              <w:t>experiences</w:t>
            </w:r>
            <w:r w:rsidRPr="00004A30">
              <w:rPr>
                <w:rFonts w:asciiTheme="majorHAnsi" w:hAnsiTheme="majorHAnsi"/>
                <w:spacing w:val="-3"/>
                <w:sz w:val="20"/>
                <w:szCs w:val="20"/>
              </w:rPr>
              <w:t xml:space="preserve"> </w:t>
            </w:r>
            <w:r w:rsidRPr="00004A30">
              <w:rPr>
                <w:rFonts w:asciiTheme="majorHAnsi" w:hAnsiTheme="majorHAnsi"/>
                <w:spacing w:val="-1"/>
                <w:sz w:val="20"/>
                <w:szCs w:val="20"/>
              </w:rPr>
              <w:t>can</w:t>
            </w:r>
            <w:r w:rsidRPr="00004A30">
              <w:rPr>
                <w:rFonts w:asciiTheme="majorHAnsi" w:hAnsiTheme="majorHAnsi"/>
                <w:spacing w:val="-4"/>
                <w:sz w:val="20"/>
                <w:szCs w:val="20"/>
              </w:rPr>
              <w:t xml:space="preserve"> </w:t>
            </w:r>
            <w:r w:rsidRPr="00004A30">
              <w:rPr>
                <w:rFonts w:asciiTheme="majorHAnsi" w:hAnsiTheme="majorHAnsi"/>
                <w:sz w:val="20"/>
                <w:szCs w:val="20"/>
              </w:rPr>
              <w:t>be</w:t>
            </w:r>
            <w:r w:rsidRPr="00004A30">
              <w:rPr>
                <w:rFonts w:asciiTheme="majorHAnsi" w:hAnsiTheme="majorHAnsi"/>
                <w:spacing w:val="37"/>
                <w:w w:val="99"/>
                <w:sz w:val="20"/>
                <w:szCs w:val="20"/>
              </w:rPr>
              <w:t xml:space="preserve"> </w:t>
            </w:r>
            <w:r w:rsidRPr="00004A30">
              <w:rPr>
                <w:rFonts w:asciiTheme="majorHAnsi" w:hAnsiTheme="majorHAnsi"/>
                <w:spacing w:val="-1"/>
                <w:sz w:val="20"/>
                <w:szCs w:val="20"/>
              </w:rPr>
              <w:t xml:space="preserve">obtained </w:t>
            </w:r>
            <w:r w:rsidRPr="00004A30">
              <w:rPr>
                <w:rFonts w:asciiTheme="majorHAnsi" w:hAnsiTheme="majorHAnsi"/>
                <w:sz w:val="20"/>
                <w:szCs w:val="20"/>
              </w:rPr>
              <w:t>by</w:t>
            </w:r>
            <w:r w:rsidRPr="00004A30">
              <w:rPr>
                <w:rFonts w:asciiTheme="majorHAnsi" w:hAnsiTheme="majorHAnsi"/>
                <w:spacing w:val="-1"/>
                <w:sz w:val="20"/>
                <w:szCs w:val="20"/>
              </w:rPr>
              <w:t xml:space="preserve"> simulation</w:t>
            </w:r>
            <w:r w:rsidRPr="00004A30">
              <w:rPr>
                <w:rFonts w:asciiTheme="majorHAnsi" w:hAnsiTheme="majorHAnsi"/>
                <w:spacing w:val="-2"/>
                <w:sz w:val="20"/>
                <w:szCs w:val="20"/>
              </w:rPr>
              <w:t xml:space="preserve"> </w:t>
            </w:r>
            <w:r w:rsidRPr="00004A30">
              <w:rPr>
                <w:rFonts w:asciiTheme="majorHAnsi" w:hAnsiTheme="majorHAnsi"/>
                <w:spacing w:val="-1"/>
                <w:sz w:val="20"/>
                <w:szCs w:val="20"/>
              </w:rPr>
              <w:t>alone.</w:t>
            </w:r>
          </w:p>
        </w:tc>
        <w:tc>
          <w:tcPr>
            <w:tcW w:w="4590" w:type="dxa"/>
            <w:tcBorders>
              <w:top w:val="single" w:sz="5" w:space="0" w:color="000000"/>
              <w:left w:val="single" w:sz="8" w:space="0" w:color="000000"/>
              <w:bottom w:val="single" w:sz="5" w:space="0" w:color="000000"/>
              <w:right w:val="single" w:sz="8" w:space="0" w:color="000000"/>
            </w:tcBorders>
          </w:tcPr>
          <w:p w14:paraId="4D0B574D" w14:textId="77777777" w:rsidR="00871A79" w:rsidRPr="00004A30" w:rsidRDefault="00871A79" w:rsidP="00871A79">
            <w:pPr>
              <w:rPr>
                <w:rFonts w:asciiTheme="majorHAnsi" w:hAnsiTheme="majorHAnsi"/>
                <w:sz w:val="20"/>
                <w:szCs w:val="20"/>
              </w:rPr>
            </w:pPr>
          </w:p>
        </w:tc>
      </w:tr>
      <w:tr w:rsidR="00871A79" w:rsidRPr="00004A30" w14:paraId="424C74AF" w14:textId="77777777" w:rsidTr="00871A79">
        <w:trPr>
          <w:trHeight w:hRule="exact" w:val="1181"/>
        </w:trPr>
        <w:tc>
          <w:tcPr>
            <w:tcW w:w="4952" w:type="dxa"/>
            <w:tcBorders>
              <w:top w:val="single" w:sz="5" w:space="0" w:color="000000"/>
              <w:left w:val="single" w:sz="8" w:space="0" w:color="000000"/>
              <w:bottom w:val="single" w:sz="5" w:space="0" w:color="000000"/>
              <w:right w:val="single" w:sz="8" w:space="0" w:color="000000"/>
            </w:tcBorders>
          </w:tcPr>
          <w:p w14:paraId="592C941A" w14:textId="77777777" w:rsidR="00871A79" w:rsidRPr="00004A30" w:rsidRDefault="00871A79" w:rsidP="00871A79">
            <w:pPr>
              <w:pStyle w:val="TableParagraph"/>
              <w:spacing w:line="291" w:lineRule="exact"/>
              <w:ind w:left="30"/>
              <w:rPr>
                <w:rFonts w:asciiTheme="majorHAnsi" w:eastAsia="Calibri" w:hAnsiTheme="majorHAnsi" w:cs="Calibri"/>
                <w:sz w:val="20"/>
                <w:szCs w:val="20"/>
              </w:rPr>
            </w:pPr>
            <w:r w:rsidRPr="00004A30">
              <w:rPr>
                <w:rFonts w:asciiTheme="majorHAnsi" w:eastAsia="Calibri" w:hAnsiTheme="majorHAnsi" w:cs="Calibri"/>
                <w:spacing w:val="-1"/>
                <w:sz w:val="20"/>
                <w:szCs w:val="20"/>
              </w:rPr>
              <w:t>Placement</w:t>
            </w:r>
            <w:r w:rsidRPr="00004A30">
              <w:rPr>
                <w:rFonts w:asciiTheme="majorHAnsi" w:eastAsia="Calibri" w:hAnsiTheme="majorHAnsi" w:cs="Calibri"/>
                <w:sz w:val="20"/>
                <w:szCs w:val="20"/>
              </w:rPr>
              <w:t xml:space="preserve"> –</w:t>
            </w:r>
            <w:r w:rsidRPr="00004A30">
              <w:rPr>
                <w:rFonts w:asciiTheme="majorHAnsi" w:eastAsia="Calibri" w:hAnsiTheme="majorHAnsi" w:cs="Calibri"/>
                <w:spacing w:val="-2"/>
                <w:sz w:val="20"/>
                <w:szCs w:val="20"/>
              </w:rPr>
              <w:t xml:space="preserve"> </w:t>
            </w:r>
            <w:r w:rsidRPr="00004A30">
              <w:rPr>
                <w:rFonts w:asciiTheme="majorHAnsi" w:eastAsia="Calibri" w:hAnsiTheme="majorHAnsi" w:cs="Calibri"/>
                <w:sz w:val="20"/>
                <w:szCs w:val="20"/>
              </w:rPr>
              <w:t>PICC</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pacing w:val="-1"/>
                <w:sz w:val="20"/>
                <w:szCs w:val="20"/>
              </w:rPr>
              <w:t>(total</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of</w:t>
            </w:r>
            <w:r w:rsidRPr="00004A30">
              <w:rPr>
                <w:rFonts w:asciiTheme="majorHAnsi" w:eastAsia="Calibri" w:hAnsiTheme="majorHAnsi" w:cs="Calibri"/>
                <w:spacing w:val="-1"/>
                <w:sz w:val="20"/>
                <w:szCs w:val="20"/>
              </w:rPr>
              <w:t xml:space="preserve"> </w:t>
            </w:r>
            <w:r w:rsidRPr="00004A30">
              <w:rPr>
                <w:rFonts w:asciiTheme="majorHAnsi" w:eastAsia="Calibri" w:hAnsiTheme="majorHAnsi" w:cs="Calibri"/>
                <w:sz w:val="20"/>
                <w:szCs w:val="20"/>
              </w:rPr>
              <w:t>a</w:t>
            </w:r>
            <w:r w:rsidRPr="00004A30">
              <w:rPr>
                <w:rFonts w:asciiTheme="majorHAnsi" w:eastAsia="Calibri" w:hAnsiTheme="majorHAnsi" w:cs="Calibri"/>
                <w:spacing w:val="-4"/>
                <w:sz w:val="20"/>
                <w:szCs w:val="20"/>
              </w:rPr>
              <w:t xml:space="preserve"> </w:t>
            </w:r>
            <w:r w:rsidRPr="00004A30">
              <w:rPr>
                <w:rFonts w:asciiTheme="majorHAnsi" w:eastAsia="Calibri" w:hAnsiTheme="majorHAnsi" w:cs="Calibri"/>
                <w:sz w:val="20"/>
                <w:szCs w:val="20"/>
              </w:rPr>
              <w:t>&amp;</w:t>
            </w:r>
            <w:r w:rsidRPr="00004A30">
              <w:rPr>
                <w:rFonts w:asciiTheme="majorHAnsi" w:eastAsia="Calibri" w:hAnsiTheme="majorHAnsi" w:cs="Calibri"/>
                <w:spacing w:val="-3"/>
                <w:sz w:val="20"/>
                <w:szCs w:val="20"/>
              </w:rPr>
              <w:t xml:space="preserve"> </w:t>
            </w:r>
            <w:r w:rsidRPr="00004A30">
              <w:rPr>
                <w:rFonts w:asciiTheme="majorHAnsi" w:eastAsia="Calibri" w:hAnsiTheme="majorHAnsi" w:cs="Calibri"/>
                <w:sz w:val="20"/>
                <w:szCs w:val="20"/>
              </w:rPr>
              <w:t>b)</w:t>
            </w:r>
          </w:p>
        </w:tc>
        <w:tc>
          <w:tcPr>
            <w:tcW w:w="4320" w:type="dxa"/>
            <w:tcBorders>
              <w:top w:val="single" w:sz="5" w:space="0" w:color="000000"/>
              <w:left w:val="single" w:sz="8" w:space="0" w:color="000000"/>
              <w:bottom w:val="single" w:sz="5" w:space="0" w:color="000000"/>
              <w:right w:val="single" w:sz="8" w:space="0" w:color="000000"/>
            </w:tcBorders>
          </w:tcPr>
          <w:p w14:paraId="1E3A9365" w14:textId="77777777" w:rsidR="00871A79" w:rsidRPr="00004A30" w:rsidRDefault="00871A79" w:rsidP="00871A79">
            <w:pPr>
              <w:pStyle w:val="TableParagraph"/>
              <w:ind w:left="30" w:right="99"/>
              <w:rPr>
                <w:rFonts w:asciiTheme="majorHAnsi" w:eastAsia="Calibri" w:hAnsiTheme="majorHAnsi" w:cs="Calibri"/>
                <w:sz w:val="20"/>
                <w:szCs w:val="20"/>
              </w:rPr>
            </w:pPr>
            <w:r w:rsidRPr="00004A30">
              <w:rPr>
                <w:rFonts w:asciiTheme="majorHAnsi" w:hAnsiTheme="majorHAnsi"/>
                <w:spacing w:val="-1"/>
                <w:sz w:val="20"/>
                <w:szCs w:val="20"/>
              </w:rPr>
              <w:t>Insertion</w:t>
            </w:r>
            <w:r w:rsidRPr="00004A30">
              <w:rPr>
                <w:rFonts w:asciiTheme="majorHAnsi" w:hAnsiTheme="majorHAnsi"/>
                <w:spacing w:val="-4"/>
                <w:sz w:val="20"/>
                <w:szCs w:val="20"/>
              </w:rPr>
              <w:t xml:space="preserve"> </w:t>
            </w:r>
            <w:r w:rsidRPr="00004A30">
              <w:rPr>
                <w:rFonts w:asciiTheme="majorHAnsi" w:hAnsiTheme="majorHAnsi"/>
                <w:spacing w:val="-1"/>
                <w:sz w:val="20"/>
                <w:szCs w:val="20"/>
              </w:rPr>
              <w:t>of</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7"/>
                <w:sz w:val="20"/>
                <w:szCs w:val="20"/>
              </w:rPr>
              <w:t xml:space="preserve"> </w:t>
            </w:r>
            <w:r w:rsidRPr="00004A30">
              <w:rPr>
                <w:rFonts w:asciiTheme="majorHAnsi" w:hAnsiTheme="majorHAnsi"/>
                <w:spacing w:val="-1"/>
                <w:sz w:val="20"/>
                <w:szCs w:val="20"/>
              </w:rPr>
              <w:t>Peripherally-Inserted</w:t>
            </w:r>
            <w:r w:rsidRPr="00004A30">
              <w:rPr>
                <w:rFonts w:asciiTheme="majorHAnsi" w:hAnsiTheme="majorHAnsi"/>
                <w:spacing w:val="-3"/>
                <w:sz w:val="20"/>
                <w:szCs w:val="20"/>
              </w:rPr>
              <w:t xml:space="preserve"> </w:t>
            </w:r>
            <w:r w:rsidRPr="00004A30">
              <w:rPr>
                <w:rFonts w:asciiTheme="majorHAnsi" w:hAnsiTheme="majorHAnsi"/>
                <w:spacing w:val="-1"/>
                <w:sz w:val="20"/>
                <w:szCs w:val="20"/>
              </w:rPr>
              <w:t>Central</w:t>
            </w:r>
            <w:r w:rsidRPr="00004A30">
              <w:rPr>
                <w:rFonts w:asciiTheme="majorHAnsi" w:hAnsiTheme="majorHAnsi"/>
                <w:spacing w:val="39"/>
                <w:sz w:val="20"/>
                <w:szCs w:val="20"/>
              </w:rPr>
              <w:t xml:space="preserve"> </w:t>
            </w:r>
            <w:r w:rsidRPr="00004A30">
              <w:rPr>
                <w:rFonts w:asciiTheme="majorHAnsi" w:hAnsiTheme="majorHAnsi"/>
                <w:spacing w:val="-1"/>
                <w:sz w:val="20"/>
                <w:szCs w:val="20"/>
              </w:rPr>
              <w:t>Catheters</w:t>
            </w:r>
            <w:r w:rsidRPr="00004A30">
              <w:rPr>
                <w:rFonts w:asciiTheme="majorHAnsi" w:hAnsiTheme="majorHAnsi"/>
                <w:spacing w:val="-4"/>
                <w:sz w:val="20"/>
                <w:szCs w:val="20"/>
              </w:rPr>
              <w:t xml:space="preserve"> </w:t>
            </w:r>
            <w:r w:rsidRPr="00004A30">
              <w:rPr>
                <w:rFonts w:asciiTheme="majorHAnsi" w:hAnsiTheme="majorHAnsi"/>
                <w:spacing w:val="-1"/>
                <w:sz w:val="20"/>
                <w:szCs w:val="20"/>
              </w:rPr>
              <w:t>(PICC)</w:t>
            </w:r>
            <w:r w:rsidRPr="00004A30">
              <w:rPr>
                <w:rFonts w:asciiTheme="majorHAnsi" w:hAnsiTheme="majorHAnsi"/>
                <w:spacing w:val="-5"/>
                <w:sz w:val="20"/>
                <w:szCs w:val="20"/>
              </w:rPr>
              <w:t xml:space="preserve"> </w:t>
            </w:r>
            <w:r w:rsidRPr="00004A30">
              <w:rPr>
                <w:rFonts w:asciiTheme="majorHAnsi" w:hAnsiTheme="majorHAnsi"/>
                <w:sz w:val="20"/>
                <w:szCs w:val="20"/>
              </w:rPr>
              <w:t>does</w:t>
            </w:r>
            <w:r w:rsidRPr="00004A30">
              <w:rPr>
                <w:rFonts w:asciiTheme="majorHAnsi" w:hAnsiTheme="majorHAnsi"/>
                <w:spacing w:val="-6"/>
                <w:sz w:val="20"/>
                <w:szCs w:val="20"/>
              </w:rPr>
              <w:t xml:space="preserve"> </w:t>
            </w:r>
            <w:r w:rsidRPr="00004A30">
              <w:rPr>
                <w:rFonts w:asciiTheme="majorHAnsi" w:hAnsiTheme="majorHAnsi"/>
                <w:spacing w:val="-1"/>
                <w:sz w:val="20"/>
                <w:szCs w:val="20"/>
              </w:rPr>
              <w:t>not</w:t>
            </w:r>
            <w:r w:rsidRPr="00004A30">
              <w:rPr>
                <w:rFonts w:asciiTheme="majorHAnsi" w:hAnsiTheme="majorHAnsi"/>
                <w:spacing w:val="-3"/>
                <w:sz w:val="20"/>
                <w:szCs w:val="20"/>
              </w:rPr>
              <w:t xml:space="preserve"> </w:t>
            </w:r>
            <w:r w:rsidRPr="00004A30">
              <w:rPr>
                <w:rFonts w:asciiTheme="majorHAnsi" w:hAnsiTheme="majorHAnsi"/>
                <w:spacing w:val="-1"/>
                <w:sz w:val="20"/>
                <w:szCs w:val="20"/>
              </w:rPr>
              <w:t>meet</w:t>
            </w:r>
            <w:r w:rsidRPr="00004A30">
              <w:rPr>
                <w:rFonts w:asciiTheme="majorHAnsi" w:hAnsiTheme="majorHAnsi"/>
                <w:spacing w:val="-5"/>
                <w:sz w:val="20"/>
                <w:szCs w:val="20"/>
              </w:rPr>
              <w:t xml:space="preserve"> </w:t>
            </w:r>
            <w:r w:rsidRPr="00004A30">
              <w:rPr>
                <w:rFonts w:asciiTheme="majorHAnsi" w:hAnsiTheme="majorHAnsi"/>
                <w:spacing w:val="-1"/>
                <w:sz w:val="20"/>
                <w:szCs w:val="20"/>
              </w:rPr>
              <w:t>the</w:t>
            </w:r>
            <w:r w:rsidRPr="00004A30">
              <w:rPr>
                <w:rFonts w:asciiTheme="majorHAnsi" w:hAnsiTheme="majorHAnsi"/>
                <w:spacing w:val="29"/>
                <w:w w:val="99"/>
                <w:sz w:val="20"/>
                <w:szCs w:val="20"/>
              </w:rPr>
              <w:t xml:space="preserve"> </w:t>
            </w:r>
            <w:r w:rsidRPr="00004A30">
              <w:rPr>
                <w:rFonts w:asciiTheme="majorHAnsi" w:hAnsiTheme="majorHAnsi"/>
                <w:spacing w:val="-1"/>
                <w:sz w:val="20"/>
                <w:szCs w:val="20"/>
              </w:rPr>
              <w:t>requirement</w:t>
            </w:r>
            <w:r w:rsidRPr="00004A30">
              <w:rPr>
                <w:rFonts w:asciiTheme="majorHAnsi" w:hAnsiTheme="majorHAnsi"/>
                <w:spacing w:val="-5"/>
                <w:sz w:val="20"/>
                <w:szCs w:val="20"/>
              </w:rPr>
              <w:t xml:space="preserve"> </w:t>
            </w:r>
            <w:r w:rsidRPr="00004A30">
              <w:rPr>
                <w:rFonts w:asciiTheme="majorHAnsi" w:hAnsiTheme="majorHAnsi"/>
                <w:sz w:val="20"/>
                <w:szCs w:val="20"/>
              </w:rPr>
              <w:t>for</w:t>
            </w:r>
            <w:r w:rsidRPr="00004A30">
              <w:rPr>
                <w:rFonts w:asciiTheme="majorHAnsi" w:hAnsiTheme="majorHAnsi"/>
                <w:spacing w:val="-6"/>
                <w:sz w:val="20"/>
                <w:szCs w:val="20"/>
              </w:rPr>
              <w:t xml:space="preserve"> </w:t>
            </w:r>
            <w:r w:rsidRPr="00004A30">
              <w:rPr>
                <w:rFonts w:asciiTheme="majorHAnsi" w:hAnsiTheme="majorHAnsi"/>
                <w:spacing w:val="-1"/>
                <w:sz w:val="20"/>
                <w:szCs w:val="20"/>
              </w:rPr>
              <w:t>Central</w:t>
            </w:r>
            <w:r w:rsidRPr="00004A30">
              <w:rPr>
                <w:rFonts w:asciiTheme="majorHAnsi" w:hAnsiTheme="majorHAnsi"/>
                <w:spacing w:val="-6"/>
                <w:sz w:val="20"/>
                <w:szCs w:val="20"/>
              </w:rPr>
              <w:t xml:space="preserve"> </w:t>
            </w:r>
            <w:r w:rsidRPr="00004A30">
              <w:rPr>
                <w:rFonts w:asciiTheme="majorHAnsi" w:hAnsiTheme="majorHAnsi"/>
                <w:spacing w:val="-1"/>
                <w:sz w:val="20"/>
                <w:szCs w:val="20"/>
              </w:rPr>
              <w:t>Venous</w:t>
            </w:r>
            <w:r w:rsidRPr="00004A30">
              <w:rPr>
                <w:rFonts w:asciiTheme="majorHAnsi" w:hAnsiTheme="majorHAnsi"/>
                <w:spacing w:val="-4"/>
                <w:sz w:val="20"/>
                <w:szCs w:val="20"/>
              </w:rPr>
              <w:t xml:space="preserve"> </w:t>
            </w:r>
            <w:r w:rsidRPr="00004A30">
              <w:rPr>
                <w:rFonts w:asciiTheme="majorHAnsi" w:hAnsiTheme="majorHAnsi"/>
                <w:spacing w:val="-1"/>
                <w:sz w:val="20"/>
                <w:szCs w:val="20"/>
              </w:rPr>
              <w:t>Catheter</w:t>
            </w:r>
            <w:r w:rsidRPr="00004A30">
              <w:rPr>
                <w:rFonts w:asciiTheme="majorHAnsi" w:hAnsiTheme="majorHAnsi"/>
                <w:spacing w:val="35"/>
                <w:w w:val="99"/>
                <w:sz w:val="20"/>
                <w:szCs w:val="20"/>
              </w:rPr>
              <w:t xml:space="preserve"> </w:t>
            </w:r>
            <w:r w:rsidRPr="00004A30">
              <w:rPr>
                <w:rFonts w:asciiTheme="majorHAnsi" w:hAnsiTheme="majorHAnsi"/>
                <w:spacing w:val="-1"/>
                <w:sz w:val="20"/>
                <w:szCs w:val="20"/>
              </w:rPr>
              <w:t>Placement.</w:t>
            </w:r>
          </w:p>
        </w:tc>
        <w:tc>
          <w:tcPr>
            <w:tcW w:w="4590" w:type="dxa"/>
            <w:tcBorders>
              <w:top w:val="single" w:sz="5" w:space="0" w:color="000000"/>
              <w:left w:val="single" w:sz="8" w:space="0" w:color="000000"/>
              <w:bottom w:val="single" w:sz="5" w:space="0" w:color="000000"/>
              <w:right w:val="single" w:sz="8" w:space="0" w:color="000000"/>
            </w:tcBorders>
          </w:tcPr>
          <w:p w14:paraId="48355D63" w14:textId="77777777" w:rsidR="00871A79" w:rsidRPr="00004A30" w:rsidRDefault="00871A79" w:rsidP="00871A79">
            <w:pPr>
              <w:rPr>
                <w:rFonts w:asciiTheme="majorHAnsi" w:hAnsiTheme="majorHAnsi"/>
                <w:sz w:val="20"/>
                <w:szCs w:val="20"/>
              </w:rPr>
            </w:pPr>
          </w:p>
        </w:tc>
      </w:tr>
      <w:tr w:rsidR="00871A79" w:rsidRPr="00004A30" w14:paraId="698F8B95" w14:textId="77777777" w:rsidTr="00871A79">
        <w:trPr>
          <w:trHeight w:hRule="exact" w:val="302"/>
        </w:trPr>
        <w:tc>
          <w:tcPr>
            <w:tcW w:w="4952" w:type="dxa"/>
            <w:tcBorders>
              <w:top w:val="single" w:sz="5" w:space="0" w:color="000000"/>
              <w:left w:val="single" w:sz="8" w:space="0" w:color="000000"/>
              <w:bottom w:val="single" w:sz="5" w:space="0" w:color="000000"/>
              <w:right w:val="single" w:sz="8" w:space="0" w:color="000000"/>
            </w:tcBorders>
          </w:tcPr>
          <w:p w14:paraId="0A252FA0" w14:textId="77777777" w:rsidR="00871A79" w:rsidRPr="00004A30" w:rsidRDefault="00871A79" w:rsidP="00871A79">
            <w:pPr>
              <w:pStyle w:val="TableParagraph"/>
              <w:spacing w:line="291" w:lineRule="exact"/>
              <w:ind w:left="688"/>
              <w:rPr>
                <w:rFonts w:asciiTheme="majorHAnsi" w:eastAsia="Calibri" w:hAnsiTheme="majorHAnsi" w:cs="Calibri"/>
                <w:sz w:val="20"/>
                <w:szCs w:val="20"/>
              </w:rPr>
            </w:pPr>
            <w:r w:rsidRPr="00004A30">
              <w:rPr>
                <w:rFonts w:asciiTheme="majorHAnsi" w:hAnsiTheme="majorHAnsi"/>
                <w:sz w:val="20"/>
                <w:szCs w:val="20"/>
              </w:rPr>
              <w:t xml:space="preserve">a. </w:t>
            </w:r>
            <w:r w:rsidRPr="00004A30">
              <w:rPr>
                <w:rFonts w:asciiTheme="majorHAnsi" w:hAnsiTheme="majorHAnsi"/>
                <w:spacing w:val="46"/>
                <w:sz w:val="20"/>
                <w:szCs w:val="20"/>
              </w:rPr>
              <w:t xml:space="preserve"> </w:t>
            </w:r>
            <w:r w:rsidRPr="00004A30">
              <w:rPr>
                <w:rFonts w:asciiTheme="majorHAnsi" w:hAnsiTheme="majorHAnsi"/>
                <w:sz w:val="20"/>
                <w:szCs w:val="20"/>
              </w:rPr>
              <w:t>Actual</w:t>
            </w:r>
          </w:p>
        </w:tc>
        <w:tc>
          <w:tcPr>
            <w:tcW w:w="4320" w:type="dxa"/>
            <w:tcBorders>
              <w:top w:val="single" w:sz="5" w:space="0" w:color="000000"/>
              <w:left w:val="single" w:sz="8" w:space="0" w:color="000000"/>
              <w:bottom w:val="single" w:sz="5" w:space="0" w:color="000000"/>
              <w:right w:val="single" w:sz="8" w:space="0" w:color="000000"/>
            </w:tcBorders>
          </w:tcPr>
          <w:p w14:paraId="4FA0BCA1"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64714C78" w14:textId="77777777" w:rsidR="00871A79" w:rsidRPr="00004A30" w:rsidRDefault="00871A79" w:rsidP="00871A79">
            <w:pPr>
              <w:rPr>
                <w:rFonts w:asciiTheme="majorHAnsi" w:hAnsiTheme="majorHAnsi"/>
                <w:sz w:val="20"/>
                <w:szCs w:val="20"/>
              </w:rPr>
            </w:pPr>
          </w:p>
        </w:tc>
      </w:tr>
      <w:tr w:rsidR="00871A79" w:rsidRPr="00004A30" w14:paraId="5BB92F19" w14:textId="77777777" w:rsidTr="00871A79">
        <w:trPr>
          <w:trHeight w:hRule="exact" w:val="305"/>
        </w:trPr>
        <w:tc>
          <w:tcPr>
            <w:tcW w:w="4952" w:type="dxa"/>
            <w:tcBorders>
              <w:top w:val="single" w:sz="5" w:space="0" w:color="000000"/>
              <w:left w:val="single" w:sz="8" w:space="0" w:color="000000"/>
              <w:bottom w:val="single" w:sz="5" w:space="0" w:color="000000"/>
              <w:right w:val="single" w:sz="8" w:space="0" w:color="000000"/>
            </w:tcBorders>
          </w:tcPr>
          <w:p w14:paraId="42EAB3DD" w14:textId="77777777" w:rsidR="00871A79" w:rsidRPr="00004A30" w:rsidRDefault="00871A79" w:rsidP="00871A79">
            <w:pPr>
              <w:pStyle w:val="TableParagraph"/>
              <w:spacing w:before="1" w:line="292" w:lineRule="exact"/>
              <w:ind w:left="688"/>
              <w:rPr>
                <w:rFonts w:asciiTheme="majorHAnsi" w:eastAsia="Calibri" w:hAnsiTheme="majorHAnsi" w:cs="Calibri"/>
                <w:sz w:val="20"/>
                <w:szCs w:val="20"/>
              </w:rPr>
            </w:pPr>
            <w:r w:rsidRPr="00004A30">
              <w:rPr>
                <w:rFonts w:asciiTheme="majorHAnsi" w:hAnsiTheme="majorHAnsi"/>
                <w:sz w:val="20"/>
                <w:szCs w:val="20"/>
              </w:rPr>
              <w:t>b.</w:t>
            </w:r>
            <w:r w:rsidRPr="00004A30">
              <w:rPr>
                <w:rFonts w:asciiTheme="majorHAnsi" w:hAnsiTheme="majorHAnsi"/>
                <w:spacing w:val="52"/>
                <w:sz w:val="20"/>
                <w:szCs w:val="20"/>
              </w:rPr>
              <w:t xml:space="preserve"> </w:t>
            </w:r>
            <w:r w:rsidRPr="00004A30">
              <w:rPr>
                <w:rFonts w:asciiTheme="majorHAnsi" w:hAnsiTheme="majorHAnsi"/>
                <w:spacing w:val="-1"/>
                <w:sz w:val="20"/>
                <w:szCs w:val="20"/>
              </w:rPr>
              <w:t>Simulated</w:t>
            </w:r>
          </w:p>
        </w:tc>
        <w:tc>
          <w:tcPr>
            <w:tcW w:w="4320" w:type="dxa"/>
            <w:tcBorders>
              <w:top w:val="single" w:sz="5" w:space="0" w:color="000000"/>
              <w:left w:val="single" w:sz="8" w:space="0" w:color="000000"/>
              <w:bottom w:val="single" w:sz="5" w:space="0" w:color="000000"/>
              <w:right w:val="single" w:sz="8" w:space="0" w:color="000000"/>
            </w:tcBorders>
          </w:tcPr>
          <w:p w14:paraId="4102EBDE"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281F8189" w14:textId="77777777" w:rsidR="00871A79" w:rsidRPr="00004A30" w:rsidRDefault="00871A79" w:rsidP="00871A79">
            <w:pPr>
              <w:rPr>
                <w:rFonts w:asciiTheme="majorHAnsi" w:hAnsiTheme="majorHAnsi"/>
                <w:sz w:val="20"/>
                <w:szCs w:val="20"/>
              </w:rPr>
            </w:pPr>
          </w:p>
        </w:tc>
      </w:tr>
      <w:tr w:rsidR="00871A79" w:rsidRPr="00004A30" w14:paraId="70330AAC" w14:textId="77777777" w:rsidTr="00871A79">
        <w:trPr>
          <w:trHeight w:hRule="exact" w:val="2060"/>
        </w:trPr>
        <w:tc>
          <w:tcPr>
            <w:tcW w:w="4952" w:type="dxa"/>
            <w:tcBorders>
              <w:top w:val="single" w:sz="5" w:space="0" w:color="000000"/>
              <w:left w:val="single" w:sz="8" w:space="0" w:color="000000"/>
              <w:bottom w:val="single" w:sz="5" w:space="0" w:color="000000"/>
              <w:right w:val="single" w:sz="8" w:space="0" w:color="000000"/>
            </w:tcBorders>
          </w:tcPr>
          <w:p w14:paraId="6A50B31D" w14:textId="77777777" w:rsidR="00871A79" w:rsidRPr="00004A30" w:rsidRDefault="00871A79" w:rsidP="00871A79">
            <w:pPr>
              <w:pStyle w:val="TableParagraph"/>
              <w:tabs>
                <w:tab w:val="left" w:pos="4442"/>
              </w:tabs>
              <w:spacing w:line="291" w:lineRule="exact"/>
              <w:ind w:left="30"/>
              <w:rPr>
                <w:rFonts w:asciiTheme="majorHAnsi" w:eastAsia="Calibri" w:hAnsiTheme="majorHAnsi" w:cs="Calibri"/>
                <w:sz w:val="20"/>
                <w:szCs w:val="20"/>
              </w:rPr>
            </w:pPr>
            <w:r w:rsidRPr="00004A30">
              <w:rPr>
                <w:rFonts w:asciiTheme="majorHAnsi" w:hAnsiTheme="majorHAnsi"/>
                <w:spacing w:val="-1"/>
                <w:w w:val="95"/>
                <w:sz w:val="20"/>
                <w:szCs w:val="20"/>
              </w:rPr>
              <w:t>Monitoring</w:t>
            </w:r>
            <w:r w:rsidRPr="00004A30">
              <w:rPr>
                <w:rFonts w:asciiTheme="majorHAnsi" w:hAnsiTheme="majorHAnsi"/>
                <w:spacing w:val="-1"/>
                <w:w w:val="95"/>
                <w:sz w:val="20"/>
                <w:szCs w:val="20"/>
              </w:rPr>
              <w:tab/>
            </w:r>
            <w:r w:rsidRPr="00004A30">
              <w:rPr>
                <w:rFonts w:asciiTheme="majorHAnsi" w:hAnsiTheme="majorHAnsi"/>
                <w:b/>
                <w:spacing w:val="-1"/>
                <w:sz w:val="20"/>
                <w:szCs w:val="20"/>
              </w:rPr>
              <w:t>(15)</w:t>
            </w:r>
          </w:p>
        </w:tc>
        <w:tc>
          <w:tcPr>
            <w:tcW w:w="4320" w:type="dxa"/>
            <w:tcBorders>
              <w:top w:val="single" w:sz="5" w:space="0" w:color="000000"/>
              <w:left w:val="single" w:sz="8" w:space="0" w:color="000000"/>
              <w:bottom w:val="single" w:sz="5" w:space="0" w:color="000000"/>
              <w:right w:val="single" w:sz="8" w:space="0" w:color="000000"/>
            </w:tcBorders>
          </w:tcPr>
          <w:p w14:paraId="34F441FE" w14:textId="77777777" w:rsidR="00871A79" w:rsidRPr="00004A30" w:rsidRDefault="00871A79" w:rsidP="00871A79">
            <w:pPr>
              <w:pStyle w:val="TableParagraph"/>
              <w:ind w:left="30" w:right="122"/>
              <w:rPr>
                <w:rFonts w:asciiTheme="majorHAnsi" w:eastAsia="Calibri" w:hAnsiTheme="majorHAnsi" w:cs="Calibri"/>
                <w:sz w:val="20"/>
                <w:szCs w:val="20"/>
              </w:rPr>
            </w:pPr>
            <w:r w:rsidRPr="00004A30">
              <w:rPr>
                <w:rFonts w:asciiTheme="majorHAnsi" w:hAnsiTheme="majorHAnsi"/>
                <w:sz w:val="20"/>
                <w:szCs w:val="20"/>
              </w:rPr>
              <w:t>This</w:t>
            </w:r>
            <w:r w:rsidRPr="00004A30">
              <w:rPr>
                <w:rFonts w:asciiTheme="majorHAnsi" w:hAnsiTheme="majorHAnsi"/>
                <w:spacing w:val="-4"/>
                <w:sz w:val="20"/>
                <w:szCs w:val="20"/>
              </w:rPr>
              <w:t xml:space="preserve"> </w:t>
            </w:r>
            <w:r w:rsidRPr="00004A30">
              <w:rPr>
                <w:rFonts w:asciiTheme="majorHAnsi" w:hAnsiTheme="majorHAnsi"/>
                <w:spacing w:val="-1"/>
                <w:sz w:val="20"/>
                <w:szCs w:val="20"/>
              </w:rPr>
              <w:t>category</w:t>
            </w:r>
            <w:r w:rsidRPr="00004A30">
              <w:rPr>
                <w:rFonts w:asciiTheme="majorHAnsi" w:hAnsiTheme="majorHAnsi"/>
                <w:spacing w:val="-3"/>
                <w:sz w:val="20"/>
                <w:szCs w:val="20"/>
              </w:rPr>
              <w:t xml:space="preserve"> </w:t>
            </w:r>
            <w:r w:rsidRPr="00004A30">
              <w:rPr>
                <w:rFonts w:asciiTheme="majorHAnsi" w:hAnsiTheme="majorHAnsi"/>
                <w:sz w:val="20"/>
                <w:szCs w:val="20"/>
              </w:rPr>
              <w:t>is</w:t>
            </w:r>
            <w:r w:rsidRPr="00004A30">
              <w:rPr>
                <w:rFonts w:asciiTheme="majorHAnsi" w:hAnsiTheme="majorHAnsi"/>
                <w:spacing w:val="-5"/>
                <w:sz w:val="20"/>
                <w:szCs w:val="20"/>
              </w:rPr>
              <w:t xml:space="preserve"> </w:t>
            </w:r>
            <w:r w:rsidRPr="00004A30">
              <w:rPr>
                <w:rFonts w:asciiTheme="majorHAnsi" w:hAnsiTheme="majorHAnsi"/>
                <w:spacing w:val="-1"/>
                <w:sz w:val="20"/>
                <w:szCs w:val="20"/>
              </w:rPr>
              <w:t>used</w:t>
            </w:r>
            <w:r w:rsidRPr="00004A30">
              <w:rPr>
                <w:rFonts w:asciiTheme="majorHAnsi" w:hAnsiTheme="majorHAnsi"/>
                <w:spacing w:val="-4"/>
                <w:sz w:val="20"/>
                <w:szCs w:val="20"/>
              </w:rPr>
              <w:t xml:space="preserve"> </w:t>
            </w:r>
            <w:r w:rsidRPr="00004A30">
              <w:rPr>
                <w:rFonts w:asciiTheme="majorHAnsi" w:hAnsiTheme="majorHAnsi"/>
                <w:spacing w:val="-1"/>
                <w:sz w:val="20"/>
                <w:szCs w:val="20"/>
              </w:rPr>
              <w:t>anytime</w:t>
            </w:r>
            <w:r w:rsidRPr="00004A30">
              <w:rPr>
                <w:rFonts w:asciiTheme="majorHAnsi" w:hAnsiTheme="majorHAnsi"/>
                <w:spacing w:val="-2"/>
                <w:sz w:val="20"/>
                <w:szCs w:val="20"/>
              </w:rPr>
              <w:t xml:space="preserve"> </w:t>
            </w:r>
            <w:r w:rsidRPr="00004A30">
              <w:rPr>
                <w:rFonts w:asciiTheme="majorHAnsi" w:hAnsiTheme="majorHAnsi"/>
                <w:sz w:val="20"/>
                <w:szCs w:val="20"/>
              </w:rPr>
              <w:t>a</w:t>
            </w:r>
            <w:r w:rsidRPr="00004A30">
              <w:rPr>
                <w:rFonts w:asciiTheme="majorHAnsi" w:hAnsiTheme="majorHAnsi"/>
                <w:spacing w:val="-5"/>
                <w:sz w:val="20"/>
                <w:szCs w:val="20"/>
              </w:rPr>
              <w:t xml:space="preserve"> </w:t>
            </w:r>
            <w:r w:rsidRPr="00004A30">
              <w:rPr>
                <w:rFonts w:asciiTheme="majorHAnsi" w:hAnsiTheme="majorHAnsi"/>
                <w:spacing w:val="-1"/>
                <w:sz w:val="20"/>
                <w:szCs w:val="20"/>
              </w:rPr>
              <w:t>central</w:t>
            </w:r>
            <w:r w:rsidRPr="00004A30">
              <w:rPr>
                <w:rFonts w:asciiTheme="majorHAnsi" w:hAnsiTheme="majorHAnsi"/>
                <w:spacing w:val="35"/>
                <w:sz w:val="20"/>
                <w:szCs w:val="20"/>
              </w:rPr>
              <w:t xml:space="preserve"> </w:t>
            </w:r>
            <w:r w:rsidRPr="00004A30">
              <w:rPr>
                <w:rFonts w:asciiTheme="majorHAnsi" w:hAnsiTheme="majorHAnsi"/>
                <w:sz w:val="20"/>
                <w:szCs w:val="20"/>
              </w:rPr>
              <w:t>venous</w:t>
            </w:r>
            <w:r w:rsidRPr="00004A30">
              <w:rPr>
                <w:rFonts w:asciiTheme="majorHAnsi" w:hAnsiTheme="majorHAnsi"/>
                <w:spacing w:val="-4"/>
                <w:sz w:val="20"/>
                <w:szCs w:val="20"/>
              </w:rPr>
              <w:t xml:space="preserve"> </w:t>
            </w:r>
            <w:r w:rsidRPr="00004A30">
              <w:rPr>
                <w:rFonts w:asciiTheme="majorHAnsi" w:hAnsiTheme="majorHAnsi"/>
                <w:spacing w:val="-1"/>
                <w:sz w:val="20"/>
                <w:szCs w:val="20"/>
              </w:rPr>
              <w:t>catheter</w:t>
            </w:r>
            <w:r w:rsidRPr="00004A30">
              <w:rPr>
                <w:rFonts w:asciiTheme="majorHAnsi" w:hAnsiTheme="majorHAnsi"/>
                <w:spacing w:val="-4"/>
                <w:sz w:val="20"/>
                <w:szCs w:val="20"/>
              </w:rPr>
              <w:t xml:space="preserve"> </w:t>
            </w:r>
            <w:r w:rsidRPr="00004A30">
              <w:rPr>
                <w:rFonts w:asciiTheme="majorHAnsi" w:hAnsiTheme="majorHAnsi"/>
                <w:sz w:val="20"/>
                <w:szCs w:val="20"/>
              </w:rPr>
              <w:t>is</w:t>
            </w:r>
            <w:r w:rsidRPr="00004A30">
              <w:rPr>
                <w:rFonts w:asciiTheme="majorHAnsi" w:hAnsiTheme="majorHAnsi"/>
                <w:spacing w:val="-5"/>
                <w:sz w:val="20"/>
                <w:szCs w:val="20"/>
              </w:rPr>
              <w:t xml:space="preserve"> </w:t>
            </w:r>
            <w:r w:rsidRPr="00004A30">
              <w:rPr>
                <w:rFonts w:asciiTheme="majorHAnsi" w:hAnsiTheme="majorHAnsi"/>
                <w:spacing w:val="-1"/>
                <w:sz w:val="20"/>
                <w:szCs w:val="20"/>
              </w:rPr>
              <w:t>used</w:t>
            </w:r>
            <w:r w:rsidRPr="00004A30">
              <w:rPr>
                <w:rFonts w:asciiTheme="majorHAnsi" w:hAnsiTheme="majorHAnsi"/>
                <w:spacing w:val="-3"/>
                <w:sz w:val="20"/>
                <w:szCs w:val="20"/>
              </w:rPr>
              <w:t xml:space="preserve"> </w:t>
            </w:r>
            <w:r w:rsidRPr="00004A30">
              <w:rPr>
                <w:rFonts w:asciiTheme="majorHAnsi" w:hAnsiTheme="majorHAnsi"/>
                <w:spacing w:val="-1"/>
                <w:sz w:val="20"/>
                <w:szCs w:val="20"/>
              </w:rPr>
              <w:t>to</w:t>
            </w:r>
            <w:r w:rsidRPr="00004A30">
              <w:rPr>
                <w:rFonts w:asciiTheme="majorHAnsi" w:hAnsiTheme="majorHAnsi"/>
                <w:spacing w:val="-2"/>
                <w:sz w:val="20"/>
                <w:szCs w:val="20"/>
              </w:rPr>
              <w:t xml:space="preserve"> </w:t>
            </w:r>
            <w:r w:rsidRPr="00004A30">
              <w:rPr>
                <w:rFonts w:asciiTheme="majorHAnsi" w:hAnsiTheme="majorHAnsi"/>
                <w:spacing w:val="-1"/>
                <w:sz w:val="20"/>
                <w:szCs w:val="20"/>
              </w:rPr>
              <w:t>monitor</w:t>
            </w:r>
            <w:r w:rsidRPr="00004A30">
              <w:rPr>
                <w:rFonts w:asciiTheme="majorHAnsi" w:hAnsiTheme="majorHAnsi"/>
                <w:spacing w:val="-5"/>
                <w:sz w:val="20"/>
                <w:szCs w:val="20"/>
              </w:rPr>
              <w:t xml:space="preserve"> </w:t>
            </w:r>
            <w:r w:rsidRPr="00004A30">
              <w:rPr>
                <w:rFonts w:asciiTheme="majorHAnsi" w:hAnsiTheme="majorHAnsi"/>
                <w:spacing w:val="-1"/>
                <w:sz w:val="20"/>
                <w:szCs w:val="20"/>
              </w:rPr>
              <w:t>central</w:t>
            </w:r>
            <w:r w:rsidRPr="00004A30">
              <w:rPr>
                <w:rFonts w:asciiTheme="majorHAnsi" w:hAnsiTheme="majorHAnsi"/>
                <w:spacing w:val="39"/>
                <w:sz w:val="20"/>
                <w:szCs w:val="20"/>
              </w:rPr>
              <w:t xml:space="preserve"> </w:t>
            </w:r>
            <w:r w:rsidRPr="00004A30">
              <w:rPr>
                <w:rFonts w:asciiTheme="majorHAnsi" w:hAnsiTheme="majorHAnsi"/>
                <w:sz w:val="20"/>
                <w:szCs w:val="20"/>
              </w:rPr>
              <w:t>venous</w:t>
            </w:r>
            <w:r w:rsidRPr="00004A30">
              <w:rPr>
                <w:rFonts w:asciiTheme="majorHAnsi" w:hAnsiTheme="majorHAnsi"/>
                <w:spacing w:val="-7"/>
                <w:sz w:val="20"/>
                <w:szCs w:val="20"/>
              </w:rPr>
              <w:t xml:space="preserve"> </w:t>
            </w:r>
            <w:r w:rsidRPr="00004A30">
              <w:rPr>
                <w:rFonts w:asciiTheme="majorHAnsi" w:hAnsiTheme="majorHAnsi"/>
                <w:spacing w:val="-1"/>
                <w:sz w:val="20"/>
                <w:szCs w:val="20"/>
              </w:rPr>
              <w:t>waveforms</w:t>
            </w:r>
            <w:r w:rsidRPr="00004A30">
              <w:rPr>
                <w:rFonts w:asciiTheme="majorHAnsi" w:hAnsiTheme="majorHAnsi"/>
                <w:spacing w:val="-6"/>
                <w:sz w:val="20"/>
                <w:szCs w:val="20"/>
              </w:rPr>
              <w:t xml:space="preserve"> </w:t>
            </w:r>
            <w:r w:rsidRPr="00004A30">
              <w:rPr>
                <w:rFonts w:asciiTheme="majorHAnsi" w:hAnsiTheme="majorHAnsi"/>
                <w:sz w:val="20"/>
                <w:szCs w:val="20"/>
              </w:rPr>
              <w:t>and</w:t>
            </w:r>
            <w:r w:rsidRPr="00004A30">
              <w:rPr>
                <w:rFonts w:asciiTheme="majorHAnsi" w:hAnsiTheme="majorHAnsi"/>
                <w:spacing w:val="-5"/>
                <w:sz w:val="20"/>
                <w:szCs w:val="20"/>
              </w:rPr>
              <w:t xml:space="preserve"> </w:t>
            </w:r>
            <w:r w:rsidRPr="00004A30">
              <w:rPr>
                <w:rFonts w:asciiTheme="majorHAnsi" w:hAnsiTheme="majorHAnsi"/>
                <w:spacing w:val="-1"/>
                <w:sz w:val="20"/>
                <w:szCs w:val="20"/>
              </w:rPr>
              <w:t>other</w:t>
            </w:r>
            <w:r w:rsidRPr="00004A30">
              <w:rPr>
                <w:rFonts w:asciiTheme="majorHAnsi" w:hAnsiTheme="majorHAnsi"/>
                <w:spacing w:val="-5"/>
                <w:sz w:val="20"/>
                <w:szCs w:val="20"/>
              </w:rPr>
              <w:t xml:space="preserve"> </w:t>
            </w:r>
            <w:r w:rsidRPr="00004A30">
              <w:rPr>
                <w:rFonts w:asciiTheme="majorHAnsi" w:hAnsiTheme="majorHAnsi"/>
                <w:spacing w:val="-1"/>
                <w:sz w:val="20"/>
                <w:szCs w:val="20"/>
              </w:rPr>
              <w:t>clinical</w:t>
            </w:r>
            <w:r w:rsidRPr="00004A30">
              <w:rPr>
                <w:rFonts w:asciiTheme="majorHAnsi" w:hAnsiTheme="majorHAnsi"/>
                <w:spacing w:val="37"/>
                <w:sz w:val="20"/>
                <w:szCs w:val="20"/>
              </w:rPr>
              <w:t xml:space="preserve"> </w:t>
            </w:r>
            <w:r w:rsidRPr="00004A30">
              <w:rPr>
                <w:rFonts w:asciiTheme="majorHAnsi" w:hAnsiTheme="majorHAnsi"/>
                <w:sz w:val="20"/>
                <w:szCs w:val="20"/>
              </w:rPr>
              <w:t>variables.</w:t>
            </w:r>
            <w:r w:rsidRPr="00004A30">
              <w:rPr>
                <w:rFonts w:asciiTheme="majorHAnsi" w:hAnsiTheme="majorHAnsi"/>
                <w:spacing w:val="48"/>
                <w:sz w:val="20"/>
                <w:szCs w:val="20"/>
              </w:rPr>
              <w:t xml:space="preserve"> </w:t>
            </w:r>
            <w:r w:rsidRPr="00004A30">
              <w:rPr>
                <w:rFonts w:asciiTheme="majorHAnsi" w:hAnsiTheme="majorHAnsi"/>
                <w:spacing w:val="-1"/>
                <w:sz w:val="20"/>
                <w:szCs w:val="20"/>
              </w:rPr>
              <w:t>Monitoring</w:t>
            </w:r>
            <w:r w:rsidRPr="00004A30">
              <w:rPr>
                <w:rFonts w:asciiTheme="majorHAnsi" w:hAnsiTheme="majorHAnsi"/>
                <w:spacing w:val="-2"/>
                <w:sz w:val="20"/>
                <w:szCs w:val="20"/>
              </w:rPr>
              <w:t xml:space="preserve"> </w:t>
            </w:r>
            <w:r w:rsidRPr="00004A30">
              <w:rPr>
                <w:rFonts w:asciiTheme="majorHAnsi" w:hAnsiTheme="majorHAnsi"/>
                <w:spacing w:val="-1"/>
                <w:sz w:val="20"/>
                <w:szCs w:val="20"/>
              </w:rPr>
              <w:t>right atrial</w:t>
            </w:r>
            <w:r w:rsidRPr="00004A30">
              <w:rPr>
                <w:rFonts w:asciiTheme="majorHAnsi" w:hAnsiTheme="majorHAnsi"/>
                <w:spacing w:val="-4"/>
                <w:sz w:val="20"/>
                <w:szCs w:val="20"/>
              </w:rPr>
              <w:t xml:space="preserve"> </w:t>
            </w:r>
            <w:r w:rsidRPr="00004A30">
              <w:rPr>
                <w:rFonts w:asciiTheme="majorHAnsi" w:hAnsiTheme="majorHAnsi"/>
                <w:spacing w:val="-1"/>
                <w:sz w:val="20"/>
                <w:szCs w:val="20"/>
              </w:rPr>
              <w:t>pressure</w:t>
            </w:r>
            <w:r w:rsidRPr="00004A30">
              <w:rPr>
                <w:rFonts w:asciiTheme="majorHAnsi" w:hAnsiTheme="majorHAnsi"/>
                <w:spacing w:val="35"/>
                <w:w w:val="99"/>
                <w:sz w:val="20"/>
                <w:szCs w:val="20"/>
              </w:rPr>
              <w:t xml:space="preserve"> </w:t>
            </w:r>
            <w:r w:rsidRPr="00004A30">
              <w:rPr>
                <w:rFonts w:asciiTheme="majorHAnsi" w:hAnsiTheme="majorHAnsi"/>
                <w:spacing w:val="-1"/>
                <w:sz w:val="20"/>
                <w:szCs w:val="20"/>
              </w:rPr>
              <w:t>with</w:t>
            </w:r>
            <w:r w:rsidRPr="00004A30">
              <w:rPr>
                <w:rFonts w:asciiTheme="majorHAnsi" w:hAnsiTheme="majorHAnsi"/>
                <w:spacing w:val="-3"/>
                <w:sz w:val="20"/>
                <w:szCs w:val="20"/>
              </w:rPr>
              <w:t xml:space="preserve"> </w:t>
            </w:r>
            <w:r w:rsidRPr="00004A30">
              <w:rPr>
                <w:rFonts w:asciiTheme="majorHAnsi" w:hAnsiTheme="majorHAnsi"/>
                <w:sz w:val="20"/>
                <w:szCs w:val="20"/>
              </w:rPr>
              <w:t>a</w:t>
            </w:r>
            <w:r w:rsidRPr="00004A30">
              <w:rPr>
                <w:rFonts w:asciiTheme="majorHAnsi" w:hAnsiTheme="majorHAnsi"/>
                <w:spacing w:val="-6"/>
                <w:sz w:val="20"/>
                <w:szCs w:val="20"/>
              </w:rPr>
              <w:t xml:space="preserve"> </w:t>
            </w:r>
            <w:r w:rsidRPr="00004A30">
              <w:rPr>
                <w:rFonts w:asciiTheme="majorHAnsi" w:hAnsiTheme="majorHAnsi"/>
                <w:spacing w:val="-1"/>
                <w:sz w:val="20"/>
                <w:szCs w:val="20"/>
              </w:rPr>
              <w:t>pulmonary</w:t>
            </w:r>
            <w:r w:rsidRPr="00004A30">
              <w:rPr>
                <w:rFonts w:asciiTheme="majorHAnsi" w:hAnsiTheme="majorHAnsi"/>
                <w:spacing w:val="-5"/>
                <w:sz w:val="20"/>
                <w:szCs w:val="20"/>
              </w:rPr>
              <w:t xml:space="preserve"> </w:t>
            </w:r>
            <w:r w:rsidRPr="00004A30">
              <w:rPr>
                <w:rFonts w:asciiTheme="majorHAnsi" w:hAnsiTheme="majorHAnsi"/>
                <w:spacing w:val="-1"/>
                <w:sz w:val="20"/>
                <w:szCs w:val="20"/>
              </w:rPr>
              <w:t>artery</w:t>
            </w:r>
            <w:r w:rsidRPr="00004A30">
              <w:rPr>
                <w:rFonts w:asciiTheme="majorHAnsi" w:hAnsiTheme="majorHAnsi"/>
                <w:spacing w:val="-6"/>
                <w:sz w:val="20"/>
                <w:szCs w:val="20"/>
              </w:rPr>
              <w:t xml:space="preserve"> </w:t>
            </w:r>
            <w:r w:rsidRPr="00004A30">
              <w:rPr>
                <w:rFonts w:asciiTheme="majorHAnsi" w:hAnsiTheme="majorHAnsi"/>
                <w:spacing w:val="-1"/>
                <w:sz w:val="20"/>
                <w:szCs w:val="20"/>
              </w:rPr>
              <w:t>catheter</w:t>
            </w:r>
            <w:r w:rsidRPr="00004A30">
              <w:rPr>
                <w:rFonts w:asciiTheme="majorHAnsi" w:hAnsiTheme="majorHAnsi"/>
                <w:spacing w:val="-2"/>
                <w:sz w:val="20"/>
                <w:szCs w:val="20"/>
              </w:rPr>
              <w:t xml:space="preserve"> </w:t>
            </w:r>
            <w:r w:rsidRPr="00004A30">
              <w:rPr>
                <w:rFonts w:asciiTheme="majorHAnsi" w:hAnsiTheme="majorHAnsi"/>
                <w:sz w:val="20"/>
                <w:szCs w:val="20"/>
              </w:rPr>
              <w:t>is</w:t>
            </w:r>
            <w:r w:rsidRPr="00004A30">
              <w:rPr>
                <w:rFonts w:asciiTheme="majorHAnsi" w:hAnsiTheme="majorHAnsi"/>
                <w:spacing w:val="39"/>
                <w:sz w:val="20"/>
                <w:szCs w:val="20"/>
              </w:rPr>
              <w:t xml:space="preserve"> </w:t>
            </w:r>
            <w:r w:rsidRPr="00004A30">
              <w:rPr>
                <w:rFonts w:asciiTheme="majorHAnsi" w:hAnsiTheme="majorHAnsi"/>
                <w:spacing w:val="-1"/>
                <w:sz w:val="20"/>
                <w:szCs w:val="20"/>
              </w:rPr>
              <w:t>counted</w:t>
            </w:r>
            <w:r w:rsidRPr="00004A30">
              <w:rPr>
                <w:rFonts w:asciiTheme="majorHAnsi" w:hAnsiTheme="majorHAnsi"/>
                <w:spacing w:val="-6"/>
                <w:sz w:val="20"/>
                <w:szCs w:val="20"/>
              </w:rPr>
              <w:t xml:space="preserve"> </w:t>
            </w:r>
            <w:r w:rsidRPr="00004A30">
              <w:rPr>
                <w:rFonts w:asciiTheme="majorHAnsi" w:hAnsiTheme="majorHAnsi"/>
                <w:spacing w:val="-1"/>
                <w:sz w:val="20"/>
                <w:szCs w:val="20"/>
              </w:rPr>
              <w:t>under</w:t>
            </w:r>
            <w:r w:rsidRPr="00004A30">
              <w:rPr>
                <w:rFonts w:asciiTheme="majorHAnsi" w:hAnsiTheme="majorHAnsi"/>
                <w:spacing w:val="-6"/>
                <w:sz w:val="20"/>
                <w:szCs w:val="20"/>
              </w:rPr>
              <w:t xml:space="preserve"> </w:t>
            </w:r>
            <w:r w:rsidRPr="00004A30">
              <w:rPr>
                <w:rFonts w:asciiTheme="majorHAnsi" w:hAnsiTheme="majorHAnsi"/>
                <w:spacing w:val="-1"/>
                <w:sz w:val="20"/>
                <w:szCs w:val="20"/>
              </w:rPr>
              <w:t>pulmonary</w:t>
            </w:r>
            <w:r w:rsidRPr="00004A30">
              <w:rPr>
                <w:rFonts w:asciiTheme="majorHAnsi" w:hAnsiTheme="majorHAnsi"/>
                <w:spacing w:val="-5"/>
                <w:sz w:val="20"/>
                <w:szCs w:val="20"/>
              </w:rPr>
              <w:t xml:space="preserve"> </w:t>
            </w:r>
            <w:r w:rsidRPr="00004A30">
              <w:rPr>
                <w:rFonts w:asciiTheme="majorHAnsi" w:hAnsiTheme="majorHAnsi"/>
                <w:sz w:val="20"/>
                <w:szCs w:val="20"/>
              </w:rPr>
              <w:t>artery</w:t>
            </w:r>
            <w:r w:rsidRPr="00004A30">
              <w:rPr>
                <w:rFonts w:asciiTheme="majorHAnsi" w:hAnsiTheme="majorHAnsi"/>
                <w:spacing w:val="-5"/>
                <w:sz w:val="20"/>
                <w:szCs w:val="20"/>
              </w:rPr>
              <w:t xml:space="preserve"> </w:t>
            </w:r>
            <w:r w:rsidRPr="00004A30">
              <w:rPr>
                <w:rFonts w:asciiTheme="majorHAnsi" w:hAnsiTheme="majorHAnsi"/>
                <w:spacing w:val="-1"/>
                <w:sz w:val="20"/>
                <w:szCs w:val="20"/>
              </w:rPr>
              <w:t>catheter</w:t>
            </w:r>
            <w:r w:rsidRPr="00004A30">
              <w:rPr>
                <w:rFonts w:asciiTheme="majorHAnsi" w:hAnsiTheme="majorHAnsi"/>
                <w:spacing w:val="21"/>
                <w:w w:val="99"/>
                <w:sz w:val="20"/>
                <w:szCs w:val="20"/>
              </w:rPr>
              <w:t xml:space="preserve"> </w:t>
            </w:r>
            <w:r w:rsidRPr="00004A30">
              <w:rPr>
                <w:rFonts w:asciiTheme="majorHAnsi" w:hAnsiTheme="majorHAnsi"/>
                <w:spacing w:val="-1"/>
                <w:sz w:val="20"/>
                <w:szCs w:val="20"/>
              </w:rPr>
              <w:t>monitoring,</w:t>
            </w:r>
            <w:r w:rsidRPr="00004A30">
              <w:rPr>
                <w:rFonts w:asciiTheme="majorHAnsi" w:hAnsiTheme="majorHAnsi"/>
                <w:spacing w:val="-6"/>
                <w:sz w:val="20"/>
                <w:szCs w:val="20"/>
              </w:rPr>
              <w:t xml:space="preserve"> </w:t>
            </w:r>
            <w:r w:rsidRPr="00004A30">
              <w:rPr>
                <w:rFonts w:asciiTheme="majorHAnsi" w:hAnsiTheme="majorHAnsi"/>
                <w:spacing w:val="-1"/>
                <w:sz w:val="20"/>
                <w:szCs w:val="20"/>
              </w:rPr>
              <w:t>not</w:t>
            </w:r>
            <w:r w:rsidRPr="00004A30">
              <w:rPr>
                <w:rFonts w:asciiTheme="majorHAnsi" w:hAnsiTheme="majorHAnsi"/>
                <w:spacing w:val="-5"/>
                <w:sz w:val="20"/>
                <w:szCs w:val="20"/>
              </w:rPr>
              <w:t xml:space="preserve"> </w:t>
            </w:r>
            <w:r w:rsidRPr="00004A30">
              <w:rPr>
                <w:rFonts w:asciiTheme="majorHAnsi" w:hAnsiTheme="majorHAnsi"/>
                <w:spacing w:val="-1"/>
                <w:sz w:val="20"/>
                <w:szCs w:val="20"/>
              </w:rPr>
              <w:t>under</w:t>
            </w:r>
            <w:r w:rsidRPr="00004A30">
              <w:rPr>
                <w:rFonts w:asciiTheme="majorHAnsi" w:hAnsiTheme="majorHAnsi"/>
                <w:spacing w:val="-4"/>
                <w:sz w:val="20"/>
                <w:szCs w:val="20"/>
              </w:rPr>
              <w:t xml:space="preserve"> </w:t>
            </w:r>
            <w:r w:rsidRPr="00004A30">
              <w:rPr>
                <w:rFonts w:asciiTheme="majorHAnsi" w:hAnsiTheme="majorHAnsi"/>
                <w:spacing w:val="-1"/>
                <w:sz w:val="20"/>
                <w:szCs w:val="20"/>
              </w:rPr>
              <w:t>this</w:t>
            </w:r>
            <w:r w:rsidRPr="00004A30">
              <w:rPr>
                <w:rFonts w:asciiTheme="majorHAnsi" w:hAnsiTheme="majorHAnsi"/>
                <w:spacing w:val="-4"/>
                <w:sz w:val="20"/>
                <w:szCs w:val="20"/>
              </w:rPr>
              <w:t xml:space="preserve"> </w:t>
            </w:r>
            <w:r w:rsidRPr="00004A30">
              <w:rPr>
                <w:rFonts w:asciiTheme="majorHAnsi" w:hAnsiTheme="majorHAnsi"/>
                <w:sz w:val="20"/>
                <w:szCs w:val="20"/>
              </w:rPr>
              <w:t>category.</w:t>
            </w:r>
          </w:p>
        </w:tc>
        <w:tc>
          <w:tcPr>
            <w:tcW w:w="4590" w:type="dxa"/>
            <w:tcBorders>
              <w:top w:val="single" w:sz="5" w:space="0" w:color="000000"/>
              <w:left w:val="single" w:sz="8" w:space="0" w:color="000000"/>
              <w:bottom w:val="single" w:sz="5" w:space="0" w:color="000000"/>
              <w:right w:val="single" w:sz="8" w:space="0" w:color="000000"/>
            </w:tcBorders>
          </w:tcPr>
          <w:p w14:paraId="19947AAD" w14:textId="77777777" w:rsidR="00871A79" w:rsidRPr="00004A30" w:rsidRDefault="00871A79" w:rsidP="00871A79">
            <w:pPr>
              <w:pStyle w:val="TableParagraph"/>
              <w:ind w:left="30" w:right="57"/>
              <w:rPr>
                <w:rFonts w:asciiTheme="majorHAnsi" w:eastAsia="Calibri" w:hAnsiTheme="majorHAnsi" w:cs="Calibri"/>
                <w:sz w:val="20"/>
                <w:szCs w:val="20"/>
              </w:rPr>
            </w:pPr>
            <w:r w:rsidRPr="00004A30">
              <w:rPr>
                <w:rFonts w:asciiTheme="majorHAnsi" w:hAnsiTheme="majorHAnsi"/>
                <w:spacing w:val="-1"/>
                <w:sz w:val="20"/>
                <w:szCs w:val="20"/>
              </w:rPr>
              <w:t>Examples</w:t>
            </w:r>
            <w:r w:rsidRPr="00004A30">
              <w:rPr>
                <w:rFonts w:asciiTheme="majorHAnsi" w:hAnsiTheme="majorHAnsi"/>
                <w:spacing w:val="-3"/>
                <w:sz w:val="20"/>
                <w:szCs w:val="20"/>
              </w:rPr>
              <w:t xml:space="preserve"> </w:t>
            </w:r>
            <w:r w:rsidRPr="00004A30">
              <w:rPr>
                <w:rFonts w:asciiTheme="majorHAnsi" w:hAnsiTheme="majorHAnsi"/>
                <w:spacing w:val="-1"/>
                <w:sz w:val="20"/>
                <w:szCs w:val="20"/>
              </w:rPr>
              <w:t>include</w:t>
            </w:r>
            <w:r w:rsidRPr="00004A30">
              <w:rPr>
                <w:rFonts w:asciiTheme="majorHAnsi" w:hAnsiTheme="majorHAnsi"/>
                <w:spacing w:val="-2"/>
                <w:sz w:val="20"/>
                <w:szCs w:val="20"/>
              </w:rPr>
              <w:t xml:space="preserve"> </w:t>
            </w:r>
            <w:r w:rsidRPr="00004A30">
              <w:rPr>
                <w:rFonts w:asciiTheme="majorHAnsi" w:hAnsiTheme="majorHAnsi"/>
                <w:spacing w:val="-1"/>
                <w:sz w:val="20"/>
                <w:szCs w:val="20"/>
              </w:rPr>
              <w:t>standard central</w:t>
            </w:r>
            <w:r w:rsidRPr="00004A30">
              <w:rPr>
                <w:rFonts w:asciiTheme="majorHAnsi" w:hAnsiTheme="majorHAnsi"/>
                <w:spacing w:val="-5"/>
                <w:sz w:val="20"/>
                <w:szCs w:val="20"/>
              </w:rPr>
              <w:t xml:space="preserve"> </w:t>
            </w:r>
            <w:r w:rsidRPr="00004A30">
              <w:rPr>
                <w:rFonts w:asciiTheme="majorHAnsi" w:hAnsiTheme="majorHAnsi"/>
                <w:spacing w:val="-1"/>
                <w:sz w:val="20"/>
                <w:szCs w:val="20"/>
              </w:rPr>
              <w:t>venous</w:t>
            </w:r>
            <w:r w:rsidRPr="00004A30">
              <w:rPr>
                <w:rFonts w:asciiTheme="majorHAnsi" w:hAnsiTheme="majorHAnsi"/>
                <w:spacing w:val="33"/>
                <w:sz w:val="20"/>
                <w:szCs w:val="20"/>
              </w:rPr>
              <w:t xml:space="preserve"> </w:t>
            </w:r>
            <w:r w:rsidRPr="00004A30">
              <w:rPr>
                <w:rFonts w:asciiTheme="majorHAnsi" w:hAnsiTheme="majorHAnsi"/>
                <w:spacing w:val="-1"/>
                <w:sz w:val="20"/>
                <w:szCs w:val="20"/>
              </w:rPr>
              <w:t>catheters,</w:t>
            </w:r>
            <w:r w:rsidRPr="00004A30">
              <w:rPr>
                <w:rFonts w:asciiTheme="majorHAnsi" w:hAnsiTheme="majorHAnsi"/>
                <w:spacing w:val="-5"/>
                <w:sz w:val="20"/>
                <w:szCs w:val="20"/>
              </w:rPr>
              <w:t xml:space="preserve"> </w:t>
            </w:r>
            <w:r w:rsidRPr="00004A30">
              <w:rPr>
                <w:rFonts w:asciiTheme="majorHAnsi" w:hAnsiTheme="majorHAnsi"/>
                <w:sz w:val="20"/>
                <w:szCs w:val="20"/>
              </w:rPr>
              <w:t>as</w:t>
            </w:r>
            <w:r w:rsidRPr="00004A30">
              <w:rPr>
                <w:rFonts w:asciiTheme="majorHAnsi" w:hAnsiTheme="majorHAnsi"/>
                <w:spacing w:val="-6"/>
                <w:sz w:val="20"/>
                <w:szCs w:val="20"/>
              </w:rPr>
              <w:t xml:space="preserve"> </w:t>
            </w:r>
            <w:r w:rsidRPr="00004A30">
              <w:rPr>
                <w:rFonts w:asciiTheme="majorHAnsi" w:hAnsiTheme="majorHAnsi"/>
                <w:spacing w:val="-1"/>
                <w:sz w:val="20"/>
                <w:szCs w:val="20"/>
              </w:rPr>
              <w:t>well</w:t>
            </w:r>
            <w:r w:rsidRPr="00004A30">
              <w:rPr>
                <w:rFonts w:asciiTheme="majorHAnsi" w:hAnsiTheme="majorHAnsi"/>
                <w:spacing w:val="-3"/>
                <w:sz w:val="20"/>
                <w:szCs w:val="20"/>
              </w:rPr>
              <w:t xml:space="preserve"> </w:t>
            </w:r>
            <w:r w:rsidRPr="00004A30">
              <w:rPr>
                <w:rFonts w:asciiTheme="majorHAnsi" w:hAnsiTheme="majorHAnsi"/>
                <w:sz w:val="20"/>
                <w:szCs w:val="20"/>
              </w:rPr>
              <w:t>as</w:t>
            </w:r>
            <w:r w:rsidRPr="00004A30">
              <w:rPr>
                <w:rFonts w:asciiTheme="majorHAnsi" w:hAnsiTheme="majorHAnsi"/>
                <w:spacing w:val="-6"/>
                <w:sz w:val="20"/>
                <w:szCs w:val="20"/>
              </w:rPr>
              <w:t xml:space="preserve"> </w:t>
            </w:r>
            <w:r w:rsidRPr="00004A30">
              <w:rPr>
                <w:rFonts w:asciiTheme="majorHAnsi" w:hAnsiTheme="majorHAnsi"/>
                <w:sz w:val="20"/>
                <w:szCs w:val="20"/>
              </w:rPr>
              <w:t>newer</w:t>
            </w:r>
            <w:r w:rsidRPr="00004A30">
              <w:rPr>
                <w:rFonts w:asciiTheme="majorHAnsi" w:hAnsiTheme="majorHAnsi"/>
                <w:spacing w:val="-4"/>
                <w:sz w:val="20"/>
                <w:szCs w:val="20"/>
              </w:rPr>
              <w:t xml:space="preserve"> </w:t>
            </w:r>
            <w:r w:rsidRPr="00004A30">
              <w:rPr>
                <w:rFonts w:asciiTheme="majorHAnsi" w:hAnsiTheme="majorHAnsi"/>
                <w:spacing w:val="-1"/>
                <w:sz w:val="20"/>
                <w:szCs w:val="20"/>
              </w:rPr>
              <w:t>technologies</w:t>
            </w:r>
            <w:r w:rsidRPr="00004A30">
              <w:rPr>
                <w:rFonts w:asciiTheme="majorHAnsi" w:hAnsiTheme="majorHAnsi"/>
                <w:spacing w:val="-6"/>
                <w:sz w:val="20"/>
                <w:szCs w:val="20"/>
              </w:rPr>
              <w:t xml:space="preserve"> </w:t>
            </w:r>
            <w:r w:rsidRPr="00004A30">
              <w:rPr>
                <w:rFonts w:asciiTheme="majorHAnsi" w:hAnsiTheme="majorHAnsi"/>
                <w:spacing w:val="-1"/>
                <w:sz w:val="20"/>
                <w:szCs w:val="20"/>
              </w:rPr>
              <w:t>that</w:t>
            </w:r>
            <w:r w:rsidRPr="00004A30">
              <w:rPr>
                <w:rFonts w:asciiTheme="majorHAnsi" w:hAnsiTheme="majorHAnsi"/>
                <w:spacing w:val="37"/>
                <w:w w:val="99"/>
                <w:sz w:val="20"/>
                <w:szCs w:val="20"/>
              </w:rPr>
              <w:t xml:space="preserve"> </w:t>
            </w:r>
            <w:r w:rsidRPr="00004A30">
              <w:rPr>
                <w:rFonts w:asciiTheme="majorHAnsi" w:hAnsiTheme="majorHAnsi"/>
                <w:sz w:val="20"/>
                <w:szCs w:val="20"/>
              </w:rPr>
              <w:t>employ</w:t>
            </w:r>
            <w:r w:rsidRPr="00004A30">
              <w:rPr>
                <w:rFonts w:asciiTheme="majorHAnsi" w:hAnsiTheme="majorHAnsi"/>
                <w:spacing w:val="-3"/>
                <w:sz w:val="20"/>
                <w:szCs w:val="20"/>
              </w:rPr>
              <w:t xml:space="preserve"> </w:t>
            </w:r>
            <w:r w:rsidRPr="00004A30">
              <w:rPr>
                <w:rFonts w:asciiTheme="majorHAnsi" w:hAnsiTheme="majorHAnsi"/>
                <w:spacing w:val="-1"/>
                <w:sz w:val="20"/>
                <w:szCs w:val="20"/>
              </w:rPr>
              <w:t>central</w:t>
            </w:r>
            <w:r w:rsidRPr="00004A30">
              <w:rPr>
                <w:rFonts w:asciiTheme="majorHAnsi" w:hAnsiTheme="majorHAnsi"/>
                <w:spacing w:val="-5"/>
                <w:sz w:val="20"/>
                <w:szCs w:val="20"/>
              </w:rPr>
              <w:t xml:space="preserve"> </w:t>
            </w:r>
            <w:r w:rsidRPr="00004A30">
              <w:rPr>
                <w:rFonts w:asciiTheme="majorHAnsi" w:hAnsiTheme="majorHAnsi"/>
                <w:spacing w:val="-1"/>
                <w:sz w:val="20"/>
                <w:szCs w:val="20"/>
              </w:rPr>
              <w:t>venous</w:t>
            </w:r>
            <w:r w:rsidRPr="00004A30">
              <w:rPr>
                <w:rFonts w:asciiTheme="majorHAnsi" w:hAnsiTheme="majorHAnsi"/>
                <w:spacing w:val="-2"/>
                <w:sz w:val="20"/>
                <w:szCs w:val="20"/>
              </w:rPr>
              <w:t xml:space="preserve"> </w:t>
            </w:r>
            <w:r w:rsidRPr="00004A30">
              <w:rPr>
                <w:rFonts w:asciiTheme="majorHAnsi" w:hAnsiTheme="majorHAnsi"/>
                <w:spacing w:val="-1"/>
                <w:sz w:val="20"/>
                <w:szCs w:val="20"/>
              </w:rPr>
              <w:t>lines</w:t>
            </w:r>
            <w:r w:rsidRPr="00004A30">
              <w:rPr>
                <w:rFonts w:asciiTheme="majorHAnsi" w:hAnsiTheme="majorHAnsi"/>
                <w:spacing w:val="-3"/>
                <w:sz w:val="20"/>
                <w:szCs w:val="20"/>
              </w:rPr>
              <w:t xml:space="preserve"> </w:t>
            </w:r>
            <w:r w:rsidRPr="00004A30">
              <w:rPr>
                <w:rFonts w:asciiTheme="majorHAnsi" w:hAnsiTheme="majorHAnsi"/>
                <w:spacing w:val="-1"/>
                <w:sz w:val="20"/>
                <w:szCs w:val="20"/>
              </w:rPr>
              <w:t>such</w:t>
            </w:r>
            <w:r w:rsidRPr="00004A30">
              <w:rPr>
                <w:rFonts w:asciiTheme="majorHAnsi" w:hAnsiTheme="majorHAnsi"/>
                <w:spacing w:val="-3"/>
                <w:sz w:val="20"/>
                <w:szCs w:val="20"/>
              </w:rPr>
              <w:t xml:space="preserve"> </w:t>
            </w:r>
            <w:r w:rsidRPr="00004A30">
              <w:rPr>
                <w:rFonts w:asciiTheme="majorHAnsi" w:hAnsiTheme="majorHAnsi"/>
                <w:sz w:val="20"/>
                <w:szCs w:val="20"/>
              </w:rPr>
              <w:t>as</w:t>
            </w:r>
            <w:r w:rsidRPr="00004A30">
              <w:rPr>
                <w:rFonts w:asciiTheme="majorHAnsi" w:hAnsiTheme="majorHAnsi"/>
                <w:spacing w:val="25"/>
                <w:sz w:val="20"/>
                <w:szCs w:val="20"/>
              </w:rPr>
              <w:t xml:space="preserve"> </w:t>
            </w:r>
            <w:r w:rsidRPr="00004A30">
              <w:rPr>
                <w:rFonts w:asciiTheme="majorHAnsi" w:hAnsiTheme="majorHAnsi"/>
                <w:spacing w:val="-1"/>
                <w:sz w:val="20"/>
                <w:szCs w:val="20"/>
              </w:rPr>
              <w:t>VolumeView</w:t>
            </w:r>
            <w:r w:rsidRPr="00004A30">
              <w:rPr>
                <w:rFonts w:asciiTheme="majorHAnsi" w:hAnsiTheme="majorHAnsi"/>
                <w:spacing w:val="-7"/>
                <w:sz w:val="20"/>
                <w:szCs w:val="20"/>
              </w:rPr>
              <w:t xml:space="preserve"> </w:t>
            </w:r>
            <w:r w:rsidRPr="00004A30">
              <w:rPr>
                <w:rFonts w:asciiTheme="majorHAnsi" w:hAnsiTheme="majorHAnsi"/>
                <w:spacing w:val="-1"/>
                <w:sz w:val="20"/>
                <w:szCs w:val="20"/>
              </w:rPr>
              <w:t>sensor</w:t>
            </w:r>
            <w:r w:rsidRPr="00004A30">
              <w:rPr>
                <w:rFonts w:asciiTheme="majorHAnsi" w:hAnsiTheme="majorHAnsi"/>
                <w:spacing w:val="-4"/>
                <w:sz w:val="20"/>
                <w:szCs w:val="20"/>
              </w:rPr>
              <w:t xml:space="preserve"> </w:t>
            </w:r>
            <w:r w:rsidRPr="00004A30">
              <w:rPr>
                <w:rFonts w:asciiTheme="majorHAnsi" w:hAnsiTheme="majorHAnsi"/>
                <w:spacing w:val="-1"/>
                <w:sz w:val="20"/>
                <w:szCs w:val="20"/>
              </w:rPr>
              <w:t>(with</w:t>
            </w:r>
            <w:r w:rsidRPr="00004A30">
              <w:rPr>
                <w:rFonts w:asciiTheme="majorHAnsi" w:hAnsiTheme="majorHAnsi"/>
                <w:spacing w:val="-4"/>
                <w:sz w:val="20"/>
                <w:szCs w:val="20"/>
              </w:rPr>
              <w:t xml:space="preserve"> </w:t>
            </w:r>
            <w:r w:rsidRPr="00004A30">
              <w:rPr>
                <w:rFonts w:asciiTheme="majorHAnsi" w:hAnsiTheme="majorHAnsi"/>
                <w:spacing w:val="-1"/>
                <w:sz w:val="20"/>
                <w:szCs w:val="20"/>
              </w:rPr>
              <w:t>TruWave</w:t>
            </w:r>
            <w:r w:rsidRPr="00004A30">
              <w:rPr>
                <w:rFonts w:asciiTheme="majorHAnsi" w:hAnsiTheme="majorHAnsi"/>
                <w:spacing w:val="29"/>
                <w:w w:val="99"/>
                <w:sz w:val="20"/>
                <w:szCs w:val="20"/>
              </w:rPr>
              <w:t xml:space="preserve"> </w:t>
            </w:r>
            <w:r w:rsidRPr="00004A30">
              <w:rPr>
                <w:rFonts w:asciiTheme="majorHAnsi" w:hAnsiTheme="majorHAnsi"/>
                <w:spacing w:val="-1"/>
                <w:sz w:val="20"/>
                <w:szCs w:val="20"/>
              </w:rPr>
              <w:t>transducer</w:t>
            </w:r>
            <w:r w:rsidRPr="00004A30">
              <w:rPr>
                <w:rFonts w:asciiTheme="majorHAnsi" w:hAnsiTheme="majorHAnsi"/>
                <w:spacing w:val="-4"/>
                <w:sz w:val="20"/>
                <w:szCs w:val="20"/>
              </w:rPr>
              <w:t xml:space="preserve"> </w:t>
            </w:r>
            <w:r w:rsidRPr="00004A30">
              <w:rPr>
                <w:rFonts w:asciiTheme="majorHAnsi" w:hAnsiTheme="majorHAnsi"/>
                <w:sz w:val="20"/>
                <w:szCs w:val="20"/>
              </w:rPr>
              <w:t>and</w:t>
            </w:r>
            <w:r w:rsidRPr="00004A30">
              <w:rPr>
                <w:rFonts w:asciiTheme="majorHAnsi" w:hAnsiTheme="majorHAnsi"/>
                <w:spacing w:val="-3"/>
                <w:sz w:val="20"/>
                <w:szCs w:val="20"/>
              </w:rPr>
              <w:t xml:space="preserve"> </w:t>
            </w:r>
            <w:r w:rsidRPr="00004A30">
              <w:rPr>
                <w:rFonts w:asciiTheme="majorHAnsi" w:hAnsiTheme="majorHAnsi"/>
                <w:spacing w:val="-1"/>
                <w:sz w:val="20"/>
                <w:szCs w:val="20"/>
              </w:rPr>
              <w:t>EV1000</w:t>
            </w:r>
            <w:r w:rsidRPr="00004A30">
              <w:rPr>
                <w:rFonts w:asciiTheme="majorHAnsi" w:hAnsiTheme="majorHAnsi"/>
                <w:spacing w:val="-2"/>
                <w:sz w:val="20"/>
                <w:szCs w:val="20"/>
              </w:rPr>
              <w:t xml:space="preserve"> </w:t>
            </w:r>
            <w:r w:rsidRPr="00004A30">
              <w:rPr>
                <w:rFonts w:asciiTheme="majorHAnsi" w:hAnsiTheme="majorHAnsi"/>
                <w:spacing w:val="-1"/>
                <w:sz w:val="20"/>
                <w:szCs w:val="20"/>
              </w:rPr>
              <w:t>platform)</w:t>
            </w:r>
            <w:r w:rsidRPr="00004A30">
              <w:rPr>
                <w:rFonts w:asciiTheme="majorHAnsi" w:hAnsiTheme="majorHAnsi"/>
                <w:spacing w:val="1"/>
                <w:sz w:val="20"/>
                <w:szCs w:val="20"/>
              </w:rPr>
              <w:t xml:space="preserve"> </w:t>
            </w:r>
            <w:r w:rsidRPr="00004A30">
              <w:rPr>
                <w:rFonts w:asciiTheme="majorHAnsi" w:hAnsiTheme="majorHAnsi"/>
                <w:spacing w:val="-1"/>
                <w:sz w:val="20"/>
                <w:szCs w:val="20"/>
              </w:rPr>
              <w:t>and PiCCO.</w:t>
            </w:r>
            <w:r w:rsidRPr="00004A30">
              <w:rPr>
                <w:rFonts w:asciiTheme="majorHAnsi" w:hAnsiTheme="majorHAnsi"/>
                <w:spacing w:val="43"/>
                <w:sz w:val="20"/>
                <w:szCs w:val="20"/>
              </w:rPr>
              <w:t xml:space="preserve"> </w:t>
            </w:r>
            <w:r w:rsidRPr="00004A30">
              <w:rPr>
                <w:rFonts w:asciiTheme="majorHAnsi" w:hAnsiTheme="majorHAnsi"/>
                <w:sz w:val="20"/>
                <w:szCs w:val="20"/>
              </w:rPr>
              <w:t>It</w:t>
            </w:r>
            <w:r w:rsidRPr="00004A30">
              <w:rPr>
                <w:rFonts w:asciiTheme="majorHAnsi" w:hAnsiTheme="majorHAnsi"/>
                <w:spacing w:val="-1"/>
                <w:sz w:val="20"/>
                <w:szCs w:val="20"/>
              </w:rPr>
              <w:t xml:space="preserve"> </w:t>
            </w:r>
            <w:r w:rsidRPr="00004A30">
              <w:rPr>
                <w:rFonts w:asciiTheme="majorHAnsi" w:hAnsiTheme="majorHAnsi"/>
                <w:sz w:val="20"/>
                <w:szCs w:val="20"/>
              </w:rPr>
              <w:t>is</w:t>
            </w:r>
            <w:r w:rsidRPr="00004A30">
              <w:rPr>
                <w:rFonts w:asciiTheme="majorHAnsi" w:hAnsiTheme="majorHAnsi"/>
                <w:spacing w:val="-2"/>
                <w:sz w:val="20"/>
                <w:szCs w:val="20"/>
              </w:rPr>
              <w:t xml:space="preserve"> </w:t>
            </w:r>
            <w:r w:rsidRPr="00004A30">
              <w:rPr>
                <w:rFonts w:asciiTheme="majorHAnsi" w:hAnsiTheme="majorHAnsi"/>
                <w:spacing w:val="-1"/>
                <w:sz w:val="20"/>
                <w:szCs w:val="20"/>
              </w:rPr>
              <w:t>anticipated</w:t>
            </w:r>
            <w:r w:rsidRPr="00004A30">
              <w:rPr>
                <w:rFonts w:asciiTheme="majorHAnsi" w:hAnsiTheme="majorHAnsi"/>
                <w:spacing w:val="-2"/>
                <w:sz w:val="20"/>
                <w:szCs w:val="20"/>
              </w:rPr>
              <w:t xml:space="preserve"> </w:t>
            </w:r>
            <w:r w:rsidRPr="00004A30">
              <w:rPr>
                <w:rFonts w:asciiTheme="majorHAnsi" w:hAnsiTheme="majorHAnsi"/>
                <w:spacing w:val="-1"/>
                <w:sz w:val="20"/>
                <w:szCs w:val="20"/>
              </w:rPr>
              <w:t>that others will</w:t>
            </w:r>
            <w:r w:rsidRPr="00004A30">
              <w:rPr>
                <w:rFonts w:asciiTheme="majorHAnsi" w:hAnsiTheme="majorHAnsi"/>
                <w:spacing w:val="-2"/>
                <w:sz w:val="20"/>
                <w:szCs w:val="20"/>
              </w:rPr>
              <w:t xml:space="preserve"> </w:t>
            </w:r>
            <w:r w:rsidRPr="00004A30">
              <w:rPr>
                <w:rFonts w:asciiTheme="majorHAnsi" w:hAnsiTheme="majorHAnsi"/>
                <w:sz w:val="20"/>
                <w:szCs w:val="20"/>
              </w:rPr>
              <w:t>be</w:t>
            </w:r>
            <w:r w:rsidRPr="00004A30">
              <w:rPr>
                <w:rFonts w:asciiTheme="majorHAnsi" w:hAnsiTheme="majorHAnsi"/>
                <w:spacing w:val="-3"/>
                <w:sz w:val="20"/>
                <w:szCs w:val="20"/>
              </w:rPr>
              <w:t xml:space="preserve"> </w:t>
            </w:r>
            <w:r w:rsidRPr="00004A30">
              <w:rPr>
                <w:rFonts w:asciiTheme="majorHAnsi" w:hAnsiTheme="majorHAnsi"/>
                <w:spacing w:val="-1"/>
                <w:sz w:val="20"/>
                <w:szCs w:val="20"/>
              </w:rPr>
              <w:t xml:space="preserve">available </w:t>
            </w:r>
            <w:r w:rsidRPr="00004A30">
              <w:rPr>
                <w:rFonts w:asciiTheme="majorHAnsi" w:hAnsiTheme="majorHAnsi"/>
                <w:spacing w:val="-2"/>
                <w:sz w:val="20"/>
                <w:szCs w:val="20"/>
              </w:rPr>
              <w:t>in</w:t>
            </w:r>
            <w:r w:rsidRPr="00004A30">
              <w:rPr>
                <w:rFonts w:asciiTheme="majorHAnsi" w:hAnsiTheme="majorHAnsi"/>
                <w:spacing w:val="33"/>
                <w:sz w:val="20"/>
                <w:szCs w:val="20"/>
              </w:rPr>
              <w:t xml:space="preserve"> </w:t>
            </w:r>
            <w:r w:rsidRPr="00004A30">
              <w:rPr>
                <w:rFonts w:asciiTheme="majorHAnsi" w:hAnsiTheme="majorHAnsi"/>
                <w:sz w:val="20"/>
                <w:szCs w:val="20"/>
              </w:rPr>
              <w:t>the</w:t>
            </w:r>
            <w:r w:rsidRPr="00004A30">
              <w:rPr>
                <w:rFonts w:asciiTheme="majorHAnsi" w:hAnsiTheme="majorHAnsi"/>
                <w:spacing w:val="-7"/>
                <w:sz w:val="20"/>
                <w:szCs w:val="20"/>
              </w:rPr>
              <w:t xml:space="preserve"> </w:t>
            </w:r>
            <w:r w:rsidRPr="00004A30">
              <w:rPr>
                <w:rFonts w:asciiTheme="majorHAnsi" w:hAnsiTheme="majorHAnsi"/>
                <w:spacing w:val="-1"/>
                <w:sz w:val="20"/>
                <w:szCs w:val="20"/>
              </w:rPr>
              <w:t>future.</w:t>
            </w:r>
          </w:p>
        </w:tc>
      </w:tr>
      <w:tr w:rsidR="00871A79" w:rsidRPr="00004A30" w14:paraId="4DC63E38" w14:textId="77777777" w:rsidTr="00871A79">
        <w:trPr>
          <w:trHeight w:hRule="exact" w:val="305"/>
        </w:trPr>
        <w:tc>
          <w:tcPr>
            <w:tcW w:w="4952" w:type="dxa"/>
            <w:tcBorders>
              <w:top w:val="single" w:sz="5" w:space="0" w:color="000000"/>
              <w:left w:val="single" w:sz="8" w:space="0" w:color="000000"/>
              <w:bottom w:val="single" w:sz="5" w:space="0" w:color="000000"/>
              <w:right w:val="single" w:sz="8" w:space="0" w:color="000000"/>
            </w:tcBorders>
          </w:tcPr>
          <w:p w14:paraId="712D61CA" w14:textId="77777777" w:rsidR="00871A79" w:rsidRPr="00004A30" w:rsidRDefault="00871A79" w:rsidP="00871A79">
            <w:pPr>
              <w:pStyle w:val="TableParagraph"/>
              <w:spacing w:line="291" w:lineRule="exact"/>
              <w:ind w:left="30"/>
              <w:rPr>
                <w:rFonts w:asciiTheme="majorHAnsi" w:eastAsia="Calibri" w:hAnsiTheme="majorHAnsi" w:cs="Calibri"/>
                <w:sz w:val="20"/>
                <w:szCs w:val="20"/>
              </w:rPr>
            </w:pPr>
            <w:r w:rsidRPr="00004A30">
              <w:rPr>
                <w:rFonts w:asciiTheme="majorHAnsi" w:hAnsiTheme="majorHAnsi"/>
                <w:b/>
                <w:spacing w:val="-1"/>
                <w:sz w:val="20"/>
                <w:szCs w:val="20"/>
              </w:rPr>
              <w:t>Pulmonary</w:t>
            </w:r>
            <w:r w:rsidRPr="00004A30">
              <w:rPr>
                <w:rFonts w:asciiTheme="majorHAnsi" w:hAnsiTheme="majorHAnsi"/>
                <w:b/>
                <w:spacing w:val="-9"/>
                <w:sz w:val="20"/>
                <w:szCs w:val="20"/>
              </w:rPr>
              <w:t xml:space="preserve"> </w:t>
            </w:r>
            <w:r w:rsidRPr="00004A30">
              <w:rPr>
                <w:rFonts w:asciiTheme="majorHAnsi" w:hAnsiTheme="majorHAnsi"/>
                <w:b/>
                <w:spacing w:val="-1"/>
                <w:sz w:val="20"/>
                <w:szCs w:val="20"/>
              </w:rPr>
              <w:t>Artery</w:t>
            </w:r>
            <w:r w:rsidRPr="00004A30">
              <w:rPr>
                <w:rFonts w:asciiTheme="majorHAnsi" w:hAnsiTheme="majorHAnsi"/>
                <w:b/>
                <w:spacing w:val="-9"/>
                <w:sz w:val="20"/>
                <w:szCs w:val="20"/>
              </w:rPr>
              <w:t xml:space="preserve"> </w:t>
            </w:r>
            <w:r w:rsidRPr="00004A30">
              <w:rPr>
                <w:rFonts w:asciiTheme="majorHAnsi" w:hAnsiTheme="majorHAnsi"/>
                <w:b/>
                <w:spacing w:val="-1"/>
                <w:sz w:val="20"/>
                <w:szCs w:val="20"/>
              </w:rPr>
              <w:t>Catheter</w:t>
            </w:r>
          </w:p>
        </w:tc>
        <w:tc>
          <w:tcPr>
            <w:tcW w:w="4320" w:type="dxa"/>
            <w:tcBorders>
              <w:top w:val="single" w:sz="5" w:space="0" w:color="000000"/>
              <w:left w:val="single" w:sz="8" w:space="0" w:color="000000"/>
              <w:bottom w:val="single" w:sz="5" w:space="0" w:color="000000"/>
              <w:right w:val="single" w:sz="8" w:space="0" w:color="000000"/>
            </w:tcBorders>
          </w:tcPr>
          <w:p w14:paraId="750D8594"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22CA8111" w14:textId="77777777" w:rsidR="00871A79" w:rsidRPr="00004A30" w:rsidRDefault="00871A79" w:rsidP="00871A79">
            <w:pPr>
              <w:rPr>
                <w:rFonts w:asciiTheme="majorHAnsi" w:hAnsiTheme="majorHAnsi"/>
                <w:sz w:val="20"/>
                <w:szCs w:val="20"/>
              </w:rPr>
            </w:pPr>
          </w:p>
        </w:tc>
      </w:tr>
      <w:tr w:rsidR="00871A79" w:rsidRPr="00004A30" w14:paraId="7E71C958" w14:textId="77777777" w:rsidTr="00871A79">
        <w:trPr>
          <w:trHeight w:hRule="exact" w:val="302"/>
        </w:trPr>
        <w:tc>
          <w:tcPr>
            <w:tcW w:w="4952" w:type="dxa"/>
            <w:tcBorders>
              <w:top w:val="single" w:sz="5" w:space="0" w:color="000000"/>
              <w:left w:val="single" w:sz="8" w:space="0" w:color="000000"/>
              <w:bottom w:val="single" w:sz="5" w:space="0" w:color="000000"/>
              <w:right w:val="single" w:sz="8" w:space="0" w:color="000000"/>
            </w:tcBorders>
          </w:tcPr>
          <w:p w14:paraId="494DCA67" w14:textId="77777777" w:rsidR="00871A79" w:rsidRPr="00004A30" w:rsidRDefault="00871A79" w:rsidP="00871A79">
            <w:pPr>
              <w:pStyle w:val="TableParagraph"/>
              <w:tabs>
                <w:tab w:val="left" w:pos="4591"/>
              </w:tabs>
              <w:spacing w:line="291" w:lineRule="exact"/>
              <w:ind w:left="30"/>
              <w:rPr>
                <w:rFonts w:asciiTheme="majorHAnsi" w:eastAsia="Calibri" w:hAnsiTheme="majorHAnsi" w:cs="Calibri"/>
                <w:sz w:val="20"/>
                <w:szCs w:val="20"/>
              </w:rPr>
            </w:pPr>
            <w:r w:rsidRPr="00004A30">
              <w:rPr>
                <w:rFonts w:asciiTheme="majorHAnsi" w:hAnsiTheme="majorHAnsi"/>
                <w:spacing w:val="-1"/>
                <w:w w:val="95"/>
                <w:sz w:val="20"/>
                <w:szCs w:val="20"/>
              </w:rPr>
              <w:t>Placement</w:t>
            </w:r>
            <w:r w:rsidRPr="00004A30">
              <w:rPr>
                <w:rFonts w:asciiTheme="majorHAnsi" w:hAnsiTheme="majorHAnsi"/>
                <w:spacing w:val="-1"/>
                <w:w w:val="95"/>
                <w:sz w:val="20"/>
                <w:szCs w:val="20"/>
              </w:rPr>
              <w:tab/>
            </w:r>
            <w:r w:rsidRPr="00004A30">
              <w:rPr>
                <w:rFonts w:asciiTheme="majorHAnsi" w:hAnsiTheme="majorHAnsi"/>
                <w:sz w:val="20"/>
                <w:szCs w:val="20"/>
              </w:rPr>
              <w:t>[5]</w:t>
            </w:r>
          </w:p>
        </w:tc>
        <w:tc>
          <w:tcPr>
            <w:tcW w:w="4320" w:type="dxa"/>
            <w:tcBorders>
              <w:top w:val="single" w:sz="5" w:space="0" w:color="000000"/>
              <w:left w:val="single" w:sz="8" w:space="0" w:color="000000"/>
              <w:bottom w:val="single" w:sz="5" w:space="0" w:color="000000"/>
              <w:right w:val="single" w:sz="8" w:space="0" w:color="000000"/>
            </w:tcBorders>
          </w:tcPr>
          <w:p w14:paraId="485AA603"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589F9DB3" w14:textId="77777777" w:rsidR="00871A79" w:rsidRPr="00004A30" w:rsidRDefault="00871A79" w:rsidP="00871A79">
            <w:pPr>
              <w:rPr>
                <w:rFonts w:asciiTheme="majorHAnsi" w:hAnsiTheme="majorHAnsi"/>
                <w:sz w:val="20"/>
                <w:szCs w:val="20"/>
              </w:rPr>
            </w:pPr>
          </w:p>
        </w:tc>
      </w:tr>
    </w:tbl>
    <w:p w14:paraId="6E4635B1" w14:textId="77777777" w:rsidR="00871A79" w:rsidRPr="00004A30" w:rsidRDefault="00871A79" w:rsidP="00871A79">
      <w:pPr>
        <w:rPr>
          <w:rFonts w:asciiTheme="majorHAnsi" w:hAnsiTheme="majorHAnsi"/>
          <w:sz w:val="20"/>
          <w:szCs w:val="20"/>
        </w:rPr>
      </w:pPr>
    </w:p>
    <w:p w14:paraId="1686C9E7" w14:textId="77777777" w:rsidR="00871A79" w:rsidRPr="00004A30" w:rsidRDefault="00871A79" w:rsidP="00871A79">
      <w:pPr>
        <w:spacing w:line="20" w:lineRule="atLeast"/>
        <w:rPr>
          <w:rFonts w:asciiTheme="majorHAnsi" w:hAnsiTheme="majorHAnsi"/>
          <w:sz w:val="20"/>
          <w:szCs w:val="20"/>
        </w:rPr>
        <w:sectPr w:rsidR="00871A79" w:rsidRPr="00004A30">
          <w:headerReference w:type="default" r:id="rId75"/>
          <w:headerReference w:type="first" r:id="rId76"/>
          <w:pgSz w:w="15840" w:h="12240" w:orient="landscape"/>
          <w:pgMar w:top="1140" w:right="860" w:bottom="920" w:left="860" w:header="0" w:footer="726" w:gutter="0"/>
          <w:cols w:space="720"/>
        </w:sectPr>
      </w:pPr>
    </w:p>
    <w:tbl>
      <w:tblPr>
        <w:tblW w:w="13862" w:type="dxa"/>
        <w:tblInd w:w="137" w:type="dxa"/>
        <w:tblLayout w:type="fixed"/>
        <w:tblCellMar>
          <w:left w:w="0" w:type="dxa"/>
          <w:right w:w="0" w:type="dxa"/>
        </w:tblCellMar>
        <w:tblLook w:val="01E0" w:firstRow="1" w:lastRow="1" w:firstColumn="1" w:lastColumn="1" w:noHBand="0" w:noVBand="0"/>
      </w:tblPr>
      <w:tblGrid>
        <w:gridCol w:w="4952"/>
        <w:gridCol w:w="4320"/>
        <w:gridCol w:w="4590"/>
      </w:tblGrid>
      <w:tr w:rsidR="00871A79" w:rsidRPr="00004A30" w14:paraId="5EA95206" w14:textId="77777777" w:rsidTr="00871A79">
        <w:trPr>
          <w:trHeight w:hRule="exact" w:val="598"/>
        </w:trPr>
        <w:tc>
          <w:tcPr>
            <w:tcW w:w="4952" w:type="dxa"/>
            <w:tcBorders>
              <w:top w:val="single" w:sz="8" w:space="0" w:color="000000"/>
              <w:left w:val="single" w:sz="8" w:space="0" w:color="000000"/>
              <w:bottom w:val="single" w:sz="5" w:space="0" w:color="000000"/>
              <w:right w:val="single" w:sz="8" w:space="0" w:color="000000"/>
            </w:tcBorders>
          </w:tcPr>
          <w:p w14:paraId="4BFC6D79" w14:textId="77777777" w:rsidR="00871A79" w:rsidRPr="00004A30" w:rsidRDefault="00871A79" w:rsidP="00871A79">
            <w:pPr>
              <w:pStyle w:val="TableParagraph"/>
              <w:tabs>
                <w:tab w:val="left" w:pos="4495"/>
              </w:tabs>
              <w:spacing w:line="291" w:lineRule="exact"/>
              <w:ind w:left="30"/>
              <w:jc w:val="center"/>
              <w:rPr>
                <w:rFonts w:asciiTheme="majorHAnsi" w:hAnsiTheme="majorHAnsi"/>
                <w:spacing w:val="-1"/>
                <w:w w:val="95"/>
                <w:sz w:val="20"/>
                <w:szCs w:val="20"/>
              </w:rPr>
            </w:pPr>
            <w:r w:rsidRPr="00004A30">
              <w:rPr>
                <w:rFonts w:asciiTheme="majorHAnsi" w:hAnsiTheme="majorHAnsi"/>
                <w:b/>
                <w:spacing w:val="-1"/>
                <w:sz w:val="20"/>
                <w:szCs w:val="20"/>
              </w:rPr>
              <w:t>CLINICAL</w:t>
            </w:r>
            <w:r w:rsidRPr="00004A30">
              <w:rPr>
                <w:rFonts w:asciiTheme="majorHAnsi" w:hAnsiTheme="majorHAnsi"/>
                <w:b/>
                <w:spacing w:val="-17"/>
                <w:sz w:val="20"/>
                <w:szCs w:val="20"/>
              </w:rPr>
              <w:t xml:space="preserve"> </w:t>
            </w:r>
            <w:r w:rsidRPr="00004A30">
              <w:rPr>
                <w:rFonts w:asciiTheme="majorHAnsi" w:hAnsiTheme="majorHAnsi"/>
                <w:b/>
                <w:spacing w:val="-1"/>
                <w:sz w:val="20"/>
                <w:szCs w:val="20"/>
              </w:rPr>
              <w:t>EXPERIENCES</w:t>
            </w:r>
          </w:p>
        </w:tc>
        <w:tc>
          <w:tcPr>
            <w:tcW w:w="4320" w:type="dxa"/>
            <w:tcBorders>
              <w:top w:val="single" w:sz="8" w:space="0" w:color="000000"/>
              <w:left w:val="single" w:sz="8" w:space="0" w:color="000000"/>
              <w:bottom w:val="single" w:sz="5" w:space="0" w:color="000000"/>
              <w:right w:val="single" w:sz="8" w:space="0" w:color="000000"/>
            </w:tcBorders>
          </w:tcPr>
          <w:p w14:paraId="2E008A88" w14:textId="77777777" w:rsidR="00871A79" w:rsidRPr="00004A30" w:rsidRDefault="00871A79" w:rsidP="00871A79">
            <w:pPr>
              <w:pStyle w:val="TableParagraph"/>
              <w:spacing w:line="241" w:lineRule="auto"/>
              <w:ind w:left="30" w:right="142"/>
              <w:jc w:val="center"/>
              <w:rPr>
                <w:rFonts w:asciiTheme="majorHAnsi" w:hAnsiTheme="majorHAnsi"/>
                <w:sz w:val="20"/>
                <w:szCs w:val="20"/>
              </w:rPr>
            </w:pPr>
            <w:r w:rsidRPr="00004A30">
              <w:rPr>
                <w:rFonts w:asciiTheme="majorHAnsi" w:hAnsiTheme="majorHAnsi"/>
                <w:b/>
                <w:spacing w:val="-1"/>
                <w:sz w:val="20"/>
                <w:szCs w:val="20"/>
              </w:rPr>
              <w:t>Interpretive</w:t>
            </w:r>
            <w:r w:rsidRPr="00004A30">
              <w:rPr>
                <w:rFonts w:asciiTheme="majorHAnsi" w:hAnsiTheme="majorHAnsi"/>
                <w:b/>
                <w:spacing w:val="-13"/>
                <w:sz w:val="20"/>
                <w:szCs w:val="20"/>
              </w:rPr>
              <w:t xml:space="preserve"> </w:t>
            </w:r>
            <w:r w:rsidRPr="00004A30">
              <w:rPr>
                <w:rFonts w:asciiTheme="majorHAnsi" w:hAnsiTheme="majorHAnsi"/>
                <w:b/>
                <w:spacing w:val="-1"/>
                <w:sz w:val="20"/>
                <w:szCs w:val="20"/>
              </w:rPr>
              <w:t>Guidelines</w:t>
            </w:r>
          </w:p>
        </w:tc>
        <w:tc>
          <w:tcPr>
            <w:tcW w:w="4590" w:type="dxa"/>
            <w:tcBorders>
              <w:top w:val="single" w:sz="8" w:space="0" w:color="000000"/>
              <w:left w:val="single" w:sz="8" w:space="0" w:color="000000"/>
              <w:bottom w:val="single" w:sz="5" w:space="0" w:color="000000"/>
              <w:right w:val="single" w:sz="8" w:space="0" w:color="000000"/>
            </w:tcBorders>
          </w:tcPr>
          <w:p w14:paraId="65CF597F" w14:textId="77777777" w:rsidR="00871A79" w:rsidRPr="00004A30" w:rsidRDefault="00871A79" w:rsidP="00871A79">
            <w:pPr>
              <w:jc w:val="center"/>
              <w:rPr>
                <w:rFonts w:asciiTheme="majorHAnsi" w:hAnsiTheme="majorHAnsi"/>
                <w:sz w:val="20"/>
                <w:szCs w:val="20"/>
              </w:rPr>
            </w:pPr>
            <w:r w:rsidRPr="00004A30">
              <w:rPr>
                <w:rFonts w:asciiTheme="majorHAnsi" w:hAnsiTheme="majorHAnsi"/>
                <w:b/>
                <w:spacing w:val="-1"/>
                <w:sz w:val="20"/>
                <w:szCs w:val="20"/>
              </w:rPr>
              <w:t>Examples</w:t>
            </w:r>
          </w:p>
        </w:tc>
      </w:tr>
      <w:tr w:rsidR="00871A79" w:rsidRPr="00004A30" w14:paraId="22A87B15" w14:textId="77777777" w:rsidTr="00871A79">
        <w:trPr>
          <w:trHeight w:hRule="exact" w:val="598"/>
        </w:trPr>
        <w:tc>
          <w:tcPr>
            <w:tcW w:w="4952" w:type="dxa"/>
            <w:tcBorders>
              <w:top w:val="single" w:sz="8" w:space="0" w:color="000000"/>
              <w:left w:val="single" w:sz="8" w:space="0" w:color="000000"/>
              <w:bottom w:val="single" w:sz="5" w:space="0" w:color="000000"/>
              <w:right w:val="single" w:sz="8" w:space="0" w:color="000000"/>
            </w:tcBorders>
          </w:tcPr>
          <w:p w14:paraId="20BC97CF" w14:textId="77777777" w:rsidR="00871A79" w:rsidRPr="00004A30" w:rsidRDefault="00871A79" w:rsidP="00871A79">
            <w:pPr>
              <w:pStyle w:val="TableParagraph"/>
              <w:tabs>
                <w:tab w:val="left" w:pos="4495"/>
              </w:tabs>
              <w:spacing w:line="291" w:lineRule="exact"/>
              <w:ind w:left="30"/>
              <w:rPr>
                <w:rFonts w:asciiTheme="majorHAnsi" w:eastAsia="Calibri" w:hAnsiTheme="majorHAnsi" w:cs="Calibri"/>
                <w:sz w:val="20"/>
                <w:szCs w:val="20"/>
              </w:rPr>
            </w:pPr>
            <w:r w:rsidRPr="00004A30">
              <w:rPr>
                <w:rFonts w:asciiTheme="majorHAnsi" w:hAnsiTheme="majorHAnsi"/>
                <w:spacing w:val="-1"/>
                <w:w w:val="95"/>
                <w:sz w:val="20"/>
                <w:szCs w:val="20"/>
              </w:rPr>
              <w:t>Monitoring</w:t>
            </w:r>
            <w:r w:rsidRPr="00004A30">
              <w:rPr>
                <w:rFonts w:asciiTheme="majorHAnsi" w:hAnsiTheme="majorHAnsi"/>
                <w:spacing w:val="-1"/>
                <w:w w:val="95"/>
                <w:sz w:val="20"/>
                <w:szCs w:val="20"/>
              </w:rPr>
              <w:tab/>
            </w:r>
            <w:r w:rsidRPr="00004A30">
              <w:rPr>
                <w:rFonts w:asciiTheme="majorHAnsi" w:hAnsiTheme="majorHAnsi"/>
                <w:spacing w:val="-1"/>
                <w:sz w:val="20"/>
                <w:szCs w:val="20"/>
              </w:rPr>
              <w:t>[10]</w:t>
            </w:r>
          </w:p>
        </w:tc>
        <w:tc>
          <w:tcPr>
            <w:tcW w:w="4320" w:type="dxa"/>
            <w:tcBorders>
              <w:top w:val="single" w:sz="8" w:space="0" w:color="000000"/>
              <w:left w:val="single" w:sz="8" w:space="0" w:color="000000"/>
              <w:bottom w:val="single" w:sz="5" w:space="0" w:color="000000"/>
              <w:right w:val="single" w:sz="8" w:space="0" w:color="000000"/>
            </w:tcBorders>
          </w:tcPr>
          <w:p w14:paraId="7E189BB0" w14:textId="77777777" w:rsidR="00871A79" w:rsidRPr="00004A30" w:rsidRDefault="00871A79" w:rsidP="00871A79">
            <w:pPr>
              <w:pStyle w:val="TableParagraph"/>
              <w:spacing w:line="241" w:lineRule="auto"/>
              <w:ind w:left="30" w:right="142"/>
              <w:rPr>
                <w:rFonts w:asciiTheme="majorHAnsi" w:eastAsia="Calibri" w:hAnsiTheme="majorHAnsi" w:cs="Calibri"/>
                <w:sz w:val="20"/>
                <w:szCs w:val="20"/>
              </w:rPr>
            </w:pPr>
            <w:r w:rsidRPr="00004A30">
              <w:rPr>
                <w:rFonts w:asciiTheme="majorHAnsi" w:hAnsiTheme="majorHAnsi"/>
                <w:sz w:val="20"/>
                <w:szCs w:val="20"/>
              </w:rPr>
              <w:t>This</w:t>
            </w:r>
            <w:r w:rsidRPr="00004A30">
              <w:rPr>
                <w:rFonts w:asciiTheme="majorHAnsi" w:hAnsiTheme="majorHAnsi"/>
                <w:spacing w:val="-5"/>
                <w:sz w:val="20"/>
                <w:szCs w:val="20"/>
              </w:rPr>
              <w:t xml:space="preserve"> </w:t>
            </w:r>
            <w:r w:rsidRPr="00004A30">
              <w:rPr>
                <w:rFonts w:asciiTheme="majorHAnsi" w:hAnsiTheme="majorHAnsi"/>
                <w:spacing w:val="-1"/>
                <w:sz w:val="20"/>
                <w:szCs w:val="20"/>
              </w:rPr>
              <w:t>category</w:t>
            </w:r>
            <w:r w:rsidRPr="00004A30">
              <w:rPr>
                <w:rFonts w:asciiTheme="majorHAnsi" w:hAnsiTheme="majorHAnsi"/>
                <w:spacing w:val="-5"/>
                <w:sz w:val="20"/>
                <w:szCs w:val="20"/>
              </w:rPr>
              <w:t xml:space="preserve"> </w:t>
            </w:r>
            <w:r w:rsidRPr="00004A30">
              <w:rPr>
                <w:rFonts w:asciiTheme="majorHAnsi" w:hAnsiTheme="majorHAnsi"/>
                <w:spacing w:val="-1"/>
                <w:sz w:val="20"/>
                <w:szCs w:val="20"/>
              </w:rPr>
              <w:t>includes</w:t>
            </w:r>
            <w:r w:rsidRPr="00004A30">
              <w:rPr>
                <w:rFonts w:asciiTheme="majorHAnsi" w:hAnsiTheme="majorHAnsi"/>
                <w:spacing w:val="-7"/>
                <w:sz w:val="20"/>
                <w:szCs w:val="20"/>
              </w:rPr>
              <w:t xml:space="preserve"> </w:t>
            </w:r>
            <w:r w:rsidRPr="00004A30">
              <w:rPr>
                <w:rFonts w:asciiTheme="majorHAnsi" w:hAnsiTheme="majorHAnsi"/>
                <w:spacing w:val="-1"/>
                <w:sz w:val="20"/>
                <w:szCs w:val="20"/>
              </w:rPr>
              <w:t>invasive</w:t>
            </w:r>
            <w:r w:rsidRPr="00004A30">
              <w:rPr>
                <w:rFonts w:asciiTheme="majorHAnsi" w:hAnsiTheme="majorHAnsi"/>
                <w:spacing w:val="-4"/>
                <w:sz w:val="20"/>
                <w:szCs w:val="20"/>
              </w:rPr>
              <w:t xml:space="preserve"> </w:t>
            </w:r>
            <w:r w:rsidRPr="00004A30">
              <w:rPr>
                <w:rFonts w:asciiTheme="majorHAnsi" w:hAnsiTheme="majorHAnsi"/>
                <w:spacing w:val="-1"/>
                <w:sz w:val="20"/>
                <w:szCs w:val="20"/>
              </w:rPr>
              <w:t>monitoring</w:t>
            </w:r>
            <w:r w:rsidRPr="00004A30">
              <w:rPr>
                <w:rFonts w:asciiTheme="majorHAnsi" w:hAnsiTheme="majorHAnsi"/>
                <w:spacing w:val="39"/>
                <w:w w:val="99"/>
                <w:sz w:val="20"/>
                <w:szCs w:val="20"/>
              </w:rPr>
              <w:t xml:space="preserve"> </w:t>
            </w:r>
            <w:r w:rsidRPr="00004A30">
              <w:rPr>
                <w:rFonts w:asciiTheme="majorHAnsi" w:hAnsiTheme="majorHAnsi"/>
                <w:spacing w:val="-1"/>
                <w:sz w:val="20"/>
                <w:szCs w:val="20"/>
              </w:rPr>
              <w:t>using</w:t>
            </w:r>
            <w:r w:rsidRPr="00004A30">
              <w:rPr>
                <w:rFonts w:asciiTheme="majorHAnsi" w:hAnsiTheme="majorHAnsi"/>
                <w:spacing w:val="-5"/>
                <w:sz w:val="20"/>
                <w:szCs w:val="20"/>
              </w:rPr>
              <w:t xml:space="preserve"> </w:t>
            </w:r>
            <w:r w:rsidRPr="00004A30">
              <w:rPr>
                <w:rFonts w:asciiTheme="majorHAnsi" w:hAnsiTheme="majorHAnsi"/>
                <w:sz w:val="20"/>
                <w:szCs w:val="20"/>
              </w:rPr>
              <w:t>a</w:t>
            </w:r>
            <w:r w:rsidRPr="00004A30">
              <w:rPr>
                <w:rFonts w:asciiTheme="majorHAnsi" w:hAnsiTheme="majorHAnsi"/>
                <w:spacing w:val="-6"/>
                <w:sz w:val="20"/>
                <w:szCs w:val="20"/>
              </w:rPr>
              <w:t xml:space="preserve"> </w:t>
            </w:r>
            <w:r w:rsidRPr="00004A30">
              <w:rPr>
                <w:rFonts w:asciiTheme="majorHAnsi" w:hAnsiTheme="majorHAnsi"/>
                <w:spacing w:val="-1"/>
                <w:sz w:val="20"/>
                <w:szCs w:val="20"/>
              </w:rPr>
              <w:t>pulmonary</w:t>
            </w:r>
            <w:r w:rsidRPr="00004A30">
              <w:rPr>
                <w:rFonts w:asciiTheme="majorHAnsi" w:hAnsiTheme="majorHAnsi"/>
                <w:spacing w:val="-3"/>
                <w:sz w:val="20"/>
                <w:szCs w:val="20"/>
              </w:rPr>
              <w:t xml:space="preserve"> </w:t>
            </w:r>
            <w:r w:rsidRPr="00004A30">
              <w:rPr>
                <w:rFonts w:asciiTheme="majorHAnsi" w:hAnsiTheme="majorHAnsi"/>
                <w:spacing w:val="-1"/>
                <w:sz w:val="20"/>
                <w:szCs w:val="20"/>
              </w:rPr>
              <w:t>artery</w:t>
            </w:r>
            <w:r w:rsidRPr="00004A30">
              <w:rPr>
                <w:rFonts w:asciiTheme="majorHAnsi" w:hAnsiTheme="majorHAnsi"/>
                <w:spacing w:val="-6"/>
                <w:sz w:val="20"/>
                <w:szCs w:val="20"/>
              </w:rPr>
              <w:t xml:space="preserve"> </w:t>
            </w:r>
            <w:r w:rsidRPr="00004A30">
              <w:rPr>
                <w:rFonts w:asciiTheme="majorHAnsi" w:hAnsiTheme="majorHAnsi"/>
                <w:spacing w:val="-1"/>
                <w:sz w:val="20"/>
                <w:szCs w:val="20"/>
              </w:rPr>
              <w:t>catheter.</w:t>
            </w:r>
          </w:p>
        </w:tc>
        <w:tc>
          <w:tcPr>
            <w:tcW w:w="4590" w:type="dxa"/>
            <w:tcBorders>
              <w:top w:val="single" w:sz="8" w:space="0" w:color="000000"/>
              <w:left w:val="single" w:sz="8" w:space="0" w:color="000000"/>
              <w:bottom w:val="single" w:sz="5" w:space="0" w:color="000000"/>
              <w:right w:val="single" w:sz="8" w:space="0" w:color="000000"/>
            </w:tcBorders>
          </w:tcPr>
          <w:p w14:paraId="1119B7AF" w14:textId="77777777" w:rsidR="00871A79" w:rsidRPr="00004A30" w:rsidRDefault="00871A79" w:rsidP="00871A79">
            <w:pPr>
              <w:rPr>
                <w:rFonts w:asciiTheme="majorHAnsi" w:hAnsiTheme="majorHAnsi"/>
                <w:sz w:val="20"/>
                <w:szCs w:val="20"/>
              </w:rPr>
            </w:pPr>
          </w:p>
        </w:tc>
      </w:tr>
      <w:tr w:rsidR="00871A79" w:rsidRPr="00004A30" w14:paraId="01642C0A" w14:textId="77777777" w:rsidTr="00871A79">
        <w:trPr>
          <w:trHeight w:hRule="exact" w:val="302"/>
        </w:trPr>
        <w:tc>
          <w:tcPr>
            <w:tcW w:w="4952" w:type="dxa"/>
            <w:tcBorders>
              <w:top w:val="single" w:sz="5" w:space="0" w:color="000000"/>
              <w:left w:val="single" w:sz="8" w:space="0" w:color="000000"/>
              <w:bottom w:val="single" w:sz="5" w:space="0" w:color="000000"/>
              <w:right w:val="single" w:sz="8" w:space="0" w:color="000000"/>
            </w:tcBorders>
          </w:tcPr>
          <w:p w14:paraId="3486AB8C" w14:textId="77777777" w:rsidR="00871A79" w:rsidRPr="00004A30" w:rsidRDefault="00871A79" w:rsidP="00871A79">
            <w:pPr>
              <w:pStyle w:val="TableParagraph"/>
              <w:spacing w:line="291" w:lineRule="exact"/>
              <w:ind w:left="30"/>
              <w:rPr>
                <w:rFonts w:asciiTheme="majorHAnsi" w:eastAsia="Calibri" w:hAnsiTheme="majorHAnsi" w:cs="Calibri"/>
                <w:sz w:val="20"/>
                <w:szCs w:val="20"/>
              </w:rPr>
            </w:pPr>
            <w:r w:rsidRPr="00004A30">
              <w:rPr>
                <w:rFonts w:asciiTheme="majorHAnsi" w:hAnsiTheme="majorHAnsi"/>
                <w:b/>
                <w:sz w:val="20"/>
                <w:szCs w:val="20"/>
              </w:rPr>
              <w:t>Other</w:t>
            </w:r>
          </w:p>
        </w:tc>
        <w:tc>
          <w:tcPr>
            <w:tcW w:w="4320" w:type="dxa"/>
            <w:tcBorders>
              <w:top w:val="single" w:sz="5" w:space="0" w:color="000000"/>
              <w:left w:val="single" w:sz="8" w:space="0" w:color="000000"/>
              <w:bottom w:val="single" w:sz="5" w:space="0" w:color="000000"/>
              <w:right w:val="single" w:sz="8" w:space="0" w:color="000000"/>
            </w:tcBorders>
          </w:tcPr>
          <w:p w14:paraId="2D6FE850"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392FFF5C" w14:textId="77777777" w:rsidR="00871A79" w:rsidRPr="00004A30" w:rsidRDefault="00871A79" w:rsidP="00871A79">
            <w:pPr>
              <w:rPr>
                <w:rFonts w:asciiTheme="majorHAnsi" w:hAnsiTheme="majorHAnsi"/>
                <w:sz w:val="20"/>
                <w:szCs w:val="20"/>
              </w:rPr>
            </w:pPr>
          </w:p>
        </w:tc>
      </w:tr>
      <w:tr w:rsidR="00871A79" w:rsidRPr="00004A30" w14:paraId="3F2DB947" w14:textId="77777777" w:rsidTr="00871A79">
        <w:trPr>
          <w:trHeight w:hRule="exact" w:val="302"/>
        </w:trPr>
        <w:tc>
          <w:tcPr>
            <w:tcW w:w="4952" w:type="dxa"/>
            <w:tcBorders>
              <w:top w:val="single" w:sz="5" w:space="0" w:color="000000"/>
              <w:left w:val="single" w:sz="8" w:space="0" w:color="000000"/>
              <w:bottom w:val="single" w:sz="5" w:space="0" w:color="000000"/>
              <w:right w:val="single" w:sz="8" w:space="0" w:color="000000"/>
            </w:tcBorders>
          </w:tcPr>
          <w:p w14:paraId="7AFA3746" w14:textId="77777777" w:rsidR="00871A79" w:rsidRPr="00004A30" w:rsidRDefault="00871A79" w:rsidP="00871A79">
            <w:pPr>
              <w:pStyle w:val="TableParagraph"/>
              <w:spacing w:line="291" w:lineRule="exact"/>
              <w:ind w:left="30"/>
              <w:rPr>
                <w:rFonts w:asciiTheme="majorHAnsi" w:eastAsia="Calibri" w:hAnsiTheme="majorHAnsi" w:cs="Calibri"/>
                <w:sz w:val="20"/>
                <w:szCs w:val="20"/>
              </w:rPr>
            </w:pPr>
            <w:r w:rsidRPr="00004A30">
              <w:rPr>
                <w:rFonts w:asciiTheme="majorHAnsi" w:hAnsiTheme="majorHAnsi"/>
                <w:spacing w:val="-1"/>
                <w:sz w:val="20"/>
                <w:szCs w:val="20"/>
              </w:rPr>
              <w:t>Ultrasound</w:t>
            </w:r>
            <w:r w:rsidRPr="00004A30">
              <w:rPr>
                <w:rFonts w:asciiTheme="majorHAnsi" w:hAnsiTheme="majorHAnsi"/>
                <w:spacing w:val="-3"/>
                <w:sz w:val="20"/>
                <w:szCs w:val="20"/>
              </w:rPr>
              <w:t xml:space="preserve"> </w:t>
            </w:r>
            <w:r w:rsidRPr="00004A30">
              <w:rPr>
                <w:rFonts w:asciiTheme="majorHAnsi" w:hAnsiTheme="majorHAnsi"/>
                <w:spacing w:val="-1"/>
                <w:sz w:val="20"/>
                <w:szCs w:val="20"/>
              </w:rPr>
              <w:t>guided</w:t>
            </w:r>
            <w:r w:rsidRPr="00004A30">
              <w:rPr>
                <w:rFonts w:asciiTheme="majorHAnsi" w:hAnsiTheme="majorHAnsi"/>
                <w:spacing w:val="-3"/>
                <w:sz w:val="20"/>
                <w:szCs w:val="20"/>
              </w:rPr>
              <w:t xml:space="preserve"> </w:t>
            </w:r>
            <w:r w:rsidRPr="00004A30">
              <w:rPr>
                <w:rFonts w:asciiTheme="majorHAnsi" w:hAnsiTheme="majorHAnsi"/>
                <w:spacing w:val="-1"/>
                <w:sz w:val="20"/>
                <w:szCs w:val="20"/>
              </w:rPr>
              <w:t>techniques</w:t>
            </w:r>
            <w:r w:rsidRPr="00004A30">
              <w:rPr>
                <w:rFonts w:asciiTheme="majorHAnsi" w:hAnsiTheme="majorHAnsi"/>
                <w:spacing w:val="-2"/>
                <w:sz w:val="20"/>
                <w:szCs w:val="20"/>
              </w:rPr>
              <w:t xml:space="preserve"> </w:t>
            </w:r>
            <w:r w:rsidRPr="00004A30">
              <w:rPr>
                <w:rFonts w:asciiTheme="majorHAnsi" w:hAnsiTheme="majorHAnsi"/>
                <w:spacing w:val="-1"/>
                <w:sz w:val="20"/>
                <w:szCs w:val="20"/>
              </w:rPr>
              <w:t>(total of</w:t>
            </w:r>
            <w:r w:rsidRPr="00004A30">
              <w:rPr>
                <w:rFonts w:asciiTheme="majorHAnsi" w:hAnsiTheme="majorHAnsi"/>
                <w:sz w:val="20"/>
                <w:szCs w:val="20"/>
              </w:rPr>
              <w:t xml:space="preserve"> a</w:t>
            </w:r>
            <w:r w:rsidRPr="00004A30">
              <w:rPr>
                <w:rFonts w:asciiTheme="majorHAnsi" w:hAnsiTheme="majorHAnsi"/>
                <w:spacing w:val="-4"/>
                <w:sz w:val="20"/>
                <w:szCs w:val="20"/>
              </w:rPr>
              <w:t xml:space="preserve"> </w:t>
            </w:r>
            <w:r w:rsidRPr="00004A30">
              <w:rPr>
                <w:rFonts w:asciiTheme="majorHAnsi" w:hAnsiTheme="majorHAnsi"/>
                <w:sz w:val="20"/>
                <w:szCs w:val="20"/>
              </w:rPr>
              <w:t>&amp;</w:t>
            </w:r>
            <w:r w:rsidRPr="00004A30">
              <w:rPr>
                <w:rFonts w:asciiTheme="majorHAnsi" w:hAnsiTheme="majorHAnsi"/>
                <w:spacing w:val="-3"/>
                <w:sz w:val="20"/>
                <w:szCs w:val="20"/>
              </w:rPr>
              <w:t xml:space="preserve"> </w:t>
            </w:r>
            <w:r w:rsidRPr="00004A30">
              <w:rPr>
                <w:rFonts w:asciiTheme="majorHAnsi" w:hAnsiTheme="majorHAnsi"/>
                <w:sz w:val="20"/>
                <w:szCs w:val="20"/>
              </w:rPr>
              <w:t xml:space="preserve">b) </w:t>
            </w:r>
            <w:r w:rsidRPr="00004A30">
              <w:rPr>
                <w:rFonts w:asciiTheme="majorHAnsi" w:hAnsiTheme="majorHAnsi"/>
                <w:spacing w:val="-1"/>
                <w:sz w:val="20"/>
                <w:szCs w:val="20"/>
              </w:rPr>
              <w:t>[10]</w:t>
            </w:r>
          </w:p>
        </w:tc>
        <w:tc>
          <w:tcPr>
            <w:tcW w:w="4320" w:type="dxa"/>
            <w:tcBorders>
              <w:top w:val="single" w:sz="5" w:space="0" w:color="000000"/>
              <w:left w:val="single" w:sz="8" w:space="0" w:color="000000"/>
              <w:bottom w:val="single" w:sz="5" w:space="0" w:color="000000"/>
              <w:right w:val="single" w:sz="8" w:space="0" w:color="000000"/>
            </w:tcBorders>
          </w:tcPr>
          <w:p w14:paraId="6C2768BF"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3EEA578E" w14:textId="77777777" w:rsidR="00871A79" w:rsidRPr="00004A30" w:rsidRDefault="00871A79" w:rsidP="00871A79">
            <w:pPr>
              <w:rPr>
                <w:rFonts w:asciiTheme="majorHAnsi" w:hAnsiTheme="majorHAnsi"/>
                <w:sz w:val="20"/>
                <w:szCs w:val="20"/>
              </w:rPr>
            </w:pPr>
          </w:p>
        </w:tc>
      </w:tr>
      <w:tr w:rsidR="00871A79" w:rsidRPr="00004A30" w14:paraId="0137A931" w14:textId="77777777" w:rsidTr="00871A79">
        <w:trPr>
          <w:trHeight w:hRule="exact" w:val="302"/>
        </w:trPr>
        <w:tc>
          <w:tcPr>
            <w:tcW w:w="4952" w:type="dxa"/>
            <w:tcBorders>
              <w:top w:val="single" w:sz="5" w:space="0" w:color="000000"/>
              <w:left w:val="single" w:sz="8" w:space="0" w:color="000000"/>
              <w:bottom w:val="single" w:sz="5" w:space="0" w:color="000000"/>
              <w:right w:val="single" w:sz="8" w:space="0" w:color="000000"/>
            </w:tcBorders>
          </w:tcPr>
          <w:p w14:paraId="5829B8B3" w14:textId="77777777" w:rsidR="00871A79" w:rsidRPr="00004A30" w:rsidRDefault="00871A79" w:rsidP="00871A79">
            <w:pPr>
              <w:pStyle w:val="TableParagraph"/>
              <w:spacing w:line="291" w:lineRule="exact"/>
              <w:ind w:left="661"/>
              <w:rPr>
                <w:rFonts w:asciiTheme="majorHAnsi" w:eastAsia="Calibri" w:hAnsiTheme="majorHAnsi" w:cs="Calibri"/>
                <w:sz w:val="20"/>
                <w:szCs w:val="20"/>
              </w:rPr>
            </w:pPr>
            <w:r w:rsidRPr="00004A30">
              <w:rPr>
                <w:rFonts w:asciiTheme="majorHAnsi" w:hAnsiTheme="majorHAnsi"/>
                <w:sz w:val="20"/>
                <w:szCs w:val="20"/>
              </w:rPr>
              <w:t xml:space="preserve">a.  </w:t>
            </w:r>
            <w:r w:rsidRPr="00004A30">
              <w:rPr>
                <w:rFonts w:asciiTheme="majorHAnsi" w:hAnsiTheme="majorHAnsi"/>
                <w:spacing w:val="21"/>
                <w:sz w:val="20"/>
                <w:szCs w:val="20"/>
              </w:rPr>
              <w:t xml:space="preserve"> </w:t>
            </w:r>
            <w:r w:rsidRPr="00004A30">
              <w:rPr>
                <w:rFonts w:asciiTheme="majorHAnsi" w:hAnsiTheme="majorHAnsi"/>
                <w:sz w:val="20"/>
                <w:szCs w:val="20"/>
              </w:rPr>
              <w:t>Regional</w:t>
            </w:r>
          </w:p>
        </w:tc>
        <w:tc>
          <w:tcPr>
            <w:tcW w:w="4320" w:type="dxa"/>
            <w:tcBorders>
              <w:top w:val="single" w:sz="5" w:space="0" w:color="000000"/>
              <w:left w:val="single" w:sz="8" w:space="0" w:color="000000"/>
              <w:bottom w:val="single" w:sz="5" w:space="0" w:color="000000"/>
              <w:right w:val="single" w:sz="8" w:space="0" w:color="000000"/>
            </w:tcBorders>
          </w:tcPr>
          <w:p w14:paraId="539F980C"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2C98E937" w14:textId="77777777" w:rsidR="00871A79" w:rsidRPr="00004A30" w:rsidRDefault="00871A79" w:rsidP="00871A79">
            <w:pPr>
              <w:rPr>
                <w:rFonts w:asciiTheme="majorHAnsi" w:hAnsiTheme="majorHAnsi"/>
                <w:sz w:val="20"/>
                <w:szCs w:val="20"/>
              </w:rPr>
            </w:pPr>
          </w:p>
        </w:tc>
      </w:tr>
      <w:tr w:rsidR="00871A79" w:rsidRPr="00004A30" w14:paraId="782955AD" w14:textId="77777777" w:rsidTr="00871A79">
        <w:trPr>
          <w:trHeight w:hRule="exact" w:val="598"/>
        </w:trPr>
        <w:tc>
          <w:tcPr>
            <w:tcW w:w="4952" w:type="dxa"/>
            <w:tcBorders>
              <w:top w:val="single" w:sz="5" w:space="0" w:color="000000"/>
              <w:left w:val="single" w:sz="8" w:space="0" w:color="000000"/>
              <w:bottom w:val="single" w:sz="5" w:space="0" w:color="000000"/>
              <w:right w:val="single" w:sz="8" w:space="0" w:color="000000"/>
            </w:tcBorders>
          </w:tcPr>
          <w:p w14:paraId="4F6277D8" w14:textId="77777777" w:rsidR="00871A79" w:rsidRPr="00004A30" w:rsidRDefault="00871A79" w:rsidP="00871A79">
            <w:pPr>
              <w:pStyle w:val="TableParagraph"/>
              <w:spacing w:before="1"/>
              <w:ind w:left="661"/>
              <w:rPr>
                <w:rFonts w:asciiTheme="majorHAnsi" w:eastAsia="Calibri" w:hAnsiTheme="majorHAnsi" w:cs="Calibri"/>
                <w:sz w:val="20"/>
                <w:szCs w:val="20"/>
              </w:rPr>
            </w:pPr>
            <w:r w:rsidRPr="00004A30">
              <w:rPr>
                <w:rFonts w:asciiTheme="majorHAnsi" w:hAnsiTheme="majorHAnsi"/>
                <w:sz w:val="20"/>
                <w:szCs w:val="20"/>
              </w:rPr>
              <w:t xml:space="preserve">b.  </w:t>
            </w:r>
            <w:r w:rsidRPr="00004A30">
              <w:rPr>
                <w:rFonts w:asciiTheme="majorHAnsi" w:hAnsiTheme="majorHAnsi"/>
                <w:spacing w:val="5"/>
                <w:sz w:val="20"/>
                <w:szCs w:val="20"/>
              </w:rPr>
              <w:t xml:space="preserve"> </w:t>
            </w:r>
            <w:r w:rsidRPr="00004A30">
              <w:rPr>
                <w:rFonts w:asciiTheme="majorHAnsi" w:hAnsiTheme="majorHAnsi"/>
                <w:spacing w:val="-1"/>
                <w:sz w:val="20"/>
                <w:szCs w:val="20"/>
              </w:rPr>
              <w:t>Vascular</w:t>
            </w:r>
          </w:p>
        </w:tc>
        <w:tc>
          <w:tcPr>
            <w:tcW w:w="4320" w:type="dxa"/>
            <w:tcBorders>
              <w:top w:val="single" w:sz="5" w:space="0" w:color="000000"/>
              <w:left w:val="single" w:sz="8" w:space="0" w:color="000000"/>
              <w:bottom w:val="single" w:sz="5" w:space="0" w:color="000000"/>
              <w:right w:val="single" w:sz="8" w:space="0" w:color="000000"/>
            </w:tcBorders>
          </w:tcPr>
          <w:p w14:paraId="0F9C7868" w14:textId="77777777" w:rsidR="00871A79" w:rsidRPr="00004A30" w:rsidRDefault="00871A79" w:rsidP="00871A79">
            <w:pPr>
              <w:pStyle w:val="TableParagraph"/>
              <w:spacing w:before="1"/>
              <w:ind w:left="30" w:right="284"/>
              <w:rPr>
                <w:rFonts w:asciiTheme="majorHAnsi" w:eastAsia="Calibri" w:hAnsiTheme="majorHAnsi" w:cs="Calibri"/>
                <w:sz w:val="20"/>
                <w:szCs w:val="20"/>
              </w:rPr>
            </w:pPr>
            <w:r w:rsidRPr="00004A30">
              <w:rPr>
                <w:rFonts w:asciiTheme="majorHAnsi" w:hAnsiTheme="majorHAnsi"/>
                <w:sz w:val="20"/>
                <w:szCs w:val="20"/>
              </w:rPr>
              <w:t>This</w:t>
            </w:r>
            <w:r w:rsidRPr="00004A30">
              <w:rPr>
                <w:rFonts w:asciiTheme="majorHAnsi" w:hAnsiTheme="majorHAnsi"/>
                <w:spacing w:val="-3"/>
                <w:sz w:val="20"/>
                <w:szCs w:val="20"/>
              </w:rPr>
              <w:t xml:space="preserve"> </w:t>
            </w:r>
            <w:r w:rsidRPr="00004A30">
              <w:rPr>
                <w:rFonts w:asciiTheme="majorHAnsi" w:hAnsiTheme="majorHAnsi"/>
                <w:spacing w:val="-1"/>
                <w:sz w:val="20"/>
                <w:szCs w:val="20"/>
              </w:rPr>
              <w:t>includes</w:t>
            </w:r>
            <w:r w:rsidRPr="00004A30">
              <w:rPr>
                <w:rFonts w:asciiTheme="majorHAnsi" w:hAnsiTheme="majorHAnsi"/>
                <w:spacing w:val="-5"/>
                <w:sz w:val="20"/>
                <w:szCs w:val="20"/>
              </w:rPr>
              <w:t xml:space="preserve"> </w:t>
            </w:r>
            <w:r w:rsidRPr="00004A30">
              <w:rPr>
                <w:rFonts w:asciiTheme="majorHAnsi" w:hAnsiTheme="majorHAnsi"/>
                <w:spacing w:val="-1"/>
                <w:sz w:val="20"/>
                <w:szCs w:val="20"/>
              </w:rPr>
              <w:t>both</w:t>
            </w:r>
            <w:r w:rsidRPr="00004A30">
              <w:rPr>
                <w:rFonts w:asciiTheme="majorHAnsi" w:hAnsiTheme="majorHAnsi"/>
                <w:spacing w:val="-3"/>
                <w:sz w:val="20"/>
                <w:szCs w:val="20"/>
              </w:rPr>
              <w:t xml:space="preserve"> </w:t>
            </w:r>
            <w:r w:rsidRPr="00004A30">
              <w:rPr>
                <w:rFonts w:asciiTheme="majorHAnsi" w:hAnsiTheme="majorHAnsi"/>
                <w:spacing w:val="-1"/>
                <w:sz w:val="20"/>
                <w:szCs w:val="20"/>
              </w:rPr>
              <w:t>central</w:t>
            </w:r>
            <w:r w:rsidRPr="00004A30">
              <w:rPr>
                <w:rFonts w:asciiTheme="majorHAnsi" w:hAnsiTheme="majorHAnsi"/>
                <w:spacing w:val="-3"/>
                <w:sz w:val="20"/>
                <w:szCs w:val="20"/>
              </w:rPr>
              <w:t xml:space="preserve"> </w:t>
            </w:r>
            <w:r w:rsidRPr="00004A30">
              <w:rPr>
                <w:rFonts w:asciiTheme="majorHAnsi" w:hAnsiTheme="majorHAnsi"/>
                <w:sz w:val="20"/>
                <w:szCs w:val="20"/>
              </w:rPr>
              <w:t>and</w:t>
            </w:r>
            <w:r w:rsidRPr="00004A30">
              <w:rPr>
                <w:rFonts w:asciiTheme="majorHAnsi" w:hAnsiTheme="majorHAnsi"/>
                <w:spacing w:val="-4"/>
                <w:sz w:val="20"/>
                <w:szCs w:val="20"/>
              </w:rPr>
              <w:t xml:space="preserve"> </w:t>
            </w:r>
            <w:r w:rsidRPr="00004A30">
              <w:rPr>
                <w:rFonts w:asciiTheme="majorHAnsi" w:hAnsiTheme="majorHAnsi"/>
                <w:spacing w:val="-1"/>
                <w:sz w:val="20"/>
                <w:szCs w:val="20"/>
              </w:rPr>
              <w:t>peripheral</w:t>
            </w:r>
            <w:r w:rsidRPr="00004A30">
              <w:rPr>
                <w:rFonts w:asciiTheme="majorHAnsi" w:hAnsiTheme="majorHAnsi"/>
                <w:spacing w:val="37"/>
                <w:sz w:val="20"/>
                <w:szCs w:val="20"/>
              </w:rPr>
              <w:t xml:space="preserve"> </w:t>
            </w:r>
            <w:r w:rsidRPr="00004A30">
              <w:rPr>
                <w:rFonts w:asciiTheme="majorHAnsi" w:hAnsiTheme="majorHAnsi"/>
                <w:spacing w:val="-1"/>
                <w:sz w:val="20"/>
                <w:szCs w:val="20"/>
              </w:rPr>
              <w:t>vascular</w:t>
            </w:r>
            <w:r w:rsidRPr="00004A30">
              <w:rPr>
                <w:rFonts w:asciiTheme="majorHAnsi" w:hAnsiTheme="majorHAnsi"/>
                <w:spacing w:val="-8"/>
                <w:sz w:val="20"/>
                <w:szCs w:val="20"/>
              </w:rPr>
              <w:t xml:space="preserve"> </w:t>
            </w:r>
            <w:r w:rsidRPr="00004A30">
              <w:rPr>
                <w:rFonts w:asciiTheme="majorHAnsi" w:hAnsiTheme="majorHAnsi"/>
                <w:spacing w:val="-1"/>
                <w:sz w:val="20"/>
                <w:szCs w:val="20"/>
              </w:rPr>
              <w:t>structures.</w:t>
            </w:r>
          </w:p>
        </w:tc>
        <w:tc>
          <w:tcPr>
            <w:tcW w:w="4590" w:type="dxa"/>
            <w:tcBorders>
              <w:top w:val="single" w:sz="5" w:space="0" w:color="000000"/>
              <w:left w:val="single" w:sz="8" w:space="0" w:color="000000"/>
              <w:bottom w:val="single" w:sz="5" w:space="0" w:color="000000"/>
              <w:right w:val="single" w:sz="8" w:space="0" w:color="000000"/>
            </w:tcBorders>
          </w:tcPr>
          <w:p w14:paraId="00C3F20C" w14:textId="77777777" w:rsidR="00871A79" w:rsidRPr="00004A30" w:rsidRDefault="00871A79" w:rsidP="00871A79">
            <w:pPr>
              <w:rPr>
                <w:rFonts w:asciiTheme="majorHAnsi" w:hAnsiTheme="majorHAnsi"/>
                <w:sz w:val="20"/>
                <w:szCs w:val="20"/>
              </w:rPr>
            </w:pPr>
          </w:p>
        </w:tc>
      </w:tr>
      <w:tr w:rsidR="00871A79" w:rsidRPr="00004A30" w14:paraId="2470B425" w14:textId="77777777" w:rsidTr="00871A79">
        <w:trPr>
          <w:trHeight w:hRule="exact" w:val="1781"/>
        </w:trPr>
        <w:tc>
          <w:tcPr>
            <w:tcW w:w="4952" w:type="dxa"/>
            <w:tcBorders>
              <w:top w:val="single" w:sz="5" w:space="0" w:color="000000"/>
              <w:left w:val="single" w:sz="8" w:space="0" w:color="000000"/>
              <w:bottom w:val="single" w:sz="5" w:space="0" w:color="000000"/>
              <w:right w:val="single" w:sz="8" w:space="0" w:color="000000"/>
            </w:tcBorders>
          </w:tcPr>
          <w:p w14:paraId="64C8CB34" w14:textId="77777777" w:rsidR="00871A79" w:rsidRPr="00004A30" w:rsidRDefault="00871A79" w:rsidP="00871A79">
            <w:pPr>
              <w:pStyle w:val="TableParagraph"/>
              <w:tabs>
                <w:tab w:val="left" w:pos="4363"/>
              </w:tabs>
              <w:spacing w:line="292" w:lineRule="exact"/>
              <w:ind w:left="30"/>
              <w:rPr>
                <w:rFonts w:asciiTheme="majorHAnsi" w:eastAsia="Calibri" w:hAnsiTheme="majorHAnsi" w:cs="Calibri"/>
                <w:sz w:val="20"/>
                <w:szCs w:val="20"/>
              </w:rPr>
            </w:pPr>
            <w:r w:rsidRPr="00004A30">
              <w:rPr>
                <w:rFonts w:asciiTheme="majorHAnsi" w:hAnsiTheme="majorHAnsi"/>
                <w:spacing w:val="-1"/>
                <w:sz w:val="20"/>
                <w:szCs w:val="20"/>
              </w:rPr>
              <w:t>Intravenous</w:t>
            </w:r>
            <w:r w:rsidRPr="00004A30">
              <w:rPr>
                <w:rFonts w:asciiTheme="majorHAnsi" w:hAnsiTheme="majorHAnsi"/>
                <w:spacing w:val="-12"/>
                <w:sz w:val="20"/>
                <w:szCs w:val="20"/>
              </w:rPr>
              <w:t xml:space="preserve"> </w:t>
            </w:r>
            <w:r w:rsidRPr="00004A30">
              <w:rPr>
                <w:rFonts w:asciiTheme="majorHAnsi" w:hAnsiTheme="majorHAnsi"/>
                <w:spacing w:val="-1"/>
                <w:sz w:val="20"/>
                <w:szCs w:val="20"/>
              </w:rPr>
              <w:t>catheter</w:t>
            </w:r>
            <w:r w:rsidRPr="00004A30">
              <w:rPr>
                <w:rFonts w:asciiTheme="majorHAnsi" w:hAnsiTheme="majorHAnsi"/>
                <w:spacing w:val="-11"/>
                <w:sz w:val="20"/>
                <w:szCs w:val="20"/>
              </w:rPr>
              <w:t xml:space="preserve"> </w:t>
            </w:r>
            <w:r w:rsidRPr="00004A30">
              <w:rPr>
                <w:rFonts w:asciiTheme="majorHAnsi" w:hAnsiTheme="majorHAnsi"/>
                <w:spacing w:val="-1"/>
                <w:sz w:val="20"/>
                <w:szCs w:val="20"/>
              </w:rPr>
              <w:t>placement</w:t>
            </w:r>
            <w:r w:rsidRPr="00004A30">
              <w:rPr>
                <w:rFonts w:asciiTheme="majorHAnsi" w:hAnsiTheme="majorHAnsi"/>
                <w:spacing w:val="-1"/>
                <w:sz w:val="20"/>
                <w:szCs w:val="20"/>
              </w:rPr>
              <w:tab/>
            </w:r>
            <w:r w:rsidRPr="00004A30">
              <w:rPr>
                <w:rFonts w:asciiTheme="majorHAnsi" w:hAnsiTheme="majorHAnsi"/>
                <w:b/>
                <w:spacing w:val="-1"/>
                <w:sz w:val="20"/>
                <w:szCs w:val="20"/>
              </w:rPr>
              <w:t>(100)</w:t>
            </w:r>
          </w:p>
        </w:tc>
        <w:tc>
          <w:tcPr>
            <w:tcW w:w="4320" w:type="dxa"/>
            <w:tcBorders>
              <w:top w:val="single" w:sz="5" w:space="0" w:color="000000"/>
              <w:left w:val="single" w:sz="8" w:space="0" w:color="000000"/>
              <w:bottom w:val="single" w:sz="5" w:space="0" w:color="000000"/>
              <w:right w:val="single" w:sz="8" w:space="0" w:color="000000"/>
            </w:tcBorders>
          </w:tcPr>
          <w:p w14:paraId="06286AED" w14:textId="77777777" w:rsidR="00871A79" w:rsidRPr="00004A30" w:rsidRDefault="00871A79" w:rsidP="00871A79">
            <w:pPr>
              <w:rPr>
                <w:rFonts w:asciiTheme="majorHAnsi" w:hAnsiTheme="majorHAnsi"/>
                <w:sz w:val="20"/>
                <w:szCs w:val="20"/>
              </w:rPr>
            </w:pPr>
          </w:p>
        </w:tc>
        <w:tc>
          <w:tcPr>
            <w:tcW w:w="4590" w:type="dxa"/>
            <w:tcBorders>
              <w:top w:val="single" w:sz="5" w:space="0" w:color="000000"/>
              <w:left w:val="single" w:sz="8" w:space="0" w:color="000000"/>
              <w:bottom w:val="single" w:sz="5" w:space="0" w:color="000000"/>
              <w:right w:val="single" w:sz="8" w:space="0" w:color="000000"/>
            </w:tcBorders>
          </w:tcPr>
          <w:p w14:paraId="579AC230" w14:textId="77777777" w:rsidR="00871A79" w:rsidRPr="00004A30" w:rsidRDefault="00871A79" w:rsidP="00871A79">
            <w:pPr>
              <w:pStyle w:val="TableParagraph"/>
              <w:ind w:left="30" w:right="154"/>
              <w:rPr>
                <w:rFonts w:asciiTheme="majorHAnsi" w:eastAsia="Calibri" w:hAnsiTheme="majorHAnsi" w:cs="Calibri"/>
                <w:sz w:val="20"/>
                <w:szCs w:val="20"/>
              </w:rPr>
            </w:pPr>
            <w:r w:rsidRPr="00004A30">
              <w:rPr>
                <w:rFonts w:asciiTheme="majorHAnsi" w:hAnsiTheme="majorHAnsi"/>
                <w:sz w:val="20"/>
                <w:szCs w:val="20"/>
              </w:rPr>
              <w:t>If</w:t>
            </w:r>
            <w:r w:rsidRPr="00004A30">
              <w:rPr>
                <w:rFonts w:asciiTheme="majorHAnsi" w:hAnsiTheme="majorHAnsi"/>
                <w:spacing w:val="-3"/>
                <w:sz w:val="20"/>
                <w:szCs w:val="20"/>
              </w:rPr>
              <w:t xml:space="preserve"> </w:t>
            </w:r>
            <w:r w:rsidRPr="00004A30">
              <w:rPr>
                <w:rFonts w:asciiTheme="majorHAnsi" w:hAnsiTheme="majorHAnsi"/>
                <w:sz w:val="20"/>
                <w:szCs w:val="20"/>
              </w:rPr>
              <w:t>an</w:t>
            </w:r>
            <w:r w:rsidRPr="00004A30">
              <w:rPr>
                <w:rFonts w:asciiTheme="majorHAnsi" w:hAnsiTheme="majorHAnsi"/>
                <w:spacing w:val="-4"/>
                <w:sz w:val="20"/>
                <w:szCs w:val="20"/>
              </w:rPr>
              <w:t xml:space="preserve"> </w:t>
            </w:r>
            <w:r w:rsidRPr="00004A30">
              <w:rPr>
                <w:rFonts w:asciiTheme="majorHAnsi" w:hAnsiTheme="majorHAnsi"/>
                <w:spacing w:val="-1"/>
                <w:sz w:val="20"/>
                <w:szCs w:val="20"/>
              </w:rPr>
              <w:t>intravenous</w:t>
            </w:r>
            <w:r w:rsidRPr="00004A30">
              <w:rPr>
                <w:rFonts w:asciiTheme="majorHAnsi" w:hAnsiTheme="majorHAnsi"/>
                <w:spacing w:val="-3"/>
                <w:sz w:val="20"/>
                <w:szCs w:val="20"/>
              </w:rPr>
              <w:t xml:space="preserve"> </w:t>
            </w:r>
            <w:r w:rsidRPr="00004A30">
              <w:rPr>
                <w:rFonts w:asciiTheme="majorHAnsi" w:hAnsiTheme="majorHAnsi"/>
                <w:spacing w:val="-1"/>
                <w:sz w:val="20"/>
                <w:szCs w:val="20"/>
              </w:rPr>
              <w:t>catheter</w:t>
            </w:r>
            <w:r w:rsidRPr="00004A30">
              <w:rPr>
                <w:rFonts w:asciiTheme="majorHAnsi" w:hAnsiTheme="majorHAnsi"/>
                <w:spacing w:val="-3"/>
                <w:sz w:val="20"/>
                <w:szCs w:val="20"/>
              </w:rPr>
              <w:t xml:space="preserve"> </w:t>
            </w:r>
            <w:r w:rsidRPr="00004A30">
              <w:rPr>
                <w:rFonts w:asciiTheme="majorHAnsi" w:hAnsiTheme="majorHAnsi"/>
                <w:sz w:val="20"/>
                <w:szCs w:val="20"/>
              </w:rPr>
              <w:t>is</w:t>
            </w:r>
            <w:r w:rsidRPr="00004A30">
              <w:rPr>
                <w:rFonts w:asciiTheme="majorHAnsi" w:hAnsiTheme="majorHAnsi"/>
                <w:spacing w:val="-3"/>
                <w:sz w:val="20"/>
                <w:szCs w:val="20"/>
              </w:rPr>
              <w:t xml:space="preserve"> </w:t>
            </w:r>
            <w:r w:rsidRPr="00004A30">
              <w:rPr>
                <w:rFonts w:asciiTheme="majorHAnsi" w:hAnsiTheme="majorHAnsi"/>
                <w:spacing w:val="-1"/>
                <w:sz w:val="20"/>
                <w:szCs w:val="20"/>
              </w:rPr>
              <w:t>placed</w:t>
            </w:r>
            <w:r w:rsidRPr="00004A30">
              <w:rPr>
                <w:rFonts w:asciiTheme="majorHAnsi" w:hAnsiTheme="majorHAnsi"/>
                <w:spacing w:val="-4"/>
                <w:sz w:val="20"/>
                <w:szCs w:val="20"/>
              </w:rPr>
              <w:t xml:space="preserve"> </w:t>
            </w:r>
            <w:r w:rsidRPr="00004A30">
              <w:rPr>
                <w:rFonts w:asciiTheme="majorHAnsi" w:hAnsiTheme="majorHAnsi"/>
                <w:spacing w:val="-1"/>
                <w:sz w:val="20"/>
                <w:szCs w:val="20"/>
              </w:rPr>
              <w:t>using</w:t>
            </w:r>
            <w:r w:rsidRPr="00004A30">
              <w:rPr>
                <w:rFonts w:asciiTheme="majorHAnsi" w:hAnsiTheme="majorHAnsi"/>
                <w:spacing w:val="31"/>
                <w:w w:val="99"/>
                <w:sz w:val="20"/>
                <w:szCs w:val="20"/>
              </w:rPr>
              <w:t xml:space="preserve"> </w:t>
            </w:r>
            <w:r w:rsidRPr="00004A30">
              <w:rPr>
                <w:rFonts w:asciiTheme="majorHAnsi" w:hAnsiTheme="majorHAnsi"/>
                <w:spacing w:val="-1"/>
                <w:sz w:val="20"/>
                <w:szCs w:val="20"/>
              </w:rPr>
              <w:t>ultrasound,</w:t>
            </w:r>
            <w:r w:rsidRPr="00004A30">
              <w:rPr>
                <w:rFonts w:asciiTheme="majorHAnsi" w:hAnsiTheme="majorHAnsi"/>
                <w:spacing w:val="-5"/>
                <w:sz w:val="20"/>
                <w:szCs w:val="20"/>
              </w:rPr>
              <w:t xml:space="preserve"> </w:t>
            </w:r>
            <w:r w:rsidRPr="00004A30">
              <w:rPr>
                <w:rFonts w:asciiTheme="majorHAnsi" w:hAnsiTheme="majorHAnsi"/>
                <w:sz w:val="20"/>
                <w:szCs w:val="20"/>
              </w:rPr>
              <w:t>the</w:t>
            </w:r>
            <w:r w:rsidRPr="00004A30">
              <w:rPr>
                <w:rFonts w:asciiTheme="majorHAnsi" w:hAnsiTheme="majorHAnsi"/>
                <w:spacing w:val="-5"/>
                <w:sz w:val="20"/>
                <w:szCs w:val="20"/>
              </w:rPr>
              <w:t xml:space="preserve"> </w:t>
            </w:r>
            <w:r w:rsidRPr="00004A30">
              <w:rPr>
                <w:rFonts w:asciiTheme="majorHAnsi" w:hAnsiTheme="majorHAnsi"/>
                <w:spacing w:val="-1"/>
                <w:sz w:val="20"/>
                <w:szCs w:val="20"/>
              </w:rPr>
              <w:t>procedure</w:t>
            </w:r>
            <w:r w:rsidRPr="00004A30">
              <w:rPr>
                <w:rFonts w:asciiTheme="majorHAnsi" w:hAnsiTheme="majorHAnsi"/>
                <w:spacing w:val="-2"/>
                <w:sz w:val="20"/>
                <w:szCs w:val="20"/>
              </w:rPr>
              <w:t xml:space="preserve"> </w:t>
            </w:r>
            <w:r w:rsidRPr="00004A30">
              <w:rPr>
                <w:rFonts w:asciiTheme="majorHAnsi" w:hAnsiTheme="majorHAnsi"/>
                <w:spacing w:val="-1"/>
                <w:sz w:val="20"/>
                <w:szCs w:val="20"/>
              </w:rPr>
              <w:t>would</w:t>
            </w:r>
            <w:r w:rsidRPr="00004A30">
              <w:rPr>
                <w:rFonts w:asciiTheme="majorHAnsi" w:hAnsiTheme="majorHAnsi"/>
                <w:spacing w:val="-4"/>
                <w:sz w:val="20"/>
                <w:szCs w:val="20"/>
              </w:rPr>
              <w:t xml:space="preserve"> </w:t>
            </w:r>
            <w:r w:rsidRPr="00004A30">
              <w:rPr>
                <w:rFonts w:asciiTheme="majorHAnsi" w:hAnsiTheme="majorHAnsi"/>
                <w:sz w:val="20"/>
                <w:szCs w:val="20"/>
              </w:rPr>
              <w:t>be</w:t>
            </w:r>
            <w:r w:rsidRPr="00004A30">
              <w:rPr>
                <w:rFonts w:asciiTheme="majorHAnsi" w:hAnsiTheme="majorHAnsi"/>
                <w:spacing w:val="-5"/>
                <w:sz w:val="20"/>
                <w:szCs w:val="20"/>
              </w:rPr>
              <w:t xml:space="preserve"> </w:t>
            </w:r>
            <w:r w:rsidRPr="00004A30">
              <w:rPr>
                <w:rFonts w:asciiTheme="majorHAnsi" w:hAnsiTheme="majorHAnsi"/>
                <w:spacing w:val="-1"/>
                <w:sz w:val="20"/>
                <w:szCs w:val="20"/>
              </w:rPr>
              <w:t>counted</w:t>
            </w:r>
            <w:r w:rsidRPr="00004A30">
              <w:rPr>
                <w:rFonts w:asciiTheme="majorHAnsi" w:hAnsiTheme="majorHAnsi"/>
                <w:spacing w:val="27"/>
                <w:sz w:val="20"/>
                <w:szCs w:val="20"/>
              </w:rPr>
              <w:t xml:space="preserve"> </w:t>
            </w:r>
            <w:r w:rsidRPr="00004A30">
              <w:rPr>
                <w:rFonts w:asciiTheme="majorHAnsi" w:hAnsiTheme="majorHAnsi"/>
                <w:sz w:val="20"/>
                <w:szCs w:val="20"/>
              </w:rPr>
              <w:t>in</w:t>
            </w:r>
            <w:r w:rsidRPr="00004A30">
              <w:rPr>
                <w:rFonts w:asciiTheme="majorHAnsi" w:hAnsiTheme="majorHAnsi"/>
                <w:spacing w:val="-2"/>
                <w:sz w:val="20"/>
                <w:szCs w:val="20"/>
              </w:rPr>
              <w:t xml:space="preserve"> </w:t>
            </w:r>
            <w:r w:rsidRPr="00004A30">
              <w:rPr>
                <w:rFonts w:asciiTheme="majorHAnsi" w:hAnsiTheme="majorHAnsi"/>
                <w:spacing w:val="-1"/>
                <w:sz w:val="20"/>
                <w:szCs w:val="20"/>
              </w:rPr>
              <w:t>this</w:t>
            </w:r>
            <w:r w:rsidRPr="00004A30">
              <w:rPr>
                <w:rFonts w:asciiTheme="majorHAnsi" w:hAnsiTheme="majorHAnsi"/>
                <w:spacing w:val="-2"/>
                <w:sz w:val="20"/>
                <w:szCs w:val="20"/>
              </w:rPr>
              <w:t xml:space="preserve"> </w:t>
            </w:r>
            <w:r w:rsidRPr="00004A30">
              <w:rPr>
                <w:rFonts w:asciiTheme="majorHAnsi" w:hAnsiTheme="majorHAnsi"/>
                <w:spacing w:val="-1"/>
                <w:sz w:val="20"/>
                <w:szCs w:val="20"/>
              </w:rPr>
              <w:t>category,</w:t>
            </w:r>
            <w:r w:rsidRPr="00004A30">
              <w:rPr>
                <w:rFonts w:asciiTheme="majorHAnsi" w:hAnsiTheme="majorHAnsi"/>
                <w:spacing w:val="-3"/>
                <w:sz w:val="20"/>
                <w:szCs w:val="20"/>
              </w:rPr>
              <w:t xml:space="preserve"> </w:t>
            </w:r>
            <w:r w:rsidRPr="00004A30">
              <w:rPr>
                <w:rFonts w:asciiTheme="majorHAnsi" w:hAnsiTheme="majorHAnsi"/>
                <w:spacing w:val="-1"/>
                <w:sz w:val="20"/>
                <w:szCs w:val="20"/>
              </w:rPr>
              <w:t>and</w:t>
            </w:r>
            <w:r w:rsidRPr="00004A30">
              <w:rPr>
                <w:rFonts w:asciiTheme="majorHAnsi" w:hAnsiTheme="majorHAnsi"/>
                <w:spacing w:val="-3"/>
                <w:sz w:val="20"/>
                <w:szCs w:val="20"/>
              </w:rPr>
              <w:t xml:space="preserve"> </w:t>
            </w:r>
            <w:r w:rsidRPr="00004A30">
              <w:rPr>
                <w:rFonts w:asciiTheme="majorHAnsi" w:hAnsiTheme="majorHAnsi"/>
                <w:sz w:val="20"/>
                <w:szCs w:val="20"/>
              </w:rPr>
              <w:t>also</w:t>
            </w:r>
            <w:r w:rsidRPr="00004A30">
              <w:rPr>
                <w:rFonts w:asciiTheme="majorHAnsi" w:hAnsiTheme="majorHAnsi"/>
                <w:spacing w:val="-3"/>
                <w:sz w:val="20"/>
                <w:szCs w:val="20"/>
              </w:rPr>
              <w:t xml:space="preserve"> </w:t>
            </w:r>
            <w:r w:rsidRPr="00004A30">
              <w:rPr>
                <w:rFonts w:asciiTheme="majorHAnsi" w:hAnsiTheme="majorHAnsi"/>
                <w:sz w:val="20"/>
                <w:szCs w:val="20"/>
              </w:rPr>
              <w:t>in:</w:t>
            </w:r>
          </w:p>
          <w:p w14:paraId="67189F33" w14:textId="77777777" w:rsidR="00871A79" w:rsidRPr="00004A30" w:rsidRDefault="00871A79" w:rsidP="009D4D6D">
            <w:pPr>
              <w:pStyle w:val="ListParagraph"/>
              <w:widowControl w:val="0"/>
              <w:numPr>
                <w:ilvl w:val="0"/>
                <w:numId w:val="23"/>
              </w:numPr>
              <w:tabs>
                <w:tab w:val="left" w:pos="259"/>
              </w:tabs>
              <w:spacing w:before="12" w:line="297" w:lineRule="exact"/>
              <w:rPr>
                <w:rFonts w:asciiTheme="majorHAnsi" w:eastAsia="Calibri" w:hAnsiTheme="majorHAnsi" w:cs="Calibri"/>
                <w:sz w:val="20"/>
                <w:szCs w:val="20"/>
              </w:rPr>
            </w:pPr>
            <w:r w:rsidRPr="00004A30">
              <w:rPr>
                <w:rFonts w:asciiTheme="majorHAnsi" w:hAnsiTheme="majorHAnsi"/>
                <w:spacing w:val="-1"/>
                <w:sz w:val="20"/>
                <w:szCs w:val="20"/>
              </w:rPr>
              <w:t>Other</w:t>
            </w:r>
          </w:p>
          <w:p w14:paraId="36A059B8" w14:textId="77777777" w:rsidR="00871A79" w:rsidRPr="00004A30" w:rsidRDefault="00871A79" w:rsidP="00871A79">
            <w:pPr>
              <w:pStyle w:val="TableParagraph"/>
              <w:spacing w:line="293" w:lineRule="exact"/>
              <w:ind w:left="346"/>
              <w:rPr>
                <w:rFonts w:asciiTheme="majorHAnsi" w:eastAsia="Calibri" w:hAnsiTheme="majorHAnsi" w:cs="Calibri"/>
                <w:sz w:val="20"/>
                <w:szCs w:val="20"/>
              </w:rPr>
            </w:pPr>
            <w:r w:rsidRPr="00004A30">
              <w:rPr>
                <w:rFonts w:asciiTheme="majorHAnsi" w:hAnsiTheme="majorHAnsi"/>
                <w:sz w:val="20"/>
                <w:szCs w:val="20"/>
              </w:rPr>
              <w:t>o</w:t>
            </w:r>
            <w:r w:rsidRPr="00004A30">
              <w:rPr>
                <w:rFonts w:asciiTheme="majorHAnsi" w:hAnsiTheme="majorHAnsi"/>
                <w:spacing w:val="-110"/>
                <w:sz w:val="20"/>
                <w:szCs w:val="20"/>
              </w:rPr>
              <w:t xml:space="preserve"> </w:t>
            </w:r>
            <w:r w:rsidRPr="00004A30">
              <w:rPr>
                <w:rFonts w:asciiTheme="majorHAnsi" w:hAnsiTheme="majorHAnsi"/>
                <w:spacing w:val="-1"/>
                <w:sz w:val="20"/>
                <w:szCs w:val="20"/>
              </w:rPr>
              <w:t>Ultrasound</w:t>
            </w:r>
            <w:r w:rsidRPr="00004A30">
              <w:rPr>
                <w:rFonts w:asciiTheme="majorHAnsi" w:hAnsiTheme="majorHAnsi"/>
                <w:spacing w:val="-3"/>
                <w:sz w:val="20"/>
                <w:szCs w:val="20"/>
              </w:rPr>
              <w:t xml:space="preserve"> </w:t>
            </w:r>
            <w:r w:rsidRPr="00004A30">
              <w:rPr>
                <w:rFonts w:asciiTheme="majorHAnsi" w:hAnsiTheme="majorHAnsi"/>
                <w:spacing w:val="-1"/>
                <w:sz w:val="20"/>
                <w:szCs w:val="20"/>
              </w:rPr>
              <w:t>guided</w:t>
            </w:r>
          </w:p>
          <w:p w14:paraId="409EBACA" w14:textId="77777777" w:rsidR="00871A79" w:rsidRPr="00004A30" w:rsidRDefault="00871A79" w:rsidP="00871A79">
            <w:pPr>
              <w:pStyle w:val="TableParagraph"/>
              <w:spacing w:line="289" w:lineRule="exact"/>
              <w:ind w:left="258"/>
              <w:rPr>
                <w:rFonts w:asciiTheme="majorHAnsi" w:eastAsia="Calibri" w:hAnsiTheme="majorHAnsi" w:cs="Calibri"/>
                <w:sz w:val="20"/>
                <w:szCs w:val="20"/>
              </w:rPr>
            </w:pPr>
            <w:r w:rsidRPr="00004A30">
              <w:rPr>
                <w:rFonts w:asciiTheme="majorHAnsi" w:hAnsiTheme="majorHAnsi"/>
                <w:sz w:val="20"/>
                <w:szCs w:val="20"/>
              </w:rPr>
              <w:t>b.</w:t>
            </w:r>
            <w:r w:rsidRPr="00004A30">
              <w:rPr>
                <w:rFonts w:asciiTheme="majorHAnsi" w:hAnsiTheme="majorHAnsi"/>
                <w:spacing w:val="-5"/>
                <w:sz w:val="20"/>
                <w:szCs w:val="20"/>
              </w:rPr>
              <w:t xml:space="preserve"> </w:t>
            </w:r>
            <w:r w:rsidRPr="00004A30">
              <w:rPr>
                <w:rFonts w:asciiTheme="majorHAnsi" w:hAnsiTheme="majorHAnsi"/>
                <w:spacing w:val="-1"/>
                <w:sz w:val="20"/>
                <w:szCs w:val="20"/>
              </w:rPr>
              <w:t>Vascular</w:t>
            </w:r>
          </w:p>
        </w:tc>
      </w:tr>
      <w:tr w:rsidR="00871A79" w:rsidRPr="00004A30" w14:paraId="55C3BC9F" w14:textId="77777777" w:rsidTr="00871A79">
        <w:trPr>
          <w:trHeight w:hRule="exact" w:val="2060"/>
        </w:trPr>
        <w:tc>
          <w:tcPr>
            <w:tcW w:w="4952" w:type="dxa"/>
            <w:tcBorders>
              <w:top w:val="single" w:sz="5" w:space="0" w:color="000000"/>
              <w:left w:val="single" w:sz="8" w:space="0" w:color="000000"/>
              <w:bottom w:val="single" w:sz="5" w:space="0" w:color="000000"/>
              <w:right w:val="single" w:sz="8" w:space="0" w:color="000000"/>
            </w:tcBorders>
          </w:tcPr>
          <w:p w14:paraId="12BBC457" w14:textId="77777777" w:rsidR="00871A79" w:rsidRPr="00004A30" w:rsidRDefault="00871A79" w:rsidP="00871A79">
            <w:pPr>
              <w:pStyle w:val="TableParagraph"/>
              <w:spacing w:line="291" w:lineRule="exact"/>
              <w:ind w:left="30"/>
              <w:rPr>
                <w:rFonts w:asciiTheme="majorHAnsi" w:eastAsia="Calibri" w:hAnsiTheme="majorHAnsi" w:cs="Calibri"/>
                <w:sz w:val="20"/>
                <w:szCs w:val="20"/>
              </w:rPr>
            </w:pPr>
            <w:r w:rsidRPr="00004A30">
              <w:rPr>
                <w:rFonts w:asciiTheme="majorHAnsi" w:hAnsiTheme="majorHAnsi"/>
                <w:sz w:val="20"/>
                <w:szCs w:val="20"/>
              </w:rPr>
              <w:t>Advanced</w:t>
            </w:r>
            <w:r w:rsidRPr="00004A30">
              <w:rPr>
                <w:rFonts w:asciiTheme="majorHAnsi" w:hAnsiTheme="majorHAnsi"/>
                <w:spacing w:val="-7"/>
                <w:sz w:val="20"/>
                <w:szCs w:val="20"/>
              </w:rPr>
              <w:t xml:space="preserve"> </w:t>
            </w:r>
            <w:r w:rsidRPr="00004A30">
              <w:rPr>
                <w:rFonts w:asciiTheme="majorHAnsi" w:hAnsiTheme="majorHAnsi"/>
                <w:spacing w:val="-1"/>
                <w:sz w:val="20"/>
                <w:szCs w:val="20"/>
              </w:rPr>
              <w:t>noninvasive</w:t>
            </w:r>
            <w:r w:rsidRPr="00004A30">
              <w:rPr>
                <w:rFonts w:asciiTheme="majorHAnsi" w:hAnsiTheme="majorHAnsi"/>
                <w:spacing w:val="-7"/>
                <w:sz w:val="20"/>
                <w:szCs w:val="20"/>
              </w:rPr>
              <w:t xml:space="preserve"> </w:t>
            </w:r>
            <w:r w:rsidRPr="00004A30">
              <w:rPr>
                <w:rFonts w:asciiTheme="majorHAnsi" w:hAnsiTheme="majorHAnsi"/>
                <w:spacing w:val="-1"/>
                <w:sz w:val="20"/>
                <w:szCs w:val="20"/>
              </w:rPr>
              <w:t>hemodynamic</w:t>
            </w:r>
            <w:r w:rsidRPr="00004A30">
              <w:rPr>
                <w:rFonts w:asciiTheme="majorHAnsi" w:hAnsiTheme="majorHAnsi"/>
                <w:spacing w:val="-6"/>
                <w:sz w:val="20"/>
                <w:szCs w:val="20"/>
              </w:rPr>
              <w:t xml:space="preserve"> </w:t>
            </w:r>
            <w:r w:rsidRPr="00004A30">
              <w:rPr>
                <w:rFonts w:asciiTheme="majorHAnsi" w:hAnsiTheme="majorHAnsi"/>
                <w:spacing w:val="-1"/>
                <w:sz w:val="20"/>
                <w:szCs w:val="20"/>
              </w:rPr>
              <w:t>monitoring</w:t>
            </w:r>
          </w:p>
        </w:tc>
        <w:tc>
          <w:tcPr>
            <w:tcW w:w="4320" w:type="dxa"/>
            <w:tcBorders>
              <w:top w:val="single" w:sz="5" w:space="0" w:color="000000"/>
              <w:left w:val="single" w:sz="8" w:space="0" w:color="000000"/>
              <w:bottom w:val="single" w:sz="5" w:space="0" w:color="000000"/>
              <w:right w:val="single" w:sz="8" w:space="0" w:color="000000"/>
            </w:tcBorders>
          </w:tcPr>
          <w:p w14:paraId="4867E95D" w14:textId="77777777" w:rsidR="00871A79" w:rsidRPr="00004A30" w:rsidRDefault="00871A79" w:rsidP="00871A79">
            <w:pPr>
              <w:pStyle w:val="TableParagraph"/>
              <w:ind w:left="30" w:right="324"/>
              <w:rPr>
                <w:rFonts w:asciiTheme="majorHAnsi" w:eastAsia="Calibri" w:hAnsiTheme="majorHAnsi" w:cs="Calibri"/>
                <w:sz w:val="20"/>
                <w:szCs w:val="20"/>
              </w:rPr>
            </w:pPr>
            <w:r w:rsidRPr="00004A30">
              <w:rPr>
                <w:rFonts w:asciiTheme="majorHAnsi" w:hAnsiTheme="majorHAnsi"/>
                <w:sz w:val="20"/>
                <w:szCs w:val="20"/>
              </w:rPr>
              <w:t>Newer</w:t>
            </w:r>
            <w:r w:rsidRPr="00004A30">
              <w:rPr>
                <w:rFonts w:asciiTheme="majorHAnsi" w:hAnsiTheme="majorHAnsi"/>
                <w:spacing w:val="-6"/>
                <w:sz w:val="20"/>
                <w:szCs w:val="20"/>
              </w:rPr>
              <w:t xml:space="preserve"> </w:t>
            </w:r>
            <w:r w:rsidRPr="00004A30">
              <w:rPr>
                <w:rFonts w:asciiTheme="majorHAnsi" w:hAnsiTheme="majorHAnsi"/>
                <w:spacing w:val="-1"/>
                <w:sz w:val="20"/>
                <w:szCs w:val="20"/>
                <w:u w:val="single" w:color="000000"/>
              </w:rPr>
              <w:t>non-invasive</w:t>
            </w:r>
            <w:r w:rsidRPr="00004A30">
              <w:rPr>
                <w:rFonts w:asciiTheme="majorHAnsi" w:hAnsiTheme="majorHAnsi"/>
                <w:spacing w:val="-8"/>
                <w:sz w:val="20"/>
                <w:szCs w:val="20"/>
                <w:u w:val="single" w:color="000000"/>
              </w:rPr>
              <w:t xml:space="preserve"> </w:t>
            </w:r>
            <w:r w:rsidRPr="00004A30">
              <w:rPr>
                <w:rFonts w:asciiTheme="majorHAnsi" w:hAnsiTheme="majorHAnsi"/>
                <w:spacing w:val="-1"/>
                <w:sz w:val="20"/>
                <w:szCs w:val="20"/>
              </w:rPr>
              <w:t>technologies</w:t>
            </w:r>
            <w:r w:rsidRPr="00004A30">
              <w:rPr>
                <w:rFonts w:asciiTheme="majorHAnsi" w:hAnsiTheme="majorHAnsi"/>
                <w:spacing w:val="-8"/>
                <w:sz w:val="20"/>
                <w:szCs w:val="20"/>
              </w:rPr>
              <w:t xml:space="preserve"> </w:t>
            </w:r>
            <w:r w:rsidRPr="00004A30">
              <w:rPr>
                <w:rFonts w:asciiTheme="majorHAnsi" w:hAnsiTheme="majorHAnsi"/>
                <w:sz w:val="20"/>
                <w:szCs w:val="20"/>
              </w:rPr>
              <w:t>have</w:t>
            </w:r>
            <w:r w:rsidRPr="00004A30">
              <w:rPr>
                <w:rFonts w:asciiTheme="majorHAnsi" w:hAnsiTheme="majorHAnsi"/>
                <w:spacing w:val="33"/>
                <w:w w:val="99"/>
                <w:sz w:val="20"/>
                <w:szCs w:val="20"/>
              </w:rPr>
              <w:t xml:space="preserve"> </w:t>
            </w:r>
            <w:r w:rsidRPr="00004A30">
              <w:rPr>
                <w:rFonts w:asciiTheme="majorHAnsi" w:hAnsiTheme="majorHAnsi"/>
                <w:sz w:val="20"/>
                <w:szCs w:val="20"/>
              </w:rPr>
              <w:t>emerged</w:t>
            </w:r>
            <w:r w:rsidRPr="00004A30">
              <w:rPr>
                <w:rFonts w:asciiTheme="majorHAnsi" w:hAnsiTheme="majorHAnsi"/>
                <w:spacing w:val="-5"/>
                <w:sz w:val="20"/>
                <w:szCs w:val="20"/>
              </w:rPr>
              <w:t xml:space="preserve"> </w:t>
            </w:r>
            <w:r w:rsidRPr="00004A30">
              <w:rPr>
                <w:rFonts w:asciiTheme="majorHAnsi" w:hAnsiTheme="majorHAnsi"/>
                <w:sz w:val="20"/>
                <w:szCs w:val="20"/>
              </w:rPr>
              <w:t>as</w:t>
            </w:r>
            <w:r w:rsidRPr="00004A30">
              <w:rPr>
                <w:rFonts w:asciiTheme="majorHAnsi" w:hAnsiTheme="majorHAnsi"/>
                <w:spacing w:val="-2"/>
                <w:sz w:val="20"/>
                <w:szCs w:val="20"/>
              </w:rPr>
              <w:t xml:space="preserve"> </w:t>
            </w:r>
            <w:r w:rsidRPr="00004A30">
              <w:rPr>
                <w:rFonts w:asciiTheme="majorHAnsi" w:hAnsiTheme="majorHAnsi"/>
                <w:spacing w:val="-1"/>
                <w:sz w:val="20"/>
                <w:szCs w:val="20"/>
              </w:rPr>
              <w:t>reliable</w:t>
            </w:r>
            <w:r w:rsidRPr="00004A30">
              <w:rPr>
                <w:rFonts w:asciiTheme="majorHAnsi" w:hAnsiTheme="majorHAnsi"/>
                <w:spacing w:val="-5"/>
                <w:sz w:val="20"/>
                <w:szCs w:val="20"/>
              </w:rPr>
              <w:t xml:space="preserve"> </w:t>
            </w:r>
            <w:r w:rsidRPr="00004A30">
              <w:rPr>
                <w:rFonts w:asciiTheme="majorHAnsi" w:hAnsiTheme="majorHAnsi"/>
                <w:spacing w:val="-1"/>
                <w:sz w:val="20"/>
                <w:szCs w:val="20"/>
              </w:rPr>
              <w:t>methods</w:t>
            </w:r>
            <w:r w:rsidRPr="00004A30">
              <w:rPr>
                <w:rFonts w:asciiTheme="majorHAnsi" w:hAnsiTheme="majorHAnsi"/>
                <w:spacing w:val="-5"/>
                <w:sz w:val="20"/>
                <w:szCs w:val="20"/>
              </w:rPr>
              <w:t xml:space="preserve"> </w:t>
            </w:r>
            <w:r w:rsidRPr="00004A30">
              <w:rPr>
                <w:rFonts w:asciiTheme="majorHAnsi" w:hAnsiTheme="majorHAnsi"/>
                <w:sz w:val="20"/>
                <w:szCs w:val="20"/>
              </w:rPr>
              <w:t>to</w:t>
            </w:r>
            <w:r w:rsidRPr="00004A30">
              <w:rPr>
                <w:rFonts w:asciiTheme="majorHAnsi" w:hAnsiTheme="majorHAnsi"/>
                <w:spacing w:val="-5"/>
                <w:sz w:val="20"/>
                <w:szCs w:val="20"/>
              </w:rPr>
              <w:t xml:space="preserve"> </w:t>
            </w:r>
            <w:r w:rsidRPr="00004A30">
              <w:rPr>
                <w:rFonts w:asciiTheme="majorHAnsi" w:hAnsiTheme="majorHAnsi"/>
                <w:spacing w:val="-1"/>
                <w:sz w:val="20"/>
                <w:szCs w:val="20"/>
              </w:rPr>
              <w:t>monitor</w:t>
            </w:r>
            <w:r w:rsidRPr="00004A30">
              <w:rPr>
                <w:rFonts w:asciiTheme="majorHAnsi" w:hAnsiTheme="majorHAnsi"/>
                <w:spacing w:val="29"/>
                <w:w w:val="99"/>
                <w:sz w:val="20"/>
                <w:szCs w:val="20"/>
              </w:rPr>
              <w:t xml:space="preserve"> </w:t>
            </w:r>
            <w:r w:rsidRPr="00004A30">
              <w:rPr>
                <w:rFonts w:asciiTheme="majorHAnsi" w:hAnsiTheme="majorHAnsi"/>
                <w:sz w:val="20"/>
                <w:szCs w:val="20"/>
              </w:rPr>
              <w:t>cardiac</w:t>
            </w:r>
            <w:r w:rsidRPr="00004A30">
              <w:rPr>
                <w:rFonts w:asciiTheme="majorHAnsi" w:hAnsiTheme="majorHAnsi"/>
                <w:spacing w:val="-4"/>
                <w:sz w:val="20"/>
                <w:szCs w:val="20"/>
              </w:rPr>
              <w:t xml:space="preserve"> </w:t>
            </w:r>
            <w:r w:rsidRPr="00004A30">
              <w:rPr>
                <w:rFonts w:asciiTheme="majorHAnsi" w:hAnsiTheme="majorHAnsi"/>
                <w:spacing w:val="-1"/>
                <w:sz w:val="20"/>
                <w:szCs w:val="20"/>
              </w:rPr>
              <w:t>output</w:t>
            </w:r>
            <w:r w:rsidRPr="00004A30">
              <w:rPr>
                <w:rFonts w:asciiTheme="majorHAnsi" w:hAnsiTheme="majorHAnsi"/>
                <w:spacing w:val="-2"/>
                <w:sz w:val="20"/>
                <w:szCs w:val="20"/>
              </w:rPr>
              <w:t xml:space="preserve"> </w:t>
            </w:r>
            <w:r w:rsidRPr="00004A30">
              <w:rPr>
                <w:rFonts w:asciiTheme="majorHAnsi" w:hAnsiTheme="majorHAnsi"/>
                <w:spacing w:val="-1"/>
                <w:sz w:val="20"/>
                <w:szCs w:val="20"/>
              </w:rPr>
              <w:t>and other</w:t>
            </w:r>
            <w:r w:rsidRPr="00004A30">
              <w:rPr>
                <w:rFonts w:asciiTheme="majorHAnsi" w:hAnsiTheme="majorHAnsi"/>
                <w:spacing w:val="-3"/>
                <w:sz w:val="20"/>
                <w:szCs w:val="20"/>
              </w:rPr>
              <w:t xml:space="preserve"> </w:t>
            </w:r>
            <w:r w:rsidRPr="00004A30">
              <w:rPr>
                <w:rFonts w:asciiTheme="majorHAnsi" w:hAnsiTheme="majorHAnsi"/>
                <w:spacing w:val="-1"/>
                <w:sz w:val="20"/>
                <w:szCs w:val="20"/>
              </w:rPr>
              <w:t>hemodynamic</w:t>
            </w:r>
            <w:r w:rsidRPr="00004A30">
              <w:rPr>
                <w:rFonts w:asciiTheme="majorHAnsi" w:hAnsiTheme="majorHAnsi"/>
                <w:spacing w:val="27"/>
                <w:sz w:val="20"/>
                <w:szCs w:val="20"/>
              </w:rPr>
              <w:t xml:space="preserve"> </w:t>
            </w:r>
            <w:r w:rsidRPr="00004A30">
              <w:rPr>
                <w:rFonts w:asciiTheme="majorHAnsi" w:hAnsiTheme="majorHAnsi"/>
                <w:sz w:val="20"/>
                <w:szCs w:val="20"/>
              </w:rPr>
              <w:t>variables.</w:t>
            </w:r>
            <w:r w:rsidRPr="00004A30">
              <w:rPr>
                <w:rFonts w:asciiTheme="majorHAnsi" w:hAnsiTheme="majorHAnsi"/>
                <w:spacing w:val="-5"/>
                <w:sz w:val="20"/>
                <w:szCs w:val="20"/>
              </w:rPr>
              <w:t xml:space="preserve"> </w:t>
            </w:r>
            <w:r w:rsidRPr="00004A30">
              <w:rPr>
                <w:rFonts w:asciiTheme="majorHAnsi" w:hAnsiTheme="majorHAnsi"/>
                <w:spacing w:val="-1"/>
                <w:sz w:val="20"/>
                <w:szCs w:val="20"/>
              </w:rPr>
              <w:t>The</w:t>
            </w:r>
            <w:r w:rsidRPr="00004A30">
              <w:rPr>
                <w:rFonts w:asciiTheme="majorHAnsi" w:hAnsiTheme="majorHAnsi"/>
                <w:spacing w:val="-4"/>
                <w:sz w:val="20"/>
                <w:szCs w:val="20"/>
              </w:rPr>
              <w:t xml:space="preserve"> </w:t>
            </w:r>
            <w:r w:rsidRPr="00004A30">
              <w:rPr>
                <w:rFonts w:asciiTheme="majorHAnsi" w:hAnsiTheme="majorHAnsi"/>
                <w:sz w:val="20"/>
                <w:szCs w:val="20"/>
              </w:rPr>
              <w:t>data</w:t>
            </w:r>
            <w:r w:rsidRPr="00004A30">
              <w:rPr>
                <w:rFonts w:asciiTheme="majorHAnsi" w:hAnsiTheme="majorHAnsi"/>
                <w:spacing w:val="-5"/>
                <w:sz w:val="20"/>
                <w:szCs w:val="20"/>
              </w:rPr>
              <w:t xml:space="preserve"> </w:t>
            </w:r>
            <w:r w:rsidRPr="00004A30">
              <w:rPr>
                <w:rFonts w:asciiTheme="majorHAnsi" w:hAnsiTheme="majorHAnsi"/>
                <w:spacing w:val="-1"/>
                <w:sz w:val="20"/>
                <w:szCs w:val="20"/>
              </w:rPr>
              <w:t>derived</w:t>
            </w:r>
            <w:r w:rsidRPr="00004A30">
              <w:rPr>
                <w:rFonts w:asciiTheme="majorHAnsi" w:hAnsiTheme="majorHAnsi"/>
                <w:spacing w:val="-4"/>
                <w:sz w:val="20"/>
                <w:szCs w:val="20"/>
              </w:rPr>
              <w:t xml:space="preserve"> </w:t>
            </w:r>
            <w:r w:rsidRPr="00004A30">
              <w:rPr>
                <w:rFonts w:asciiTheme="majorHAnsi" w:hAnsiTheme="majorHAnsi"/>
                <w:sz w:val="20"/>
                <w:szCs w:val="20"/>
              </w:rPr>
              <w:t>from</w:t>
            </w:r>
            <w:r w:rsidRPr="00004A30">
              <w:rPr>
                <w:rFonts w:asciiTheme="majorHAnsi" w:hAnsiTheme="majorHAnsi"/>
                <w:spacing w:val="-5"/>
                <w:sz w:val="20"/>
                <w:szCs w:val="20"/>
              </w:rPr>
              <w:t xml:space="preserve"> </w:t>
            </w:r>
            <w:r w:rsidRPr="00004A30">
              <w:rPr>
                <w:rFonts w:asciiTheme="majorHAnsi" w:hAnsiTheme="majorHAnsi"/>
                <w:spacing w:val="-1"/>
                <w:sz w:val="20"/>
                <w:szCs w:val="20"/>
              </w:rPr>
              <w:t>the</w:t>
            </w:r>
            <w:r w:rsidRPr="00004A30">
              <w:rPr>
                <w:rFonts w:asciiTheme="majorHAnsi" w:hAnsiTheme="majorHAnsi"/>
                <w:spacing w:val="27"/>
                <w:w w:val="99"/>
                <w:sz w:val="20"/>
                <w:szCs w:val="20"/>
              </w:rPr>
              <w:t xml:space="preserve"> </w:t>
            </w:r>
            <w:r w:rsidRPr="00004A30">
              <w:rPr>
                <w:rFonts w:asciiTheme="majorHAnsi" w:hAnsiTheme="majorHAnsi"/>
                <w:sz w:val="20"/>
                <w:szCs w:val="20"/>
              </w:rPr>
              <w:t>various</w:t>
            </w:r>
            <w:r w:rsidRPr="00004A30">
              <w:rPr>
                <w:rFonts w:asciiTheme="majorHAnsi" w:hAnsiTheme="majorHAnsi"/>
                <w:spacing w:val="-5"/>
                <w:sz w:val="20"/>
                <w:szCs w:val="20"/>
              </w:rPr>
              <w:t xml:space="preserve"> </w:t>
            </w:r>
            <w:r w:rsidRPr="00004A30">
              <w:rPr>
                <w:rFonts w:asciiTheme="majorHAnsi" w:hAnsiTheme="majorHAnsi"/>
                <w:spacing w:val="-1"/>
                <w:sz w:val="20"/>
                <w:szCs w:val="20"/>
              </w:rPr>
              <w:t>technologies</w:t>
            </w:r>
            <w:r w:rsidRPr="00004A30">
              <w:rPr>
                <w:rFonts w:asciiTheme="majorHAnsi" w:hAnsiTheme="majorHAnsi"/>
                <w:spacing w:val="-5"/>
                <w:sz w:val="20"/>
                <w:szCs w:val="20"/>
              </w:rPr>
              <w:t xml:space="preserve"> </w:t>
            </w:r>
            <w:r w:rsidRPr="00004A30">
              <w:rPr>
                <w:rFonts w:asciiTheme="majorHAnsi" w:hAnsiTheme="majorHAnsi"/>
                <w:sz w:val="20"/>
                <w:szCs w:val="20"/>
              </w:rPr>
              <w:t>are</w:t>
            </w:r>
            <w:r w:rsidRPr="00004A30">
              <w:rPr>
                <w:rFonts w:asciiTheme="majorHAnsi" w:hAnsiTheme="majorHAnsi"/>
                <w:spacing w:val="-3"/>
                <w:sz w:val="20"/>
                <w:szCs w:val="20"/>
              </w:rPr>
              <w:t xml:space="preserve"> </w:t>
            </w:r>
            <w:r w:rsidRPr="00004A30">
              <w:rPr>
                <w:rFonts w:asciiTheme="majorHAnsi" w:hAnsiTheme="majorHAnsi"/>
                <w:spacing w:val="-1"/>
                <w:sz w:val="20"/>
                <w:szCs w:val="20"/>
              </w:rPr>
              <w:t>useful</w:t>
            </w:r>
            <w:r w:rsidRPr="00004A30">
              <w:rPr>
                <w:rFonts w:asciiTheme="majorHAnsi" w:hAnsiTheme="majorHAnsi"/>
                <w:spacing w:val="-3"/>
                <w:sz w:val="20"/>
                <w:szCs w:val="20"/>
              </w:rPr>
              <w:t xml:space="preserve"> </w:t>
            </w:r>
            <w:r w:rsidRPr="00004A30">
              <w:rPr>
                <w:rFonts w:asciiTheme="majorHAnsi" w:hAnsiTheme="majorHAnsi"/>
                <w:sz w:val="20"/>
                <w:szCs w:val="20"/>
              </w:rPr>
              <w:t>in</w:t>
            </w:r>
            <w:r w:rsidRPr="00004A30">
              <w:rPr>
                <w:rFonts w:asciiTheme="majorHAnsi" w:hAnsiTheme="majorHAnsi"/>
                <w:spacing w:val="27"/>
                <w:sz w:val="20"/>
                <w:szCs w:val="20"/>
              </w:rPr>
              <w:t xml:space="preserve"> </w:t>
            </w:r>
            <w:r w:rsidRPr="00004A30">
              <w:rPr>
                <w:rFonts w:asciiTheme="majorHAnsi" w:hAnsiTheme="majorHAnsi"/>
                <w:spacing w:val="-1"/>
                <w:sz w:val="20"/>
                <w:szCs w:val="20"/>
              </w:rPr>
              <w:t>determining</w:t>
            </w:r>
            <w:r w:rsidRPr="00004A30">
              <w:rPr>
                <w:rFonts w:asciiTheme="majorHAnsi" w:hAnsiTheme="majorHAnsi"/>
                <w:spacing w:val="-7"/>
                <w:sz w:val="20"/>
                <w:szCs w:val="20"/>
              </w:rPr>
              <w:t xml:space="preserve"> </w:t>
            </w:r>
            <w:r w:rsidRPr="00004A30">
              <w:rPr>
                <w:rFonts w:asciiTheme="majorHAnsi" w:hAnsiTheme="majorHAnsi"/>
                <w:spacing w:val="-1"/>
                <w:sz w:val="20"/>
                <w:szCs w:val="20"/>
              </w:rPr>
              <w:t>appropriate</w:t>
            </w:r>
            <w:r w:rsidRPr="00004A30">
              <w:rPr>
                <w:rFonts w:asciiTheme="majorHAnsi" w:hAnsiTheme="majorHAnsi"/>
                <w:spacing w:val="-9"/>
                <w:sz w:val="20"/>
                <w:szCs w:val="20"/>
              </w:rPr>
              <w:t xml:space="preserve"> </w:t>
            </w:r>
            <w:r w:rsidRPr="00004A30">
              <w:rPr>
                <w:rFonts w:asciiTheme="majorHAnsi" w:hAnsiTheme="majorHAnsi"/>
                <w:spacing w:val="-1"/>
                <w:sz w:val="20"/>
                <w:szCs w:val="20"/>
              </w:rPr>
              <w:t>patient</w:t>
            </w:r>
            <w:r w:rsidRPr="00004A30">
              <w:rPr>
                <w:rFonts w:asciiTheme="majorHAnsi" w:hAnsiTheme="majorHAnsi"/>
                <w:spacing w:val="33"/>
                <w:w w:val="99"/>
                <w:sz w:val="20"/>
                <w:szCs w:val="20"/>
              </w:rPr>
              <w:t xml:space="preserve"> </w:t>
            </w:r>
            <w:r w:rsidRPr="00004A30">
              <w:rPr>
                <w:rFonts w:asciiTheme="majorHAnsi" w:hAnsiTheme="majorHAnsi"/>
                <w:spacing w:val="-1"/>
                <w:sz w:val="20"/>
                <w:szCs w:val="20"/>
              </w:rPr>
              <w:t>management.</w:t>
            </w:r>
          </w:p>
        </w:tc>
        <w:tc>
          <w:tcPr>
            <w:tcW w:w="4590" w:type="dxa"/>
            <w:tcBorders>
              <w:top w:val="single" w:sz="5" w:space="0" w:color="000000"/>
              <w:left w:val="single" w:sz="8" w:space="0" w:color="000000"/>
              <w:bottom w:val="single" w:sz="5" w:space="0" w:color="000000"/>
              <w:right w:val="single" w:sz="8" w:space="0" w:color="000000"/>
            </w:tcBorders>
          </w:tcPr>
          <w:p w14:paraId="5570719F" w14:textId="77777777" w:rsidR="00871A79" w:rsidRPr="00004A30" w:rsidRDefault="00871A79" w:rsidP="00871A79">
            <w:pPr>
              <w:pStyle w:val="TableParagraph"/>
              <w:spacing w:line="237" w:lineRule="auto"/>
              <w:ind w:left="30" w:right="284"/>
              <w:rPr>
                <w:rFonts w:asciiTheme="majorHAnsi" w:eastAsia="Calibri" w:hAnsiTheme="majorHAnsi" w:cs="Calibri"/>
                <w:sz w:val="20"/>
                <w:szCs w:val="20"/>
              </w:rPr>
            </w:pPr>
            <w:r w:rsidRPr="00004A30">
              <w:rPr>
                <w:rFonts w:asciiTheme="majorHAnsi" w:hAnsiTheme="majorHAnsi"/>
                <w:spacing w:val="-1"/>
                <w:sz w:val="20"/>
                <w:szCs w:val="20"/>
              </w:rPr>
              <w:t>Examples</w:t>
            </w:r>
            <w:r w:rsidRPr="00004A30">
              <w:rPr>
                <w:rFonts w:asciiTheme="majorHAnsi" w:hAnsiTheme="majorHAnsi"/>
                <w:spacing w:val="-3"/>
                <w:sz w:val="20"/>
                <w:szCs w:val="20"/>
              </w:rPr>
              <w:t xml:space="preserve"> </w:t>
            </w:r>
            <w:r w:rsidRPr="00004A30">
              <w:rPr>
                <w:rFonts w:asciiTheme="majorHAnsi" w:hAnsiTheme="majorHAnsi"/>
                <w:spacing w:val="-1"/>
                <w:sz w:val="20"/>
                <w:szCs w:val="20"/>
              </w:rPr>
              <w:t>include</w:t>
            </w:r>
            <w:r w:rsidRPr="00004A30">
              <w:rPr>
                <w:rFonts w:asciiTheme="majorHAnsi" w:hAnsiTheme="majorHAnsi"/>
                <w:spacing w:val="-2"/>
                <w:sz w:val="20"/>
                <w:szCs w:val="20"/>
              </w:rPr>
              <w:t xml:space="preserve"> </w:t>
            </w:r>
            <w:r w:rsidRPr="00004A30">
              <w:rPr>
                <w:rFonts w:asciiTheme="majorHAnsi" w:hAnsiTheme="majorHAnsi"/>
                <w:spacing w:val="-1"/>
                <w:sz w:val="20"/>
                <w:szCs w:val="20"/>
              </w:rPr>
              <w:t>the</w:t>
            </w:r>
            <w:r w:rsidRPr="00004A30">
              <w:rPr>
                <w:rFonts w:asciiTheme="majorHAnsi" w:hAnsiTheme="majorHAnsi"/>
                <w:spacing w:val="-3"/>
                <w:sz w:val="20"/>
                <w:szCs w:val="20"/>
              </w:rPr>
              <w:t xml:space="preserve"> </w:t>
            </w:r>
            <w:r w:rsidRPr="00004A30">
              <w:rPr>
                <w:rFonts w:asciiTheme="majorHAnsi" w:hAnsiTheme="majorHAnsi"/>
                <w:spacing w:val="-1"/>
                <w:sz w:val="20"/>
                <w:szCs w:val="20"/>
              </w:rPr>
              <w:t>Venus</w:t>
            </w:r>
            <w:r w:rsidRPr="00004A30">
              <w:rPr>
                <w:rFonts w:asciiTheme="majorHAnsi" w:hAnsiTheme="majorHAnsi"/>
                <w:spacing w:val="-5"/>
                <w:sz w:val="20"/>
                <w:szCs w:val="20"/>
              </w:rPr>
              <w:t xml:space="preserve"> </w:t>
            </w:r>
            <w:r w:rsidRPr="00004A30">
              <w:rPr>
                <w:rFonts w:asciiTheme="majorHAnsi" w:hAnsiTheme="majorHAnsi"/>
                <w:sz w:val="20"/>
                <w:szCs w:val="20"/>
              </w:rPr>
              <w:t>1000,</w:t>
            </w:r>
            <w:r w:rsidRPr="00004A30">
              <w:rPr>
                <w:rFonts w:asciiTheme="majorHAnsi" w:hAnsiTheme="majorHAnsi"/>
                <w:spacing w:val="-2"/>
                <w:sz w:val="20"/>
                <w:szCs w:val="20"/>
              </w:rPr>
              <w:t xml:space="preserve"> </w:t>
            </w:r>
            <w:r w:rsidRPr="00004A30">
              <w:rPr>
                <w:rFonts w:asciiTheme="majorHAnsi" w:hAnsiTheme="majorHAnsi"/>
                <w:spacing w:val="-1"/>
                <w:sz w:val="20"/>
                <w:szCs w:val="20"/>
              </w:rPr>
              <w:t>NiCO</w:t>
            </w:r>
            <w:r w:rsidRPr="00004A30">
              <w:rPr>
                <w:rFonts w:asciiTheme="majorHAnsi" w:hAnsiTheme="majorHAnsi"/>
                <w:spacing w:val="-1"/>
                <w:position w:val="-2"/>
                <w:sz w:val="20"/>
                <w:szCs w:val="20"/>
              </w:rPr>
              <w:t>2</w:t>
            </w:r>
            <w:r w:rsidRPr="00004A30">
              <w:rPr>
                <w:rFonts w:asciiTheme="majorHAnsi" w:hAnsiTheme="majorHAnsi"/>
                <w:spacing w:val="-1"/>
                <w:sz w:val="20"/>
                <w:szCs w:val="20"/>
              </w:rPr>
              <w:t>,</w:t>
            </w:r>
            <w:r w:rsidRPr="00004A30">
              <w:rPr>
                <w:rFonts w:asciiTheme="majorHAnsi" w:hAnsiTheme="majorHAnsi"/>
                <w:spacing w:val="33"/>
                <w:w w:val="99"/>
                <w:sz w:val="20"/>
                <w:szCs w:val="20"/>
              </w:rPr>
              <w:t xml:space="preserve"> </w:t>
            </w:r>
            <w:r w:rsidRPr="00004A30">
              <w:rPr>
                <w:rFonts w:asciiTheme="majorHAnsi" w:hAnsiTheme="majorHAnsi"/>
                <w:spacing w:val="-1"/>
                <w:sz w:val="20"/>
                <w:szCs w:val="20"/>
              </w:rPr>
              <w:t>BioZ</w:t>
            </w:r>
            <w:r w:rsidRPr="00004A30">
              <w:rPr>
                <w:rFonts w:asciiTheme="majorHAnsi" w:hAnsiTheme="majorHAnsi"/>
                <w:spacing w:val="-2"/>
                <w:sz w:val="20"/>
                <w:szCs w:val="20"/>
              </w:rPr>
              <w:t xml:space="preserve"> </w:t>
            </w:r>
            <w:r w:rsidRPr="00004A30">
              <w:rPr>
                <w:rFonts w:asciiTheme="majorHAnsi" w:hAnsiTheme="majorHAnsi"/>
                <w:spacing w:val="-1"/>
                <w:sz w:val="20"/>
                <w:szCs w:val="20"/>
              </w:rPr>
              <w:t>CardioProfile,</w:t>
            </w:r>
            <w:r w:rsidRPr="00004A30">
              <w:rPr>
                <w:rFonts w:asciiTheme="majorHAnsi" w:hAnsiTheme="majorHAnsi"/>
                <w:spacing w:val="-4"/>
                <w:sz w:val="20"/>
                <w:szCs w:val="20"/>
              </w:rPr>
              <w:t xml:space="preserve"> </w:t>
            </w:r>
            <w:r w:rsidRPr="00004A30">
              <w:rPr>
                <w:rFonts w:asciiTheme="majorHAnsi" w:hAnsiTheme="majorHAnsi"/>
                <w:spacing w:val="-1"/>
                <w:sz w:val="20"/>
                <w:szCs w:val="20"/>
              </w:rPr>
              <w:t>NICOM, ClearSight,</w:t>
            </w:r>
            <w:r w:rsidRPr="00004A30">
              <w:rPr>
                <w:rFonts w:asciiTheme="majorHAnsi" w:hAnsiTheme="majorHAnsi"/>
                <w:spacing w:val="-3"/>
                <w:sz w:val="20"/>
                <w:szCs w:val="20"/>
              </w:rPr>
              <w:t xml:space="preserve"> </w:t>
            </w:r>
            <w:r w:rsidRPr="00004A30">
              <w:rPr>
                <w:rFonts w:asciiTheme="majorHAnsi" w:hAnsiTheme="majorHAnsi"/>
                <w:spacing w:val="-1"/>
                <w:sz w:val="20"/>
                <w:szCs w:val="20"/>
              </w:rPr>
              <w:t>and</w:t>
            </w:r>
            <w:r w:rsidRPr="00004A30">
              <w:rPr>
                <w:rFonts w:asciiTheme="majorHAnsi" w:hAnsiTheme="majorHAnsi"/>
                <w:spacing w:val="33"/>
                <w:sz w:val="20"/>
                <w:szCs w:val="20"/>
              </w:rPr>
              <w:t xml:space="preserve"> </w:t>
            </w:r>
            <w:r w:rsidRPr="00004A30">
              <w:rPr>
                <w:rFonts w:asciiTheme="majorHAnsi" w:hAnsiTheme="majorHAnsi"/>
                <w:spacing w:val="-1"/>
                <w:sz w:val="20"/>
                <w:szCs w:val="20"/>
              </w:rPr>
              <w:t>USCOM.</w:t>
            </w:r>
            <w:r w:rsidRPr="00004A30">
              <w:rPr>
                <w:rFonts w:asciiTheme="majorHAnsi" w:hAnsiTheme="majorHAnsi"/>
                <w:spacing w:val="51"/>
                <w:sz w:val="20"/>
                <w:szCs w:val="20"/>
              </w:rPr>
              <w:t xml:space="preserve"> </w:t>
            </w:r>
            <w:r w:rsidRPr="00004A30">
              <w:rPr>
                <w:rFonts w:asciiTheme="majorHAnsi" w:hAnsiTheme="majorHAnsi"/>
                <w:sz w:val="20"/>
                <w:szCs w:val="20"/>
              </w:rPr>
              <w:t>It</w:t>
            </w:r>
            <w:r w:rsidRPr="00004A30">
              <w:rPr>
                <w:rFonts w:asciiTheme="majorHAnsi" w:hAnsiTheme="majorHAnsi"/>
                <w:spacing w:val="-1"/>
                <w:sz w:val="20"/>
                <w:szCs w:val="20"/>
              </w:rPr>
              <w:t xml:space="preserve"> </w:t>
            </w:r>
            <w:r w:rsidRPr="00004A30">
              <w:rPr>
                <w:rFonts w:asciiTheme="majorHAnsi" w:hAnsiTheme="majorHAnsi"/>
                <w:sz w:val="20"/>
                <w:szCs w:val="20"/>
              </w:rPr>
              <w:t>is</w:t>
            </w:r>
            <w:r w:rsidRPr="00004A30">
              <w:rPr>
                <w:rFonts w:asciiTheme="majorHAnsi" w:hAnsiTheme="majorHAnsi"/>
                <w:spacing w:val="-2"/>
                <w:sz w:val="20"/>
                <w:szCs w:val="20"/>
              </w:rPr>
              <w:t xml:space="preserve"> </w:t>
            </w:r>
            <w:r w:rsidRPr="00004A30">
              <w:rPr>
                <w:rFonts w:asciiTheme="majorHAnsi" w:hAnsiTheme="majorHAnsi"/>
                <w:spacing w:val="-1"/>
                <w:sz w:val="20"/>
                <w:szCs w:val="20"/>
              </w:rPr>
              <w:t>anticipated</w:t>
            </w:r>
            <w:r w:rsidRPr="00004A30">
              <w:rPr>
                <w:rFonts w:asciiTheme="majorHAnsi" w:hAnsiTheme="majorHAnsi"/>
                <w:spacing w:val="-3"/>
                <w:sz w:val="20"/>
                <w:szCs w:val="20"/>
              </w:rPr>
              <w:t xml:space="preserve"> </w:t>
            </w:r>
            <w:r w:rsidRPr="00004A30">
              <w:rPr>
                <w:rFonts w:asciiTheme="majorHAnsi" w:hAnsiTheme="majorHAnsi"/>
                <w:spacing w:val="-1"/>
                <w:sz w:val="20"/>
                <w:szCs w:val="20"/>
              </w:rPr>
              <w:t>that</w:t>
            </w:r>
            <w:r w:rsidRPr="00004A30">
              <w:rPr>
                <w:rFonts w:asciiTheme="majorHAnsi" w:hAnsiTheme="majorHAnsi"/>
                <w:spacing w:val="-2"/>
                <w:sz w:val="20"/>
                <w:szCs w:val="20"/>
              </w:rPr>
              <w:t xml:space="preserve"> </w:t>
            </w:r>
            <w:r w:rsidRPr="00004A30">
              <w:rPr>
                <w:rFonts w:asciiTheme="majorHAnsi" w:hAnsiTheme="majorHAnsi"/>
                <w:spacing w:val="-1"/>
                <w:sz w:val="20"/>
                <w:szCs w:val="20"/>
              </w:rPr>
              <w:t>others</w:t>
            </w:r>
            <w:r w:rsidRPr="00004A30">
              <w:rPr>
                <w:rFonts w:asciiTheme="majorHAnsi" w:hAnsiTheme="majorHAnsi"/>
                <w:spacing w:val="-2"/>
                <w:sz w:val="20"/>
                <w:szCs w:val="20"/>
              </w:rPr>
              <w:t xml:space="preserve"> </w:t>
            </w:r>
            <w:r w:rsidRPr="00004A30">
              <w:rPr>
                <w:rFonts w:asciiTheme="majorHAnsi" w:hAnsiTheme="majorHAnsi"/>
                <w:spacing w:val="-1"/>
                <w:sz w:val="20"/>
                <w:szCs w:val="20"/>
              </w:rPr>
              <w:t>will</w:t>
            </w:r>
            <w:r w:rsidRPr="00004A30">
              <w:rPr>
                <w:rFonts w:asciiTheme="majorHAnsi" w:hAnsiTheme="majorHAnsi"/>
                <w:spacing w:val="-4"/>
                <w:sz w:val="20"/>
                <w:szCs w:val="20"/>
              </w:rPr>
              <w:t xml:space="preserve"> </w:t>
            </w:r>
            <w:r w:rsidRPr="00004A30">
              <w:rPr>
                <w:rFonts w:asciiTheme="majorHAnsi" w:hAnsiTheme="majorHAnsi"/>
                <w:sz w:val="20"/>
                <w:szCs w:val="20"/>
              </w:rPr>
              <w:t>be</w:t>
            </w:r>
            <w:r w:rsidRPr="00004A30">
              <w:rPr>
                <w:rFonts w:asciiTheme="majorHAnsi" w:hAnsiTheme="majorHAnsi"/>
                <w:spacing w:val="27"/>
                <w:w w:val="99"/>
                <w:sz w:val="20"/>
                <w:szCs w:val="20"/>
              </w:rPr>
              <w:t xml:space="preserve"> </w:t>
            </w:r>
            <w:r w:rsidRPr="00004A30">
              <w:rPr>
                <w:rFonts w:asciiTheme="majorHAnsi" w:hAnsiTheme="majorHAnsi"/>
                <w:sz w:val="20"/>
                <w:szCs w:val="20"/>
              </w:rPr>
              <w:t>available</w:t>
            </w:r>
            <w:r w:rsidRPr="00004A30">
              <w:rPr>
                <w:rFonts w:asciiTheme="majorHAnsi" w:hAnsiTheme="majorHAnsi"/>
                <w:spacing w:val="-1"/>
                <w:sz w:val="20"/>
                <w:szCs w:val="20"/>
              </w:rPr>
              <w:t xml:space="preserve"> </w:t>
            </w:r>
            <w:r w:rsidRPr="00004A30">
              <w:rPr>
                <w:rFonts w:asciiTheme="majorHAnsi" w:hAnsiTheme="majorHAnsi"/>
                <w:spacing w:val="-2"/>
                <w:sz w:val="20"/>
                <w:szCs w:val="20"/>
              </w:rPr>
              <w:t>in</w:t>
            </w:r>
            <w:r w:rsidRPr="00004A30">
              <w:rPr>
                <w:rFonts w:asciiTheme="majorHAnsi" w:hAnsiTheme="majorHAnsi"/>
                <w:spacing w:val="-3"/>
                <w:sz w:val="20"/>
                <w:szCs w:val="20"/>
              </w:rPr>
              <w:t xml:space="preserve"> </w:t>
            </w:r>
            <w:r w:rsidRPr="00004A30">
              <w:rPr>
                <w:rFonts w:asciiTheme="majorHAnsi" w:hAnsiTheme="majorHAnsi"/>
                <w:sz w:val="20"/>
                <w:szCs w:val="20"/>
              </w:rPr>
              <w:t>the</w:t>
            </w:r>
            <w:r w:rsidRPr="00004A30">
              <w:rPr>
                <w:rFonts w:asciiTheme="majorHAnsi" w:hAnsiTheme="majorHAnsi"/>
                <w:spacing w:val="-3"/>
                <w:sz w:val="20"/>
                <w:szCs w:val="20"/>
              </w:rPr>
              <w:t xml:space="preserve"> </w:t>
            </w:r>
            <w:r w:rsidRPr="00004A30">
              <w:rPr>
                <w:rFonts w:asciiTheme="majorHAnsi" w:hAnsiTheme="majorHAnsi"/>
                <w:spacing w:val="-1"/>
                <w:sz w:val="20"/>
                <w:szCs w:val="20"/>
              </w:rPr>
              <w:t>future.</w:t>
            </w:r>
          </w:p>
        </w:tc>
      </w:tr>
    </w:tbl>
    <w:p w14:paraId="51281420" w14:textId="77777777" w:rsidR="00871A79" w:rsidRPr="00004A30" w:rsidRDefault="00871A79" w:rsidP="00871A79">
      <w:pPr>
        <w:rPr>
          <w:rFonts w:asciiTheme="majorHAnsi" w:hAnsiTheme="majorHAnsi"/>
          <w:sz w:val="20"/>
          <w:szCs w:val="20"/>
        </w:rPr>
      </w:pPr>
    </w:p>
    <w:p w14:paraId="0998ECD7" w14:textId="77777777" w:rsidR="00871A79" w:rsidRPr="00004A30" w:rsidRDefault="00871A79" w:rsidP="00871A79">
      <w:pPr>
        <w:rPr>
          <w:sz w:val="20"/>
          <w:szCs w:val="20"/>
        </w:rPr>
      </w:pPr>
    </w:p>
    <w:p w14:paraId="4AC2A615" w14:textId="77777777" w:rsidR="00871A79" w:rsidRPr="00004A30" w:rsidRDefault="00871A79" w:rsidP="00871A79">
      <w:pPr>
        <w:pStyle w:val="Heading1"/>
        <w:rPr>
          <w:rFonts w:ascii="Arial" w:hAnsi="Arial" w:cs="Arial"/>
          <w:sz w:val="24"/>
          <w:szCs w:val="24"/>
        </w:rPr>
      </w:pPr>
      <w:r w:rsidRPr="00004A30">
        <w:rPr>
          <w:b w:val="0"/>
        </w:rPr>
        <w:br w:type="page"/>
      </w:r>
    </w:p>
    <w:p w14:paraId="286A5364" w14:textId="77777777" w:rsidR="00871A79" w:rsidRPr="00004A30" w:rsidRDefault="00871A79" w:rsidP="00871A79">
      <w:pPr>
        <w:ind w:left="360"/>
        <w:jc w:val="center"/>
        <w:rPr>
          <w:rFonts w:ascii="Arial" w:hAnsi="Arial" w:cs="Arial"/>
          <w:sz w:val="20"/>
          <w:szCs w:val="20"/>
        </w:rPr>
        <w:sectPr w:rsidR="00871A79" w:rsidRPr="00004A30" w:rsidSect="00871A79">
          <w:headerReference w:type="default" r:id="rId77"/>
          <w:headerReference w:type="first" r:id="rId78"/>
          <w:pgSz w:w="15840" w:h="12240" w:orient="landscape" w:code="1"/>
          <w:pgMar w:top="1440" w:right="1440" w:bottom="1800" w:left="1440" w:header="720" w:footer="720" w:gutter="0"/>
          <w:cols w:space="720"/>
          <w:docGrid w:linePitch="326"/>
        </w:sectPr>
      </w:pPr>
    </w:p>
    <w:p w14:paraId="120DDC0D" w14:textId="77777777" w:rsidR="00871A79" w:rsidRPr="00B52F6A" w:rsidRDefault="00871A79" w:rsidP="00871A79">
      <w:pPr>
        <w:rPr>
          <w:rFonts w:ascii="Arial" w:hAnsi="Arial" w:cs="Arial"/>
          <w:b/>
          <w:sz w:val="19"/>
          <w:szCs w:val="19"/>
          <w:u w:val="single"/>
        </w:rPr>
      </w:pPr>
      <w:r w:rsidRPr="00004A30">
        <w:rPr>
          <w:rFonts w:ascii="Arial" w:hAnsi="Arial" w:cs="Arial"/>
          <w:sz w:val="19"/>
          <w:szCs w:val="19"/>
        </w:rPr>
        <w:t xml:space="preserve">The following additional information is provided to add additional clarity to the COA’s Guidelines for Completing Case Records in the Typhon Case Management System. Faculty encourages students to log information on a daily basis to prevent degradation of data knowledge of case management.  However, </w:t>
      </w:r>
      <w:r w:rsidRPr="00B52F6A">
        <w:rPr>
          <w:rFonts w:ascii="Arial" w:hAnsi="Arial" w:cs="Arial"/>
          <w:b/>
          <w:sz w:val="19"/>
          <w:szCs w:val="19"/>
          <w:u w:val="single"/>
        </w:rPr>
        <w:t>all case information for the previous week’s experience must be entered by noon of the first class day following the previous week’s experience.</w:t>
      </w:r>
    </w:p>
    <w:p w14:paraId="38BFA575" w14:textId="77777777" w:rsidR="00871A79" w:rsidRPr="00004A30" w:rsidRDefault="00871A79" w:rsidP="00871A79">
      <w:pPr>
        <w:rPr>
          <w:rFonts w:ascii="Arial" w:hAnsi="Arial" w:cs="Arial"/>
          <w:sz w:val="19"/>
          <w:szCs w:val="19"/>
        </w:rPr>
      </w:pPr>
    </w:p>
    <w:p w14:paraId="2B3B3EF7" w14:textId="77777777" w:rsidR="00871A79" w:rsidRPr="00004A30" w:rsidRDefault="00871A79" w:rsidP="00871A79">
      <w:pPr>
        <w:ind w:left="720" w:hanging="720"/>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t xml:space="preserve">Understand that it is </w:t>
      </w:r>
      <w:r w:rsidRPr="00004A30">
        <w:rPr>
          <w:rFonts w:ascii="Arial" w:hAnsi="Arial" w:cs="Arial"/>
          <w:b/>
          <w:sz w:val="19"/>
          <w:szCs w:val="19"/>
        </w:rPr>
        <w:t>YOUR</w:t>
      </w:r>
      <w:r w:rsidRPr="00004A30">
        <w:rPr>
          <w:rFonts w:ascii="Arial" w:hAnsi="Arial" w:cs="Arial"/>
          <w:sz w:val="19"/>
          <w:szCs w:val="19"/>
        </w:rPr>
        <w:t xml:space="preserve"> responsibility to maintain an accurate and up-to-date record of your clinical experiences while enrolled in the Nurse Anesthesia Program.  At the completion of your program study, this record is sent to the National Board on Certification and Recertification of Nurse Anesthetists (NBCRNA) as part of your application to sit for the certification exam.  With this record and the application, you are required to affirm that the information you are submitting is accurate, honest and current.  The Board uses this record as your validation of having satisfied the clinical experience criteria for eligibility to sit for the certification exam.  The Board has the right (and has done so in the past) to reject records that are inaccurate or incomplete.  In particular, when case numbers do not logically add up, the Board may deem the record as inaccurate and return to the applicant for resolution with a $50 dollar assessment to the student. This assessment fee is payable via a certified check or money to NBCRNA. The cost of this correction is the responsibility of the student/applicant.</w:t>
      </w:r>
    </w:p>
    <w:p w14:paraId="1AEB4BD2" w14:textId="77777777" w:rsidR="00871A79" w:rsidRPr="00004A30" w:rsidRDefault="00871A79" w:rsidP="00871A79">
      <w:pPr>
        <w:rPr>
          <w:rFonts w:ascii="Arial" w:hAnsi="Arial" w:cs="Arial"/>
          <w:sz w:val="19"/>
          <w:szCs w:val="19"/>
        </w:rPr>
      </w:pPr>
    </w:p>
    <w:p w14:paraId="4FC872B5" w14:textId="77777777" w:rsidR="00871A79" w:rsidRPr="00004A30" w:rsidRDefault="00871A79" w:rsidP="00871A79">
      <w:pPr>
        <w:ind w:left="720" w:hanging="720"/>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 xml:space="preserve">The Record of Clinical Experience is used by the Program to monitor your progress and your completion of case requirements.  However, it is ultimately </w:t>
      </w:r>
      <w:r w:rsidRPr="00004A30">
        <w:rPr>
          <w:rFonts w:ascii="Arial" w:hAnsi="Arial" w:cs="Arial"/>
          <w:b/>
          <w:sz w:val="19"/>
          <w:szCs w:val="19"/>
        </w:rPr>
        <w:t>YOUR</w:t>
      </w:r>
      <w:r w:rsidRPr="00004A30">
        <w:rPr>
          <w:rFonts w:ascii="Arial" w:hAnsi="Arial" w:cs="Arial"/>
          <w:sz w:val="19"/>
          <w:szCs w:val="19"/>
        </w:rPr>
        <w:t xml:space="preserve"> responsibility to monitor your completion of the various case requirements and to keep your Clinical Coordinator informed when you lack the required number of cases for specific categories.  </w:t>
      </w:r>
      <w:r w:rsidRPr="00004A30">
        <w:rPr>
          <w:rFonts w:ascii="Arial" w:hAnsi="Arial" w:cs="Arial"/>
          <w:b/>
          <w:sz w:val="19"/>
          <w:szCs w:val="19"/>
        </w:rPr>
        <w:t>DO NOT</w:t>
      </w:r>
      <w:r w:rsidRPr="00004A30">
        <w:rPr>
          <w:rFonts w:ascii="Arial" w:hAnsi="Arial" w:cs="Arial"/>
          <w:sz w:val="19"/>
          <w:szCs w:val="19"/>
        </w:rPr>
        <w:t xml:space="preserve"> wait until the end of the program to bring this issue to the attention of the Clinical Coordinators.</w:t>
      </w:r>
    </w:p>
    <w:p w14:paraId="57E5652A" w14:textId="77777777" w:rsidR="00871A79" w:rsidRPr="00004A30" w:rsidRDefault="00871A79" w:rsidP="00871A79">
      <w:pPr>
        <w:rPr>
          <w:rFonts w:ascii="Arial" w:hAnsi="Arial" w:cs="Arial"/>
          <w:sz w:val="19"/>
          <w:szCs w:val="19"/>
        </w:rPr>
      </w:pPr>
    </w:p>
    <w:p w14:paraId="1666ED2D" w14:textId="77777777" w:rsidR="00871A79" w:rsidRPr="00004A30" w:rsidRDefault="00871A79" w:rsidP="00871A79">
      <w:pPr>
        <w:ind w:left="720" w:hanging="720"/>
        <w:rPr>
          <w:rFonts w:ascii="Arial" w:hAnsi="Arial" w:cs="Arial"/>
          <w:sz w:val="19"/>
          <w:szCs w:val="19"/>
        </w:rPr>
      </w:pPr>
      <w:r w:rsidRPr="00004A30">
        <w:rPr>
          <w:rFonts w:ascii="Arial" w:hAnsi="Arial" w:cs="Arial"/>
          <w:sz w:val="19"/>
          <w:szCs w:val="19"/>
        </w:rPr>
        <w:t>3.</w:t>
      </w:r>
      <w:r w:rsidRPr="00004A30">
        <w:rPr>
          <w:rFonts w:ascii="Arial" w:hAnsi="Arial" w:cs="Arial"/>
          <w:sz w:val="19"/>
          <w:szCs w:val="19"/>
        </w:rPr>
        <w:tab/>
        <w:t>The Record of Clinical Experience is an official document of your clinical education and as such may be very important in the future should you ever need to defend yourself in a negligence action.  This record may also be of value in negotiations with prospective employers as evidence of your training, capabilities, and experiences.  Keep in mind that this document reflects the depth and range of your clinical instruction and experience.  Equally, this record could inadvertently reflect a narrow scope of experience if you tend to limit your management plans of care to a standard routine.</w:t>
      </w:r>
    </w:p>
    <w:p w14:paraId="05A5A6ED" w14:textId="77777777" w:rsidR="00871A79" w:rsidRPr="00004A30" w:rsidRDefault="00871A79" w:rsidP="00871A79">
      <w:pPr>
        <w:rPr>
          <w:rFonts w:ascii="Arial" w:hAnsi="Arial" w:cs="Arial"/>
          <w:sz w:val="19"/>
          <w:szCs w:val="19"/>
        </w:rPr>
      </w:pPr>
    </w:p>
    <w:p w14:paraId="3F0181D4" w14:textId="77777777" w:rsidR="00871A79" w:rsidRPr="00004A30" w:rsidRDefault="00871A79" w:rsidP="00871A79">
      <w:pPr>
        <w:ind w:left="720" w:hanging="720"/>
        <w:rPr>
          <w:rFonts w:ascii="Arial" w:hAnsi="Arial" w:cs="Arial"/>
          <w:sz w:val="19"/>
          <w:szCs w:val="19"/>
        </w:rPr>
      </w:pPr>
      <w:r w:rsidRPr="00004A30">
        <w:rPr>
          <w:rFonts w:ascii="Arial" w:hAnsi="Arial" w:cs="Arial"/>
          <w:sz w:val="19"/>
          <w:szCs w:val="19"/>
        </w:rPr>
        <w:t>4.</w:t>
      </w:r>
      <w:r w:rsidRPr="00004A30">
        <w:rPr>
          <w:rFonts w:ascii="Arial" w:hAnsi="Arial" w:cs="Arial"/>
          <w:sz w:val="19"/>
          <w:szCs w:val="19"/>
        </w:rPr>
        <w:tab/>
        <w:t xml:space="preserve">The Program has the responsibility to assure that each Nurse Anesthesia student within the </w:t>
      </w:r>
      <w:r w:rsidR="00B52F6A">
        <w:rPr>
          <w:rFonts w:ascii="Arial" w:hAnsi="Arial" w:cs="Arial"/>
          <w:sz w:val="19"/>
          <w:szCs w:val="19"/>
        </w:rPr>
        <w:t>NBCRNA</w:t>
      </w:r>
      <w:r w:rsidRPr="00004A30">
        <w:rPr>
          <w:rFonts w:ascii="Arial" w:hAnsi="Arial" w:cs="Arial"/>
          <w:sz w:val="19"/>
          <w:szCs w:val="19"/>
        </w:rPr>
        <w:t xml:space="preserve"> parameters completes the record.</w:t>
      </w:r>
    </w:p>
    <w:p w14:paraId="37DE708B" w14:textId="77777777" w:rsidR="00871A79" w:rsidRPr="00004A30" w:rsidRDefault="00871A79" w:rsidP="00871A79">
      <w:pPr>
        <w:rPr>
          <w:rFonts w:ascii="Arial" w:hAnsi="Arial" w:cs="Arial"/>
          <w:sz w:val="19"/>
          <w:szCs w:val="19"/>
        </w:rPr>
      </w:pPr>
    </w:p>
    <w:p w14:paraId="6B9045C2" w14:textId="77777777" w:rsidR="00871A79" w:rsidRPr="00004A30" w:rsidRDefault="00871A79" w:rsidP="00871A79">
      <w:pPr>
        <w:ind w:left="720" w:hanging="720"/>
        <w:rPr>
          <w:rFonts w:ascii="Arial" w:hAnsi="Arial" w:cs="Arial"/>
          <w:sz w:val="19"/>
          <w:szCs w:val="19"/>
        </w:rPr>
      </w:pPr>
      <w:r w:rsidRPr="00AD4832">
        <w:rPr>
          <w:rFonts w:ascii="Arial" w:hAnsi="Arial" w:cs="Arial"/>
          <w:sz w:val="19"/>
          <w:szCs w:val="19"/>
        </w:rPr>
        <w:t>5.</w:t>
      </w:r>
      <w:r w:rsidRPr="00AD4832">
        <w:rPr>
          <w:rFonts w:ascii="Arial" w:hAnsi="Arial" w:cs="Arial"/>
          <w:sz w:val="19"/>
          <w:szCs w:val="19"/>
        </w:rPr>
        <w:tab/>
        <w:t>Because of the importance of this clinical experience record, you are required by the Program to complete a monthly update of your record each month no later than the 5</w:t>
      </w:r>
      <w:r w:rsidRPr="00AD4832">
        <w:rPr>
          <w:rFonts w:ascii="Arial" w:hAnsi="Arial" w:cs="Arial"/>
          <w:sz w:val="19"/>
          <w:szCs w:val="19"/>
          <w:vertAlign w:val="superscript"/>
        </w:rPr>
        <w:t>th</w:t>
      </w:r>
      <w:r w:rsidRPr="00AD4832">
        <w:rPr>
          <w:rFonts w:ascii="Arial" w:hAnsi="Arial" w:cs="Arial"/>
          <w:sz w:val="19"/>
          <w:szCs w:val="19"/>
        </w:rPr>
        <w:t xml:space="preserve"> of the month and to submit at the first class day of the month.  You will use the Typhon system to maintain this record. Instructions for accessing and entering your data will be provided by the Program Faculty.</w:t>
      </w:r>
    </w:p>
    <w:p w14:paraId="18D10556" w14:textId="77777777" w:rsidR="00871A79" w:rsidRPr="00004A30" w:rsidRDefault="00871A79" w:rsidP="00871A79">
      <w:pPr>
        <w:rPr>
          <w:rFonts w:ascii="Arial" w:hAnsi="Arial" w:cs="Arial"/>
          <w:sz w:val="19"/>
          <w:szCs w:val="19"/>
        </w:rPr>
      </w:pPr>
    </w:p>
    <w:p w14:paraId="25C67069" w14:textId="77777777" w:rsidR="00871A79" w:rsidRPr="00004A30" w:rsidRDefault="00871A79" w:rsidP="00871A79">
      <w:pPr>
        <w:rPr>
          <w:rFonts w:ascii="Arial" w:hAnsi="Arial" w:cs="Arial"/>
          <w:sz w:val="19"/>
          <w:szCs w:val="19"/>
        </w:rPr>
      </w:pPr>
      <w:r w:rsidRPr="00004A30">
        <w:rPr>
          <w:rFonts w:ascii="Arial" w:hAnsi="Arial" w:cs="Arial"/>
          <w:sz w:val="19"/>
          <w:szCs w:val="19"/>
        </w:rPr>
        <w:t>To help assure that your record is complete, consistent, and accurate please adhere to the following guidelines when completing your Record of Clinical Experience.</w:t>
      </w:r>
    </w:p>
    <w:p w14:paraId="48D34083" w14:textId="77777777" w:rsidR="00871A79" w:rsidRPr="00004A30" w:rsidRDefault="00871A79" w:rsidP="00871A79">
      <w:pPr>
        <w:rPr>
          <w:rFonts w:ascii="Arial" w:hAnsi="Arial" w:cs="Arial"/>
          <w:sz w:val="19"/>
          <w:szCs w:val="19"/>
        </w:rPr>
      </w:pPr>
    </w:p>
    <w:p w14:paraId="6B5ECFA8" w14:textId="77777777" w:rsidR="00871A79" w:rsidRPr="00004A30" w:rsidRDefault="00871A79" w:rsidP="00871A79">
      <w:pPr>
        <w:rPr>
          <w:rFonts w:ascii="Arial" w:hAnsi="Arial" w:cs="Arial"/>
          <w:b/>
          <w:sz w:val="19"/>
          <w:szCs w:val="19"/>
        </w:rPr>
      </w:pPr>
      <w:r w:rsidRPr="00004A30">
        <w:rPr>
          <w:rFonts w:ascii="Arial" w:hAnsi="Arial" w:cs="Arial"/>
          <w:b/>
          <w:sz w:val="19"/>
          <w:szCs w:val="19"/>
        </w:rPr>
        <w:t>SECTIONS:</w:t>
      </w:r>
    </w:p>
    <w:p w14:paraId="2F5159B7" w14:textId="77777777" w:rsidR="00871A79" w:rsidRPr="00004A30" w:rsidRDefault="00871A79" w:rsidP="00871A79">
      <w:pPr>
        <w:rPr>
          <w:rFonts w:ascii="Arial" w:hAnsi="Arial" w:cs="Arial"/>
          <w:sz w:val="19"/>
          <w:szCs w:val="19"/>
        </w:rPr>
      </w:pPr>
      <w:r w:rsidRPr="00004A30">
        <w:rPr>
          <w:rFonts w:ascii="Arial" w:hAnsi="Arial" w:cs="Arial"/>
          <w:b/>
          <w:sz w:val="19"/>
          <w:szCs w:val="19"/>
          <w:u w:val="single"/>
        </w:rPr>
        <w:t>Totals:</w:t>
      </w:r>
    </w:p>
    <w:p w14:paraId="5EEB9AB8" w14:textId="77777777" w:rsidR="00871A79" w:rsidRPr="00004A30" w:rsidRDefault="00871A79" w:rsidP="00871A79">
      <w:pPr>
        <w:rPr>
          <w:rFonts w:ascii="Arial" w:hAnsi="Arial" w:cs="Arial"/>
          <w:sz w:val="19"/>
          <w:szCs w:val="19"/>
        </w:rPr>
      </w:pPr>
    </w:p>
    <w:p w14:paraId="0F9B6B80" w14:textId="77777777" w:rsidR="00871A79" w:rsidRPr="00004A30" w:rsidRDefault="00871A79" w:rsidP="00871A79">
      <w:pPr>
        <w:ind w:left="720" w:hanging="720"/>
        <w:rPr>
          <w:rFonts w:ascii="Arial" w:hAnsi="Arial" w:cs="Arial"/>
          <w:sz w:val="19"/>
          <w:szCs w:val="19"/>
        </w:rPr>
      </w:pPr>
      <w:r w:rsidRPr="00004A30">
        <w:rPr>
          <w:rFonts w:ascii="Arial" w:hAnsi="Arial" w:cs="Arial"/>
          <w:sz w:val="19"/>
          <w:szCs w:val="19"/>
        </w:rPr>
        <w:t>A.</w:t>
      </w:r>
      <w:r w:rsidRPr="00004A30">
        <w:rPr>
          <w:rFonts w:ascii="Arial" w:hAnsi="Arial" w:cs="Arial"/>
          <w:sz w:val="19"/>
          <w:szCs w:val="19"/>
        </w:rPr>
        <w:tab/>
      </w:r>
      <w:r w:rsidRPr="00004A30">
        <w:rPr>
          <w:rFonts w:ascii="Arial" w:hAnsi="Arial" w:cs="Arial"/>
          <w:b/>
          <w:sz w:val="19"/>
          <w:szCs w:val="19"/>
        </w:rPr>
        <w:t>Total Number of Cases</w:t>
      </w:r>
      <w:r w:rsidRPr="00004A30">
        <w:rPr>
          <w:rFonts w:ascii="Arial" w:hAnsi="Arial" w:cs="Arial"/>
          <w:sz w:val="19"/>
          <w:szCs w:val="19"/>
        </w:rPr>
        <w:t xml:space="preserve">—this is indicative of the number of cases (patients) for whom you administered anesthesia care each day.  In a situation where you did not personally start and finish the case, it is acceptable to count the case where you performed the induction, and/or the emergence AND managed the case for a significant intraoperative period (i.e., more than one hour).  You CANNOT count cases where you were giving a short, relief break or cases where you are merely assisting another provider or observing.  </w:t>
      </w:r>
      <w:r w:rsidRPr="00004A30">
        <w:rPr>
          <w:rFonts w:ascii="Arial" w:hAnsi="Arial" w:cs="Arial"/>
          <w:b/>
          <w:sz w:val="19"/>
          <w:szCs w:val="19"/>
        </w:rPr>
        <w:t>Note:  You cannot enter the total number of cases on the Typhon system.  This total is generated from the “Patient Physical Status” numbers you enter.</w:t>
      </w:r>
    </w:p>
    <w:p w14:paraId="5877BB21" w14:textId="77777777" w:rsidR="00871A79" w:rsidRPr="00004A30" w:rsidRDefault="00871A79" w:rsidP="00871A79">
      <w:pPr>
        <w:rPr>
          <w:rFonts w:ascii="Arial" w:hAnsi="Arial" w:cs="Arial"/>
          <w:sz w:val="19"/>
          <w:szCs w:val="19"/>
        </w:rPr>
      </w:pPr>
    </w:p>
    <w:p w14:paraId="0452D295" w14:textId="77777777" w:rsidR="00871A79" w:rsidRPr="00004A30" w:rsidRDefault="00871A79" w:rsidP="00871A79">
      <w:pPr>
        <w:ind w:left="720" w:hanging="720"/>
        <w:rPr>
          <w:rFonts w:ascii="Arial" w:hAnsi="Arial" w:cs="Arial"/>
          <w:sz w:val="19"/>
          <w:szCs w:val="19"/>
        </w:rPr>
      </w:pPr>
      <w:r w:rsidRPr="00004A30">
        <w:rPr>
          <w:rFonts w:ascii="Arial" w:hAnsi="Arial" w:cs="Arial"/>
          <w:sz w:val="19"/>
          <w:szCs w:val="19"/>
        </w:rPr>
        <w:br w:type="page"/>
      </w:r>
    </w:p>
    <w:p w14:paraId="78655FB0" w14:textId="77777777" w:rsidR="00871A79" w:rsidRPr="00004A30" w:rsidRDefault="00871A79" w:rsidP="00871A79">
      <w:pPr>
        <w:ind w:left="720" w:hanging="720"/>
        <w:rPr>
          <w:rFonts w:ascii="Arial" w:hAnsi="Arial" w:cs="Arial"/>
          <w:sz w:val="19"/>
          <w:szCs w:val="19"/>
        </w:rPr>
      </w:pPr>
      <w:r w:rsidRPr="00004A30">
        <w:rPr>
          <w:rFonts w:ascii="Arial" w:hAnsi="Arial" w:cs="Arial"/>
          <w:sz w:val="19"/>
          <w:szCs w:val="19"/>
        </w:rPr>
        <w:t>B.</w:t>
      </w:r>
      <w:r w:rsidRPr="00004A30">
        <w:rPr>
          <w:rFonts w:ascii="Arial" w:hAnsi="Arial" w:cs="Arial"/>
          <w:sz w:val="19"/>
          <w:szCs w:val="19"/>
        </w:rPr>
        <w:tab/>
      </w:r>
      <w:r w:rsidRPr="00004A30">
        <w:rPr>
          <w:rFonts w:ascii="Arial" w:hAnsi="Arial" w:cs="Arial"/>
          <w:b/>
          <w:sz w:val="19"/>
          <w:szCs w:val="19"/>
        </w:rPr>
        <w:t>Total Hours of Anesthesia Time</w:t>
      </w:r>
      <w:r w:rsidRPr="00004A30">
        <w:rPr>
          <w:rFonts w:ascii="Arial" w:hAnsi="Arial" w:cs="Arial"/>
          <w:sz w:val="19"/>
          <w:szCs w:val="19"/>
        </w:rPr>
        <w:t xml:space="preserve">—enter the number of hours for which you were administering anesthesia care to patients.  Anesthesia care includes pre-op, post-op, care in Holding or PACU, and all intra-operative care.  </w:t>
      </w:r>
    </w:p>
    <w:p w14:paraId="6414E0AA" w14:textId="77777777" w:rsidR="00871A79" w:rsidRPr="00004A30" w:rsidRDefault="00871A79" w:rsidP="00871A79">
      <w:pPr>
        <w:ind w:left="720" w:hanging="720"/>
        <w:rPr>
          <w:rFonts w:ascii="Arial" w:hAnsi="Arial" w:cs="Arial"/>
          <w:b/>
          <w:sz w:val="19"/>
          <w:szCs w:val="19"/>
        </w:rPr>
      </w:pPr>
      <w:r w:rsidRPr="00004A30">
        <w:rPr>
          <w:rFonts w:ascii="Arial" w:hAnsi="Arial" w:cs="Arial"/>
          <w:sz w:val="19"/>
          <w:szCs w:val="19"/>
        </w:rPr>
        <w:tab/>
      </w:r>
      <w:r w:rsidRPr="00004A30">
        <w:rPr>
          <w:rFonts w:ascii="Arial" w:hAnsi="Arial" w:cs="Arial"/>
          <w:b/>
          <w:sz w:val="19"/>
          <w:szCs w:val="19"/>
        </w:rPr>
        <w:t>Note this is NOT:</w:t>
      </w:r>
    </w:p>
    <w:p w14:paraId="0FFBD22C" w14:textId="77777777" w:rsidR="00871A79" w:rsidRPr="00004A30" w:rsidRDefault="00871A79" w:rsidP="00871A79">
      <w:pPr>
        <w:ind w:left="720" w:hanging="720"/>
        <w:rPr>
          <w:rFonts w:ascii="Arial" w:hAnsi="Arial" w:cs="Arial"/>
          <w:b/>
          <w:sz w:val="19"/>
          <w:szCs w:val="19"/>
        </w:rPr>
      </w:pPr>
      <w:r w:rsidRPr="00004A30">
        <w:rPr>
          <w:rFonts w:ascii="Arial" w:hAnsi="Arial" w:cs="Arial"/>
          <w:sz w:val="19"/>
          <w:szCs w:val="19"/>
        </w:rPr>
        <w:tab/>
      </w:r>
      <w:r w:rsidRPr="00004A30">
        <w:rPr>
          <w:rFonts w:ascii="Arial" w:hAnsi="Arial" w:cs="Arial"/>
          <w:sz w:val="19"/>
          <w:szCs w:val="19"/>
        </w:rPr>
        <w:tab/>
      </w:r>
      <w:r w:rsidRPr="00004A30">
        <w:rPr>
          <w:rFonts w:ascii="Arial" w:hAnsi="Arial" w:cs="Arial"/>
          <w:b/>
          <w:sz w:val="19"/>
          <w:szCs w:val="19"/>
        </w:rPr>
        <w:t>1.</w:t>
      </w:r>
      <w:r w:rsidRPr="00004A30">
        <w:rPr>
          <w:rFonts w:ascii="Arial" w:hAnsi="Arial" w:cs="Arial"/>
          <w:sz w:val="19"/>
          <w:szCs w:val="19"/>
        </w:rPr>
        <w:tab/>
      </w:r>
      <w:r w:rsidRPr="00004A30">
        <w:rPr>
          <w:rFonts w:ascii="Arial" w:hAnsi="Arial" w:cs="Arial"/>
          <w:b/>
          <w:sz w:val="19"/>
          <w:szCs w:val="19"/>
        </w:rPr>
        <w:t>The number of hours you happen to be in the hospital building;</w:t>
      </w:r>
    </w:p>
    <w:p w14:paraId="4ABA917D" w14:textId="77777777" w:rsidR="00871A79" w:rsidRPr="00004A30" w:rsidRDefault="00871A79" w:rsidP="00871A79">
      <w:pPr>
        <w:ind w:left="720" w:hanging="720"/>
        <w:rPr>
          <w:rFonts w:ascii="Arial" w:hAnsi="Arial" w:cs="Arial"/>
          <w:b/>
          <w:sz w:val="19"/>
          <w:szCs w:val="19"/>
        </w:rPr>
      </w:pPr>
      <w:r w:rsidRPr="00004A30">
        <w:rPr>
          <w:rFonts w:ascii="Arial" w:hAnsi="Arial" w:cs="Arial"/>
          <w:b/>
          <w:sz w:val="19"/>
          <w:szCs w:val="19"/>
        </w:rPr>
        <w:tab/>
      </w:r>
      <w:r w:rsidRPr="00004A30">
        <w:rPr>
          <w:rFonts w:ascii="Arial" w:hAnsi="Arial" w:cs="Arial"/>
          <w:b/>
          <w:sz w:val="19"/>
          <w:szCs w:val="19"/>
        </w:rPr>
        <w:tab/>
        <w:t>2.</w:t>
      </w:r>
      <w:r w:rsidRPr="00004A30">
        <w:rPr>
          <w:rFonts w:ascii="Arial" w:hAnsi="Arial" w:cs="Arial"/>
          <w:b/>
          <w:sz w:val="19"/>
          <w:szCs w:val="19"/>
        </w:rPr>
        <w:tab/>
        <w:t xml:space="preserve">The hours you are in class; </w:t>
      </w:r>
    </w:p>
    <w:p w14:paraId="726C4864" w14:textId="77777777" w:rsidR="00871A79" w:rsidRPr="00004A30" w:rsidRDefault="00871A79" w:rsidP="00871A79">
      <w:pPr>
        <w:ind w:left="720" w:hanging="720"/>
        <w:rPr>
          <w:rFonts w:ascii="Arial" w:hAnsi="Arial" w:cs="Arial"/>
          <w:b/>
          <w:sz w:val="19"/>
          <w:szCs w:val="19"/>
        </w:rPr>
      </w:pPr>
      <w:r w:rsidRPr="00004A30">
        <w:rPr>
          <w:rFonts w:ascii="Arial" w:hAnsi="Arial" w:cs="Arial"/>
          <w:b/>
          <w:sz w:val="19"/>
          <w:szCs w:val="19"/>
        </w:rPr>
        <w:tab/>
      </w:r>
      <w:r w:rsidRPr="00004A30">
        <w:rPr>
          <w:rFonts w:ascii="Arial" w:hAnsi="Arial" w:cs="Arial"/>
          <w:b/>
          <w:sz w:val="19"/>
          <w:szCs w:val="19"/>
        </w:rPr>
        <w:tab/>
        <w:t>3.</w:t>
      </w:r>
      <w:r w:rsidRPr="00004A30">
        <w:rPr>
          <w:rFonts w:ascii="Arial" w:hAnsi="Arial" w:cs="Arial"/>
          <w:b/>
          <w:sz w:val="19"/>
          <w:szCs w:val="19"/>
        </w:rPr>
        <w:tab/>
        <w:t xml:space="preserve">The hours you are on call (in-house); and </w:t>
      </w:r>
    </w:p>
    <w:p w14:paraId="3F221851" w14:textId="77777777" w:rsidR="00871A79" w:rsidRPr="00004A30" w:rsidRDefault="00871A79" w:rsidP="00871A79">
      <w:pPr>
        <w:ind w:left="720" w:hanging="720"/>
        <w:rPr>
          <w:rFonts w:ascii="Arial" w:hAnsi="Arial" w:cs="Arial"/>
          <w:sz w:val="19"/>
          <w:szCs w:val="19"/>
        </w:rPr>
      </w:pPr>
      <w:r w:rsidRPr="00004A30">
        <w:rPr>
          <w:rFonts w:ascii="Arial" w:hAnsi="Arial" w:cs="Arial"/>
          <w:b/>
          <w:sz w:val="19"/>
          <w:szCs w:val="19"/>
        </w:rPr>
        <w:tab/>
      </w:r>
      <w:r w:rsidRPr="00004A30">
        <w:rPr>
          <w:rFonts w:ascii="Arial" w:hAnsi="Arial" w:cs="Arial"/>
          <w:b/>
          <w:sz w:val="19"/>
          <w:szCs w:val="19"/>
        </w:rPr>
        <w:tab/>
        <w:t>4.</w:t>
      </w:r>
      <w:r w:rsidRPr="00004A30">
        <w:rPr>
          <w:rFonts w:ascii="Arial" w:hAnsi="Arial" w:cs="Arial"/>
          <w:b/>
          <w:sz w:val="19"/>
          <w:szCs w:val="19"/>
        </w:rPr>
        <w:tab/>
        <w:t>The hours you spend studying</w:t>
      </w:r>
      <w:r w:rsidRPr="00004A30">
        <w:rPr>
          <w:rFonts w:ascii="Arial" w:hAnsi="Arial" w:cs="Arial"/>
          <w:sz w:val="19"/>
          <w:szCs w:val="19"/>
        </w:rPr>
        <w:t xml:space="preserve">. </w:t>
      </w:r>
    </w:p>
    <w:p w14:paraId="1A0BBC29" w14:textId="77777777" w:rsidR="00871A79" w:rsidRPr="00004A30" w:rsidRDefault="00871A79" w:rsidP="00871A79">
      <w:pPr>
        <w:ind w:left="720" w:hanging="720"/>
        <w:rPr>
          <w:rFonts w:ascii="Arial" w:hAnsi="Arial" w:cs="Arial"/>
          <w:sz w:val="19"/>
          <w:szCs w:val="19"/>
        </w:rPr>
      </w:pPr>
    </w:p>
    <w:p w14:paraId="4F3E377A" w14:textId="77777777" w:rsidR="00871A79" w:rsidRPr="00004A30" w:rsidRDefault="00871A79" w:rsidP="00871A79">
      <w:pPr>
        <w:ind w:left="720" w:hanging="720"/>
        <w:rPr>
          <w:rFonts w:ascii="Arial" w:hAnsi="Arial" w:cs="Arial"/>
          <w:sz w:val="19"/>
          <w:szCs w:val="19"/>
        </w:rPr>
      </w:pPr>
      <w:r w:rsidRPr="00004A30">
        <w:rPr>
          <w:rFonts w:ascii="Arial" w:hAnsi="Arial" w:cs="Arial"/>
          <w:b/>
          <w:i/>
          <w:sz w:val="19"/>
          <w:szCs w:val="19"/>
        </w:rPr>
        <w:t>Enter all these non-anesthesia time hours under the appropriate entry in section Committed Time</w:t>
      </w:r>
      <w:r w:rsidRPr="00004A30">
        <w:rPr>
          <w:rFonts w:ascii="Arial" w:hAnsi="Arial" w:cs="Arial"/>
          <w:sz w:val="19"/>
          <w:szCs w:val="19"/>
        </w:rPr>
        <w:t>.</w:t>
      </w:r>
    </w:p>
    <w:p w14:paraId="20E32135" w14:textId="77777777" w:rsidR="00871A79" w:rsidRPr="00004A30" w:rsidRDefault="00871A79" w:rsidP="00871A79">
      <w:pPr>
        <w:rPr>
          <w:rFonts w:ascii="Arial" w:hAnsi="Arial" w:cs="Arial"/>
          <w:sz w:val="19"/>
          <w:szCs w:val="19"/>
        </w:rPr>
      </w:pPr>
    </w:p>
    <w:p w14:paraId="447DB895" w14:textId="77777777" w:rsidR="00871A79" w:rsidRPr="00004A30" w:rsidRDefault="00871A79" w:rsidP="00871A79">
      <w:pPr>
        <w:ind w:left="720" w:hanging="720"/>
        <w:rPr>
          <w:rFonts w:ascii="Arial" w:hAnsi="Arial" w:cs="Arial"/>
          <w:sz w:val="19"/>
          <w:szCs w:val="19"/>
        </w:rPr>
      </w:pPr>
      <w:r w:rsidRPr="00004A30">
        <w:rPr>
          <w:rFonts w:ascii="Arial" w:hAnsi="Arial" w:cs="Arial"/>
          <w:sz w:val="19"/>
          <w:szCs w:val="19"/>
        </w:rPr>
        <w:t>C.</w:t>
      </w:r>
      <w:r w:rsidRPr="00004A30">
        <w:rPr>
          <w:rFonts w:ascii="Arial" w:hAnsi="Arial" w:cs="Arial"/>
          <w:sz w:val="19"/>
          <w:szCs w:val="19"/>
        </w:rPr>
        <w:tab/>
      </w:r>
      <w:r w:rsidRPr="00004A30">
        <w:rPr>
          <w:rFonts w:ascii="Arial" w:hAnsi="Arial" w:cs="Arial"/>
          <w:b/>
          <w:sz w:val="19"/>
          <w:szCs w:val="19"/>
        </w:rPr>
        <w:t>Patient physical status</w:t>
      </w:r>
      <w:r w:rsidRPr="00004A30">
        <w:rPr>
          <w:rFonts w:ascii="Arial" w:hAnsi="Arial" w:cs="Arial"/>
          <w:sz w:val="19"/>
          <w:szCs w:val="19"/>
        </w:rPr>
        <w:t xml:space="preserve">—each patient has ONE and ONLY one physical status class.  </w:t>
      </w:r>
    </w:p>
    <w:p w14:paraId="261F0D2A" w14:textId="77777777" w:rsidR="00871A79" w:rsidRPr="00004A30" w:rsidRDefault="00871A79" w:rsidP="00871A79">
      <w:pPr>
        <w:rPr>
          <w:rFonts w:ascii="Arial" w:hAnsi="Arial" w:cs="Arial"/>
          <w:sz w:val="19"/>
          <w:szCs w:val="19"/>
        </w:rPr>
      </w:pPr>
    </w:p>
    <w:p w14:paraId="1048C05B" w14:textId="77777777" w:rsidR="00871A79" w:rsidRPr="00004A30" w:rsidRDefault="00871A79" w:rsidP="00871A79">
      <w:pPr>
        <w:ind w:firstLine="720"/>
        <w:rPr>
          <w:rFonts w:ascii="Arial" w:hAnsi="Arial" w:cs="Arial"/>
          <w:sz w:val="19"/>
          <w:szCs w:val="19"/>
        </w:rPr>
      </w:pPr>
      <w:r w:rsidRPr="00004A30">
        <w:rPr>
          <w:rFonts w:ascii="Arial" w:hAnsi="Arial" w:cs="Arial"/>
          <w:b/>
          <w:sz w:val="19"/>
          <w:szCs w:val="19"/>
          <w:u w:val="single"/>
        </w:rPr>
        <w:t>Special Cases:</w:t>
      </w:r>
    </w:p>
    <w:p w14:paraId="52080A18" w14:textId="77777777" w:rsidR="00871A79" w:rsidRPr="00004A30" w:rsidRDefault="00871A79" w:rsidP="00871A79">
      <w:pPr>
        <w:rPr>
          <w:rFonts w:ascii="Arial" w:hAnsi="Arial" w:cs="Arial"/>
          <w:sz w:val="19"/>
          <w:szCs w:val="19"/>
        </w:rPr>
      </w:pPr>
    </w:p>
    <w:p w14:paraId="19782CEA" w14:textId="77777777" w:rsidR="00871A79" w:rsidRPr="00004A30" w:rsidRDefault="00871A79" w:rsidP="00871A79">
      <w:pPr>
        <w:pStyle w:val="BodyText"/>
        <w:ind w:left="720" w:right="284"/>
        <w:contextualSpacing/>
        <w:rPr>
          <w:rFonts w:cs="Arial"/>
          <w:sz w:val="19"/>
          <w:szCs w:val="19"/>
        </w:rPr>
      </w:pPr>
      <w:r w:rsidRPr="00004A30">
        <w:rPr>
          <w:rFonts w:cs="Arial"/>
          <w:sz w:val="19"/>
          <w:szCs w:val="19"/>
        </w:rPr>
        <w:t>For purposes of this record you should consider:</w:t>
      </w:r>
    </w:p>
    <w:p w14:paraId="325FB997" w14:textId="77777777" w:rsidR="00871A79" w:rsidRPr="00004A30" w:rsidRDefault="00871A79" w:rsidP="009D4D6D">
      <w:pPr>
        <w:pStyle w:val="BodyText"/>
        <w:numPr>
          <w:ilvl w:val="0"/>
          <w:numId w:val="39"/>
        </w:numPr>
        <w:tabs>
          <w:tab w:val="clear" w:pos="810"/>
          <w:tab w:val="clear" w:pos="3960"/>
          <w:tab w:val="clear" w:pos="4680"/>
        </w:tabs>
        <w:ind w:right="284" w:hanging="720"/>
        <w:contextualSpacing/>
        <w:rPr>
          <w:rFonts w:cs="Arial"/>
          <w:sz w:val="19"/>
          <w:szCs w:val="19"/>
        </w:rPr>
      </w:pPr>
      <w:r w:rsidRPr="00004A30">
        <w:rPr>
          <w:rFonts w:cs="Arial"/>
          <w:sz w:val="19"/>
          <w:szCs w:val="19"/>
        </w:rPr>
        <w:t xml:space="preserve">Patients over 65 years of age as geriatric </w:t>
      </w:r>
    </w:p>
    <w:p w14:paraId="1D5FB29E" w14:textId="77777777" w:rsidR="00871A79" w:rsidRPr="00004A30" w:rsidRDefault="00871A79" w:rsidP="009D4D6D">
      <w:pPr>
        <w:pStyle w:val="BodyText"/>
        <w:numPr>
          <w:ilvl w:val="0"/>
          <w:numId w:val="39"/>
        </w:numPr>
        <w:tabs>
          <w:tab w:val="clear" w:pos="810"/>
          <w:tab w:val="clear" w:pos="3960"/>
          <w:tab w:val="clear" w:pos="4680"/>
        </w:tabs>
        <w:ind w:right="284" w:hanging="720"/>
        <w:contextualSpacing/>
        <w:rPr>
          <w:rFonts w:cs="Arial"/>
          <w:sz w:val="19"/>
          <w:szCs w:val="19"/>
        </w:rPr>
      </w:pPr>
      <w:r w:rsidRPr="00004A30">
        <w:rPr>
          <w:rFonts w:cs="Arial"/>
          <w:sz w:val="19"/>
          <w:szCs w:val="19"/>
        </w:rPr>
        <w:t xml:space="preserve">Patients from birth to 30 days as neonates. </w:t>
      </w:r>
    </w:p>
    <w:p w14:paraId="7B542C4A" w14:textId="77777777" w:rsidR="00871A79" w:rsidRPr="00004A30" w:rsidRDefault="00871A79" w:rsidP="009D4D6D">
      <w:pPr>
        <w:pStyle w:val="BodyText"/>
        <w:numPr>
          <w:ilvl w:val="0"/>
          <w:numId w:val="39"/>
        </w:numPr>
        <w:tabs>
          <w:tab w:val="clear" w:pos="810"/>
          <w:tab w:val="clear" w:pos="3960"/>
          <w:tab w:val="clear" w:pos="4680"/>
        </w:tabs>
        <w:ind w:right="284" w:hanging="720"/>
        <w:contextualSpacing/>
        <w:rPr>
          <w:rFonts w:cs="Arial"/>
          <w:sz w:val="19"/>
          <w:szCs w:val="19"/>
        </w:rPr>
      </w:pPr>
      <w:r w:rsidRPr="00004A30">
        <w:rPr>
          <w:rFonts w:cs="Arial"/>
          <w:sz w:val="19"/>
          <w:szCs w:val="19"/>
        </w:rPr>
        <w:t xml:space="preserve">Obstetrics includes labor and delivery management. </w:t>
      </w:r>
    </w:p>
    <w:p w14:paraId="67340B5E" w14:textId="77777777" w:rsidR="00871A79" w:rsidRPr="00004A30" w:rsidRDefault="00871A79" w:rsidP="009D4D6D">
      <w:pPr>
        <w:pStyle w:val="BodyText"/>
        <w:numPr>
          <w:ilvl w:val="0"/>
          <w:numId w:val="39"/>
        </w:numPr>
        <w:tabs>
          <w:tab w:val="clear" w:pos="810"/>
          <w:tab w:val="clear" w:pos="3960"/>
          <w:tab w:val="clear" w:pos="4680"/>
        </w:tabs>
        <w:ind w:right="284" w:hanging="720"/>
        <w:contextualSpacing/>
        <w:rPr>
          <w:rFonts w:cs="Arial"/>
          <w:sz w:val="19"/>
          <w:szCs w:val="19"/>
        </w:rPr>
      </w:pPr>
      <w:r w:rsidRPr="00004A30">
        <w:rPr>
          <w:rFonts w:cs="Arial"/>
          <w:sz w:val="19"/>
          <w:szCs w:val="19"/>
        </w:rPr>
        <w:t xml:space="preserve">Emergency is any case that was not posted for the daily OR schedule. </w:t>
      </w:r>
    </w:p>
    <w:p w14:paraId="52A4F1FC" w14:textId="77777777" w:rsidR="00871A79" w:rsidRPr="00004A30" w:rsidRDefault="00871A79" w:rsidP="009D4D6D">
      <w:pPr>
        <w:pStyle w:val="BodyText"/>
        <w:numPr>
          <w:ilvl w:val="0"/>
          <w:numId w:val="39"/>
        </w:numPr>
        <w:tabs>
          <w:tab w:val="clear" w:pos="810"/>
          <w:tab w:val="clear" w:pos="3960"/>
          <w:tab w:val="clear" w:pos="4680"/>
        </w:tabs>
        <w:ind w:right="284" w:hanging="720"/>
        <w:contextualSpacing/>
        <w:rPr>
          <w:rFonts w:cs="Arial"/>
          <w:sz w:val="19"/>
          <w:szCs w:val="19"/>
        </w:rPr>
      </w:pPr>
      <w:r w:rsidRPr="00004A30">
        <w:rPr>
          <w:rFonts w:cs="Arial"/>
          <w:sz w:val="19"/>
          <w:szCs w:val="19"/>
        </w:rPr>
        <w:t>Pain</w:t>
      </w:r>
      <w:r w:rsidRPr="00004A30">
        <w:rPr>
          <w:rFonts w:cs="Arial"/>
          <w:spacing w:val="-9"/>
          <w:sz w:val="19"/>
          <w:szCs w:val="19"/>
        </w:rPr>
        <w:t xml:space="preserve"> </w:t>
      </w:r>
      <w:r w:rsidRPr="00004A30">
        <w:rPr>
          <w:rFonts w:cs="Arial"/>
          <w:spacing w:val="-1"/>
          <w:sz w:val="19"/>
          <w:szCs w:val="19"/>
        </w:rPr>
        <w:t>management</w:t>
      </w:r>
      <w:r w:rsidRPr="00004A30">
        <w:rPr>
          <w:rFonts w:cs="Arial"/>
          <w:spacing w:val="-9"/>
          <w:sz w:val="19"/>
          <w:szCs w:val="19"/>
        </w:rPr>
        <w:t xml:space="preserve"> </w:t>
      </w:r>
      <w:r w:rsidRPr="00004A30">
        <w:rPr>
          <w:rFonts w:cs="Arial"/>
          <w:spacing w:val="-1"/>
          <w:sz w:val="19"/>
          <w:szCs w:val="19"/>
        </w:rPr>
        <w:t>encounters</w:t>
      </w:r>
      <w:r w:rsidRPr="00004A30">
        <w:rPr>
          <w:rFonts w:cs="Arial"/>
          <w:spacing w:val="-8"/>
          <w:sz w:val="19"/>
          <w:szCs w:val="19"/>
        </w:rPr>
        <w:t xml:space="preserve"> </w:t>
      </w:r>
      <w:r w:rsidRPr="00004A30">
        <w:rPr>
          <w:rFonts w:cs="Arial"/>
          <w:spacing w:val="-1"/>
          <w:sz w:val="19"/>
          <w:szCs w:val="19"/>
        </w:rPr>
        <w:t>are</w:t>
      </w:r>
      <w:r w:rsidRPr="00004A30">
        <w:rPr>
          <w:rFonts w:cs="Arial"/>
          <w:spacing w:val="-8"/>
          <w:sz w:val="19"/>
          <w:szCs w:val="19"/>
        </w:rPr>
        <w:t xml:space="preserve"> </w:t>
      </w:r>
      <w:r w:rsidRPr="00004A30">
        <w:rPr>
          <w:rFonts w:cs="Arial"/>
          <w:spacing w:val="-1"/>
          <w:sz w:val="19"/>
          <w:szCs w:val="19"/>
        </w:rPr>
        <w:t>individual</w:t>
      </w:r>
      <w:r w:rsidRPr="00004A30">
        <w:rPr>
          <w:rFonts w:cs="Arial"/>
          <w:spacing w:val="-7"/>
          <w:sz w:val="19"/>
          <w:szCs w:val="19"/>
        </w:rPr>
        <w:t xml:space="preserve"> </w:t>
      </w:r>
      <w:r w:rsidRPr="00004A30">
        <w:rPr>
          <w:rFonts w:cs="Arial"/>
          <w:spacing w:val="-1"/>
          <w:sz w:val="19"/>
          <w:szCs w:val="19"/>
        </w:rPr>
        <w:t>one-on-one</w:t>
      </w:r>
      <w:r w:rsidRPr="00004A30">
        <w:rPr>
          <w:rFonts w:cs="Arial"/>
          <w:w w:val="99"/>
          <w:sz w:val="19"/>
          <w:szCs w:val="19"/>
        </w:rPr>
        <w:t xml:space="preserve"> </w:t>
      </w:r>
      <w:r w:rsidRPr="00004A30">
        <w:rPr>
          <w:rFonts w:cs="Arial"/>
          <w:sz w:val="19"/>
          <w:szCs w:val="19"/>
        </w:rPr>
        <w:t>patient</w:t>
      </w:r>
      <w:r w:rsidRPr="00004A30">
        <w:rPr>
          <w:rFonts w:cs="Arial"/>
          <w:spacing w:val="-6"/>
          <w:sz w:val="19"/>
          <w:szCs w:val="19"/>
        </w:rPr>
        <w:t xml:space="preserve"> </w:t>
      </w:r>
      <w:r w:rsidRPr="00004A30">
        <w:rPr>
          <w:rFonts w:cs="Arial"/>
          <w:spacing w:val="-1"/>
          <w:sz w:val="19"/>
          <w:szCs w:val="19"/>
        </w:rPr>
        <w:t>interactions</w:t>
      </w:r>
      <w:r w:rsidRPr="00004A30">
        <w:rPr>
          <w:rFonts w:cs="Arial"/>
          <w:spacing w:val="-7"/>
          <w:sz w:val="19"/>
          <w:szCs w:val="19"/>
        </w:rPr>
        <w:t xml:space="preserve"> </w:t>
      </w:r>
      <w:r w:rsidRPr="00004A30">
        <w:rPr>
          <w:rFonts w:cs="Arial"/>
          <w:sz w:val="19"/>
          <w:szCs w:val="19"/>
        </w:rPr>
        <w:t>for</w:t>
      </w:r>
      <w:r w:rsidRPr="00004A30">
        <w:rPr>
          <w:rFonts w:cs="Arial"/>
          <w:spacing w:val="-5"/>
          <w:sz w:val="19"/>
          <w:szCs w:val="19"/>
        </w:rPr>
        <w:t xml:space="preserve"> </w:t>
      </w:r>
      <w:r w:rsidRPr="00004A30">
        <w:rPr>
          <w:rFonts w:cs="Arial"/>
          <w:spacing w:val="-1"/>
          <w:sz w:val="19"/>
          <w:szCs w:val="19"/>
        </w:rPr>
        <w:t>the</w:t>
      </w:r>
      <w:r w:rsidRPr="00004A30">
        <w:rPr>
          <w:rFonts w:cs="Arial"/>
          <w:spacing w:val="-4"/>
          <w:sz w:val="19"/>
          <w:szCs w:val="19"/>
        </w:rPr>
        <w:t xml:space="preserve"> </w:t>
      </w:r>
      <w:r w:rsidRPr="00004A30">
        <w:rPr>
          <w:rFonts w:cs="Arial"/>
          <w:spacing w:val="-1"/>
          <w:sz w:val="19"/>
          <w:szCs w:val="19"/>
        </w:rPr>
        <w:t>express</w:t>
      </w:r>
      <w:r w:rsidRPr="00004A30">
        <w:rPr>
          <w:rFonts w:cs="Arial"/>
          <w:spacing w:val="-5"/>
          <w:sz w:val="19"/>
          <w:szCs w:val="19"/>
        </w:rPr>
        <w:t xml:space="preserve"> </w:t>
      </w:r>
      <w:r w:rsidRPr="00004A30">
        <w:rPr>
          <w:rFonts w:cs="Arial"/>
          <w:spacing w:val="-1"/>
          <w:sz w:val="19"/>
          <w:szCs w:val="19"/>
        </w:rPr>
        <w:t>purpose</w:t>
      </w:r>
      <w:r w:rsidRPr="00004A30">
        <w:rPr>
          <w:rFonts w:cs="Arial"/>
          <w:spacing w:val="-5"/>
          <w:sz w:val="19"/>
          <w:szCs w:val="19"/>
        </w:rPr>
        <w:t xml:space="preserve"> </w:t>
      </w:r>
      <w:r w:rsidRPr="00004A30">
        <w:rPr>
          <w:rFonts w:cs="Arial"/>
          <w:sz w:val="19"/>
          <w:szCs w:val="19"/>
        </w:rPr>
        <w:t>of</w:t>
      </w:r>
      <w:r w:rsidRPr="00004A30">
        <w:rPr>
          <w:rFonts w:cs="Arial"/>
          <w:spacing w:val="-3"/>
          <w:sz w:val="19"/>
          <w:szCs w:val="19"/>
        </w:rPr>
        <w:t xml:space="preserve"> </w:t>
      </w:r>
      <w:r w:rsidRPr="00004A30">
        <w:rPr>
          <w:rFonts w:cs="Arial"/>
          <w:spacing w:val="-1"/>
          <w:sz w:val="19"/>
          <w:szCs w:val="19"/>
        </w:rPr>
        <w:t>intervening</w:t>
      </w:r>
      <w:r w:rsidRPr="00004A30">
        <w:rPr>
          <w:rFonts w:cs="Arial"/>
          <w:spacing w:val="-4"/>
          <w:sz w:val="19"/>
          <w:szCs w:val="19"/>
        </w:rPr>
        <w:t xml:space="preserve"> </w:t>
      </w:r>
      <w:r w:rsidRPr="00004A30">
        <w:rPr>
          <w:rFonts w:cs="Arial"/>
          <w:spacing w:val="-2"/>
          <w:sz w:val="19"/>
          <w:szCs w:val="19"/>
        </w:rPr>
        <w:t>in</w:t>
      </w:r>
      <w:r w:rsidRPr="00004A30">
        <w:rPr>
          <w:rFonts w:cs="Arial"/>
          <w:spacing w:val="-3"/>
          <w:sz w:val="19"/>
          <w:szCs w:val="19"/>
        </w:rPr>
        <w:t xml:space="preserve"> </w:t>
      </w:r>
      <w:r w:rsidRPr="00004A30">
        <w:rPr>
          <w:rFonts w:cs="Arial"/>
          <w:spacing w:val="-1"/>
          <w:sz w:val="19"/>
          <w:szCs w:val="19"/>
        </w:rPr>
        <w:t>an</w:t>
      </w:r>
      <w:r w:rsidRPr="00004A30">
        <w:rPr>
          <w:rFonts w:cs="Arial"/>
          <w:spacing w:val="-3"/>
          <w:sz w:val="19"/>
          <w:szCs w:val="19"/>
        </w:rPr>
        <w:t xml:space="preserve"> </w:t>
      </w:r>
      <w:r w:rsidRPr="00004A30">
        <w:rPr>
          <w:rFonts w:cs="Arial"/>
          <w:spacing w:val="-1"/>
          <w:sz w:val="19"/>
          <w:szCs w:val="19"/>
        </w:rPr>
        <w:t>acute</w:t>
      </w:r>
      <w:r w:rsidRPr="00004A30">
        <w:rPr>
          <w:rFonts w:cs="Arial"/>
          <w:spacing w:val="-5"/>
          <w:sz w:val="19"/>
          <w:szCs w:val="19"/>
        </w:rPr>
        <w:t xml:space="preserve"> </w:t>
      </w:r>
      <w:r w:rsidRPr="00004A30">
        <w:rPr>
          <w:rFonts w:cs="Arial"/>
          <w:spacing w:val="-1"/>
          <w:sz w:val="19"/>
          <w:szCs w:val="19"/>
        </w:rPr>
        <w:t>pain</w:t>
      </w:r>
      <w:r w:rsidRPr="00004A30">
        <w:rPr>
          <w:rFonts w:cs="Arial"/>
          <w:spacing w:val="-3"/>
          <w:sz w:val="19"/>
          <w:szCs w:val="19"/>
        </w:rPr>
        <w:t xml:space="preserve"> </w:t>
      </w:r>
      <w:r w:rsidRPr="00004A30">
        <w:rPr>
          <w:rFonts w:cs="Arial"/>
          <w:spacing w:val="-1"/>
          <w:sz w:val="19"/>
          <w:szCs w:val="19"/>
        </w:rPr>
        <w:t>episode</w:t>
      </w:r>
      <w:r w:rsidRPr="00004A30">
        <w:rPr>
          <w:rFonts w:cs="Arial"/>
          <w:spacing w:val="-6"/>
          <w:sz w:val="19"/>
          <w:szCs w:val="19"/>
        </w:rPr>
        <w:t xml:space="preserve"> </w:t>
      </w:r>
      <w:r w:rsidRPr="00004A30">
        <w:rPr>
          <w:rFonts w:cs="Arial"/>
          <w:sz w:val="19"/>
          <w:szCs w:val="19"/>
        </w:rPr>
        <w:t>or</w:t>
      </w:r>
      <w:r w:rsidRPr="00004A30">
        <w:rPr>
          <w:rFonts w:cs="Arial"/>
          <w:spacing w:val="-5"/>
          <w:sz w:val="19"/>
          <w:szCs w:val="19"/>
        </w:rPr>
        <w:t xml:space="preserve"> </w:t>
      </w:r>
      <w:r w:rsidRPr="00004A30">
        <w:rPr>
          <w:rFonts w:cs="Arial"/>
          <w:sz w:val="19"/>
          <w:szCs w:val="19"/>
        </w:rPr>
        <w:t>a</w:t>
      </w:r>
      <w:r w:rsidRPr="00004A30">
        <w:rPr>
          <w:rFonts w:cs="Arial"/>
          <w:spacing w:val="-4"/>
          <w:sz w:val="19"/>
          <w:szCs w:val="19"/>
        </w:rPr>
        <w:t xml:space="preserve"> </w:t>
      </w:r>
      <w:r w:rsidRPr="00004A30">
        <w:rPr>
          <w:rFonts w:cs="Arial"/>
          <w:spacing w:val="-1"/>
          <w:sz w:val="19"/>
          <w:szCs w:val="19"/>
        </w:rPr>
        <w:t>chronic</w:t>
      </w:r>
      <w:r w:rsidRPr="00004A30">
        <w:rPr>
          <w:rFonts w:cs="Arial"/>
          <w:spacing w:val="89"/>
          <w:sz w:val="19"/>
          <w:szCs w:val="19"/>
        </w:rPr>
        <w:t xml:space="preserve"> </w:t>
      </w:r>
      <w:r w:rsidRPr="00004A30">
        <w:rPr>
          <w:rFonts w:cs="Arial"/>
          <w:sz w:val="19"/>
          <w:szCs w:val="19"/>
        </w:rPr>
        <w:t>pain</w:t>
      </w:r>
      <w:r w:rsidRPr="00004A30">
        <w:rPr>
          <w:rFonts w:cs="Arial"/>
          <w:spacing w:val="-4"/>
          <w:sz w:val="19"/>
          <w:szCs w:val="19"/>
        </w:rPr>
        <w:t xml:space="preserve"> </w:t>
      </w:r>
      <w:r w:rsidRPr="00004A30">
        <w:rPr>
          <w:rFonts w:cs="Arial"/>
          <w:spacing w:val="-1"/>
          <w:sz w:val="19"/>
          <w:szCs w:val="19"/>
        </w:rPr>
        <w:t>condition.</w:t>
      </w:r>
      <w:r w:rsidRPr="00004A30">
        <w:rPr>
          <w:rFonts w:cs="Arial"/>
          <w:spacing w:val="41"/>
          <w:sz w:val="19"/>
          <w:szCs w:val="19"/>
        </w:rPr>
        <w:t xml:space="preserve"> </w:t>
      </w:r>
      <w:r w:rsidRPr="00004A30">
        <w:rPr>
          <w:rFonts w:cs="Arial"/>
          <w:sz w:val="19"/>
          <w:szCs w:val="19"/>
        </w:rPr>
        <w:t>Pain</w:t>
      </w:r>
      <w:r w:rsidRPr="00004A30">
        <w:rPr>
          <w:rFonts w:cs="Arial"/>
          <w:spacing w:val="-6"/>
          <w:sz w:val="19"/>
          <w:szCs w:val="19"/>
        </w:rPr>
        <w:t xml:space="preserve"> </w:t>
      </w:r>
      <w:r w:rsidRPr="00004A30">
        <w:rPr>
          <w:rFonts w:cs="Arial"/>
          <w:spacing w:val="-1"/>
          <w:sz w:val="19"/>
          <w:szCs w:val="19"/>
        </w:rPr>
        <w:t>management</w:t>
      </w:r>
      <w:r w:rsidRPr="00004A30">
        <w:rPr>
          <w:rFonts w:cs="Arial"/>
          <w:spacing w:val="-7"/>
          <w:sz w:val="19"/>
          <w:szCs w:val="19"/>
        </w:rPr>
        <w:t xml:space="preserve"> </w:t>
      </w:r>
      <w:r w:rsidRPr="00004A30">
        <w:rPr>
          <w:rFonts w:cs="Arial"/>
          <w:spacing w:val="-1"/>
          <w:sz w:val="19"/>
          <w:szCs w:val="19"/>
        </w:rPr>
        <w:t>encounters</w:t>
      </w:r>
      <w:r w:rsidRPr="00004A30">
        <w:rPr>
          <w:rFonts w:cs="Arial"/>
          <w:spacing w:val="-5"/>
          <w:sz w:val="19"/>
          <w:szCs w:val="19"/>
        </w:rPr>
        <w:t xml:space="preserve"> </w:t>
      </w:r>
      <w:r w:rsidRPr="00004A30">
        <w:rPr>
          <w:rFonts w:cs="Arial"/>
          <w:spacing w:val="-1"/>
          <w:sz w:val="19"/>
          <w:szCs w:val="19"/>
        </w:rPr>
        <w:t>must</w:t>
      </w:r>
      <w:r w:rsidRPr="00004A30">
        <w:rPr>
          <w:rFonts w:cs="Arial"/>
          <w:spacing w:val="-4"/>
          <w:sz w:val="19"/>
          <w:szCs w:val="19"/>
        </w:rPr>
        <w:t xml:space="preserve"> </w:t>
      </w:r>
      <w:r w:rsidRPr="00004A30">
        <w:rPr>
          <w:rFonts w:cs="Arial"/>
          <w:spacing w:val="-1"/>
          <w:sz w:val="19"/>
          <w:szCs w:val="19"/>
        </w:rPr>
        <w:t>include</w:t>
      </w:r>
      <w:r w:rsidRPr="00004A30">
        <w:rPr>
          <w:rFonts w:cs="Arial"/>
          <w:spacing w:val="-5"/>
          <w:sz w:val="19"/>
          <w:szCs w:val="19"/>
        </w:rPr>
        <w:t xml:space="preserve"> </w:t>
      </w:r>
      <w:r w:rsidRPr="00004A30">
        <w:rPr>
          <w:rFonts w:cs="Arial"/>
          <w:sz w:val="19"/>
          <w:szCs w:val="19"/>
        </w:rPr>
        <w:t>a</w:t>
      </w:r>
      <w:r w:rsidRPr="00004A30">
        <w:rPr>
          <w:rFonts w:cs="Arial"/>
          <w:spacing w:val="-6"/>
          <w:sz w:val="19"/>
          <w:szCs w:val="19"/>
        </w:rPr>
        <w:t xml:space="preserve"> </w:t>
      </w:r>
      <w:r w:rsidRPr="00004A30">
        <w:rPr>
          <w:rFonts w:cs="Arial"/>
          <w:spacing w:val="-1"/>
          <w:sz w:val="19"/>
          <w:szCs w:val="19"/>
        </w:rPr>
        <w:t>patient</w:t>
      </w:r>
      <w:r w:rsidRPr="00004A30">
        <w:rPr>
          <w:rFonts w:cs="Arial"/>
          <w:spacing w:val="-4"/>
          <w:sz w:val="19"/>
          <w:szCs w:val="19"/>
        </w:rPr>
        <w:t xml:space="preserve"> </w:t>
      </w:r>
      <w:r w:rsidRPr="00004A30">
        <w:rPr>
          <w:rFonts w:cs="Arial"/>
          <w:spacing w:val="-1"/>
          <w:sz w:val="19"/>
          <w:szCs w:val="19"/>
        </w:rPr>
        <w:t>assessment</w:t>
      </w:r>
      <w:r w:rsidRPr="00004A30">
        <w:rPr>
          <w:rFonts w:cs="Arial"/>
          <w:spacing w:val="-6"/>
          <w:sz w:val="19"/>
          <w:szCs w:val="19"/>
        </w:rPr>
        <w:t xml:space="preserve"> </w:t>
      </w:r>
      <w:r w:rsidRPr="00004A30">
        <w:rPr>
          <w:rFonts w:cs="Arial"/>
          <w:spacing w:val="-1"/>
          <w:sz w:val="19"/>
          <w:szCs w:val="19"/>
        </w:rPr>
        <w:t>prior</w:t>
      </w:r>
      <w:r w:rsidRPr="00004A30">
        <w:rPr>
          <w:rFonts w:cs="Arial"/>
          <w:spacing w:val="-7"/>
          <w:sz w:val="19"/>
          <w:szCs w:val="19"/>
        </w:rPr>
        <w:t xml:space="preserve"> </w:t>
      </w:r>
      <w:r w:rsidRPr="00004A30">
        <w:rPr>
          <w:rFonts w:cs="Arial"/>
          <w:sz w:val="19"/>
          <w:szCs w:val="19"/>
        </w:rPr>
        <w:t>to</w:t>
      </w:r>
      <w:r w:rsidRPr="00004A30">
        <w:rPr>
          <w:rFonts w:cs="Arial"/>
          <w:spacing w:val="89"/>
          <w:w w:val="99"/>
          <w:sz w:val="19"/>
          <w:szCs w:val="19"/>
        </w:rPr>
        <w:t xml:space="preserve"> </w:t>
      </w:r>
      <w:r w:rsidRPr="00004A30">
        <w:rPr>
          <w:rFonts w:cs="Arial"/>
          <w:sz w:val="19"/>
          <w:szCs w:val="19"/>
        </w:rPr>
        <w:t>initiating</w:t>
      </w:r>
      <w:r w:rsidRPr="00004A30">
        <w:rPr>
          <w:rFonts w:cs="Arial"/>
          <w:spacing w:val="-7"/>
          <w:sz w:val="19"/>
          <w:szCs w:val="19"/>
        </w:rPr>
        <w:t xml:space="preserve"> </w:t>
      </w:r>
      <w:r w:rsidRPr="00004A30">
        <w:rPr>
          <w:rFonts w:cs="Arial"/>
          <w:sz w:val="19"/>
          <w:szCs w:val="19"/>
        </w:rPr>
        <w:t>a</w:t>
      </w:r>
      <w:r w:rsidRPr="00004A30">
        <w:rPr>
          <w:rFonts w:cs="Arial"/>
          <w:spacing w:val="-6"/>
          <w:sz w:val="19"/>
          <w:szCs w:val="19"/>
        </w:rPr>
        <w:t xml:space="preserve"> </w:t>
      </w:r>
      <w:r w:rsidRPr="00004A30">
        <w:rPr>
          <w:rFonts w:cs="Arial"/>
          <w:sz w:val="19"/>
          <w:szCs w:val="19"/>
        </w:rPr>
        <w:t>therapeutic</w:t>
      </w:r>
      <w:r w:rsidRPr="00004A30">
        <w:rPr>
          <w:rFonts w:cs="Arial"/>
          <w:spacing w:val="-5"/>
          <w:sz w:val="19"/>
          <w:szCs w:val="19"/>
        </w:rPr>
        <w:t xml:space="preserve"> </w:t>
      </w:r>
      <w:r w:rsidRPr="00004A30">
        <w:rPr>
          <w:rFonts w:cs="Arial"/>
          <w:spacing w:val="-1"/>
          <w:sz w:val="19"/>
          <w:szCs w:val="19"/>
        </w:rPr>
        <w:t>action.</w:t>
      </w:r>
      <w:r w:rsidRPr="00004A30">
        <w:rPr>
          <w:rFonts w:cs="Arial"/>
          <w:spacing w:val="43"/>
          <w:sz w:val="19"/>
          <w:szCs w:val="19"/>
        </w:rPr>
        <w:t xml:space="preserve"> </w:t>
      </w:r>
    </w:p>
    <w:p w14:paraId="1CE42C69" w14:textId="77777777" w:rsidR="00871A79" w:rsidRPr="00004A30" w:rsidRDefault="00871A79" w:rsidP="009D4D6D">
      <w:pPr>
        <w:pStyle w:val="BodyText"/>
        <w:numPr>
          <w:ilvl w:val="0"/>
          <w:numId w:val="39"/>
        </w:numPr>
        <w:tabs>
          <w:tab w:val="clear" w:pos="810"/>
          <w:tab w:val="clear" w:pos="3960"/>
          <w:tab w:val="clear" w:pos="4680"/>
        </w:tabs>
        <w:ind w:right="284" w:hanging="720"/>
        <w:contextualSpacing/>
        <w:rPr>
          <w:rFonts w:cs="Arial"/>
          <w:sz w:val="19"/>
          <w:szCs w:val="19"/>
        </w:rPr>
      </w:pPr>
      <w:r w:rsidRPr="00004A30">
        <w:rPr>
          <w:rFonts w:cs="Arial"/>
          <w:sz w:val="19"/>
          <w:szCs w:val="19"/>
        </w:rPr>
        <w:t>Pain</w:t>
      </w:r>
      <w:r w:rsidRPr="00004A30">
        <w:rPr>
          <w:rFonts w:cs="Arial"/>
          <w:spacing w:val="-6"/>
          <w:sz w:val="19"/>
          <w:szCs w:val="19"/>
        </w:rPr>
        <w:t xml:space="preserve"> </w:t>
      </w:r>
      <w:r w:rsidRPr="00004A30">
        <w:rPr>
          <w:rFonts w:cs="Arial"/>
          <w:spacing w:val="-1"/>
          <w:sz w:val="19"/>
          <w:szCs w:val="19"/>
        </w:rPr>
        <w:t>management</w:t>
      </w:r>
      <w:r w:rsidRPr="00004A30">
        <w:rPr>
          <w:rFonts w:cs="Arial"/>
          <w:spacing w:val="-6"/>
          <w:sz w:val="19"/>
          <w:szCs w:val="19"/>
        </w:rPr>
        <w:t xml:space="preserve"> </w:t>
      </w:r>
      <w:r w:rsidRPr="00004A30">
        <w:rPr>
          <w:rFonts w:cs="Arial"/>
          <w:spacing w:val="-1"/>
          <w:sz w:val="19"/>
          <w:szCs w:val="19"/>
        </w:rPr>
        <w:t>encounters</w:t>
      </w:r>
      <w:r w:rsidRPr="00004A30">
        <w:rPr>
          <w:rFonts w:cs="Arial"/>
          <w:spacing w:val="-4"/>
          <w:sz w:val="19"/>
          <w:szCs w:val="19"/>
        </w:rPr>
        <w:t xml:space="preserve"> </w:t>
      </w:r>
      <w:r w:rsidRPr="00004A30">
        <w:rPr>
          <w:rFonts w:cs="Arial"/>
          <w:spacing w:val="-1"/>
          <w:sz w:val="19"/>
          <w:szCs w:val="19"/>
        </w:rPr>
        <w:t>include,</w:t>
      </w:r>
      <w:r w:rsidRPr="00004A30">
        <w:rPr>
          <w:rFonts w:cs="Arial"/>
          <w:spacing w:val="-4"/>
          <w:sz w:val="19"/>
          <w:szCs w:val="19"/>
        </w:rPr>
        <w:t xml:space="preserve"> </w:t>
      </w:r>
      <w:r w:rsidRPr="00004A30">
        <w:rPr>
          <w:rFonts w:cs="Arial"/>
          <w:spacing w:val="-1"/>
          <w:sz w:val="19"/>
          <w:szCs w:val="19"/>
        </w:rPr>
        <w:t>but</w:t>
      </w:r>
      <w:r w:rsidRPr="00004A30">
        <w:rPr>
          <w:rFonts w:cs="Arial"/>
          <w:spacing w:val="-8"/>
          <w:sz w:val="19"/>
          <w:szCs w:val="19"/>
        </w:rPr>
        <w:t xml:space="preserve"> </w:t>
      </w:r>
      <w:r w:rsidRPr="00004A30">
        <w:rPr>
          <w:rFonts w:cs="Arial"/>
          <w:sz w:val="19"/>
          <w:szCs w:val="19"/>
        </w:rPr>
        <w:t>are</w:t>
      </w:r>
      <w:r w:rsidRPr="00004A30">
        <w:rPr>
          <w:rFonts w:cs="Arial"/>
          <w:spacing w:val="-4"/>
          <w:sz w:val="19"/>
          <w:szCs w:val="19"/>
        </w:rPr>
        <w:t xml:space="preserve"> </w:t>
      </w:r>
      <w:r w:rsidRPr="00004A30">
        <w:rPr>
          <w:rFonts w:cs="Arial"/>
          <w:spacing w:val="-1"/>
          <w:sz w:val="19"/>
          <w:szCs w:val="19"/>
        </w:rPr>
        <w:t>not</w:t>
      </w:r>
      <w:r w:rsidRPr="00004A30">
        <w:rPr>
          <w:rFonts w:cs="Arial"/>
          <w:spacing w:val="-6"/>
          <w:sz w:val="19"/>
          <w:szCs w:val="19"/>
        </w:rPr>
        <w:t xml:space="preserve"> </w:t>
      </w:r>
      <w:r w:rsidRPr="00004A30">
        <w:rPr>
          <w:rFonts w:cs="Arial"/>
          <w:spacing w:val="-1"/>
          <w:sz w:val="19"/>
          <w:szCs w:val="19"/>
        </w:rPr>
        <w:t>limited</w:t>
      </w:r>
      <w:r w:rsidRPr="00004A30">
        <w:rPr>
          <w:rFonts w:cs="Arial"/>
          <w:spacing w:val="-5"/>
          <w:sz w:val="19"/>
          <w:szCs w:val="19"/>
        </w:rPr>
        <w:t xml:space="preserve"> </w:t>
      </w:r>
      <w:r w:rsidRPr="00004A30">
        <w:rPr>
          <w:rFonts w:cs="Arial"/>
          <w:sz w:val="19"/>
          <w:szCs w:val="19"/>
        </w:rPr>
        <w:t>to, the</w:t>
      </w:r>
      <w:r w:rsidRPr="00004A30">
        <w:rPr>
          <w:rFonts w:cs="Arial"/>
          <w:spacing w:val="-11"/>
          <w:sz w:val="19"/>
          <w:szCs w:val="19"/>
        </w:rPr>
        <w:t xml:space="preserve"> </w:t>
      </w:r>
      <w:r w:rsidRPr="00004A30">
        <w:rPr>
          <w:rFonts w:cs="Arial"/>
          <w:spacing w:val="-1"/>
          <w:sz w:val="19"/>
          <w:szCs w:val="19"/>
        </w:rPr>
        <w:t>following:</w:t>
      </w:r>
    </w:p>
    <w:p w14:paraId="78888624" w14:textId="77777777" w:rsidR="00871A79" w:rsidRPr="00004A30" w:rsidRDefault="00871A79" w:rsidP="00871A79">
      <w:pPr>
        <w:pStyle w:val="BodyText"/>
        <w:widowControl w:val="0"/>
        <w:tabs>
          <w:tab w:val="clear" w:pos="810"/>
          <w:tab w:val="clear" w:pos="3960"/>
          <w:tab w:val="clear" w:pos="4680"/>
          <w:tab w:val="left" w:pos="-2070"/>
        </w:tabs>
        <w:contextualSpacing/>
        <w:rPr>
          <w:rFonts w:cs="Arial"/>
          <w:sz w:val="19"/>
          <w:szCs w:val="19"/>
        </w:rPr>
      </w:pPr>
      <w:r w:rsidRPr="00004A30">
        <w:rPr>
          <w:rFonts w:cs="Arial"/>
          <w:spacing w:val="-1"/>
          <w:sz w:val="19"/>
          <w:szCs w:val="19"/>
        </w:rPr>
        <w:tab/>
      </w:r>
      <w:r w:rsidRPr="00004A30">
        <w:rPr>
          <w:rFonts w:cs="Arial"/>
          <w:spacing w:val="-1"/>
          <w:sz w:val="19"/>
          <w:szCs w:val="19"/>
        </w:rPr>
        <w:tab/>
        <w:t>1.</w:t>
      </w:r>
      <w:r w:rsidRPr="00004A30">
        <w:rPr>
          <w:rFonts w:cs="Arial"/>
          <w:spacing w:val="-1"/>
          <w:sz w:val="19"/>
          <w:szCs w:val="19"/>
        </w:rPr>
        <w:tab/>
        <w:t>Initiation</w:t>
      </w:r>
      <w:r w:rsidRPr="00004A30">
        <w:rPr>
          <w:rFonts w:cs="Arial"/>
          <w:spacing w:val="-8"/>
          <w:sz w:val="19"/>
          <w:szCs w:val="19"/>
        </w:rPr>
        <w:t xml:space="preserve"> </w:t>
      </w:r>
      <w:r w:rsidRPr="00004A30">
        <w:rPr>
          <w:rFonts w:cs="Arial"/>
          <w:sz w:val="19"/>
          <w:szCs w:val="19"/>
        </w:rPr>
        <w:t>of</w:t>
      </w:r>
      <w:r w:rsidRPr="00004A30">
        <w:rPr>
          <w:rFonts w:cs="Arial"/>
          <w:spacing w:val="-7"/>
          <w:sz w:val="19"/>
          <w:szCs w:val="19"/>
        </w:rPr>
        <w:t xml:space="preserve"> </w:t>
      </w:r>
      <w:r w:rsidRPr="00004A30">
        <w:rPr>
          <w:rFonts w:cs="Arial"/>
          <w:spacing w:val="-1"/>
          <w:sz w:val="19"/>
          <w:szCs w:val="19"/>
        </w:rPr>
        <w:t>epidural</w:t>
      </w:r>
      <w:r w:rsidRPr="00004A30">
        <w:rPr>
          <w:rFonts w:cs="Arial"/>
          <w:spacing w:val="-5"/>
          <w:sz w:val="19"/>
          <w:szCs w:val="19"/>
        </w:rPr>
        <w:t xml:space="preserve"> </w:t>
      </w:r>
      <w:r w:rsidRPr="00004A30">
        <w:rPr>
          <w:rFonts w:cs="Arial"/>
          <w:sz w:val="19"/>
          <w:szCs w:val="19"/>
        </w:rPr>
        <w:t>or</w:t>
      </w:r>
      <w:r w:rsidRPr="00004A30">
        <w:rPr>
          <w:rFonts w:cs="Arial"/>
          <w:spacing w:val="-8"/>
          <w:sz w:val="19"/>
          <w:szCs w:val="19"/>
        </w:rPr>
        <w:t xml:space="preserve"> </w:t>
      </w:r>
      <w:r w:rsidRPr="00004A30">
        <w:rPr>
          <w:rFonts w:cs="Arial"/>
          <w:spacing w:val="-1"/>
          <w:sz w:val="19"/>
          <w:szCs w:val="19"/>
        </w:rPr>
        <w:t>intrathecal</w:t>
      </w:r>
      <w:r w:rsidRPr="00004A30">
        <w:rPr>
          <w:rFonts w:cs="Arial"/>
          <w:spacing w:val="-8"/>
          <w:sz w:val="19"/>
          <w:szCs w:val="19"/>
        </w:rPr>
        <w:t xml:space="preserve"> </w:t>
      </w:r>
      <w:r w:rsidRPr="00004A30">
        <w:rPr>
          <w:rFonts w:cs="Arial"/>
          <w:spacing w:val="-1"/>
          <w:sz w:val="19"/>
          <w:szCs w:val="19"/>
        </w:rPr>
        <w:t>analgesia.</w:t>
      </w:r>
    </w:p>
    <w:p w14:paraId="288F16A7" w14:textId="77777777" w:rsidR="00871A79" w:rsidRPr="00004A30" w:rsidRDefault="00871A79" w:rsidP="00871A79">
      <w:pPr>
        <w:pStyle w:val="BodyText"/>
        <w:widowControl w:val="0"/>
        <w:tabs>
          <w:tab w:val="clear" w:pos="810"/>
          <w:tab w:val="clear" w:pos="3960"/>
          <w:tab w:val="clear" w:pos="4680"/>
          <w:tab w:val="left" w:pos="-2070"/>
        </w:tabs>
        <w:contextualSpacing/>
        <w:rPr>
          <w:rFonts w:cs="Arial"/>
          <w:sz w:val="19"/>
          <w:szCs w:val="19"/>
        </w:rPr>
      </w:pPr>
      <w:r w:rsidRPr="00004A30">
        <w:rPr>
          <w:rFonts w:cs="Arial"/>
          <w:sz w:val="19"/>
          <w:szCs w:val="19"/>
        </w:rPr>
        <w:tab/>
      </w:r>
      <w:r w:rsidRPr="00004A30">
        <w:rPr>
          <w:rFonts w:cs="Arial"/>
          <w:sz w:val="19"/>
          <w:szCs w:val="19"/>
        </w:rPr>
        <w:tab/>
      </w:r>
      <w:r w:rsidRPr="00004A30">
        <w:rPr>
          <w:rFonts w:cs="Arial"/>
          <w:spacing w:val="-1"/>
          <w:sz w:val="19"/>
          <w:szCs w:val="19"/>
        </w:rPr>
        <w:t>2.</w:t>
      </w:r>
      <w:r w:rsidRPr="00004A30">
        <w:rPr>
          <w:rFonts w:cs="Arial"/>
          <w:spacing w:val="-1"/>
          <w:sz w:val="19"/>
          <w:szCs w:val="19"/>
        </w:rPr>
        <w:tab/>
        <w:t>Facilitation</w:t>
      </w:r>
      <w:r w:rsidRPr="00004A30">
        <w:rPr>
          <w:rFonts w:cs="Arial"/>
          <w:spacing w:val="-7"/>
          <w:sz w:val="19"/>
          <w:szCs w:val="19"/>
        </w:rPr>
        <w:t xml:space="preserve"> </w:t>
      </w:r>
      <w:r w:rsidRPr="00004A30">
        <w:rPr>
          <w:rFonts w:cs="Arial"/>
          <w:sz w:val="19"/>
          <w:szCs w:val="19"/>
        </w:rPr>
        <w:t>or</w:t>
      </w:r>
      <w:r w:rsidRPr="00004A30">
        <w:rPr>
          <w:rFonts w:cs="Arial"/>
          <w:spacing w:val="-5"/>
          <w:sz w:val="19"/>
          <w:szCs w:val="19"/>
        </w:rPr>
        <w:t xml:space="preserve"> </w:t>
      </w:r>
      <w:r w:rsidRPr="00004A30">
        <w:rPr>
          <w:rFonts w:cs="Arial"/>
          <w:spacing w:val="-1"/>
          <w:sz w:val="19"/>
          <w:szCs w:val="19"/>
        </w:rPr>
        <w:t>initiation</w:t>
      </w:r>
      <w:r w:rsidRPr="00004A30">
        <w:rPr>
          <w:rFonts w:cs="Arial"/>
          <w:spacing w:val="-4"/>
          <w:sz w:val="19"/>
          <w:szCs w:val="19"/>
        </w:rPr>
        <w:t xml:space="preserve"> </w:t>
      </w:r>
      <w:r w:rsidRPr="00004A30">
        <w:rPr>
          <w:rFonts w:cs="Arial"/>
          <w:spacing w:val="-1"/>
          <w:sz w:val="19"/>
          <w:szCs w:val="19"/>
        </w:rPr>
        <w:t>of</w:t>
      </w:r>
      <w:r w:rsidRPr="00004A30">
        <w:rPr>
          <w:rFonts w:cs="Arial"/>
          <w:spacing w:val="-4"/>
          <w:sz w:val="19"/>
          <w:szCs w:val="19"/>
        </w:rPr>
        <w:t xml:space="preserve"> </w:t>
      </w:r>
      <w:r w:rsidRPr="00004A30">
        <w:rPr>
          <w:rFonts w:cs="Arial"/>
          <w:spacing w:val="-1"/>
          <w:sz w:val="19"/>
          <w:szCs w:val="19"/>
        </w:rPr>
        <w:t>patient</w:t>
      </w:r>
      <w:r w:rsidR="00B52F6A">
        <w:rPr>
          <w:rFonts w:cs="Arial"/>
          <w:spacing w:val="-7"/>
          <w:sz w:val="19"/>
          <w:szCs w:val="19"/>
        </w:rPr>
        <w:t>-</w:t>
      </w:r>
      <w:r w:rsidRPr="00004A30">
        <w:rPr>
          <w:rFonts w:cs="Arial"/>
          <w:spacing w:val="-1"/>
          <w:sz w:val="19"/>
          <w:szCs w:val="19"/>
        </w:rPr>
        <w:t>controlled</w:t>
      </w:r>
      <w:r w:rsidRPr="00004A30">
        <w:rPr>
          <w:rFonts w:cs="Arial"/>
          <w:spacing w:val="-4"/>
          <w:sz w:val="19"/>
          <w:szCs w:val="19"/>
        </w:rPr>
        <w:t xml:space="preserve"> </w:t>
      </w:r>
      <w:r w:rsidRPr="00004A30">
        <w:rPr>
          <w:rFonts w:cs="Arial"/>
          <w:spacing w:val="-1"/>
          <w:sz w:val="19"/>
          <w:szCs w:val="19"/>
        </w:rPr>
        <w:t>analgesia.</w:t>
      </w:r>
    </w:p>
    <w:p w14:paraId="1464DD03" w14:textId="77777777" w:rsidR="00871A79" w:rsidRPr="00004A30" w:rsidRDefault="00871A79" w:rsidP="00871A79">
      <w:pPr>
        <w:pStyle w:val="BodyText"/>
        <w:widowControl w:val="0"/>
        <w:tabs>
          <w:tab w:val="clear" w:pos="810"/>
          <w:tab w:val="clear" w:pos="3960"/>
          <w:tab w:val="clear" w:pos="4680"/>
          <w:tab w:val="left" w:pos="-2070"/>
        </w:tabs>
        <w:contextualSpacing/>
        <w:rPr>
          <w:rFonts w:cs="Arial"/>
          <w:sz w:val="19"/>
          <w:szCs w:val="19"/>
        </w:rPr>
      </w:pPr>
      <w:r w:rsidRPr="00004A30">
        <w:rPr>
          <w:rFonts w:cs="Arial"/>
          <w:sz w:val="19"/>
          <w:szCs w:val="19"/>
        </w:rPr>
        <w:tab/>
      </w:r>
      <w:r w:rsidRPr="00004A30">
        <w:rPr>
          <w:rFonts w:cs="Arial"/>
          <w:sz w:val="19"/>
          <w:szCs w:val="19"/>
        </w:rPr>
        <w:tab/>
      </w:r>
      <w:r w:rsidRPr="00004A30">
        <w:rPr>
          <w:rFonts w:cs="Arial"/>
          <w:spacing w:val="-1"/>
          <w:sz w:val="19"/>
          <w:szCs w:val="19"/>
        </w:rPr>
        <w:t>3.</w:t>
      </w:r>
      <w:r w:rsidRPr="00004A30">
        <w:rPr>
          <w:rFonts w:cs="Arial"/>
          <w:spacing w:val="-1"/>
          <w:sz w:val="19"/>
          <w:szCs w:val="19"/>
        </w:rPr>
        <w:tab/>
        <w:t>Initiation</w:t>
      </w:r>
      <w:r w:rsidRPr="00004A30">
        <w:rPr>
          <w:rFonts w:cs="Arial"/>
          <w:spacing w:val="-6"/>
          <w:sz w:val="19"/>
          <w:szCs w:val="19"/>
        </w:rPr>
        <w:t xml:space="preserve"> </w:t>
      </w:r>
      <w:r w:rsidRPr="00004A30">
        <w:rPr>
          <w:rFonts w:cs="Arial"/>
          <w:sz w:val="19"/>
          <w:szCs w:val="19"/>
        </w:rPr>
        <w:t>of</w:t>
      </w:r>
      <w:r w:rsidRPr="00004A30">
        <w:rPr>
          <w:rFonts w:cs="Arial"/>
          <w:spacing w:val="-6"/>
          <w:sz w:val="19"/>
          <w:szCs w:val="19"/>
        </w:rPr>
        <w:t xml:space="preserve"> </w:t>
      </w:r>
      <w:r w:rsidRPr="00004A30">
        <w:rPr>
          <w:rFonts w:cs="Arial"/>
          <w:spacing w:val="-1"/>
          <w:sz w:val="19"/>
          <w:szCs w:val="19"/>
        </w:rPr>
        <w:t>regional</w:t>
      </w:r>
      <w:r w:rsidRPr="00004A30">
        <w:rPr>
          <w:rFonts w:cs="Arial"/>
          <w:spacing w:val="-4"/>
          <w:sz w:val="19"/>
          <w:szCs w:val="19"/>
        </w:rPr>
        <w:t xml:space="preserve"> </w:t>
      </w:r>
      <w:r w:rsidRPr="00004A30">
        <w:rPr>
          <w:rFonts w:cs="Arial"/>
          <w:spacing w:val="-1"/>
          <w:sz w:val="19"/>
          <w:szCs w:val="19"/>
        </w:rPr>
        <w:t>analgesia</w:t>
      </w:r>
      <w:r w:rsidRPr="00004A30">
        <w:rPr>
          <w:rFonts w:cs="Arial"/>
          <w:spacing w:val="-4"/>
          <w:sz w:val="19"/>
          <w:szCs w:val="19"/>
        </w:rPr>
        <w:t xml:space="preserve"> </w:t>
      </w:r>
      <w:r w:rsidRPr="00004A30">
        <w:rPr>
          <w:rFonts w:cs="Arial"/>
          <w:spacing w:val="-1"/>
          <w:sz w:val="19"/>
          <w:szCs w:val="19"/>
        </w:rPr>
        <w:t>techniques</w:t>
      </w:r>
      <w:r w:rsidRPr="00004A30">
        <w:rPr>
          <w:rFonts w:cs="Arial"/>
          <w:spacing w:val="-7"/>
          <w:sz w:val="19"/>
          <w:szCs w:val="19"/>
        </w:rPr>
        <w:t xml:space="preserve"> </w:t>
      </w:r>
      <w:r w:rsidRPr="00004A30">
        <w:rPr>
          <w:rFonts w:cs="Arial"/>
          <w:sz w:val="19"/>
          <w:szCs w:val="19"/>
        </w:rPr>
        <w:t>for</w:t>
      </w:r>
      <w:r w:rsidRPr="00004A30">
        <w:rPr>
          <w:rFonts w:cs="Arial"/>
          <w:spacing w:val="-6"/>
          <w:sz w:val="19"/>
          <w:szCs w:val="19"/>
        </w:rPr>
        <w:t xml:space="preserve"> </w:t>
      </w:r>
      <w:r w:rsidRPr="00004A30">
        <w:rPr>
          <w:rFonts w:cs="Arial"/>
          <w:sz w:val="19"/>
          <w:szCs w:val="19"/>
        </w:rPr>
        <w:t>post</w:t>
      </w:r>
      <w:r w:rsidRPr="00004A30">
        <w:rPr>
          <w:rFonts w:cs="Arial"/>
          <w:spacing w:val="-1"/>
          <w:sz w:val="19"/>
          <w:szCs w:val="19"/>
        </w:rPr>
        <w:t>operative</w:t>
      </w:r>
      <w:r w:rsidRPr="00004A30">
        <w:rPr>
          <w:rFonts w:cs="Arial"/>
          <w:spacing w:val="-6"/>
          <w:sz w:val="19"/>
          <w:szCs w:val="19"/>
        </w:rPr>
        <w:t xml:space="preserve"> </w:t>
      </w:r>
      <w:r w:rsidRPr="00004A30">
        <w:rPr>
          <w:rFonts w:cs="Arial"/>
          <w:spacing w:val="-1"/>
          <w:sz w:val="19"/>
          <w:szCs w:val="19"/>
        </w:rPr>
        <w:t>pain</w:t>
      </w:r>
      <w:r w:rsidRPr="00004A30">
        <w:rPr>
          <w:rFonts w:cs="Arial"/>
          <w:spacing w:val="-3"/>
          <w:sz w:val="19"/>
          <w:szCs w:val="19"/>
        </w:rPr>
        <w:t xml:space="preserve"> </w:t>
      </w:r>
      <w:r w:rsidRPr="00004A30">
        <w:rPr>
          <w:rFonts w:cs="Arial"/>
          <w:sz w:val="19"/>
          <w:szCs w:val="19"/>
        </w:rPr>
        <w:t>or</w:t>
      </w:r>
      <w:r w:rsidRPr="00004A30">
        <w:rPr>
          <w:rFonts w:cs="Arial"/>
          <w:spacing w:val="-6"/>
          <w:sz w:val="19"/>
          <w:szCs w:val="19"/>
        </w:rPr>
        <w:t xml:space="preserve"> </w:t>
      </w:r>
      <w:r w:rsidRPr="00004A30">
        <w:rPr>
          <w:rFonts w:cs="Arial"/>
          <w:sz w:val="19"/>
          <w:szCs w:val="19"/>
        </w:rPr>
        <w:t>other</w:t>
      </w:r>
      <w:r w:rsidRPr="00004A30">
        <w:rPr>
          <w:rFonts w:cs="Arial"/>
          <w:spacing w:val="-8"/>
          <w:sz w:val="19"/>
          <w:szCs w:val="19"/>
        </w:rPr>
        <w:t xml:space="preserve"> </w:t>
      </w:r>
      <w:r w:rsidRPr="00004A30">
        <w:rPr>
          <w:rFonts w:cs="Arial"/>
          <w:spacing w:val="-1"/>
          <w:sz w:val="19"/>
          <w:szCs w:val="19"/>
        </w:rPr>
        <w:t>non-</w:t>
      </w:r>
      <w:r w:rsidRPr="00004A30">
        <w:rPr>
          <w:rFonts w:cs="Arial"/>
          <w:spacing w:val="-1"/>
          <w:sz w:val="19"/>
          <w:szCs w:val="19"/>
        </w:rPr>
        <w:tab/>
      </w:r>
      <w:r w:rsidRPr="00004A30">
        <w:rPr>
          <w:rFonts w:cs="Arial"/>
          <w:spacing w:val="-1"/>
          <w:sz w:val="19"/>
          <w:szCs w:val="19"/>
        </w:rPr>
        <w:tab/>
      </w:r>
      <w:r w:rsidRPr="00004A30">
        <w:rPr>
          <w:rFonts w:cs="Arial"/>
          <w:spacing w:val="-1"/>
          <w:sz w:val="19"/>
          <w:szCs w:val="19"/>
        </w:rPr>
        <w:tab/>
      </w:r>
      <w:r w:rsidRPr="00004A30">
        <w:rPr>
          <w:rFonts w:cs="Arial"/>
          <w:spacing w:val="-1"/>
          <w:sz w:val="19"/>
          <w:szCs w:val="19"/>
        </w:rPr>
        <w:tab/>
      </w:r>
      <w:r w:rsidRPr="00004A30">
        <w:rPr>
          <w:rFonts w:cs="Arial"/>
          <w:spacing w:val="-1"/>
          <w:sz w:val="19"/>
          <w:szCs w:val="19"/>
        </w:rPr>
        <w:tab/>
        <w:t>surgical</w:t>
      </w:r>
      <w:r w:rsidRPr="00004A30">
        <w:rPr>
          <w:rFonts w:cs="Arial"/>
          <w:spacing w:val="101"/>
          <w:sz w:val="19"/>
          <w:szCs w:val="19"/>
        </w:rPr>
        <w:t xml:space="preserve"> </w:t>
      </w:r>
      <w:r w:rsidRPr="00004A30">
        <w:rPr>
          <w:rFonts w:cs="Arial"/>
          <w:sz w:val="19"/>
          <w:szCs w:val="19"/>
        </w:rPr>
        <w:t>pain</w:t>
      </w:r>
      <w:r w:rsidRPr="00004A30">
        <w:rPr>
          <w:rFonts w:cs="Arial"/>
          <w:spacing w:val="-2"/>
          <w:sz w:val="19"/>
          <w:szCs w:val="19"/>
        </w:rPr>
        <w:t xml:space="preserve"> </w:t>
      </w:r>
      <w:r w:rsidRPr="00004A30">
        <w:rPr>
          <w:rFonts w:cs="Arial"/>
          <w:spacing w:val="-1"/>
          <w:sz w:val="19"/>
          <w:szCs w:val="19"/>
        </w:rPr>
        <w:t>conditions,</w:t>
      </w:r>
      <w:r w:rsidRPr="00004A30">
        <w:rPr>
          <w:rFonts w:cs="Arial"/>
          <w:spacing w:val="-3"/>
          <w:sz w:val="19"/>
          <w:szCs w:val="19"/>
        </w:rPr>
        <w:t xml:space="preserve"> </w:t>
      </w:r>
      <w:r w:rsidRPr="00004A30">
        <w:rPr>
          <w:rFonts w:cs="Arial"/>
          <w:spacing w:val="-1"/>
          <w:sz w:val="19"/>
          <w:szCs w:val="19"/>
        </w:rPr>
        <w:t>including</w:t>
      </w:r>
      <w:r w:rsidRPr="00004A30">
        <w:rPr>
          <w:rFonts w:cs="Arial"/>
          <w:spacing w:val="-3"/>
          <w:sz w:val="19"/>
          <w:szCs w:val="19"/>
        </w:rPr>
        <w:t xml:space="preserve"> </w:t>
      </w:r>
      <w:r w:rsidRPr="00004A30">
        <w:rPr>
          <w:rFonts w:cs="Arial"/>
          <w:spacing w:val="-1"/>
          <w:sz w:val="19"/>
          <w:szCs w:val="19"/>
        </w:rPr>
        <w:t>but</w:t>
      </w:r>
      <w:r w:rsidRPr="00004A30">
        <w:rPr>
          <w:rFonts w:cs="Arial"/>
          <w:spacing w:val="-5"/>
          <w:sz w:val="19"/>
          <w:szCs w:val="19"/>
        </w:rPr>
        <w:t xml:space="preserve"> </w:t>
      </w:r>
      <w:r w:rsidRPr="00004A30">
        <w:rPr>
          <w:rFonts w:cs="Arial"/>
          <w:sz w:val="19"/>
          <w:szCs w:val="19"/>
        </w:rPr>
        <w:t>not</w:t>
      </w:r>
      <w:r w:rsidRPr="00004A30">
        <w:rPr>
          <w:rFonts w:cs="Arial"/>
          <w:spacing w:val="-4"/>
          <w:sz w:val="19"/>
          <w:szCs w:val="19"/>
        </w:rPr>
        <w:t xml:space="preserve"> </w:t>
      </w:r>
      <w:r w:rsidRPr="00004A30">
        <w:rPr>
          <w:rFonts w:cs="Arial"/>
          <w:spacing w:val="-1"/>
          <w:sz w:val="19"/>
          <w:szCs w:val="19"/>
        </w:rPr>
        <w:t>limited</w:t>
      </w:r>
      <w:r w:rsidRPr="00004A30">
        <w:rPr>
          <w:rFonts w:cs="Arial"/>
          <w:spacing w:val="-5"/>
          <w:sz w:val="19"/>
          <w:szCs w:val="19"/>
        </w:rPr>
        <w:t xml:space="preserve"> </w:t>
      </w:r>
      <w:r w:rsidRPr="00004A30">
        <w:rPr>
          <w:rFonts w:cs="Arial"/>
          <w:sz w:val="19"/>
          <w:szCs w:val="19"/>
        </w:rPr>
        <w:t>to,</w:t>
      </w:r>
      <w:r w:rsidRPr="00004A30">
        <w:rPr>
          <w:rFonts w:cs="Arial"/>
          <w:spacing w:val="-6"/>
          <w:sz w:val="19"/>
          <w:szCs w:val="19"/>
        </w:rPr>
        <w:t xml:space="preserve"> </w:t>
      </w:r>
      <w:r w:rsidRPr="00004A30">
        <w:rPr>
          <w:rFonts w:cs="Arial"/>
          <w:sz w:val="19"/>
          <w:szCs w:val="19"/>
        </w:rPr>
        <w:t>plexus</w:t>
      </w:r>
      <w:r w:rsidRPr="00004A30">
        <w:rPr>
          <w:rFonts w:cs="Arial"/>
          <w:spacing w:val="-4"/>
          <w:sz w:val="19"/>
          <w:szCs w:val="19"/>
        </w:rPr>
        <w:t xml:space="preserve"> </w:t>
      </w:r>
      <w:r w:rsidRPr="00004A30">
        <w:rPr>
          <w:rFonts w:cs="Arial"/>
          <w:spacing w:val="-1"/>
          <w:sz w:val="19"/>
          <w:szCs w:val="19"/>
        </w:rPr>
        <w:t>blocks,</w:t>
      </w:r>
      <w:r w:rsidRPr="00004A30">
        <w:rPr>
          <w:rFonts w:cs="Arial"/>
          <w:spacing w:val="-2"/>
          <w:sz w:val="19"/>
          <w:szCs w:val="19"/>
        </w:rPr>
        <w:t xml:space="preserve"> </w:t>
      </w:r>
      <w:r w:rsidRPr="00004A30">
        <w:rPr>
          <w:rFonts w:cs="Arial"/>
          <w:spacing w:val="-1"/>
          <w:sz w:val="19"/>
          <w:szCs w:val="19"/>
        </w:rPr>
        <w:t>local</w:t>
      </w:r>
      <w:r w:rsidRPr="00004A30">
        <w:rPr>
          <w:rFonts w:cs="Arial"/>
          <w:spacing w:val="-3"/>
          <w:sz w:val="19"/>
          <w:szCs w:val="19"/>
        </w:rPr>
        <w:t xml:space="preserve"> </w:t>
      </w:r>
      <w:r w:rsidRPr="00004A30">
        <w:rPr>
          <w:rFonts w:cs="Arial"/>
          <w:spacing w:val="-3"/>
          <w:sz w:val="19"/>
          <w:szCs w:val="19"/>
        </w:rPr>
        <w:tab/>
      </w:r>
      <w:r w:rsidRPr="00004A30">
        <w:rPr>
          <w:rFonts w:cs="Arial"/>
          <w:spacing w:val="-3"/>
          <w:sz w:val="19"/>
          <w:szCs w:val="19"/>
        </w:rPr>
        <w:tab/>
      </w:r>
      <w:r w:rsidRPr="00004A30">
        <w:rPr>
          <w:rFonts w:cs="Arial"/>
          <w:spacing w:val="-3"/>
          <w:sz w:val="19"/>
          <w:szCs w:val="19"/>
        </w:rPr>
        <w:tab/>
      </w:r>
      <w:r w:rsidRPr="00004A30">
        <w:rPr>
          <w:rFonts w:cs="Arial"/>
          <w:spacing w:val="-3"/>
          <w:sz w:val="19"/>
          <w:szCs w:val="19"/>
        </w:rPr>
        <w:tab/>
      </w:r>
      <w:r w:rsidRPr="00004A30">
        <w:rPr>
          <w:rFonts w:cs="Arial"/>
          <w:spacing w:val="-3"/>
          <w:sz w:val="19"/>
          <w:szCs w:val="19"/>
        </w:rPr>
        <w:tab/>
      </w:r>
      <w:r w:rsidRPr="00004A30">
        <w:rPr>
          <w:rFonts w:cs="Arial"/>
          <w:spacing w:val="-1"/>
          <w:sz w:val="19"/>
          <w:szCs w:val="19"/>
        </w:rPr>
        <w:t>anesthetic</w:t>
      </w:r>
      <w:r w:rsidRPr="00004A30">
        <w:rPr>
          <w:rFonts w:cs="Arial"/>
          <w:spacing w:val="-4"/>
          <w:sz w:val="19"/>
          <w:szCs w:val="19"/>
        </w:rPr>
        <w:t xml:space="preserve"> </w:t>
      </w:r>
      <w:r w:rsidRPr="00004A30">
        <w:rPr>
          <w:rFonts w:cs="Arial"/>
          <w:spacing w:val="-1"/>
          <w:sz w:val="19"/>
          <w:szCs w:val="19"/>
        </w:rPr>
        <w:t>infiltration</w:t>
      </w:r>
      <w:r w:rsidRPr="00004A30">
        <w:rPr>
          <w:rFonts w:cs="Arial"/>
          <w:spacing w:val="81"/>
          <w:w w:val="99"/>
          <w:sz w:val="19"/>
          <w:szCs w:val="19"/>
        </w:rPr>
        <w:t xml:space="preserve"> </w:t>
      </w:r>
      <w:r w:rsidRPr="00004A30">
        <w:rPr>
          <w:rFonts w:cs="Arial"/>
          <w:sz w:val="19"/>
          <w:szCs w:val="19"/>
        </w:rPr>
        <w:t>of</w:t>
      </w:r>
      <w:r w:rsidRPr="00004A30">
        <w:rPr>
          <w:rFonts w:cs="Arial"/>
          <w:spacing w:val="-4"/>
          <w:sz w:val="19"/>
          <w:szCs w:val="19"/>
        </w:rPr>
        <w:t xml:space="preserve"> </w:t>
      </w:r>
      <w:r w:rsidRPr="00004A30">
        <w:rPr>
          <w:rFonts w:cs="Arial"/>
          <w:spacing w:val="-1"/>
          <w:sz w:val="19"/>
          <w:szCs w:val="19"/>
        </w:rPr>
        <w:t>incisions,</w:t>
      </w:r>
      <w:r w:rsidRPr="00004A30">
        <w:rPr>
          <w:rFonts w:cs="Arial"/>
          <w:spacing w:val="-5"/>
          <w:sz w:val="19"/>
          <w:szCs w:val="19"/>
        </w:rPr>
        <w:t xml:space="preserve"> </w:t>
      </w:r>
      <w:r w:rsidRPr="00004A30">
        <w:rPr>
          <w:rFonts w:cs="Arial"/>
          <w:spacing w:val="-1"/>
          <w:sz w:val="19"/>
          <w:szCs w:val="19"/>
        </w:rPr>
        <w:t>intercostal</w:t>
      </w:r>
      <w:r w:rsidRPr="00004A30">
        <w:rPr>
          <w:rFonts w:cs="Arial"/>
          <w:spacing w:val="-8"/>
          <w:sz w:val="19"/>
          <w:szCs w:val="19"/>
        </w:rPr>
        <w:t xml:space="preserve"> </w:t>
      </w:r>
      <w:r w:rsidRPr="00004A30">
        <w:rPr>
          <w:rFonts w:cs="Arial"/>
          <w:spacing w:val="-1"/>
          <w:sz w:val="19"/>
          <w:szCs w:val="19"/>
        </w:rPr>
        <w:t>blocks,</w:t>
      </w:r>
      <w:r w:rsidRPr="00004A30">
        <w:rPr>
          <w:rFonts w:cs="Arial"/>
          <w:spacing w:val="-5"/>
          <w:sz w:val="19"/>
          <w:szCs w:val="19"/>
        </w:rPr>
        <w:t xml:space="preserve"> </w:t>
      </w:r>
      <w:r w:rsidRPr="00004A30">
        <w:rPr>
          <w:rFonts w:cs="Arial"/>
          <w:sz w:val="19"/>
          <w:szCs w:val="19"/>
        </w:rPr>
        <w:t>etc.</w:t>
      </w:r>
    </w:p>
    <w:p w14:paraId="7C7F757B" w14:textId="77777777" w:rsidR="00871A79" w:rsidRPr="00004A30" w:rsidRDefault="00871A79" w:rsidP="00871A79">
      <w:pPr>
        <w:pStyle w:val="BodyText"/>
        <w:widowControl w:val="0"/>
        <w:tabs>
          <w:tab w:val="clear" w:pos="810"/>
          <w:tab w:val="clear" w:pos="3960"/>
          <w:tab w:val="clear" w:pos="4680"/>
          <w:tab w:val="left" w:pos="-2070"/>
        </w:tabs>
        <w:contextualSpacing/>
        <w:rPr>
          <w:rFonts w:cs="Arial"/>
          <w:sz w:val="19"/>
          <w:szCs w:val="19"/>
        </w:rPr>
      </w:pPr>
      <w:r w:rsidRPr="00004A30">
        <w:rPr>
          <w:rFonts w:cs="Arial"/>
          <w:sz w:val="19"/>
          <w:szCs w:val="19"/>
        </w:rPr>
        <w:tab/>
      </w:r>
      <w:r w:rsidRPr="00004A30">
        <w:rPr>
          <w:rFonts w:cs="Arial"/>
          <w:sz w:val="19"/>
          <w:szCs w:val="19"/>
        </w:rPr>
        <w:tab/>
        <w:t>4.</w:t>
      </w:r>
      <w:r w:rsidRPr="00004A30">
        <w:rPr>
          <w:rFonts w:cs="Arial"/>
          <w:sz w:val="19"/>
          <w:szCs w:val="19"/>
        </w:rPr>
        <w:tab/>
      </w:r>
      <w:r w:rsidRPr="00004A30">
        <w:rPr>
          <w:rFonts w:cs="Arial"/>
          <w:spacing w:val="-1"/>
          <w:sz w:val="19"/>
          <w:szCs w:val="19"/>
        </w:rPr>
        <w:t>Adjustment</w:t>
      </w:r>
      <w:r w:rsidRPr="00004A30">
        <w:rPr>
          <w:rFonts w:cs="Arial"/>
          <w:spacing w:val="-5"/>
          <w:sz w:val="19"/>
          <w:szCs w:val="19"/>
        </w:rPr>
        <w:t xml:space="preserve"> </w:t>
      </w:r>
      <w:r w:rsidRPr="00004A30">
        <w:rPr>
          <w:rFonts w:cs="Arial"/>
          <w:spacing w:val="-1"/>
          <w:sz w:val="19"/>
          <w:szCs w:val="19"/>
        </w:rPr>
        <w:t>of</w:t>
      </w:r>
      <w:r w:rsidRPr="00004A30">
        <w:rPr>
          <w:rFonts w:cs="Arial"/>
          <w:spacing w:val="-7"/>
          <w:sz w:val="19"/>
          <w:szCs w:val="19"/>
        </w:rPr>
        <w:t xml:space="preserve"> </w:t>
      </w:r>
      <w:r w:rsidRPr="00004A30">
        <w:rPr>
          <w:rFonts w:cs="Arial"/>
          <w:sz w:val="19"/>
          <w:szCs w:val="19"/>
        </w:rPr>
        <w:t>drugs</w:t>
      </w:r>
      <w:r w:rsidRPr="00004A30">
        <w:rPr>
          <w:rFonts w:cs="Arial"/>
          <w:spacing w:val="-8"/>
          <w:sz w:val="19"/>
          <w:szCs w:val="19"/>
        </w:rPr>
        <w:t xml:space="preserve"> </w:t>
      </w:r>
      <w:r w:rsidRPr="00004A30">
        <w:rPr>
          <w:rFonts w:cs="Arial"/>
          <w:spacing w:val="-1"/>
          <w:sz w:val="19"/>
          <w:szCs w:val="19"/>
        </w:rPr>
        <w:t>delivered,</w:t>
      </w:r>
      <w:r w:rsidRPr="00004A30">
        <w:rPr>
          <w:rFonts w:cs="Arial"/>
          <w:spacing w:val="-5"/>
          <w:sz w:val="19"/>
          <w:szCs w:val="19"/>
        </w:rPr>
        <w:t xml:space="preserve"> </w:t>
      </w:r>
      <w:r w:rsidRPr="00004A30">
        <w:rPr>
          <w:rFonts w:cs="Arial"/>
          <w:spacing w:val="-1"/>
          <w:sz w:val="19"/>
          <w:szCs w:val="19"/>
        </w:rPr>
        <w:t>rates</w:t>
      </w:r>
      <w:r w:rsidRPr="00004A30">
        <w:rPr>
          <w:rFonts w:cs="Arial"/>
          <w:spacing w:val="-8"/>
          <w:sz w:val="19"/>
          <w:szCs w:val="19"/>
        </w:rPr>
        <w:t xml:space="preserve"> </w:t>
      </w:r>
      <w:r w:rsidRPr="00004A30">
        <w:rPr>
          <w:rFonts w:cs="Arial"/>
          <w:sz w:val="19"/>
          <w:szCs w:val="19"/>
        </w:rPr>
        <w:t>of</w:t>
      </w:r>
      <w:r w:rsidRPr="00004A30">
        <w:rPr>
          <w:rFonts w:cs="Arial"/>
          <w:spacing w:val="-8"/>
          <w:sz w:val="19"/>
          <w:szCs w:val="19"/>
        </w:rPr>
        <w:t xml:space="preserve"> </w:t>
      </w:r>
      <w:r w:rsidRPr="00004A30">
        <w:rPr>
          <w:rFonts w:cs="Arial"/>
          <w:spacing w:val="-1"/>
          <w:sz w:val="19"/>
          <w:szCs w:val="19"/>
        </w:rPr>
        <w:t>infusion,</w:t>
      </w:r>
      <w:r w:rsidRPr="00004A30">
        <w:rPr>
          <w:rFonts w:cs="Arial"/>
          <w:spacing w:val="-8"/>
          <w:sz w:val="19"/>
          <w:szCs w:val="19"/>
        </w:rPr>
        <w:t xml:space="preserve"> </w:t>
      </w:r>
      <w:r w:rsidRPr="00004A30">
        <w:rPr>
          <w:rFonts w:cs="Arial"/>
          <w:spacing w:val="-1"/>
          <w:sz w:val="19"/>
          <w:szCs w:val="19"/>
        </w:rPr>
        <w:t>concentration</w:t>
      </w:r>
      <w:r w:rsidRPr="00004A30">
        <w:rPr>
          <w:rFonts w:cs="Arial"/>
          <w:spacing w:val="-4"/>
          <w:sz w:val="19"/>
          <w:szCs w:val="19"/>
        </w:rPr>
        <w:t xml:space="preserve"> </w:t>
      </w:r>
      <w:r w:rsidRPr="00004A30">
        <w:rPr>
          <w:rFonts w:cs="Arial"/>
          <w:spacing w:val="-1"/>
          <w:sz w:val="19"/>
          <w:szCs w:val="19"/>
        </w:rPr>
        <w:t>or</w:t>
      </w:r>
      <w:r w:rsidRPr="00004A30">
        <w:rPr>
          <w:rFonts w:cs="Arial"/>
          <w:spacing w:val="-5"/>
          <w:sz w:val="19"/>
          <w:szCs w:val="19"/>
        </w:rPr>
        <w:t xml:space="preserve"> </w:t>
      </w:r>
      <w:r w:rsidRPr="00004A30">
        <w:rPr>
          <w:rFonts w:cs="Arial"/>
          <w:spacing w:val="-1"/>
          <w:sz w:val="19"/>
          <w:szCs w:val="19"/>
        </w:rPr>
        <w:t>dose</w:t>
      </w:r>
      <w:r w:rsidRPr="00004A30">
        <w:rPr>
          <w:rFonts w:cs="Arial"/>
          <w:spacing w:val="-8"/>
          <w:sz w:val="19"/>
          <w:szCs w:val="19"/>
        </w:rPr>
        <w:t xml:space="preserve"> </w:t>
      </w:r>
      <w:r w:rsidRPr="00004A30">
        <w:rPr>
          <w:rFonts w:cs="Arial"/>
          <w:spacing w:val="-8"/>
          <w:sz w:val="19"/>
          <w:szCs w:val="19"/>
        </w:rPr>
        <w:tab/>
      </w:r>
      <w:r w:rsidRPr="00004A30">
        <w:rPr>
          <w:rFonts w:cs="Arial"/>
          <w:spacing w:val="-8"/>
          <w:sz w:val="19"/>
          <w:szCs w:val="19"/>
        </w:rPr>
        <w:tab/>
      </w:r>
      <w:r w:rsidRPr="00004A30">
        <w:rPr>
          <w:rFonts w:cs="Arial"/>
          <w:spacing w:val="-8"/>
          <w:sz w:val="19"/>
          <w:szCs w:val="19"/>
        </w:rPr>
        <w:tab/>
      </w:r>
      <w:r w:rsidRPr="00004A30">
        <w:rPr>
          <w:rFonts w:cs="Arial"/>
          <w:spacing w:val="-8"/>
          <w:sz w:val="19"/>
          <w:szCs w:val="19"/>
        </w:rPr>
        <w:tab/>
      </w:r>
      <w:r w:rsidRPr="00004A30">
        <w:rPr>
          <w:rFonts w:cs="Arial"/>
          <w:spacing w:val="-8"/>
          <w:sz w:val="19"/>
          <w:szCs w:val="19"/>
        </w:rPr>
        <w:tab/>
      </w:r>
      <w:r w:rsidRPr="00004A30">
        <w:rPr>
          <w:rFonts w:cs="Arial"/>
          <w:sz w:val="19"/>
          <w:szCs w:val="19"/>
        </w:rPr>
        <w:t>parameters</w:t>
      </w:r>
      <w:r w:rsidRPr="00004A30">
        <w:rPr>
          <w:rFonts w:cs="Arial"/>
          <w:spacing w:val="-8"/>
          <w:sz w:val="19"/>
          <w:szCs w:val="19"/>
        </w:rPr>
        <w:t xml:space="preserve"> </w:t>
      </w:r>
      <w:r w:rsidRPr="00004A30">
        <w:rPr>
          <w:rFonts w:cs="Arial"/>
          <w:spacing w:val="-1"/>
          <w:sz w:val="19"/>
          <w:szCs w:val="19"/>
        </w:rPr>
        <w:t xml:space="preserve">for </w:t>
      </w:r>
      <w:r w:rsidRPr="00004A30">
        <w:rPr>
          <w:rFonts w:cs="Arial"/>
          <w:sz w:val="19"/>
          <w:szCs w:val="19"/>
        </w:rPr>
        <w:t>an</w:t>
      </w:r>
      <w:r w:rsidRPr="00004A30">
        <w:rPr>
          <w:rFonts w:cs="Arial"/>
          <w:spacing w:val="-5"/>
          <w:sz w:val="19"/>
          <w:szCs w:val="19"/>
        </w:rPr>
        <w:t xml:space="preserve"> </w:t>
      </w:r>
      <w:r w:rsidRPr="00004A30">
        <w:rPr>
          <w:rFonts w:cs="Arial"/>
          <w:spacing w:val="-1"/>
          <w:sz w:val="19"/>
          <w:szCs w:val="19"/>
        </w:rPr>
        <w:t>existing</w:t>
      </w:r>
      <w:r w:rsidRPr="00004A30">
        <w:rPr>
          <w:rFonts w:cs="Arial"/>
          <w:spacing w:val="-9"/>
          <w:sz w:val="19"/>
          <w:szCs w:val="19"/>
        </w:rPr>
        <w:t xml:space="preserve"> </w:t>
      </w:r>
      <w:r w:rsidRPr="00004A30">
        <w:rPr>
          <w:rFonts w:cs="Arial"/>
          <w:sz w:val="19"/>
          <w:szCs w:val="19"/>
        </w:rPr>
        <w:t>patient</w:t>
      </w:r>
      <w:r w:rsidR="00B52F6A">
        <w:rPr>
          <w:rFonts w:cs="Arial"/>
          <w:spacing w:val="-7"/>
          <w:sz w:val="19"/>
          <w:szCs w:val="19"/>
        </w:rPr>
        <w:t>-</w:t>
      </w:r>
      <w:r w:rsidRPr="00004A30">
        <w:rPr>
          <w:rFonts w:cs="Arial"/>
          <w:spacing w:val="-1"/>
          <w:sz w:val="19"/>
          <w:szCs w:val="19"/>
        </w:rPr>
        <w:t>controlled</w:t>
      </w:r>
      <w:r w:rsidRPr="00004A30">
        <w:rPr>
          <w:rFonts w:cs="Arial"/>
          <w:spacing w:val="-8"/>
          <w:sz w:val="19"/>
          <w:szCs w:val="19"/>
        </w:rPr>
        <w:t xml:space="preserve"> </w:t>
      </w:r>
      <w:r w:rsidRPr="00004A30">
        <w:rPr>
          <w:rFonts w:cs="Arial"/>
          <w:sz w:val="19"/>
          <w:szCs w:val="19"/>
        </w:rPr>
        <w:t>analgesia</w:t>
      </w:r>
      <w:r w:rsidRPr="00004A30">
        <w:rPr>
          <w:rFonts w:cs="Arial"/>
          <w:spacing w:val="-7"/>
          <w:sz w:val="19"/>
          <w:szCs w:val="19"/>
        </w:rPr>
        <w:t xml:space="preserve"> </w:t>
      </w:r>
      <w:r w:rsidRPr="00004A30">
        <w:rPr>
          <w:rFonts w:cs="Arial"/>
          <w:sz w:val="19"/>
          <w:szCs w:val="19"/>
        </w:rPr>
        <w:t>or</w:t>
      </w:r>
      <w:r w:rsidRPr="00004A30">
        <w:rPr>
          <w:rFonts w:cs="Arial"/>
          <w:spacing w:val="-8"/>
          <w:sz w:val="19"/>
          <w:szCs w:val="19"/>
        </w:rPr>
        <w:t xml:space="preserve"> </w:t>
      </w:r>
      <w:r w:rsidRPr="00004A30">
        <w:rPr>
          <w:rFonts w:cs="Arial"/>
          <w:spacing w:val="-1"/>
          <w:sz w:val="19"/>
          <w:szCs w:val="19"/>
        </w:rPr>
        <w:t>patient</w:t>
      </w:r>
      <w:r w:rsidRPr="00004A30">
        <w:rPr>
          <w:rFonts w:cs="Arial"/>
          <w:spacing w:val="-4"/>
          <w:sz w:val="19"/>
          <w:szCs w:val="19"/>
        </w:rPr>
        <w:t xml:space="preserve"> </w:t>
      </w:r>
      <w:r w:rsidRPr="00004A30">
        <w:rPr>
          <w:rFonts w:cs="Arial"/>
          <w:spacing w:val="-1"/>
          <w:sz w:val="19"/>
          <w:szCs w:val="19"/>
        </w:rPr>
        <w:t>controlled</w:t>
      </w:r>
      <w:r w:rsidRPr="00004A30">
        <w:rPr>
          <w:rFonts w:cs="Arial"/>
          <w:spacing w:val="-7"/>
          <w:sz w:val="19"/>
          <w:szCs w:val="19"/>
        </w:rPr>
        <w:t xml:space="preserve"> </w:t>
      </w:r>
      <w:r w:rsidRPr="00004A30">
        <w:rPr>
          <w:rFonts w:cs="Arial"/>
          <w:spacing w:val="-7"/>
          <w:sz w:val="19"/>
          <w:szCs w:val="19"/>
        </w:rPr>
        <w:tab/>
      </w:r>
      <w:r w:rsidRPr="00004A30">
        <w:rPr>
          <w:rFonts w:cs="Arial"/>
          <w:spacing w:val="-7"/>
          <w:sz w:val="19"/>
          <w:szCs w:val="19"/>
        </w:rPr>
        <w:tab/>
      </w:r>
      <w:r w:rsidRPr="00004A30">
        <w:rPr>
          <w:rFonts w:cs="Arial"/>
          <w:spacing w:val="-7"/>
          <w:sz w:val="19"/>
          <w:szCs w:val="19"/>
        </w:rPr>
        <w:tab/>
      </w:r>
      <w:r w:rsidRPr="00004A30">
        <w:rPr>
          <w:rFonts w:cs="Arial"/>
          <w:spacing w:val="-7"/>
          <w:sz w:val="19"/>
          <w:szCs w:val="19"/>
        </w:rPr>
        <w:tab/>
      </w:r>
      <w:r w:rsidRPr="00004A30">
        <w:rPr>
          <w:rFonts w:cs="Arial"/>
          <w:spacing w:val="-7"/>
          <w:sz w:val="19"/>
          <w:szCs w:val="19"/>
        </w:rPr>
        <w:tab/>
      </w:r>
      <w:r w:rsidRPr="00004A30">
        <w:rPr>
          <w:rFonts w:cs="Arial"/>
          <w:sz w:val="19"/>
          <w:szCs w:val="19"/>
        </w:rPr>
        <w:t>epidural</w:t>
      </w:r>
      <w:r w:rsidRPr="00004A30">
        <w:rPr>
          <w:rFonts w:cs="Arial"/>
          <w:spacing w:val="-9"/>
          <w:sz w:val="19"/>
          <w:szCs w:val="19"/>
        </w:rPr>
        <w:t xml:space="preserve"> </w:t>
      </w:r>
      <w:r w:rsidRPr="00004A30">
        <w:rPr>
          <w:rFonts w:cs="Arial"/>
          <w:spacing w:val="-1"/>
          <w:sz w:val="19"/>
          <w:szCs w:val="19"/>
        </w:rPr>
        <w:t>analgesia.</w:t>
      </w:r>
    </w:p>
    <w:p w14:paraId="40CAF522" w14:textId="77777777" w:rsidR="00871A79" w:rsidRPr="00004A30" w:rsidRDefault="00871A79" w:rsidP="00871A79">
      <w:pPr>
        <w:pStyle w:val="BodyText"/>
        <w:widowControl w:val="0"/>
        <w:tabs>
          <w:tab w:val="clear" w:pos="810"/>
          <w:tab w:val="clear" w:pos="3960"/>
          <w:tab w:val="clear" w:pos="4680"/>
          <w:tab w:val="left" w:pos="-2070"/>
        </w:tabs>
        <w:contextualSpacing/>
        <w:rPr>
          <w:rFonts w:cs="Arial"/>
          <w:sz w:val="19"/>
          <w:szCs w:val="19"/>
        </w:rPr>
      </w:pPr>
      <w:r w:rsidRPr="00004A30">
        <w:rPr>
          <w:rFonts w:cs="Arial"/>
          <w:sz w:val="19"/>
          <w:szCs w:val="19"/>
        </w:rPr>
        <w:tab/>
      </w:r>
      <w:r w:rsidRPr="00004A30">
        <w:rPr>
          <w:rFonts w:cs="Arial"/>
          <w:sz w:val="19"/>
          <w:szCs w:val="19"/>
        </w:rPr>
        <w:tab/>
        <w:t>5.</w:t>
      </w:r>
      <w:r w:rsidRPr="00004A30">
        <w:rPr>
          <w:rFonts w:cs="Arial"/>
          <w:sz w:val="19"/>
          <w:szCs w:val="19"/>
        </w:rPr>
        <w:tab/>
      </w:r>
      <w:r w:rsidRPr="00004A30">
        <w:rPr>
          <w:rFonts w:cs="Arial"/>
          <w:spacing w:val="-1"/>
          <w:sz w:val="19"/>
          <w:szCs w:val="19"/>
        </w:rPr>
        <w:t>Pharmacologic</w:t>
      </w:r>
      <w:r w:rsidRPr="00004A30">
        <w:rPr>
          <w:rFonts w:cs="Arial"/>
          <w:spacing w:val="-7"/>
          <w:sz w:val="19"/>
          <w:szCs w:val="19"/>
        </w:rPr>
        <w:t xml:space="preserve"> </w:t>
      </w:r>
      <w:r w:rsidRPr="00004A30">
        <w:rPr>
          <w:rFonts w:cs="Arial"/>
          <w:spacing w:val="-1"/>
          <w:sz w:val="19"/>
          <w:szCs w:val="19"/>
        </w:rPr>
        <w:t>management</w:t>
      </w:r>
      <w:r w:rsidRPr="00004A30">
        <w:rPr>
          <w:rFonts w:cs="Arial"/>
          <w:spacing w:val="-7"/>
          <w:sz w:val="19"/>
          <w:szCs w:val="19"/>
        </w:rPr>
        <w:t xml:space="preserve"> </w:t>
      </w:r>
      <w:r w:rsidRPr="00004A30">
        <w:rPr>
          <w:rFonts w:cs="Arial"/>
          <w:sz w:val="19"/>
          <w:szCs w:val="19"/>
        </w:rPr>
        <w:t>of</w:t>
      </w:r>
      <w:r w:rsidRPr="00004A30">
        <w:rPr>
          <w:rFonts w:cs="Arial"/>
          <w:spacing w:val="-7"/>
          <w:sz w:val="19"/>
          <w:szCs w:val="19"/>
        </w:rPr>
        <w:t xml:space="preserve"> </w:t>
      </w:r>
      <w:r w:rsidRPr="00004A30">
        <w:rPr>
          <w:rFonts w:cs="Arial"/>
          <w:sz w:val="19"/>
          <w:szCs w:val="19"/>
        </w:rPr>
        <w:t>an</w:t>
      </w:r>
      <w:r w:rsidRPr="00004A30">
        <w:rPr>
          <w:rFonts w:cs="Arial"/>
          <w:spacing w:val="-7"/>
          <w:sz w:val="19"/>
          <w:szCs w:val="19"/>
        </w:rPr>
        <w:t xml:space="preserve"> </w:t>
      </w:r>
      <w:r w:rsidRPr="00004A30">
        <w:rPr>
          <w:rFonts w:cs="Arial"/>
          <w:spacing w:val="-1"/>
          <w:sz w:val="19"/>
          <w:szCs w:val="19"/>
        </w:rPr>
        <w:t>acute</w:t>
      </w:r>
      <w:r w:rsidRPr="00004A30">
        <w:rPr>
          <w:rFonts w:cs="Arial"/>
          <w:spacing w:val="-7"/>
          <w:sz w:val="19"/>
          <w:szCs w:val="19"/>
        </w:rPr>
        <w:t xml:space="preserve"> </w:t>
      </w:r>
      <w:r w:rsidRPr="00004A30">
        <w:rPr>
          <w:rFonts w:cs="Arial"/>
          <w:sz w:val="19"/>
          <w:szCs w:val="19"/>
        </w:rPr>
        <w:t>pain</w:t>
      </w:r>
      <w:r w:rsidRPr="00004A30">
        <w:rPr>
          <w:rFonts w:cs="Arial"/>
          <w:spacing w:val="-7"/>
          <w:sz w:val="19"/>
          <w:szCs w:val="19"/>
        </w:rPr>
        <w:t xml:space="preserve"> </w:t>
      </w:r>
      <w:r w:rsidRPr="00004A30">
        <w:rPr>
          <w:rFonts w:cs="Arial"/>
          <w:spacing w:val="-1"/>
          <w:sz w:val="19"/>
          <w:szCs w:val="19"/>
        </w:rPr>
        <w:t>condition</w:t>
      </w:r>
      <w:r w:rsidRPr="00004A30">
        <w:rPr>
          <w:rFonts w:cs="Arial"/>
          <w:spacing w:val="-6"/>
          <w:sz w:val="19"/>
          <w:szCs w:val="19"/>
        </w:rPr>
        <w:t xml:space="preserve"> </w:t>
      </w:r>
      <w:r w:rsidRPr="00004A30">
        <w:rPr>
          <w:rFonts w:cs="Arial"/>
          <w:sz w:val="19"/>
          <w:szCs w:val="19"/>
        </w:rPr>
        <w:t>in</w:t>
      </w:r>
      <w:r w:rsidRPr="00004A30">
        <w:rPr>
          <w:rFonts w:cs="Arial"/>
          <w:spacing w:val="-7"/>
          <w:sz w:val="19"/>
          <w:szCs w:val="19"/>
        </w:rPr>
        <w:t xml:space="preserve"> </w:t>
      </w:r>
      <w:r w:rsidRPr="00004A30">
        <w:rPr>
          <w:rFonts w:cs="Arial"/>
          <w:sz w:val="19"/>
          <w:szCs w:val="19"/>
        </w:rPr>
        <w:t>PACU.</w:t>
      </w:r>
    </w:p>
    <w:p w14:paraId="452AE029" w14:textId="77777777" w:rsidR="00871A79" w:rsidRPr="00004A30" w:rsidRDefault="00871A79" w:rsidP="00871A79">
      <w:pPr>
        <w:pStyle w:val="BodyText"/>
        <w:widowControl w:val="0"/>
        <w:tabs>
          <w:tab w:val="clear" w:pos="810"/>
          <w:tab w:val="clear" w:pos="3960"/>
          <w:tab w:val="clear" w:pos="4680"/>
          <w:tab w:val="left" w:pos="-2070"/>
        </w:tabs>
        <w:contextualSpacing/>
        <w:rPr>
          <w:rFonts w:cs="Arial"/>
          <w:sz w:val="19"/>
          <w:szCs w:val="19"/>
        </w:rPr>
      </w:pPr>
      <w:r w:rsidRPr="00004A30">
        <w:rPr>
          <w:rFonts w:cs="Arial"/>
          <w:sz w:val="19"/>
          <w:szCs w:val="19"/>
        </w:rPr>
        <w:tab/>
      </w:r>
      <w:r w:rsidRPr="00004A30">
        <w:rPr>
          <w:rFonts w:cs="Arial"/>
          <w:sz w:val="19"/>
          <w:szCs w:val="19"/>
        </w:rPr>
        <w:tab/>
        <w:t>6.</w:t>
      </w:r>
      <w:r w:rsidRPr="00004A30">
        <w:rPr>
          <w:rFonts w:cs="Arial"/>
          <w:sz w:val="19"/>
          <w:szCs w:val="19"/>
        </w:rPr>
        <w:tab/>
        <w:t>Trigger</w:t>
      </w:r>
      <w:r w:rsidRPr="00004A30">
        <w:rPr>
          <w:rFonts w:cs="Arial"/>
          <w:spacing w:val="-10"/>
          <w:sz w:val="19"/>
          <w:szCs w:val="19"/>
        </w:rPr>
        <w:t xml:space="preserve"> </w:t>
      </w:r>
      <w:r w:rsidRPr="00004A30">
        <w:rPr>
          <w:rFonts w:cs="Arial"/>
          <w:spacing w:val="-1"/>
          <w:sz w:val="19"/>
          <w:szCs w:val="19"/>
        </w:rPr>
        <w:t>point</w:t>
      </w:r>
      <w:r w:rsidRPr="00004A30">
        <w:rPr>
          <w:rFonts w:cs="Arial"/>
          <w:spacing w:val="-7"/>
          <w:sz w:val="19"/>
          <w:szCs w:val="19"/>
        </w:rPr>
        <w:t xml:space="preserve"> </w:t>
      </w:r>
      <w:r w:rsidRPr="00004A30">
        <w:rPr>
          <w:rFonts w:cs="Arial"/>
          <w:spacing w:val="-1"/>
          <w:sz w:val="19"/>
          <w:szCs w:val="19"/>
        </w:rPr>
        <w:t>injections.</w:t>
      </w:r>
    </w:p>
    <w:p w14:paraId="18E65153" w14:textId="77777777" w:rsidR="00871A79" w:rsidRPr="00004A30" w:rsidRDefault="00871A79" w:rsidP="00871A79">
      <w:pPr>
        <w:pStyle w:val="BodyText"/>
        <w:widowControl w:val="0"/>
        <w:tabs>
          <w:tab w:val="clear" w:pos="810"/>
          <w:tab w:val="clear" w:pos="3960"/>
          <w:tab w:val="clear" w:pos="4680"/>
          <w:tab w:val="left" w:pos="-2070"/>
        </w:tabs>
        <w:contextualSpacing/>
        <w:rPr>
          <w:rFonts w:cs="Arial"/>
          <w:sz w:val="19"/>
          <w:szCs w:val="19"/>
        </w:rPr>
      </w:pPr>
      <w:r w:rsidRPr="00004A30">
        <w:rPr>
          <w:rFonts w:cs="Arial"/>
          <w:sz w:val="19"/>
          <w:szCs w:val="19"/>
        </w:rPr>
        <w:tab/>
      </w:r>
      <w:r w:rsidRPr="00004A30">
        <w:rPr>
          <w:rFonts w:cs="Arial"/>
          <w:sz w:val="19"/>
          <w:szCs w:val="19"/>
        </w:rPr>
        <w:tab/>
        <w:t>7.</w:t>
      </w:r>
      <w:r w:rsidRPr="00004A30">
        <w:rPr>
          <w:rFonts w:cs="Arial"/>
          <w:sz w:val="19"/>
          <w:szCs w:val="19"/>
        </w:rPr>
        <w:tab/>
      </w:r>
      <w:r w:rsidRPr="00004A30">
        <w:rPr>
          <w:rFonts w:cs="Arial"/>
          <w:spacing w:val="-1"/>
          <w:sz w:val="19"/>
          <w:szCs w:val="19"/>
        </w:rPr>
        <w:t>Electrical</w:t>
      </w:r>
      <w:r w:rsidRPr="00004A30">
        <w:rPr>
          <w:rFonts w:cs="Arial"/>
          <w:spacing w:val="-11"/>
          <w:sz w:val="19"/>
          <w:szCs w:val="19"/>
        </w:rPr>
        <w:t xml:space="preserve"> </w:t>
      </w:r>
      <w:r w:rsidRPr="00004A30">
        <w:rPr>
          <w:rFonts w:cs="Arial"/>
          <w:sz w:val="19"/>
          <w:szCs w:val="19"/>
        </w:rPr>
        <w:t>nerve</w:t>
      </w:r>
      <w:r w:rsidRPr="00004A30">
        <w:rPr>
          <w:rFonts w:cs="Arial"/>
          <w:spacing w:val="-9"/>
          <w:sz w:val="19"/>
          <w:szCs w:val="19"/>
        </w:rPr>
        <w:t xml:space="preserve"> </w:t>
      </w:r>
      <w:r w:rsidRPr="00004A30">
        <w:rPr>
          <w:rFonts w:cs="Arial"/>
          <w:spacing w:val="-1"/>
          <w:sz w:val="19"/>
          <w:szCs w:val="19"/>
        </w:rPr>
        <w:t>stimulation</w:t>
      </w:r>
    </w:p>
    <w:p w14:paraId="56CA9B1E" w14:textId="77777777" w:rsidR="00871A79" w:rsidRPr="00004A30" w:rsidRDefault="00871A79" w:rsidP="00871A79">
      <w:pPr>
        <w:pStyle w:val="BodyText"/>
        <w:widowControl w:val="0"/>
        <w:tabs>
          <w:tab w:val="left" w:pos="720"/>
        </w:tabs>
        <w:ind w:left="720"/>
        <w:contextualSpacing/>
        <w:rPr>
          <w:rFonts w:cs="Arial"/>
          <w:spacing w:val="-1"/>
          <w:sz w:val="19"/>
          <w:szCs w:val="19"/>
        </w:rPr>
      </w:pPr>
    </w:p>
    <w:p w14:paraId="35ADB00E" w14:textId="77777777" w:rsidR="00871A79" w:rsidRPr="00004A30" w:rsidRDefault="00871A79" w:rsidP="00871A79">
      <w:pPr>
        <w:pStyle w:val="BodyText"/>
        <w:ind w:left="720" w:right="300"/>
        <w:contextualSpacing/>
        <w:rPr>
          <w:rFonts w:cs="Arial"/>
          <w:i/>
          <w:sz w:val="19"/>
          <w:szCs w:val="19"/>
        </w:rPr>
      </w:pPr>
      <w:r w:rsidRPr="00004A30">
        <w:rPr>
          <w:rFonts w:cs="Arial"/>
          <w:i/>
          <w:sz w:val="19"/>
          <w:szCs w:val="19"/>
        </w:rPr>
        <w:t>The</w:t>
      </w:r>
      <w:r w:rsidRPr="00004A30">
        <w:rPr>
          <w:rFonts w:cs="Arial"/>
          <w:i/>
          <w:spacing w:val="-5"/>
          <w:sz w:val="19"/>
          <w:szCs w:val="19"/>
        </w:rPr>
        <w:t xml:space="preserve"> </w:t>
      </w:r>
      <w:r w:rsidRPr="00004A30">
        <w:rPr>
          <w:rFonts w:cs="Arial"/>
          <w:i/>
          <w:spacing w:val="-1"/>
          <w:sz w:val="19"/>
          <w:szCs w:val="19"/>
        </w:rPr>
        <w:t>administration</w:t>
      </w:r>
      <w:r w:rsidRPr="00004A30">
        <w:rPr>
          <w:rFonts w:cs="Arial"/>
          <w:i/>
          <w:spacing w:val="-7"/>
          <w:sz w:val="19"/>
          <w:szCs w:val="19"/>
        </w:rPr>
        <w:t xml:space="preserve"> </w:t>
      </w:r>
      <w:r w:rsidRPr="00004A30">
        <w:rPr>
          <w:rFonts w:cs="Arial"/>
          <w:i/>
          <w:spacing w:val="-1"/>
          <w:sz w:val="19"/>
          <w:szCs w:val="19"/>
        </w:rPr>
        <w:t>of</w:t>
      </w:r>
      <w:r w:rsidRPr="00004A30">
        <w:rPr>
          <w:rFonts w:cs="Arial"/>
          <w:i/>
          <w:spacing w:val="-4"/>
          <w:sz w:val="19"/>
          <w:szCs w:val="19"/>
        </w:rPr>
        <w:t xml:space="preserve"> </w:t>
      </w:r>
      <w:r w:rsidRPr="00004A30">
        <w:rPr>
          <w:rFonts w:cs="Arial"/>
          <w:i/>
          <w:spacing w:val="-1"/>
          <w:sz w:val="19"/>
          <w:szCs w:val="19"/>
        </w:rPr>
        <w:t>intravenous</w:t>
      </w:r>
      <w:r w:rsidRPr="00004A30">
        <w:rPr>
          <w:rFonts w:cs="Arial"/>
          <w:i/>
          <w:spacing w:val="-7"/>
          <w:sz w:val="19"/>
          <w:szCs w:val="19"/>
        </w:rPr>
        <w:t xml:space="preserve"> </w:t>
      </w:r>
      <w:r w:rsidRPr="00004A30">
        <w:rPr>
          <w:rFonts w:cs="Arial"/>
          <w:i/>
          <w:spacing w:val="-1"/>
          <w:sz w:val="19"/>
          <w:szCs w:val="19"/>
        </w:rPr>
        <w:t>analgesics</w:t>
      </w:r>
      <w:r w:rsidRPr="00004A30">
        <w:rPr>
          <w:rFonts w:cs="Arial"/>
          <w:i/>
          <w:spacing w:val="-6"/>
          <w:sz w:val="19"/>
          <w:szCs w:val="19"/>
        </w:rPr>
        <w:t xml:space="preserve"> </w:t>
      </w:r>
      <w:r w:rsidRPr="00004A30">
        <w:rPr>
          <w:rFonts w:cs="Arial"/>
          <w:i/>
          <w:sz w:val="19"/>
          <w:szCs w:val="19"/>
        </w:rPr>
        <w:t>as</w:t>
      </w:r>
      <w:r w:rsidRPr="00004A30">
        <w:rPr>
          <w:rFonts w:cs="Arial"/>
          <w:i/>
          <w:spacing w:val="-6"/>
          <w:sz w:val="19"/>
          <w:szCs w:val="19"/>
        </w:rPr>
        <w:t xml:space="preserve"> </w:t>
      </w:r>
      <w:r w:rsidRPr="00004A30">
        <w:rPr>
          <w:rFonts w:cs="Arial"/>
          <w:i/>
          <w:spacing w:val="-1"/>
          <w:sz w:val="19"/>
          <w:szCs w:val="19"/>
        </w:rPr>
        <w:t>an</w:t>
      </w:r>
      <w:r w:rsidRPr="00004A30">
        <w:rPr>
          <w:rFonts w:cs="Arial"/>
          <w:i/>
          <w:spacing w:val="-3"/>
          <w:sz w:val="19"/>
          <w:szCs w:val="19"/>
        </w:rPr>
        <w:t xml:space="preserve"> </w:t>
      </w:r>
      <w:r w:rsidRPr="00004A30">
        <w:rPr>
          <w:rFonts w:cs="Arial"/>
          <w:i/>
          <w:spacing w:val="-1"/>
          <w:sz w:val="19"/>
          <w:szCs w:val="19"/>
        </w:rPr>
        <w:t>adjunct</w:t>
      </w:r>
      <w:r w:rsidRPr="00004A30">
        <w:rPr>
          <w:rFonts w:cs="Arial"/>
          <w:i/>
          <w:spacing w:val="-4"/>
          <w:sz w:val="19"/>
          <w:szCs w:val="19"/>
        </w:rPr>
        <w:t xml:space="preserve"> </w:t>
      </w:r>
      <w:r w:rsidRPr="00004A30">
        <w:rPr>
          <w:rFonts w:cs="Arial"/>
          <w:i/>
          <w:spacing w:val="-1"/>
          <w:sz w:val="19"/>
          <w:szCs w:val="19"/>
        </w:rPr>
        <w:t>to</w:t>
      </w:r>
      <w:r w:rsidRPr="00004A30">
        <w:rPr>
          <w:rFonts w:cs="Arial"/>
          <w:i/>
          <w:spacing w:val="-4"/>
          <w:sz w:val="19"/>
          <w:szCs w:val="19"/>
        </w:rPr>
        <w:t xml:space="preserve"> </w:t>
      </w:r>
      <w:r w:rsidRPr="00004A30">
        <w:rPr>
          <w:rFonts w:cs="Arial"/>
          <w:i/>
          <w:sz w:val="19"/>
          <w:szCs w:val="19"/>
        </w:rPr>
        <w:t>a</w:t>
      </w:r>
      <w:r w:rsidRPr="00004A30">
        <w:rPr>
          <w:rFonts w:cs="Arial"/>
          <w:i/>
          <w:spacing w:val="-7"/>
          <w:sz w:val="19"/>
          <w:szCs w:val="19"/>
        </w:rPr>
        <w:t xml:space="preserve"> </w:t>
      </w:r>
      <w:r w:rsidRPr="00004A30">
        <w:rPr>
          <w:rFonts w:cs="Arial"/>
          <w:i/>
          <w:spacing w:val="-1"/>
          <w:sz w:val="19"/>
          <w:szCs w:val="19"/>
        </w:rPr>
        <w:t>general</w:t>
      </w:r>
      <w:r w:rsidRPr="00004A30">
        <w:rPr>
          <w:rFonts w:cs="Arial"/>
          <w:i/>
          <w:spacing w:val="-5"/>
          <w:sz w:val="19"/>
          <w:szCs w:val="19"/>
        </w:rPr>
        <w:t xml:space="preserve"> </w:t>
      </w:r>
      <w:r w:rsidRPr="00004A30">
        <w:rPr>
          <w:rFonts w:cs="Arial"/>
          <w:i/>
          <w:spacing w:val="-1"/>
          <w:sz w:val="19"/>
          <w:szCs w:val="19"/>
        </w:rPr>
        <w:t>or</w:t>
      </w:r>
      <w:r w:rsidRPr="00004A30">
        <w:rPr>
          <w:rFonts w:cs="Arial"/>
          <w:i/>
          <w:spacing w:val="-6"/>
          <w:sz w:val="19"/>
          <w:szCs w:val="19"/>
        </w:rPr>
        <w:t xml:space="preserve"> </w:t>
      </w:r>
      <w:r w:rsidRPr="00004A30">
        <w:rPr>
          <w:rFonts w:cs="Arial"/>
          <w:i/>
          <w:sz w:val="19"/>
          <w:szCs w:val="19"/>
        </w:rPr>
        <w:t>regional</w:t>
      </w:r>
      <w:r w:rsidRPr="00004A30">
        <w:rPr>
          <w:rFonts w:cs="Arial"/>
          <w:i/>
          <w:spacing w:val="-8"/>
          <w:sz w:val="19"/>
          <w:szCs w:val="19"/>
        </w:rPr>
        <w:t xml:space="preserve"> </w:t>
      </w:r>
      <w:r w:rsidRPr="00004A30">
        <w:rPr>
          <w:rFonts w:cs="Arial"/>
          <w:i/>
          <w:spacing w:val="-1"/>
          <w:sz w:val="19"/>
          <w:szCs w:val="19"/>
        </w:rPr>
        <w:t>anesthesia</w:t>
      </w:r>
      <w:r w:rsidRPr="00004A30">
        <w:rPr>
          <w:rFonts w:cs="Arial"/>
          <w:i/>
          <w:spacing w:val="85"/>
          <w:w w:val="99"/>
          <w:sz w:val="19"/>
          <w:szCs w:val="19"/>
        </w:rPr>
        <w:t xml:space="preserve"> </w:t>
      </w:r>
      <w:r w:rsidRPr="00004A30">
        <w:rPr>
          <w:rFonts w:cs="Arial"/>
          <w:i/>
          <w:spacing w:val="-1"/>
          <w:sz w:val="19"/>
          <w:szCs w:val="19"/>
        </w:rPr>
        <w:t>technique</w:t>
      </w:r>
      <w:r w:rsidRPr="00004A30">
        <w:rPr>
          <w:rFonts w:cs="Arial"/>
          <w:i/>
          <w:spacing w:val="-6"/>
          <w:sz w:val="19"/>
          <w:szCs w:val="19"/>
        </w:rPr>
        <w:t xml:space="preserve"> </w:t>
      </w:r>
      <w:r w:rsidRPr="00004A30">
        <w:rPr>
          <w:rFonts w:cs="Arial"/>
          <w:i/>
          <w:spacing w:val="-1"/>
          <w:sz w:val="19"/>
          <w:szCs w:val="19"/>
        </w:rPr>
        <w:t>does</w:t>
      </w:r>
      <w:r w:rsidRPr="00004A30">
        <w:rPr>
          <w:rFonts w:cs="Arial"/>
          <w:i/>
          <w:spacing w:val="-8"/>
          <w:sz w:val="19"/>
          <w:szCs w:val="19"/>
        </w:rPr>
        <w:t xml:space="preserve"> </w:t>
      </w:r>
      <w:r w:rsidRPr="00004A30">
        <w:rPr>
          <w:rFonts w:cs="Arial"/>
          <w:b/>
          <w:i/>
          <w:sz w:val="19"/>
          <w:szCs w:val="19"/>
        </w:rPr>
        <w:t>NOT</w:t>
      </w:r>
      <w:r w:rsidRPr="00004A30">
        <w:rPr>
          <w:rFonts w:cs="Arial"/>
          <w:i/>
          <w:spacing w:val="-7"/>
          <w:sz w:val="19"/>
          <w:szCs w:val="19"/>
        </w:rPr>
        <w:t xml:space="preserve"> </w:t>
      </w:r>
      <w:r w:rsidRPr="00004A30">
        <w:rPr>
          <w:rFonts w:cs="Arial"/>
          <w:i/>
          <w:spacing w:val="-1"/>
          <w:sz w:val="19"/>
          <w:szCs w:val="19"/>
        </w:rPr>
        <w:t>constitute</w:t>
      </w:r>
      <w:r w:rsidRPr="00004A30">
        <w:rPr>
          <w:rFonts w:cs="Arial"/>
          <w:i/>
          <w:spacing w:val="-7"/>
          <w:sz w:val="19"/>
          <w:szCs w:val="19"/>
        </w:rPr>
        <w:t xml:space="preserve"> </w:t>
      </w:r>
      <w:r w:rsidRPr="00004A30">
        <w:rPr>
          <w:rFonts w:cs="Arial"/>
          <w:i/>
          <w:sz w:val="19"/>
          <w:szCs w:val="19"/>
        </w:rPr>
        <w:t>a</w:t>
      </w:r>
      <w:r w:rsidRPr="00004A30">
        <w:rPr>
          <w:rFonts w:cs="Arial"/>
          <w:i/>
          <w:spacing w:val="-7"/>
          <w:sz w:val="19"/>
          <w:szCs w:val="19"/>
        </w:rPr>
        <w:t xml:space="preserve"> </w:t>
      </w:r>
      <w:r w:rsidRPr="00004A30">
        <w:rPr>
          <w:rFonts w:cs="Arial"/>
          <w:i/>
          <w:sz w:val="19"/>
          <w:szCs w:val="19"/>
        </w:rPr>
        <w:t>pain</w:t>
      </w:r>
      <w:r w:rsidRPr="00004A30">
        <w:rPr>
          <w:rFonts w:cs="Arial"/>
          <w:i/>
          <w:spacing w:val="-7"/>
          <w:sz w:val="19"/>
          <w:szCs w:val="19"/>
        </w:rPr>
        <w:t xml:space="preserve"> </w:t>
      </w:r>
      <w:r w:rsidRPr="00004A30">
        <w:rPr>
          <w:rFonts w:cs="Arial"/>
          <w:i/>
          <w:spacing w:val="-1"/>
          <w:sz w:val="19"/>
          <w:szCs w:val="19"/>
        </w:rPr>
        <w:t>management</w:t>
      </w:r>
      <w:r w:rsidRPr="00004A30">
        <w:rPr>
          <w:rFonts w:cs="Arial"/>
          <w:i/>
          <w:spacing w:val="-7"/>
          <w:sz w:val="19"/>
          <w:szCs w:val="19"/>
        </w:rPr>
        <w:t xml:space="preserve"> </w:t>
      </w:r>
      <w:r w:rsidRPr="00004A30">
        <w:rPr>
          <w:rFonts w:cs="Arial"/>
          <w:i/>
          <w:spacing w:val="-1"/>
          <w:sz w:val="19"/>
          <w:szCs w:val="19"/>
        </w:rPr>
        <w:t>encounter</w:t>
      </w:r>
      <w:r w:rsidRPr="00004A30">
        <w:rPr>
          <w:rFonts w:cs="Arial"/>
          <w:i/>
          <w:spacing w:val="-7"/>
          <w:sz w:val="19"/>
          <w:szCs w:val="19"/>
        </w:rPr>
        <w:t xml:space="preserve"> </w:t>
      </w:r>
      <w:r w:rsidRPr="00004A30">
        <w:rPr>
          <w:rFonts w:cs="Arial"/>
          <w:i/>
          <w:sz w:val="19"/>
          <w:szCs w:val="19"/>
        </w:rPr>
        <w:t>for</w:t>
      </w:r>
      <w:r w:rsidRPr="00004A30">
        <w:rPr>
          <w:rFonts w:cs="Arial"/>
          <w:i/>
          <w:spacing w:val="-7"/>
          <w:sz w:val="19"/>
          <w:szCs w:val="19"/>
        </w:rPr>
        <w:t xml:space="preserve"> </w:t>
      </w:r>
      <w:r w:rsidRPr="00004A30">
        <w:rPr>
          <w:rFonts w:cs="Arial"/>
          <w:i/>
          <w:spacing w:val="-1"/>
          <w:sz w:val="19"/>
          <w:szCs w:val="19"/>
        </w:rPr>
        <w:t>purposes</w:t>
      </w:r>
      <w:r w:rsidRPr="00004A30">
        <w:rPr>
          <w:rFonts w:cs="Arial"/>
          <w:i/>
          <w:spacing w:val="-6"/>
          <w:sz w:val="19"/>
          <w:szCs w:val="19"/>
        </w:rPr>
        <w:t xml:space="preserve"> </w:t>
      </w:r>
      <w:r w:rsidRPr="00004A30">
        <w:rPr>
          <w:rFonts w:cs="Arial"/>
          <w:i/>
          <w:sz w:val="19"/>
          <w:szCs w:val="19"/>
        </w:rPr>
        <w:t>of</w:t>
      </w:r>
      <w:r w:rsidRPr="00004A30">
        <w:rPr>
          <w:rFonts w:cs="Arial"/>
          <w:i/>
          <w:spacing w:val="-7"/>
          <w:sz w:val="19"/>
          <w:szCs w:val="19"/>
        </w:rPr>
        <w:t xml:space="preserve"> </w:t>
      </w:r>
      <w:r w:rsidRPr="00004A30">
        <w:rPr>
          <w:rFonts w:cs="Arial"/>
          <w:i/>
          <w:sz w:val="19"/>
          <w:szCs w:val="19"/>
        </w:rPr>
        <w:t>meeting</w:t>
      </w:r>
      <w:r w:rsidRPr="00004A30">
        <w:rPr>
          <w:rFonts w:cs="Arial"/>
          <w:i/>
          <w:spacing w:val="-8"/>
          <w:sz w:val="19"/>
          <w:szCs w:val="19"/>
        </w:rPr>
        <w:t xml:space="preserve"> </w:t>
      </w:r>
      <w:r w:rsidRPr="00004A30">
        <w:rPr>
          <w:rFonts w:cs="Arial"/>
          <w:i/>
          <w:sz w:val="19"/>
          <w:szCs w:val="19"/>
        </w:rPr>
        <w:t>minimal</w:t>
      </w:r>
      <w:r w:rsidRPr="00004A30">
        <w:rPr>
          <w:rFonts w:cs="Arial"/>
          <w:i/>
          <w:spacing w:val="81"/>
          <w:sz w:val="19"/>
          <w:szCs w:val="19"/>
        </w:rPr>
        <w:t xml:space="preserve"> </w:t>
      </w:r>
      <w:r w:rsidRPr="00004A30">
        <w:rPr>
          <w:rFonts w:cs="Arial"/>
          <w:i/>
          <w:spacing w:val="-1"/>
          <w:sz w:val="19"/>
          <w:szCs w:val="19"/>
        </w:rPr>
        <w:t>COA</w:t>
      </w:r>
      <w:r w:rsidRPr="00004A30">
        <w:rPr>
          <w:rFonts w:cs="Arial"/>
          <w:i/>
          <w:spacing w:val="-6"/>
          <w:sz w:val="19"/>
          <w:szCs w:val="19"/>
        </w:rPr>
        <w:t xml:space="preserve"> </w:t>
      </w:r>
      <w:r w:rsidRPr="00004A30">
        <w:rPr>
          <w:rFonts w:cs="Arial"/>
          <w:i/>
          <w:sz w:val="19"/>
          <w:szCs w:val="19"/>
        </w:rPr>
        <w:t>required</w:t>
      </w:r>
      <w:r w:rsidRPr="00004A30">
        <w:rPr>
          <w:rFonts w:cs="Arial"/>
          <w:i/>
          <w:spacing w:val="-6"/>
          <w:sz w:val="19"/>
          <w:szCs w:val="19"/>
        </w:rPr>
        <w:t xml:space="preserve"> </w:t>
      </w:r>
      <w:r w:rsidRPr="00004A30">
        <w:rPr>
          <w:rFonts w:cs="Arial"/>
          <w:i/>
          <w:spacing w:val="-1"/>
          <w:sz w:val="19"/>
          <w:szCs w:val="19"/>
        </w:rPr>
        <w:t>clinical</w:t>
      </w:r>
      <w:r w:rsidRPr="00004A30">
        <w:rPr>
          <w:rFonts w:cs="Arial"/>
          <w:i/>
          <w:spacing w:val="-5"/>
          <w:sz w:val="19"/>
          <w:szCs w:val="19"/>
        </w:rPr>
        <w:t xml:space="preserve"> </w:t>
      </w:r>
      <w:r w:rsidRPr="00004A30">
        <w:rPr>
          <w:rFonts w:cs="Arial"/>
          <w:i/>
          <w:spacing w:val="-1"/>
          <w:sz w:val="19"/>
          <w:szCs w:val="19"/>
        </w:rPr>
        <w:t>experiences.</w:t>
      </w:r>
      <w:r w:rsidRPr="00004A30">
        <w:rPr>
          <w:rFonts w:cs="Arial"/>
          <w:i/>
          <w:spacing w:val="40"/>
          <w:sz w:val="19"/>
          <w:szCs w:val="19"/>
        </w:rPr>
        <w:t xml:space="preserve"> </w:t>
      </w:r>
      <w:r w:rsidRPr="00004A30">
        <w:rPr>
          <w:rFonts w:cs="Arial"/>
          <w:i/>
          <w:sz w:val="19"/>
          <w:szCs w:val="19"/>
        </w:rPr>
        <w:t>The</w:t>
      </w:r>
      <w:r w:rsidRPr="00004A30">
        <w:rPr>
          <w:rFonts w:cs="Arial"/>
          <w:i/>
          <w:spacing w:val="-7"/>
          <w:sz w:val="19"/>
          <w:szCs w:val="19"/>
        </w:rPr>
        <w:t xml:space="preserve"> </w:t>
      </w:r>
      <w:r w:rsidRPr="00004A30">
        <w:rPr>
          <w:rFonts w:cs="Arial"/>
          <w:i/>
          <w:spacing w:val="-1"/>
          <w:sz w:val="19"/>
          <w:szCs w:val="19"/>
        </w:rPr>
        <w:t>administration</w:t>
      </w:r>
      <w:r w:rsidRPr="00004A30">
        <w:rPr>
          <w:rFonts w:cs="Arial"/>
          <w:i/>
          <w:spacing w:val="-6"/>
          <w:sz w:val="19"/>
          <w:szCs w:val="19"/>
        </w:rPr>
        <w:t xml:space="preserve"> </w:t>
      </w:r>
      <w:r w:rsidRPr="00004A30">
        <w:rPr>
          <w:rFonts w:cs="Arial"/>
          <w:i/>
          <w:sz w:val="19"/>
          <w:szCs w:val="19"/>
        </w:rPr>
        <w:t>of</w:t>
      </w:r>
      <w:r w:rsidRPr="00004A30">
        <w:rPr>
          <w:rFonts w:cs="Arial"/>
          <w:i/>
          <w:spacing w:val="-7"/>
          <w:sz w:val="19"/>
          <w:szCs w:val="19"/>
        </w:rPr>
        <w:t xml:space="preserve"> </w:t>
      </w:r>
      <w:r w:rsidRPr="00004A30">
        <w:rPr>
          <w:rFonts w:cs="Arial"/>
          <w:i/>
          <w:spacing w:val="-1"/>
          <w:sz w:val="19"/>
          <w:szCs w:val="19"/>
        </w:rPr>
        <w:t>regional</w:t>
      </w:r>
      <w:r w:rsidRPr="00004A30">
        <w:rPr>
          <w:rFonts w:cs="Arial"/>
          <w:i/>
          <w:spacing w:val="-5"/>
          <w:sz w:val="19"/>
          <w:szCs w:val="19"/>
        </w:rPr>
        <w:t xml:space="preserve"> </w:t>
      </w:r>
      <w:r w:rsidRPr="00004A30">
        <w:rPr>
          <w:rFonts w:cs="Arial"/>
          <w:i/>
          <w:spacing w:val="-1"/>
          <w:sz w:val="19"/>
          <w:szCs w:val="19"/>
        </w:rPr>
        <w:t>anesthesia</w:t>
      </w:r>
      <w:r w:rsidRPr="00004A30">
        <w:rPr>
          <w:rFonts w:cs="Arial"/>
          <w:i/>
          <w:spacing w:val="-5"/>
          <w:sz w:val="19"/>
          <w:szCs w:val="19"/>
        </w:rPr>
        <w:t xml:space="preserve"> </w:t>
      </w:r>
      <w:r w:rsidRPr="00004A30">
        <w:rPr>
          <w:rFonts w:cs="Arial"/>
          <w:i/>
          <w:sz w:val="19"/>
          <w:szCs w:val="19"/>
        </w:rPr>
        <w:t>as</w:t>
      </w:r>
      <w:r w:rsidRPr="00004A30">
        <w:rPr>
          <w:rFonts w:cs="Arial"/>
          <w:i/>
          <w:spacing w:val="-6"/>
          <w:sz w:val="19"/>
          <w:szCs w:val="19"/>
        </w:rPr>
        <w:t xml:space="preserve"> </w:t>
      </w:r>
      <w:r w:rsidRPr="00004A30">
        <w:rPr>
          <w:rFonts w:cs="Arial"/>
          <w:i/>
          <w:spacing w:val="-1"/>
          <w:sz w:val="19"/>
          <w:szCs w:val="19"/>
        </w:rPr>
        <w:t>the</w:t>
      </w:r>
      <w:r w:rsidRPr="00004A30">
        <w:rPr>
          <w:rFonts w:cs="Arial"/>
          <w:i/>
          <w:spacing w:val="-7"/>
          <w:sz w:val="19"/>
          <w:szCs w:val="19"/>
        </w:rPr>
        <w:t xml:space="preserve"> </w:t>
      </w:r>
      <w:r w:rsidRPr="00004A30">
        <w:rPr>
          <w:rFonts w:cs="Arial"/>
          <w:i/>
          <w:sz w:val="19"/>
          <w:szCs w:val="19"/>
        </w:rPr>
        <w:t>primary</w:t>
      </w:r>
      <w:r w:rsidRPr="00004A30">
        <w:rPr>
          <w:rFonts w:cs="Arial"/>
          <w:i/>
          <w:spacing w:val="85"/>
          <w:w w:val="99"/>
          <w:sz w:val="19"/>
          <w:szCs w:val="19"/>
        </w:rPr>
        <w:t xml:space="preserve"> </w:t>
      </w:r>
      <w:r w:rsidRPr="00004A30">
        <w:rPr>
          <w:rFonts w:cs="Arial"/>
          <w:i/>
          <w:sz w:val="19"/>
          <w:szCs w:val="19"/>
        </w:rPr>
        <w:t>anesthetic</w:t>
      </w:r>
      <w:r w:rsidRPr="00004A30">
        <w:rPr>
          <w:rFonts w:cs="Arial"/>
          <w:i/>
          <w:spacing w:val="-8"/>
          <w:sz w:val="19"/>
          <w:szCs w:val="19"/>
        </w:rPr>
        <w:t xml:space="preserve"> </w:t>
      </w:r>
      <w:r w:rsidRPr="00004A30">
        <w:rPr>
          <w:rFonts w:cs="Arial"/>
          <w:i/>
          <w:spacing w:val="-1"/>
          <w:sz w:val="19"/>
          <w:szCs w:val="19"/>
        </w:rPr>
        <w:t>technique</w:t>
      </w:r>
      <w:r w:rsidRPr="00004A30">
        <w:rPr>
          <w:rFonts w:cs="Arial"/>
          <w:i/>
          <w:spacing w:val="-7"/>
          <w:sz w:val="19"/>
          <w:szCs w:val="19"/>
        </w:rPr>
        <w:t xml:space="preserve"> </w:t>
      </w:r>
      <w:r w:rsidRPr="00004A30">
        <w:rPr>
          <w:rFonts w:cs="Arial"/>
          <w:i/>
          <w:sz w:val="19"/>
          <w:szCs w:val="19"/>
        </w:rPr>
        <w:t>for</w:t>
      </w:r>
      <w:r w:rsidRPr="00004A30">
        <w:rPr>
          <w:rFonts w:cs="Arial"/>
          <w:i/>
          <w:spacing w:val="-9"/>
          <w:sz w:val="19"/>
          <w:szCs w:val="19"/>
        </w:rPr>
        <w:t xml:space="preserve"> </w:t>
      </w:r>
      <w:r w:rsidRPr="00004A30">
        <w:rPr>
          <w:rFonts w:cs="Arial"/>
          <w:i/>
          <w:sz w:val="19"/>
          <w:szCs w:val="19"/>
        </w:rPr>
        <w:t>a</w:t>
      </w:r>
      <w:r w:rsidRPr="00004A30">
        <w:rPr>
          <w:rFonts w:cs="Arial"/>
          <w:i/>
          <w:spacing w:val="-5"/>
          <w:sz w:val="19"/>
          <w:szCs w:val="19"/>
        </w:rPr>
        <w:t xml:space="preserve"> </w:t>
      </w:r>
      <w:r w:rsidRPr="00004A30">
        <w:rPr>
          <w:rFonts w:cs="Arial"/>
          <w:i/>
          <w:spacing w:val="-1"/>
          <w:sz w:val="19"/>
          <w:szCs w:val="19"/>
        </w:rPr>
        <w:t>surgical</w:t>
      </w:r>
      <w:r w:rsidRPr="00004A30">
        <w:rPr>
          <w:rFonts w:cs="Arial"/>
          <w:i/>
          <w:spacing w:val="-8"/>
          <w:sz w:val="19"/>
          <w:szCs w:val="19"/>
        </w:rPr>
        <w:t xml:space="preserve"> </w:t>
      </w:r>
      <w:r w:rsidRPr="00004A30">
        <w:rPr>
          <w:rFonts w:cs="Arial"/>
          <w:i/>
          <w:spacing w:val="-1"/>
          <w:sz w:val="19"/>
          <w:szCs w:val="19"/>
        </w:rPr>
        <w:t>procedure</w:t>
      </w:r>
      <w:r w:rsidRPr="00004A30">
        <w:rPr>
          <w:rFonts w:cs="Arial"/>
          <w:i/>
          <w:spacing w:val="-7"/>
          <w:sz w:val="19"/>
          <w:szCs w:val="19"/>
        </w:rPr>
        <w:t xml:space="preserve"> </w:t>
      </w:r>
      <w:r w:rsidRPr="00004A30">
        <w:rPr>
          <w:rFonts w:cs="Arial"/>
          <w:i/>
          <w:spacing w:val="-1"/>
          <w:sz w:val="19"/>
          <w:szCs w:val="19"/>
        </w:rPr>
        <w:t>does</w:t>
      </w:r>
      <w:r w:rsidRPr="00004A30">
        <w:rPr>
          <w:rFonts w:cs="Arial"/>
          <w:i/>
          <w:spacing w:val="-5"/>
          <w:sz w:val="19"/>
          <w:szCs w:val="19"/>
        </w:rPr>
        <w:t xml:space="preserve"> </w:t>
      </w:r>
      <w:r w:rsidRPr="00004A30">
        <w:rPr>
          <w:rFonts w:cs="Arial"/>
          <w:i/>
          <w:sz w:val="19"/>
          <w:szCs w:val="19"/>
        </w:rPr>
        <w:t>not</w:t>
      </w:r>
      <w:r w:rsidRPr="00004A30">
        <w:rPr>
          <w:rFonts w:cs="Arial"/>
          <w:i/>
          <w:spacing w:val="-7"/>
          <w:sz w:val="19"/>
          <w:szCs w:val="19"/>
        </w:rPr>
        <w:t xml:space="preserve"> </w:t>
      </w:r>
      <w:r w:rsidRPr="00004A30">
        <w:rPr>
          <w:rFonts w:cs="Arial"/>
          <w:i/>
          <w:spacing w:val="-1"/>
          <w:sz w:val="19"/>
          <w:szCs w:val="19"/>
        </w:rPr>
        <w:t>constitute</w:t>
      </w:r>
      <w:r w:rsidRPr="00004A30">
        <w:rPr>
          <w:rFonts w:cs="Arial"/>
          <w:i/>
          <w:spacing w:val="-6"/>
          <w:sz w:val="19"/>
          <w:szCs w:val="19"/>
        </w:rPr>
        <w:t xml:space="preserve"> </w:t>
      </w:r>
      <w:r w:rsidRPr="00004A30">
        <w:rPr>
          <w:rFonts w:cs="Arial"/>
          <w:i/>
          <w:sz w:val="19"/>
          <w:szCs w:val="19"/>
        </w:rPr>
        <w:t>an</w:t>
      </w:r>
      <w:r w:rsidRPr="00004A30">
        <w:rPr>
          <w:rFonts w:cs="Arial"/>
          <w:i/>
          <w:spacing w:val="-7"/>
          <w:sz w:val="19"/>
          <w:szCs w:val="19"/>
        </w:rPr>
        <w:t xml:space="preserve"> </w:t>
      </w:r>
      <w:r w:rsidRPr="00004A30">
        <w:rPr>
          <w:rFonts w:cs="Arial"/>
          <w:i/>
          <w:spacing w:val="-1"/>
          <w:sz w:val="19"/>
          <w:szCs w:val="19"/>
        </w:rPr>
        <w:t>acute</w:t>
      </w:r>
      <w:r w:rsidRPr="00004A30">
        <w:rPr>
          <w:rFonts w:cs="Arial"/>
          <w:i/>
          <w:spacing w:val="-7"/>
          <w:sz w:val="19"/>
          <w:szCs w:val="19"/>
        </w:rPr>
        <w:t xml:space="preserve"> </w:t>
      </w:r>
      <w:r w:rsidRPr="00004A30">
        <w:rPr>
          <w:rFonts w:cs="Arial"/>
          <w:i/>
          <w:sz w:val="19"/>
          <w:szCs w:val="19"/>
        </w:rPr>
        <w:t>pain</w:t>
      </w:r>
      <w:r w:rsidRPr="00004A30">
        <w:rPr>
          <w:rFonts w:cs="Arial"/>
          <w:i/>
          <w:spacing w:val="-7"/>
          <w:sz w:val="19"/>
          <w:szCs w:val="19"/>
        </w:rPr>
        <w:t xml:space="preserve"> </w:t>
      </w:r>
      <w:r w:rsidRPr="00004A30">
        <w:rPr>
          <w:rFonts w:cs="Arial"/>
          <w:i/>
          <w:spacing w:val="-1"/>
          <w:sz w:val="19"/>
          <w:szCs w:val="19"/>
        </w:rPr>
        <w:t>management</w:t>
      </w:r>
      <w:r w:rsidRPr="00004A30">
        <w:rPr>
          <w:rFonts w:cs="Arial"/>
          <w:i/>
          <w:spacing w:val="91"/>
          <w:sz w:val="19"/>
          <w:szCs w:val="19"/>
        </w:rPr>
        <w:t xml:space="preserve"> </w:t>
      </w:r>
      <w:r w:rsidRPr="00004A30">
        <w:rPr>
          <w:rFonts w:cs="Arial"/>
          <w:i/>
          <w:sz w:val="19"/>
          <w:szCs w:val="19"/>
        </w:rPr>
        <w:t>encounter.</w:t>
      </w:r>
    </w:p>
    <w:p w14:paraId="6347E0FA" w14:textId="77777777" w:rsidR="00871A79" w:rsidRPr="00004A30" w:rsidRDefault="00871A79" w:rsidP="00871A79">
      <w:pPr>
        <w:pStyle w:val="BodyText"/>
        <w:ind w:left="720" w:right="300"/>
        <w:contextualSpacing/>
        <w:rPr>
          <w:rFonts w:cs="Arial"/>
          <w:sz w:val="19"/>
          <w:szCs w:val="19"/>
        </w:rPr>
      </w:pPr>
    </w:p>
    <w:p w14:paraId="578EB321" w14:textId="77777777" w:rsidR="00871A79" w:rsidRPr="00004A30" w:rsidRDefault="00871A79" w:rsidP="00871A79">
      <w:pPr>
        <w:rPr>
          <w:rFonts w:ascii="Arial" w:hAnsi="Arial" w:cs="Arial"/>
          <w:sz w:val="19"/>
          <w:szCs w:val="19"/>
        </w:rPr>
      </w:pPr>
      <w:r w:rsidRPr="00004A30">
        <w:rPr>
          <w:rFonts w:ascii="Arial" w:hAnsi="Arial" w:cs="Arial"/>
          <w:b/>
          <w:sz w:val="19"/>
          <w:szCs w:val="19"/>
          <w:u w:val="single"/>
        </w:rPr>
        <w:t>Anatomic Categories:</w:t>
      </w:r>
    </w:p>
    <w:p w14:paraId="187AF0CD" w14:textId="77777777" w:rsidR="00871A79" w:rsidRPr="00004A30" w:rsidRDefault="00871A79" w:rsidP="00871A79">
      <w:pPr>
        <w:rPr>
          <w:rFonts w:ascii="Arial" w:hAnsi="Arial" w:cs="Arial"/>
          <w:sz w:val="19"/>
          <w:szCs w:val="19"/>
        </w:rPr>
      </w:pPr>
    </w:p>
    <w:p w14:paraId="3F74ACF5" w14:textId="77777777" w:rsidR="00871A79" w:rsidRPr="00004A30" w:rsidRDefault="00871A79" w:rsidP="00871A79">
      <w:pPr>
        <w:rPr>
          <w:rFonts w:ascii="Arial" w:hAnsi="Arial" w:cs="Arial"/>
          <w:sz w:val="19"/>
          <w:szCs w:val="19"/>
        </w:rPr>
      </w:pPr>
      <w:r w:rsidRPr="00004A30">
        <w:rPr>
          <w:rFonts w:ascii="Arial" w:hAnsi="Arial" w:cs="Arial"/>
          <w:sz w:val="19"/>
          <w:szCs w:val="19"/>
          <w:u w:val="single"/>
        </w:rPr>
        <w:t>Choose one principal category per case.</w:t>
      </w:r>
      <w:r w:rsidRPr="00004A30">
        <w:rPr>
          <w:rFonts w:ascii="Arial" w:hAnsi="Arial" w:cs="Arial"/>
          <w:sz w:val="19"/>
          <w:szCs w:val="19"/>
        </w:rPr>
        <w:t xml:space="preserve">   If you are doing a cholecystectomy and it is an OPEN CHOLE, then count it as a gallbladder.  If the cholecystectomy is laparoscopic, put it under EITHER the “Laparoscopy” or “Laparoscopic” category. Choosing “Other” for each category should not be too high, i.e., &lt; 10, use this section ONLY when no other logical choice exists.</w:t>
      </w:r>
    </w:p>
    <w:p w14:paraId="7A1C0D97" w14:textId="77777777" w:rsidR="00871A79" w:rsidRPr="00004A30" w:rsidRDefault="00871A79" w:rsidP="00871A79">
      <w:pPr>
        <w:rPr>
          <w:rFonts w:ascii="Arial" w:hAnsi="Arial" w:cs="Arial"/>
          <w:b/>
          <w:sz w:val="19"/>
          <w:szCs w:val="19"/>
        </w:rPr>
      </w:pPr>
    </w:p>
    <w:p w14:paraId="21424AD9" w14:textId="77777777" w:rsidR="00871A79" w:rsidRPr="00004A30" w:rsidRDefault="00871A79" w:rsidP="00871A79">
      <w:pPr>
        <w:rPr>
          <w:rFonts w:ascii="Arial" w:hAnsi="Arial" w:cs="Arial"/>
          <w:b/>
          <w:i/>
          <w:sz w:val="19"/>
          <w:szCs w:val="19"/>
        </w:rPr>
      </w:pPr>
      <w:r w:rsidRPr="00004A30">
        <w:rPr>
          <w:rFonts w:ascii="Arial" w:hAnsi="Arial" w:cs="Arial"/>
          <w:b/>
          <w:i/>
          <w:sz w:val="19"/>
          <w:szCs w:val="19"/>
        </w:rPr>
        <w:t>The total number of entries for Methods of Anesthesia will not equal exactly the Total Number of Cases, but they should NOT be less and should NOT be a number, which is double the number of cases.</w:t>
      </w:r>
    </w:p>
    <w:p w14:paraId="073E3D61" w14:textId="77777777" w:rsidR="00871A79" w:rsidRPr="00004A30" w:rsidRDefault="00871A79" w:rsidP="00871A79">
      <w:pPr>
        <w:rPr>
          <w:rFonts w:ascii="Arial" w:hAnsi="Arial" w:cs="Arial"/>
          <w:sz w:val="19"/>
          <w:szCs w:val="19"/>
        </w:rPr>
      </w:pPr>
    </w:p>
    <w:p w14:paraId="79C55DD8" w14:textId="77777777" w:rsidR="00871A79" w:rsidRPr="00004A30" w:rsidRDefault="00871A79" w:rsidP="00871A79">
      <w:pPr>
        <w:rPr>
          <w:rFonts w:ascii="Arial" w:hAnsi="Arial" w:cs="Arial"/>
          <w:b/>
          <w:sz w:val="19"/>
          <w:szCs w:val="19"/>
        </w:rPr>
      </w:pPr>
      <w:r w:rsidRPr="00004A30">
        <w:rPr>
          <w:rFonts w:ascii="Arial" w:hAnsi="Arial" w:cs="Arial"/>
          <w:b/>
          <w:sz w:val="19"/>
          <w:szCs w:val="19"/>
        </w:rPr>
        <w:br w:type="page"/>
      </w:r>
    </w:p>
    <w:p w14:paraId="23AE1CBC" w14:textId="77777777" w:rsidR="00871A79" w:rsidRPr="00004A30" w:rsidRDefault="00871A79" w:rsidP="00871A79">
      <w:pPr>
        <w:rPr>
          <w:rFonts w:ascii="Arial" w:hAnsi="Arial" w:cs="Arial"/>
          <w:b/>
          <w:sz w:val="19"/>
          <w:szCs w:val="19"/>
        </w:rPr>
      </w:pPr>
      <w:r w:rsidRPr="00004A30">
        <w:rPr>
          <w:rFonts w:ascii="Arial" w:hAnsi="Arial" w:cs="Arial"/>
          <w:b/>
          <w:sz w:val="19"/>
          <w:szCs w:val="19"/>
        </w:rPr>
        <w:t>Patient Assessment</w:t>
      </w:r>
    </w:p>
    <w:p w14:paraId="6991161C" w14:textId="77777777" w:rsidR="00871A79" w:rsidRPr="00004A30" w:rsidRDefault="00871A79" w:rsidP="00871A79">
      <w:pPr>
        <w:ind w:left="720" w:hanging="720"/>
        <w:rPr>
          <w:rFonts w:ascii="Arial" w:hAnsi="Arial" w:cs="Arial"/>
          <w:sz w:val="19"/>
          <w:szCs w:val="19"/>
        </w:rPr>
      </w:pPr>
      <w:r w:rsidRPr="00004A30">
        <w:rPr>
          <w:rFonts w:ascii="Arial" w:hAnsi="Arial" w:cs="Arial"/>
          <w:sz w:val="19"/>
          <w:szCs w:val="19"/>
        </w:rPr>
        <w:t>A.</w:t>
      </w:r>
      <w:r w:rsidRPr="00004A30">
        <w:rPr>
          <w:rFonts w:ascii="Arial" w:hAnsi="Arial" w:cs="Arial"/>
          <w:sz w:val="19"/>
          <w:szCs w:val="19"/>
        </w:rPr>
        <w:tab/>
      </w:r>
      <w:r w:rsidRPr="00004A30">
        <w:rPr>
          <w:rFonts w:ascii="Arial" w:hAnsi="Arial" w:cs="Arial"/>
          <w:b/>
          <w:sz w:val="19"/>
          <w:szCs w:val="19"/>
          <w:u w:val="single"/>
        </w:rPr>
        <w:t>Preoperative assessments</w:t>
      </w:r>
      <w:r w:rsidRPr="00004A30">
        <w:rPr>
          <w:rFonts w:ascii="Arial" w:hAnsi="Arial" w:cs="Arial"/>
          <w:sz w:val="19"/>
          <w:szCs w:val="19"/>
        </w:rPr>
        <w:t>—evaluation of patients through interview, physical assessment, and a review of records.  Count the number of pre-op assessments you perform.</w:t>
      </w:r>
    </w:p>
    <w:p w14:paraId="7E0A2AC0" w14:textId="77777777" w:rsidR="00871A79" w:rsidRPr="00004A30" w:rsidRDefault="00871A79" w:rsidP="00871A79">
      <w:pPr>
        <w:rPr>
          <w:rFonts w:ascii="Arial" w:hAnsi="Arial" w:cs="Arial"/>
          <w:sz w:val="19"/>
          <w:szCs w:val="19"/>
        </w:rPr>
      </w:pPr>
    </w:p>
    <w:p w14:paraId="67170E3F" w14:textId="77777777" w:rsidR="00871A79" w:rsidRPr="00004A30" w:rsidRDefault="00871A79" w:rsidP="00871A79">
      <w:pPr>
        <w:ind w:left="720" w:hanging="720"/>
        <w:rPr>
          <w:rFonts w:ascii="Arial" w:hAnsi="Arial" w:cs="Arial"/>
          <w:sz w:val="19"/>
          <w:szCs w:val="19"/>
        </w:rPr>
      </w:pPr>
      <w:r w:rsidRPr="00004A30">
        <w:rPr>
          <w:rFonts w:ascii="Arial" w:hAnsi="Arial" w:cs="Arial"/>
          <w:sz w:val="19"/>
          <w:szCs w:val="19"/>
        </w:rPr>
        <w:t>B.</w:t>
      </w:r>
      <w:r w:rsidRPr="00004A30">
        <w:rPr>
          <w:rFonts w:ascii="Arial" w:hAnsi="Arial" w:cs="Arial"/>
          <w:sz w:val="19"/>
          <w:szCs w:val="19"/>
        </w:rPr>
        <w:tab/>
      </w:r>
      <w:r w:rsidRPr="00004A30">
        <w:rPr>
          <w:rFonts w:ascii="Arial" w:hAnsi="Arial" w:cs="Arial"/>
          <w:b/>
          <w:sz w:val="19"/>
          <w:szCs w:val="19"/>
          <w:u w:val="single"/>
        </w:rPr>
        <w:t>Postoperative follow-up</w:t>
      </w:r>
      <w:r w:rsidRPr="00004A30">
        <w:rPr>
          <w:rFonts w:ascii="Arial" w:hAnsi="Arial" w:cs="Arial"/>
          <w:b/>
          <w:sz w:val="19"/>
          <w:szCs w:val="19"/>
        </w:rPr>
        <w:t>—</w:t>
      </w:r>
      <w:r w:rsidRPr="00004A30">
        <w:rPr>
          <w:rFonts w:ascii="Arial" w:hAnsi="Arial" w:cs="Arial"/>
          <w:sz w:val="19"/>
          <w:szCs w:val="19"/>
        </w:rPr>
        <w:t xml:space="preserve">evaluation and documentation of the patient’s overall response to anesthesia and occurrence of anesthetic or anesthetic-related complications.  Count the number of postoperative visits you complete.  </w:t>
      </w:r>
      <w:r w:rsidRPr="00004A30">
        <w:rPr>
          <w:rFonts w:ascii="Arial" w:hAnsi="Arial" w:cs="Arial"/>
          <w:b/>
          <w:sz w:val="19"/>
          <w:szCs w:val="19"/>
        </w:rPr>
        <w:t xml:space="preserve">Postoperative follow-up is not completed in the post anesthesia recovery room.  </w:t>
      </w:r>
    </w:p>
    <w:p w14:paraId="7A8A6285" w14:textId="77777777" w:rsidR="00871A79" w:rsidRPr="00004A30" w:rsidRDefault="00871A79" w:rsidP="00871A79">
      <w:pPr>
        <w:rPr>
          <w:rFonts w:ascii="Arial" w:hAnsi="Arial" w:cs="Arial"/>
          <w:sz w:val="19"/>
          <w:szCs w:val="19"/>
        </w:rPr>
      </w:pPr>
    </w:p>
    <w:p w14:paraId="29F28E24" w14:textId="77777777" w:rsidR="00871A79" w:rsidRPr="00004A30" w:rsidRDefault="00871A79" w:rsidP="00871A79">
      <w:pPr>
        <w:ind w:left="720" w:hanging="720"/>
        <w:rPr>
          <w:rFonts w:ascii="Arial" w:hAnsi="Arial" w:cs="Arial"/>
          <w:sz w:val="19"/>
          <w:szCs w:val="19"/>
        </w:rPr>
      </w:pPr>
      <w:r w:rsidRPr="00004A30">
        <w:rPr>
          <w:rFonts w:ascii="Arial" w:hAnsi="Arial" w:cs="Arial"/>
          <w:sz w:val="19"/>
          <w:szCs w:val="19"/>
        </w:rPr>
        <w:t>C.</w:t>
      </w:r>
      <w:r w:rsidRPr="00004A30">
        <w:rPr>
          <w:rFonts w:ascii="Arial" w:hAnsi="Arial" w:cs="Arial"/>
          <w:sz w:val="19"/>
          <w:szCs w:val="19"/>
        </w:rPr>
        <w:tab/>
      </w:r>
      <w:r w:rsidRPr="00004A30">
        <w:rPr>
          <w:rFonts w:ascii="Arial" w:hAnsi="Arial" w:cs="Arial"/>
          <w:b/>
          <w:sz w:val="19"/>
          <w:szCs w:val="19"/>
          <w:u w:val="single"/>
        </w:rPr>
        <w:t>Anesthesia Care Plans</w:t>
      </w:r>
      <w:r w:rsidRPr="00004A30">
        <w:rPr>
          <w:rFonts w:ascii="Arial" w:hAnsi="Arial" w:cs="Arial"/>
          <w:sz w:val="19"/>
          <w:szCs w:val="19"/>
        </w:rPr>
        <w:t>—number of written or verbal proposed plans for the administration of an anesthetic, based on the known and anticipated needs of an individual patient during the perioperative period discussed with your supervising CRNA/MDA</w:t>
      </w:r>
    </w:p>
    <w:p w14:paraId="5943BE70" w14:textId="77777777" w:rsidR="00871A79" w:rsidRPr="00004A30" w:rsidRDefault="00871A79" w:rsidP="00871A79">
      <w:pPr>
        <w:rPr>
          <w:rFonts w:ascii="Arial" w:hAnsi="Arial" w:cs="Arial"/>
          <w:b/>
          <w:sz w:val="19"/>
          <w:szCs w:val="19"/>
        </w:rPr>
      </w:pPr>
    </w:p>
    <w:p w14:paraId="16EDB3D8" w14:textId="77777777" w:rsidR="00871A79" w:rsidRPr="00004A30" w:rsidRDefault="00871A79" w:rsidP="00871A79">
      <w:pPr>
        <w:rPr>
          <w:rFonts w:ascii="Arial" w:hAnsi="Arial" w:cs="Arial"/>
          <w:b/>
          <w:sz w:val="19"/>
          <w:szCs w:val="19"/>
        </w:rPr>
      </w:pPr>
      <w:r w:rsidRPr="00004A30">
        <w:rPr>
          <w:rFonts w:ascii="Arial" w:hAnsi="Arial" w:cs="Arial"/>
          <w:b/>
          <w:sz w:val="19"/>
          <w:szCs w:val="19"/>
        </w:rPr>
        <w:t>Committed Time                “Clinical Conference”</w:t>
      </w:r>
    </w:p>
    <w:p w14:paraId="38192130" w14:textId="77777777" w:rsidR="00871A79" w:rsidRPr="00004A30" w:rsidRDefault="00871A79" w:rsidP="00871A79">
      <w:pPr>
        <w:ind w:left="720" w:hanging="720"/>
        <w:rPr>
          <w:rFonts w:ascii="Arial" w:hAnsi="Arial" w:cs="Arial"/>
          <w:sz w:val="19"/>
          <w:szCs w:val="19"/>
        </w:rPr>
      </w:pPr>
      <w:r w:rsidRPr="00004A30">
        <w:rPr>
          <w:rFonts w:ascii="Arial" w:hAnsi="Arial" w:cs="Arial"/>
          <w:sz w:val="19"/>
          <w:szCs w:val="19"/>
        </w:rPr>
        <w:t>A.</w:t>
      </w:r>
      <w:r w:rsidRPr="00004A30">
        <w:rPr>
          <w:rFonts w:ascii="Arial" w:hAnsi="Arial" w:cs="Arial"/>
          <w:sz w:val="19"/>
          <w:szCs w:val="19"/>
        </w:rPr>
        <w:tab/>
      </w:r>
      <w:r w:rsidRPr="00004A30">
        <w:rPr>
          <w:rFonts w:ascii="Arial" w:hAnsi="Arial" w:cs="Arial"/>
          <w:b/>
          <w:sz w:val="19"/>
          <w:szCs w:val="19"/>
          <w:u w:val="single"/>
        </w:rPr>
        <w:t>Conferences:</w:t>
      </w:r>
      <w:r w:rsidRPr="00004A30">
        <w:rPr>
          <w:rFonts w:ascii="Arial" w:hAnsi="Arial" w:cs="Arial"/>
          <w:sz w:val="19"/>
          <w:szCs w:val="19"/>
        </w:rPr>
        <w:t xml:space="preserve">  Time spent in weekly case conferences, visiting professor seminars, professional organization meetings, etc.  </w:t>
      </w:r>
    </w:p>
    <w:p w14:paraId="371AFF5C" w14:textId="77777777" w:rsidR="00871A79" w:rsidRPr="00004A30" w:rsidRDefault="00871A79" w:rsidP="00871A79">
      <w:pPr>
        <w:rPr>
          <w:rFonts w:ascii="Arial" w:hAnsi="Arial" w:cs="Arial"/>
          <w:sz w:val="19"/>
          <w:szCs w:val="19"/>
        </w:rPr>
      </w:pPr>
    </w:p>
    <w:p w14:paraId="21C34CDB" w14:textId="77777777" w:rsidR="00871A79" w:rsidRPr="00004A30" w:rsidRDefault="00871A79" w:rsidP="00871A79">
      <w:pPr>
        <w:ind w:left="720" w:hanging="720"/>
        <w:rPr>
          <w:rFonts w:ascii="Arial" w:hAnsi="Arial" w:cs="Arial"/>
          <w:sz w:val="19"/>
          <w:szCs w:val="19"/>
        </w:rPr>
      </w:pPr>
      <w:r w:rsidRPr="00004A30">
        <w:rPr>
          <w:rFonts w:ascii="Arial" w:hAnsi="Arial" w:cs="Arial"/>
          <w:sz w:val="19"/>
          <w:szCs w:val="19"/>
        </w:rPr>
        <w:t>B.</w:t>
      </w:r>
      <w:r w:rsidRPr="00004A30">
        <w:rPr>
          <w:rFonts w:ascii="Arial" w:hAnsi="Arial" w:cs="Arial"/>
          <w:sz w:val="19"/>
          <w:szCs w:val="19"/>
        </w:rPr>
        <w:tab/>
      </w:r>
      <w:r w:rsidRPr="00004A30">
        <w:rPr>
          <w:rFonts w:ascii="Arial" w:hAnsi="Arial" w:cs="Arial"/>
          <w:b/>
          <w:sz w:val="19"/>
          <w:szCs w:val="19"/>
          <w:u w:val="single"/>
        </w:rPr>
        <w:t>Clinical Hours:</w:t>
      </w:r>
      <w:r w:rsidRPr="00004A30">
        <w:rPr>
          <w:rFonts w:ascii="Arial" w:hAnsi="Arial" w:cs="Arial"/>
          <w:b/>
          <w:sz w:val="19"/>
          <w:szCs w:val="19"/>
        </w:rPr>
        <w:t xml:space="preserve">  </w:t>
      </w:r>
      <w:r w:rsidRPr="00004A30">
        <w:rPr>
          <w:rFonts w:ascii="Arial" w:hAnsi="Arial" w:cs="Arial"/>
          <w:sz w:val="19"/>
          <w:szCs w:val="19"/>
        </w:rPr>
        <w:t xml:space="preserve">Time you are actually at the hospital on each of your </w:t>
      </w:r>
      <w:r w:rsidRPr="00004A30">
        <w:rPr>
          <w:rFonts w:ascii="Arial" w:hAnsi="Arial" w:cs="Arial"/>
          <w:sz w:val="19"/>
          <w:szCs w:val="19"/>
          <w:u w:val="single"/>
        </w:rPr>
        <w:t>routine</w:t>
      </w:r>
      <w:r w:rsidRPr="00004A30">
        <w:rPr>
          <w:rFonts w:ascii="Arial" w:hAnsi="Arial" w:cs="Arial"/>
          <w:sz w:val="19"/>
          <w:szCs w:val="19"/>
        </w:rPr>
        <w:t xml:space="preserve"> clinical days during normal operating hours of the clinical facility.  This differs from the “anesthesia time” that you record on your case logs.  Please record the amount of time you are actually in the clinical area, regardless of whether or not you are actually doing or preparing for a case.  </w:t>
      </w:r>
      <w:r w:rsidRPr="00004A30">
        <w:rPr>
          <w:rFonts w:ascii="Arial" w:hAnsi="Arial" w:cs="Arial"/>
          <w:b/>
          <w:sz w:val="19"/>
          <w:szCs w:val="19"/>
        </w:rPr>
        <w:t xml:space="preserve">DO NOT INCLUDE TRAVEL TIME TO A CLINICAL SITE.  </w:t>
      </w:r>
      <w:r w:rsidRPr="00004A30">
        <w:rPr>
          <w:rFonts w:ascii="Arial" w:hAnsi="Arial" w:cs="Arial"/>
          <w:b/>
          <w:sz w:val="19"/>
          <w:szCs w:val="19"/>
          <w:u w:val="single"/>
        </w:rPr>
        <w:t>DO NOT INCLUDE CALL TIME in this category</w:t>
      </w:r>
      <w:r w:rsidRPr="00004A30">
        <w:rPr>
          <w:rFonts w:ascii="Arial" w:hAnsi="Arial" w:cs="Arial"/>
          <w:b/>
          <w:sz w:val="19"/>
          <w:szCs w:val="19"/>
        </w:rPr>
        <w:t>.</w:t>
      </w:r>
      <w:r w:rsidRPr="00004A30">
        <w:rPr>
          <w:rFonts w:ascii="Arial" w:hAnsi="Arial" w:cs="Arial"/>
          <w:sz w:val="19"/>
          <w:szCs w:val="19"/>
        </w:rPr>
        <w:t xml:space="preserve">  </w:t>
      </w:r>
    </w:p>
    <w:p w14:paraId="5C683EA1" w14:textId="77777777" w:rsidR="00871A79" w:rsidRPr="00004A30" w:rsidRDefault="00871A79" w:rsidP="00871A79">
      <w:pPr>
        <w:rPr>
          <w:rFonts w:ascii="Arial" w:hAnsi="Arial" w:cs="Arial"/>
          <w:sz w:val="19"/>
          <w:szCs w:val="19"/>
        </w:rPr>
      </w:pPr>
    </w:p>
    <w:p w14:paraId="263794DC" w14:textId="77777777" w:rsidR="00871A79" w:rsidRPr="00004A30" w:rsidRDefault="00871A79" w:rsidP="00871A79">
      <w:pPr>
        <w:ind w:left="720" w:hanging="720"/>
        <w:rPr>
          <w:rFonts w:ascii="Arial" w:hAnsi="Arial" w:cs="Arial"/>
          <w:sz w:val="19"/>
          <w:szCs w:val="19"/>
        </w:rPr>
      </w:pPr>
      <w:r w:rsidRPr="00004A30">
        <w:rPr>
          <w:rFonts w:ascii="Arial" w:hAnsi="Arial" w:cs="Arial"/>
          <w:sz w:val="19"/>
          <w:szCs w:val="19"/>
        </w:rPr>
        <w:t>C.</w:t>
      </w:r>
      <w:r w:rsidRPr="00004A30">
        <w:rPr>
          <w:rFonts w:ascii="Arial" w:hAnsi="Arial" w:cs="Arial"/>
          <w:sz w:val="19"/>
          <w:szCs w:val="19"/>
        </w:rPr>
        <w:tab/>
      </w:r>
      <w:r w:rsidRPr="00004A30">
        <w:rPr>
          <w:rFonts w:ascii="Arial" w:hAnsi="Arial" w:cs="Arial"/>
          <w:b/>
          <w:sz w:val="19"/>
          <w:szCs w:val="19"/>
          <w:u w:val="single"/>
        </w:rPr>
        <w:t>Call Time:</w:t>
      </w:r>
      <w:r w:rsidRPr="00004A30">
        <w:rPr>
          <w:rFonts w:ascii="Arial" w:hAnsi="Arial" w:cs="Arial"/>
          <w:b/>
          <w:sz w:val="19"/>
          <w:szCs w:val="19"/>
        </w:rPr>
        <w:t xml:space="preserve">  </w:t>
      </w:r>
      <w:r w:rsidRPr="00004A30">
        <w:rPr>
          <w:rFonts w:ascii="Arial" w:hAnsi="Arial" w:cs="Arial"/>
          <w:sz w:val="19"/>
          <w:szCs w:val="19"/>
        </w:rPr>
        <w:t xml:space="preserve">Call time is a clinical experience outside the normal operating hours of the clinical facility, for example after 3 p.m. and before 7 a.m. Monday through Friday and any time on weekends.  </w:t>
      </w:r>
    </w:p>
    <w:p w14:paraId="3D5684C1" w14:textId="77777777" w:rsidR="00871A79" w:rsidRPr="00004A30" w:rsidRDefault="00871A79" w:rsidP="00871A79">
      <w:pPr>
        <w:rPr>
          <w:rFonts w:ascii="Arial" w:hAnsi="Arial" w:cs="Arial"/>
          <w:sz w:val="19"/>
          <w:szCs w:val="19"/>
        </w:rPr>
      </w:pPr>
    </w:p>
    <w:p w14:paraId="3B2FA8DF" w14:textId="77777777" w:rsidR="00871A79" w:rsidRPr="00004A30" w:rsidRDefault="00871A79" w:rsidP="00871A79">
      <w:pPr>
        <w:rPr>
          <w:rFonts w:ascii="Arial" w:hAnsi="Arial" w:cs="Arial"/>
          <w:sz w:val="19"/>
          <w:szCs w:val="19"/>
        </w:rPr>
      </w:pPr>
      <w:r w:rsidRPr="00004A30">
        <w:rPr>
          <w:rFonts w:ascii="Arial" w:hAnsi="Arial" w:cs="Arial"/>
          <w:sz w:val="19"/>
          <w:szCs w:val="19"/>
        </w:rPr>
        <w:t>D.</w:t>
      </w:r>
      <w:r w:rsidRPr="00004A30">
        <w:rPr>
          <w:rFonts w:ascii="Arial" w:hAnsi="Arial" w:cs="Arial"/>
          <w:sz w:val="19"/>
          <w:szCs w:val="19"/>
        </w:rPr>
        <w:tab/>
      </w:r>
      <w:r w:rsidRPr="00004A30">
        <w:rPr>
          <w:rFonts w:ascii="Arial" w:hAnsi="Arial" w:cs="Arial"/>
          <w:b/>
          <w:sz w:val="19"/>
          <w:szCs w:val="19"/>
          <w:u w:val="single"/>
        </w:rPr>
        <w:t>Pre- and Post-anesthesia rounds:</w:t>
      </w:r>
    </w:p>
    <w:p w14:paraId="2E6E34CD" w14:textId="77777777" w:rsidR="00871A79" w:rsidRPr="00004A30" w:rsidRDefault="00871A79" w:rsidP="00871A79">
      <w:pPr>
        <w:ind w:left="1440" w:hanging="360"/>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t>This is your preoperative assessment time, whether it is an outpatient/ambulatory surgical assessment you have done or time spent on a preoperative visit on inpatients</w:t>
      </w:r>
    </w:p>
    <w:p w14:paraId="54EC6261" w14:textId="77777777" w:rsidR="00871A79" w:rsidRPr="00004A30" w:rsidRDefault="00871A79" w:rsidP="00871A79">
      <w:pPr>
        <w:ind w:left="1440" w:hanging="360"/>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Post anesthesia rounds—if you see the patient post-operatively—this will apply to inpatients you visit in the hospital postoperatively.  These usually do not apply to outpatients who are discharged from the facility on the same day of surgery</w:t>
      </w:r>
    </w:p>
    <w:p w14:paraId="0B870F23" w14:textId="77777777" w:rsidR="00871A79" w:rsidRPr="00004A30" w:rsidRDefault="00871A79" w:rsidP="00871A79">
      <w:pPr>
        <w:ind w:left="1080"/>
        <w:rPr>
          <w:rFonts w:ascii="Arial" w:hAnsi="Arial" w:cs="Arial"/>
          <w:sz w:val="19"/>
          <w:szCs w:val="19"/>
        </w:rPr>
      </w:pPr>
    </w:p>
    <w:p w14:paraId="575C7AC5" w14:textId="77777777" w:rsidR="00871A79" w:rsidRPr="00004A30" w:rsidRDefault="00871A79" w:rsidP="00871A79">
      <w:pPr>
        <w:ind w:left="720" w:hanging="720"/>
        <w:rPr>
          <w:rFonts w:ascii="Arial" w:hAnsi="Arial" w:cs="Arial"/>
          <w:sz w:val="19"/>
          <w:szCs w:val="19"/>
        </w:rPr>
      </w:pPr>
      <w:r w:rsidRPr="00004A30">
        <w:rPr>
          <w:rFonts w:ascii="Arial" w:hAnsi="Arial" w:cs="Arial"/>
          <w:sz w:val="19"/>
          <w:szCs w:val="19"/>
        </w:rPr>
        <w:t xml:space="preserve">E.  </w:t>
      </w:r>
      <w:r w:rsidRPr="00004A30">
        <w:rPr>
          <w:rFonts w:ascii="Arial" w:hAnsi="Arial" w:cs="Arial"/>
          <w:sz w:val="19"/>
          <w:szCs w:val="19"/>
        </w:rPr>
        <w:tab/>
      </w:r>
      <w:r w:rsidRPr="00004A30">
        <w:rPr>
          <w:rFonts w:ascii="Arial" w:hAnsi="Arial" w:cs="Arial"/>
          <w:b/>
          <w:sz w:val="19"/>
          <w:szCs w:val="19"/>
          <w:u w:val="single"/>
        </w:rPr>
        <w:t>Class Time:</w:t>
      </w:r>
      <w:r w:rsidRPr="00004A30">
        <w:rPr>
          <w:rFonts w:ascii="Arial" w:hAnsi="Arial" w:cs="Arial"/>
          <w:b/>
          <w:sz w:val="19"/>
          <w:szCs w:val="19"/>
        </w:rPr>
        <w:t xml:space="preserve">  </w:t>
      </w:r>
      <w:r w:rsidRPr="00004A30">
        <w:rPr>
          <w:rFonts w:ascii="Arial" w:hAnsi="Arial" w:cs="Arial"/>
          <w:sz w:val="19"/>
          <w:szCs w:val="19"/>
        </w:rPr>
        <w:t xml:space="preserve">This is the amount of time per day you spend </w:t>
      </w:r>
      <w:r w:rsidRPr="00004A30">
        <w:rPr>
          <w:rFonts w:ascii="Arial" w:hAnsi="Arial" w:cs="Arial"/>
          <w:b/>
          <w:sz w:val="19"/>
          <w:szCs w:val="19"/>
        </w:rPr>
        <w:t>in</w:t>
      </w:r>
      <w:r w:rsidRPr="00004A30">
        <w:rPr>
          <w:rFonts w:ascii="Arial" w:hAnsi="Arial" w:cs="Arial"/>
          <w:sz w:val="19"/>
          <w:szCs w:val="19"/>
        </w:rPr>
        <w:t xml:space="preserve"> a classroom setting, e.g., lecture.  Some of you are taking on-line courses and this time is difficult to ascertain.  Please estimate the amount of time you spend actually on-line in these courses, i.e., discussion boards, virtual chats, etc. </w:t>
      </w:r>
    </w:p>
    <w:p w14:paraId="11DEB53B" w14:textId="77777777" w:rsidR="00871A79" w:rsidRPr="00004A30" w:rsidRDefault="00871A79" w:rsidP="00871A79">
      <w:pPr>
        <w:rPr>
          <w:rFonts w:ascii="Arial" w:hAnsi="Arial" w:cs="Arial"/>
          <w:sz w:val="19"/>
          <w:szCs w:val="19"/>
        </w:rPr>
      </w:pPr>
    </w:p>
    <w:p w14:paraId="27DB4DDC" w14:textId="77777777" w:rsidR="00871A79" w:rsidRPr="00004A30" w:rsidRDefault="00871A79" w:rsidP="00871A79">
      <w:pPr>
        <w:ind w:left="720" w:hanging="720"/>
        <w:rPr>
          <w:rFonts w:ascii="Arial" w:hAnsi="Arial" w:cs="Arial"/>
          <w:sz w:val="19"/>
          <w:szCs w:val="19"/>
        </w:rPr>
      </w:pPr>
      <w:r w:rsidRPr="00004A30">
        <w:rPr>
          <w:rFonts w:ascii="Arial" w:hAnsi="Arial" w:cs="Arial"/>
          <w:sz w:val="19"/>
          <w:szCs w:val="19"/>
        </w:rPr>
        <w:t>F.</w:t>
      </w:r>
      <w:r w:rsidRPr="00004A30">
        <w:rPr>
          <w:rFonts w:ascii="Arial" w:hAnsi="Arial" w:cs="Arial"/>
          <w:sz w:val="19"/>
          <w:szCs w:val="19"/>
        </w:rPr>
        <w:tab/>
      </w:r>
      <w:r w:rsidRPr="00004A30">
        <w:rPr>
          <w:rFonts w:ascii="Arial" w:hAnsi="Arial" w:cs="Arial"/>
          <w:b/>
          <w:sz w:val="19"/>
          <w:szCs w:val="19"/>
          <w:u w:val="single"/>
        </w:rPr>
        <w:t>Study Time:</w:t>
      </w:r>
      <w:r w:rsidRPr="00004A30">
        <w:rPr>
          <w:rFonts w:ascii="Arial" w:hAnsi="Arial" w:cs="Arial"/>
          <w:b/>
          <w:sz w:val="19"/>
          <w:szCs w:val="19"/>
        </w:rPr>
        <w:t xml:space="preserve">  </w:t>
      </w:r>
      <w:r w:rsidRPr="00004A30">
        <w:rPr>
          <w:rFonts w:ascii="Arial" w:hAnsi="Arial" w:cs="Arial"/>
          <w:sz w:val="19"/>
          <w:szCs w:val="19"/>
        </w:rPr>
        <w:t>Reading assignments, studying, preparation for assignments in your on-line courses, etc.</w:t>
      </w:r>
    </w:p>
    <w:p w14:paraId="2346B7F5" w14:textId="77777777" w:rsidR="00871A79" w:rsidRPr="00004A30" w:rsidRDefault="00871A79" w:rsidP="00871A79">
      <w:pPr>
        <w:rPr>
          <w:rFonts w:ascii="Arial" w:hAnsi="Arial" w:cs="Arial"/>
          <w:b/>
          <w:sz w:val="19"/>
          <w:szCs w:val="19"/>
        </w:rPr>
      </w:pPr>
    </w:p>
    <w:p w14:paraId="6B0BECF8" w14:textId="77777777" w:rsidR="00871A79" w:rsidRPr="00004A30" w:rsidRDefault="00871A79" w:rsidP="00871A79">
      <w:pPr>
        <w:rPr>
          <w:rFonts w:ascii="Arial" w:hAnsi="Arial" w:cs="Arial"/>
          <w:sz w:val="19"/>
          <w:szCs w:val="19"/>
        </w:rPr>
      </w:pPr>
      <w:r w:rsidRPr="00004A30">
        <w:rPr>
          <w:rFonts w:ascii="Arial" w:hAnsi="Arial" w:cs="Arial"/>
          <w:sz w:val="19"/>
          <w:szCs w:val="19"/>
        </w:rPr>
        <w:t>G.</w:t>
      </w:r>
      <w:r w:rsidRPr="00004A30">
        <w:rPr>
          <w:rFonts w:ascii="Arial" w:hAnsi="Arial" w:cs="Arial"/>
          <w:b/>
          <w:sz w:val="19"/>
          <w:szCs w:val="19"/>
        </w:rPr>
        <w:tab/>
      </w:r>
      <w:r w:rsidRPr="00004A30">
        <w:rPr>
          <w:rFonts w:ascii="Arial" w:hAnsi="Arial" w:cs="Arial"/>
          <w:b/>
          <w:sz w:val="19"/>
          <w:szCs w:val="19"/>
          <w:u w:val="single"/>
        </w:rPr>
        <w:t>Research Time:</w:t>
      </w:r>
      <w:r w:rsidRPr="00004A30">
        <w:rPr>
          <w:rFonts w:ascii="Arial" w:hAnsi="Arial" w:cs="Arial"/>
          <w:b/>
          <w:sz w:val="19"/>
          <w:szCs w:val="19"/>
        </w:rPr>
        <w:t xml:space="preserve">  </w:t>
      </w:r>
      <w:r w:rsidRPr="00004A30">
        <w:rPr>
          <w:rFonts w:ascii="Arial" w:hAnsi="Arial" w:cs="Arial"/>
          <w:sz w:val="19"/>
          <w:szCs w:val="19"/>
        </w:rPr>
        <w:t>Time spent on research papers, projects.</w:t>
      </w:r>
    </w:p>
    <w:p w14:paraId="438EE46C" w14:textId="77777777" w:rsidR="00871A79" w:rsidRPr="00004A30" w:rsidRDefault="00871A79" w:rsidP="00871A79">
      <w:pPr>
        <w:rPr>
          <w:rFonts w:ascii="Arial" w:hAnsi="Arial" w:cs="Arial"/>
          <w:sz w:val="19"/>
          <w:szCs w:val="19"/>
        </w:rPr>
      </w:pPr>
    </w:p>
    <w:p w14:paraId="5BDDE6AA" w14:textId="77777777" w:rsidR="00871A79" w:rsidRPr="00004A30" w:rsidRDefault="00871A79" w:rsidP="00871A79">
      <w:pPr>
        <w:rPr>
          <w:rFonts w:ascii="Arial" w:hAnsi="Arial" w:cs="Arial"/>
          <w:sz w:val="19"/>
          <w:szCs w:val="19"/>
        </w:rPr>
      </w:pPr>
      <w:r w:rsidRPr="00004A30">
        <w:rPr>
          <w:rFonts w:ascii="Arial" w:hAnsi="Arial" w:cs="Arial"/>
          <w:sz w:val="19"/>
          <w:szCs w:val="19"/>
        </w:rPr>
        <w:t>H.</w:t>
      </w:r>
      <w:r w:rsidRPr="00004A30">
        <w:rPr>
          <w:rFonts w:ascii="Arial" w:hAnsi="Arial" w:cs="Arial"/>
          <w:sz w:val="19"/>
          <w:szCs w:val="19"/>
        </w:rPr>
        <w:tab/>
      </w:r>
      <w:r w:rsidRPr="00004A30">
        <w:rPr>
          <w:rFonts w:ascii="Arial" w:hAnsi="Arial" w:cs="Arial"/>
          <w:b/>
          <w:sz w:val="19"/>
          <w:szCs w:val="19"/>
          <w:u w:val="single"/>
        </w:rPr>
        <w:t>Sick Time:</w:t>
      </w:r>
      <w:r w:rsidRPr="00004A30">
        <w:rPr>
          <w:rFonts w:ascii="Arial" w:hAnsi="Arial" w:cs="Arial"/>
          <w:sz w:val="19"/>
          <w:szCs w:val="19"/>
        </w:rPr>
        <w:t xml:space="preserve">  Time missed from clinical due to illness.</w:t>
      </w:r>
    </w:p>
    <w:p w14:paraId="6AE6E305" w14:textId="77777777" w:rsidR="00871A79" w:rsidRPr="00004A30" w:rsidRDefault="00871A79" w:rsidP="00871A79">
      <w:pPr>
        <w:rPr>
          <w:rFonts w:ascii="Arial" w:hAnsi="Arial" w:cs="Arial"/>
          <w:sz w:val="19"/>
          <w:szCs w:val="19"/>
        </w:rPr>
      </w:pPr>
    </w:p>
    <w:p w14:paraId="36A019CC" w14:textId="77777777" w:rsidR="00871A79" w:rsidRPr="00004A30" w:rsidRDefault="00871A79" w:rsidP="00871A79">
      <w:pPr>
        <w:rPr>
          <w:rFonts w:ascii="Arial" w:hAnsi="Arial" w:cs="Arial"/>
          <w:sz w:val="19"/>
          <w:szCs w:val="19"/>
        </w:rPr>
      </w:pPr>
      <w:r w:rsidRPr="00004A30">
        <w:rPr>
          <w:rFonts w:ascii="Arial" w:hAnsi="Arial" w:cs="Arial"/>
          <w:sz w:val="19"/>
          <w:szCs w:val="19"/>
        </w:rPr>
        <w:t>I.</w:t>
      </w:r>
      <w:r w:rsidRPr="00004A30">
        <w:rPr>
          <w:rFonts w:ascii="Arial" w:hAnsi="Arial" w:cs="Arial"/>
          <w:sz w:val="19"/>
          <w:szCs w:val="19"/>
        </w:rPr>
        <w:tab/>
      </w:r>
      <w:r w:rsidRPr="00004A30">
        <w:rPr>
          <w:rFonts w:ascii="Arial" w:hAnsi="Arial" w:cs="Arial"/>
          <w:b/>
          <w:sz w:val="19"/>
          <w:szCs w:val="19"/>
          <w:u w:val="single"/>
        </w:rPr>
        <w:t>Personal Time Off</w:t>
      </w:r>
      <w:r w:rsidRPr="00004A30">
        <w:rPr>
          <w:rFonts w:ascii="Arial" w:hAnsi="Arial" w:cs="Arial"/>
          <w:b/>
          <w:sz w:val="19"/>
          <w:szCs w:val="19"/>
        </w:rPr>
        <w:t xml:space="preserve">: </w:t>
      </w:r>
      <w:r w:rsidRPr="00004A30">
        <w:rPr>
          <w:rFonts w:ascii="Arial" w:hAnsi="Arial" w:cs="Arial"/>
          <w:sz w:val="19"/>
          <w:szCs w:val="19"/>
        </w:rPr>
        <w:t xml:space="preserve">Time missed from clinical that cannot be categorized as sick or another </w:t>
      </w:r>
      <w:r w:rsidRPr="00004A30">
        <w:rPr>
          <w:rFonts w:ascii="Arial" w:hAnsi="Arial" w:cs="Arial"/>
          <w:sz w:val="19"/>
          <w:szCs w:val="19"/>
        </w:rPr>
        <w:tab/>
        <w:t>designated time.</w:t>
      </w:r>
    </w:p>
    <w:p w14:paraId="370A7F00" w14:textId="77777777" w:rsidR="00871A79" w:rsidRPr="00004A30" w:rsidRDefault="00871A79" w:rsidP="00871A79">
      <w:pPr>
        <w:ind w:left="360"/>
        <w:jc w:val="center"/>
        <w:rPr>
          <w:rFonts w:ascii="Arial" w:hAnsi="Arial" w:cs="Arial"/>
          <w:sz w:val="19"/>
          <w:szCs w:val="19"/>
        </w:rPr>
      </w:pPr>
    </w:p>
    <w:p w14:paraId="28B6FF50" w14:textId="77777777" w:rsidR="00871A79" w:rsidRPr="00004A30" w:rsidRDefault="00871A79" w:rsidP="00871A79">
      <w:pPr>
        <w:ind w:left="360"/>
        <w:jc w:val="center"/>
        <w:rPr>
          <w:rFonts w:ascii="Arial" w:hAnsi="Arial" w:cs="Arial"/>
          <w:sz w:val="19"/>
          <w:szCs w:val="19"/>
        </w:rPr>
      </w:pPr>
    </w:p>
    <w:p w14:paraId="0F6D7183" w14:textId="77777777" w:rsidR="00871A79" w:rsidRPr="00004A30" w:rsidRDefault="00871A79" w:rsidP="00871A79">
      <w:pPr>
        <w:ind w:left="360"/>
        <w:jc w:val="center"/>
        <w:rPr>
          <w:rFonts w:ascii="Arial" w:hAnsi="Arial" w:cs="Arial"/>
          <w:sz w:val="19"/>
          <w:szCs w:val="19"/>
        </w:rPr>
      </w:pPr>
    </w:p>
    <w:p w14:paraId="74A87312" w14:textId="77777777" w:rsidR="00871A79" w:rsidRPr="00004A30" w:rsidRDefault="00871A79" w:rsidP="00871A79">
      <w:pPr>
        <w:ind w:left="360"/>
        <w:jc w:val="center"/>
        <w:rPr>
          <w:rFonts w:ascii="Arial" w:hAnsi="Arial" w:cs="Arial"/>
          <w:sz w:val="19"/>
          <w:szCs w:val="19"/>
        </w:rPr>
      </w:pPr>
    </w:p>
    <w:p w14:paraId="7D537A7D" w14:textId="77777777" w:rsidR="00871A79" w:rsidRPr="00004A30" w:rsidRDefault="00871A79" w:rsidP="00871A79">
      <w:pPr>
        <w:ind w:left="360"/>
        <w:jc w:val="center"/>
        <w:rPr>
          <w:rFonts w:ascii="Arial" w:hAnsi="Arial" w:cs="Arial"/>
          <w:sz w:val="19"/>
          <w:szCs w:val="19"/>
        </w:rPr>
      </w:pPr>
    </w:p>
    <w:p w14:paraId="068EFE7B" w14:textId="77777777" w:rsidR="00871A79" w:rsidRPr="00004A30" w:rsidRDefault="00871A79" w:rsidP="00871A79">
      <w:pPr>
        <w:pStyle w:val="Heading2"/>
        <w:ind w:left="0" w:firstLine="0"/>
        <w:jc w:val="center"/>
        <w:rPr>
          <w:rFonts w:cs="Arial"/>
          <w:b w:val="0"/>
          <w:color w:val="auto"/>
          <w:sz w:val="20"/>
        </w:rPr>
      </w:pPr>
      <w:r w:rsidRPr="00004A30">
        <w:rPr>
          <w:rFonts w:cs="Arial"/>
          <w:b w:val="0"/>
          <w:color w:val="auto"/>
          <w:sz w:val="20"/>
        </w:rPr>
        <w:br w:type="page"/>
      </w:r>
    </w:p>
    <w:p w14:paraId="36C56BE8" w14:textId="77777777" w:rsidR="00871A79" w:rsidRPr="00004A30" w:rsidRDefault="00871A79" w:rsidP="00871A79">
      <w:pPr>
        <w:pStyle w:val="Heading2"/>
        <w:ind w:left="0" w:firstLine="0"/>
        <w:jc w:val="center"/>
        <w:rPr>
          <w:rFonts w:cs="Arial"/>
          <w:b w:val="0"/>
          <w:color w:val="auto"/>
          <w:sz w:val="19"/>
          <w:szCs w:val="19"/>
        </w:rPr>
      </w:pPr>
      <w:r w:rsidRPr="00004A30">
        <w:rPr>
          <w:rFonts w:cs="Arial"/>
          <w:b w:val="0"/>
          <w:color w:val="auto"/>
          <w:sz w:val="19"/>
          <w:szCs w:val="19"/>
        </w:rPr>
        <w:t>ARKANSAS STATE UNIVERSITY</w:t>
      </w:r>
    </w:p>
    <w:p w14:paraId="4EC97819"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COLLEGE OF NURSING AND HEALTH PROFESSIONS</w:t>
      </w:r>
    </w:p>
    <w:p w14:paraId="2211489A"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SCHOOL OF NURSING</w:t>
      </w:r>
    </w:p>
    <w:p w14:paraId="0C1AF68B"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NURSE ANESTHESIA PROGRAM</w:t>
      </w:r>
    </w:p>
    <w:p w14:paraId="0170E7A0" w14:textId="77777777" w:rsidR="00871A79" w:rsidRPr="00004A30" w:rsidRDefault="00871A79" w:rsidP="00871A79">
      <w:pPr>
        <w:jc w:val="center"/>
        <w:rPr>
          <w:rFonts w:ascii="Arial" w:hAnsi="Arial" w:cs="Arial"/>
          <w:b/>
          <w:sz w:val="19"/>
          <w:szCs w:val="19"/>
        </w:rPr>
      </w:pPr>
    </w:p>
    <w:p w14:paraId="63729048" w14:textId="77777777" w:rsidR="00871A79" w:rsidRPr="00004A30" w:rsidRDefault="00871A79" w:rsidP="00871A79">
      <w:pPr>
        <w:tabs>
          <w:tab w:val="center" w:pos="4680"/>
        </w:tabs>
        <w:jc w:val="center"/>
        <w:rPr>
          <w:rFonts w:ascii="Arial" w:hAnsi="Arial" w:cs="Arial"/>
          <w:b/>
          <w:sz w:val="19"/>
          <w:szCs w:val="19"/>
        </w:rPr>
      </w:pPr>
      <w:r w:rsidRPr="00004A30">
        <w:rPr>
          <w:rFonts w:ascii="Arial" w:hAnsi="Arial" w:cs="Arial"/>
          <w:b/>
          <w:sz w:val="19"/>
          <w:szCs w:val="19"/>
        </w:rPr>
        <w:t>Accreditation Policy</w:t>
      </w:r>
    </w:p>
    <w:p w14:paraId="3D160BF9" w14:textId="77777777" w:rsidR="00871A79" w:rsidRPr="00004A30" w:rsidRDefault="00871A79" w:rsidP="00871A79">
      <w:pPr>
        <w:rPr>
          <w:rFonts w:ascii="Arial" w:hAnsi="Arial" w:cs="Arial"/>
          <w:sz w:val="19"/>
          <w:szCs w:val="19"/>
        </w:rPr>
      </w:pPr>
    </w:p>
    <w:p w14:paraId="11D63164" w14:textId="77777777" w:rsidR="00871A79" w:rsidRPr="00004A30" w:rsidRDefault="00871A79" w:rsidP="00871A79">
      <w:pPr>
        <w:tabs>
          <w:tab w:val="left" w:pos="-1440"/>
        </w:tabs>
        <w:ind w:left="720" w:hanging="720"/>
        <w:rPr>
          <w:rFonts w:ascii="Arial" w:hAnsi="Arial" w:cs="Arial"/>
          <w:sz w:val="19"/>
          <w:szCs w:val="19"/>
        </w:rPr>
      </w:pPr>
      <w:r w:rsidRPr="00004A30">
        <w:rPr>
          <w:rFonts w:ascii="Arial" w:hAnsi="Arial" w:cs="Arial"/>
          <w:sz w:val="19"/>
          <w:szCs w:val="19"/>
        </w:rPr>
        <w:t>I.</w:t>
      </w:r>
      <w:r w:rsidRPr="00004A30">
        <w:rPr>
          <w:rFonts w:ascii="Arial" w:hAnsi="Arial" w:cs="Arial"/>
          <w:sz w:val="19"/>
          <w:szCs w:val="19"/>
        </w:rPr>
        <w:tab/>
      </w:r>
      <w:r w:rsidRPr="00004A30">
        <w:rPr>
          <w:rFonts w:ascii="Arial" w:hAnsi="Arial" w:cs="Arial"/>
          <w:b/>
          <w:sz w:val="19"/>
          <w:szCs w:val="19"/>
        </w:rPr>
        <w:t>Policy</w:t>
      </w:r>
      <w:r w:rsidRPr="00004A30">
        <w:rPr>
          <w:rFonts w:ascii="Arial" w:hAnsi="Arial" w:cs="Arial"/>
          <w:sz w:val="19"/>
          <w:szCs w:val="19"/>
        </w:rPr>
        <w:t xml:space="preserve">:  Arkansas State University College of Nursing and Health Professions, School of Nursing – Nurse Anesthesia Program will maintain current accreditation status with the appropriate accrediting agencies and will accurately publish its accreditation status in all advertising statements, publications, and catalogs. </w:t>
      </w:r>
    </w:p>
    <w:p w14:paraId="61318C50" w14:textId="77777777" w:rsidR="00871A79" w:rsidRPr="00004A30" w:rsidRDefault="00871A79" w:rsidP="00871A79">
      <w:pPr>
        <w:rPr>
          <w:rFonts w:ascii="Arial" w:hAnsi="Arial" w:cs="Arial"/>
          <w:sz w:val="19"/>
          <w:szCs w:val="19"/>
        </w:rPr>
      </w:pPr>
    </w:p>
    <w:p w14:paraId="44E0C1BD" w14:textId="77777777" w:rsidR="00871A79" w:rsidRPr="00004A30" w:rsidRDefault="00871A79" w:rsidP="00871A79">
      <w:pPr>
        <w:tabs>
          <w:tab w:val="left" w:pos="-1440"/>
        </w:tabs>
        <w:ind w:left="720" w:hanging="720"/>
        <w:rPr>
          <w:rFonts w:ascii="Arial" w:hAnsi="Arial" w:cs="Arial"/>
          <w:sz w:val="19"/>
          <w:szCs w:val="19"/>
        </w:rPr>
      </w:pPr>
      <w:r w:rsidRPr="00004A30">
        <w:rPr>
          <w:rFonts w:ascii="Arial" w:hAnsi="Arial" w:cs="Arial"/>
          <w:sz w:val="19"/>
          <w:szCs w:val="19"/>
        </w:rPr>
        <w:t>II.</w:t>
      </w:r>
      <w:r w:rsidRPr="00004A30">
        <w:rPr>
          <w:rFonts w:ascii="Arial" w:hAnsi="Arial" w:cs="Arial"/>
          <w:sz w:val="19"/>
          <w:szCs w:val="19"/>
        </w:rPr>
        <w:tab/>
        <w:t xml:space="preserve"> </w:t>
      </w:r>
      <w:r w:rsidRPr="00004A30">
        <w:rPr>
          <w:rFonts w:ascii="Arial" w:hAnsi="Arial" w:cs="Arial"/>
          <w:b/>
          <w:sz w:val="19"/>
          <w:szCs w:val="19"/>
        </w:rPr>
        <w:t>Purpose</w:t>
      </w:r>
      <w:r w:rsidRPr="00004A30">
        <w:rPr>
          <w:rFonts w:ascii="Arial" w:hAnsi="Arial" w:cs="Arial"/>
          <w:sz w:val="19"/>
          <w:szCs w:val="19"/>
        </w:rPr>
        <w:t>:  The purpose of the policy on accreditation is to assure that accreditation is maintained and accurately reflected by the Program.</w:t>
      </w:r>
    </w:p>
    <w:p w14:paraId="7D753FFB" w14:textId="77777777" w:rsidR="00871A79" w:rsidRPr="00004A30" w:rsidRDefault="00871A79" w:rsidP="00871A79">
      <w:pPr>
        <w:rPr>
          <w:rFonts w:ascii="Arial" w:hAnsi="Arial" w:cs="Arial"/>
          <w:sz w:val="19"/>
          <w:szCs w:val="19"/>
        </w:rPr>
      </w:pPr>
    </w:p>
    <w:p w14:paraId="16247599" w14:textId="77777777" w:rsidR="00871A79" w:rsidRPr="00004A30" w:rsidRDefault="00871A79" w:rsidP="00871A79">
      <w:pPr>
        <w:tabs>
          <w:tab w:val="left" w:pos="-1440"/>
        </w:tabs>
        <w:ind w:left="720" w:hanging="720"/>
        <w:rPr>
          <w:rFonts w:ascii="Arial" w:hAnsi="Arial" w:cs="Arial"/>
          <w:sz w:val="19"/>
          <w:szCs w:val="19"/>
        </w:rPr>
      </w:pPr>
      <w:r w:rsidRPr="00004A30">
        <w:rPr>
          <w:rFonts w:ascii="Arial" w:hAnsi="Arial" w:cs="Arial"/>
          <w:sz w:val="19"/>
          <w:szCs w:val="19"/>
        </w:rPr>
        <w:t>III.</w:t>
      </w:r>
      <w:r w:rsidRPr="00004A30">
        <w:rPr>
          <w:rFonts w:ascii="Arial" w:hAnsi="Arial" w:cs="Arial"/>
          <w:sz w:val="19"/>
          <w:szCs w:val="19"/>
        </w:rPr>
        <w:tab/>
      </w:r>
      <w:r w:rsidRPr="00004A30">
        <w:rPr>
          <w:rFonts w:ascii="Arial" w:hAnsi="Arial" w:cs="Arial"/>
          <w:b/>
          <w:sz w:val="19"/>
          <w:szCs w:val="19"/>
        </w:rPr>
        <w:t>Procedure</w:t>
      </w:r>
      <w:r w:rsidRPr="00004A30">
        <w:rPr>
          <w:rFonts w:ascii="Arial" w:hAnsi="Arial" w:cs="Arial"/>
          <w:sz w:val="19"/>
          <w:szCs w:val="19"/>
        </w:rPr>
        <w:t xml:space="preserve">:  </w:t>
      </w:r>
    </w:p>
    <w:p w14:paraId="0FC03A56" w14:textId="77777777" w:rsidR="00871A79" w:rsidRPr="00004A30" w:rsidRDefault="00871A79" w:rsidP="00871A79">
      <w:pPr>
        <w:tabs>
          <w:tab w:val="left" w:pos="-1440"/>
        </w:tabs>
        <w:ind w:left="1440" w:hanging="720"/>
        <w:rPr>
          <w:rFonts w:ascii="Arial" w:hAnsi="Arial" w:cs="Arial"/>
          <w:sz w:val="19"/>
          <w:szCs w:val="19"/>
        </w:rPr>
      </w:pPr>
      <w:r w:rsidRPr="00004A30">
        <w:rPr>
          <w:rFonts w:ascii="Arial" w:hAnsi="Arial" w:cs="Arial"/>
          <w:sz w:val="19"/>
          <w:szCs w:val="19"/>
        </w:rPr>
        <w:t>A.</w:t>
      </w:r>
      <w:r w:rsidRPr="00004A30">
        <w:rPr>
          <w:rFonts w:ascii="Arial" w:hAnsi="Arial" w:cs="Arial"/>
          <w:sz w:val="19"/>
          <w:szCs w:val="19"/>
        </w:rPr>
        <w:tab/>
        <w:t>The Program will voluntarily participate in:</w:t>
      </w:r>
    </w:p>
    <w:p w14:paraId="5C8AC138" w14:textId="77777777" w:rsidR="00871A79" w:rsidRPr="00004A30" w:rsidRDefault="00871A79" w:rsidP="00871A79">
      <w:pPr>
        <w:tabs>
          <w:tab w:val="left" w:pos="-1440"/>
        </w:tabs>
        <w:ind w:left="2160" w:hanging="720"/>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t>the accreditation process as outlined by the Council on Accreditation of Nurse Anesthesia Educational Programs;</w:t>
      </w:r>
    </w:p>
    <w:p w14:paraId="5223623A" w14:textId="77777777" w:rsidR="00871A79" w:rsidRPr="00004A30" w:rsidRDefault="00871A79" w:rsidP="00871A79">
      <w:pPr>
        <w:tabs>
          <w:tab w:val="left" w:pos="-1440"/>
        </w:tabs>
        <w:ind w:left="2160" w:hanging="720"/>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the accreditation process as outlined by the Accreditation Commission for Education in Nursing; and</w:t>
      </w:r>
    </w:p>
    <w:p w14:paraId="327C1F97" w14:textId="77777777" w:rsidR="00871A79" w:rsidRPr="00004A30" w:rsidRDefault="00871A79" w:rsidP="00871A79">
      <w:pPr>
        <w:tabs>
          <w:tab w:val="left" w:pos="-1440"/>
        </w:tabs>
        <w:ind w:left="2160" w:hanging="720"/>
        <w:rPr>
          <w:rFonts w:ascii="Arial" w:hAnsi="Arial" w:cs="Arial"/>
          <w:sz w:val="19"/>
          <w:szCs w:val="19"/>
        </w:rPr>
      </w:pPr>
      <w:r w:rsidRPr="00004A30">
        <w:rPr>
          <w:rFonts w:ascii="Arial" w:hAnsi="Arial" w:cs="Arial"/>
          <w:sz w:val="19"/>
          <w:szCs w:val="19"/>
        </w:rPr>
        <w:t>3.</w:t>
      </w:r>
      <w:r w:rsidRPr="00004A30">
        <w:rPr>
          <w:rFonts w:ascii="Arial" w:hAnsi="Arial" w:cs="Arial"/>
          <w:sz w:val="19"/>
          <w:szCs w:val="19"/>
        </w:rPr>
        <w:tab/>
        <w:t>the accreditation process as outlined by the Higher Learning Commission Northcentral Association.</w:t>
      </w:r>
    </w:p>
    <w:p w14:paraId="5ED4B97F" w14:textId="77777777" w:rsidR="00871A79" w:rsidRPr="00004A30" w:rsidRDefault="00871A79" w:rsidP="00871A79">
      <w:pPr>
        <w:pStyle w:val="EnvelopeReturn"/>
        <w:tabs>
          <w:tab w:val="left" w:pos="720"/>
        </w:tabs>
        <w:ind w:left="1440" w:hanging="720"/>
        <w:rPr>
          <w:rFonts w:ascii="Arial" w:hAnsi="Arial" w:cs="Arial"/>
          <w:szCs w:val="19"/>
        </w:rPr>
      </w:pPr>
      <w:r w:rsidRPr="00004A30">
        <w:rPr>
          <w:rFonts w:ascii="Arial" w:hAnsi="Arial" w:cs="Arial"/>
          <w:szCs w:val="19"/>
        </w:rPr>
        <w:t>B.</w:t>
      </w:r>
      <w:r w:rsidRPr="00004A30">
        <w:rPr>
          <w:rFonts w:ascii="Arial" w:hAnsi="Arial" w:cs="Arial"/>
          <w:szCs w:val="19"/>
        </w:rPr>
        <w:tab/>
        <w:t>The Arkansas State University, College of Nursing and Health Professions’ School of Nursing and the Nurse Anesthesia Program will accurately reflect the status of accreditation in all advertising statements.</w:t>
      </w:r>
    </w:p>
    <w:p w14:paraId="21DD2E95" w14:textId="77777777" w:rsidR="00871A79" w:rsidRPr="00004A30" w:rsidRDefault="00871A79" w:rsidP="00871A79">
      <w:pPr>
        <w:ind w:left="1440" w:hanging="720"/>
        <w:rPr>
          <w:rFonts w:ascii="Arial" w:hAnsi="Arial" w:cs="Arial"/>
          <w:sz w:val="19"/>
          <w:szCs w:val="19"/>
        </w:rPr>
      </w:pPr>
      <w:r w:rsidRPr="00004A30">
        <w:rPr>
          <w:rFonts w:ascii="Arial" w:hAnsi="Arial" w:cs="Arial"/>
          <w:sz w:val="19"/>
          <w:szCs w:val="19"/>
        </w:rPr>
        <w:t>C.</w:t>
      </w:r>
      <w:r w:rsidRPr="00004A30">
        <w:rPr>
          <w:rFonts w:ascii="Arial" w:hAnsi="Arial" w:cs="Arial"/>
          <w:sz w:val="19"/>
          <w:szCs w:val="19"/>
        </w:rPr>
        <w:tab/>
        <w:t>Students are actively involved in the accreditation process and details related to their role will be provided during the planning of the accreditation process.</w:t>
      </w:r>
    </w:p>
    <w:p w14:paraId="3D50BDC1" w14:textId="77777777" w:rsidR="00871A79" w:rsidRPr="00004A30" w:rsidRDefault="00871A79" w:rsidP="00871A79">
      <w:pPr>
        <w:ind w:left="720" w:hanging="720"/>
        <w:rPr>
          <w:rFonts w:ascii="Arial" w:hAnsi="Arial" w:cs="Arial"/>
          <w:sz w:val="19"/>
          <w:szCs w:val="19"/>
        </w:rPr>
      </w:pPr>
    </w:p>
    <w:p w14:paraId="5D8C74B8" w14:textId="77777777" w:rsidR="00871A79" w:rsidRDefault="00871A79" w:rsidP="00871A79">
      <w:pPr>
        <w:ind w:left="720" w:hanging="720"/>
        <w:rPr>
          <w:rFonts w:ascii="Arial" w:hAnsi="Arial" w:cs="Arial"/>
          <w:sz w:val="19"/>
          <w:szCs w:val="19"/>
        </w:rPr>
      </w:pPr>
      <w:r w:rsidRPr="00004A30">
        <w:rPr>
          <w:rFonts w:ascii="Arial" w:hAnsi="Arial" w:cs="Arial"/>
          <w:sz w:val="19"/>
          <w:szCs w:val="19"/>
        </w:rPr>
        <w:t>IV.</w:t>
      </w:r>
      <w:r w:rsidRPr="00004A30">
        <w:rPr>
          <w:rFonts w:ascii="Arial" w:hAnsi="Arial" w:cs="Arial"/>
          <w:sz w:val="19"/>
          <w:szCs w:val="19"/>
        </w:rPr>
        <w:tab/>
      </w:r>
      <w:r w:rsidRPr="00004A30">
        <w:rPr>
          <w:rFonts w:ascii="Arial" w:hAnsi="Arial" w:cs="Arial"/>
          <w:b/>
          <w:sz w:val="19"/>
          <w:szCs w:val="19"/>
        </w:rPr>
        <w:t>Accreditation Statement</w:t>
      </w:r>
      <w:r w:rsidRPr="00004A30">
        <w:rPr>
          <w:rFonts w:ascii="Arial" w:hAnsi="Arial" w:cs="Arial"/>
          <w:sz w:val="19"/>
          <w:szCs w:val="19"/>
        </w:rPr>
        <w:t>:</w:t>
      </w:r>
    </w:p>
    <w:p w14:paraId="7066AE5A" w14:textId="77777777" w:rsidR="00E34ACE" w:rsidRPr="00004A30" w:rsidRDefault="00E34ACE" w:rsidP="00871A79">
      <w:pPr>
        <w:ind w:left="720" w:hanging="720"/>
        <w:rPr>
          <w:rFonts w:ascii="Arial" w:hAnsi="Arial" w:cs="Arial"/>
          <w:sz w:val="19"/>
          <w:szCs w:val="19"/>
        </w:rPr>
      </w:pPr>
    </w:p>
    <w:p w14:paraId="2E3BA809" w14:textId="77777777" w:rsidR="00871A79" w:rsidRDefault="00871A79" w:rsidP="00871A79">
      <w:pPr>
        <w:pStyle w:val="EnvelopeReturn"/>
        <w:ind w:left="720"/>
        <w:rPr>
          <w:rFonts w:ascii="Arial" w:hAnsi="Arial" w:cs="Arial"/>
          <w:szCs w:val="19"/>
        </w:rPr>
      </w:pPr>
      <w:bookmarkStart w:id="445" w:name="_Hlk103586119"/>
      <w:r w:rsidRPr="00004A30">
        <w:rPr>
          <w:rFonts w:ascii="Arial" w:hAnsi="Arial" w:cs="Arial"/>
          <w:szCs w:val="19"/>
        </w:rPr>
        <w:t xml:space="preserve">Arkansas State University College of Nursing and Health Professions, School of Nursing’s </w:t>
      </w:r>
      <w:r w:rsidR="00103333" w:rsidRPr="00E34ACE">
        <w:rPr>
          <w:rFonts w:ascii="Arial" w:hAnsi="Arial" w:cs="Arial"/>
          <w:b/>
          <w:szCs w:val="19"/>
        </w:rPr>
        <w:t>DNP</w:t>
      </w:r>
      <w:r w:rsidR="00103333">
        <w:rPr>
          <w:rFonts w:ascii="Arial" w:hAnsi="Arial" w:cs="Arial"/>
          <w:szCs w:val="19"/>
        </w:rPr>
        <w:t xml:space="preserve"> in </w:t>
      </w:r>
      <w:r w:rsidRPr="00004A30">
        <w:rPr>
          <w:rFonts w:ascii="Arial" w:hAnsi="Arial" w:cs="Arial"/>
          <w:szCs w:val="19"/>
        </w:rPr>
        <w:t>Nurse Anesthesia Program is accredited by the</w:t>
      </w:r>
      <w:bookmarkEnd w:id="445"/>
      <w:r w:rsidRPr="00004A30">
        <w:rPr>
          <w:rFonts w:ascii="Arial" w:hAnsi="Arial" w:cs="Arial"/>
          <w:szCs w:val="19"/>
        </w:rPr>
        <w:t xml:space="preserve"> Council on Accreditation of Nurse Anesthesia Educational Programs (COA), 222 South Prospect Avenue, Park Ridge, Illinois 60068-4001; phone: 847-692-7050; http://home.coa.us.com/Pages/default.aspx. The COA is a specialized accrediting body recognized by the Council on Higher Education (CHEA) and the United States Department of Education (USDE). The program’s next review by the COA is scheduled for 2024.</w:t>
      </w:r>
    </w:p>
    <w:p w14:paraId="41AA2621" w14:textId="77777777" w:rsidR="00E34ACE" w:rsidRDefault="00E34ACE" w:rsidP="00871A79">
      <w:pPr>
        <w:pStyle w:val="EnvelopeReturn"/>
        <w:ind w:left="720"/>
        <w:rPr>
          <w:rFonts w:ascii="Arial" w:hAnsi="Arial" w:cs="Arial"/>
          <w:szCs w:val="19"/>
        </w:rPr>
      </w:pPr>
    </w:p>
    <w:p w14:paraId="3785970E" w14:textId="4669E2BF" w:rsidR="00E34ACE" w:rsidRDefault="00AD4832" w:rsidP="00AD4832">
      <w:pPr>
        <w:pStyle w:val="EnvelopeReturn"/>
        <w:ind w:left="720"/>
        <w:rPr>
          <w:rFonts w:ascii="Arial" w:hAnsi="Arial" w:cs="Arial"/>
          <w:szCs w:val="19"/>
        </w:rPr>
      </w:pPr>
      <w:r w:rsidRPr="00004A30">
        <w:rPr>
          <w:rFonts w:ascii="Arial" w:hAnsi="Arial" w:cs="Arial"/>
          <w:szCs w:val="19"/>
        </w:rPr>
        <w:t xml:space="preserve">Arkansas State University College of Nursing and Health Professions, School of Nursing’s </w:t>
      </w:r>
      <w:r w:rsidRPr="00E34ACE">
        <w:rPr>
          <w:rFonts w:ascii="Arial" w:hAnsi="Arial" w:cs="Arial"/>
          <w:b/>
          <w:szCs w:val="19"/>
        </w:rPr>
        <w:t>DNP</w:t>
      </w:r>
      <w:r>
        <w:rPr>
          <w:rFonts w:ascii="Arial" w:hAnsi="Arial" w:cs="Arial"/>
          <w:szCs w:val="19"/>
        </w:rPr>
        <w:t xml:space="preserve"> in </w:t>
      </w:r>
      <w:r w:rsidRPr="00004A30">
        <w:rPr>
          <w:rFonts w:ascii="Arial" w:hAnsi="Arial" w:cs="Arial"/>
          <w:szCs w:val="19"/>
        </w:rPr>
        <w:t>Nurse Anesthesia Program is accredited by the</w:t>
      </w:r>
      <w:r>
        <w:rPr>
          <w:rFonts w:ascii="Arial" w:hAnsi="Arial" w:cs="Arial"/>
          <w:szCs w:val="19"/>
        </w:rPr>
        <w:t xml:space="preserve"> Accreditation Commission for Education in Nursing (ACEN), 3390 Peachtree Rd, Suite 1400, Atlanta, Georgia 30326; phone 404-975-5000; </w:t>
      </w:r>
      <w:r w:rsidRPr="00AD4832">
        <w:rPr>
          <w:rFonts w:ascii="Arial" w:hAnsi="Arial" w:cs="Arial"/>
          <w:szCs w:val="19"/>
        </w:rPr>
        <w:t>https://www.acenursing.org/</w:t>
      </w:r>
    </w:p>
    <w:p w14:paraId="1B00D07A" w14:textId="77777777" w:rsidR="00E34ACE" w:rsidRDefault="00E34ACE" w:rsidP="00871A79">
      <w:pPr>
        <w:pStyle w:val="EnvelopeReturn"/>
        <w:ind w:left="720"/>
        <w:rPr>
          <w:rFonts w:ascii="Arial" w:hAnsi="Arial" w:cs="Arial"/>
          <w:szCs w:val="19"/>
        </w:rPr>
      </w:pPr>
    </w:p>
    <w:p w14:paraId="094A8A60" w14:textId="6C2BD0E7" w:rsidR="00E34ACE" w:rsidRPr="00AD4832" w:rsidRDefault="00E34ACE" w:rsidP="00E34ACE">
      <w:pPr>
        <w:pStyle w:val="EnvelopeReturn"/>
        <w:ind w:left="720"/>
        <w:rPr>
          <w:rFonts w:ascii="Arial" w:hAnsi="Arial" w:cs="Arial"/>
        </w:rPr>
      </w:pPr>
      <w:r w:rsidRPr="067D01C1">
        <w:rPr>
          <w:rFonts w:ascii="Arial" w:hAnsi="Arial" w:cs="Arial"/>
        </w:rPr>
        <w:t xml:space="preserve">Arkansas State University College of Nursing and Health Professions, School of Nursing’s </w:t>
      </w:r>
      <w:r w:rsidR="6A1FF03E" w:rsidRPr="067D01C1">
        <w:rPr>
          <w:rFonts w:ascii="Arial" w:hAnsi="Arial" w:cs="Arial"/>
          <w:b/>
          <w:bCs/>
        </w:rPr>
        <w:t>DNP</w:t>
      </w:r>
      <w:r w:rsidRPr="067D01C1">
        <w:rPr>
          <w:rFonts w:ascii="Arial" w:hAnsi="Arial" w:cs="Arial"/>
          <w:b/>
        </w:rPr>
        <w:t xml:space="preserve"> </w:t>
      </w:r>
      <w:r w:rsidRPr="067D01C1">
        <w:rPr>
          <w:rFonts w:ascii="Arial" w:hAnsi="Arial" w:cs="Arial"/>
        </w:rPr>
        <w:t>in Nurse Anesthesia Program is accredited by the Council on Accreditation of Nurse Anesthesia Educational Programs (COA), 222 South Prospect Avenue, Park Ridge, Illinois 60068-4001; phone: 847-692-7050; http://home.coa.us.com/Pages/default.aspx. The COA is a specialized accrediting body recognized by the Council on Higher Education (CHEA) and the United States Department of Education (USDE). The program’s next review by the COA is scheduled for 2024.</w:t>
      </w:r>
    </w:p>
    <w:p w14:paraId="0BAB453E" w14:textId="77777777" w:rsidR="00871A79" w:rsidRPr="00AD4832" w:rsidRDefault="00871A79" w:rsidP="00871A79">
      <w:pPr>
        <w:pStyle w:val="EnvelopeReturn"/>
        <w:ind w:left="720"/>
        <w:rPr>
          <w:rFonts w:ascii="Arial" w:hAnsi="Arial" w:cs="Arial"/>
          <w:szCs w:val="19"/>
        </w:rPr>
      </w:pPr>
    </w:p>
    <w:p w14:paraId="448C1020" w14:textId="0A1309F6" w:rsidR="00871A79" w:rsidRPr="00004A30" w:rsidRDefault="00871A79" w:rsidP="00871A79">
      <w:pPr>
        <w:pStyle w:val="EnvelopeReturn"/>
        <w:ind w:left="720"/>
        <w:rPr>
          <w:rFonts w:ascii="Arial" w:hAnsi="Arial" w:cs="Arial"/>
          <w:szCs w:val="19"/>
        </w:rPr>
      </w:pPr>
      <w:r w:rsidRPr="00AD4832">
        <w:rPr>
          <w:rFonts w:ascii="Arial" w:hAnsi="Arial" w:cs="Arial"/>
          <w:szCs w:val="19"/>
        </w:rPr>
        <w:t xml:space="preserve">The </w:t>
      </w:r>
      <w:r w:rsidR="002E29F6" w:rsidRPr="007B54F7">
        <w:rPr>
          <w:rFonts w:ascii="Arial" w:hAnsi="Arial" w:cs="Arial"/>
          <w:b/>
          <w:szCs w:val="19"/>
        </w:rPr>
        <w:t>DNP</w:t>
      </w:r>
      <w:r w:rsidRPr="007B54F7">
        <w:rPr>
          <w:rFonts w:ascii="Arial" w:hAnsi="Arial" w:cs="Arial"/>
          <w:b/>
          <w:szCs w:val="19"/>
        </w:rPr>
        <w:t xml:space="preserve"> </w:t>
      </w:r>
      <w:r w:rsidRPr="00AD4832">
        <w:rPr>
          <w:rFonts w:ascii="Arial" w:hAnsi="Arial" w:cs="Arial"/>
          <w:szCs w:val="19"/>
        </w:rPr>
        <w:t xml:space="preserve">program is accredited by the Accreditation Commission for Education in Nursing, 3343 Peachtree Rd, NE, Suite #850, Atlanta, GA 30326, Telephone: (404) 975-5000, </w:t>
      </w:r>
      <w:hyperlink r:id="rId79" w:history="1">
        <w:r w:rsidRPr="00AD4832">
          <w:rPr>
            <w:rStyle w:val="Hyperlink"/>
            <w:rFonts w:ascii="Arial" w:hAnsi="Arial" w:cs="Arial"/>
            <w:szCs w:val="19"/>
          </w:rPr>
          <w:t>http://acenursing.org/</w:t>
        </w:r>
      </w:hyperlink>
      <w:r w:rsidRPr="00AD4832">
        <w:rPr>
          <w:rFonts w:ascii="Arial" w:hAnsi="Arial" w:cs="Arial"/>
          <w:szCs w:val="19"/>
        </w:rPr>
        <w:t>. The MSN program is also approved by the Arkansas State Board of Nursing.</w:t>
      </w:r>
    </w:p>
    <w:p w14:paraId="4C5362BB" w14:textId="77777777" w:rsidR="00871A79" w:rsidRPr="00004A30" w:rsidRDefault="00871A79" w:rsidP="00871A79">
      <w:pPr>
        <w:pStyle w:val="EnvelopeReturn"/>
        <w:ind w:left="720"/>
        <w:rPr>
          <w:rFonts w:ascii="Arial" w:hAnsi="Arial" w:cs="Arial"/>
          <w:szCs w:val="19"/>
        </w:rPr>
      </w:pPr>
    </w:p>
    <w:p w14:paraId="35FF883C" w14:textId="77777777" w:rsidR="00871A79" w:rsidRPr="00004A30" w:rsidRDefault="00871A79" w:rsidP="00871A79">
      <w:pPr>
        <w:pStyle w:val="EnvelopeReturn"/>
        <w:ind w:left="720"/>
        <w:rPr>
          <w:rFonts w:ascii="Arial" w:hAnsi="Arial" w:cs="Arial"/>
          <w:szCs w:val="19"/>
        </w:rPr>
      </w:pPr>
      <w:r w:rsidRPr="00004A30">
        <w:rPr>
          <w:rFonts w:ascii="Arial" w:hAnsi="Arial" w:cs="Arial"/>
          <w:szCs w:val="19"/>
        </w:rPr>
        <w:t>Arkansas State University is accredited by the regional institutional accreditor, the Higher Learning Commission North Central Association.</w:t>
      </w:r>
    </w:p>
    <w:p w14:paraId="271A39A5" w14:textId="77777777" w:rsidR="00871A79" w:rsidRPr="00004A30" w:rsidRDefault="00871A79" w:rsidP="00871A79">
      <w:pPr>
        <w:ind w:left="360"/>
        <w:jc w:val="center"/>
        <w:rPr>
          <w:rFonts w:ascii="Arial" w:hAnsi="Arial" w:cs="Arial"/>
          <w:sz w:val="19"/>
          <w:szCs w:val="19"/>
        </w:rPr>
      </w:pPr>
    </w:p>
    <w:p w14:paraId="34222C3C" w14:textId="77777777" w:rsidR="00871A79" w:rsidRPr="00004A30" w:rsidRDefault="00871A79" w:rsidP="00871A79">
      <w:pPr>
        <w:ind w:left="360"/>
        <w:jc w:val="center"/>
        <w:rPr>
          <w:szCs w:val="20"/>
        </w:rPr>
      </w:pPr>
    </w:p>
    <w:p w14:paraId="1E07C39B" w14:textId="77777777" w:rsidR="00871A79" w:rsidRPr="00004A30" w:rsidRDefault="00871A79" w:rsidP="00871A79">
      <w:pPr>
        <w:keepNext/>
        <w:jc w:val="center"/>
        <w:outlineLvl w:val="1"/>
        <w:rPr>
          <w:rFonts w:ascii="Arial" w:hAnsi="Arial" w:cs="Arial"/>
          <w:bCs/>
          <w:sz w:val="19"/>
          <w:szCs w:val="19"/>
        </w:rPr>
      </w:pPr>
      <w:r w:rsidRPr="00004A30">
        <w:rPr>
          <w:rFonts w:ascii="Arial" w:hAnsi="Arial" w:cs="Arial"/>
          <w:bCs/>
          <w:sz w:val="19"/>
          <w:szCs w:val="19"/>
        </w:rPr>
        <w:br w:type="page"/>
      </w:r>
    </w:p>
    <w:p w14:paraId="2AE7C190" w14:textId="77777777" w:rsidR="00871A79" w:rsidRPr="00004A30" w:rsidRDefault="00871A79" w:rsidP="00871A79">
      <w:pPr>
        <w:keepNext/>
        <w:jc w:val="center"/>
        <w:outlineLvl w:val="1"/>
        <w:rPr>
          <w:rFonts w:ascii="Arial" w:hAnsi="Arial" w:cs="Arial"/>
          <w:bCs/>
          <w:sz w:val="19"/>
          <w:szCs w:val="19"/>
        </w:rPr>
      </w:pPr>
      <w:r w:rsidRPr="00004A30">
        <w:rPr>
          <w:rFonts w:ascii="Arial" w:hAnsi="Arial" w:cs="Arial"/>
          <w:bCs/>
          <w:sz w:val="19"/>
          <w:szCs w:val="19"/>
        </w:rPr>
        <w:t>ARKANSAS STATE UNIVERSITY</w:t>
      </w:r>
    </w:p>
    <w:p w14:paraId="17F98A41"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COLLEGE OF NURSING AND HEALTH PROFESSIONS</w:t>
      </w:r>
    </w:p>
    <w:p w14:paraId="5B39AA64"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SCHOOL OF NURSING</w:t>
      </w:r>
    </w:p>
    <w:p w14:paraId="4E4AA2CE"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NURSE ANESTHESIA PROGRAM</w:t>
      </w:r>
    </w:p>
    <w:p w14:paraId="2054A8EE" w14:textId="77777777" w:rsidR="00871A79" w:rsidRPr="00004A30" w:rsidRDefault="00871A79" w:rsidP="00871A79">
      <w:pPr>
        <w:tabs>
          <w:tab w:val="left" w:pos="-720"/>
        </w:tabs>
        <w:suppressAutoHyphens/>
        <w:rPr>
          <w:rFonts w:ascii="Arial" w:hAnsi="Arial" w:cs="Arial"/>
          <w:b/>
          <w:sz w:val="19"/>
          <w:szCs w:val="19"/>
        </w:rPr>
      </w:pPr>
    </w:p>
    <w:p w14:paraId="6AE1821B" w14:textId="6FBD693A" w:rsidR="00871A79" w:rsidRPr="00004A30" w:rsidRDefault="49BB8A94" w:rsidP="00871A79">
      <w:pPr>
        <w:tabs>
          <w:tab w:val="center" w:pos="4680"/>
        </w:tabs>
        <w:suppressAutoHyphens/>
        <w:rPr>
          <w:rFonts w:ascii="Arial" w:hAnsi="Arial" w:cs="Arial"/>
          <w:b/>
          <w:sz w:val="19"/>
          <w:szCs w:val="19"/>
        </w:rPr>
      </w:pPr>
      <w:r w:rsidRPr="067D01C1">
        <w:rPr>
          <w:rFonts w:ascii="Arial" w:hAnsi="Arial" w:cs="Arial"/>
          <w:b/>
          <w:bCs/>
          <w:sz w:val="19"/>
          <w:szCs w:val="19"/>
        </w:rPr>
        <w:t xml:space="preserve">                                              </w:t>
      </w:r>
      <w:r w:rsidR="00871A79" w:rsidRPr="00004A30">
        <w:rPr>
          <w:rFonts w:ascii="Arial" w:hAnsi="Arial" w:cs="Arial"/>
          <w:b/>
          <w:sz w:val="19"/>
          <w:szCs w:val="19"/>
        </w:rPr>
        <w:t>Admission, Transfer, and Graduation Criteria Policy</w:t>
      </w:r>
    </w:p>
    <w:p w14:paraId="6849493B" w14:textId="77777777" w:rsidR="00871A79" w:rsidRPr="00004A30" w:rsidRDefault="00871A79" w:rsidP="00871A79">
      <w:pPr>
        <w:tabs>
          <w:tab w:val="left" w:pos="-720"/>
        </w:tabs>
        <w:suppressAutoHyphens/>
        <w:rPr>
          <w:rFonts w:ascii="Arial" w:hAnsi="Arial" w:cs="Arial"/>
          <w:sz w:val="19"/>
          <w:szCs w:val="19"/>
        </w:rPr>
      </w:pPr>
    </w:p>
    <w:p w14:paraId="5E8B4D59"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I.</w:t>
      </w:r>
      <w:r w:rsidRPr="00004A30">
        <w:rPr>
          <w:rFonts w:ascii="Arial" w:hAnsi="Arial" w:cs="Arial"/>
          <w:sz w:val="19"/>
          <w:szCs w:val="19"/>
        </w:rPr>
        <w:tab/>
      </w:r>
      <w:r w:rsidRPr="00004A30">
        <w:rPr>
          <w:rFonts w:ascii="Arial" w:hAnsi="Arial" w:cs="Arial"/>
          <w:b/>
          <w:sz w:val="19"/>
          <w:szCs w:val="19"/>
        </w:rPr>
        <w:t>Policy</w:t>
      </w:r>
      <w:r w:rsidRPr="00004A30">
        <w:rPr>
          <w:rFonts w:ascii="Arial" w:hAnsi="Arial" w:cs="Arial"/>
          <w:sz w:val="19"/>
          <w:szCs w:val="19"/>
        </w:rPr>
        <w:t xml:space="preserve">:  </w:t>
      </w:r>
    </w:p>
    <w:p w14:paraId="21234545" w14:textId="0C51F489"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b/>
          <w:sz w:val="19"/>
          <w:szCs w:val="19"/>
        </w:rPr>
        <w:tab/>
      </w:r>
      <w:r w:rsidRPr="00004A30">
        <w:rPr>
          <w:rFonts w:ascii="Arial" w:hAnsi="Arial" w:cs="Arial"/>
          <w:b/>
          <w:sz w:val="19"/>
          <w:szCs w:val="19"/>
        </w:rPr>
        <w:tab/>
      </w:r>
      <w:r w:rsidRPr="00004A30">
        <w:rPr>
          <w:rFonts w:ascii="Arial" w:hAnsi="Arial" w:cs="Arial"/>
          <w:sz w:val="19"/>
          <w:szCs w:val="19"/>
        </w:rPr>
        <w:t xml:space="preserve">Arkansas State University College of Nursing and Health Professions, School of Nursing </w:t>
      </w:r>
      <w:r w:rsidRPr="00004A30">
        <w:rPr>
          <w:rFonts w:ascii="Arial" w:hAnsi="Arial" w:cs="Arial"/>
          <w:sz w:val="19"/>
          <w:szCs w:val="19"/>
        </w:rPr>
        <w:tab/>
        <w:t xml:space="preserve">Nurse Anesthesia Program will admit to the program only those applicants that fulfill the </w:t>
      </w:r>
      <w:r w:rsidRPr="00004A30">
        <w:rPr>
          <w:rFonts w:ascii="Arial" w:hAnsi="Arial" w:cs="Arial"/>
          <w:sz w:val="19"/>
          <w:szCs w:val="19"/>
        </w:rPr>
        <w:tab/>
        <w:t xml:space="preserve">admission criteria. </w:t>
      </w:r>
    </w:p>
    <w:p w14:paraId="61253E28" w14:textId="77777777" w:rsidR="00871A79" w:rsidRPr="00004A30" w:rsidRDefault="00871A79" w:rsidP="00871A79">
      <w:pPr>
        <w:tabs>
          <w:tab w:val="left" w:pos="-720"/>
        </w:tabs>
        <w:suppressAutoHyphens/>
        <w:rPr>
          <w:rFonts w:ascii="Arial" w:hAnsi="Arial" w:cs="Arial"/>
          <w:sz w:val="19"/>
          <w:szCs w:val="19"/>
        </w:rPr>
      </w:pPr>
    </w:p>
    <w:p w14:paraId="6CCE796B"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II.</w:t>
      </w:r>
      <w:r w:rsidRPr="00004A30">
        <w:rPr>
          <w:rFonts w:ascii="Arial" w:hAnsi="Arial" w:cs="Arial"/>
          <w:sz w:val="19"/>
          <w:szCs w:val="19"/>
        </w:rPr>
        <w:tab/>
      </w:r>
      <w:r w:rsidRPr="00004A30">
        <w:rPr>
          <w:rFonts w:ascii="Arial" w:hAnsi="Arial" w:cs="Arial"/>
          <w:b/>
          <w:sz w:val="19"/>
          <w:szCs w:val="19"/>
        </w:rPr>
        <w:t>Purpose</w:t>
      </w:r>
      <w:r w:rsidRPr="00004A30">
        <w:rPr>
          <w:rFonts w:ascii="Arial" w:hAnsi="Arial" w:cs="Arial"/>
          <w:sz w:val="19"/>
          <w:szCs w:val="19"/>
        </w:rPr>
        <w:t xml:space="preserve">:  </w:t>
      </w:r>
    </w:p>
    <w:p w14:paraId="4814E57F"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 xml:space="preserve">The purpose of the policy on admission criteria is to assure that the admission criteria are </w:t>
      </w:r>
      <w:r w:rsidRPr="00004A30">
        <w:rPr>
          <w:rFonts w:ascii="Arial" w:hAnsi="Arial" w:cs="Arial"/>
          <w:sz w:val="19"/>
          <w:szCs w:val="19"/>
        </w:rPr>
        <w:tab/>
        <w:t xml:space="preserve">delineated for all applicants to the program. </w:t>
      </w:r>
    </w:p>
    <w:p w14:paraId="64B51B11" w14:textId="77777777" w:rsidR="00871A79" w:rsidRPr="00004A30" w:rsidRDefault="00871A79" w:rsidP="00871A79">
      <w:pPr>
        <w:tabs>
          <w:tab w:val="left" w:pos="-720"/>
        </w:tabs>
        <w:suppressAutoHyphens/>
        <w:rPr>
          <w:rFonts w:ascii="Arial" w:hAnsi="Arial" w:cs="Arial"/>
          <w:sz w:val="19"/>
          <w:szCs w:val="19"/>
        </w:rPr>
      </w:pPr>
    </w:p>
    <w:p w14:paraId="12DC4487"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III.</w:t>
      </w:r>
      <w:r w:rsidRPr="00004A30">
        <w:rPr>
          <w:rFonts w:ascii="Arial" w:hAnsi="Arial" w:cs="Arial"/>
          <w:sz w:val="19"/>
          <w:szCs w:val="19"/>
        </w:rPr>
        <w:tab/>
      </w:r>
      <w:r w:rsidRPr="00004A30">
        <w:rPr>
          <w:rFonts w:ascii="Arial" w:hAnsi="Arial" w:cs="Arial"/>
          <w:b/>
          <w:sz w:val="19"/>
          <w:szCs w:val="19"/>
        </w:rPr>
        <w:t>Procedure</w:t>
      </w:r>
      <w:r w:rsidRPr="00004A30">
        <w:rPr>
          <w:rFonts w:ascii="Arial" w:hAnsi="Arial" w:cs="Arial"/>
          <w:sz w:val="19"/>
          <w:szCs w:val="19"/>
        </w:rPr>
        <w:t xml:space="preserve">:  </w:t>
      </w:r>
    </w:p>
    <w:p w14:paraId="273DB15B" w14:textId="77777777" w:rsidR="00871A79" w:rsidRPr="00004A30" w:rsidRDefault="00871A79" w:rsidP="009D4D6D">
      <w:pPr>
        <w:numPr>
          <w:ilvl w:val="0"/>
          <w:numId w:val="60"/>
        </w:numPr>
        <w:tabs>
          <w:tab w:val="left" w:pos="-720"/>
          <w:tab w:val="left" w:pos="0"/>
        </w:tabs>
        <w:suppressAutoHyphens/>
        <w:rPr>
          <w:rFonts w:ascii="Arial" w:hAnsi="Arial" w:cs="Arial"/>
          <w:sz w:val="19"/>
          <w:szCs w:val="19"/>
        </w:rPr>
      </w:pPr>
      <w:r w:rsidRPr="00004A30">
        <w:rPr>
          <w:rFonts w:ascii="Arial" w:hAnsi="Arial" w:cs="Arial"/>
          <w:sz w:val="19"/>
          <w:szCs w:val="19"/>
        </w:rPr>
        <w:t>The procedure for admission shall be determined by the following steps:</w:t>
      </w:r>
    </w:p>
    <w:p w14:paraId="04C9C063" w14:textId="77777777" w:rsidR="00871A79" w:rsidRPr="00004A30" w:rsidRDefault="00871A79" w:rsidP="009D4D6D">
      <w:pPr>
        <w:numPr>
          <w:ilvl w:val="0"/>
          <w:numId w:val="61"/>
        </w:numPr>
        <w:tabs>
          <w:tab w:val="left" w:pos="0"/>
          <w:tab w:val="left" w:pos="720"/>
        </w:tabs>
        <w:suppressAutoHyphens/>
        <w:ind w:left="2160" w:hanging="720"/>
        <w:rPr>
          <w:rFonts w:ascii="Arial" w:hAnsi="Arial" w:cs="Arial"/>
          <w:sz w:val="19"/>
          <w:szCs w:val="19"/>
        </w:rPr>
      </w:pPr>
      <w:r w:rsidRPr="00004A30">
        <w:rPr>
          <w:rFonts w:ascii="Arial" w:hAnsi="Arial" w:cs="Arial"/>
          <w:sz w:val="19"/>
          <w:szCs w:val="19"/>
        </w:rPr>
        <w:t>The Program will admit only those applicants that fulfill the following criteria:</w:t>
      </w:r>
    </w:p>
    <w:p w14:paraId="4AE63EA7" w14:textId="77777777" w:rsidR="00871A79" w:rsidRPr="00004A30" w:rsidRDefault="00871A79" w:rsidP="009D4D6D">
      <w:pPr>
        <w:numPr>
          <w:ilvl w:val="0"/>
          <w:numId w:val="74"/>
        </w:numPr>
        <w:ind w:left="2880" w:hanging="720"/>
        <w:rPr>
          <w:rFonts w:ascii="Arial" w:hAnsi="Arial" w:cs="Arial"/>
          <w:bCs/>
          <w:sz w:val="19"/>
          <w:szCs w:val="19"/>
        </w:rPr>
      </w:pPr>
      <w:r w:rsidRPr="00004A30">
        <w:rPr>
          <w:rFonts w:ascii="Arial" w:hAnsi="Arial" w:cs="Arial"/>
          <w:bCs/>
          <w:sz w:val="19"/>
          <w:szCs w:val="19"/>
        </w:rPr>
        <w:t>Successful admission to the Arkansas State University Graduate School</w:t>
      </w:r>
    </w:p>
    <w:p w14:paraId="7DFE5858" w14:textId="77777777" w:rsidR="00871A79" w:rsidRPr="00004A30" w:rsidRDefault="00871A79" w:rsidP="009D4D6D">
      <w:pPr>
        <w:numPr>
          <w:ilvl w:val="0"/>
          <w:numId w:val="74"/>
        </w:numPr>
        <w:ind w:left="2880" w:hanging="720"/>
        <w:rPr>
          <w:rFonts w:ascii="Arial" w:hAnsi="Arial" w:cs="Arial"/>
          <w:sz w:val="19"/>
          <w:szCs w:val="19"/>
        </w:rPr>
      </w:pPr>
      <w:r w:rsidRPr="00004A30">
        <w:rPr>
          <w:rFonts w:ascii="Arial" w:hAnsi="Arial" w:cs="Arial"/>
          <w:sz w:val="19"/>
          <w:szCs w:val="19"/>
        </w:rPr>
        <w:t xml:space="preserve">Bachelor of Science in Nursing (BSN) from an ACEN or CCNE accredited program of nursing from a regionally accredited college or university.  </w:t>
      </w:r>
    </w:p>
    <w:p w14:paraId="21901358" w14:textId="77777777" w:rsidR="00871A79" w:rsidRPr="00004A30" w:rsidRDefault="00871A79" w:rsidP="009D4D6D">
      <w:pPr>
        <w:numPr>
          <w:ilvl w:val="0"/>
          <w:numId w:val="74"/>
        </w:numPr>
        <w:ind w:left="2880" w:hanging="720"/>
        <w:rPr>
          <w:rFonts w:ascii="Arial" w:hAnsi="Arial" w:cs="Arial"/>
          <w:sz w:val="19"/>
          <w:szCs w:val="19"/>
        </w:rPr>
      </w:pPr>
      <w:r w:rsidRPr="00004A30">
        <w:rPr>
          <w:rFonts w:ascii="Arial" w:hAnsi="Arial" w:cs="Arial"/>
          <w:sz w:val="19"/>
          <w:szCs w:val="19"/>
        </w:rPr>
        <w:t>Current unrestricted/unencumbered (clear/active) license as a registered nurse in one of the states/compact states or one of the protectorates of the United States, with eligibility for Arkansas, Tennessee, Mississippi and Missouri R. N. license.</w:t>
      </w:r>
    </w:p>
    <w:p w14:paraId="2F42D5AF" w14:textId="77777777" w:rsidR="00871A79" w:rsidRPr="00004A30" w:rsidRDefault="00871A79" w:rsidP="009D4D6D">
      <w:pPr>
        <w:numPr>
          <w:ilvl w:val="0"/>
          <w:numId w:val="74"/>
        </w:numPr>
        <w:ind w:left="2880" w:hanging="720"/>
        <w:rPr>
          <w:rFonts w:ascii="Arial" w:hAnsi="Arial" w:cs="Arial"/>
          <w:sz w:val="19"/>
          <w:szCs w:val="19"/>
        </w:rPr>
      </w:pPr>
      <w:r w:rsidRPr="00004A30">
        <w:rPr>
          <w:rFonts w:ascii="Arial" w:hAnsi="Arial" w:cs="Arial"/>
          <w:sz w:val="19"/>
          <w:szCs w:val="19"/>
        </w:rPr>
        <w:t>A cumulative grade point average of 3.0 on undergraduate course work or 3.0 on the last 60 hours of undergraduate work on a 4.0 scale.</w:t>
      </w:r>
    </w:p>
    <w:p w14:paraId="320C75B0" w14:textId="77777777" w:rsidR="00871A79" w:rsidRPr="00004A30" w:rsidRDefault="00871A79" w:rsidP="009D4D6D">
      <w:pPr>
        <w:numPr>
          <w:ilvl w:val="0"/>
          <w:numId w:val="74"/>
        </w:numPr>
        <w:ind w:left="2880" w:hanging="720"/>
        <w:rPr>
          <w:rFonts w:ascii="Arial" w:hAnsi="Arial" w:cs="Arial"/>
          <w:sz w:val="19"/>
          <w:szCs w:val="19"/>
        </w:rPr>
      </w:pPr>
      <w:r w:rsidRPr="00004A30">
        <w:rPr>
          <w:rFonts w:ascii="Arial" w:hAnsi="Arial" w:cs="Arial"/>
          <w:sz w:val="19"/>
          <w:szCs w:val="19"/>
        </w:rPr>
        <w:t>Graduate Record Examination (GRE) on application. Must be taken within 5 years of application demonstrating:</w:t>
      </w:r>
    </w:p>
    <w:p w14:paraId="230BB5FC" w14:textId="77777777" w:rsidR="00871A79" w:rsidRPr="00004A30" w:rsidRDefault="00871A79" w:rsidP="00871A79">
      <w:pPr>
        <w:tabs>
          <w:tab w:val="num" w:pos="3600"/>
        </w:tabs>
        <w:ind w:left="3600" w:hanging="720"/>
        <w:rPr>
          <w:rFonts w:ascii="Arial" w:hAnsi="Arial" w:cs="Arial"/>
          <w:sz w:val="19"/>
          <w:szCs w:val="19"/>
        </w:rPr>
      </w:pPr>
      <w:r w:rsidRPr="00004A30">
        <w:rPr>
          <w:rFonts w:ascii="Arial" w:hAnsi="Arial" w:cs="Arial"/>
          <w:sz w:val="19"/>
          <w:szCs w:val="19"/>
        </w:rPr>
        <w:t>i.</w:t>
      </w:r>
      <w:r w:rsidRPr="00004A30">
        <w:rPr>
          <w:rFonts w:ascii="Arial" w:hAnsi="Arial" w:cs="Arial"/>
          <w:sz w:val="19"/>
          <w:szCs w:val="19"/>
        </w:rPr>
        <w:tab/>
        <w:t>A combined verbal and quantitative score of 300 preferred for tests.</w:t>
      </w:r>
    </w:p>
    <w:p w14:paraId="13513E3F" w14:textId="77777777" w:rsidR="00871A79" w:rsidRPr="00004A30" w:rsidRDefault="00871A79" w:rsidP="00871A79">
      <w:pPr>
        <w:tabs>
          <w:tab w:val="num" w:pos="3600"/>
        </w:tabs>
        <w:ind w:left="2880"/>
        <w:rPr>
          <w:rFonts w:ascii="Arial" w:hAnsi="Arial" w:cs="Arial"/>
          <w:sz w:val="19"/>
          <w:szCs w:val="19"/>
        </w:rPr>
      </w:pPr>
      <w:r w:rsidRPr="00004A30">
        <w:rPr>
          <w:rFonts w:ascii="Arial" w:hAnsi="Arial" w:cs="Arial"/>
          <w:sz w:val="19"/>
          <w:szCs w:val="19"/>
        </w:rPr>
        <w:t>ii.</w:t>
      </w:r>
      <w:r w:rsidRPr="00004A30">
        <w:rPr>
          <w:rFonts w:ascii="Arial" w:hAnsi="Arial" w:cs="Arial"/>
          <w:sz w:val="19"/>
          <w:szCs w:val="19"/>
        </w:rPr>
        <w:tab/>
        <w:t>An analytical writing section score.</w:t>
      </w:r>
    </w:p>
    <w:p w14:paraId="2ECDA51E"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f.</w:t>
      </w:r>
      <w:r w:rsidRPr="00004A30">
        <w:rPr>
          <w:rFonts w:ascii="Arial" w:hAnsi="Arial" w:cs="Arial"/>
          <w:sz w:val="19"/>
          <w:szCs w:val="19"/>
        </w:rPr>
        <w:tab/>
        <w:t xml:space="preserve">A minimum of one (1) year full-time work experience as a registered nurse in a critical care setting at the time of admission. Critical care experience must be within two (2) years of application. Critical care setting examples include but are not limited to: </w:t>
      </w:r>
      <w:r w:rsidRPr="00004A30">
        <w:rPr>
          <w:rFonts w:ascii="Arial" w:hAnsi="Arial" w:cs="Arial"/>
          <w:i/>
          <w:sz w:val="19"/>
          <w:szCs w:val="19"/>
        </w:rPr>
        <w:t xml:space="preserve">Surgical Intensive Care, Medical Intensive Care, Neuro Intensive Care, Cardiothoracic or Cardiovascular Intensive Care, Burn/Trauma Intensive Care, Neonatal or Pediatric Intensive Care. </w:t>
      </w:r>
      <w:r w:rsidRPr="00004A30">
        <w:rPr>
          <w:rFonts w:ascii="Arial" w:hAnsi="Arial" w:cs="Arial"/>
          <w:sz w:val="19"/>
          <w:szCs w:val="19"/>
        </w:rPr>
        <w:t xml:space="preserve">A-State Nurse Anesthesia Program does not accept </w:t>
      </w:r>
      <w:r w:rsidRPr="00004A30">
        <w:rPr>
          <w:rFonts w:ascii="Arial" w:hAnsi="Arial" w:cs="Arial"/>
          <w:i/>
          <w:sz w:val="19"/>
          <w:szCs w:val="19"/>
        </w:rPr>
        <w:t>Emergency Room, Post-Anesthesia Care Unit, Operating Room or Obstetrical – Labor &amp; Delivery Unit experience</w:t>
      </w:r>
      <w:r w:rsidRPr="00004A30">
        <w:rPr>
          <w:rFonts w:ascii="Arial" w:hAnsi="Arial" w:cs="Arial"/>
          <w:sz w:val="19"/>
          <w:szCs w:val="19"/>
        </w:rPr>
        <w:t>.</w:t>
      </w:r>
    </w:p>
    <w:p w14:paraId="22444C83" w14:textId="216C82C6" w:rsidR="00871A79" w:rsidRPr="00004A30" w:rsidRDefault="00871A79" w:rsidP="00871A79">
      <w:pPr>
        <w:ind w:left="2880" w:hanging="720"/>
        <w:rPr>
          <w:rFonts w:ascii="Arial" w:hAnsi="Arial" w:cs="Arial"/>
          <w:sz w:val="19"/>
          <w:szCs w:val="19"/>
        </w:rPr>
      </w:pPr>
      <w:r w:rsidRPr="00004A30">
        <w:rPr>
          <w:rFonts w:ascii="Arial" w:hAnsi="Arial" w:cs="Arial"/>
          <w:sz w:val="19"/>
          <w:szCs w:val="19"/>
        </w:rPr>
        <w:t>g.</w:t>
      </w:r>
      <w:r w:rsidRPr="00004A30">
        <w:rPr>
          <w:rFonts w:ascii="Arial" w:hAnsi="Arial" w:cs="Arial"/>
          <w:sz w:val="19"/>
          <w:szCs w:val="19"/>
        </w:rPr>
        <w:tab/>
        <w:t>Completion of a 3</w:t>
      </w:r>
      <w:r w:rsidR="00C653AB">
        <w:rPr>
          <w:rFonts w:ascii="Arial" w:hAnsi="Arial" w:cs="Arial"/>
          <w:sz w:val="19"/>
          <w:szCs w:val="19"/>
        </w:rPr>
        <w:t>-</w:t>
      </w:r>
      <w:r w:rsidRPr="00004A30">
        <w:rPr>
          <w:rFonts w:ascii="Arial" w:hAnsi="Arial" w:cs="Arial"/>
          <w:sz w:val="19"/>
          <w:szCs w:val="19"/>
        </w:rPr>
        <w:t>credit hour graduate level descriptive and inferential statistics course with a grade of “B” or higher.</w:t>
      </w:r>
    </w:p>
    <w:p w14:paraId="3138048C"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h.</w:t>
      </w:r>
      <w:r w:rsidRPr="00004A30">
        <w:rPr>
          <w:rFonts w:ascii="Arial" w:hAnsi="Arial" w:cs="Arial"/>
          <w:sz w:val="19"/>
          <w:szCs w:val="19"/>
        </w:rPr>
        <w:tab/>
        <w:t>Three references, which should be current and/or former supervisors completed on the program’s recommendation forms.</w:t>
      </w:r>
    </w:p>
    <w:p w14:paraId="4D134939" w14:textId="77777777" w:rsidR="00871A79" w:rsidRPr="00004A30" w:rsidRDefault="00871A79" w:rsidP="00871A79">
      <w:pPr>
        <w:ind w:left="1440" w:firstLine="720"/>
        <w:rPr>
          <w:rFonts w:ascii="Arial" w:hAnsi="Arial" w:cs="Arial"/>
          <w:sz w:val="19"/>
          <w:szCs w:val="19"/>
        </w:rPr>
      </w:pPr>
      <w:r w:rsidRPr="00004A30">
        <w:rPr>
          <w:rFonts w:ascii="Arial" w:hAnsi="Arial" w:cs="Arial"/>
          <w:sz w:val="19"/>
          <w:szCs w:val="19"/>
        </w:rPr>
        <w:t>i.</w:t>
      </w:r>
      <w:r w:rsidRPr="00004A30">
        <w:rPr>
          <w:rFonts w:ascii="Arial" w:hAnsi="Arial" w:cs="Arial"/>
          <w:sz w:val="19"/>
          <w:szCs w:val="19"/>
        </w:rPr>
        <w:tab/>
        <w:t>Current BLS, ACLS and PALS certification on application.</w:t>
      </w:r>
    </w:p>
    <w:p w14:paraId="77ECEBCA" w14:textId="77777777" w:rsidR="00871A79" w:rsidRPr="00004A30" w:rsidRDefault="00871A79" w:rsidP="00871A79">
      <w:pPr>
        <w:ind w:left="1440" w:firstLine="720"/>
        <w:rPr>
          <w:rFonts w:ascii="Arial" w:hAnsi="Arial" w:cs="Arial"/>
          <w:sz w:val="19"/>
          <w:szCs w:val="19"/>
        </w:rPr>
      </w:pPr>
      <w:r w:rsidRPr="00004A30">
        <w:rPr>
          <w:rFonts w:ascii="Arial" w:hAnsi="Arial" w:cs="Arial"/>
          <w:sz w:val="19"/>
          <w:szCs w:val="19"/>
        </w:rPr>
        <w:t>j.</w:t>
      </w:r>
      <w:r w:rsidRPr="00004A30">
        <w:rPr>
          <w:rFonts w:ascii="Arial" w:hAnsi="Arial" w:cs="Arial"/>
          <w:sz w:val="19"/>
          <w:szCs w:val="19"/>
        </w:rPr>
        <w:tab/>
        <w:t xml:space="preserve">CCRN </w:t>
      </w:r>
      <w:r w:rsidRPr="00004A30">
        <w:rPr>
          <w:rFonts w:ascii="Arial" w:hAnsi="Arial" w:cs="Arial"/>
          <w:sz w:val="19"/>
          <w:szCs w:val="19"/>
          <w:u w:val="single"/>
        </w:rPr>
        <w:t>or</w:t>
      </w:r>
      <w:r w:rsidRPr="00004A30">
        <w:rPr>
          <w:rFonts w:ascii="Arial" w:hAnsi="Arial" w:cs="Arial"/>
          <w:sz w:val="19"/>
          <w:szCs w:val="19"/>
        </w:rPr>
        <w:t xml:space="preserve"> Cardiac Surgery Certification on application</w:t>
      </w:r>
    </w:p>
    <w:p w14:paraId="571EADA6" w14:textId="77777777" w:rsidR="00871A79" w:rsidRPr="00004A30" w:rsidRDefault="00871A79" w:rsidP="00871A79">
      <w:pPr>
        <w:ind w:left="1440" w:firstLine="720"/>
        <w:rPr>
          <w:rFonts w:ascii="Arial" w:hAnsi="Arial" w:cs="Arial"/>
          <w:sz w:val="19"/>
          <w:szCs w:val="19"/>
        </w:rPr>
      </w:pPr>
      <w:r w:rsidRPr="00004A30">
        <w:rPr>
          <w:rFonts w:ascii="Arial" w:hAnsi="Arial" w:cs="Arial"/>
          <w:sz w:val="19"/>
          <w:szCs w:val="19"/>
        </w:rPr>
        <w:t>k.</w:t>
      </w:r>
      <w:r w:rsidRPr="00004A30">
        <w:rPr>
          <w:rFonts w:ascii="Arial" w:hAnsi="Arial" w:cs="Arial"/>
          <w:sz w:val="19"/>
          <w:szCs w:val="19"/>
        </w:rPr>
        <w:tab/>
        <w:t>Successful completion of interview process.  Interview is by invitation only.</w:t>
      </w:r>
    </w:p>
    <w:p w14:paraId="4EF8B084" w14:textId="77777777" w:rsidR="00871A79" w:rsidRPr="00004A30" w:rsidRDefault="00871A79" w:rsidP="00871A79">
      <w:pPr>
        <w:ind w:left="1440" w:firstLine="720"/>
        <w:rPr>
          <w:rFonts w:ascii="Arial" w:hAnsi="Arial" w:cs="Arial"/>
          <w:sz w:val="19"/>
          <w:szCs w:val="19"/>
        </w:rPr>
      </w:pPr>
      <w:r w:rsidRPr="00004A30">
        <w:rPr>
          <w:rFonts w:ascii="Arial" w:hAnsi="Arial" w:cs="Arial"/>
          <w:sz w:val="19"/>
          <w:szCs w:val="19"/>
        </w:rPr>
        <w:t>l.</w:t>
      </w:r>
      <w:r w:rsidRPr="00004A30">
        <w:rPr>
          <w:rFonts w:ascii="Arial" w:hAnsi="Arial" w:cs="Arial"/>
          <w:sz w:val="19"/>
          <w:szCs w:val="19"/>
        </w:rPr>
        <w:tab/>
        <w:t>Admission decisions are non-grievable.</w:t>
      </w:r>
    </w:p>
    <w:p w14:paraId="3598916B" w14:textId="77777777" w:rsidR="00871A79" w:rsidRPr="00004A30" w:rsidRDefault="00871A79" w:rsidP="00871A79">
      <w:pPr>
        <w:ind w:left="1440" w:firstLine="720"/>
        <w:rPr>
          <w:rFonts w:ascii="Arial" w:hAnsi="Arial" w:cs="Arial"/>
          <w:sz w:val="19"/>
          <w:szCs w:val="19"/>
        </w:rPr>
      </w:pPr>
      <w:r w:rsidRPr="00004A30">
        <w:rPr>
          <w:rFonts w:ascii="Arial" w:hAnsi="Arial" w:cs="Arial"/>
          <w:sz w:val="19"/>
          <w:szCs w:val="19"/>
        </w:rPr>
        <w:br w:type="page"/>
      </w:r>
    </w:p>
    <w:p w14:paraId="390F8B11" w14:textId="77777777" w:rsidR="00871A79" w:rsidRPr="00004A30" w:rsidRDefault="00871A79" w:rsidP="00871A79">
      <w:pPr>
        <w:ind w:left="1440" w:firstLine="720"/>
        <w:rPr>
          <w:rFonts w:ascii="Arial" w:hAnsi="Arial" w:cs="Arial"/>
          <w:sz w:val="19"/>
          <w:szCs w:val="19"/>
        </w:rPr>
      </w:pPr>
      <w:r w:rsidRPr="00004A30">
        <w:rPr>
          <w:rFonts w:ascii="Arial" w:hAnsi="Arial" w:cs="Arial"/>
          <w:sz w:val="19"/>
          <w:szCs w:val="19"/>
        </w:rPr>
        <w:t>m.</w:t>
      </w:r>
      <w:r w:rsidRPr="00004A30">
        <w:rPr>
          <w:rFonts w:ascii="Arial" w:hAnsi="Arial" w:cs="Arial"/>
          <w:sz w:val="19"/>
          <w:szCs w:val="19"/>
        </w:rPr>
        <w:tab/>
      </w:r>
      <w:r w:rsidRPr="00004A30">
        <w:rPr>
          <w:rFonts w:ascii="Arial" w:hAnsi="Arial" w:cs="Arial"/>
          <w:b/>
          <w:sz w:val="19"/>
          <w:szCs w:val="19"/>
        </w:rPr>
        <w:t>English Proficiency Requirements:</w:t>
      </w:r>
    </w:p>
    <w:p w14:paraId="2456D2CF" w14:textId="77777777" w:rsidR="00871A79" w:rsidRPr="00004A30" w:rsidRDefault="00871A79" w:rsidP="00871A79">
      <w:pPr>
        <w:ind w:left="2880"/>
        <w:rPr>
          <w:rFonts w:ascii="Arial" w:hAnsi="Arial" w:cs="Arial"/>
          <w:sz w:val="19"/>
          <w:szCs w:val="19"/>
        </w:rPr>
      </w:pPr>
      <w:r w:rsidRPr="00004A30">
        <w:rPr>
          <w:rFonts w:ascii="Arial" w:hAnsi="Arial" w:cs="Arial"/>
          <w:sz w:val="19"/>
          <w:szCs w:val="19"/>
        </w:rPr>
        <w:t>The School of Nursing requires a high level of proficiency in English so that all students will be able to fully meet academic and clinical objectives as well as meet criteria for professional licensure. All foreign-born students and nurses must take one of the following tests: </w:t>
      </w:r>
    </w:p>
    <w:p w14:paraId="31E21B8D" w14:textId="77777777" w:rsidR="00871A79" w:rsidRPr="00004A30" w:rsidRDefault="00871A79" w:rsidP="00871A79">
      <w:pPr>
        <w:ind w:left="3600" w:hanging="720"/>
        <w:rPr>
          <w:rFonts w:ascii="Arial" w:hAnsi="Arial" w:cs="Arial"/>
          <w:sz w:val="19"/>
          <w:szCs w:val="19"/>
        </w:rPr>
      </w:pPr>
      <w:r w:rsidRPr="00004A30">
        <w:rPr>
          <w:rFonts w:ascii="Arial" w:hAnsi="Arial" w:cs="Arial"/>
          <w:sz w:val="19"/>
          <w:szCs w:val="19"/>
        </w:rPr>
        <w:t>i.</w:t>
      </w:r>
      <w:r w:rsidRPr="00004A30">
        <w:rPr>
          <w:rFonts w:ascii="Arial" w:hAnsi="Arial" w:cs="Arial"/>
          <w:sz w:val="19"/>
          <w:szCs w:val="19"/>
        </w:rPr>
        <w:tab/>
        <w:t>Test of English as a Foreign Language (TOEFL) with a score of 83 on the preferred internet-based test (iBT), 570 on the paper-based test, or 213 on the computer-based test. International English Language Testing System (IELTS) with a score of at least 6.5 and a spoken band score of 7. </w:t>
      </w:r>
    </w:p>
    <w:p w14:paraId="4A47CD95" w14:textId="77777777" w:rsidR="00871A79" w:rsidRPr="00004A30" w:rsidRDefault="00871A79" w:rsidP="00871A79">
      <w:pPr>
        <w:ind w:left="2160" w:firstLine="720"/>
        <w:rPr>
          <w:rFonts w:ascii="Arial" w:hAnsi="Arial" w:cs="Arial"/>
          <w:sz w:val="19"/>
          <w:szCs w:val="19"/>
        </w:rPr>
      </w:pPr>
      <w:r w:rsidRPr="00004A30">
        <w:rPr>
          <w:rFonts w:ascii="Arial" w:hAnsi="Arial" w:cs="Arial"/>
          <w:sz w:val="19"/>
          <w:szCs w:val="19"/>
        </w:rPr>
        <w:t>ii.</w:t>
      </w:r>
      <w:r w:rsidRPr="00004A30">
        <w:rPr>
          <w:rFonts w:ascii="Arial" w:hAnsi="Arial" w:cs="Arial"/>
          <w:sz w:val="19"/>
          <w:szCs w:val="19"/>
        </w:rPr>
        <w:tab/>
        <w:t>Pearson Test of English Academic (PTE) with a score of 56. </w:t>
      </w:r>
    </w:p>
    <w:p w14:paraId="3FA6B368" w14:textId="77777777" w:rsidR="00871A79" w:rsidRPr="00004A30" w:rsidRDefault="00871A79" w:rsidP="00871A79">
      <w:pPr>
        <w:ind w:left="3600" w:hanging="720"/>
        <w:rPr>
          <w:rFonts w:ascii="Arial" w:hAnsi="Arial" w:cs="Arial"/>
          <w:sz w:val="19"/>
          <w:szCs w:val="19"/>
        </w:rPr>
      </w:pPr>
      <w:r w:rsidRPr="00004A30">
        <w:rPr>
          <w:rFonts w:ascii="Arial" w:hAnsi="Arial" w:cs="Arial"/>
          <w:sz w:val="19"/>
          <w:szCs w:val="19"/>
        </w:rPr>
        <w:t>iii.</w:t>
      </w:r>
      <w:r w:rsidRPr="00004A30">
        <w:rPr>
          <w:rFonts w:ascii="Arial" w:hAnsi="Arial" w:cs="Arial"/>
          <w:sz w:val="19"/>
          <w:szCs w:val="19"/>
        </w:rPr>
        <w:tab/>
        <w:t>The TOEFL is available at the ASU Testing Center.  When taking the exam off campus, the report code for ASU is 6011</w:t>
      </w:r>
    </w:p>
    <w:p w14:paraId="793D744B" w14:textId="77777777" w:rsidR="00871A79" w:rsidRPr="00004A30" w:rsidRDefault="00871A79" w:rsidP="00871A79">
      <w:pPr>
        <w:ind w:left="720" w:firstLine="720"/>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The procedure for admission is as follows:</w:t>
      </w:r>
    </w:p>
    <w:p w14:paraId="45A36771" w14:textId="77777777" w:rsidR="00871A79" w:rsidRPr="00004A30" w:rsidRDefault="00871A79" w:rsidP="00871A79">
      <w:pPr>
        <w:ind w:left="1440" w:firstLine="720"/>
        <w:rPr>
          <w:rFonts w:ascii="Arial" w:hAnsi="Arial" w:cs="Arial"/>
          <w:bCs/>
          <w:sz w:val="19"/>
          <w:szCs w:val="19"/>
        </w:rPr>
      </w:pPr>
      <w:r w:rsidRPr="00004A30">
        <w:rPr>
          <w:rFonts w:ascii="Arial" w:hAnsi="Arial" w:cs="Arial"/>
          <w:sz w:val="19"/>
          <w:szCs w:val="19"/>
        </w:rPr>
        <w:t>a.</w:t>
      </w:r>
      <w:r w:rsidRPr="00004A30">
        <w:rPr>
          <w:rFonts w:ascii="Arial" w:hAnsi="Arial" w:cs="Arial"/>
          <w:sz w:val="19"/>
          <w:szCs w:val="19"/>
        </w:rPr>
        <w:tab/>
        <w:t xml:space="preserve">Complete online application for admission to the graduate school. </w:t>
      </w:r>
    </w:p>
    <w:p w14:paraId="28C4402E" w14:textId="77777777" w:rsidR="00871A79" w:rsidRPr="00004A30" w:rsidRDefault="00871A79" w:rsidP="00871A79">
      <w:pPr>
        <w:ind w:left="2880" w:hanging="720"/>
        <w:rPr>
          <w:rFonts w:ascii="Arial" w:hAnsi="Arial" w:cs="Arial"/>
          <w:bCs/>
          <w:sz w:val="19"/>
          <w:szCs w:val="19"/>
        </w:rPr>
      </w:pPr>
      <w:r w:rsidRPr="00004A30">
        <w:rPr>
          <w:rFonts w:ascii="Arial" w:hAnsi="Arial" w:cs="Arial"/>
          <w:sz w:val="19"/>
          <w:szCs w:val="19"/>
        </w:rPr>
        <w:t>b.</w:t>
      </w:r>
      <w:r w:rsidRPr="00004A30">
        <w:rPr>
          <w:rFonts w:ascii="Arial" w:hAnsi="Arial" w:cs="Arial"/>
          <w:sz w:val="19"/>
          <w:szCs w:val="19"/>
        </w:rPr>
        <w:tab/>
        <w:t xml:space="preserve">Provide the Graduate School with Official Transcripts of all undergraduate/graduate course work and official GRE scores to: </w:t>
      </w:r>
    </w:p>
    <w:p w14:paraId="0BDEEE4B" w14:textId="77777777" w:rsidR="00871A79" w:rsidRPr="00004A30" w:rsidRDefault="00871A79" w:rsidP="00871A79">
      <w:pPr>
        <w:ind w:left="1440"/>
        <w:rPr>
          <w:rFonts w:ascii="Arial" w:hAnsi="Arial" w:cs="Arial"/>
          <w:sz w:val="19"/>
          <w:szCs w:val="19"/>
        </w:rPr>
      </w:pPr>
      <w:r w:rsidRPr="00004A30">
        <w:rPr>
          <w:rFonts w:ascii="Arial" w:hAnsi="Arial" w:cs="Arial"/>
          <w:bCs/>
          <w:sz w:val="19"/>
          <w:szCs w:val="19"/>
        </w:rPr>
        <w:tab/>
      </w:r>
      <w:r w:rsidRPr="00004A30">
        <w:rPr>
          <w:rFonts w:ascii="Arial" w:hAnsi="Arial" w:cs="Arial"/>
          <w:bCs/>
          <w:sz w:val="19"/>
          <w:szCs w:val="19"/>
        </w:rPr>
        <w:tab/>
      </w:r>
      <w:r w:rsidRPr="00004A30">
        <w:rPr>
          <w:rFonts w:ascii="Arial" w:hAnsi="Arial" w:cs="Arial"/>
          <w:bCs/>
          <w:sz w:val="19"/>
          <w:szCs w:val="19"/>
        </w:rPr>
        <w:tab/>
      </w:r>
      <w:r w:rsidRPr="00004A30">
        <w:rPr>
          <w:rFonts w:ascii="Arial" w:hAnsi="Arial" w:cs="Arial"/>
          <w:sz w:val="19"/>
          <w:szCs w:val="19"/>
        </w:rPr>
        <w:t>A-State Graduate School</w:t>
      </w:r>
    </w:p>
    <w:p w14:paraId="026874F6" w14:textId="77777777" w:rsidR="00871A79" w:rsidRPr="00004A30" w:rsidRDefault="00871A79" w:rsidP="00871A79">
      <w:pPr>
        <w:ind w:left="144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PO Box 60</w:t>
      </w:r>
    </w:p>
    <w:p w14:paraId="7C5BC04E" w14:textId="77777777" w:rsidR="00871A79" w:rsidRPr="00004A30" w:rsidRDefault="00871A79" w:rsidP="00871A79">
      <w:pPr>
        <w:ind w:left="144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State University, AR 72467.</w:t>
      </w:r>
    </w:p>
    <w:p w14:paraId="66ED605B" w14:textId="77777777" w:rsidR="00871A79" w:rsidRPr="00004A30" w:rsidRDefault="00871A79" w:rsidP="00871A79">
      <w:pPr>
        <w:ind w:left="2160" w:hanging="720"/>
        <w:rPr>
          <w:rFonts w:ascii="Arial" w:hAnsi="Arial" w:cs="Arial"/>
          <w:sz w:val="19"/>
          <w:szCs w:val="19"/>
        </w:rPr>
      </w:pPr>
      <w:r w:rsidRPr="00004A30">
        <w:rPr>
          <w:rFonts w:ascii="Arial" w:hAnsi="Arial" w:cs="Arial"/>
          <w:sz w:val="19"/>
          <w:szCs w:val="19"/>
        </w:rPr>
        <w:t>3.</w:t>
      </w:r>
      <w:r w:rsidRPr="00004A30">
        <w:rPr>
          <w:rFonts w:ascii="Arial" w:hAnsi="Arial" w:cs="Arial"/>
          <w:sz w:val="19"/>
          <w:szCs w:val="19"/>
        </w:rPr>
        <w:tab/>
        <w:t xml:space="preserve">Complete the following and mail in a comprehensive packet to: A-State Nurse Anesthesia Program at P.O. Box 910, State University, AR 72467. </w:t>
      </w:r>
    </w:p>
    <w:p w14:paraId="3B9662BE" w14:textId="77777777" w:rsidR="00871A79" w:rsidRPr="00004A30" w:rsidRDefault="00871A79" w:rsidP="009D4D6D">
      <w:pPr>
        <w:numPr>
          <w:ilvl w:val="0"/>
          <w:numId w:val="75"/>
        </w:numPr>
        <w:ind w:left="2880" w:hanging="720"/>
        <w:rPr>
          <w:rFonts w:ascii="Arial" w:hAnsi="Arial" w:cs="Arial"/>
          <w:sz w:val="19"/>
          <w:szCs w:val="19"/>
        </w:rPr>
      </w:pPr>
      <w:r w:rsidRPr="00004A30">
        <w:rPr>
          <w:rFonts w:ascii="Arial" w:hAnsi="Arial" w:cs="Arial"/>
          <w:sz w:val="19"/>
          <w:szCs w:val="19"/>
        </w:rPr>
        <w:t xml:space="preserve">Nurse Anesthesia Program application (available on website).  </w:t>
      </w:r>
    </w:p>
    <w:p w14:paraId="1356EB24" w14:textId="77777777" w:rsidR="00871A79" w:rsidRPr="00004A30" w:rsidRDefault="00871A79" w:rsidP="009D4D6D">
      <w:pPr>
        <w:numPr>
          <w:ilvl w:val="0"/>
          <w:numId w:val="75"/>
        </w:numPr>
        <w:ind w:left="2880" w:hanging="720"/>
        <w:rPr>
          <w:rFonts w:ascii="Arial" w:hAnsi="Arial" w:cs="Arial"/>
          <w:sz w:val="19"/>
          <w:szCs w:val="19"/>
        </w:rPr>
      </w:pPr>
      <w:r w:rsidRPr="00004A30">
        <w:rPr>
          <w:rFonts w:ascii="Arial" w:hAnsi="Arial" w:cs="Arial"/>
          <w:sz w:val="19"/>
          <w:szCs w:val="19"/>
        </w:rPr>
        <w:t>Personal Resume</w:t>
      </w:r>
      <w:r w:rsidRPr="00004A30">
        <w:rPr>
          <w:rFonts w:ascii="Arial" w:hAnsi="Arial" w:cs="Arial"/>
          <w:sz w:val="19"/>
          <w:szCs w:val="19"/>
        </w:rPr>
        <w:tab/>
      </w:r>
    </w:p>
    <w:p w14:paraId="08878EEF" w14:textId="77777777" w:rsidR="00871A79" w:rsidRPr="00004A30" w:rsidRDefault="00871A79" w:rsidP="009D4D6D">
      <w:pPr>
        <w:numPr>
          <w:ilvl w:val="0"/>
          <w:numId w:val="75"/>
        </w:numPr>
        <w:ind w:left="2880" w:hanging="720"/>
        <w:rPr>
          <w:rFonts w:ascii="Arial" w:hAnsi="Arial" w:cs="Arial"/>
          <w:sz w:val="19"/>
          <w:szCs w:val="19"/>
        </w:rPr>
      </w:pPr>
      <w:r w:rsidRPr="00004A30">
        <w:rPr>
          <w:rFonts w:ascii="Arial" w:hAnsi="Arial" w:cs="Arial"/>
          <w:sz w:val="19"/>
          <w:szCs w:val="19"/>
        </w:rPr>
        <w:t>Professional goal statement consisting of 500-1,000 words with attention given to the applicant’s professional goals, past experiences and contributions the applicant expects to make in Nurse Anesthesia.</w:t>
      </w:r>
    </w:p>
    <w:p w14:paraId="53832BE8" w14:textId="77777777" w:rsidR="00871A79" w:rsidRPr="00004A30" w:rsidRDefault="00871A79" w:rsidP="009D4D6D">
      <w:pPr>
        <w:numPr>
          <w:ilvl w:val="0"/>
          <w:numId w:val="75"/>
        </w:numPr>
        <w:ind w:left="2880" w:hanging="720"/>
        <w:rPr>
          <w:rFonts w:ascii="Arial" w:hAnsi="Arial" w:cs="Arial"/>
          <w:sz w:val="19"/>
          <w:szCs w:val="19"/>
        </w:rPr>
      </w:pPr>
      <w:r w:rsidRPr="00004A30">
        <w:rPr>
          <w:rFonts w:ascii="Arial" w:hAnsi="Arial" w:cs="Arial"/>
          <w:sz w:val="19"/>
          <w:szCs w:val="19"/>
        </w:rPr>
        <w:t xml:space="preserve">GRE Test Results taken within 5 years of application. </w:t>
      </w:r>
    </w:p>
    <w:p w14:paraId="6A384F40" w14:textId="77777777" w:rsidR="00871A79" w:rsidRPr="00004A30" w:rsidRDefault="00871A79" w:rsidP="009D4D6D">
      <w:pPr>
        <w:numPr>
          <w:ilvl w:val="0"/>
          <w:numId w:val="75"/>
        </w:numPr>
        <w:ind w:left="2880" w:hanging="720"/>
        <w:rPr>
          <w:rFonts w:ascii="Arial" w:hAnsi="Arial" w:cs="Arial"/>
          <w:sz w:val="19"/>
          <w:szCs w:val="19"/>
        </w:rPr>
      </w:pPr>
      <w:r w:rsidRPr="00004A30">
        <w:rPr>
          <w:rFonts w:ascii="Arial" w:hAnsi="Arial" w:cs="Arial"/>
          <w:sz w:val="19"/>
          <w:szCs w:val="19"/>
        </w:rPr>
        <w:t>Three references, which should be current and/or former supervisors and faculty, completed on the program’s recommendation forms. All references must be sealed and signed over the seal by the person who wrote the recommendation. This may then be sent to you or sent directly to the program by evaluator. Recommendation forms are provided on website.</w:t>
      </w:r>
    </w:p>
    <w:p w14:paraId="0D4540A4" w14:textId="77777777" w:rsidR="00871A79" w:rsidRPr="00004A30" w:rsidRDefault="00871A79" w:rsidP="00871A79">
      <w:pPr>
        <w:ind w:firstLine="720"/>
        <w:rPr>
          <w:rFonts w:ascii="Arial" w:hAnsi="Arial" w:cs="Arial"/>
          <w:sz w:val="19"/>
          <w:szCs w:val="19"/>
        </w:rPr>
      </w:pPr>
      <w:r w:rsidRPr="00004A30">
        <w:rPr>
          <w:rFonts w:ascii="Arial" w:hAnsi="Arial" w:cs="Arial"/>
          <w:sz w:val="19"/>
          <w:szCs w:val="19"/>
        </w:rPr>
        <w:t>B.</w:t>
      </w:r>
      <w:r w:rsidRPr="00004A30">
        <w:rPr>
          <w:rFonts w:ascii="Arial" w:hAnsi="Arial" w:cs="Arial"/>
          <w:sz w:val="19"/>
          <w:szCs w:val="19"/>
        </w:rPr>
        <w:tab/>
        <w:t>The procedure for transfer shall be determined by the following steps:</w:t>
      </w:r>
    </w:p>
    <w:p w14:paraId="34CD86C1" w14:textId="77777777" w:rsidR="00871A79" w:rsidRPr="00004A30" w:rsidRDefault="00871A79" w:rsidP="00871A79">
      <w:pPr>
        <w:ind w:left="2160" w:hanging="720"/>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t>The school does not accept direct transfer students from other graduate nursing programs or students who have previously attended a nurse anesthesia program.</w:t>
      </w:r>
    </w:p>
    <w:p w14:paraId="4BB77646" w14:textId="77777777" w:rsidR="00871A79" w:rsidRPr="00004A30" w:rsidRDefault="00871A79" w:rsidP="00871A79">
      <w:pPr>
        <w:ind w:left="2160" w:hanging="720"/>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Students who have attended another nurse anesthesia program may apply to the program and must follow admission criteria.</w:t>
      </w:r>
    </w:p>
    <w:p w14:paraId="5841454D" w14:textId="77777777" w:rsidR="00871A79" w:rsidRPr="00004A30" w:rsidRDefault="00871A79" w:rsidP="00871A79">
      <w:pPr>
        <w:ind w:left="2160" w:hanging="720"/>
        <w:rPr>
          <w:rFonts w:ascii="Arial" w:hAnsi="Arial" w:cs="Arial"/>
          <w:sz w:val="19"/>
          <w:szCs w:val="19"/>
        </w:rPr>
      </w:pPr>
      <w:r w:rsidRPr="00004A30">
        <w:rPr>
          <w:rFonts w:ascii="Arial" w:hAnsi="Arial" w:cs="Arial"/>
          <w:sz w:val="19"/>
          <w:szCs w:val="19"/>
        </w:rPr>
        <w:t>3.</w:t>
      </w:r>
      <w:r w:rsidRPr="00004A30">
        <w:rPr>
          <w:rFonts w:ascii="Arial" w:hAnsi="Arial" w:cs="Arial"/>
          <w:sz w:val="19"/>
          <w:szCs w:val="19"/>
        </w:rPr>
        <w:tab/>
        <w:t>Transfer credits are not allowed.</w:t>
      </w:r>
    </w:p>
    <w:p w14:paraId="5B0C8E10" w14:textId="77777777" w:rsidR="00871A79" w:rsidRDefault="00871A79" w:rsidP="00871A79">
      <w:pPr>
        <w:ind w:left="1440" w:hanging="720"/>
        <w:rPr>
          <w:rFonts w:ascii="Arial" w:hAnsi="Arial" w:cs="Arial"/>
          <w:sz w:val="19"/>
          <w:szCs w:val="19"/>
        </w:rPr>
      </w:pPr>
      <w:r w:rsidRPr="00004A30">
        <w:rPr>
          <w:rFonts w:ascii="Arial" w:hAnsi="Arial" w:cs="Arial"/>
          <w:sz w:val="19"/>
          <w:szCs w:val="19"/>
        </w:rPr>
        <w:t>C.</w:t>
      </w:r>
      <w:r w:rsidRPr="00004A30">
        <w:rPr>
          <w:rFonts w:ascii="Arial" w:hAnsi="Arial" w:cs="Arial"/>
          <w:sz w:val="19"/>
          <w:szCs w:val="19"/>
        </w:rPr>
        <w:tab/>
        <w:t>The procedure for graduation shall be determined by the following steps:</w:t>
      </w:r>
    </w:p>
    <w:p w14:paraId="0BB2D5A8" w14:textId="77777777" w:rsidR="00DF6316" w:rsidRDefault="00DF6316" w:rsidP="00871A79">
      <w:pPr>
        <w:ind w:left="1440" w:hanging="720"/>
        <w:rPr>
          <w:rFonts w:ascii="Arial" w:hAnsi="Arial" w:cs="Arial"/>
          <w:sz w:val="19"/>
          <w:szCs w:val="19"/>
        </w:rPr>
      </w:pPr>
    </w:p>
    <w:p w14:paraId="66BB3956" w14:textId="77777777" w:rsidR="00DF6316" w:rsidRDefault="00DF6316" w:rsidP="009D4D6D">
      <w:pPr>
        <w:pStyle w:val="ListParagraph"/>
        <w:numPr>
          <w:ilvl w:val="0"/>
          <w:numId w:val="84"/>
        </w:numPr>
        <w:rPr>
          <w:rFonts w:ascii="Arial" w:hAnsi="Arial" w:cs="Arial"/>
          <w:sz w:val="19"/>
          <w:szCs w:val="19"/>
        </w:rPr>
      </w:pPr>
      <w:r>
        <w:rPr>
          <w:rFonts w:ascii="Arial" w:hAnsi="Arial" w:cs="Arial"/>
          <w:sz w:val="19"/>
          <w:szCs w:val="19"/>
        </w:rPr>
        <w:t xml:space="preserve">       Attending Graduation Ceremonies </w:t>
      </w:r>
      <w:r w:rsidRPr="00DF6316">
        <w:rPr>
          <w:rFonts w:ascii="Arial" w:hAnsi="Arial" w:cs="Arial"/>
          <w:b/>
          <w:sz w:val="19"/>
          <w:szCs w:val="19"/>
        </w:rPr>
        <w:t>is required</w:t>
      </w:r>
      <w:r>
        <w:rPr>
          <w:rFonts w:ascii="Arial" w:hAnsi="Arial" w:cs="Arial"/>
          <w:sz w:val="19"/>
          <w:szCs w:val="19"/>
        </w:rPr>
        <w:t xml:space="preserve">.  Any student not able to attend  </w:t>
      </w:r>
    </w:p>
    <w:p w14:paraId="379397FF" w14:textId="77777777" w:rsidR="0044784B" w:rsidRDefault="00DF6316" w:rsidP="00DF6316">
      <w:pPr>
        <w:pStyle w:val="ListParagraph"/>
        <w:ind w:left="1800"/>
        <w:rPr>
          <w:rFonts w:ascii="Arial" w:hAnsi="Arial" w:cs="Arial"/>
          <w:b/>
          <w:sz w:val="19"/>
          <w:szCs w:val="19"/>
        </w:rPr>
      </w:pPr>
      <w:r>
        <w:rPr>
          <w:rFonts w:ascii="Arial" w:hAnsi="Arial" w:cs="Arial"/>
          <w:sz w:val="19"/>
          <w:szCs w:val="19"/>
        </w:rPr>
        <w:t xml:space="preserve">       Graduation Ceremonies must inform the Program Director </w:t>
      </w:r>
      <w:r w:rsidRPr="0044784B">
        <w:rPr>
          <w:rFonts w:ascii="Arial" w:hAnsi="Arial" w:cs="Arial"/>
          <w:b/>
          <w:sz w:val="19"/>
          <w:szCs w:val="19"/>
        </w:rPr>
        <w:t xml:space="preserve">no less than two (2) </w:t>
      </w:r>
      <w:r w:rsidR="0044784B">
        <w:rPr>
          <w:rFonts w:ascii="Arial" w:hAnsi="Arial" w:cs="Arial"/>
          <w:b/>
          <w:sz w:val="19"/>
          <w:szCs w:val="19"/>
        </w:rPr>
        <w:t xml:space="preserve"> </w:t>
      </w:r>
    </w:p>
    <w:p w14:paraId="343ADFDD" w14:textId="77777777" w:rsidR="0044784B" w:rsidRDefault="0044784B" w:rsidP="00DF6316">
      <w:pPr>
        <w:pStyle w:val="ListParagraph"/>
        <w:ind w:left="1800"/>
        <w:rPr>
          <w:rFonts w:ascii="Arial" w:hAnsi="Arial" w:cs="Arial"/>
          <w:sz w:val="19"/>
          <w:szCs w:val="19"/>
        </w:rPr>
      </w:pPr>
      <w:r>
        <w:rPr>
          <w:rFonts w:ascii="Arial" w:hAnsi="Arial" w:cs="Arial"/>
          <w:b/>
          <w:sz w:val="19"/>
          <w:szCs w:val="19"/>
        </w:rPr>
        <w:t xml:space="preserve">       w</w:t>
      </w:r>
      <w:r w:rsidR="00DF6316" w:rsidRPr="0044784B">
        <w:rPr>
          <w:rFonts w:ascii="Arial" w:hAnsi="Arial" w:cs="Arial"/>
          <w:b/>
          <w:sz w:val="19"/>
          <w:szCs w:val="19"/>
        </w:rPr>
        <w:t>eeks</w:t>
      </w:r>
      <w:r>
        <w:rPr>
          <w:rFonts w:ascii="Arial" w:hAnsi="Arial" w:cs="Arial"/>
          <w:b/>
          <w:sz w:val="19"/>
          <w:szCs w:val="19"/>
        </w:rPr>
        <w:t xml:space="preserve"> prio</w:t>
      </w:r>
      <w:r w:rsidR="00DF6316">
        <w:rPr>
          <w:rFonts w:ascii="Arial" w:hAnsi="Arial" w:cs="Arial"/>
          <w:sz w:val="19"/>
          <w:szCs w:val="19"/>
        </w:rPr>
        <w:t xml:space="preserve">r to graduation date.  Extenuating circumstances will be reviewed </w:t>
      </w:r>
      <w:r>
        <w:rPr>
          <w:rFonts w:ascii="Arial" w:hAnsi="Arial" w:cs="Arial"/>
          <w:sz w:val="19"/>
          <w:szCs w:val="19"/>
        </w:rPr>
        <w:t xml:space="preserve">by </w:t>
      </w:r>
      <w:r w:rsidR="00DF6316">
        <w:rPr>
          <w:rFonts w:ascii="Arial" w:hAnsi="Arial" w:cs="Arial"/>
          <w:sz w:val="19"/>
          <w:szCs w:val="19"/>
        </w:rPr>
        <w:t xml:space="preserve">the </w:t>
      </w:r>
      <w:r>
        <w:rPr>
          <w:rFonts w:ascii="Arial" w:hAnsi="Arial" w:cs="Arial"/>
          <w:sz w:val="19"/>
          <w:szCs w:val="19"/>
        </w:rPr>
        <w:t xml:space="preserve">  </w:t>
      </w:r>
    </w:p>
    <w:p w14:paraId="51AAED09" w14:textId="77777777" w:rsidR="00DF6316" w:rsidRPr="00DF6316" w:rsidRDefault="0044784B" w:rsidP="00DF6316">
      <w:pPr>
        <w:pStyle w:val="ListParagraph"/>
        <w:ind w:left="1800"/>
        <w:rPr>
          <w:rFonts w:ascii="Arial" w:hAnsi="Arial" w:cs="Arial"/>
          <w:sz w:val="19"/>
          <w:szCs w:val="19"/>
        </w:rPr>
      </w:pPr>
      <w:r>
        <w:rPr>
          <w:rFonts w:ascii="Arial" w:hAnsi="Arial" w:cs="Arial"/>
          <w:b/>
          <w:sz w:val="19"/>
          <w:szCs w:val="19"/>
        </w:rPr>
        <w:t xml:space="preserve">       </w:t>
      </w:r>
      <w:r w:rsidR="00DF6316">
        <w:rPr>
          <w:rFonts w:ascii="Arial" w:hAnsi="Arial" w:cs="Arial"/>
          <w:sz w:val="19"/>
          <w:szCs w:val="19"/>
        </w:rPr>
        <w:t>Program</w:t>
      </w:r>
      <w:r>
        <w:rPr>
          <w:rFonts w:ascii="Arial" w:hAnsi="Arial" w:cs="Arial"/>
          <w:sz w:val="19"/>
          <w:szCs w:val="19"/>
        </w:rPr>
        <w:t xml:space="preserve"> </w:t>
      </w:r>
      <w:r w:rsidR="00DF6316">
        <w:rPr>
          <w:rFonts w:ascii="Arial" w:hAnsi="Arial" w:cs="Arial"/>
          <w:sz w:val="19"/>
          <w:szCs w:val="19"/>
        </w:rPr>
        <w:t xml:space="preserve">Director.    </w:t>
      </w:r>
    </w:p>
    <w:p w14:paraId="2554649D" w14:textId="77777777" w:rsidR="00871A79" w:rsidRPr="00004A30" w:rsidRDefault="00871A79" w:rsidP="009D4D6D">
      <w:pPr>
        <w:numPr>
          <w:ilvl w:val="0"/>
          <w:numId w:val="84"/>
        </w:numPr>
        <w:tabs>
          <w:tab w:val="clear" w:pos="1800"/>
          <w:tab w:val="num" w:pos="2160"/>
        </w:tabs>
        <w:ind w:left="2160" w:hanging="720"/>
        <w:rPr>
          <w:rFonts w:ascii="Arial" w:hAnsi="Arial" w:cs="Arial"/>
          <w:sz w:val="19"/>
          <w:szCs w:val="19"/>
        </w:rPr>
      </w:pPr>
      <w:r w:rsidRPr="00004A30">
        <w:rPr>
          <w:rFonts w:ascii="Arial" w:hAnsi="Arial" w:cs="Arial"/>
          <w:sz w:val="19"/>
          <w:szCs w:val="19"/>
        </w:rPr>
        <w:t xml:space="preserve">Meet all requirements set forth by the Nurse Anesthesia Program, School of Nursing, and College of Nursing and Health Professions at Arkansas State University. </w:t>
      </w:r>
    </w:p>
    <w:p w14:paraId="31A4958E" w14:textId="77777777" w:rsidR="00871A79" w:rsidRPr="00004A30" w:rsidRDefault="00871A79" w:rsidP="009D4D6D">
      <w:pPr>
        <w:numPr>
          <w:ilvl w:val="0"/>
          <w:numId w:val="84"/>
        </w:numPr>
        <w:tabs>
          <w:tab w:val="clear" w:pos="1800"/>
        </w:tabs>
        <w:ind w:left="2160" w:hanging="720"/>
        <w:rPr>
          <w:rFonts w:ascii="Arial" w:hAnsi="Arial" w:cs="Arial"/>
          <w:sz w:val="19"/>
          <w:szCs w:val="19"/>
        </w:rPr>
      </w:pPr>
      <w:r w:rsidRPr="00004A30">
        <w:rPr>
          <w:rFonts w:ascii="Arial" w:hAnsi="Arial" w:cs="Arial"/>
          <w:sz w:val="19"/>
          <w:szCs w:val="19"/>
        </w:rPr>
        <w:t xml:space="preserve">Meet all requirements specified by the Council on Accreditation of Nurse Anesthesia Educational Programs and National Board on Certification and Recertification of Nurse Anesthetists (NBCRNA).  </w:t>
      </w:r>
    </w:p>
    <w:p w14:paraId="120A3D1C" w14:textId="77777777" w:rsidR="00871A79" w:rsidRPr="00004A30" w:rsidRDefault="00871A79" w:rsidP="009D4D6D">
      <w:pPr>
        <w:numPr>
          <w:ilvl w:val="0"/>
          <w:numId w:val="84"/>
        </w:numPr>
        <w:tabs>
          <w:tab w:val="clear" w:pos="1800"/>
          <w:tab w:val="num" w:pos="-1980"/>
        </w:tabs>
        <w:ind w:left="2160" w:hanging="720"/>
        <w:rPr>
          <w:rFonts w:ascii="Arial" w:hAnsi="Arial" w:cs="Arial"/>
          <w:sz w:val="19"/>
          <w:szCs w:val="19"/>
        </w:rPr>
      </w:pPr>
      <w:r w:rsidRPr="00004A30">
        <w:rPr>
          <w:rFonts w:ascii="Arial" w:hAnsi="Arial" w:cs="Arial"/>
          <w:sz w:val="19"/>
          <w:szCs w:val="19"/>
        </w:rPr>
        <w:t xml:space="preserve">Submit a formal application to the graduate school prior to enrolling in the final semester of the program.  </w:t>
      </w:r>
    </w:p>
    <w:p w14:paraId="2DD70A74" w14:textId="77777777" w:rsidR="00871A79" w:rsidRPr="00004A30" w:rsidRDefault="00871A79" w:rsidP="009D4D6D">
      <w:pPr>
        <w:numPr>
          <w:ilvl w:val="0"/>
          <w:numId w:val="84"/>
        </w:numPr>
        <w:tabs>
          <w:tab w:val="clear" w:pos="1800"/>
        </w:tabs>
        <w:ind w:left="2160" w:hanging="720"/>
        <w:rPr>
          <w:rFonts w:ascii="Arial" w:hAnsi="Arial" w:cs="Arial"/>
          <w:sz w:val="19"/>
          <w:szCs w:val="19"/>
        </w:rPr>
      </w:pPr>
      <w:r w:rsidRPr="00004A30">
        <w:rPr>
          <w:rFonts w:ascii="Arial" w:hAnsi="Arial" w:cs="Arial"/>
          <w:sz w:val="19"/>
          <w:szCs w:val="19"/>
        </w:rPr>
        <w:t>Possess an accumulative grade point average of 3.0 on all course work.</w:t>
      </w:r>
    </w:p>
    <w:p w14:paraId="2DB8CF38" w14:textId="77777777" w:rsidR="00871A79" w:rsidRPr="00004A30" w:rsidRDefault="00871A79" w:rsidP="009D4D6D">
      <w:pPr>
        <w:numPr>
          <w:ilvl w:val="0"/>
          <w:numId w:val="84"/>
        </w:numPr>
        <w:tabs>
          <w:tab w:val="clear" w:pos="1800"/>
        </w:tabs>
        <w:ind w:left="2160" w:hanging="720"/>
        <w:rPr>
          <w:rFonts w:ascii="Arial" w:hAnsi="Arial" w:cs="Arial"/>
          <w:sz w:val="19"/>
          <w:szCs w:val="19"/>
        </w:rPr>
      </w:pPr>
      <w:r w:rsidRPr="00004A30">
        <w:rPr>
          <w:rFonts w:ascii="Arial" w:hAnsi="Arial" w:cs="Arial"/>
          <w:sz w:val="19"/>
          <w:szCs w:val="19"/>
        </w:rPr>
        <w:t xml:space="preserve">Maintain </w:t>
      </w:r>
      <w:r w:rsidR="00DB6F4B" w:rsidRPr="00004A30">
        <w:rPr>
          <w:rFonts w:ascii="Arial" w:hAnsi="Arial" w:cs="Arial"/>
          <w:b/>
          <w:sz w:val="19"/>
          <w:szCs w:val="19"/>
        </w:rPr>
        <w:t>AHA</w:t>
      </w:r>
      <w:r w:rsidR="00DB6F4B" w:rsidRPr="00004A30">
        <w:rPr>
          <w:rFonts w:ascii="Arial" w:hAnsi="Arial" w:cs="Arial"/>
          <w:sz w:val="19"/>
          <w:szCs w:val="19"/>
        </w:rPr>
        <w:t xml:space="preserve"> BLS, </w:t>
      </w:r>
      <w:r w:rsidRPr="00004A30">
        <w:rPr>
          <w:rFonts w:ascii="Arial" w:hAnsi="Arial" w:cs="Arial"/>
          <w:sz w:val="19"/>
          <w:szCs w:val="19"/>
        </w:rPr>
        <w:t xml:space="preserve">ACLS and PALS certification, which is valid for at least ninety (90) days post-graduation. </w:t>
      </w:r>
    </w:p>
    <w:p w14:paraId="25F27156" w14:textId="77777777" w:rsidR="00871A79" w:rsidRPr="00004A30" w:rsidRDefault="00871A79" w:rsidP="009D4D6D">
      <w:pPr>
        <w:numPr>
          <w:ilvl w:val="0"/>
          <w:numId w:val="84"/>
        </w:numPr>
        <w:tabs>
          <w:tab w:val="clear" w:pos="1800"/>
          <w:tab w:val="num" w:pos="-1980"/>
        </w:tabs>
        <w:ind w:left="2160" w:hanging="720"/>
        <w:rPr>
          <w:rFonts w:ascii="Arial" w:hAnsi="Arial" w:cs="Arial"/>
          <w:sz w:val="19"/>
          <w:szCs w:val="19"/>
        </w:rPr>
      </w:pPr>
      <w:r w:rsidRPr="00004A30">
        <w:rPr>
          <w:rFonts w:ascii="Arial" w:hAnsi="Arial" w:cs="Arial"/>
          <w:sz w:val="19"/>
          <w:szCs w:val="19"/>
        </w:rPr>
        <w:t>Maintain an unrestricted Registered Nurse license, which is valid for at least ninety (90) days post-graduation.</w:t>
      </w:r>
    </w:p>
    <w:p w14:paraId="60F2A97C" w14:textId="77777777" w:rsidR="00871A79" w:rsidRPr="008F003A" w:rsidRDefault="00871A79" w:rsidP="009D4D6D">
      <w:pPr>
        <w:numPr>
          <w:ilvl w:val="0"/>
          <w:numId w:val="84"/>
        </w:numPr>
        <w:tabs>
          <w:tab w:val="clear" w:pos="1800"/>
          <w:tab w:val="num" w:pos="-1980"/>
        </w:tabs>
        <w:ind w:left="2160" w:hanging="720"/>
        <w:rPr>
          <w:rFonts w:ascii="Arial" w:hAnsi="Arial" w:cs="Arial"/>
          <w:sz w:val="19"/>
          <w:szCs w:val="19"/>
        </w:rPr>
      </w:pPr>
      <w:r w:rsidRPr="00004A30">
        <w:rPr>
          <w:rFonts w:ascii="Arial" w:hAnsi="Arial" w:cs="Arial"/>
          <w:sz w:val="19"/>
          <w:szCs w:val="19"/>
        </w:rPr>
        <w:t>Fulfill all financial obligations to Arkansas State University. Students must complete the financial-aid exit interview.</w:t>
      </w:r>
      <w:r w:rsidRPr="008F003A">
        <w:rPr>
          <w:rFonts w:ascii="Arial" w:hAnsi="Arial" w:cs="Arial"/>
          <w:bCs/>
          <w:sz w:val="19"/>
          <w:szCs w:val="19"/>
        </w:rPr>
        <w:br w:type="page"/>
      </w:r>
    </w:p>
    <w:p w14:paraId="585CF18E" w14:textId="77777777" w:rsidR="00E34858" w:rsidRPr="00CA43C1" w:rsidRDefault="00E34858" w:rsidP="00E34858">
      <w:pPr>
        <w:tabs>
          <w:tab w:val="center" w:pos="4680"/>
        </w:tabs>
        <w:suppressAutoHyphens/>
        <w:jc w:val="center"/>
        <w:rPr>
          <w:rFonts w:ascii="Arial" w:hAnsi="Arial" w:cs="Arial"/>
          <w:sz w:val="19"/>
        </w:rPr>
      </w:pPr>
      <w:r w:rsidRPr="00CA43C1">
        <w:rPr>
          <w:rFonts w:ascii="Arial" w:hAnsi="Arial" w:cs="Arial"/>
          <w:sz w:val="19"/>
        </w:rPr>
        <w:t>ARKANSAS STATE UNIVERSITY</w:t>
      </w:r>
    </w:p>
    <w:p w14:paraId="00ABC9EE" w14:textId="77777777" w:rsidR="00E34858" w:rsidRPr="00CA43C1" w:rsidRDefault="00E34858" w:rsidP="00E34858">
      <w:pPr>
        <w:tabs>
          <w:tab w:val="center" w:pos="4680"/>
        </w:tabs>
        <w:suppressAutoHyphens/>
        <w:jc w:val="center"/>
        <w:rPr>
          <w:rFonts w:ascii="Arial" w:hAnsi="Arial" w:cs="Arial"/>
          <w:sz w:val="19"/>
        </w:rPr>
      </w:pPr>
      <w:r w:rsidRPr="00CA43C1">
        <w:rPr>
          <w:rFonts w:ascii="Arial" w:hAnsi="Arial" w:cs="Arial"/>
          <w:sz w:val="19"/>
        </w:rPr>
        <w:t>COLLEGE OF NURSING AND HEALTH PROFESSIONS</w:t>
      </w:r>
    </w:p>
    <w:p w14:paraId="596E4DCE" w14:textId="77777777" w:rsidR="00E34858" w:rsidRPr="00CA43C1" w:rsidRDefault="00E34858" w:rsidP="00E34858">
      <w:pPr>
        <w:tabs>
          <w:tab w:val="center" w:pos="4680"/>
        </w:tabs>
        <w:suppressAutoHyphens/>
        <w:jc w:val="center"/>
        <w:rPr>
          <w:rFonts w:ascii="Arial" w:hAnsi="Arial" w:cs="Arial"/>
          <w:sz w:val="19"/>
        </w:rPr>
      </w:pPr>
      <w:r w:rsidRPr="00CA43C1">
        <w:rPr>
          <w:rFonts w:ascii="Arial" w:hAnsi="Arial" w:cs="Arial"/>
          <w:sz w:val="19"/>
        </w:rPr>
        <w:t>SCHOOL OF NURSING</w:t>
      </w:r>
    </w:p>
    <w:p w14:paraId="77ABC754" w14:textId="77777777" w:rsidR="00E34858" w:rsidRPr="00CA43C1" w:rsidRDefault="00E34858" w:rsidP="00E34858">
      <w:pPr>
        <w:tabs>
          <w:tab w:val="center" w:pos="4680"/>
        </w:tabs>
        <w:suppressAutoHyphens/>
        <w:jc w:val="center"/>
        <w:rPr>
          <w:rFonts w:ascii="Arial" w:hAnsi="Arial" w:cs="Arial"/>
          <w:sz w:val="20"/>
        </w:rPr>
      </w:pPr>
      <w:r w:rsidRPr="00CA43C1">
        <w:rPr>
          <w:rFonts w:ascii="Arial" w:hAnsi="Arial" w:cs="Arial"/>
          <w:sz w:val="19"/>
        </w:rPr>
        <w:t xml:space="preserve">NURSE ANESTHESIA </w:t>
      </w:r>
      <w:r w:rsidRPr="00CA43C1">
        <w:rPr>
          <w:rFonts w:ascii="Arial" w:hAnsi="Arial" w:cs="Arial"/>
          <w:bCs/>
          <w:sz w:val="19"/>
          <w:szCs w:val="19"/>
        </w:rPr>
        <w:t>PROGRAM</w:t>
      </w:r>
    </w:p>
    <w:p w14:paraId="140AD19D" w14:textId="77777777" w:rsidR="00E34858" w:rsidRPr="00CA43C1" w:rsidRDefault="00E34858" w:rsidP="00E34858">
      <w:pPr>
        <w:tabs>
          <w:tab w:val="left" w:pos="-720"/>
        </w:tabs>
        <w:suppressAutoHyphens/>
        <w:jc w:val="center"/>
        <w:rPr>
          <w:rFonts w:ascii="Arial" w:hAnsi="Arial" w:cs="Arial"/>
          <w:b/>
          <w:sz w:val="19"/>
        </w:rPr>
      </w:pPr>
    </w:p>
    <w:p w14:paraId="7E181D51" w14:textId="77777777" w:rsidR="00E34858" w:rsidRPr="00CA43C1" w:rsidRDefault="00E34858" w:rsidP="00E34858">
      <w:pPr>
        <w:keepNext/>
        <w:jc w:val="center"/>
        <w:outlineLvl w:val="0"/>
        <w:rPr>
          <w:rFonts w:ascii="Arial" w:hAnsi="Arial" w:cs="Arial"/>
          <w:b/>
          <w:sz w:val="20"/>
        </w:rPr>
      </w:pPr>
      <w:r w:rsidRPr="00CA43C1">
        <w:rPr>
          <w:rFonts w:ascii="Arial" w:hAnsi="Arial" w:cs="Arial"/>
          <w:b/>
          <w:sz w:val="20"/>
        </w:rPr>
        <w:t>Allowable Time Off Policy</w:t>
      </w:r>
    </w:p>
    <w:p w14:paraId="7E29AFD9" w14:textId="77777777" w:rsidR="00E34858" w:rsidRPr="00CA43C1" w:rsidRDefault="00E34858" w:rsidP="00E34858">
      <w:pPr>
        <w:keepNext/>
        <w:jc w:val="center"/>
        <w:outlineLvl w:val="0"/>
        <w:rPr>
          <w:rFonts w:ascii="Arial" w:hAnsi="Arial" w:cs="Arial"/>
          <w:b/>
          <w:sz w:val="20"/>
        </w:rPr>
      </w:pPr>
      <w:r w:rsidRPr="00CA43C1">
        <w:rPr>
          <w:rFonts w:ascii="Arial" w:hAnsi="Arial" w:cs="Arial"/>
          <w:b/>
          <w:sz w:val="20"/>
        </w:rPr>
        <w:t>(</w:t>
      </w:r>
      <w:r w:rsidRPr="00CA43C1">
        <w:rPr>
          <w:rFonts w:ascii="Arial" w:hAnsi="Arial" w:cs="Arial"/>
          <w:sz w:val="20"/>
        </w:rPr>
        <w:t>Planned/Unplanned Personal Days, or Vacation</w:t>
      </w:r>
      <w:r w:rsidRPr="00CA43C1">
        <w:rPr>
          <w:rFonts w:ascii="Arial" w:hAnsi="Arial" w:cs="Arial"/>
          <w:b/>
          <w:sz w:val="20"/>
        </w:rPr>
        <w:t>)</w:t>
      </w:r>
    </w:p>
    <w:p w14:paraId="204C08C0" w14:textId="77777777" w:rsidR="00E34858" w:rsidRPr="00CA43C1" w:rsidRDefault="00E34858" w:rsidP="00E34858">
      <w:pPr>
        <w:tabs>
          <w:tab w:val="left" w:pos="-720"/>
        </w:tabs>
        <w:suppressAutoHyphens/>
        <w:rPr>
          <w:rFonts w:ascii="Arial" w:hAnsi="Arial" w:cs="Arial"/>
          <w:sz w:val="19"/>
        </w:rPr>
      </w:pPr>
    </w:p>
    <w:p w14:paraId="1FF87D67" w14:textId="77777777" w:rsidR="00E34858" w:rsidRPr="00CA43C1" w:rsidRDefault="00E34858" w:rsidP="00E34858">
      <w:pPr>
        <w:tabs>
          <w:tab w:val="left" w:pos="-720"/>
          <w:tab w:val="left" w:pos="0"/>
        </w:tabs>
        <w:suppressAutoHyphens/>
        <w:ind w:left="720" w:hanging="720"/>
        <w:rPr>
          <w:rFonts w:ascii="Arial" w:hAnsi="Arial" w:cs="Arial"/>
          <w:sz w:val="19"/>
        </w:rPr>
      </w:pPr>
      <w:r w:rsidRPr="00CA43C1">
        <w:rPr>
          <w:rFonts w:ascii="Arial" w:hAnsi="Arial" w:cs="Arial"/>
          <w:sz w:val="19"/>
        </w:rPr>
        <w:t>I.</w:t>
      </w:r>
      <w:r w:rsidRPr="00CA43C1">
        <w:rPr>
          <w:rFonts w:ascii="Arial" w:hAnsi="Arial" w:cs="Arial"/>
          <w:b/>
          <w:sz w:val="19"/>
        </w:rPr>
        <w:tab/>
        <w:t>Policy</w:t>
      </w:r>
      <w:r w:rsidRPr="00CA43C1">
        <w:rPr>
          <w:rFonts w:ascii="Arial" w:hAnsi="Arial" w:cs="Arial"/>
          <w:sz w:val="19"/>
        </w:rPr>
        <w:t xml:space="preserve">:  </w:t>
      </w:r>
    </w:p>
    <w:p w14:paraId="1AEF8F1E" w14:textId="77777777" w:rsidR="00E34858" w:rsidRPr="00CA43C1" w:rsidRDefault="00E34858" w:rsidP="00E34858">
      <w:pPr>
        <w:tabs>
          <w:tab w:val="left" w:pos="-720"/>
          <w:tab w:val="left" w:pos="0"/>
        </w:tabs>
        <w:suppressAutoHyphens/>
        <w:ind w:left="720" w:hanging="720"/>
        <w:rPr>
          <w:rFonts w:ascii="Arial" w:hAnsi="Arial" w:cs="Arial"/>
          <w:sz w:val="19"/>
        </w:rPr>
      </w:pPr>
      <w:r w:rsidRPr="00CA43C1">
        <w:rPr>
          <w:rFonts w:ascii="Arial" w:hAnsi="Arial" w:cs="Arial"/>
          <w:b/>
          <w:sz w:val="19"/>
        </w:rPr>
        <w:tab/>
      </w:r>
      <w:r w:rsidRPr="00CA43C1">
        <w:rPr>
          <w:rFonts w:ascii="Arial" w:hAnsi="Arial" w:cs="Arial"/>
          <w:b/>
          <w:sz w:val="19"/>
        </w:rPr>
        <w:tab/>
      </w:r>
      <w:r w:rsidRPr="00CA43C1">
        <w:rPr>
          <w:rFonts w:ascii="Arial" w:hAnsi="Arial" w:cs="Arial"/>
          <w:sz w:val="19"/>
        </w:rPr>
        <w:t xml:space="preserve">Students are required to attend all scheduled classes and clinical experiences appropriate for </w:t>
      </w:r>
      <w:r w:rsidRPr="00CA43C1">
        <w:rPr>
          <w:rFonts w:ascii="Arial" w:hAnsi="Arial" w:cs="Arial"/>
          <w:sz w:val="19"/>
        </w:rPr>
        <w:tab/>
        <w:t xml:space="preserve">their level of experience. </w:t>
      </w:r>
    </w:p>
    <w:p w14:paraId="73523C4D" w14:textId="77777777" w:rsidR="00E34858" w:rsidRPr="00CA43C1" w:rsidRDefault="00E34858" w:rsidP="00E34858">
      <w:pPr>
        <w:tabs>
          <w:tab w:val="left" w:pos="-720"/>
        </w:tabs>
        <w:suppressAutoHyphens/>
        <w:rPr>
          <w:rFonts w:ascii="Arial" w:hAnsi="Arial" w:cs="Arial"/>
          <w:sz w:val="19"/>
        </w:rPr>
      </w:pPr>
    </w:p>
    <w:p w14:paraId="34E03DF9" w14:textId="77777777" w:rsidR="00E34858" w:rsidRPr="00CA43C1" w:rsidRDefault="00E34858" w:rsidP="00E34858">
      <w:pPr>
        <w:tabs>
          <w:tab w:val="left" w:pos="-720"/>
          <w:tab w:val="left" w:pos="0"/>
        </w:tabs>
        <w:suppressAutoHyphens/>
        <w:ind w:left="720" w:hanging="720"/>
        <w:rPr>
          <w:rFonts w:ascii="Arial" w:hAnsi="Arial" w:cs="Arial"/>
          <w:sz w:val="19"/>
        </w:rPr>
      </w:pPr>
      <w:r w:rsidRPr="00CA43C1">
        <w:rPr>
          <w:rFonts w:ascii="Arial" w:hAnsi="Arial" w:cs="Arial"/>
          <w:sz w:val="19"/>
        </w:rPr>
        <w:t>II.</w:t>
      </w:r>
      <w:r w:rsidRPr="00CA43C1">
        <w:rPr>
          <w:rFonts w:ascii="Arial" w:hAnsi="Arial" w:cs="Arial"/>
          <w:sz w:val="19"/>
        </w:rPr>
        <w:tab/>
        <w:t xml:space="preserve"> </w:t>
      </w:r>
      <w:r w:rsidRPr="00CA43C1">
        <w:rPr>
          <w:rFonts w:ascii="Arial" w:hAnsi="Arial" w:cs="Arial"/>
          <w:b/>
          <w:sz w:val="19"/>
        </w:rPr>
        <w:t>Purpose</w:t>
      </w:r>
      <w:r w:rsidRPr="00CA43C1">
        <w:rPr>
          <w:rFonts w:ascii="Arial" w:hAnsi="Arial" w:cs="Arial"/>
          <w:sz w:val="19"/>
        </w:rPr>
        <w:t xml:space="preserve">:  </w:t>
      </w:r>
    </w:p>
    <w:p w14:paraId="19B657CB" w14:textId="77777777" w:rsidR="00E34858" w:rsidRPr="00CA43C1" w:rsidRDefault="00E34858" w:rsidP="00E34858">
      <w:pPr>
        <w:tabs>
          <w:tab w:val="left" w:pos="-720"/>
          <w:tab w:val="left" w:pos="0"/>
        </w:tabs>
        <w:suppressAutoHyphens/>
        <w:ind w:left="1440" w:hanging="1440"/>
        <w:rPr>
          <w:rFonts w:ascii="Arial" w:hAnsi="Arial" w:cs="Arial"/>
          <w:sz w:val="19"/>
        </w:rPr>
      </w:pPr>
      <w:r w:rsidRPr="00CA43C1">
        <w:rPr>
          <w:rFonts w:ascii="Arial" w:hAnsi="Arial" w:cs="Arial"/>
          <w:b/>
          <w:sz w:val="19"/>
        </w:rPr>
        <w:tab/>
      </w:r>
      <w:r w:rsidRPr="00CA43C1">
        <w:rPr>
          <w:rFonts w:ascii="Arial" w:hAnsi="Arial" w:cs="Arial"/>
          <w:sz w:val="19"/>
        </w:rPr>
        <w:t>The purpose of a Student Allowable Time Off Policy is to delineate required attendance of students while enrolled in the Nurse Anesthesia Program.</w:t>
      </w:r>
    </w:p>
    <w:p w14:paraId="0352D487" w14:textId="77777777" w:rsidR="00E34858" w:rsidRPr="00CA43C1" w:rsidRDefault="00E34858" w:rsidP="00E34858">
      <w:pPr>
        <w:tabs>
          <w:tab w:val="left" w:pos="-720"/>
          <w:tab w:val="left" w:pos="0"/>
        </w:tabs>
        <w:suppressAutoHyphens/>
        <w:ind w:left="720" w:hanging="720"/>
        <w:rPr>
          <w:rFonts w:ascii="Arial" w:hAnsi="Arial" w:cs="Arial"/>
          <w:sz w:val="19"/>
        </w:rPr>
      </w:pPr>
    </w:p>
    <w:p w14:paraId="6EF050C3" w14:textId="0169E220" w:rsidR="78C04858" w:rsidRDefault="78C04858" w:rsidP="2C3550E9">
      <w:pPr>
        <w:ind w:left="-20" w:right="-20"/>
      </w:pPr>
      <w:r w:rsidRPr="2C3550E9">
        <w:rPr>
          <w:sz w:val="22"/>
          <w:szCs w:val="22"/>
        </w:rPr>
        <w:t>III.</w:t>
      </w:r>
      <w:r>
        <w:tab/>
      </w:r>
      <w:r w:rsidRPr="2C3550E9">
        <w:rPr>
          <w:rFonts w:ascii="Arial" w:eastAsia="Arial" w:hAnsi="Arial" w:cs="Arial"/>
          <w:b/>
          <w:bCs/>
          <w:sz w:val="19"/>
          <w:szCs w:val="19"/>
        </w:rPr>
        <w:t>Procedure</w:t>
      </w:r>
      <w:r w:rsidRPr="2C3550E9">
        <w:rPr>
          <w:sz w:val="22"/>
          <w:szCs w:val="22"/>
        </w:rPr>
        <w:t xml:space="preserve">:   </w:t>
      </w:r>
    </w:p>
    <w:p w14:paraId="472D6E3A" w14:textId="76876D79" w:rsidR="78C04858" w:rsidRDefault="78C04858" w:rsidP="2C3550E9">
      <w:pPr>
        <w:ind w:left="-20" w:right="-20"/>
      </w:pPr>
      <w:r w:rsidRPr="2C3550E9">
        <w:rPr>
          <w:sz w:val="22"/>
          <w:szCs w:val="22"/>
        </w:rPr>
        <w:t xml:space="preserve">Student attendance shall be recorded according to the following procedures: </w:t>
      </w:r>
    </w:p>
    <w:p w14:paraId="13090DB3" w14:textId="5C06E030" w:rsidR="78C04858" w:rsidRDefault="78C04858" w:rsidP="2C3550E9">
      <w:pPr>
        <w:ind w:left="-20" w:right="-20"/>
      </w:pPr>
      <w:r w:rsidRPr="2C3550E9">
        <w:rPr>
          <w:sz w:val="22"/>
          <w:szCs w:val="22"/>
        </w:rPr>
        <w:t xml:space="preserve"> </w:t>
      </w:r>
    </w:p>
    <w:p w14:paraId="19FA548B" w14:textId="32FB5024" w:rsidR="78C04858" w:rsidRDefault="78C04858" w:rsidP="009D4D6D">
      <w:pPr>
        <w:pStyle w:val="ListParagraph"/>
        <w:numPr>
          <w:ilvl w:val="0"/>
          <w:numId w:val="1"/>
        </w:numPr>
        <w:rPr>
          <w:rFonts w:ascii="Arial" w:eastAsia="Arial" w:hAnsi="Arial" w:cs="Arial"/>
          <w:sz w:val="19"/>
          <w:szCs w:val="19"/>
        </w:rPr>
      </w:pPr>
      <w:r w:rsidRPr="2C3550E9">
        <w:rPr>
          <w:rFonts w:ascii="Arial" w:eastAsia="Arial" w:hAnsi="Arial" w:cs="Arial"/>
          <w:b/>
          <w:bCs/>
          <w:sz w:val="19"/>
          <w:szCs w:val="19"/>
        </w:rPr>
        <w:t>Personal Day Off</w:t>
      </w:r>
      <w:r w:rsidRPr="2C3550E9">
        <w:rPr>
          <w:rFonts w:ascii="Arial" w:eastAsia="Arial" w:hAnsi="Arial" w:cs="Arial"/>
          <w:sz w:val="19"/>
          <w:szCs w:val="19"/>
        </w:rPr>
        <w:t xml:space="preserve">: </w:t>
      </w:r>
    </w:p>
    <w:p w14:paraId="5930A2CB" w14:textId="12414791" w:rsidR="78C04858" w:rsidRDefault="78C04858" w:rsidP="009D4D6D">
      <w:pPr>
        <w:pStyle w:val="ListParagraph"/>
        <w:numPr>
          <w:ilvl w:val="1"/>
          <w:numId w:val="1"/>
        </w:numPr>
        <w:rPr>
          <w:rFonts w:ascii="Arial" w:eastAsia="Arial" w:hAnsi="Arial" w:cs="Arial"/>
          <w:sz w:val="19"/>
          <w:szCs w:val="19"/>
        </w:rPr>
      </w:pPr>
      <w:r w:rsidRPr="3AD9B544">
        <w:rPr>
          <w:rFonts w:ascii="Arial" w:eastAsia="Arial" w:hAnsi="Arial" w:cs="Arial"/>
          <w:sz w:val="19"/>
          <w:szCs w:val="19"/>
        </w:rPr>
        <w:t xml:space="preserve">In order to receive University credit for the course, as each clinical course is assigned University credit, the clinical student must fulfill all time commitments associated with the course. Personal day off (PDO): Each student is allotted </w:t>
      </w:r>
      <w:r w:rsidR="20EF8979" w:rsidRPr="3AD9B544">
        <w:rPr>
          <w:rFonts w:ascii="Arial" w:eastAsia="Arial" w:hAnsi="Arial" w:cs="Arial"/>
          <w:sz w:val="19"/>
          <w:szCs w:val="19"/>
        </w:rPr>
        <w:t>ten</w:t>
      </w:r>
      <w:r w:rsidRPr="3AD9B544">
        <w:rPr>
          <w:rFonts w:ascii="Arial" w:eastAsia="Arial" w:hAnsi="Arial" w:cs="Arial"/>
          <w:sz w:val="19"/>
          <w:szCs w:val="19"/>
        </w:rPr>
        <w:t xml:space="preserve"> (1</w:t>
      </w:r>
      <w:r w:rsidR="4A43FBFA" w:rsidRPr="3AD9B544">
        <w:rPr>
          <w:rFonts w:ascii="Arial" w:eastAsia="Arial" w:hAnsi="Arial" w:cs="Arial"/>
          <w:sz w:val="19"/>
          <w:szCs w:val="19"/>
        </w:rPr>
        <w:t>0</w:t>
      </w:r>
      <w:r w:rsidRPr="3AD9B544">
        <w:rPr>
          <w:rFonts w:ascii="Arial" w:eastAsia="Arial" w:hAnsi="Arial" w:cs="Arial"/>
          <w:sz w:val="19"/>
          <w:szCs w:val="19"/>
        </w:rPr>
        <w:t xml:space="preserve">) planned/unplanned personal days.  </w:t>
      </w:r>
    </w:p>
    <w:p w14:paraId="39D01F02" w14:textId="3C2862A0" w:rsidR="78C04858" w:rsidRDefault="78C04858" w:rsidP="009D4D6D">
      <w:pPr>
        <w:pStyle w:val="ListParagraph"/>
        <w:numPr>
          <w:ilvl w:val="0"/>
          <w:numId w:val="1"/>
        </w:numPr>
        <w:rPr>
          <w:rFonts w:ascii="Arial" w:eastAsia="Arial" w:hAnsi="Arial" w:cs="Arial"/>
          <w:b/>
          <w:bCs/>
          <w:sz w:val="19"/>
          <w:szCs w:val="19"/>
        </w:rPr>
      </w:pPr>
      <w:r w:rsidRPr="2C3550E9">
        <w:rPr>
          <w:rFonts w:ascii="Arial" w:eastAsia="Arial" w:hAnsi="Arial" w:cs="Arial"/>
          <w:b/>
          <w:bCs/>
          <w:sz w:val="19"/>
          <w:szCs w:val="19"/>
        </w:rPr>
        <w:t xml:space="preserve">Attendance of one state or national organizational meeting is required </w:t>
      </w:r>
    </w:p>
    <w:p w14:paraId="70185AFB" w14:textId="55A5ACC2" w:rsidR="78C04858" w:rsidRDefault="78C04858" w:rsidP="009D4D6D">
      <w:pPr>
        <w:pStyle w:val="ListParagraph"/>
        <w:numPr>
          <w:ilvl w:val="1"/>
          <w:numId w:val="1"/>
        </w:numPr>
        <w:rPr>
          <w:rFonts w:ascii="Arial" w:eastAsia="Arial" w:hAnsi="Arial" w:cs="Arial"/>
          <w:sz w:val="19"/>
          <w:szCs w:val="19"/>
        </w:rPr>
      </w:pPr>
      <w:r w:rsidRPr="2C3550E9">
        <w:rPr>
          <w:rFonts w:ascii="Arial" w:eastAsia="Arial" w:hAnsi="Arial" w:cs="Arial"/>
          <w:sz w:val="19"/>
          <w:szCs w:val="19"/>
        </w:rPr>
        <w:t xml:space="preserve">There will be no NA Leave charge for meeting dates. Approval of NA Leave for meetings/conferences is at the discretion of the Program Director. </w:t>
      </w:r>
    </w:p>
    <w:p w14:paraId="0EB23B9D" w14:textId="311B8CE5" w:rsidR="78C04858" w:rsidRDefault="78C04858" w:rsidP="009D4D6D">
      <w:pPr>
        <w:pStyle w:val="ListParagraph"/>
        <w:numPr>
          <w:ilvl w:val="1"/>
          <w:numId w:val="1"/>
        </w:numPr>
        <w:rPr>
          <w:rFonts w:ascii="Arial" w:eastAsia="Arial" w:hAnsi="Arial" w:cs="Arial"/>
          <w:sz w:val="19"/>
          <w:szCs w:val="19"/>
        </w:rPr>
      </w:pPr>
      <w:r w:rsidRPr="2C3550E9">
        <w:rPr>
          <w:rFonts w:ascii="Arial" w:eastAsia="Arial" w:hAnsi="Arial" w:cs="Arial"/>
          <w:sz w:val="19"/>
          <w:szCs w:val="19"/>
        </w:rPr>
        <w:t xml:space="preserve">Attendance of two (2) Valley Review Courses is required.  These two mandatory Reviews will be scheduled by DNP NA Administration and strategically placed within the program to facilitate meeting the SEE benchmark and promote NCE success.    </w:t>
      </w:r>
    </w:p>
    <w:p w14:paraId="1AD87054" w14:textId="25A49275" w:rsidR="78C04858" w:rsidRDefault="78C04858" w:rsidP="009D4D6D">
      <w:pPr>
        <w:pStyle w:val="ListParagraph"/>
        <w:numPr>
          <w:ilvl w:val="1"/>
          <w:numId w:val="1"/>
        </w:numPr>
        <w:rPr>
          <w:rFonts w:ascii="Arial" w:eastAsia="Arial" w:hAnsi="Arial" w:cs="Arial"/>
          <w:sz w:val="19"/>
          <w:szCs w:val="19"/>
        </w:rPr>
      </w:pPr>
      <w:r w:rsidRPr="2C3550E9">
        <w:rPr>
          <w:rFonts w:ascii="Arial" w:eastAsia="Arial" w:hAnsi="Arial" w:cs="Arial"/>
          <w:sz w:val="19"/>
          <w:szCs w:val="19"/>
        </w:rPr>
        <w:t>Attendance for each scheduled class, clinical experiences or clinical conference is required.</w:t>
      </w:r>
    </w:p>
    <w:p w14:paraId="0CD14F8D" w14:textId="4BF21BA3" w:rsidR="78C04858" w:rsidRDefault="78C04858" w:rsidP="009D4D6D">
      <w:pPr>
        <w:pStyle w:val="ListParagraph"/>
        <w:numPr>
          <w:ilvl w:val="1"/>
          <w:numId w:val="1"/>
        </w:numPr>
        <w:rPr>
          <w:rFonts w:ascii="Arial" w:eastAsia="Arial" w:hAnsi="Arial" w:cs="Arial"/>
          <w:sz w:val="19"/>
          <w:szCs w:val="19"/>
        </w:rPr>
      </w:pPr>
      <w:r w:rsidRPr="2C3550E9">
        <w:rPr>
          <w:rFonts w:ascii="Arial" w:eastAsia="Arial" w:hAnsi="Arial" w:cs="Arial"/>
          <w:sz w:val="19"/>
          <w:szCs w:val="19"/>
        </w:rPr>
        <w:t xml:space="preserve">Only one (1) planned personal day may be granted at a time and any consecutive days will not be approved except under extraordinary circumstances. </w:t>
      </w:r>
    </w:p>
    <w:p w14:paraId="1E0F21BA" w14:textId="3E6A6A97" w:rsidR="78C04858" w:rsidRDefault="78C04858" w:rsidP="009D4D6D">
      <w:pPr>
        <w:pStyle w:val="ListParagraph"/>
        <w:numPr>
          <w:ilvl w:val="1"/>
          <w:numId w:val="1"/>
        </w:numPr>
        <w:rPr>
          <w:rFonts w:ascii="Arial" w:eastAsia="Arial" w:hAnsi="Arial" w:cs="Arial"/>
          <w:sz w:val="19"/>
          <w:szCs w:val="19"/>
        </w:rPr>
      </w:pPr>
      <w:r w:rsidRPr="4EB0A569">
        <w:rPr>
          <w:rFonts w:ascii="Arial" w:eastAsia="Arial" w:hAnsi="Arial" w:cs="Arial"/>
          <w:sz w:val="19"/>
          <w:szCs w:val="19"/>
        </w:rPr>
        <w:t xml:space="preserve">Two (2) or more consecutive unplanned personal days will require documentation from a physician, APRN, or student health. If a student takes an unplanned personal day on the date of an exam, the student must submit documentation from a physician, APRN, or student health in order to be allowed to make up the exam. Failure to provide documentation will result in a zero for the exam. </w:t>
      </w:r>
    </w:p>
    <w:p w14:paraId="48B2DD94" w14:textId="248E2665" w:rsidR="240C5783" w:rsidRDefault="240C5783" w:rsidP="4EB0A569">
      <w:pPr>
        <w:pStyle w:val="ListParagraph"/>
        <w:numPr>
          <w:ilvl w:val="1"/>
          <w:numId w:val="1"/>
        </w:numPr>
        <w:rPr>
          <w:rFonts w:ascii="Arial" w:eastAsia="Arial" w:hAnsi="Arial" w:cs="Arial"/>
          <w:sz w:val="19"/>
          <w:szCs w:val="19"/>
        </w:rPr>
      </w:pPr>
      <w:r w:rsidRPr="4EB0A569">
        <w:rPr>
          <w:rFonts w:ascii="Arial" w:eastAsia="Arial" w:hAnsi="Arial" w:cs="Arial"/>
          <w:sz w:val="19"/>
          <w:szCs w:val="19"/>
        </w:rPr>
        <w:t>In this context c</w:t>
      </w:r>
      <w:r w:rsidR="6D34976D" w:rsidRPr="4EB0A569">
        <w:rPr>
          <w:rFonts w:ascii="Arial" w:eastAsia="Arial" w:hAnsi="Arial" w:cs="Arial"/>
          <w:sz w:val="19"/>
          <w:szCs w:val="19"/>
        </w:rPr>
        <w:t>onsecutive is defined as</w:t>
      </w:r>
      <w:r w:rsidR="2528513C" w:rsidRPr="4EB0A569">
        <w:rPr>
          <w:rFonts w:ascii="Arial" w:eastAsia="Arial" w:hAnsi="Arial" w:cs="Arial"/>
          <w:sz w:val="19"/>
          <w:szCs w:val="19"/>
        </w:rPr>
        <w:t xml:space="preserve"> sequential</w:t>
      </w:r>
      <w:r w:rsidR="006F5A6F" w:rsidRPr="4EB0A569">
        <w:rPr>
          <w:rFonts w:ascii="Arial" w:eastAsia="Arial" w:hAnsi="Arial" w:cs="Arial"/>
          <w:sz w:val="19"/>
          <w:szCs w:val="19"/>
        </w:rPr>
        <w:t xml:space="preserve"> order such as every Monday in a month</w:t>
      </w:r>
      <w:r w:rsidR="4F29C6A4" w:rsidRPr="4EB0A569">
        <w:rPr>
          <w:rFonts w:ascii="Arial" w:eastAsia="Arial" w:hAnsi="Arial" w:cs="Arial"/>
          <w:sz w:val="19"/>
          <w:szCs w:val="19"/>
        </w:rPr>
        <w:t>.</w:t>
      </w:r>
    </w:p>
    <w:p w14:paraId="69CCA178" w14:textId="03E05B32" w:rsidR="4F29C6A4" w:rsidRDefault="4F29C6A4" w:rsidP="4EB0A569">
      <w:pPr>
        <w:pStyle w:val="ListParagraph"/>
        <w:numPr>
          <w:ilvl w:val="1"/>
          <w:numId w:val="1"/>
        </w:numPr>
        <w:rPr>
          <w:rFonts w:ascii="Arial" w:eastAsia="Arial" w:hAnsi="Arial" w:cs="Arial"/>
          <w:sz w:val="19"/>
          <w:szCs w:val="19"/>
        </w:rPr>
      </w:pPr>
      <w:r w:rsidRPr="4EB0A569">
        <w:rPr>
          <w:rFonts w:ascii="Arial" w:eastAsia="Arial" w:hAnsi="Arial" w:cs="Arial"/>
          <w:sz w:val="19"/>
          <w:szCs w:val="19"/>
        </w:rPr>
        <w:t>For each mandatory event missed, two (2) PDO days will be charged.</w:t>
      </w:r>
      <w:r w:rsidR="71757900" w:rsidRPr="4EB0A569">
        <w:rPr>
          <w:rFonts w:ascii="Arial" w:eastAsia="Arial" w:hAnsi="Arial" w:cs="Arial"/>
          <w:sz w:val="19"/>
          <w:szCs w:val="19"/>
        </w:rPr>
        <w:t xml:space="preserve"> </w:t>
      </w:r>
      <w:r w:rsidR="006F5A6F" w:rsidRPr="4EB0A569">
        <w:rPr>
          <w:rFonts w:ascii="Arial" w:eastAsia="Arial" w:hAnsi="Arial" w:cs="Arial"/>
          <w:sz w:val="19"/>
          <w:szCs w:val="19"/>
        </w:rPr>
        <w:t xml:space="preserve"> </w:t>
      </w:r>
      <w:r w:rsidR="6D34976D" w:rsidRPr="4EB0A569">
        <w:rPr>
          <w:rFonts w:ascii="Arial" w:eastAsia="Arial" w:hAnsi="Arial" w:cs="Arial"/>
          <w:sz w:val="19"/>
          <w:szCs w:val="19"/>
        </w:rPr>
        <w:t xml:space="preserve">  </w:t>
      </w:r>
    </w:p>
    <w:p w14:paraId="385B48D5" w14:textId="4D8B2B2E" w:rsidR="78C04858" w:rsidRDefault="78C04858" w:rsidP="009D4D6D">
      <w:pPr>
        <w:pStyle w:val="ListParagraph"/>
        <w:numPr>
          <w:ilvl w:val="1"/>
          <w:numId w:val="1"/>
        </w:numPr>
        <w:rPr>
          <w:rFonts w:ascii="Arial" w:eastAsia="Arial" w:hAnsi="Arial" w:cs="Arial"/>
          <w:sz w:val="19"/>
          <w:szCs w:val="19"/>
        </w:rPr>
      </w:pPr>
      <w:r w:rsidRPr="2C3550E9">
        <w:rPr>
          <w:rFonts w:ascii="Arial" w:eastAsia="Arial" w:hAnsi="Arial" w:cs="Arial"/>
          <w:sz w:val="19"/>
          <w:szCs w:val="19"/>
        </w:rPr>
        <w:t xml:space="preserve">The student is required to email the N. A Director and call the course instructor, Nurse Anesthesia Faculty, and submit NA leave form prior to start of class to report their illness. Failure of notification by the student may result in: </w:t>
      </w:r>
    </w:p>
    <w:p w14:paraId="7C59DA1B" w14:textId="73015E18" w:rsidR="78C04858" w:rsidRDefault="78C04858" w:rsidP="009D4D6D">
      <w:pPr>
        <w:pStyle w:val="ListParagraph"/>
        <w:numPr>
          <w:ilvl w:val="2"/>
          <w:numId w:val="1"/>
        </w:numPr>
        <w:rPr>
          <w:rFonts w:ascii="Arial" w:eastAsia="Arial" w:hAnsi="Arial" w:cs="Arial"/>
          <w:sz w:val="19"/>
          <w:szCs w:val="19"/>
        </w:rPr>
      </w:pPr>
      <w:r w:rsidRPr="2C3550E9">
        <w:rPr>
          <w:rFonts w:ascii="Arial" w:eastAsia="Arial" w:hAnsi="Arial" w:cs="Arial"/>
          <w:sz w:val="19"/>
          <w:szCs w:val="19"/>
        </w:rPr>
        <w:t xml:space="preserve">Academic Probation </w:t>
      </w:r>
    </w:p>
    <w:p w14:paraId="52000C77" w14:textId="05688590" w:rsidR="78C04858" w:rsidRDefault="78C04858" w:rsidP="009D4D6D">
      <w:pPr>
        <w:pStyle w:val="ListParagraph"/>
        <w:numPr>
          <w:ilvl w:val="2"/>
          <w:numId w:val="1"/>
        </w:numPr>
        <w:rPr>
          <w:rFonts w:ascii="Arial" w:eastAsia="Arial" w:hAnsi="Arial" w:cs="Arial"/>
          <w:sz w:val="19"/>
          <w:szCs w:val="19"/>
        </w:rPr>
      </w:pPr>
      <w:r w:rsidRPr="2C3550E9">
        <w:rPr>
          <w:rFonts w:ascii="Arial" w:eastAsia="Arial" w:hAnsi="Arial" w:cs="Arial"/>
          <w:sz w:val="19"/>
          <w:szCs w:val="19"/>
        </w:rPr>
        <w:t xml:space="preserve">Failure of the course. </w:t>
      </w:r>
    </w:p>
    <w:p w14:paraId="7A1EED42" w14:textId="498F7B04" w:rsidR="78C04858" w:rsidRDefault="78C04858" w:rsidP="009D4D6D">
      <w:pPr>
        <w:pStyle w:val="ListParagraph"/>
        <w:numPr>
          <w:ilvl w:val="2"/>
          <w:numId w:val="1"/>
        </w:numPr>
        <w:rPr>
          <w:rFonts w:ascii="Arial" w:eastAsia="Arial" w:hAnsi="Arial" w:cs="Arial"/>
          <w:sz w:val="19"/>
          <w:szCs w:val="19"/>
        </w:rPr>
      </w:pPr>
      <w:r w:rsidRPr="2C3550E9">
        <w:rPr>
          <w:rFonts w:ascii="Arial" w:eastAsia="Arial" w:hAnsi="Arial" w:cs="Arial"/>
          <w:sz w:val="19"/>
          <w:szCs w:val="19"/>
        </w:rPr>
        <w:t xml:space="preserve">Failure to submit NA Leave form to </w:t>
      </w:r>
      <w:hyperlink r:id="rId80">
        <w:r w:rsidRPr="2C3550E9">
          <w:rPr>
            <w:rStyle w:val="Hyperlink"/>
            <w:sz w:val="19"/>
            <w:szCs w:val="19"/>
          </w:rPr>
          <w:t>NALeave@astate.edu</w:t>
        </w:r>
      </w:hyperlink>
      <w:r w:rsidRPr="2C3550E9">
        <w:rPr>
          <w:rFonts w:ascii="Arial" w:eastAsia="Arial" w:hAnsi="Arial" w:cs="Arial"/>
          <w:sz w:val="19"/>
          <w:szCs w:val="19"/>
        </w:rPr>
        <w:t xml:space="preserve"> within 24 hours will result in triple vacation time charged </w:t>
      </w:r>
    </w:p>
    <w:p w14:paraId="1D3E6F87" w14:textId="664DA338" w:rsidR="78C04858" w:rsidRDefault="78C04858" w:rsidP="009D4D6D">
      <w:pPr>
        <w:pStyle w:val="ListParagraph"/>
        <w:numPr>
          <w:ilvl w:val="1"/>
          <w:numId w:val="1"/>
        </w:numPr>
        <w:rPr>
          <w:rFonts w:ascii="Arial" w:eastAsia="Arial" w:hAnsi="Arial" w:cs="Arial"/>
          <w:sz w:val="19"/>
          <w:szCs w:val="19"/>
        </w:rPr>
      </w:pPr>
      <w:r w:rsidRPr="4EB0A569">
        <w:rPr>
          <w:rFonts w:ascii="Arial" w:eastAsia="Arial" w:hAnsi="Arial" w:cs="Arial"/>
          <w:sz w:val="19"/>
          <w:szCs w:val="19"/>
        </w:rPr>
        <w:t xml:space="preserve">Nonattendance without notification by a student for a clinical experience will be counted as an unexcused absence (See Attendance Policy). Honor code charges may be filed and implemented by NA faculty. </w:t>
      </w:r>
    </w:p>
    <w:p w14:paraId="584DAB7F" w14:textId="726A5101" w:rsidR="78C04858" w:rsidRDefault="78C04858" w:rsidP="009D4D6D">
      <w:pPr>
        <w:pStyle w:val="ListParagraph"/>
        <w:numPr>
          <w:ilvl w:val="1"/>
          <w:numId w:val="1"/>
        </w:numPr>
        <w:rPr>
          <w:rFonts w:ascii="Arial" w:eastAsia="Arial" w:hAnsi="Arial" w:cs="Arial"/>
          <w:sz w:val="19"/>
          <w:szCs w:val="19"/>
        </w:rPr>
      </w:pPr>
      <w:r w:rsidRPr="2C3550E9">
        <w:rPr>
          <w:rFonts w:ascii="Arial" w:eastAsia="Arial" w:hAnsi="Arial" w:cs="Arial"/>
          <w:sz w:val="19"/>
          <w:szCs w:val="19"/>
        </w:rPr>
        <w:t xml:space="preserve">Occasionally, changes in class times and days may be necessary.  Students are responsible for checking their own class schedules.  Students will be notified of changes by Nurse Anesthesia Faculty via email (check twice daily and PRN). </w:t>
      </w:r>
    </w:p>
    <w:p w14:paraId="71CCB9BA" w14:textId="7BDFA64C" w:rsidR="78C04858" w:rsidRDefault="78C04858" w:rsidP="009D4D6D">
      <w:pPr>
        <w:pStyle w:val="ListParagraph"/>
        <w:numPr>
          <w:ilvl w:val="1"/>
          <w:numId w:val="1"/>
        </w:numPr>
        <w:rPr>
          <w:rFonts w:ascii="Arial" w:eastAsia="Arial" w:hAnsi="Arial" w:cs="Arial"/>
          <w:sz w:val="19"/>
          <w:szCs w:val="19"/>
        </w:rPr>
      </w:pPr>
      <w:r w:rsidRPr="2C3550E9">
        <w:rPr>
          <w:rFonts w:ascii="Arial" w:eastAsia="Arial" w:hAnsi="Arial" w:cs="Arial"/>
          <w:sz w:val="19"/>
          <w:szCs w:val="19"/>
        </w:rPr>
        <w:t xml:space="preserve">Unplanned personal days immediately preceding or following any scheduled Vacation weeks, meeting leaves, or holidays (including/in addition to Christmas Eve and New Year’s Eve) will require verification of illness from a health care provider. If a holiday (or Christmas Eve, NYE, etc.) falls on a weekend, then the preceding scheduled work day will be defined as the last scheduled clinical day and the following scheduled work day will be defined as the next scheduled clinical day.  Students taking unplanned personal days in such a manner will be assessed TRIPLE vacation time. </w:t>
      </w:r>
    </w:p>
    <w:p w14:paraId="40827670" w14:textId="6F59EB2C" w:rsidR="78C04858" w:rsidRDefault="78C04858" w:rsidP="009D4D6D">
      <w:pPr>
        <w:pStyle w:val="ListParagraph"/>
        <w:numPr>
          <w:ilvl w:val="1"/>
          <w:numId w:val="1"/>
        </w:numPr>
        <w:rPr>
          <w:rFonts w:ascii="Arial" w:eastAsia="Arial" w:hAnsi="Arial" w:cs="Arial"/>
          <w:sz w:val="19"/>
          <w:szCs w:val="19"/>
        </w:rPr>
      </w:pPr>
      <w:r w:rsidRPr="4EB0A569">
        <w:rPr>
          <w:rFonts w:ascii="Arial" w:eastAsia="Arial" w:hAnsi="Arial" w:cs="Arial"/>
          <w:sz w:val="19"/>
          <w:szCs w:val="19"/>
        </w:rPr>
        <w:t xml:space="preserve">Planned personal days during the last two weeks of </w:t>
      </w:r>
      <w:r w:rsidR="7B1F90D2" w:rsidRPr="4EB0A569">
        <w:rPr>
          <w:rFonts w:ascii="Arial" w:eastAsia="Arial" w:hAnsi="Arial" w:cs="Arial"/>
          <w:sz w:val="19"/>
          <w:szCs w:val="19"/>
        </w:rPr>
        <w:t>March of the graduating semester will</w:t>
      </w:r>
      <w:r w:rsidRPr="4EB0A569">
        <w:rPr>
          <w:rFonts w:ascii="Arial" w:eastAsia="Arial" w:hAnsi="Arial" w:cs="Arial"/>
          <w:sz w:val="19"/>
          <w:szCs w:val="19"/>
        </w:rPr>
        <w:t xml:space="preserve"> not be granted.  </w:t>
      </w:r>
    </w:p>
    <w:p w14:paraId="00F5332F" w14:textId="4C76541B" w:rsidR="78C04858" w:rsidRDefault="78C04858" w:rsidP="009D4D6D">
      <w:pPr>
        <w:pStyle w:val="ListParagraph"/>
        <w:numPr>
          <w:ilvl w:val="1"/>
          <w:numId w:val="1"/>
        </w:numPr>
        <w:rPr>
          <w:rFonts w:ascii="Arial" w:eastAsia="Arial" w:hAnsi="Arial" w:cs="Arial"/>
          <w:sz w:val="19"/>
          <w:szCs w:val="19"/>
        </w:rPr>
      </w:pPr>
      <w:r w:rsidRPr="2C3550E9">
        <w:rPr>
          <w:rFonts w:ascii="Arial" w:eastAsia="Arial" w:hAnsi="Arial" w:cs="Arial"/>
          <w:sz w:val="19"/>
          <w:szCs w:val="19"/>
        </w:rPr>
        <w:t xml:space="preserve">For any unplanned personal day during the final month of the Nurse Anesthesia Program, the student must submit documentation from a physician, ARPN, or student health within 24 hours. Failure to do so may result in: </w:t>
      </w:r>
    </w:p>
    <w:p w14:paraId="1FFA0861" w14:textId="44D9AE22" w:rsidR="78C04858" w:rsidRDefault="78C04858" w:rsidP="009D4D6D">
      <w:pPr>
        <w:pStyle w:val="ListParagraph"/>
        <w:numPr>
          <w:ilvl w:val="2"/>
          <w:numId w:val="1"/>
        </w:numPr>
        <w:rPr>
          <w:rFonts w:ascii="Arial" w:eastAsia="Arial" w:hAnsi="Arial" w:cs="Arial"/>
          <w:sz w:val="19"/>
          <w:szCs w:val="19"/>
        </w:rPr>
      </w:pPr>
      <w:r w:rsidRPr="2C3550E9">
        <w:rPr>
          <w:rFonts w:ascii="Arial" w:eastAsia="Arial" w:hAnsi="Arial" w:cs="Arial"/>
          <w:sz w:val="19"/>
          <w:szCs w:val="19"/>
        </w:rPr>
        <w:t xml:space="preserve">Failure of the course </w:t>
      </w:r>
    </w:p>
    <w:p w14:paraId="4478EFA1" w14:textId="2E71B9E9" w:rsidR="78C04858" w:rsidRDefault="78C04858" w:rsidP="009D4D6D">
      <w:pPr>
        <w:pStyle w:val="ListParagraph"/>
        <w:numPr>
          <w:ilvl w:val="2"/>
          <w:numId w:val="1"/>
        </w:numPr>
        <w:rPr>
          <w:rFonts w:ascii="Arial" w:eastAsia="Arial" w:hAnsi="Arial" w:cs="Arial"/>
          <w:sz w:val="19"/>
          <w:szCs w:val="19"/>
        </w:rPr>
      </w:pPr>
      <w:r w:rsidRPr="2C3550E9">
        <w:rPr>
          <w:rFonts w:ascii="Arial" w:eastAsia="Arial" w:hAnsi="Arial" w:cs="Arial"/>
          <w:sz w:val="19"/>
          <w:szCs w:val="19"/>
        </w:rPr>
        <w:t xml:space="preserve">Dismissal from the program </w:t>
      </w:r>
    </w:p>
    <w:p w14:paraId="4493551E" w14:textId="30339873" w:rsidR="78C04858" w:rsidRPr="00174DDB" w:rsidRDefault="78C04858" w:rsidP="009D4D6D">
      <w:pPr>
        <w:pStyle w:val="ListParagraph"/>
        <w:numPr>
          <w:ilvl w:val="1"/>
          <w:numId w:val="1"/>
        </w:numPr>
        <w:rPr>
          <w:rFonts w:ascii="Arial" w:eastAsia="Arial" w:hAnsi="Arial" w:cs="Arial"/>
          <w:sz w:val="19"/>
          <w:szCs w:val="19"/>
        </w:rPr>
      </w:pPr>
      <w:r w:rsidRPr="00174DDB">
        <w:rPr>
          <w:rFonts w:ascii="Arial" w:eastAsia="Arial" w:hAnsi="Arial" w:cs="Arial"/>
          <w:sz w:val="19"/>
          <w:szCs w:val="19"/>
        </w:rPr>
        <w:t xml:space="preserve">Time granted as planned personal day off should be requested 2 weeks in advance and approved by NA faculty.   </w:t>
      </w:r>
    </w:p>
    <w:p w14:paraId="5D658930" w14:textId="5FBC6E70" w:rsidR="78C04858" w:rsidRDefault="78C04858" w:rsidP="009D4D6D">
      <w:pPr>
        <w:pStyle w:val="ListParagraph"/>
        <w:numPr>
          <w:ilvl w:val="1"/>
          <w:numId w:val="1"/>
        </w:numPr>
        <w:rPr>
          <w:rFonts w:ascii="Arial" w:eastAsia="Arial" w:hAnsi="Arial" w:cs="Arial"/>
          <w:sz w:val="19"/>
          <w:szCs w:val="19"/>
        </w:rPr>
      </w:pPr>
      <w:r w:rsidRPr="2C3550E9">
        <w:rPr>
          <w:rFonts w:ascii="Arial" w:eastAsia="Arial" w:hAnsi="Arial" w:cs="Arial"/>
          <w:sz w:val="19"/>
          <w:szCs w:val="19"/>
        </w:rPr>
        <w:t xml:space="preserve">A planned personal day off request form should be completed and emailed to NA Leave at </w:t>
      </w:r>
      <w:hyperlink r:id="rId81">
        <w:r w:rsidRPr="2C3550E9">
          <w:rPr>
            <w:rStyle w:val="Hyperlink"/>
            <w:sz w:val="19"/>
            <w:szCs w:val="19"/>
          </w:rPr>
          <w:t>NALeave@astate.edu</w:t>
        </w:r>
      </w:hyperlink>
      <w:r w:rsidRPr="2C3550E9">
        <w:rPr>
          <w:rFonts w:ascii="Arial" w:eastAsia="Arial" w:hAnsi="Arial" w:cs="Arial"/>
          <w:sz w:val="19"/>
          <w:szCs w:val="19"/>
        </w:rPr>
        <w:t xml:space="preserve">.  </w:t>
      </w:r>
    </w:p>
    <w:p w14:paraId="525753D5" w14:textId="3603DD3B" w:rsidR="78C04858" w:rsidRDefault="78C04858" w:rsidP="009D4D6D">
      <w:pPr>
        <w:pStyle w:val="ListParagraph"/>
        <w:numPr>
          <w:ilvl w:val="1"/>
          <w:numId w:val="1"/>
        </w:numPr>
        <w:rPr>
          <w:rFonts w:ascii="Arial" w:eastAsia="Arial" w:hAnsi="Arial" w:cs="Arial"/>
          <w:sz w:val="19"/>
          <w:szCs w:val="19"/>
        </w:rPr>
      </w:pPr>
      <w:r w:rsidRPr="4EB0A569">
        <w:rPr>
          <w:rFonts w:ascii="Arial" w:eastAsia="Arial" w:hAnsi="Arial" w:cs="Arial"/>
          <w:sz w:val="19"/>
          <w:szCs w:val="19"/>
        </w:rPr>
        <w:t xml:space="preserve">Any personal day beyond the allotted </w:t>
      </w:r>
      <w:r w:rsidR="4CF5D39D" w:rsidRPr="4EB0A569">
        <w:rPr>
          <w:rFonts w:ascii="Arial" w:eastAsia="Arial" w:hAnsi="Arial" w:cs="Arial"/>
          <w:sz w:val="19"/>
          <w:szCs w:val="19"/>
        </w:rPr>
        <w:t xml:space="preserve">amount </w:t>
      </w:r>
      <w:r w:rsidRPr="4EB0A569">
        <w:rPr>
          <w:rFonts w:ascii="Arial" w:eastAsia="Arial" w:hAnsi="Arial" w:cs="Arial"/>
          <w:sz w:val="19"/>
          <w:szCs w:val="19"/>
        </w:rPr>
        <w:t xml:space="preserve">must be completed retrospectively at the end of the semester prior to the commencement of the subsequent semester. If unable to do so, graduation will be delayed. (Exceptions may be made at the Program Director’s direction) The student may not work more than the time commitment permitted by the COA: Doctoral Standards. </w:t>
      </w:r>
    </w:p>
    <w:p w14:paraId="712B202C" w14:textId="344361BE" w:rsidR="78C04858" w:rsidRDefault="78C04858" w:rsidP="2C3550E9">
      <w:pPr>
        <w:spacing w:after="160" w:line="257" w:lineRule="auto"/>
        <w:ind w:left="-20" w:right="-20"/>
      </w:pPr>
      <w:r w:rsidRPr="2C3550E9">
        <w:rPr>
          <w:sz w:val="22"/>
          <w:szCs w:val="22"/>
        </w:rPr>
        <w:t xml:space="preserve"> </w:t>
      </w:r>
    </w:p>
    <w:p w14:paraId="2B3626C6" w14:textId="149E88E2" w:rsidR="78C04858" w:rsidRDefault="78C04858" w:rsidP="009D4D6D">
      <w:pPr>
        <w:pStyle w:val="ListParagraph"/>
        <w:numPr>
          <w:ilvl w:val="1"/>
          <w:numId w:val="1"/>
        </w:numPr>
        <w:rPr>
          <w:rFonts w:ascii="Arial" w:eastAsia="Arial" w:hAnsi="Arial" w:cs="Arial"/>
          <w:sz w:val="19"/>
          <w:szCs w:val="19"/>
        </w:rPr>
      </w:pPr>
      <w:r w:rsidRPr="4EB0A569">
        <w:rPr>
          <w:rFonts w:ascii="Arial" w:eastAsia="Arial" w:hAnsi="Arial" w:cs="Arial"/>
          <w:sz w:val="19"/>
          <w:szCs w:val="19"/>
        </w:rPr>
        <w:t>Any time taken away from the clinical arena for appointments, etc. beyond the allotted must be completed as a full eight-hour clinical day.</w:t>
      </w:r>
      <w:r w:rsidR="69FF73FA" w:rsidRPr="4EB0A569">
        <w:rPr>
          <w:rFonts w:ascii="Arial" w:eastAsia="Arial" w:hAnsi="Arial" w:cs="Arial"/>
          <w:sz w:val="19"/>
          <w:szCs w:val="19"/>
        </w:rPr>
        <w:t xml:space="preserve"> The entire day will be made up. </w:t>
      </w:r>
      <w:r w:rsidRPr="4EB0A569">
        <w:rPr>
          <w:rFonts w:ascii="Arial" w:eastAsia="Arial" w:hAnsi="Arial" w:cs="Arial"/>
          <w:sz w:val="19"/>
          <w:szCs w:val="19"/>
        </w:rPr>
        <w:t xml:space="preserve"> </w:t>
      </w:r>
    </w:p>
    <w:p w14:paraId="0ABC4A46" w14:textId="412654E4" w:rsidR="78C04858" w:rsidRDefault="78C04858" w:rsidP="2C3550E9">
      <w:pPr>
        <w:spacing w:after="160" w:line="257" w:lineRule="auto"/>
        <w:ind w:left="-20" w:right="-20"/>
      </w:pPr>
      <w:r w:rsidRPr="2C3550E9">
        <w:rPr>
          <w:sz w:val="22"/>
          <w:szCs w:val="22"/>
        </w:rPr>
        <w:t xml:space="preserve"> </w:t>
      </w:r>
    </w:p>
    <w:p w14:paraId="058B6752" w14:textId="40779513" w:rsidR="78C04858" w:rsidRDefault="78C04858" w:rsidP="009D4D6D">
      <w:pPr>
        <w:pStyle w:val="ListParagraph"/>
        <w:numPr>
          <w:ilvl w:val="1"/>
          <w:numId w:val="1"/>
        </w:numPr>
        <w:rPr>
          <w:rFonts w:ascii="Arial" w:eastAsia="Arial" w:hAnsi="Arial" w:cs="Arial"/>
          <w:sz w:val="19"/>
          <w:szCs w:val="19"/>
        </w:rPr>
      </w:pPr>
      <w:r w:rsidRPr="0276C181">
        <w:rPr>
          <w:rFonts w:ascii="Arial" w:eastAsia="Arial" w:hAnsi="Arial" w:cs="Arial"/>
          <w:sz w:val="19"/>
          <w:szCs w:val="19"/>
        </w:rPr>
        <w:t xml:space="preserve">Unplanned personal day off taken during the following scheduled clinical experiences will be charged as follows: </w:t>
      </w:r>
    </w:p>
    <w:p w14:paraId="7CC8539B" w14:textId="2E66BE5E" w:rsidR="0276C181" w:rsidRDefault="0276C181" w:rsidP="0276C181">
      <w:pPr>
        <w:pStyle w:val="ListParagraph"/>
        <w:rPr>
          <w:rFonts w:ascii="Arial" w:eastAsia="Arial" w:hAnsi="Arial" w:cs="Arial"/>
        </w:rPr>
      </w:pPr>
    </w:p>
    <w:p w14:paraId="0D111EC7" w14:textId="6994D08E" w:rsidR="78C04858" w:rsidRDefault="78C04858" w:rsidP="0276C181">
      <w:pPr>
        <w:spacing w:after="160" w:line="257" w:lineRule="auto"/>
        <w:ind w:left="-20" w:right="-20"/>
        <w:rPr>
          <w:rFonts w:ascii="Arial" w:eastAsia="Arial" w:hAnsi="Arial" w:cs="Arial"/>
          <w:sz w:val="19"/>
          <w:szCs w:val="19"/>
        </w:rPr>
      </w:pPr>
      <w:r w:rsidRPr="0276C181">
        <w:rPr>
          <w:sz w:val="22"/>
          <w:szCs w:val="22"/>
        </w:rPr>
        <w:t xml:space="preserve"> </w:t>
      </w:r>
      <w:r w:rsidR="2E195007" w:rsidRPr="0276C181">
        <w:rPr>
          <w:rFonts w:ascii="Arial" w:eastAsia="Arial" w:hAnsi="Arial" w:cs="Arial"/>
          <w:sz w:val="19"/>
          <w:szCs w:val="19"/>
        </w:rPr>
        <w:t xml:space="preserve">                                    I. </w:t>
      </w:r>
      <w:r w:rsidR="4D80A461" w:rsidRPr="0276C181">
        <w:rPr>
          <w:rFonts w:ascii="Arial" w:eastAsia="Arial" w:hAnsi="Arial" w:cs="Arial"/>
          <w:sz w:val="19"/>
          <w:szCs w:val="19"/>
        </w:rPr>
        <w:t xml:space="preserve"> </w:t>
      </w:r>
      <w:r w:rsidRPr="0276C181">
        <w:rPr>
          <w:rFonts w:ascii="Arial" w:eastAsia="Arial" w:hAnsi="Arial" w:cs="Arial"/>
          <w:sz w:val="19"/>
          <w:szCs w:val="19"/>
        </w:rPr>
        <w:t>8 hour scheduled experience – 1  PDO day</w:t>
      </w:r>
      <w:r w:rsidR="033D86F2" w:rsidRPr="0276C181">
        <w:rPr>
          <w:rFonts w:ascii="Arial" w:eastAsia="Arial" w:hAnsi="Arial" w:cs="Arial"/>
          <w:sz w:val="19"/>
          <w:szCs w:val="19"/>
        </w:rPr>
        <w:t xml:space="preserve"> </w:t>
      </w:r>
    </w:p>
    <w:p w14:paraId="44D01F7E" w14:textId="03C5C976" w:rsidR="78C04858" w:rsidRDefault="033D86F2" w:rsidP="0276C181">
      <w:pPr>
        <w:spacing w:after="160" w:line="257" w:lineRule="auto"/>
        <w:ind w:left="-20" w:right="-20"/>
        <w:rPr>
          <w:rFonts w:ascii="Arial" w:eastAsia="Arial" w:hAnsi="Arial" w:cs="Arial"/>
          <w:sz w:val="19"/>
          <w:szCs w:val="19"/>
        </w:rPr>
      </w:pPr>
      <w:r w:rsidRPr="0276C181">
        <w:rPr>
          <w:rFonts w:ascii="Arial" w:eastAsia="Arial" w:hAnsi="Arial" w:cs="Arial"/>
          <w:sz w:val="19"/>
          <w:szCs w:val="19"/>
        </w:rPr>
        <w:t xml:space="preserve">                                </w:t>
      </w:r>
      <w:r w:rsidR="0B328EC7" w:rsidRPr="0276C181">
        <w:rPr>
          <w:rFonts w:ascii="Arial" w:eastAsia="Arial" w:hAnsi="Arial" w:cs="Arial"/>
          <w:sz w:val="19"/>
          <w:szCs w:val="19"/>
        </w:rPr>
        <w:t xml:space="preserve">     </w:t>
      </w:r>
      <w:r w:rsidR="55C0BBB9" w:rsidRPr="0276C181">
        <w:rPr>
          <w:rFonts w:ascii="Arial" w:eastAsia="Arial" w:hAnsi="Arial" w:cs="Arial"/>
          <w:sz w:val="19"/>
          <w:szCs w:val="19"/>
        </w:rPr>
        <w:t>II.</w:t>
      </w:r>
      <w:r w:rsidR="0B328EC7" w:rsidRPr="0276C181">
        <w:rPr>
          <w:rFonts w:ascii="Arial" w:eastAsia="Arial" w:hAnsi="Arial" w:cs="Arial"/>
          <w:sz w:val="19"/>
          <w:szCs w:val="19"/>
        </w:rPr>
        <w:t>. 2</w:t>
      </w:r>
      <w:r w:rsidR="78C04858" w:rsidRPr="0276C181">
        <w:rPr>
          <w:rFonts w:ascii="Arial" w:eastAsia="Arial" w:hAnsi="Arial" w:cs="Arial"/>
          <w:sz w:val="19"/>
          <w:szCs w:val="19"/>
        </w:rPr>
        <w:t xml:space="preserve"> hour scheduled experience – 1.5  PDO days </w:t>
      </w:r>
    </w:p>
    <w:p w14:paraId="1D511BA1" w14:textId="24F96B37" w:rsidR="78C04858" w:rsidRDefault="619FEDBB" w:rsidP="0276C181">
      <w:pPr>
        <w:pStyle w:val="ListParagraph"/>
        <w:ind w:left="1440"/>
        <w:rPr>
          <w:rFonts w:ascii="Arial" w:eastAsia="Arial" w:hAnsi="Arial" w:cs="Arial"/>
          <w:sz w:val="19"/>
          <w:szCs w:val="19"/>
        </w:rPr>
      </w:pPr>
      <w:r w:rsidRPr="0276C181">
        <w:rPr>
          <w:rFonts w:ascii="Arial" w:eastAsia="Arial" w:hAnsi="Arial" w:cs="Arial"/>
          <w:sz w:val="19"/>
          <w:szCs w:val="19"/>
        </w:rPr>
        <w:t xml:space="preserve">        III, </w:t>
      </w:r>
      <w:r w:rsidR="78C04858" w:rsidRPr="0276C181">
        <w:rPr>
          <w:rFonts w:ascii="Arial" w:eastAsia="Arial" w:hAnsi="Arial" w:cs="Arial"/>
          <w:sz w:val="19"/>
          <w:szCs w:val="19"/>
        </w:rPr>
        <w:t xml:space="preserve">16 hour scheduled experience – 2 PDO days </w:t>
      </w:r>
    </w:p>
    <w:p w14:paraId="32FA436A" w14:textId="32444DF4" w:rsidR="78C04858" w:rsidRDefault="6E7CDE81" w:rsidP="0276C181">
      <w:pPr>
        <w:pStyle w:val="ListParagraph"/>
        <w:ind w:firstLine="720"/>
        <w:rPr>
          <w:rFonts w:ascii="Arial" w:eastAsia="Arial" w:hAnsi="Arial" w:cs="Arial"/>
          <w:sz w:val="19"/>
          <w:szCs w:val="19"/>
        </w:rPr>
      </w:pPr>
      <w:r w:rsidRPr="0276C181">
        <w:rPr>
          <w:rFonts w:ascii="Arial" w:eastAsia="Arial" w:hAnsi="Arial" w:cs="Arial"/>
          <w:sz w:val="19"/>
          <w:szCs w:val="19"/>
        </w:rPr>
        <w:t xml:space="preserve">        IV. </w:t>
      </w:r>
      <w:r w:rsidR="78C04858" w:rsidRPr="0276C181">
        <w:rPr>
          <w:rFonts w:ascii="Arial" w:eastAsia="Arial" w:hAnsi="Arial" w:cs="Arial"/>
          <w:sz w:val="19"/>
          <w:szCs w:val="19"/>
        </w:rPr>
        <w:t xml:space="preserve">24 hour scheduled experiences – 3 PDO days </w:t>
      </w:r>
    </w:p>
    <w:p w14:paraId="2D07077E" w14:textId="00EA2CE2" w:rsidR="0276C181" w:rsidRDefault="0276C181" w:rsidP="0276C181">
      <w:pPr>
        <w:pStyle w:val="ListParagraph"/>
        <w:ind w:firstLine="720"/>
        <w:rPr>
          <w:rFonts w:ascii="Arial" w:eastAsia="Arial" w:hAnsi="Arial" w:cs="Arial"/>
          <w:sz w:val="19"/>
          <w:szCs w:val="19"/>
        </w:rPr>
      </w:pPr>
    </w:p>
    <w:p w14:paraId="6468C791" w14:textId="342B4688" w:rsidR="78C04858" w:rsidRDefault="78C04858" w:rsidP="009D4D6D">
      <w:pPr>
        <w:pStyle w:val="ListParagraph"/>
        <w:numPr>
          <w:ilvl w:val="1"/>
          <w:numId w:val="1"/>
        </w:numPr>
        <w:rPr>
          <w:rFonts w:ascii="Arial" w:eastAsia="Arial" w:hAnsi="Arial" w:cs="Arial"/>
          <w:sz w:val="19"/>
          <w:szCs w:val="19"/>
        </w:rPr>
      </w:pPr>
      <w:r w:rsidRPr="0276C181">
        <w:rPr>
          <w:rFonts w:ascii="Arial" w:eastAsia="Arial" w:hAnsi="Arial" w:cs="Arial"/>
          <w:sz w:val="19"/>
          <w:szCs w:val="19"/>
        </w:rPr>
        <w:t xml:space="preserve">When an unplanned personal day is used, the following procedures must be followed: </w:t>
      </w:r>
    </w:p>
    <w:p w14:paraId="33BD19F3" w14:textId="5A075FCE" w:rsidR="78C04858" w:rsidRDefault="78C04858" w:rsidP="009D4D6D">
      <w:pPr>
        <w:pStyle w:val="ListParagraph"/>
        <w:numPr>
          <w:ilvl w:val="1"/>
          <w:numId w:val="1"/>
        </w:numPr>
        <w:rPr>
          <w:rFonts w:ascii="Arial" w:eastAsia="Arial" w:hAnsi="Arial" w:cs="Arial"/>
          <w:sz w:val="19"/>
          <w:szCs w:val="19"/>
        </w:rPr>
      </w:pPr>
      <w:r w:rsidRPr="0276C181">
        <w:rPr>
          <w:rFonts w:ascii="Arial" w:eastAsia="Arial" w:hAnsi="Arial" w:cs="Arial"/>
          <w:sz w:val="19"/>
          <w:szCs w:val="19"/>
        </w:rPr>
        <w:t xml:space="preserve">The student must notify the assigned clinical site at least TWO (2) HOURS prior to scheduled experience. Students must follow the clinical affiliate site’s protocol for provider absences. The student requires documentation of the time as well as the name of the person-taking message. </w:t>
      </w:r>
    </w:p>
    <w:p w14:paraId="411EFD47" w14:textId="0930B58E" w:rsidR="78C04858" w:rsidRDefault="78C04858" w:rsidP="009D4D6D">
      <w:pPr>
        <w:pStyle w:val="ListParagraph"/>
        <w:numPr>
          <w:ilvl w:val="1"/>
          <w:numId w:val="1"/>
        </w:numPr>
        <w:rPr>
          <w:rFonts w:ascii="Arial" w:eastAsia="Arial" w:hAnsi="Arial" w:cs="Arial"/>
          <w:sz w:val="19"/>
          <w:szCs w:val="19"/>
        </w:rPr>
      </w:pPr>
      <w:r w:rsidRPr="0276C181">
        <w:rPr>
          <w:rFonts w:ascii="Arial" w:eastAsia="Arial" w:hAnsi="Arial" w:cs="Arial"/>
          <w:sz w:val="19"/>
          <w:szCs w:val="19"/>
        </w:rPr>
        <w:t xml:space="preserve">The student must EMAIL the Anesthesia Program Director TWO (2) HOURS prior to start of scheduled shift.  Students are to communicate DIRECTLY with faculty regarding notification of illness, time of site notification and name of facility personnel who took the message. </w:t>
      </w:r>
    </w:p>
    <w:p w14:paraId="33B4B3E7" w14:textId="024B72B3" w:rsidR="78C04858" w:rsidRDefault="78C04858" w:rsidP="009D4D6D">
      <w:pPr>
        <w:pStyle w:val="ListParagraph"/>
        <w:numPr>
          <w:ilvl w:val="1"/>
          <w:numId w:val="1"/>
        </w:numPr>
        <w:rPr>
          <w:rFonts w:ascii="Arial" w:eastAsia="Arial" w:hAnsi="Arial" w:cs="Arial"/>
          <w:sz w:val="19"/>
          <w:szCs w:val="19"/>
        </w:rPr>
      </w:pPr>
      <w:r w:rsidRPr="0276C181">
        <w:rPr>
          <w:rFonts w:ascii="Arial" w:eastAsia="Arial" w:hAnsi="Arial" w:cs="Arial"/>
          <w:sz w:val="19"/>
          <w:szCs w:val="19"/>
        </w:rPr>
        <w:t xml:space="preserve">An EMAIL must be sent to the appropriate area clinical coordinator and NA leave email address with the attached NA Leave documentation within 24 hours following illness notification of program director and clinical site. Failure to submit within 24 hours will result in triple vacation time charge. </w:t>
      </w:r>
    </w:p>
    <w:p w14:paraId="29B87E86" w14:textId="6C0E0F06" w:rsidR="78C04858" w:rsidRDefault="78C04858" w:rsidP="009D4D6D">
      <w:pPr>
        <w:pStyle w:val="ListParagraph"/>
        <w:numPr>
          <w:ilvl w:val="1"/>
          <w:numId w:val="1"/>
        </w:numPr>
        <w:rPr>
          <w:rFonts w:ascii="Arial" w:eastAsia="Arial" w:hAnsi="Arial" w:cs="Arial"/>
          <w:sz w:val="19"/>
          <w:szCs w:val="19"/>
        </w:rPr>
      </w:pPr>
      <w:r w:rsidRPr="0276C181">
        <w:rPr>
          <w:rFonts w:ascii="Arial" w:eastAsia="Arial" w:hAnsi="Arial" w:cs="Arial"/>
          <w:sz w:val="19"/>
          <w:szCs w:val="19"/>
        </w:rPr>
        <w:t xml:space="preserve">The student must document time of their unplanned personal day off on their computerized Monthly Clinical Case Report.  </w:t>
      </w:r>
    </w:p>
    <w:p w14:paraId="6A5B5939" w14:textId="432E457A" w:rsidR="78C04858" w:rsidRDefault="78C04858" w:rsidP="009D4D6D">
      <w:pPr>
        <w:pStyle w:val="ListParagraph"/>
        <w:numPr>
          <w:ilvl w:val="0"/>
          <w:numId w:val="1"/>
        </w:numPr>
        <w:rPr>
          <w:rFonts w:ascii="Arial" w:eastAsia="Arial" w:hAnsi="Arial" w:cs="Arial"/>
          <w:b/>
          <w:bCs/>
          <w:sz w:val="19"/>
          <w:szCs w:val="19"/>
        </w:rPr>
      </w:pPr>
      <w:r w:rsidRPr="2C3550E9">
        <w:rPr>
          <w:rFonts w:ascii="Arial" w:eastAsia="Arial" w:hAnsi="Arial" w:cs="Arial"/>
          <w:b/>
          <w:bCs/>
          <w:sz w:val="19"/>
          <w:szCs w:val="19"/>
        </w:rPr>
        <w:t xml:space="preserve">Vacation Time </w:t>
      </w:r>
    </w:p>
    <w:p w14:paraId="403EB2DF" w14:textId="4E3707FB" w:rsidR="78C04858" w:rsidRDefault="78C04858" w:rsidP="009D4D6D">
      <w:pPr>
        <w:pStyle w:val="ListParagraph"/>
        <w:numPr>
          <w:ilvl w:val="1"/>
          <w:numId w:val="1"/>
        </w:numPr>
        <w:rPr>
          <w:rFonts w:ascii="Arial" w:eastAsia="Arial" w:hAnsi="Arial" w:cs="Arial"/>
          <w:sz w:val="19"/>
          <w:szCs w:val="19"/>
        </w:rPr>
      </w:pPr>
      <w:r w:rsidRPr="2C3550E9">
        <w:rPr>
          <w:rFonts w:ascii="Arial" w:eastAsia="Arial" w:hAnsi="Arial" w:cs="Arial"/>
          <w:sz w:val="19"/>
          <w:szCs w:val="19"/>
        </w:rPr>
        <w:t xml:space="preserve">Personal days immediately preceding or following any scheduled vacation week, meetings, or holidays will require verification of illness from a health care provider. Students calling in sick/taking personal days in such manner will be assessed TRIPLE vacation time. </w:t>
      </w:r>
    </w:p>
    <w:p w14:paraId="277CEF67" w14:textId="1708779D" w:rsidR="78C04858" w:rsidRDefault="78C04858" w:rsidP="009D4D6D">
      <w:pPr>
        <w:pStyle w:val="ListParagraph"/>
        <w:numPr>
          <w:ilvl w:val="1"/>
          <w:numId w:val="1"/>
        </w:numPr>
        <w:rPr>
          <w:rFonts w:ascii="Arial" w:eastAsia="Arial" w:hAnsi="Arial" w:cs="Arial"/>
          <w:sz w:val="19"/>
          <w:szCs w:val="19"/>
        </w:rPr>
      </w:pPr>
      <w:r w:rsidRPr="2C3550E9">
        <w:rPr>
          <w:rFonts w:ascii="Arial" w:eastAsia="Arial" w:hAnsi="Arial" w:cs="Arial"/>
          <w:sz w:val="19"/>
          <w:szCs w:val="19"/>
        </w:rPr>
        <w:t xml:space="preserve">No more than 20% of students in the same class that are assigned to the same clinical site may be granted vacation at the same time.  </w:t>
      </w:r>
    </w:p>
    <w:p w14:paraId="4F87AD81" w14:textId="24949B17" w:rsidR="78C04858" w:rsidRDefault="78C04858" w:rsidP="009D4D6D">
      <w:pPr>
        <w:pStyle w:val="ListParagraph"/>
        <w:numPr>
          <w:ilvl w:val="1"/>
          <w:numId w:val="1"/>
        </w:numPr>
        <w:rPr>
          <w:rFonts w:ascii="Arial" w:eastAsia="Arial" w:hAnsi="Arial" w:cs="Arial"/>
          <w:sz w:val="19"/>
          <w:szCs w:val="19"/>
        </w:rPr>
      </w:pPr>
      <w:r w:rsidRPr="0276C181">
        <w:rPr>
          <w:rFonts w:ascii="Arial" w:eastAsia="Arial" w:hAnsi="Arial" w:cs="Arial"/>
          <w:sz w:val="19"/>
          <w:szCs w:val="19"/>
        </w:rPr>
        <w:t xml:space="preserve">No vacation will be granted during the didactic portion of the program </w:t>
      </w:r>
    </w:p>
    <w:p w14:paraId="56BC4D8B" w14:textId="34391E55" w:rsidR="4AE67DB9" w:rsidRDefault="4AE67DB9" w:rsidP="009D4D6D">
      <w:pPr>
        <w:pStyle w:val="ListParagraph"/>
        <w:numPr>
          <w:ilvl w:val="1"/>
          <w:numId w:val="1"/>
        </w:numPr>
        <w:rPr>
          <w:rFonts w:ascii="Arial" w:eastAsia="Arial" w:hAnsi="Arial" w:cs="Arial"/>
        </w:rPr>
      </w:pPr>
      <w:r w:rsidRPr="0276C181">
        <w:rPr>
          <w:rFonts w:ascii="Arial" w:eastAsia="Arial" w:hAnsi="Arial" w:cs="Arial"/>
          <w:sz w:val="19"/>
          <w:szCs w:val="19"/>
        </w:rPr>
        <w:t>If students have a PDO or Vacation during the first week of the semester, attendance to the semester orientation is mandatory</w:t>
      </w:r>
    </w:p>
    <w:p w14:paraId="10500419" w14:textId="2848C26B" w:rsidR="286E8523" w:rsidRDefault="286E8523" w:rsidP="009D4D6D">
      <w:pPr>
        <w:pStyle w:val="ListParagraph"/>
        <w:numPr>
          <w:ilvl w:val="1"/>
          <w:numId w:val="1"/>
        </w:numPr>
        <w:rPr>
          <w:rFonts w:ascii="Arial" w:eastAsia="Arial" w:hAnsi="Arial" w:cs="Arial"/>
        </w:rPr>
      </w:pPr>
      <w:r w:rsidRPr="0276C181">
        <w:rPr>
          <w:rFonts w:ascii="Arial" w:eastAsia="Arial" w:hAnsi="Arial" w:cs="Arial"/>
          <w:sz w:val="19"/>
          <w:szCs w:val="19"/>
        </w:rPr>
        <w:t>No more than one (1) week of vacation per month is allowable.</w:t>
      </w:r>
    </w:p>
    <w:p w14:paraId="030AFB03" w14:textId="6B0E3B30" w:rsidR="78C04858" w:rsidRDefault="78C04858" w:rsidP="009D4D6D">
      <w:pPr>
        <w:pStyle w:val="ListParagraph"/>
        <w:numPr>
          <w:ilvl w:val="1"/>
          <w:numId w:val="1"/>
        </w:numPr>
        <w:rPr>
          <w:rFonts w:ascii="Arial" w:eastAsia="Arial" w:hAnsi="Arial" w:cs="Arial"/>
          <w:sz w:val="19"/>
          <w:szCs w:val="19"/>
        </w:rPr>
      </w:pPr>
      <w:r w:rsidRPr="4EB0A569">
        <w:rPr>
          <w:rFonts w:ascii="Arial" w:eastAsia="Arial" w:hAnsi="Arial" w:cs="Arial"/>
          <w:sz w:val="19"/>
          <w:szCs w:val="19"/>
        </w:rPr>
        <w:t xml:space="preserve">No vacation will be granted during the first clinical rotation practicum. No vacation in the month of </w:t>
      </w:r>
      <w:r w:rsidR="66BCB96A" w:rsidRPr="4EB0A569">
        <w:rPr>
          <w:rFonts w:ascii="Arial" w:eastAsia="Arial" w:hAnsi="Arial" w:cs="Arial"/>
          <w:sz w:val="19"/>
          <w:szCs w:val="19"/>
        </w:rPr>
        <w:t>March</w:t>
      </w:r>
      <w:r w:rsidR="002701F7">
        <w:rPr>
          <w:rFonts w:ascii="Arial" w:eastAsia="Arial" w:hAnsi="Arial" w:cs="Arial"/>
          <w:sz w:val="19"/>
          <w:szCs w:val="19"/>
        </w:rPr>
        <w:t>, April, and May</w:t>
      </w:r>
      <w:r w:rsidRPr="4EB0A569">
        <w:rPr>
          <w:rFonts w:ascii="Arial" w:eastAsia="Arial" w:hAnsi="Arial" w:cs="Arial"/>
          <w:sz w:val="19"/>
          <w:szCs w:val="19"/>
        </w:rPr>
        <w:t xml:space="preserve"> of the </w:t>
      </w:r>
      <w:r w:rsidR="156FA735" w:rsidRPr="4EB0A569">
        <w:rPr>
          <w:rFonts w:ascii="Arial" w:eastAsia="Arial" w:hAnsi="Arial" w:cs="Arial"/>
          <w:sz w:val="19"/>
          <w:szCs w:val="19"/>
        </w:rPr>
        <w:t>semester</w:t>
      </w:r>
      <w:r w:rsidRPr="4EB0A569">
        <w:rPr>
          <w:rFonts w:ascii="Arial" w:eastAsia="Arial" w:hAnsi="Arial" w:cs="Arial"/>
          <w:sz w:val="19"/>
          <w:szCs w:val="19"/>
        </w:rPr>
        <w:t xml:space="preserve"> of graduation.  </w:t>
      </w:r>
    </w:p>
    <w:p w14:paraId="7CDE1F65" w14:textId="155D5D95" w:rsidR="78C04858" w:rsidRDefault="78C04858" w:rsidP="009D4D6D">
      <w:pPr>
        <w:pStyle w:val="ListParagraph"/>
        <w:numPr>
          <w:ilvl w:val="1"/>
          <w:numId w:val="1"/>
        </w:numPr>
        <w:rPr>
          <w:rFonts w:ascii="Arial" w:eastAsia="Arial" w:hAnsi="Arial" w:cs="Arial"/>
          <w:sz w:val="19"/>
          <w:szCs w:val="19"/>
        </w:rPr>
      </w:pPr>
      <w:r w:rsidRPr="0276C181">
        <w:rPr>
          <w:rFonts w:ascii="Arial" w:eastAsia="Arial" w:hAnsi="Arial" w:cs="Arial"/>
          <w:sz w:val="19"/>
          <w:szCs w:val="19"/>
        </w:rPr>
        <w:t xml:space="preserve">No </w:t>
      </w:r>
      <w:r w:rsidRPr="0276C181">
        <w:rPr>
          <w:rFonts w:ascii="Arial" w:eastAsia="Arial" w:hAnsi="Arial" w:cs="Arial"/>
          <w:b/>
          <w:bCs/>
          <w:sz w:val="19"/>
          <w:szCs w:val="19"/>
        </w:rPr>
        <w:t xml:space="preserve">vacation </w:t>
      </w:r>
      <w:r w:rsidRPr="0276C181">
        <w:rPr>
          <w:rFonts w:ascii="Arial" w:eastAsia="Arial" w:hAnsi="Arial" w:cs="Arial"/>
          <w:sz w:val="19"/>
          <w:szCs w:val="19"/>
        </w:rPr>
        <w:t xml:space="preserve">may be taken during </w:t>
      </w:r>
      <w:r w:rsidRPr="0276C181">
        <w:rPr>
          <w:rFonts w:ascii="Arial" w:eastAsia="Arial" w:hAnsi="Arial" w:cs="Arial"/>
          <w:b/>
          <w:bCs/>
          <w:sz w:val="19"/>
          <w:szCs w:val="19"/>
        </w:rPr>
        <w:t>specialty rotations</w:t>
      </w:r>
      <w:r w:rsidRPr="0276C181">
        <w:rPr>
          <w:rFonts w:ascii="Arial" w:eastAsia="Arial" w:hAnsi="Arial" w:cs="Arial"/>
          <w:sz w:val="19"/>
          <w:szCs w:val="19"/>
        </w:rPr>
        <w:t xml:space="preserve">. </w:t>
      </w:r>
      <w:r w:rsidR="122F2F3F" w:rsidRPr="0276C181">
        <w:rPr>
          <w:rFonts w:ascii="Arial" w:eastAsia="Arial" w:hAnsi="Arial" w:cs="Arial"/>
          <w:sz w:val="19"/>
          <w:szCs w:val="19"/>
        </w:rPr>
        <w:t xml:space="preserve">No more than one </w:t>
      </w:r>
      <w:r w:rsidR="122F2F3F" w:rsidRPr="0276C181">
        <w:rPr>
          <w:rFonts w:ascii="Arial" w:eastAsia="Arial" w:hAnsi="Arial" w:cs="Arial"/>
          <w:b/>
          <w:bCs/>
          <w:sz w:val="19"/>
          <w:szCs w:val="19"/>
        </w:rPr>
        <w:t xml:space="preserve">PDO </w:t>
      </w:r>
      <w:r w:rsidR="122F2F3F" w:rsidRPr="0276C181">
        <w:rPr>
          <w:rFonts w:ascii="Arial" w:eastAsia="Arial" w:hAnsi="Arial" w:cs="Arial"/>
          <w:sz w:val="19"/>
          <w:szCs w:val="19"/>
        </w:rPr>
        <w:t xml:space="preserve">may be taken during </w:t>
      </w:r>
      <w:r w:rsidR="122F2F3F" w:rsidRPr="0276C181">
        <w:rPr>
          <w:rFonts w:ascii="Arial" w:eastAsia="Arial" w:hAnsi="Arial" w:cs="Arial"/>
          <w:b/>
          <w:bCs/>
          <w:sz w:val="19"/>
          <w:szCs w:val="19"/>
        </w:rPr>
        <w:t>specialty rotations.</w:t>
      </w:r>
      <w:r w:rsidR="00174DDB">
        <w:rPr>
          <w:rFonts w:ascii="Arial" w:eastAsia="Arial" w:hAnsi="Arial" w:cs="Arial"/>
          <w:b/>
          <w:bCs/>
          <w:sz w:val="19"/>
          <w:szCs w:val="19"/>
        </w:rPr>
        <w:t xml:space="preserve"> </w:t>
      </w:r>
      <w:r w:rsidR="00174DDB">
        <w:rPr>
          <w:rFonts w:ascii="Arial" w:eastAsia="Arial" w:hAnsi="Arial" w:cs="Arial"/>
          <w:bCs/>
          <w:sz w:val="19"/>
          <w:szCs w:val="19"/>
        </w:rPr>
        <w:t xml:space="preserve">No vacation may be taken in an </w:t>
      </w:r>
      <w:r w:rsidR="00174DDB" w:rsidRPr="00174DDB">
        <w:rPr>
          <w:rFonts w:ascii="Arial" w:eastAsia="Arial" w:hAnsi="Arial" w:cs="Arial"/>
          <w:b/>
          <w:bCs/>
          <w:sz w:val="19"/>
          <w:szCs w:val="19"/>
          <w:u w:val="single"/>
        </w:rPr>
        <w:t>off rotation</w:t>
      </w:r>
      <w:r w:rsidR="00174DDB">
        <w:rPr>
          <w:rFonts w:ascii="Arial" w:eastAsia="Arial" w:hAnsi="Arial" w:cs="Arial"/>
          <w:bCs/>
          <w:sz w:val="19"/>
          <w:szCs w:val="19"/>
        </w:rPr>
        <w:t xml:space="preserve"> of 6 weeks or less. Only one (1) PDO may be taken during an </w:t>
      </w:r>
      <w:r w:rsidR="00174DDB" w:rsidRPr="00174DDB">
        <w:rPr>
          <w:rFonts w:ascii="Arial" w:eastAsia="Arial" w:hAnsi="Arial" w:cs="Arial"/>
          <w:b/>
          <w:bCs/>
          <w:sz w:val="19"/>
          <w:szCs w:val="19"/>
          <w:u w:val="single"/>
        </w:rPr>
        <w:t>off rotation</w:t>
      </w:r>
      <w:r w:rsidR="00174DDB">
        <w:rPr>
          <w:rFonts w:ascii="Arial" w:eastAsia="Arial" w:hAnsi="Arial" w:cs="Arial"/>
          <w:bCs/>
          <w:sz w:val="19"/>
          <w:szCs w:val="19"/>
        </w:rPr>
        <w:t xml:space="preserve"> of 6 weeks or less. </w:t>
      </w:r>
      <w:r w:rsidR="122F2F3F" w:rsidRPr="0276C181">
        <w:rPr>
          <w:rFonts w:ascii="Arial" w:eastAsia="Arial" w:hAnsi="Arial" w:cs="Arial"/>
          <w:b/>
          <w:bCs/>
          <w:sz w:val="19"/>
          <w:szCs w:val="19"/>
        </w:rPr>
        <w:t xml:space="preserve"> </w:t>
      </w:r>
    </w:p>
    <w:p w14:paraId="18AC8963" w14:textId="2B85B4A4" w:rsidR="78C04858" w:rsidRDefault="78C04858" w:rsidP="009D4D6D">
      <w:pPr>
        <w:pStyle w:val="ListParagraph"/>
        <w:numPr>
          <w:ilvl w:val="1"/>
          <w:numId w:val="1"/>
        </w:numPr>
        <w:rPr>
          <w:rFonts w:ascii="Arial" w:eastAsia="Arial" w:hAnsi="Arial" w:cs="Arial"/>
          <w:sz w:val="19"/>
          <w:szCs w:val="19"/>
        </w:rPr>
      </w:pPr>
      <w:r w:rsidRPr="0276C181">
        <w:rPr>
          <w:rFonts w:ascii="Arial" w:eastAsia="Arial" w:hAnsi="Arial" w:cs="Arial"/>
          <w:sz w:val="19"/>
          <w:szCs w:val="19"/>
        </w:rPr>
        <w:t>Vacation time is only granted in full week increments (Monday-Friday).  Students will need to verify with their clinical coordinator whether or not they will have to work the weekend before or after the Monday –Friday vacation.   Vacation days may not be taken individually, added to educational time or personal days off.</w:t>
      </w:r>
      <w:r>
        <w:tab/>
      </w:r>
      <w:r w:rsidRPr="0276C181">
        <w:rPr>
          <w:rFonts w:ascii="Arial" w:eastAsia="Arial" w:hAnsi="Arial" w:cs="Arial"/>
          <w:sz w:val="19"/>
          <w:szCs w:val="19"/>
        </w:rPr>
        <w:t xml:space="preserve"> </w:t>
      </w:r>
    </w:p>
    <w:p w14:paraId="25E76578" w14:textId="2A31B256" w:rsidR="78C04858" w:rsidRDefault="78C04858" w:rsidP="009D4D6D">
      <w:pPr>
        <w:pStyle w:val="ListParagraph"/>
        <w:numPr>
          <w:ilvl w:val="1"/>
          <w:numId w:val="1"/>
        </w:numPr>
        <w:rPr>
          <w:rFonts w:ascii="Arial" w:eastAsia="Arial" w:hAnsi="Arial" w:cs="Arial"/>
          <w:sz w:val="19"/>
          <w:szCs w:val="19"/>
        </w:rPr>
      </w:pPr>
      <w:r w:rsidRPr="0276C181">
        <w:rPr>
          <w:rFonts w:ascii="Arial" w:eastAsia="Arial" w:hAnsi="Arial" w:cs="Arial"/>
          <w:sz w:val="19"/>
          <w:szCs w:val="19"/>
        </w:rPr>
        <w:t xml:space="preserve">If vacation is taken during any week that the OR is closed (e.g., low census, holiday, etc.) the student will be charged all 5 days regardless of holiday. </w:t>
      </w:r>
    </w:p>
    <w:p w14:paraId="6A9B25E7" w14:textId="0B3E7240" w:rsidR="78C04858" w:rsidRDefault="78C04858" w:rsidP="009D4D6D">
      <w:pPr>
        <w:pStyle w:val="ListParagraph"/>
        <w:numPr>
          <w:ilvl w:val="1"/>
          <w:numId w:val="1"/>
        </w:numPr>
        <w:rPr>
          <w:rFonts w:ascii="Arial" w:eastAsia="Arial" w:hAnsi="Arial" w:cs="Arial"/>
          <w:sz w:val="19"/>
          <w:szCs w:val="19"/>
        </w:rPr>
      </w:pPr>
      <w:r w:rsidRPr="0276C181">
        <w:rPr>
          <w:rFonts w:ascii="Arial" w:eastAsia="Arial" w:hAnsi="Arial" w:cs="Arial"/>
          <w:sz w:val="19"/>
          <w:szCs w:val="19"/>
        </w:rPr>
        <w:t>Only one (1) vacation week may be taken at a time.</w:t>
      </w:r>
      <w:r w:rsidR="00174DDB">
        <w:rPr>
          <w:rFonts w:ascii="Arial" w:eastAsia="Arial" w:hAnsi="Arial" w:cs="Arial"/>
          <w:sz w:val="19"/>
          <w:szCs w:val="19"/>
        </w:rPr>
        <w:t xml:space="preserve"> Vacation and PDO cannot be used together unless extraordinary circumstances are deemed by faculty.</w:t>
      </w:r>
      <w:r w:rsidRPr="0276C181">
        <w:rPr>
          <w:rFonts w:ascii="Arial" w:eastAsia="Arial" w:hAnsi="Arial" w:cs="Arial"/>
          <w:sz w:val="19"/>
          <w:szCs w:val="19"/>
        </w:rPr>
        <w:t xml:space="preserve"> </w:t>
      </w:r>
    </w:p>
    <w:p w14:paraId="431DD3CB" w14:textId="256FAE8B" w:rsidR="78C04858" w:rsidRDefault="78C04858" w:rsidP="009D4D6D">
      <w:pPr>
        <w:pStyle w:val="ListParagraph"/>
        <w:numPr>
          <w:ilvl w:val="1"/>
          <w:numId w:val="1"/>
        </w:numPr>
        <w:rPr>
          <w:rFonts w:ascii="Arial" w:eastAsia="Arial" w:hAnsi="Arial" w:cs="Arial"/>
          <w:sz w:val="19"/>
          <w:szCs w:val="19"/>
        </w:rPr>
      </w:pPr>
      <w:r w:rsidRPr="3AD9B544">
        <w:rPr>
          <w:rFonts w:ascii="Arial" w:eastAsia="Arial" w:hAnsi="Arial" w:cs="Arial"/>
          <w:sz w:val="19"/>
          <w:szCs w:val="19"/>
        </w:rPr>
        <w:t>Each student is allowed</w:t>
      </w:r>
      <w:r w:rsidR="6825EA4C" w:rsidRPr="3AD9B544">
        <w:rPr>
          <w:rFonts w:ascii="Arial" w:eastAsia="Arial" w:hAnsi="Arial" w:cs="Arial"/>
          <w:sz w:val="19"/>
          <w:szCs w:val="19"/>
        </w:rPr>
        <w:t xml:space="preserve"> </w:t>
      </w:r>
      <w:r w:rsidR="00174DDB">
        <w:rPr>
          <w:rFonts w:ascii="Arial" w:eastAsia="Arial" w:hAnsi="Arial" w:cs="Arial"/>
          <w:sz w:val="19"/>
          <w:szCs w:val="19"/>
        </w:rPr>
        <w:t xml:space="preserve">a maximum </w:t>
      </w:r>
      <w:r w:rsidR="6825EA4C" w:rsidRPr="3AD9B544">
        <w:rPr>
          <w:rFonts w:ascii="Arial" w:eastAsia="Arial" w:hAnsi="Arial" w:cs="Arial"/>
          <w:sz w:val="19"/>
          <w:szCs w:val="19"/>
        </w:rPr>
        <w:t>two (2)</w:t>
      </w:r>
      <w:r w:rsidRPr="3AD9B544">
        <w:rPr>
          <w:rFonts w:ascii="Arial" w:eastAsia="Arial" w:hAnsi="Arial" w:cs="Arial"/>
          <w:sz w:val="19"/>
          <w:szCs w:val="19"/>
        </w:rPr>
        <w:t xml:space="preserve">  weeks</w:t>
      </w:r>
      <w:r w:rsidR="00174DDB">
        <w:rPr>
          <w:rFonts w:ascii="Arial" w:eastAsia="Arial" w:hAnsi="Arial" w:cs="Arial"/>
          <w:sz w:val="19"/>
          <w:szCs w:val="19"/>
        </w:rPr>
        <w:t xml:space="preserve"> vacation</w:t>
      </w:r>
      <w:r w:rsidRPr="3AD9B544">
        <w:rPr>
          <w:rFonts w:ascii="Arial" w:eastAsia="Arial" w:hAnsi="Arial" w:cs="Arial"/>
          <w:sz w:val="19"/>
          <w:szCs w:val="19"/>
        </w:rPr>
        <w:t xml:space="preserve">. </w:t>
      </w:r>
    </w:p>
    <w:p w14:paraId="21383133" w14:textId="737B9242" w:rsidR="78C04858" w:rsidRPr="00174DDB" w:rsidRDefault="78C04858" w:rsidP="009D4D6D">
      <w:pPr>
        <w:pStyle w:val="ListParagraph"/>
        <w:numPr>
          <w:ilvl w:val="1"/>
          <w:numId w:val="1"/>
        </w:numPr>
        <w:rPr>
          <w:rFonts w:ascii="Arial" w:eastAsia="Arial" w:hAnsi="Arial" w:cs="Arial"/>
          <w:sz w:val="19"/>
          <w:szCs w:val="19"/>
        </w:rPr>
      </w:pPr>
      <w:r w:rsidRPr="00174DDB">
        <w:rPr>
          <w:rFonts w:ascii="Arial" w:eastAsia="Arial" w:hAnsi="Arial" w:cs="Arial"/>
          <w:sz w:val="19"/>
          <w:szCs w:val="19"/>
        </w:rPr>
        <w:t>Submit to NA Leave (</w:t>
      </w:r>
      <w:hyperlink r:id="rId82">
        <w:r w:rsidRPr="00174DDB">
          <w:rPr>
            <w:rStyle w:val="Hyperlink"/>
            <w:sz w:val="19"/>
            <w:szCs w:val="19"/>
          </w:rPr>
          <w:t>NALeave@astate.edu</w:t>
        </w:r>
      </w:hyperlink>
      <w:r w:rsidRPr="00174DDB">
        <w:rPr>
          <w:rFonts w:ascii="Arial" w:eastAsia="Arial" w:hAnsi="Arial" w:cs="Arial"/>
          <w:sz w:val="19"/>
          <w:szCs w:val="19"/>
        </w:rPr>
        <w:t>) ≥ 60 days in advance</w:t>
      </w:r>
      <w:r w:rsidR="009A7EB0">
        <w:rPr>
          <w:rFonts w:ascii="Arial" w:eastAsia="Arial" w:hAnsi="Arial" w:cs="Arial"/>
          <w:sz w:val="19"/>
          <w:szCs w:val="19"/>
        </w:rPr>
        <w:t xml:space="preserve"> (vacation)  2 weeks in advance (PDO)</w:t>
      </w:r>
      <w:r w:rsidRPr="00174DDB">
        <w:rPr>
          <w:rFonts w:ascii="Arial" w:eastAsia="Arial" w:hAnsi="Arial" w:cs="Arial"/>
          <w:sz w:val="19"/>
          <w:szCs w:val="19"/>
        </w:rPr>
        <w:t xml:space="preserve">. </w:t>
      </w:r>
    </w:p>
    <w:p w14:paraId="023AB5A9" w14:textId="01B0590E" w:rsidR="78C04858" w:rsidRDefault="78C04858" w:rsidP="009D4D6D">
      <w:pPr>
        <w:pStyle w:val="ListParagraph"/>
        <w:numPr>
          <w:ilvl w:val="1"/>
          <w:numId w:val="1"/>
        </w:numPr>
        <w:rPr>
          <w:rFonts w:ascii="Arial" w:eastAsia="Arial" w:hAnsi="Arial" w:cs="Arial"/>
          <w:sz w:val="19"/>
          <w:szCs w:val="19"/>
        </w:rPr>
      </w:pPr>
      <w:r w:rsidRPr="0276C181">
        <w:rPr>
          <w:rFonts w:ascii="Arial" w:eastAsia="Arial" w:hAnsi="Arial" w:cs="Arial"/>
          <w:sz w:val="19"/>
          <w:szCs w:val="19"/>
        </w:rPr>
        <w:t xml:space="preserve">Students having 3 or more unplanned PDOs in a semester will be required to make up </w:t>
      </w:r>
      <w:r w:rsidR="009A7EB0">
        <w:rPr>
          <w:rFonts w:ascii="Arial" w:eastAsia="Arial" w:hAnsi="Arial" w:cs="Arial"/>
          <w:sz w:val="19"/>
          <w:szCs w:val="19"/>
        </w:rPr>
        <w:t xml:space="preserve">all of </w:t>
      </w:r>
      <w:r w:rsidRPr="0276C181">
        <w:rPr>
          <w:rFonts w:ascii="Arial" w:eastAsia="Arial" w:hAnsi="Arial" w:cs="Arial"/>
          <w:sz w:val="19"/>
          <w:szCs w:val="19"/>
        </w:rPr>
        <w:t xml:space="preserve">the </w:t>
      </w:r>
      <w:r w:rsidR="009A7EB0">
        <w:rPr>
          <w:rFonts w:ascii="Arial" w:eastAsia="Arial" w:hAnsi="Arial" w:cs="Arial"/>
          <w:sz w:val="19"/>
          <w:szCs w:val="19"/>
        </w:rPr>
        <w:t xml:space="preserve">unplanned </w:t>
      </w:r>
      <w:r w:rsidRPr="0276C181">
        <w:rPr>
          <w:rFonts w:ascii="Arial" w:eastAsia="Arial" w:hAnsi="Arial" w:cs="Arial"/>
          <w:sz w:val="19"/>
          <w:szCs w:val="19"/>
        </w:rPr>
        <w:t xml:space="preserve">day or days missed.   </w:t>
      </w:r>
    </w:p>
    <w:p w14:paraId="6A24551F" w14:textId="2A2F06E4" w:rsidR="78C04858" w:rsidRDefault="78C04858" w:rsidP="009D4D6D">
      <w:pPr>
        <w:pStyle w:val="ListParagraph"/>
        <w:numPr>
          <w:ilvl w:val="1"/>
          <w:numId w:val="1"/>
        </w:numPr>
        <w:rPr>
          <w:rFonts w:ascii="Arial" w:eastAsia="Arial" w:hAnsi="Arial" w:cs="Arial"/>
          <w:sz w:val="19"/>
          <w:szCs w:val="19"/>
        </w:rPr>
      </w:pPr>
      <w:r w:rsidRPr="0276C181">
        <w:rPr>
          <w:rFonts w:ascii="Arial" w:eastAsia="Arial" w:hAnsi="Arial" w:cs="Arial"/>
          <w:sz w:val="19"/>
          <w:szCs w:val="19"/>
        </w:rPr>
        <w:t>Any unplanned PDO</w:t>
      </w:r>
      <w:r w:rsidR="009A7EB0">
        <w:rPr>
          <w:rFonts w:ascii="Arial" w:eastAsia="Arial" w:hAnsi="Arial" w:cs="Arial"/>
          <w:sz w:val="19"/>
          <w:szCs w:val="19"/>
        </w:rPr>
        <w:t xml:space="preserve"> taken</w:t>
      </w:r>
      <w:r w:rsidRPr="0276C181">
        <w:rPr>
          <w:rFonts w:ascii="Arial" w:eastAsia="Arial" w:hAnsi="Arial" w:cs="Arial"/>
          <w:sz w:val="19"/>
          <w:szCs w:val="19"/>
        </w:rPr>
        <w:t xml:space="preserve"> in a specialty rotation</w:t>
      </w:r>
      <w:r w:rsidR="009A7EB0">
        <w:rPr>
          <w:rFonts w:ascii="Arial" w:eastAsia="Arial" w:hAnsi="Arial" w:cs="Arial"/>
          <w:sz w:val="19"/>
          <w:szCs w:val="19"/>
        </w:rPr>
        <w:t xml:space="preserve"> or</w:t>
      </w:r>
      <w:r w:rsidRPr="0276C181">
        <w:rPr>
          <w:rFonts w:ascii="Arial" w:eastAsia="Arial" w:hAnsi="Arial" w:cs="Arial"/>
          <w:sz w:val="19"/>
          <w:szCs w:val="19"/>
        </w:rPr>
        <w:t xml:space="preserve"> </w:t>
      </w:r>
      <w:r w:rsidRPr="00174DDB">
        <w:rPr>
          <w:rFonts w:ascii="Arial" w:eastAsia="Arial" w:hAnsi="Arial" w:cs="Arial"/>
          <w:b/>
          <w:sz w:val="19"/>
          <w:szCs w:val="19"/>
          <w:u w:val="single"/>
        </w:rPr>
        <w:t>off rotation</w:t>
      </w:r>
      <w:r w:rsidR="009A7EB0">
        <w:rPr>
          <w:rFonts w:ascii="Arial" w:eastAsia="Arial" w:hAnsi="Arial" w:cs="Arial"/>
          <w:b/>
          <w:sz w:val="19"/>
          <w:szCs w:val="19"/>
          <w:u w:val="single"/>
        </w:rPr>
        <w:t xml:space="preserve"> </w:t>
      </w:r>
      <w:r w:rsidRPr="0276C181">
        <w:rPr>
          <w:rFonts w:ascii="Arial" w:eastAsia="Arial" w:hAnsi="Arial" w:cs="Arial"/>
          <w:sz w:val="19"/>
          <w:szCs w:val="19"/>
        </w:rPr>
        <w:t xml:space="preserve">of 6 weeks or less will be required to be made up during that rotation period </w:t>
      </w:r>
    </w:p>
    <w:p w14:paraId="5BDBAC84" w14:textId="3EF11759" w:rsidR="78C04858" w:rsidRDefault="78C04858" w:rsidP="009D4D6D">
      <w:pPr>
        <w:pStyle w:val="ListParagraph"/>
        <w:numPr>
          <w:ilvl w:val="1"/>
          <w:numId w:val="1"/>
        </w:numPr>
        <w:rPr>
          <w:rFonts w:ascii="Arial" w:eastAsia="Arial" w:hAnsi="Arial" w:cs="Arial"/>
          <w:sz w:val="19"/>
          <w:szCs w:val="19"/>
        </w:rPr>
      </w:pPr>
      <w:r w:rsidRPr="4EB0A569">
        <w:rPr>
          <w:rFonts w:ascii="Arial" w:eastAsia="Arial" w:hAnsi="Arial" w:cs="Arial"/>
          <w:sz w:val="19"/>
          <w:szCs w:val="19"/>
        </w:rPr>
        <w:t>Any 2 or more unplanned PDO</w:t>
      </w:r>
      <w:r w:rsidR="5FCD61AF" w:rsidRPr="4EB0A569">
        <w:rPr>
          <w:rFonts w:ascii="Arial" w:eastAsia="Arial" w:hAnsi="Arial" w:cs="Arial"/>
          <w:sz w:val="19"/>
          <w:szCs w:val="19"/>
        </w:rPr>
        <w:t xml:space="preserve"> days</w:t>
      </w:r>
      <w:r w:rsidRPr="4EB0A569">
        <w:rPr>
          <w:rFonts w:ascii="Arial" w:eastAsia="Arial" w:hAnsi="Arial" w:cs="Arial"/>
          <w:sz w:val="19"/>
          <w:szCs w:val="19"/>
        </w:rPr>
        <w:t xml:space="preserve"> taken prior to time off from clinical (class day, weekend) will be required to be made up during that rotation period </w:t>
      </w:r>
    </w:p>
    <w:p w14:paraId="3EA696F3" w14:textId="05B1D8C7" w:rsidR="78C04858" w:rsidRDefault="78C04858" w:rsidP="009D4D6D">
      <w:pPr>
        <w:pStyle w:val="ListParagraph"/>
        <w:numPr>
          <w:ilvl w:val="1"/>
          <w:numId w:val="1"/>
        </w:numPr>
        <w:rPr>
          <w:rFonts w:ascii="Arial" w:eastAsia="Arial" w:hAnsi="Arial" w:cs="Arial"/>
          <w:sz w:val="19"/>
          <w:szCs w:val="19"/>
        </w:rPr>
      </w:pPr>
      <w:r w:rsidRPr="0276C181">
        <w:rPr>
          <w:rFonts w:ascii="Arial" w:eastAsia="Arial" w:hAnsi="Arial" w:cs="Arial"/>
          <w:sz w:val="19"/>
          <w:szCs w:val="19"/>
        </w:rPr>
        <w:t xml:space="preserve">Proof of the make-up days is the responsibility of the student and correction action may be taken if not completed.   </w:t>
      </w:r>
    </w:p>
    <w:p w14:paraId="0C47852D" w14:textId="7A21D91D" w:rsidR="78C04858" w:rsidRDefault="78C04858" w:rsidP="009D4D6D">
      <w:pPr>
        <w:pStyle w:val="ListParagraph"/>
        <w:numPr>
          <w:ilvl w:val="0"/>
          <w:numId w:val="1"/>
        </w:numPr>
        <w:rPr>
          <w:rFonts w:ascii="Arial" w:eastAsia="Arial" w:hAnsi="Arial" w:cs="Arial"/>
          <w:sz w:val="19"/>
          <w:szCs w:val="19"/>
        </w:rPr>
      </w:pPr>
      <w:r w:rsidRPr="2C3550E9">
        <w:rPr>
          <w:rFonts w:ascii="Arial" w:eastAsia="Arial" w:hAnsi="Arial" w:cs="Arial"/>
          <w:b/>
          <w:bCs/>
          <w:sz w:val="19"/>
          <w:szCs w:val="19"/>
        </w:rPr>
        <w:t>Students will submit requests and documentation to NA leave and document in Typhon Case Management System.</w:t>
      </w:r>
      <w:r w:rsidRPr="2C3550E9">
        <w:rPr>
          <w:rFonts w:ascii="Arial" w:eastAsia="Arial" w:hAnsi="Arial" w:cs="Arial"/>
          <w:sz w:val="19"/>
          <w:szCs w:val="19"/>
        </w:rPr>
        <w:t xml:space="preserve"> The administrative assistant and Nurse Anesthesia Faculty will verify all personal days off and keep NA leave records in the Student’s Clinical File. </w:t>
      </w:r>
    </w:p>
    <w:p w14:paraId="569D0942" w14:textId="005F61D0" w:rsidR="2C3550E9" w:rsidRDefault="2C3550E9" w:rsidP="2C3550E9">
      <w:pPr>
        <w:spacing w:after="160" w:line="257" w:lineRule="auto"/>
        <w:ind w:left="-20" w:right="-20"/>
        <w:rPr>
          <w:sz w:val="22"/>
          <w:szCs w:val="22"/>
        </w:rPr>
      </w:pPr>
    </w:p>
    <w:p w14:paraId="504AA536" w14:textId="15F871BA" w:rsidR="2C3550E9" w:rsidRDefault="2C3550E9" w:rsidP="2C3550E9">
      <w:pPr>
        <w:spacing w:after="160" w:line="259" w:lineRule="auto"/>
        <w:rPr>
          <w:rFonts w:ascii="Arial" w:hAnsi="Arial" w:cs="Arial"/>
          <w:sz w:val="19"/>
          <w:szCs w:val="19"/>
        </w:rPr>
      </w:pPr>
    </w:p>
    <w:p w14:paraId="1C245CE5" w14:textId="60E5F2D4" w:rsidR="067D01C1" w:rsidRDefault="067D01C1" w:rsidP="067D01C1">
      <w:pPr>
        <w:spacing w:after="160" w:line="259" w:lineRule="auto"/>
        <w:rPr>
          <w:rFonts w:ascii="Arial" w:hAnsi="Arial" w:cs="Arial"/>
          <w:sz w:val="19"/>
          <w:szCs w:val="19"/>
        </w:rPr>
      </w:pPr>
    </w:p>
    <w:p w14:paraId="464F6CB6" w14:textId="3BC0FCFE" w:rsidR="067D01C1" w:rsidRDefault="067D01C1" w:rsidP="067D01C1">
      <w:pPr>
        <w:spacing w:after="160" w:line="259" w:lineRule="auto"/>
        <w:rPr>
          <w:rFonts w:ascii="Arial" w:hAnsi="Arial" w:cs="Arial"/>
          <w:sz w:val="19"/>
          <w:szCs w:val="19"/>
        </w:rPr>
      </w:pPr>
    </w:p>
    <w:p w14:paraId="6C36C9E6" w14:textId="45E35821" w:rsidR="067D01C1" w:rsidRDefault="067D01C1" w:rsidP="067D01C1">
      <w:pPr>
        <w:spacing w:after="160" w:line="259" w:lineRule="auto"/>
        <w:rPr>
          <w:rFonts w:ascii="Arial" w:hAnsi="Arial" w:cs="Arial"/>
          <w:sz w:val="19"/>
          <w:szCs w:val="19"/>
        </w:rPr>
      </w:pPr>
    </w:p>
    <w:p w14:paraId="54AD06F2" w14:textId="319265BD" w:rsidR="067D01C1" w:rsidRDefault="067D01C1" w:rsidP="067D01C1">
      <w:pPr>
        <w:spacing w:after="160" w:line="259" w:lineRule="auto"/>
        <w:rPr>
          <w:rFonts w:ascii="Arial" w:hAnsi="Arial" w:cs="Arial"/>
          <w:sz w:val="19"/>
          <w:szCs w:val="19"/>
        </w:rPr>
      </w:pPr>
    </w:p>
    <w:p w14:paraId="2AD6A08D" w14:textId="5BD344CB" w:rsidR="067D01C1" w:rsidRDefault="067D01C1" w:rsidP="067D01C1">
      <w:pPr>
        <w:spacing w:after="160" w:line="259" w:lineRule="auto"/>
        <w:rPr>
          <w:rFonts w:ascii="Arial" w:hAnsi="Arial" w:cs="Arial"/>
          <w:sz w:val="19"/>
          <w:szCs w:val="19"/>
        </w:rPr>
      </w:pPr>
    </w:p>
    <w:p w14:paraId="0ED85D1F" w14:textId="58B09513" w:rsidR="067D01C1" w:rsidRDefault="067D01C1" w:rsidP="067D01C1">
      <w:pPr>
        <w:spacing w:after="160" w:line="259" w:lineRule="auto"/>
        <w:rPr>
          <w:rFonts w:ascii="Arial" w:hAnsi="Arial" w:cs="Arial"/>
          <w:sz w:val="19"/>
          <w:szCs w:val="19"/>
        </w:rPr>
      </w:pPr>
    </w:p>
    <w:p w14:paraId="7FEED20C" w14:textId="6D25C03E" w:rsidR="067D01C1" w:rsidRDefault="067D01C1" w:rsidP="067D01C1">
      <w:pPr>
        <w:spacing w:after="160" w:line="259" w:lineRule="auto"/>
        <w:rPr>
          <w:rFonts w:ascii="Arial" w:hAnsi="Arial" w:cs="Arial"/>
          <w:sz w:val="19"/>
          <w:szCs w:val="19"/>
        </w:rPr>
      </w:pPr>
    </w:p>
    <w:p w14:paraId="68A8E473" w14:textId="2DF6257F" w:rsidR="067D01C1" w:rsidRDefault="067D01C1" w:rsidP="067D01C1">
      <w:pPr>
        <w:spacing w:after="160" w:line="259" w:lineRule="auto"/>
        <w:rPr>
          <w:rFonts w:ascii="Arial" w:hAnsi="Arial" w:cs="Arial"/>
          <w:sz w:val="19"/>
          <w:szCs w:val="19"/>
        </w:rPr>
      </w:pPr>
    </w:p>
    <w:p w14:paraId="6E5721A4" w14:textId="0B971172" w:rsidR="067D01C1" w:rsidRDefault="067D01C1" w:rsidP="067D01C1">
      <w:pPr>
        <w:spacing w:after="160" w:line="259" w:lineRule="auto"/>
        <w:rPr>
          <w:rFonts w:ascii="Arial" w:hAnsi="Arial" w:cs="Arial"/>
          <w:sz w:val="19"/>
          <w:szCs w:val="19"/>
        </w:rPr>
      </w:pPr>
    </w:p>
    <w:p w14:paraId="7AD5AC23" w14:textId="65608DA7" w:rsidR="067D01C1" w:rsidRDefault="067D01C1" w:rsidP="067D01C1">
      <w:pPr>
        <w:spacing w:after="160" w:line="259" w:lineRule="auto"/>
        <w:rPr>
          <w:rFonts w:ascii="Arial" w:hAnsi="Arial" w:cs="Arial"/>
          <w:sz w:val="19"/>
          <w:szCs w:val="19"/>
        </w:rPr>
      </w:pPr>
    </w:p>
    <w:p w14:paraId="2B6AF1BD" w14:textId="7A0BB23D" w:rsidR="067D01C1" w:rsidRDefault="067D01C1" w:rsidP="067D01C1">
      <w:pPr>
        <w:spacing w:after="160" w:line="259" w:lineRule="auto"/>
        <w:rPr>
          <w:rFonts w:ascii="Arial" w:hAnsi="Arial" w:cs="Arial"/>
          <w:sz w:val="19"/>
          <w:szCs w:val="19"/>
        </w:rPr>
      </w:pPr>
    </w:p>
    <w:p w14:paraId="73DFDD9B" w14:textId="6BE9DC2B" w:rsidR="067D01C1" w:rsidRDefault="067D01C1" w:rsidP="067D01C1">
      <w:pPr>
        <w:spacing w:after="160" w:line="259" w:lineRule="auto"/>
        <w:rPr>
          <w:rFonts w:ascii="Arial" w:hAnsi="Arial" w:cs="Arial"/>
          <w:sz w:val="19"/>
          <w:szCs w:val="19"/>
        </w:rPr>
      </w:pPr>
    </w:p>
    <w:p w14:paraId="497FBCFA" w14:textId="50B0690B" w:rsidR="067D01C1" w:rsidRDefault="067D01C1" w:rsidP="067D01C1">
      <w:pPr>
        <w:spacing w:after="160" w:line="259" w:lineRule="auto"/>
        <w:rPr>
          <w:rFonts w:ascii="Arial" w:hAnsi="Arial" w:cs="Arial"/>
          <w:sz w:val="19"/>
          <w:szCs w:val="19"/>
        </w:rPr>
      </w:pPr>
    </w:p>
    <w:p w14:paraId="07822FC9" w14:textId="31D53AB3" w:rsidR="067D01C1" w:rsidRDefault="067D01C1" w:rsidP="067D01C1">
      <w:pPr>
        <w:spacing w:after="160" w:line="259" w:lineRule="auto"/>
        <w:rPr>
          <w:rFonts w:ascii="Arial" w:hAnsi="Arial" w:cs="Arial"/>
          <w:sz w:val="19"/>
          <w:szCs w:val="19"/>
        </w:rPr>
      </w:pPr>
    </w:p>
    <w:p w14:paraId="4DD10A88" w14:textId="250BA89E" w:rsidR="067D01C1" w:rsidRDefault="067D01C1" w:rsidP="067D01C1">
      <w:pPr>
        <w:spacing w:after="160" w:line="259" w:lineRule="auto"/>
        <w:rPr>
          <w:rFonts w:ascii="Arial" w:hAnsi="Arial" w:cs="Arial"/>
          <w:sz w:val="19"/>
          <w:szCs w:val="19"/>
        </w:rPr>
      </w:pPr>
    </w:p>
    <w:p w14:paraId="7329B62D" w14:textId="55B586F8" w:rsidR="067D01C1" w:rsidRDefault="067D01C1" w:rsidP="067D01C1">
      <w:pPr>
        <w:spacing w:after="160" w:line="259" w:lineRule="auto"/>
        <w:rPr>
          <w:rFonts w:ascii="Arial" w:hAnsi="Arial" w:cs="Arial"/>
          <w:sz w:val="19"/>
          <w:szCs w:val="19"/>
        </w:rPr>
      </w:pPr>
    </w:p>
    <w:p w14:paraId="77C7E4EE" w14:textId="51F2CC69" w:rsidR="067D01C1" w:rsidRDefault="067D01C1" w:rsidP="067D01C1">
      <w:pPr>
        <w:spacing w:after="160" w:line="259" w:lineRule="auto"/>
        <w:rPr>
          <w:rFonts w:ascii="Arial" w:hAnsi="Arial" w:cs="Arial"/>
          <w:sz w:val="19"/>
          <w:szCs w:val="19"/>
        </w:rPr>
      </w:pPr>
    </w:p>
    <w:p w14:paraId="19C5AE63" w14:textId="1CD7EFF8" w:rsidR="067D01C1" w:rsidRDefault="067D01C1" w:rsidP="067D01C1">
      <w:pPr>
        <w:spacing w:after="160" w:line="259" w:lineRule="auto"/>
        <w:rPr>
          <w:rFonts w:ascii="Arial" w:hAnsi="Arial" w:cs="Arial"/>
          <w:sz w:val="19"/>
          <w:szCs w:val="19"/>
        </w:rPr>
      </w:pPr>
    </w:p>
    <w:p w14:paraId="025F3300" w14:textId="77777777" w:rsidR="00871A79" w:rsidRPr="00004A30" w:rsidRDefault="00871A79" w:rsidP="00871A79">
      <w:pPr>
        <w:keepNext/>
        <w:jc w:val="center"/>
        <w:outlineLvl w:val="1"/>
        <w:rPr>
          <w:rFonts w:ascii="Arial" w:hAnsi="Arial" w:cs="Arial"/>
          <w:bCs/>
          <w:sz w:val="19"/>
          <w:szCs w:val="19"/>
        </w:rPr>
      </w:pPr>
      <w:r w:rsidRPr="00004A30">
        <w:rPr>
          <w:rFonts w:ascii="Arial" w:hAnsi="Arial" w:cs="Arial"/>
          <w:bCs/>
          <w:sz w:val="19"/>
          <w:szCs w:val="19"/>
        </w:rPr>
        <w:t>ARKANSAS STATE UNIVERSITY</w:t>
      </w:r>
    </w:p>
    <w:p w14:paraId="1934463E" w14:textId="77777777" w:rsidR="00871A79" w:rsidRPr="00004A30" w:rsidRDefault="00871A79" w:rsidP="00871A79">
      <w:pPr>
        <w:jc w:val="center"/>
        <w:rPr>
          <w:rFonts w:ascii="Arial" w:hAnsi="Arial"/>
          <w:sz w:val="19"/>
          <w:szCs w:val="19"/>
        </w:rPr>
      </w:pPr>
      <w:r w:rsidRPr="00004A30">
        <w:rPr>
          <w:rFonts w:ascii="Arial" w:hAnsi="Arial"/>
          <w:sz w:val="19"/>
          <w:szCs w:val="19"/>
        </w:rPr>
        <w:t>COLLEGE OF NURSING AND HEALTH PROFESSIONS</w:t>
      </w:r>
    </w:p>
    <w:p w14:paraId="057777B2" w14:textId="77777777" w:rsidR="00871A79" w:rsidRPr="00004A30" w:rsidRDefault="00871A79" w:rsidP="00871A79">
      <w:pPr>
        <w:jc w:val="center"/>
        <w:rPr>
          <w:rFonts w:ascii="Arial" w:hAnsi="Arial"/>
          <w:sz w:val="19"/>
          <w:szCs w:val="19"/>
        </w:rPr>
      </w:pPr>
      <w:r w:rsidRPr="00004A30">
        <w:rPr>
          <w:rFonts w:ascii="Arial" w:hAnsi="Arial"/>
          <w:sz w:val="19"/>
          <w:szCs w:val="19"/>
        </w:rPr>
        <w:t>SCHOOL OF NURSING</w:t>
      </w:r>
    </w:p>
    <w:p w14:paraId="53379080" w14:textId="77777777" w:rsidR="00871A79" w:rsidRPr="00004A30" w:rsidRDefault="00871A79" w:rsidP="00871A79">
      <w:pPr>
        <w:jc w:val="center"/>
        <w:rPr>
          <w:rFonts w:ascii="Arial" w:hAnsi="Arial"/>
          <w:sz w:val="19"/>
          <w:szCs w:val="19"/>
        </w:rPr>
      </w:pPr>
      <w:r w:rsidRPr="00004A30">
        <w:rPr>
          <w:rFonts w:ascii="Arial" w:hAnsi="Arial"/>
          <w:sz w:val="19"/>
          <w:szCs w:val="19"/>
        </w:rPr>
        <w:t>NURSE ANESTHESIA PROGRAM</w:t>
      </w:r>
    </w:p>
    <w:p w14:paraId="15AF581E" w14:textId="77777777" w:rsidR="00871A79" w:rsidRPr="00004A30" w:rsidRDefault="00871A79" w:rsidP="00871A79">
      <w:pPr>
        <w:tabs>
          <w:tab w:val="left" w:pos="-720"/>
        </w:tabs>
        <w:suppressAutoHyphens/>
        <w:jc w:val="center"/>
        <w:rPr>
          <w:rFonts w:ascii="Arial" w:hAnsi="Arial" w:cs="Arial"/>
          <w:b/>
          <w:sz w:val="19"/>
          <w:szCs w:val="20"/>
        </w:rPr>
      </w:pPr>
    </w:p>
    <w:p w14:paraId="02D433AB" w14:textId="77777777" w:rsidR="00871A79" w:rsidRPr="00004A30" w:rsidRDefault="00B842F7" w:rsidP="00871A79">
      <w:pPr>
        <w:keepNext/>
        <w:jc w:val="center"/>
        <w:outlineLvl w:val="0"/>
        <w:rPr>
          <w:rFonts w:ascii="Arial" w:hAnsi="Arial" w:cs="Arial"/>
          <w:b/>
          <w:sz w:val="19"/>
          <w:szCs w:val="19"/>
        </w:rPr>
      </w:pPr>
      <w:r>
        <w:rPr>
          <w:rFonts w:ascii="Arial" w:hAnsi="Arial" w:cs="Arial"/>
          <w:b/>
          <w:sz w:val="19"/>
          <w:szCs w:val="19"/>
        </w:rPr>
        <w:t>Attendance &amp; Other Time Off Policy</w:t>
      </w:r>
    </w:p>
    <w:p w14:paraId="21CEE683" w14:textId="77777777" w:rsidR="00871A79" w:rsidRPr="00004A30" w:rsidRDefault="00871A79" w:rsidP="00871A79">
      <w:pPr>
        <w:tabs>
          <w:tab w:val="left" w:pos="-720"/>
        </w:tabs>
        <w:suppressAutoHyphens/>
        <w:rPr>
          <w:rFonts w:ascii="Arial" w:hAnsi="Arial" w:cs="Arial"/>
          <w:sz w:val="19"/>
        </w:rPr>
      </w:pPr>
    </w:p>
    <w:p w14:paraId="196DFCB2" w14:textId="77777777" w:rsidR="00871A79" w:rsidRPr="00004A30" w:rsidRDefault="00871A79" w:rsidP="00871A79">
      <w:pPr>
        <w:tabs>
          <w:tab w:val="left" w:pos="-720"/>
          <w:tab w:val="left" w:pos="0"/>
        </w:tabs>
        <w:suppressAutoHyphens/>
        <w:ind w:left="720" w:hanging="720"/>
        <w:rPr>
          <w:rFonts w:ascii="Arial" w:hAnsi="Arial" w:cs="Arial"/>
          <w:sz w:val="19"/>
        </w:rPr>
      </w:pPr>
      <w:r w:rsidRPr="00004A30">
        <w:rPr>
          <w:rFonts w:ascii="Arial" w:hAnsi="Arial" w:cs="Arial"/>
          <w:sz w:val="19"/>
        </w:rPr>
        <w:t>I.</w:t>
      </w:r>
      <w:r w:rsidRPr="00004A30">
        <w:rPr>
          <w:rFonts w:ascii="Arial" w:hAnsi="Arial" w:cs="Arial"/>
          <w:b/>
          <w:sz w:val="19"/>
        </w:rPr>
        <w:tab/>
        <w:t>Policy</w:t>
      </w:r>
      <w:r w:rsidRPr="00004A30">
        <w:rPr>
          <w:rFonts w:ascii="Arial" w:hAnsi="Arial" w:cs="Arial"/>
          <w:sz w:val="19"/>
        </w:rPr>
        <w:t xml:space="preserve">:  </w:t>
      </w:r>
    </w:p>
    <w:p w14:paraId="2B83FF9F" w14:textId="77777777" w:rsidR="00871A79" w:rsidRPr="00004A30" w:rsidRDefault="00871A79" w:rsidP="00871A79">
      <w:pPr>
        <w:tabs>
          <w:tab w:val="left" w:pos="-720"/>
          <w:tab w:val="left" w:pos="0"/>
        </w:tabs>
        <w:suppressAutoHyphens/>
        <w:ind w:left="1440" w:hanging="720"/>
        <w:rPr>
          <w:rFonts w:ascii="Arial" w:hAnsi="Arial" w:cs="Arial"/>
          <w:sz w:val="19"/>
        </w:rPr>
      </w:pPr>
      <w:r w:rsidRPr="00004A30">
        <w:rPr>
          <w:rFonts w:ascii="Arial" w:hAnsi="Arial" w:cs="Arial"/>
          <w:b/>
          <w:sz w:val="19"/>
        </w:rPr>
        <w:tab/>
      </w:r>
      <w:r w:rsidRPr="00004A30">
        <w:rPr>
          <w:rFonts w:ascii="Arial" w:hAnsi="Arial" w:cs="Arial"/>
          <w:sz w:val="19"/>
        </w:rPr>
        <w:t>Students are required to attend all scheduled classes and clinical experiences appropriate for their level of experience. An excused tardiness or absence must be granted by the University’s Nurse Anesthesia Program’s faculty. Personal days will be assessed for any absence.</w:t>
      </w:r>
    </w:p>
    <w:p w14:paraId="01F25121" w14:textId="77777777" w:rsidR="00871A79" w:rsidRPr="00004A30" w:rsidRDefault="00871A79" w:rsidP="00871A79">
      <w:pPr>
        <w:tabs>
          <w:tab w:val="left" w:pos="-720"/>
        </w:tabs>
        <w:suppressAutoHyphens/>
        <w:rPr>
          <w:rFonts w:ascii="Arial" w:hAnsi="Arial" w:cs="Arial"/>
          <w:sz w:val="19"/>
        </w:rPr>
      </w:pPr>
    </w:p>
    <w:p w14:paraId="481F14B6" w14:textId="77777777" w:rsidR="00871A79" w:rsidRPr="00004A30" w:rsidRDefault="00871A79" w:rsidP="00871A79">
      <w:pPr>
        <w:tabs>
          <w:tab w:val="left" w:pos="-720"/>
          <w:tab w:val="left" w:pos="0"/>
        </w:tabs>
        <w:suppressAutoHyphens/>
        <w:ind w:left="720" w:hanging="720"/>
        <w:rPr>
          <w:rFonts w:ascii="Arial" w:hAnsi="Arial" w:cs="Arial"/>
          <w:sz w:val="19"/>
        </w:rPr>
      </w:pPr>
      <w:r w:rsidRPr="00004A30">
        <w:rPr>
          <w:rFonts w:ascii="Arial" w:hAnsi="Arial" w:cs="Arial"/>
          <w:sz w:val="19"/>
        </w:rPr>
        <w:t>II.</w:t>
      </w:r>
      <w:r w:rsidRPr="00004A30">
        <w:rPr>
          <w:rFonts w:ascii="Arial" w:hAnsi="Arial" w:cs="Arial"/>
          <w:sz w:val="19"/>
        </w:rPr>
        <w:tab/>
      </w:r>
      <w:r w:rsidRPr="00004A30">
        <w:rPr>
          <w:rFonts w:ascii="Arial" w:hAnsi="Arial" w:cs="Arial"/>
          <w:b/>
          <w:sz w:val="19"/>
        </w:rPr>
        <w:t>Purpose</w:t>
      </w:r>
      <w:r w:rsidRPr="00004A30">
        <w:rPr>
          <w:rFonts w:ascii="Arial" w:hAnsi="Arial" w:cs="Arial"/>
          <w:sz w:val="19"/>
        </w:rPr>
        <w:t xml:space="preserve">:  </w:t>
      </w:r>
    </w:p>
    <w:p w14:paraId="6B6A6D06" w14:textId="77777777" w:rsidR="00871A79" w:rsidRPr="00004A30" w:rsidRDefault="00871A79" w:rsidP="00871A79">
      <w:pPr>
        <w:tabs>
          <w:tab w:val="left" w:pos="-720"/>
          <w:tab w:val="left" w:pos="0"/>
        </w:tabs>
        <w:suppressAutoHyphens/>
        <w:ind w:left="1440" w:hanging="720"/>
        <w:rPr>
          <w:rFonts w:ascii="Arial" w:hAnsi="Arial" w:cs="Arial"/>
          <w:sz w:val="19"/>
        </w:rPr>
      </w:pPr>
      <w:r w:rsidRPr="00004A30">
        <w:rPr>
          <w:rFonts w:ascii="Arial" w:hAnsi="Arial" w:cs="Arial"/>
          <w:sz w:val="19"/>
        </w:rPr>
        <w:tab/>
        <w:t xml:space="preserve">The purpose of the student attendance policy is to delineate required attendance of students while enrolled in the Nurse Anesthesia Program. </w:t>
      </w:r>
    </w:p>
    <w:p w14:paraId="6CE56707" w14:textId="77777777" w:rsidR="00871A79" w:rsidRPr="00004A30" w:rsidRDefault="00871A79" w:rsidP="00871A79">
      <w:pPr>
        <w:tabs>
          <w:tab w:val="left" w:pos="-720"/>
        </w:tabs>
        <w:suppressAutoHyphens/>
        <w:rPr>
          <w:rFonts w:ascii="Arial" w:hAnsi="Arial" w:cs="Arial"/>
          <w:sz w:val="19"/>
        </w:rPr>
      </w:pPr>
    </w:p>
    <w:p w14:paraId="37AE6E74" w14:textId="77777777" w:rsidR="00871A79" w:rsidRPr="00004A30" w:rsidRDefault="00871A79" w:rsidP="009D4D6D">
      <w:pPr>
        <w:numPr>
          <w:ilvl w:val="0"/>
          <w:numId w:val="46"/>
        </w:numPr>
        <w:tabs>
          <w:tab w:val="clear" w:pos="720"/>
          <w:tab w:val="left" w:pos="-720"/>
          <w:tab w:val="num" w:pos="0"/>
        </w:tabs>
        <w:suppressAutoHyphens/>
        <w:rPr>
          <w:rFonts w:ascii="Arial" w:hAnsi="Arial" w:cs="Arial"/>
          <w:sz w:val="19"/>
        </w:rPr>
      </w:pPr>
      <w:r w:rsidRPr="00004A30">
        <w:rPr>
          <w:rFonts w:ascii="Arial" w:hAnsi="Arial" w:cs="Arial"/>
          <w:b/>
          <w:sz w:val="19"/>
        </w:rPr>
        <w:t>Procedure</w:t>
      </w:r>
      <w:r w:rsidRPr="00004A30">
        <w:rPr>
          <w:rFonts w:ascii="Arial" w:hAnsi="Arial" w:cs="Arial"/>
          <w:sz w:val="19"/>
        </w:rPr>
        <w:t xml:space="preserve">:  </w:t>
      </w:r>
    </w:p>
    <w:p w14:paraId="39D03C2C" w14:textId="77777777" w:rsidR="00871A79" w:rsidRPr="00004A30" w:rsidRDefault="00871A79" w:rsidP="00871A79">
      <w:pPr>
        <w:tabs>
          <w:tab w:val="left" w:pos="-720"/>
          <w:tab w:val="left" w:pos="0"/>
        </w:tabs>
        <w:suppressAutoHyphens/>
        <w:rPr>
          <w:rFonts w:ascii="Arial" w:hAnsi="Arial" w:cs="Arial"/>
          <w:sz w:val="19"/>
        </w:rPr>
      </w:pPr>
      <w:r w:rsidRPr="00004A30">
        <w:rPr>
          <w:rFonts w:ascii="Arial" w:hAnsi="Arial" w:cs="Arial"/>
          <w:b/>
          <w:sz w:val="19"/>
        </w:rPr>
        <w:tab/>
      </w:r>
      <w:r w:rsidRPr="00004A30">
        <w:rPr>
          <w:rFonts w:ascii="Arial" w:hAnsi="Arial" w:cs="Arial"/>
          <w:b/>
          <w:sz w:val="19"/>
        </w:rPr>
        <w:tab/>
      </w:r>
      <w:r w:rsidRPr="00004A30">
        <w:rPr>
          <w:rFonts w:ascii="Arial" w:hAnsi="Arial" w:cs="Arial"/>
          <w:sz w:val="19"/>
        </w:rPr>
        <w:t>Student attendance shall be recorded according to the following procedures:</w:t>
      </w:r>
    </w:p>
    <w:p w14:paraId="04A12A45" w14:textId="77777777" w:rsidR="00871A79" w:rsidRPr="00004A30" w:rsidRDefault="00871A79" w:rsidP="00871A79">
      <w:pPr>
        <w:tabs>
          <w:tab w:val="left" w:pos="-720"/>
          <w:tab w:val="left" w:pos="0"/>
          <w:tab w:val="left" w:pos="720"/>
        </w:tabs>
        <w:suppressAutoHyphens/>
        <w:ind w:left="720" w:hanging="720"/>
        <w:rPr>
          <w:rFonts w:ascii="Arial" w:hAnsi="Arial" w:cs="Arial"/>
          <w:i/>
          <w:sz w:val="19"/>
          <w:szCs w:val="19"/>
        </w:rPr>
      </w:pPr>
      <w:r w:rsidRPr="00004A30">
        <w:rPr>
          <w:rFonts w:ascii="Arial" w:hAnsi="Arial" w:cs="Arial"/>
          <w:sz w:val="19"/>
        </w:rPr>
        <w:tab/>
        <w:t>A.</w:t>
      </w:r>
      <w:r w:rsidRPr="00004A30">
        <w:rPr>
          <w:rFonts w:ascii="Arial" w:hAnsi="Arial" w:cs="Arial"/>
          <w:sz w:val="19"/>
        </w:rPr>
        <w:tab/>
      </w:r>
      <w:r w:rsidRPr="00004A30">
        <w:rPr>
          <w:rFonts w:ascii="Arial" w:hAnsi="Arial" w:cs="Arial"/>
          <w:b/>
          <w:sz w:val="19"/>
          <w:szCs w:val="19"/>
        </w:rPr>
        <w:t>Class, Seminar and Conference Attendance:</w:t>
      </w:r>
    </w:p>
    <w:p w14:paraId="35DF5B14" w14:textId="77777777" w:rsidR="00871A79" w:rsidRPr="00004A30" w:rsidRDefault="00871A79" w:rsidP="009D4D6D">
      <w:pPr>
        <w:numPr>
          <w:ilvl w:val="0"/>
          <w:numId w:val="73"/>
        </w:numPr>
        <w:tabs>
          <w:tab w:val="left" w:pos="-720"/>
          <w:tab w:val="left" w:pos="0"/>
          <w:tab w:val="left" w:pos="720"/>
          <w:tab w:val="left" w:pos="1440"/>
        </w:tabs>
        <w:suppressAutoHyphens/>
        <w:ind w:left="2160" w:hanging="720"/>
        <w:contextualSpacing/>
        <w:rPr>
          <w:rFonts w:ascii="Arial" w:hAnsi="Arial" w:cs="Arial"/>
          <w:sz w:val="19"/>
          <w:szCs w:val="19"/>
        </w:rPr>
      </w:pPr>
      <w:r w:rsidRPr="00004A30">
        <w:rPr>
          <w:rFonts w:ascii="Arial" w:hAnsi="Arial" w:cs="Arial"/>
          <w:sz w:val="19"/>
          <w:szCs w:val="19"/>
        </w:rPr>
        <w:t>There will be no unexcused absence from classes, seminars or conferences. If you are unable to attend class or weekly conferences you must call the Nurse Anesthesia Faculty, e-mail the program director and submit a leave form to NA leave.</w:t>
      </w:r>
    </w:p>
    <w:p w14:paraId="54B5E914" w14:textId="77777777" w:rsidR="00871A79" w:rsidRPr="00004A30" w:rsidRDefault="00871A79" w:rsidP="00871A79">
      <w:pPr>
        <w:keepNext/>
        <w:keepLines/>
        <w:tabs>
          <w:tab w:val="left" w:pos="-720"/>
          <w:tab w:val="left" w:pos="0"/>
          <w:tab w:val="left" w:pos="720"/>
          <w:tab w:val="left" w:pos="1440"/>
        </w:tabs>
        <w:suppressAutoHyphens/>
        <w:ind w:left="2160" w:hanging="720"/>
        <w:rPr>
          <w:rFonts w:ascii="Arial" w:hAnsi="Arial" w:cs="Arial"/>
          <w:sz w:val="19"/>
        </w:rPr>
      </w:pPr>
      <w:r w:rsidRPr="00004A30">
        <w:rPr>
          <w:rFonts w:ascii="Arial" w:hAnsi="Arial" w:cs="Arial"/>
          <w:sz w:val="19"/>
        </w:rPr>
        <w:t>2.</w:t>
      </w:r>
      <w:r w:rsidRPr="00004A30">
        <w:rPr>
          <w:rFonts w:ascii="Arial" w:hAnsi="Arial" w:cs="Arial"/>
          <w:sz w:val="19"/>
        </w:rPr>
        <w:tab/>
        <w:t xml:space="preserve">Three (3) incidents of unexcused </w:t>
      </w:r>
      <w:r w:rsidRPr="00004A30">
        <w:rPr>
          <w:rFonts w:ascii="Arial" w:hAnsi="Arial" w:cs="Arial"/>
          <w:sz w:val="19"/>
          <w:u w:val="single"/>
        </w:rPr>
        <w:t>tardiness</w:t>
      </w:r>
      <w:r w:rsidRPr="00004A30">
        <w:rPr>
          <w:rFonts w:ascii="Arial" w:hAnsi="Arial" w:cs="Arial"/>
          <w:sz w:val="19"/>
        </w:rPr>
        <w:t xml:space="preserve"> from didactic classes will result in failure of the course. </w:t>
      </w:r>
    </w:p>
    <w:p w14:paraId="61BB83CC" w14:textId="77777777" w:rsidR="00871A79" w:rsidRPr="00004A30" w:rsidRDefault="00871A79" w:rsidP="00871A79">
      <w:pPr>
        <w:keepNext/>
        <w:keepLines/>
        <w:tabs>
          <w:tab w:val="left" w:pos="-720"/>
          <w:tab w:val="left" w:pos="0"/>
          <w:tab w:val="left" w:pos="720"/>
          <w:tab w:val="left" w:pos="1440"/>
        </w:tabs>
        <w:suppressAutoHyphens/>
        <w:ind w:left="2160" w:hanging="720"/>
        <w:rPr>
          <w:rFonts w:ascii="Arial" w:hAnsi="Arial" w:cs="Arial"/>
          <w:sz w:val="19"/>
        </w:rPr>
      </w:pPr>
      <w:r w:rsidRPr="00004A30">
        <w:rPr>
          <w:rFonts w:ascii="Arial" w:hAnsi="Arial" w:cs="Arial"/>
          <w:sz w:val="19"/>
        </w:rPr>
        <w:t>3.</w:t>
      </w:r>
      <w:r w:rsidRPr="00004A30">
        <w:rPr>
          <w:rFonts w:ascii="Arial" w:hAnsi="Arial" w:cs="Arial"/>
          <w:sz w:val="19"/>
        </w:rPr>
        <w:tab/>
        <w:t xml:space="preserve">Unexcused absence from specific classes will result in an incomplete status or failure for the course.  Two unexcused absences from class or weekly conference will result in failure of the course. </w:t>
      </w:r>
    </w:p>
    <w:p w14:paraId="71BC19A6" w14:textId="77777777" w:rsidR="00871A79" w:rsidRPr="00004A30" w:rsidRDefault="00871A79" w:rsidP="00871A79">
      <w:pPr>
        <w:keepNext/>
        <w:keepLines/>
        <w:tabs>
          <w:tab w:val="left" w:pos="-720"/>
          <w:tab w:val="left" w:pos="0"/>
          <w:tab w:val="left" w:pos="720"/>
          <w:tab w:val="left" w:pos="1440"/>
        </w:tabs>
        <w:suppressAutoHyphens/>
        <w:ind w:left="2160" w:hanging="720"/>
        <w:rPr>
          <w:rFonts w:ascii="Arial" w:hAnsi="Arial" w:cs="Arial"/>
          <w:sz w:val="19"/>
        </w:rPr>
      </w:pPr>
      <w:r w:rsidRPr="00004A30">
        <w:rPr>
          <w:rFonts w:ascii="Arial" w:hAnsi="Arial" w:cs="Arial"/>
          <w:sz w:val="19"/>
        </w:rPr>
        <w:t>4.</w:t>
      </w:r>
      <w:r w:rsidRPr="00004A30">
        <w:rPr>
          <w:rFonts w:ascii="Arial" w:hAnsi="Arial" w:cs="Arial"/>
          <w:sz w:val="19"/>
        </w:rPr>
        <w:tab/>
        <w:t>Occasionally, changes in class times and days may be necessary.  Students are responsible for checking their own class schedules.  Changes will be worked out between the class, course coordinator, and the program director.</w:t>
      </w:r>
    </w:p>
    <w:p w14:paraId="5830EEC3" w14:textId="77777777" w:rsidR="00871A79" w:rsidRPr="00004A30" w:rsidRDefault="00871A79" w:rsidP="00871A79">
      <w:pPr>
        <w:keepNext/>
        <w:keepLines/>
        <w:tabs>
          <w:tab w:val="left" w:pos="-720"/>
          <w:tab w:val="left" w:pos="0"/>
          <w:tab w:val="left" w:pos="720"/>
          <w:tab w:val="left" w:pos="1440"/>
        </w:tabs>
        <w:suppressAutoHyphens/>
        <w:ind w:left="2160" w:hanging="720"/>
        <w:rPr>
          <w:rFonts w:ascii="Arial" w:hAnsi="Arial" w:cs="Arial"/>
          <w:sz w:val="19"/>
        </w:rPr>
      </w:pPr>
      <w:r w:rsidRPr="00004A30">
        <w:rPr>
          <w:rFonts w:ascii="Arial" w:hAnsi="Arial" w:cs="Arial"/>
          <w:sz w:val="19"/>
        </w:rPr>
        <w:t>5.</w:t>
      </w:r>
      <w:r w:rsidRPr="00004A30">
        <w:rPr>
          <w:rFonts w:ascii="Arial" w:hAnsi="Arial" w:cs="Arial"/>
          <w:sz w:val="19"/>
        </w:rPr>
        <w:tab/>
        <w:t>Students must be present to enroll into exam software</w:t>
      </w:r>
      <w:r w:rsidR="00276995" w:rsidRPr="00004A30">
        <w:rPr>
          <w:rFonts w:ascii="Arial" w:hAnsi="Arial" w:cs="Arial"/>
          <w:sz w:val="19"/>
        </w:rPr>
        <w:t xml:space="preserve"> </w:t>
      </w:r>
      <w:r w:rsidRPr="00004A30">
        <w:rPr>
          <w:rFonts w:ascii="Arial" w:hAnsi="Arial" w:cs="Arial"/>
          <w:sz w:val="19"/>
        </w:rPr>
        <w:t>15 minutes prior to e</w:t>
      </w:r>
      <w:r w:rsidR="00276995" w:rsidRPr="00004A30">
        <w:rPr>
          <w:rFonts w:ascii="Arial" w:hAnsi="Arial" w:cs="Arial"/>
          <w:sz w:val="19"/>
        </w:rPr>
        <w:t>xam start. Failure to do so may</w:t>
      </w:r>
      <w:r w:rsidRPr="00004A30">
        <w:rPr>
          <w:rFonts w:ascii="Arial" w:hAnsi="Arial" w:cs="Arial"/>
          <w:sz w:val="19"/>
        </w:rPr>
        <w:t xml:space="preserve"> result in a zero (0) for that exam unless excused by course faculty.</w:t>
      </w:r>
    </w:p>
    <w:p w14:paraId="6844999C" w14:textId="77777777" w:rsidR="00871A79" w:rsidRPr="00004A30" w:rsidRDefault="00871A79" w:rsidP="00871A79">
      <w:pPr>
        <w:tabs>
          <w:tab w:val="left" w:pos="-720"/>
          <w:tab w:val="left" w:pos="0"/>
        </w:tabs>
        <w:suppressAutoHyphens/>
        <w:ind w:left="1440" w:hanging="720"/>
        <w:rPr>
          <w:rFonts w:ascii="Arial" w:hAnsi="Arial" w:cs="Arial"/>
          <w:sz w:val="19"/>
        </w:rPr>
      </w:pPr>
      <w:r w:rsidRPr="00004A30">
        <w:rPr>
          <w:rFonts w:ascii="Arial" w:hAnsi="Arial" w:cs="Arial"/>
          <w:sz w:val="19"/>
        </w:rPr>
        <w:tab/>
        <w:t>6.           Personal days will be assessed for any absence.</w:t>
      </w:r>
    </w:p>
    <w:p w14:paraId="2AC5EFA8" w14:textId="77777777" w:rsidR="00871A79" w:rsidRPr="00004A30" w:rsidRDefault="00871A79" w:rsidP="00871A79">
      <w:pPr>
        <w:keepNext/>
        <w:keepLines/>
        <w:tabs>
          <w:tab w:val="left" w:pos="-720"/>
          <w:tab w:val="left" w:pos="0"/>
          <w:tab w:val="left" w:pos="720"/>
          <w:tab w:val="left" w:pos="1440"/>
        </w:tabs>
        <w:suppressAutoHyphens/>
        <w:ind w:left="2160" w:hanging="720"/>
        <w:rPr>
          <w:rFonts w:ascii="Arial" w:hAnsi="Arial" w:cs="Arial"/>
          <w:sz w:val="19"/>
        </w:rPr>
      </w:pPr>
    </w:p>
    <w:p w14:paraId="0687CEC9" w14:textId="77777777" w:rsidR="00871A79" w:rsidRPr="00004A30" w:rsidRDefault="00871A79" w:rsidP="00871A79">
      <w:pPr>
        <w:tabs>
          <w:tab w:val="left" w:pos="-720"/>
          <w:tab w:val="left" w:pos="0"/>
          <w:tab w:val="left" w:pos="720"/>
        </w:tabs>
        <w:suppressAutoHyphens/>
        <w:rPr>
          <w:rFonts w:ascii="Arial" w:hAnsi="Arial" w:cs="Arial"/>
          <w:b/>
          <w:sz w:val="19"/>
        </w:rPr>
      </w:pPr>
      <w:r w:rsidRPr="00004A30">
        <w:rPr>
          <w:rFonts w:ascii="Arial" w:hAnsi="Arial" w:cs="Arial"/>
          <w:sz w:val="19"/>
        </w:rPr>
        <w:tab/>
        <w:t>B.</w:t>
      </w:r>
      <w:r w:rsidRPr="00004A30">
        <w:rPr>
          <w:rFonts w:ascii="Arial" w:hAnsi="Arial" w:cs="Arial"/>
          <w:sz w:val="19"/>
        </w:rPr>
        <w:tab/>
      </w:r>
      <w:r w:rsidRPr="00004A30">
        <w:rPr>
          <w:rFonts w:ascii="Arial" w:hAnsi="Arial"/>
          <w:b/>
          <w:bCs/>
          <w:sz w:val="19"/>
        </w:rPr>
        <w:t>Clinical Component</w:t>
      </w:r>
      <w:r w:rsidRPr="00004A30">
        <w:rPr>
          <w:rFonts w:ascii="Arial" w:hAnsi="Arial" w:cs="Arial"/>
          <w:b/>
          <w:sz w:val="19"/>
        </w:rPr>
        <w:t>:</w:t>
      </w:r>
    </w:p>
    <w:p w14:paraId="2314A4D3" w14:textId="77777777" w:rsidR="00871A79" w:rsidRPr="00004A30" w:rsidRDefault="00871A79" w:rsidP="00871A79">
      <w:pPr>
        <w:tabs>
          <w:tab w:val="left" w:pos="-720"/>
          <w:tab w:val="left" w:pos="0"/>
          <w:tab w:val="left" w:pos="720"/>
        </w:tabs>
        <w:suppressAutoHyphens/>
        <w:ind w:left="1440"/>
        <w:rPr>
          <w:rFonts w:ascii="Arial" w:hAnsi="Arial" w:cs="Arial"/>
          <w:b/>
          <w:sz w:val="19"/>
        </w:rPr>
      </w:pPr>
      <w:r w:rsidRPr="00004A30">
        <w:rPr>
          <w:rFonts w:ascii="Arial" w:hAnsi="Arial" w:cs="Arial"/>
          <w:sz w:val="19"/>
        </w:rPr>
        <w:t>In order to receive University credit for the course, since each clinical course is assigned University credit, the clinical student must fulfill all time commitments associated with the course. Therefore,</w:t>
      </w:r>
    </w:p>
    <w:p w14:paraId="6A040825" w14:textId="7795CCF5" w:rsidR="00871A79" w:rsidRPr="00004A30" w:rsidRDefault="00871A79" w:rsidP="3AD9B544">
      <w:pPr>
        <w:ind w:left="2160" w:right="-720" w:hanging="720"/>
        <w:rPr>
          <w:rFonts w:ascii="Arial" w:hAnsi="Arial" w:cs="Arial"/>
          <w:sz w:val="19"/>
          <w:szCs w:val="19"/>
        </w:rPr>
      </w:pPr>
      <w:r w:rsidRPr="3AD9B544">
        <w:rPr>
          <w:rFonts w:ascii="Arial" w:hAnsi="Arial" w:cs="Arial"/>
          <w:sz w:val="19"/>
          <w:szCs w:val="19"/>
        </w:rPr>
        <w:t>1.</w:t>
      </w:r>
      <w:r>
        <w:tab/>
      </w:r>
      <w:r w:rsidRPr="3AD9B544">
        <w:rPr>
          <w:rFonts w:ascii="Arial" w:hAnsi="Arial" w:cs="Arial"/>
          <w:sz w:val="19"/>
          <w:szCs w:val="19"/>
        </w:rPr>
        <w:t xml:space="preserve">Any day beyond the </w:t>
      </w:r>
      <w:r w:rsidR="0957A9D6" w:rsidRPr="3AD9B544">
        <w:rPr>
          <w:rFonts w:ascii="Arial" w:hAnsi="Arial" w:cs="Arial"/>
          <w:sz w:val="19"/>
          <w:szCs w:val="19"/>
        </w:rPr>
        <w:t>ten</w:t>
      </w:r>
      <w:r w:rsidRPr="3AD9B544">
        <w:rPr>
          <w:rFonts w:ascii="Arial" w:hAnsi="Arial" w:cs="Arial"/>
          <w:sz w:val="19"/>
          <w:szCs w:val="19"/>
        </w:rPr>
        <w:t xml:space="preserve"> (1</w:t>
      </w:r>
      <w:r w:rsidR="7124FB71" w:rsidRPr="3AD9B544">
        <w:rPr>
          <w:rFonts w:ascii="Arial" w:hAnsi="Arial" w:cs="Arial"/>
          <w:sz w:val="19"/>
          <w:szCs w:val="19"/>
        </w:rPr>
        <w:t>0</w:t>
      </w:r>
      <w:r w:rsidRPr="3AD9B544">
        <w:rPr>
          <w:rFonts w:ascii="Arial" w:hAnsi="Arial" w:cs="Arial"/>
          <w:sz w:val="19"/>
          <w:szCs w:val="19"/>
        </w:rPr>
        <w:t xml:space="preserve">) planned/unplanned personal days must be completed retrospectively at the end of the semester prior to the commencement of the subsequent semester. The student may not work more than the time commitment permitted by the COA: </w:t>
      </w:r>
      <w:r w:rsidR="00CD48CA" w:rsidRPr="3AD9B544">
        <w:rPr>
          <w:rFonts w:ascii="Arial" w:hAnsi="Arial" w:cs="Arial"/>
          <w:sz w:val="19"/>
          <w:szCs w:val="19"/>
        </w:rPr>
        <w:t>DNP</w:t>
      </w:r>
      <w:r w:rsidRPr="3AD9B544">
        <w:rPr>
          <w:rFonts w:ascii="Arial" w:hAnsi="Arial" w:cs="Arial"/>
          <w:sz w:val="19"/>
          <w:szCs w:val="19"/>
        </w:rPr>
        <w:t xml:space="preserve"> Accreditation Standards.</w:t>
      </w:r>
    </w:p>
    <w:p w14:paraId="37B956F2" w14:textId="77777777" w:rsidR="00871A79" w:rsidRPr="00004A30" w:rsidRDefault="00871A79" w:rsidP="00871A79">
      <w:pPr>
        <w:ind w:left="2160" w:right="-720" w:hanging="720"/>
        <w:rPr>
          <w:rFonts w:ascii="Arial" w:hAnsi="Arial" w:cs="Arial"/>
          <w:sz w:val="19"/>
        </w:rPr>
      </w:pPr>
      <w:r w:rsidRPr="00004A30">
        <w:rPr>
          <w:rFonts w:ascii="Arial" w:hAnsi="Arial" w:cs="Arial"/>
          <w:sz w:val="19"/>
        </w:rPr>
        <w:t>2.</w:t>
      </w:r>
      <w:r w:rsidRPr="00004A30">
        <w:rPr>
          <w:rFonts w:ascii="Arial" w:hAnsi="Arial" w:cs="Arial"/>
          <w:sz w:val="19"/>
        </w:rPr>
        <w:tab/>
        <w:t xml:space="preserve">Any time taken away from the clinical arena for appointments, etc. beyond the allotted (10) planned/unplanned personal days will be completed retrospectively at </w:t>
      </w:r>
      <w:r w:rsidR="0010558D" w:rsidRPr="00004A30">
        <w:rPr>
          <w:rFonts w:ascii="Arial" w:hAnsi="Arial" w:cs="Arial"/>
          <w:sz w:val="19"/>
        </w:rPr>
        <w:t xml:space="preserve">the </w:t>
      </w:r>
      <w:r w:rsidRPr="00004A30">
        <w:rPr>
          <w:rFonts w:ascii="Arial" w:hAnsi="Arial" w:cs="Arial"/>
          <w:sz w:val="19"/>
        </w:rPr>
        <w:t>end of the semester as a complete eight-hour clinical day or assessed vacation time.</w:t>
      </w:r>
      <w:r w:rsidR="00276995" w:rsidRPr="00004A30">
        <w:rPr>
          <w:rFonts w:ascii="Arial" w:hAnsi="Arial" w:cs="Arial"/>
          <w:sz w:val="19"/>
        </w:rPr>
        <w:t xml:space="preserve"> (if pulled for expired ACLS, immunization, etc.)</w:t>
      </w:r>
    </w:p>
    <w:p w14:paraId="5C496425" w14:textId="77777777" w:rsidR="00871A79" w:rsidRDefault="00871A79" w:rsidP="00871A79">
      <w:pPr>
        <w:ind w:left="2160" w:right="-720" w:hanging="720"/>
        <w:rPr>
          <w:rFonts w:ascii="Arial" w:hAnsi="Arial" w:cs="Arial"/>
          <w:b/>
          <w:sz w:val="19"/>
        </w:rPr>
      </w:pPr>
      <w:r w:rsidRPr="00004A30">
        <w:rPr>
          <w:rFonts w:ascii="Arial" w:hAnsi="Arial" w:cs="Arial"/>
          <w:sz w:val="19"/>
        </w:rPr>
        <w:t>3.</w:t>
      </w:r>
      <w:r w:rsidRPr="00004A30">
        <w:rPr>
          <w:rFonts w:ascii="Arial" w:hAnsi="Arial" w:cs="Arial"/>
          <w:b/>
          <w:sz w:val="19"/>
        </w:rPr>
        <w:t xml:space="preserve"> </w:t>
      </w:r>
      <w:r w:rsidRPr="00004A30">
        <w:rPr>
          <w:rFonts w:ascii="Arial" w:hAnsi="Arial" w:cs="Arial"/>
          <w:b/>
          <w:sz w:val="19"/>
        </w:rPr>
        <w:tab/>
        <w:t>When requesting planned/unplanned personal days: See Allowable Time Off Policy</w:t>
      </w:r>
    </w:p>
    <w:p w14:paraId="0693BE4E" w14:textId="77777777" w:rsidR="00871A79" w:rsidRPr="00004A30" w:rsidRDefault="00871A79" w:rsidP="00677702">
      <w:pPr>
        <w:tabs>
          <w:tab w:val="left" w:pos="-720"/>
          <w:tab w:val="left" w:pos="0"/>
          <w:tab w:val="left" w:pos="720"/>
        </w:tabs>
        <w:suppressAutoHyphens/>
        <w:ind w:left="2160" w:hanging="2160"/>
        <w:rPr>
          <w:rFonts w:ascii="Arial" w:hAnsi="Arial" w:cs="Arial"/>
          <w:sz w:val="19"/>
        </w:rPr>
      </w:pPr>
      <w:r w:rsidRPr="00004A30">
        <w:rPr>
          <w:rFonts w:ascii="Arial" w:hAnsi="Arial" w:cs="Arial"/>
          <w:sz w:val="19"/>
        </w:rPr>
        <w:tab/>
      </w:r>
      <w:r w:rsidR="00677702">
        <w:rPr>
          <w:rFonts w:ascii="Arial" w:hAnsi="Arial" w:cs="Arial"/>
          <w:sz w:val="19"/>
        </w:rPr>
        <w:t xml:space="preserve">              4</w:t>
      </w:r>
      <w:r w:rsidRPr="00004A30">
        <w:rPr>
          <w:rFonts w:ascii="Arial" w:hAnsi="Arial" w:cs="Arial"/>
          <w:sz w:val="19"/>
        </w:rPr>
        <w:t>.</w:t>
      </w:r>
      <w:r w:rsidR="00677702">
        <w:rPr>
          <w:rFonts w:ascii="Arial" w:hAnsi="Arial" w:cs="Arial"/>
          <w:sz w:val="19"/>
        </w:rPr>
        <w:t xml:space="preserve">          </w:t>
      </w:r>
      <w:r w:rsidRPr="00677702">
        <w:rPr>
          <w:rFonts w:ascii="Arial" w:hAnsi="Arial" w:cs="Arial"/>
          <w:b/>
          <w:sz w:val="19"/>
        </w:rPr>
        <w:t xml:space="preserve">Three (3) incidents of unexcused tardiness from clinical area </w:t>
      </w:r>
      <w:r w:rsidR="00677702">
        <w:rPr>
          <w:rFonts w:ascii="Arial" w:hAnsi="Arial" w:cs="Arial"/>
          <w:b/>
          <w:sz w:val="19"/>
        </w:rPr>
        <w:t>may</w:t>
      </w:r>
      <w:r w:rsidRPr="00677702">
        <w:rPr>
          <w:rFonts w:ascii="Arial" w:hAnsi="Arial" w:cs="Arial"/>
          <w:b/>
          <w:sz w:val="19"/>
        </w:rPr>
        <w:t xml:space="preserve"> result in failure of the course</w:t>
      </w:r>
      <w:r w:rsidRPr="00004A30">
        <w:rPr>
          <w:rFonts w:ascii="Arial" w:hAnsi="Arial" w:cs="Arial"/>
          <w:sz w:val="19"/>
        </w:rPr>
        <w:t xml:space="preserve">. </w:t>
      </w:r>
      <w:r w:rsidRPr="00004A30">
        <w:rPr>
          <w:rFonts w:ascii="Arial" w:hAnsi="Arial" w:cs="Arial"/>
          <w:sz w:val="19"/>
        </w:rPr>
        <w:tab/>
      </w:r>
    </w:p>
    <w:p w14:paraId="6CF86829" w14:textId="77777777" w:rsidR="00871A79" w:rsidRPr="00004A30" w:rsidRDefault="00871A79" w:rsidP="00871A79">
      <w:pPr>
        <w:tabs>
          <w:tab w:val="left" w:pos="-720"/>
          <w:tab w:val="left" w:pos="0"/>
          <w:tab w:val="left" w:pos="720"/>
        </w:tabs>
        <w:suppressAutoHyphens/>
        <w:ind w:left="720" w:hanging="720"/>
        <w:rPr>
          <w:rFonts w:ascii="Arial" w:hAnsi="Arial" w:cs="Arial"/>
          <w:sz w:val="19"/>
        </w:rPr>
      </w:pPr>
      <w:r w:rsidRPr="00004A30">
        <w:rPr>
          <w:rFonts w:ascii="Arial" w:hAnsi="Arial" w:cs="Arial"/>
          <w:sz w:val="19"/>
        </w:rPr>
        <w:tab/>
      </w:r>
      <w:r w:rsidRPr="00004A30">
        <w:rPr>
          <w:rFonts w:ascii="Arial" w:hAnsi="Arial" w:cs="Arial"/>
          <w:sz w:val="19"/>
        </w:rPr>
        <w:tab/>
        <w:t>5.</w:t>
      </w:r>
      <w:r w:rsidRPr="00004A30">
        <w:rPr>
          <w:rFonts w:ascii="Arial" w:hAnsi="Arial" w:cs="Arial"/>
          <w:sz w:val="19"/>
        </w:rPr>
        <w:tab/>
      </w:r>
      <w:r w:rsidRPr="00677702">
        <w:rPr>
          <w:rFonts w:ascii="Arial" w:hAnsi="Arial" w:cs="Arial"/>
          <w:b/>
          <w:sz w:val="19"/>
          <w:u w:val="single"/>
        </w:rPr>
        <w:t>One (1) unexcused absence</w:t>
      </w:r>
      <w:r w:rsidRPr="00677702">
        <w:rPr>
          <w:rFonts w:ascii="Arial" w:hAnsi="Arial" w:cs="Arial"/>
          <w:b/>
          <w:sz w:val="19"/>
        </w:rPr>
        <w:t xml:space="preserve"> from clinical area </w:t>
      </w:r>
      <w:r w:rsidR="00677702" w:rsidRPr="00677702">
        <w:rPr>
          <w:rFonts w:ascii="Arial" w:hAnsi="Arial" w:cs="Arial"/>
          <w:b/>
          <w:sz w:val="19"/>
        </w:rPr>
        <w:t>may</w:t>
      </w:r>
      <w:r w:rsidRPr="00677702">
        <w:rPr>
          <w:rFonts w:ascii="Arial" w:hAnsi="Arial" w:cs="Arial"/>
          <w:b/>
          <w:sz w:val="19"/>
        </w:rPr>
        <w:t xml:space="preserve"> result in an incomplete </w:t>
      </w:r>
      <w:r w:rsidRPr="00677702">
        <w:rPr>
          <w:rFonts w:ascii="Arial" w:hAnsi="Arial" w:cs="Arial"/>
          <w:b/>
          <w:sz w:val="19"/>
        </w:rPr>
        <w:tab/>
      </w:r>
      <w:r w:rsidRPr="00677702">
        <w:rPr>
          <w:rFonts w:ascii="Arial" w:hAnsi="Arial" w:cs="Arial"/>
          <w:b/>
          <w:sz w:val="19"/>
        </w:rPr>
        <w:tab/>
      </w:r>
      <w:r w:rsidRPr="00677702">
        <w:rPr>
          <w:rFonts w:ascii="Arial" w:hAnsi="Arial" w:cs="Arial"/>
          <w:b/>
          <w:sz w:val="19"/>
        </w:rPr>
        <w:tab/>
      </w:r>
      <w:r w:rsidRPr="00677702">
        <w:rPr>
          <w:rFonts w:ascii="Arial" w:hAnsi="Arial" w:cs="Arial"/>
          <w:b/>
          <w:sz w:val="19"/>
        </w:rPr>
        <w:tab/>
        <w:t>status or failure for the course</w:t>
      </w:r>
      <w:r w:rsidRPr="00004A30">
        <w:rPr>
          <w:rFonts w:ascii="Arial" w:hAnsi="Arial" w:cs="Arial"/>
          <w:sz w:val="19"/>
        </w:rPr>
        <w:t xml:space="preserve">.   </w:t>
      </w:r>
    </w:p>
    <w:p w14:paraId="10C0E515" w14:textId="77777777" w:rsidR="00871A79" w:rsidRPr="00004A30" w:rsidRDefault="00871A79" w:rsidP="00871A79">
      <w:pPr>
        <w:tabs>
          <w:tab w:val="left" w:pos="-720"/>
          <w:tab w:val="left" w:pos="0"/>
          <w:tab w:val="left" w:pos="720"/>
          <w:tab w:val="left" w:pos="1440"/>
        </w:tabs>
        <w:suppressAutoHyphens/>
        <w:rPr>
          <w:rFonts w:ascii="Arial" w:hAnsi="Arial" w:cs="Arial"/>
          <w:sz w:val="19"/>
        </w:rPr>
      </w:pPr>
      <w:r w:rsidRPr="00004A30">
        <w:rPr>
          <w:rFonts w:ascii="Arial" w:hAnsi="Arial" w:cs="Arial"/>
          <w:sz w:val="19"/>
        </w:rPr>
        <w:tab/>
        <w:t>C.</w:t>
      </w:r>
      <w:r w:rsidRPr="00004A30">
        <w:rPr>
          <w:rFonts w:ascii="Arial" w:hAnsi="Arial" w:cs="Arial"/>
          <w:sz w:val="19"/>
        </w:rPr>
        <w:tab/>
      </w:r>
      <w:r w:rsidR="0010558D" w:rsidRPr="00004A30">
        <w:rPr>
          <w:rFonts w:ascii="Arial" w:hAnsi="Arial" w:cs="Arial"/>
          <w:b/>
          <w:sz w:val="19"/>
        </w:rPr>
        <w:t>Professional Meeting</w:t>
      </w:r>
      <w:r w:rsidRPr="00004A30">
        <w:rPr>
          <w:rFonts w:ascii="Arial" w:hAnsi="Arial" w:cs="Arial"/>
          <w:b/>
          <w:sz w:val="19"/>
        </w:rPr>
        <w:t xml:space="preserve"> Time Off:</w:t>
      </w:r>
    </w:p>
    <w:p w14:paraId="53211797" w14:textId="77777777" w:rsidR="00871A79" w:rsidRPr="00004A30" w:rsidRDefault="00871A79" w:rsidP="009D4D6D">
      <w:pPr>
        <w:numPr>
          <w:ilvl w:val="0"/>
          <w:numId w:val="63"/>
        </w:numPr>
        <w:tabs>
          <w:tab w:val="left" w:pos="-720"/>
          <w:tab w:val="left" w:pos="0"/>
          <w:tab w:val="left" w:pos="720"/>
          <w:tab w:val="num" w:pos="1440"/>
        </w:tabs>
        <w:suppressAutoHyphens/>
        <w:rPr>
          <w:rFonts w:ascii="Arial" w:hAnsi="Arial" w:cs="Arial"/>
          <w:sz w:val="19"/>
        </w:rPr>
      </w:pPr>
      <w:r w:rsidRPr="00004A30">
        <w:rPr>
          <w:rFonts w:ascii="Arial" w:hAnsi="Arial" w:cs="Arial"/>
          <w:sz w:val="19"/>
        </w:rPr>
        <w:t>Time may be granted for educational experiences at the discretion of the Program Director.  A maximum of two (2) days are available</w:t>
      </w:r>
      <w:r w:rsidR="00276995" w:rsidRPr="00004A30">
        <w:rPr>
          <w:rFonts w:ascii="Arial" w:hAnsi="Arial" w:cs="Arial"/>
          <w:sz w:val="19"/>
        </w:rPr>
        <w:t xml:space="preserve"> as</w:t>
      </w:r>
      <w:r w:rsidR="00942B43" w:rsidRPr="00004A30">
        <w:rPr>
          <w:rFonts w:ascii="Arial" w:hAnsi="Arial" w:cs="Arial"/>
          <w:sz w:val="19"/>
        </w:rPr>
        <w:t xml:space="preserve"> a second or third year student</w:t>
      </w:r>
      <w:r w:rsidRPr="00004A30">
        <w:rPr>
          <w:rFonts w:ascii="Arial" w:hAnsi="Arial" w:cs="Arial"/>
          <w:sz w:val="19"/>
        </w:rPr>
        <w:t xml:space="preserve">. These days are granted for attendance to </w:t>
      </w:r>
      <w:r w:rsidRPr="00004A30">
        <w:rPr>
          <w:rFonts w:ascii="Arial" w:hAnsi="Arial" w:cs="Arial"/>
          <w:b/>
          <w:sz w:val="19"/>
        </w:rPr>
        <w:t>national, state, and local meetings that have direct relationship to the practice of nurse anesthesia.</w:t>
      </w:r>
      <w:r w:rsidRPr="00004A30">
        <w:rPr>
          <w:rFonts w:ascii="Arial" w:hAnsi="Arial" w:cs="Arial"/>
          <w:sz w:val="19"/>
        </w:rPr>
        <w:t xml:space="preserve"> Use of this time, requires a copy of the meeting registration and submission of documentation of attendance.</w:t>
      </w:r>
    </w:p>
    <w:p w14:paraId="3792E834" w14:textId="77777777" w:rsidR="00871A79" w:rsidRPr="00004A30" w:rsidRDefault="00871A79" w:rsidP="009D4D6D">
      <w:pPr>
        <w:numPr>
          <w:ilvl w:val="0"/>
          <w:numId w:val="63"/>
        </w:numPr>
        <w:tabs>
          <w:tab w:val="left" w:pos="-720"/>
          <w:tab w:val="left" w:pos="0"/>
          <w:tab w:val="left" w:pos="720"/>
          <w:tab w:val="left" w:pos="1440"/>
        </w:tabs>
        <w:suppressAutoHyphens/>
        <w:rPr>
          <w:rFonts w:ascii="Arial" w:hAnsi="Arial" w:cs="Arial"/>
          <w:sz w:val="19"/>
        </w:rPr>
      </w:pPr>
      <w:r w:rsidRPr="00004A30">
        <w:rPr>
          <w:rFonts w:ascii="Arial" w:hAnsi="Arial" w:cs="Arial"/>
          <w:sz w:val="19"/>
        </w:rPr>
        <w:t xml:space="preserve">Students must request </w:t>
      </w:r>
      <w:r w:rsidR="0010558D" w:rsidRPr="00004A30">
        <w:rPr>
          <w:rFonts w:ascii="Arial" w:hAnsi="Arial" w:cs="Arial"/>
          <w:sz w:val="19"/>
        </w:rPr>
        <w:t>meeting</w:t>
      </w:r>
      <w:r w:rsidRPr="00004A30">
        <w:rPr>
          <w:rFonts w:ascii="Arial" w:hAnsi="Arial" w:cs="Arial"/>
          <w:sz w:val="19"/>
        </w:rPr>
        <w:t xml:space="preserve"> time off via NA Leave at least </w:t>
      </w:r>
      <w:r w:rsidRPr="003E0CBC">
        <w:rPr>
          <w:rFonts w:ascii="Arial" w:hAnsi="Arial" w:cs="Arial"/>
          <w:b/>
          <w:sz w:val="19"/>
        </w:rPr>
        <w:t>90 days</w:t>
      </w:r>
      <w:r w:rsidRPr="00004A30">
        <w:rPr>
          <w:rFonts w:ascii="Arial" w:hAnsi="Arial" w:cs="Arial"/>
          <w:sz w:val="19"/>
        </w:rPr>
        <w:t xml:space="preserve"> prior to the event. </w:t>
      </w:r>
    </w:p>
    <w:p w14:paraId="19E2DF65" w14:textId="77777777" w:rsidR="0010558D" w:rsidRPr="00004A30" w:rsidRDefault="00871A79" w:rsidP="0010558D">
      <w:pPr>
        <w:tabs>
          <w:tab w:val="left" w:pos="-720"/>
          <w:tab w:val="left" w:pos="0"/>
          <w:tab w:val="left" w:pos="720"/>
          <w:tab w:val="left" w:pos="1440"/>
        </w:tabs>
        <w:suppressAutoHyphens/>
        <w:rPr>
          <w:rFonts w:ascii="Arial" w:hAnsi="Arial" w:cs="Arial"/>
          <w:sz w:val="19"/>
        </w:rPr>
      </w:pPr>
      <w:r w:rsidRPr="00004A30">
        <w:rPr>
          <w:rFonts w:ascii="Arial" w:hAnsi="Arial" w:cs="Arial"/>
          <w:sz w:val="19"/>
        </w:rPr>
        <w:tab/>
        <w:t>D.</w:t>
      </w:r>
      <w:r w:rsidRPr="00004A30">
        <w:rPr>
          <w:rFonts w:ascii="Arial" w:hAnsi="Arial" w:cs="Arial"/>
          <w:sz w:val="19"/>
        </w:rPr>
        <w:tab/>
      </w:r>
      <w:r w:rsidR="0010558D" w:rsidRPr="00004A30">
        <w:rPr>
          <w:rFonts w:ascii="Arial" w:hAnsi="Arial" w:cs="Arial"/>
          <w:b/>
          <w:sz w:val="19"/>
        </w:rPr>
        <w:t>Educational Time Off:</w:t>
      </w:r>
    </w:p>
    <w:p w14:paraId="2FA0EAA0" w14:textId="77777777" w:rsidR="0010558D" w:rsidRPr="00004A30" w:rsidRDefault="0010558D" w:rsidP="009D4D6D">
      <w:pPr>
        <w:numPr>
          <w:ilvl w:val="0"/>
          <w:numId w:val="111"/>
        </w:numPr>
        <w:tabs>
          <w:tab w:val="left" w:pos="-720"/>
          <w:tab w:val="left" w:pos="0"/>
          <w:tab w:val="left" w:pos="720"/>
        </w:tabs>
        <w:suppressAutoHyphens/>
        <w:rPr>
          <w:rFonts w:ascii="Arial" w:hAnsi="Arial" w:cs="Arial"/>
          <w:sz w:val="19"/>
        </w:rPr>
      </w:pPr>
      <w:r w:rsidRPr="00004A30">
        <w:rPr>
          <w:rFonts w:ascii="Arial" w:hAnsi="Arial" w:cs="Arial"/>
          <w:b/>
          <w:sz w:val="19"/>
        </w:rPr>
        <w:t>Time may be granted for educational experiences at the discretion of the Program Director.</w:t>
      </w:r>
      <w:r w:rsidRPr="00004A30">
        <w:rPr>
          <w:rFonts w:ascii="Arial" w:hAnsi="Arial" w:cs="Arial"/>
          <w:sz w:val="19"/>
        </w:rPr>
        <w:t xml:space="preserve">  A maximum of </w:t>
      </w:r>
      <w:r w:rsidR="00E96FCA" w:rsidRPr="00004A30">
        <w:rPr>
          <w:rFonts w:ascii="Arial" w:hAnsi="Arial" w:cs="Arial"/>
          <w:sz w:val="19"/>
        </w:rPr>
        <w:t>one (1) day is</w:t>
      </w:r>
      <w:r w:rsidRPr="00004A30">
        <w:rPr>
          <w:rFonts w:ascii="Arial" w:hAnsi="Arial" w:cs="Arial"/>
          <w:sz w:val="19"/>
        </w:rPr>
        <w:t xml:space="preserve"> available as a second or third year student. These days are granted for attendance to </w:t>
      </w:r>
      <w:r w:rsidR="00E96FCA" w:rsidRPr="00004A30">
        <w:rPr>
          <w:rFonts w:ascii="Arial" w:hAnsi="Arial" w:cs="Arial"/>
          <w:sz w:val="19"/>
        </w:rPr>
        <w:t xml:space="preserve">an educational endeavor with </w:t>
      </w:r>
      <w:r w:rsidR="00E96FCA" w:rsidRPr="00004A30">
        <w:rPr>
          <w:rFonts w:ascii="Arial" w:hAnsi="Arial" w:cs="Arial"/>
          <w:b/>
          <w:sz w:val="19"/>
        </w:rPr>
        <w:t xml:space="preserve">direct relationship to </w:t>
      </w:r>
      <w:r w:rsidR="00E96FCA" w:rsidRPr="00004A30">
        <w:rPr>
          <w:rFonts w:ascii="Arial" w:hAnsi="Arial" w:cs="Arial"/>
          <w:b/>
          <w:sz w:val="19"/>
          <w:u w:val="single"/>
        </w:rPr>
        <w:t>current evidence-based practice of N</w:t>
      </w:r>
      <w:r w:rsidRPr="00004A30">
        <w:rPr>
          <w:rFonts w:ascii="Arial" w:hAnsi="Arial" w:cs="Arial"/>
          <w:b/>
          <w:sz w:val="19"/>
          <w:u w:val="single"/>
        </w:rPr>
        <w:t xml:space="preserve">urse </w:t>
      </w:r>
      <w:r w:rsidR="00E96FCA" w:rsidRPr="00004A30">
        <w:rPr>
          <w:rFonts w:ascii="Arial" w:hAnsi="Arial" w:cs="Arial"/>
          <w:b/>
          <w:sz w:val="19"/>
          <w:u w:val="single"/>
        </w:rPr>
        <w:t>A</w:t>
      </w:r>
      <w:r w:rsidRPr="00004A30">
        <w:rPr>
          <w:rFonts w:ascii="Arial" w:hAnsi="Arial" w:cs="Arial"/>
          <w:b/>
          <w:sz w:val="19"/>
          <w:u w:val="single"/>
        </w:rPr>
        <w:t>nesthesia</w:t>
      </w:r>
      <w:r w:rsidR="00E96FCA" w:rsidRPr="00004A30">
        <w:rPr>
          <w:rFonts w:ascii="Arial" w:hAnsi="Arial" w:cs="Arial"/>
          <w:b/>
          <w:sz w:val="19"/>
          <w:u w:val="single"/>
        </w:rPr>
        <w:t xml:space="preserve"> education </w:t>
      </w:r>
      <w:r w:rsidR="00E96FCA" w:rsidRPr="00004A30">
        <w:rPr>
          <w:rFonts w:ascii="Arial" w:hAnsi="Arial" w:cs="Arial"/>
          <w:sz w:val="19"/>
        </w:rPr>
        <w:t>(regional anesthesia conference</w:t>
      </w:r>
      <w:r w:rsidRPr="00004A30">
        <w:rPr>
          <w:rFonts w:ascii="Arial" w:hAnsi="Arial" w:cs="Arial"/>
          <w:sz w:val="19"/>
        </w:rPr>
        <w:t xml:space="preserve"> etc….) Use of this time, requires a copy of the meeting registration and submission of documentation of attendance.</w:t>
      </w:r>
    </w:p>
    <w:p w14:paraId="4B55DA29" w14:textId="77777777" w:rsidR="0010558D" w:rsidRPr="00004A30" w:rsidRDefault="0010558D" w:rsidP="009D4D6D">
      <w:pPr>
        <w:numPr>
          <w:ilvl w:val="0"/>
          <w:numId w:val="111"/>
        </w:numPr>
        <w:tabs>
          <w:tab w:val="left" w:pos="-720"/>
          <w:tab w:val="left" w:pos="0"/>
          <w:tab w:val="left" w:pos="720"/>
          <w:tab w:val="left" w:pos="1440"/>
        </w:tabs>
        <w:suppressAutoHyphens/>
        <w:rPr>
          <w:rFonts w:ascii="Arial" w:hAnsi="Arial" w:cs="Arial"/>
          <w:sz w:val="19"/>
        </w:rPr>
      </w:pPr>
      <w:r w:rsidRPr="00004A30">
        <w:rPr>
          <w:rFonts w:ascii="Arial" w:hAnsi="Arial" w:cs="Arial"/>
          <w:sz w:val="19"/>
        </w:rPr>
        <w:t xml:space="preserve">Students must request educational time off via NA Leave at least </w:t>
      </w:r>
      <w:r w:rsidRPr="003E0CBC">
        <w:rPr>
          <w:rFonts w:ascii="Arial" w:hAnsi="Arial" w:cs="Arial"/>
          <w:b/>
          <w:sz w:val="19"/>
        </w:rPr>
        <w:t>90 days</w:t>
      </w:r>
      <w:r w:rsidRPr="00004A30">
        <w:rPr>
          <w:rFonts w:ascii="Arial" w:hAnsi="Arial" w:cs="Arial"/>
          <w:sz w:val="19"/>
        </w:rPr>
        <w:t xml:space="preserve"> prior to the event. </w:t>
      </w:r>
    </w:p>
    <w:p w14:paraId="379F2F29" w14:textId="77777777" w:rsidR="00871A79" w:rsidRPr="00004A30" w:rsidRDefault="0010558D" w:rsidP="00871A79">
      <w:pPr>
        <w:tabs>
          <w:tab w:val="left" w:pos="-720"/>
          <w:tab w:val="left" w:pos="0"/>
          <w:tab w:val="left" w:pos="720"/>
          <w:tab w:val="left" w:pos="1440"/>
        </w:tabs>
        <w:suppressAutoHyphens/>
        <w:rPr>
          <w:rFonts w:ascii="Arial" w:hAnsi="Arial" w:cs="Arial"/>
          <w:sz w:val="19"/>
        </w:rPr>
      </w:pPr>
      <w:r w:rsidRPr="00004A30">
        <w:rPr>
          <w:rFonts w:ascii="Arial" w:hAnsi="Arial" w:cs="Arial"/>
          <w:b/>
          <w:sz w:val="19"/>
        </w:rPr>
        <w:tab/>
      </w:r>
      <w:r w:rsidRPr="00004A30">
        <w:rPr>
          <w:rFonts w:ascii="Arial" w:hAnsi="Arial" w:cs="Arial"/>
          <w:sz w:val="19"/>
        </w:rPr>
        <w:t>E.</w:t>
      </w:r>
      <w:r w:rsidRPr="00004A30">
        <w:rPr>
          <w:rFonts w:ascii="Arial" w:hAnsi="Arial" w:cs="Arial"/>
          <w:b/>
          <w:sz w:val="19"/>
        </w:rPr>
        <w:tab/>
      </w:r>
      <w:r w:rsidR="00871A79" w:rsidRPr="00004A30">
        <w:rPr>
          <w:rFonts w:ascii="Arial" w:hAnsi="Arial" w:cs="Arial"/>
          <w:b/>
          <w:sz w:val="19"/>
        </w:rPr>
        <w:t>Military Duty Time:</w:t>
      </w:r>
    </w:p>
    <w:p w14:paraId="70E110AF" w14:textId="77777777" w:rsidR="00871A79" w:rsidRPr="00004A30" w:rsidRDefault="00871A79" w:rsidP="00871A79">
      <w:pPr>
        <w:tabs>
          <w:tab w:val="left" w:pos="-720"/>
          <w:tab w:val="left" w:pos="0"/>
          <w:tab w:val="left" w:pos="720"/>
          <w:tab w:val="left" w:pos="1440"/>
        </w:tabs>
        <w:suppressAutoHyphens/>
        <w:rPr>
          <w:rFonts w:ascii="Arial" w:hAnsi="Arial" w:cs="Arial"/>
          <w:sz w:val="19"/>
        </w:rPr>
      </w:pPr>
      <w:r w:rsidRPr="00004A30">
        <w:rPr>
          <w:rFonts w:ascii="Arial" w:hAnsi="Arial" w:cs="Arial"/>
          <w:sz w:val="19"/>
        </w:rPr>
        <w:tab/>
      </w:r>
      <w:r w:rsidRPr="00004A30">
        <w:rPr>
          <w:rFonts w:ascii="Arial" w:hAnsi="Arial" w:cs="Arial"/>
          <w:sz w:val="19"/>
        </w:rPr>
        <w:tab/>
        <w:t>1.</w:t>
      </w:r>
      <w:r w:rsidRPr="00004A30">
        <w:rPr>
          <w:rFonts w:ascii="Arial" w:hAnsi="Arial" w:cs="Arial"/>
          <w:sz w:val="19"/>
        </w:rPr>
        <w:tab/>
        <w:t xml:space="preserve">The program recommends that students perform active duty training before </w:t>
      </w:r>
      <w:r w:rsidRPr="00004A30">
        <w:rPr>
          <w:rFonts w:ascii="Arial" w:hAnsi="Arial" w:cs="Arial"/>
          <w:sz w:val="19"/>
        </w:rPr>
        <w:tab/>
      </w:r>
      <w:r w:rsidRPr="00004A30">
        <w:rPr>
          <w:rFonts w:ascii="Arial" w:hAnsi="Arial" w:cs="Arial"/>
          <w:sz w:val="19"/>
        </w:rPr>
        <w:tab/>
      </w:r>
      <w:r w:rsidRPr="00004A30">
        <w:rPr>
          <w:rFonts w:ascii="Arial" w:hAnsi="Arial" w:cs="Arial"/>
          <w:sz w:val="19"/>
        </w:rPr>
        <w:tab/>
      </w:r>
      <w:r w:rsidRPr="00004A30">
        <w:rPr>
          <w:rFonts w:ascii="Arial" w:hAnsi="Arial" w:cs="Arial"/>
          <w:sz w:val="19"/>
        </w:rPr>
        <w:tab/>
      </w:r>
      <w:r w:rsidRPr="00004A30">
        <w:rPr>
          <w:rFonts w:ascii="Arial" w:hAnsi="Arial" w:cs="Arial"/>
          <w:sz w:val="19"/>
        </w:rPr>
        <w:tab/>
        <w:t xml:space="preserve">starting the program or after graduation, so as to not interfere with educational </w:t>
      </w:r>
      <w:r w:rsidRPr="00004A30">
        <w:rPr>
          <w:rFonts w:ascii="Arial" w:hAnsi="Arial" w:cs="Arial"/>
          <w:sz w:val="19"/>
        </w:rPr>
        <w:tab/>
      </w:r>
      <w:r w:rsidRPr="00004A30">
        <w:rPr>
          <w:rFonts w:ascii="Arial" w:hAnsi="Arial" w:cs="Arial"/>
          <w:sz w:val="19"/>
        </w:rPr>
        <w:tab/>
      </w:r>
      <w:r w:rsidRPr="00004A30">
        <w:rPr>
          <w:rFonts w:ascii="Arial" w:hAnsi="Arial" w:cs="Arial"/>
          <w:sz w:val="19"/>
        </w:rPr>
        <w:tab/>
      </w:r>
      <w:r w:rsidRPr="00004A30">
        <w:rPr>
          <w:rFonts w:ascii="Arial" w:hAnsi="Arial" w:cs="Arial"/>
          <w:sz w:val="19"/>
        </w:rPr>
        <w:tab/>
        <w:t>commitment. Students who take active duty training during</w:t>
      </w:r>
      <w:r w:rsidRPr="00004A30">
        <w:rPr>
          <w:rFonts w:ascii="Arial" w:hAnsi="Arial" w:cs="Arial"/>
          <w:sz w:val="19"/>
        </w:rPr>
        <w:tab/>
        <w:t xml:space="preserve">formal course work </w:t>
      </w:r>
    </w:p>
    <w:p w14:paraId="0549ECC8" w14:textId="77777777" w:rsidR="00871A79" w:rsidRPr="00004A30" w:rsidRDefault="00871A79" w:rsidP="00871A79">
      <w:pPr>
        <w:tabs>
          <w:tab w:val="left" w:pos="-720"/>
          <w:tab w:val="left" w:pos="0"/>
          <w:tab w:val="left" w:pos="720"/>
          <w:tab w:val="left" w:pos="1440"/>
        </w:tabs>
        <w:suppressAutoHyphens/>
        <w:ind w:left="1440"/>
        <w:rPr>
          <w:rFonts w:ascii="Arial" w:hAnsi="Arial" w:cs="Arial"/>
          <w:sz w:val="19"/>
        </w:rPr>
      </w:pPr>
      <w:r w:rsidRPr="00004A30">
        <w:rPr>
          <w:rFonts w:ascii="Arial" w:hAnsi="Arial" w:cs="Arial"/>
          <w:sz w:val="19"/>
        </w:rPr>
        <w:tab/>
        <w:t xml:space="preserve">are required to obtain the information and pass each course to obtain credit for </w:t>
      </w:r>
    </w:p>
    <w:p w14:paraId="000D7B05" w14:textId="77777777" w:rsidR="00871A79" w:rsidRPr="00004A30" w:rsidRDefault="00871A79" w:rsidP="00871A79">
      <w:pPr>
        <w:tabs>
          <w:tab w:val="left" w:pos="-720"/>
          <w:tab w:val="left" w:pos="0"/>
          <w:tab w:val="left" w:pos="720"/>
          <w:tab w:val="left" w:pos="1440"/>
        </w:tabs>
        <w:suppressAutoHyphens/>
        <w:ind w:left="2160"/>
        <w:rPr>
          <w:rFonts w:ascii="Arial" w:hAnsi="Arial" w:cs="Arial"/>
          <w:sz w:val="19"/>
        </w:rPr>
      </w:pPr>
      <w:r w:rsidRPr="00004A30">
        <w:rPr>
          <w:rFonts w:ascii="Arial" w:hAnsi="Arial" w:cs="Arial"/>
          <w:sz w:val="19"/>
        </w:rPr>
        <w:t>the course(s). Vacation time may be used to fulfill active duty requirements or a leave of absence may be required for longer periods of active duty.</w:t>
      </w:r>
    </w:p>
    <w:p w14:paraId="20351170" w14:textId="77777777" w:rsidR="00871A79" w:rsidRPr="00004A30" w:rsidRDefault="00871A79" w:rsidP="00871A79">
      <w:pPr>
        <w:tabs>
          <w:tab w:val="left" w:pos="-720"/>
          <w:tab w:val="left" w:pos="0"/>
          <w:tab w:val="left" w:pos="720"/>
          <w:tab w:val="left" w:pos="1440"/>
        </w:tabs>
        <w:suppressAutoHyphens/>
        <w:rPr>
          <w:rFonts w:ascii="Arial" w:hAnsi="Arial" w:cs="Arial"/>
          <w:sz w:val="19"/>
        </w:rPr>
      </w:pPr>
      <w:r w:rsidRPr="00004A30">
        <w:rPr>
          <w:rFonts w:ascii="Arial" w:hAnsi="Arial" w:cs="Arial"/>
          <w:sz w:val="19"/>
        </w:rPr>
        <w:tab/>
      </w:r>
      <w:r w:rsidRPr="00004A30">
        <w:rPr>
          <w:rFonts w:ascii="Arial" w:hAnsi="Arial" w:cs="Arial"/>
          <w:sz w:val="19"/>
        </w:rPr>
        <w:tab/>
        <w:t>2.</w:t>
      </w:r>
      <w:r w:rsidRPr="00004A30">
        <w:rPr>
          <w:rFonts w:ascii="Arial" w:hAnsi="Arial" w:cs="Arial"/>
          <w:sz w:val="19"/>
        </w:rPr>
        <w:tab/>
        <w:t xml:space="preserve">Time off for completion of military duty obligations must be requested upon </w:t>
      </w:r>
      <w:r w:rsidRPr="00004A30">
        <w:rPr>
          <w:rFonts w:ascii="Arial" w:hAnsi="Arial" w:cs="Arial"/>
          <w:sz w:val="19"/>
        </w:rPr>
        <w:tab/>
      </w:r>
      <w:r w:rsidRPr="00004A30">
        <w:rPr>
          <w:rFonts w:ascii="Arial" w:hAnsi="Arial" w:cs="Arial"/>
          <w:sz w:val="19"/>
        </w:rPr>
        <w:tab/>
      </w:r>
      <w:r w:rsidRPr="00004A30">
        <w:rPr>
          <w:rFonts w:ascii="Arial" w:hAnsi="Arial" w:cs="Arial"/>
          <w:sz w:val="19"/>
        </w:rPr>
        <w:tab/>
      </w:r>
      <w:r w:rsidRPr="00004A30">
        <w:rPr>
          <w:rFonts w:ascii="Arial" w:hAnsi="Arial" w:cs="Arial"/>
          <w:sz w:val="19"/>
        </w:rPr>
        <w:tab/>
      </w:r>
      <w:r w:rsidRPr="00004A30">
        <w:rPr>
          <w:rFonts w:ascii="Arial" w:hAnsi="Arial" w:cs="Arial"/>
          <w:sz w:val="19"/>
        </w:rPr>
        <w:tab/>
        <w:t xml:space="preserve">receipt of orders. </w:t>
      </w:r>
    </w:p>
    <w:p w14:paraId="2EEAA605" w14:textId="77777777" w:rsidR="00871A79" w:rsidRPr="00004A30" w:rsidRDefault="00871A79" w:rsidP="00871A79">
      <w:pPr>
        <w:tabs>
          <w:tab w:val="left" w:pos="-720"/>
          <w:tab w:val="left" w:pos="0"/>
          <w:tab w:val="left" w:pos="720"/>
          <w:tab w:val="left" w:pos="1440"/>
        </w:tabs>
        <w:suppressAutoHyphens/>
        <w:rPr>
          <w:rFonts w:ascii="Arial" w:hAnsi="Arial" w:cs="Arial"/>
          <w:sz w:val="19"/>
        </w:rPr>
      </w:pPr>
      <w:r w:rsidRPr="00004A30">
        <w:rPr>
          <w:rFonts w:ascii="Arial" w:hAnsi="Arial" w:cs="Arial"/>
          <w:sz w:val="19"/>
        </w:rPr>
        <w:tab/>
      </w:r>
      <w:r w:rsidRPr="00004A30">
        <w:rPr>
          <w:rFonts w:ascii="Arial" w:hAnsi="Arial" w:cs="Arial"/>
          <w:sz w:val="19"/>
        </w:rPr>
        <w:tab/>
        <w:t>3.</w:t>
      </w:r>
      <w:r w:rsidRPr="00004A30">
        <w:rPr>
          <w:rFonts w:ascii="Arial" w:hAnsi="Arial" w:cs="Arial"/>
          <w:sz w:val="19"/>
        </w:rPr>
        <w:tab/>
        <w:t xml:space="preserve">Documentation from the military is required before granting time off to fulfill </w:t>
      </w:r>
      <w:r w:rsidRPr="00004A30">
        <w:rPr>
          <w:rFonts w:ascii="Arial" w:hAnsi="Arial" w:cs="Arial"/>
          <w:sz w:val="19"/>
        </w:rPr>
        <w:tab/>
      </w:r>
      <w:r w:rsidRPr="00004A30">
        <w:rPr>
          <w:rFonts w:ascii="Arial" w:hAnsi="Arial" w:cs="Arial"/>
          <w:sz w:val="19"/>
        </w:rPr>
        <w:tab/>
      </w:r>
      <w:r w:rsidRPr="00004A30">
        <w:rPr>
          <w:rFonts w:ascii="Arial" w:hAnsi="Arial" w:cs="Arial"/>
          <w:sz w:val="19"/>
        </w:rPr>
        <w:tab/>
      </w:r>
      <w:r w:rsidRPr="00004A30">
        <w:rPr>
          <w:rFonts w:ascii="Arial" w:hAnsi="Arial" w:cs="Arial"/>
          <w:sz w:val="19"/>
        </w:rPr>
        <w:tab/>
      </w:r>
      <w:r w:rsidRPr="00004A30">
        <w:rPr>
          <w:rFonts w:ascii="Arial" w:hAnsi="Arial" w:cs="Arial"/>
          <w:sz w:val="19"/>
        </w:rPr>
        <w:tab/>
        <w:t>obligations.</w:t>
      </w:r>
    </w:p>
    <w:p w14:paraId="7AEFD4FF" w14:textId="77777777" w:rsidR="009F3315" w:rsidRPr="00004A30" w:rsidRDefault="009F3315" w:rsidP="00871A79">
      <w:pPr>
        <w:tabs>
          <w:tab w:val="left" w:pos="-720"/>
          <w:tab w:val="left" w:pos="0"/>
          <w:tab w:val="left" w:pos="720"/>
          <w:tab w:val="left" w:pos="1440"/>
        </w:tabs>
        <w:suppressAutoHyphens/>
        <w:rPr>
          <w:rFonts w:ascii="Arial" w:hAnsi="Arial" w:cs="Arial"/>
          <w:b/>
          <w:sz w:val="19"/>
        </w:rPr>
      </w:pPr>
      <w:r w:rsidRPr="00004A30">
        <w:rPr>
          <w:rFonts w:ascii="Arial" w:hAnsi="Arial" w:cs="Arial"/>
          <w:sz w:val="19"/>
        </w:rPr>
        <w:tab/>
      </w:r>
      <w:r w:rsidR="004027DD" w:rsidRPr="00004A30">
        <w:rPr>
          <w:rFonts w:ascii="Arial" w:hAnsi="Arial" w:cs="Arial"/>
          <w:sz w:val="19"/>
        </w:rPr>
        <w:t>F</w:t>
      </w:r>
      <w:r w:rsidRPr="00004A30">
        <w:rPr>
          <w:rFonts w:ascii="Arial" w:hAnsi="Arial" w:cs="Arial"/>
          <w:sz w:val="19"/>
        </w:rPr>
        <w:t xml:space="preserve">.          </w:t>
      </w:r>
      <w:r w:rsidRPr="00004A30">
        <w:rPr>
          <w:rFonts w:ascii="Arial" w:hAnsi="Arial" w:cs="Arial"/>
          <w:b/>
          <w:sz w:val="19"/>
        </w:rPr>
        <w:t>Special Events:</w:t>
      </w:r>
    </w:p>
    <w:p w14:paraId="5DCB29E7" w14:textId="77777777" w:rsidR="009F3315" w:rsidRPr="00004A30" w:rsidRDefault="009F3315" w:rsidP="00871A79">
      <w:pPr>
        <w:tabs>
          <w:tab w:val="left" w:pos="-720"/>
          <w:tab w:val="left" w:pos="0"/>
          <w:tab w:val="left" w:pos="720"/>
          <w:tab w:val="left" w:pos="1440"/>
        </w:tabs>
        <w:suppressAutoHyphens/>
        <w:rPr>
          <w:rFonts w:ascii="Arial" w:hAnsi="Arial" w:cs="Arial"/>
          <w:sz w:val="19"/>
        </w:rPr>
      </w:pPr>
      <w:r w:rsidRPr="00004A30">
        <w:rPr>
          <w:rFonts w:ascii="Arial" w:hAnsi="Arial" w:cs="Arial"/>
          <w:b/>
          <w:sz w:val="19"/>
        </w:rPr>
        <w:tab/>
      </w:r>
      <w:r w:rsidRPr="00004A30">
        <w:rPr>
          <w:rFonts w:ascii="Arial" w:hAnsi="Arial" w:cs="Arial"/>
          <w:b/>
          <w:sz w:val="19"/>
        </w:rPr>
        <w:tab/>
      </w:r>
      <w:r w:rsidRPr="00004A30">
        <w:rPr>
          <w:rFonts w:ascii="Arial" w:hAnsi="Arial" w:cs="Arial"/>
          <w:sz w:val="19"/>
        </w:rPr>
        <w:t>1.           Attendance for university/program special</w:t>
      </w:r>
      <w:r w:rsidR="0061726A" w:rsidRPr="00004A30">
        <w:rPr>
          <w:rFonts w:ascii="Arial" w:hAnsi="Arial" w:cs="Arial"/>
          <w:sz w:val="19"/>
        </w:rPr>
        <w:t xml:space="preserve"> events such as banquets, award</w:t>
      </w:r>
      <w:r w:rsidRPr="00004A30">
        <w:rPr>
          <w:rFonts w:ascii="Arial" w:hAnsi="Arial" w:cs="Arial"/>
          <w:sz w:val="19"/>
        </w:rPr>
        <w:t xml:space="preserve">     </w:t>
      </w:r>
    </w:p>
    <w:p w14:paraId="56137914" w14:textId="5AB01B1D" w:rsidR="0061726A" w:rsidRPr="00004A30" w:rsidRDefault="009F3315" w:rsidP="4EB0A569">
      <w:pPr>
        <w:tabs>
          <w:tab w:val="left" w:pos="720"/>
          <w:tab w:val="left" w:pos="1440"/>
        </w:tabs>
        <w:suppressAutoHyphens/>
        <w:rPr>
          <w:rFonts w:ascii="Arial" w:hAnsi="Arial" w:cs="Arial"/>
          <w:sz w:val="19"/>
          <w:szCs w:val="19"/>
        </w:rPr>
      </w:pPr>
      <w:r w:rsidRPr="4EB0A569">
        <w:rPr>
          <w:rFonts w:ascii="Arial" w:hAnsi="Arial" w:cs="Arial"/>
          <w:sz w:val="19"/>
          <w:szCs w:val="19"/>
        </w:rPr>
        <w:t xml:space="preserve">                                         ceremonies (</w:t>
      </w:r>
      <w:r w:rsidR="470837CD" w:rsidRPr="4EB0A569">
        <w:rPr>
          <w:rFonts w:ascii="Arial" w:hAnsi="Arial" w:cs="Arial"/>
          <w:b/>
          <w:bCs/>
          <w:sz w:val="19"/>
          <w:szCs w:val="19"/>
        </w:rPr>
        <w:t>Hooding Ceremony</w:t>
      </w:r>
      <w:r w:rsidR="0061726A" w:rsidRPr="4EB0A569">
        <w:rPr>
          <w:rFonts w:ascii="Arial" w:hAnsi="Arial" w:cs="Arial"/>
          <w:b/>
          <w:bCs/>
          <w:sz w:val="19"/>
          <w:szCs w:val="19"/>
        </w:rPr>
        <w:t xml:space="preserve"> etc…</w:t>
      </w:r>
      <w:r w:rsidRPr="4EB0A569">
        <w:rPr>
          <w:rFonts w:ascii="Arial" w:hAnsi="Arial" w:cs="Arial"/>
          <w:sz w:val="19"/>
          <w:szCs w:val="19"/>
        </w:rPr>
        <w:t xml:space="preserve">) is </w:t>
      </w:r>
      <w:r w:rsidR="0061726A" w:rsidRPr="4EB0A569">
        <w:rPr>
          <w:rFonts w:ascii="Arial" w:hAnsi="Arial" w:cs="Arial"/>
          <w:b/>
          <w:bCs/>
          <w:sz w:val="19"/>
          <w:szCs w:val="19"/>
          <w:u w:val="single"/>
        </w:rPr>
        <w:t>mandatory</w:t>
      </w:r>
      <w:r w:rsidRPr="4EB0A569">
        <w:rPr>
          <w:rFonts w:ascii="Arial" w:hAnsi="Arial" w:cs="Arial"/>
          <w:b/>
          <w:bCs/>
          <w:sz w:val="19"/>
          <w:szCs w:val="19"/>
          <w:u w:val="single"/>
        </w:rPr>
        <w:t>.</w:t>
      </w:r>
      <w:r w:rsidR="00104317" w:rsidRPr="4EB0A569">
        <w:rPr>
          <w:rFonts w:ascii="Arial" w:hAnsi="Arial" w:cs="Arial"/>
          <w:sz w:val="19"/>
          <w:szCs w:val="19"/>
        </w:rPr>
        <w:t xml:space="preserve">  </w:t>
      </w:r>
      <w:r w:rsidR="0061726A" w:rsidRPr="4EB0A569">
        <w:rPr>
          <w:rFonts w:ascii="Arial" w:hAnsi="Arial" w:cs="Arial"/>
          <w:sz w:val="19"/>
          <w:szCs w:val="19"/>
        </w:rPr>
        <w:t xml:space="preserve">This is a program     </w:t>
      </w:r>
    </w:p>
    <w:p w14:paraId="4418DF43" w14:textId="77777777" w:rsidR="0061726A" w:rsidRPr="00004A30" w:rsidRDefault="0061726A" w:rsidP="00871A79">
      <w:pPr>
        <w:tabs>
          <w:tab w:val="left" w:pos="-720"/>
          <w:tab w:val="left" w:pos="0"/>
          <w:tab w:val="left" w:pos="720"/>
          <w:tab w:val="left" w:pos="1440"/>
        </w:tabs>
        <w:suppressAutoHyphens/>
        <w:rPr>
          <w:rFonts w:ascii="Arial" w:hAnsi="Arial" w:cs="Arial"/>
          <w:sz w:val="19"/>
        </w:rPr>
      </w:pPr>
      <w:r w:rsidRPr="00004A30">
        <w:rPr>
          <w:rFonts w:ascii="Arial" w:hAnsi="Arial" w:cs="Arial"/>
          <w:sz w:val="19"/>
        </w:rPr>
        <w:t xml:space="preserve">                                         requirement.  </w:t>
      </w:r>
      <w:r w:rsidR="00104317" w:rsidRPr="00004A30">
        <w:rPr>
          <w:rFonts w:ascii="Arial" w:hAnsi="Arial" w:cs="Arial"/>
          <w:sz w:val="19"/>
        </w:rPr>
        <w:t xml:space="preserve">Failure to attend may </w:t>
      </w:r>
      <w:r w:rsidRPr="00004A30">
        <w:rPr>
          <w:rFonts w:ascii="Arial" w:hAnsi="Arial" w:cs="Arial"/>
          <w:sz w:val="19"/>
        </w:rPr>
        <w:t xml:space="preserve">result in disciplinary measures and/or delay </w:t>
      </w:r>
      <w:r w:rsidR="00834CC5" w:rsidRPr="00004A30">
        <w:rPr>
          <w:rFonts w:ascii="Arial" w:hAnsi="Arial" w:cs="Arial"/>
          <w:sz w:val="19"/>
        </w:rPr>
        <w:t>in</w:t>
      </w:r>
    </w:p>
    <w:p w14:paraId="0939F5DE" w14:textId="3D0D51A3" w:rsidR="009F3315" w:rsidRPr="00004A30" w:rsidRDefault="0061726A" w:rsidP="4EB0A569">
      <w:pPr>
        <w:tabs>
          <w:tab w:val="left" w:pos="720"/>
          <w:tab w:val="left" w:pos="1440"/>
        </w:tabs>
        <w:suppressAutoHyphens/>
        <w:rPr>
          <w:rFonts w:ascii="Arial" w:hAnsi="Arial" w:cs="Arial"/>
          <w:sz w:val="19"/>
          <w:szCs w:val="19"/>
        </w:rPr>
      </w:pPr>
      <w:r w:rsidRPr="00004A30">
        <w:rPr>
          <w:rFonts w:ascii="Arial" w:hAnsi="Arial" w:cs="Arial"/>
          <w:sz w:val="19"/>
        </w:rPr>
        <w:tab/>
      </w:r>
      <w:r w:rsidRPr="00004A30">
        <w:rPr>
          <w:rFonts w:ascii="Arial" w:hAnsi="Arial" w:cs="Arial"/>
          <w:sz w:val="19"/>
        </w:rPr>
        <w:tab/>
      </w:r>
      <w:r w:rsidRPr="00004A30">
        <w:rPr>
          <w:rFonts w:ascii="Arial" w:hAnsi="Arial" w:cs="Arial"/>
          <w:sz w:val="19"/>
        </w:rPr>
        <w:tab/>
      </w:r>
      <w:r w:rsidR="6FACE78E" w:rsidRPr="4EB0A569">
        <w:rPr>
          <w:rFonts w:ascii="Arial" w:hAnsi="Arial" w:cs="Arial"/>
          <w:sz w:val="19"/>
          <w:szCs w:val="19"/>
        </w:rPr>
        <w:t>G</w:t>
      </w:r>
      <w:r w:rsidRPr="4EB0A569">
        <w:rPr>
          <w:rFonts w:ascii="Arial" w:hAnsi="Arial" w:cs="Arial"/>
          <w:sz w:val="19"/>
          <w:szCs w:val="19"/>
        </w:rPr>
        <w:t>raduation.</w:t>
      </w:r>
    </w:p>
    <w:p w14:paraId="43C94D79" w14:textId="30082B73" w:rsidR="4EB0A569" w:rsidRDefault="4EB0A569" w:rsidP="4EB0A569">
      <w:pPr>
        <w:tabs>
          <w:tab w:val="left" w:pos="720"/>
          <w:tab w:val="left" w:pos="1440"/>
        </w:tabs>
        <w:rPr>
          <w:rFonts w:ascii="Arial" w:hAnsi="Arial" w:cs="Arial"/>
          <w:sz w:val="19"/>
          <w:szCs w:val="19"/>
        </w:rPr>
      </w:pPr>
    </w:p>
    <w:p w14:paraId="23331890" w14:textId="42D60252" w:rsidR="00871A79" w:rsidRPr="00004A30" w:rsidRDefault="004027DD" w:rsidP="4EB0A569">
      <w:pPr>
        <w:tabs>
          <w:tab w:val="left" w:pos="720"/>
        </w:tabs>
        <w:suppressAutoHyphens/>
        <w:ind w:left="720"/>
        <w:rPr>
          <w:rFonts w:ascii="Arial" w:hAnsi="Arial" w:cs="Arial"/>
          <w:sz w:val="19"/>
          <w:szCs w:val="19"/>
        </w:rPr>
      </w:pPr>
      <w:r w:rsidRPr="4EB0A569">
        <w:rPr>
          <w:rFonts w:ascii="Arial" w:hAnsi="Arial" w:cs="Arial"/>
          <w:sz w:val="19"/>
          <w:szCs w:val="19"/>
        </w:rPr>
        <w:t>G.</w:t>
      </w:r>
      <w:r w:rsidR="009F3315" w:rsidRPr="4EB0A569">
        <w:rPr>
          <w:rFonts w:ascii="Arial" w:hAnsi="Arial" w:cs="Arial"/>
          <w:sz w:val="19"/>
          <w:szCs w:val="19"/>
        </w:rPr>
        <w:t xml:space="preserve">                     </w:t>
      </w:r>
      <w:r w:rsidR="00871A79" w:rsidRPr="4EB0A569">
        <w:rPr>
          <w:rFonts w:ascii="Arial" w:hAnsi="Arial" w:cs="Arial"/>
          <w:sz w:val="19"/>
          <w:szCs w:val="19"/>
        </w:rPr>
        <w:t xml:space="preserve">Restoring time is up to the discretion of the Program Director and, if approved, will </w:t>
      </w:r>
      <w:r w:rsidR="009F3315">
        <w:tab/>
      </w:r>
      <w:r w:rsidR="34DAF3EF" w:rsidRPr="4EB0A569">
        <w:rPr>
          <w:rFonts w:ascii="Arial" w:hAnsi="Arial" w:cs="Arial"/>
          <w:sz w:val="19"/>
          <w:szCs w:val="19"/>
        </w:rPr>
        <w:t xml:space="preserve">           </w:t>
      </w:r>
      <w:r w:rsidR="00871A79" w:rsidRPr="4EB0A569">
        <w:rPr>
          <w:rFonts w:ascii="Arial" w:hAnsi="Arial" w:cs="Arial"/>
          <w:sz w:val="19"/>
          <w:szCs w:val="19"/>
        </w:rPr>
        <w:t>be</w:t>
      </w:r>
      <w:r w:rsidR="18314544" w:rsidRPr="4EB0A569">
        <w:rPr>
          <w:rFonts w:ascii="Arial" w:hAnsi="Arial" w:cs="Arial"/>
          <w:sz w:val="19"/>
          <w:szCs w:val="19"/>
        </w:rPr>
        <w:t xml:space="preserve"> </w:t>
      </w:r>
      <w:r w:rsidR="00871A79" w:rsidRPr="4EB0A569">
        <w:rPr>
          <w:rFonts w:ascii="Arial" w:hAnsi="Arial" w:cs="Arial"/>
          <w:sz w:val="19"/>
          <w:szCs w:val="19"/>
        </w:rPr>
        <w:t>done as follows:</w:t>
      </w:r>
    </w:p>
    <w:p w14:paraId="7A42173D" w14:textId="77777777" w:rsidR="00871A79" w:rsidRPr="00004A30" w:rsidRDefault="00871A79" w:rsidP="009D4D6D">
      <w:pPr>
        <w:numPr>
          <w:ilvl w:val="0"/>
          <w:numId w:val="64"/>
        </w:numPr>
        <w:tabs>
          <w:tab w:val="left" w:pos="-720"/>
          <w:tab w:val="left" w:pos="0"/>
          <w:tab w:val="left" w:pos="720"/>
        </w:tabs>
        <w:suppressAutoHyphens/>
        <w:rPr>
          <w:rFonts w:ascii="Arial" w:hAnsi="Arial" w:cs="Arial"/>
          <w:sz w:val="19"/>
        </w:rPr>
      </w:pPr>
      <w:r w:rsidRPr="00004A30">
        <w:rPr>
          <w:rFonts w:ascii="Arial" w:hAnsi="Arial" w:cs="Arial"/>
          <w:sz w:val="19"/>
        </w:rPr>
        <w:t>Restoring time lost due to planned or unplanned personal days or leave of absence</w:t>
      </w:r>
      <w:r w:rsidR="00104317" w:rsidRPr="00004A30">
        <w:rPr>
          <w:rFonts w:ascii="Arial" w:hAnsi="Arial" w:cs="Arial"/>
          <w:sz w:val="19"/>
        </w:rPr>
        <w:t>:</w:t>
      </w:r>
      <w:r w:rsidRPr="00004A30">
        <w:rPr>
          <w:rFonts w:ascii="Arial" w:hAnsi="Arial" w:cs="Arial"/>
          <w:sz w:val="19"/>
        </w:rPr>
        <w:t xml:space="preserve"> The student may not work more than the designated time commitment of forty hours for the clinical course per week or exceed the total committed program time of 60 hours per week.</w:t>
      </w:r>
    </w:p>
    <w:p w14:paraId="54827193" w14:textId="77777777" w:rsidR="00871A79" w:rsidRPr="00004A30" w:rsidRDefault="00871A79" w:rsidP="009D4D6D">
      <w:pPr>
        <w:numPr>
          <w:ilvl w:val="0"/>
          <w:numId w:val="65"/>
        </w:numPr>
        <w:tabs>
          <w:tab w:val="left" w:pos="-720"/>
          <w:tab w:val="left" w:pos="0"/>
          <w:tab w:val="left" w:pos="720"/>
        </w:tabs>
        <w:suppressAutoHyphens/>
        <w:rPr>
          <w:rFonts w:ascii="Arial" w:hAnsi="Arial" w:cs="Arial"/>
          <w:sz w:val="19"/>
        </w:rPr>
      </w:pPr>
      <w:r w:rsidRPr="00004A30">
        <w:rPr>
          <w:rFonts w:ascii="Arial" w:hAnsi="Arial" w:cs="Arial"/>
          <w:sz w:val="19"/>
        </w:rPr>
        <w:t>Time may be restored at the rate of 8 hours per day.</w:t>
      </w:r>
    </w:p>
    <w:p w14:paraId="2B4BFC54" w14:textId="77777777" w:rsidR="00871A79" w:rsidRPr="00004A30" w:rsidRDefault="00871A79" w:rsidP="009D4D6D">
      <w:pPr>
        <w:numPr>
          <w:ilvl w:val="0"/>
          <w:numId w:val="65"/>
        </w:numPr>
        <w:tabs>
          <w:tab w:val="left" w:pos="-720"/>
          <w:tab w:val="left" w:pos="0"/>
          <w:tab w:val="left" w:pos="720"/>
        </w:tabs>
        <w:suppressAutoHyphens/>
        <w:rPr>
          <w:rFonts w:ascii="Arial" w:hAnsi="Arial" w:cs="Arial"/>
          <w:b/>
          <w:sz w:val="19"/>
        </w:rPr>
      </w:pPr>
      <w:r w:rsidRPr="00004A30">
        <w:rPr>
          <w:rFonts w:ascii="Arial" w:hAnsi="Arial" w:cs="Arial"/>
          <w:b/>
          <w:sz w:val="19"/>
        </w:rPr>
        <w:t>If time is not restored prior to the class graduation date, then graduation will be delayed until the delinquent time is restored.</w:t>
      </w:r>
    </w:p>
    <w:p w14:paraId="1D1BF9E2" w14:textId="77777777" w:rsidR="00871A79" w:rsidRPr="00004A30" w:rsidRDefault="00871A79" w:rsidP="00871A79">
      <w:pPr>
        <w:tabs>
          <w:tab w:val="center" w:pos="4680"/>
        </w:tabs>
        <w:suppressAutoHyphens/>
        <w:rPr>
          <w:rFonts w:ascii="Arial" w:hAnsi="Arial"/>
          <w:sz w:val="19"/>
        </w:rPr>
      </w:pPr>
      <w:r w:rsidRPr="00004A30">
        <w:rPr>
          <w:rFonts w:ascii="Arial" w:hAnsi="Arial"/>
          <w:sz w:val="19"/>
        </w:rPr>
        <w:br w:type="page"/>
      </w:r>
    </w:p>
    <w:p w14:paraId="554E24FF" w14:textId="77777777" w:rsidR="00085C08" w:rsidRPr="00004A30" w:rsidRDefault="00085C08" w:rsidP="00085C08">
      <w:pPr>
        <w:keepNext/>
        <w:jc w:val="center"/>
        <w:outlineLvl w:val="1"/>
        <w:rPr>
          <w:rFonts w:ascii="Arial" w:hAnsi="Arial" w:cs="Arial"/>
          <w:bCs/>
          <w:sz w:val="19"/>
          <w:szCs w:val="19"/>
        </w:rPr>
      </w:pPr>
      <w:r w:rsidRPr="00004A30">
        <w:rPr>
          <w:rFonts w:ascii="Arial" w:hAnsi="Arial" w:cs="Arial"/>
          <w:bCs/>
          <w:sz w:val="19"/>
          <w:szCs w:val="19"/>
        </w:rPr>
        <w:t>ARKANSAS STATE UNIVERSITY</w:t>
      </w:r>
    </w:p>
    <w:p w14:paraId="31EE38EF" w14:textId="77777777" w:rsidR="00085C08" w:rsidRPr="00004A30" w:rsidRDefault="00085C08" w:rsidP="00085C08">
      <w:pPr>
        <w:jc w:val="center"/>
        <w:rPr>
          <w:rFonts w:ascii="Arial" w:hAnsi="Arial"/>
          <w:sz w:val="19"/>
          <w:szCs w:val="19"/>
        </w:rPr>
      </w:pPr>
      <w:r w:rsidRPr="00004A30">
        <w:rPr>
          <w:rFonts w:ascii="Arial" w:hAnsi="Arial"/>
          <w:sz w:val="19"/>
          <w:szCs w:val="19"/>
        </w:rPr>
        <w:t>COLLEGE OF NURSING AND HEALTH PROFESSIONS</w:t>
      </w:r>
    </w:p>
    <w:p w14:paraId="1B0AEAB0" w14:textId="77777777" w:rsidR="00085C08" w:rsidRPr="00004A30" w:rsidRDefault="00085C08" w:rsidP="00085C08">
      <w:pPr>
        <w:jc w:val="center"/>
        <w:rPr>
          <w:rFonts w:ascii="Arial" w:hAnsi="Arial"/>
          <w:sz w:val="19"/>
          <w:szCs w:val="19"/>
        </w:rPr>
      </w:pPr>
      <w:r w:rsidRPr="00004A30">
        <w:rPr>
          <w:rFonts w:ascii="Arial" w:hAnsi="Arial"/>
          <w:sz w:val="19"/>
          <w:szCs w:val="19"/>
        </w:rPr>
        <w:t>SCHOOL OF NURSING</w:t>
      </w:r>
    </w:p>
    <w:p w14:paraId="0CDA2ED1" w14:textId="77777777" w:rsidR="00085C08" w:rsidRPr="00004A30" w:rsidRDefault="00085C08" w:rsidP="00085C08">
      <w:pPr>
        <w:jc w:val="center"/>
        <w:rPr>
          <w:rFonts w:ascii="Arial" w:hAnsi="Arial"/>
          <w:sz w:val="19"/>
          <w:szCs w:val="19"/>
        </w:rPr>
      </w:pPr>
      <w:r w:rsidRPr="00004A30">
        <w:rPr>
          <w:rFonts w:ascii="Arial" w:hAnsi="Arial"/>
          <w:sz w:val="19"/>
          <w:szCs w:val="19"/>
        </w:rPr>
        <w:t>NURSE ANESTHESIA PROGRAM</w:t>
      </w:r>
    </w:p>
    <w:p w14:paraId="2942C957" w14:textId="77777777" w:rsidR="00085C08" w:rsidRPr="00004A30" w:rsidRDefault="00085C08" w:rsidP="00F235F5">
      <w:pPr>
        <w:jc w:val="center"/>
        <w:rPr>
          <w:rFonts w:ascii="Arial" w:hAnsi="Arial" w:cs="Arial"/>
          <w:b/>
          <w:sz w:val="19"/>
          <w:szCs w:val="19"/>
        </w:rPr>
      </w:pPr>
    </w:p>
    <w:p w14:paraId="0232D80A" w14:textId="77777777" w:rsidR="00F235F5" w:rsidRPr="00004A30" w:rsidRDefault="00F235F5" w:rsidP="00F235F5">
      <w:pPr>
        <w:jc w:val="center"/>
        <w:rPr>
          <w:rFonts w:ascii="Arial" w:hAnsi="Arial" w:cs="Arial"/>
          <w:b/>
          <w:sz w:val="19"/>
          <w:szCs w:val="19"/>
        </w:rPr>
      </w:pPr>
      <w:r w:rsidRPr="00004A30">
        <w:rPr>
          <w:rFonts w:ascii="Arial" w:hAnsi="Arial" w:cs="Arial"/>
          <w:b/>
          <w:sz w:val="19"/>
          <w:szCs w:val="19"/>
        </w:rPr>
        <w:t>Au</w:t>
      </w:r>
      <w:r w:rsidR="00834CC5" w:rsidRPr="00004A30">
        <w:rPr>
          <w:rFonts w:ascii="Arial" w:hAnsi="Arial" w:cs="Arial"/>
          <w:b/>
          <w:sz w:val="19"/>
          <w:szCs w:val="19"/>
        </w:rPr>
        <w:t>dio, Videotaping, or Photographing</w:t>
      </w:r>
      <w:r w:rsidRPr="00004A30">
        <w:rPr>
          <w:rFonts w:ascii="Arial" w:hAnsi="Arial" w:cs="Arial"/>
          <w:b/>
          <w:sz w:val="19"/>
          <w:szCs w:val="19"/>
        </w:rPr>
        <w:t xml:space="preserve"> of Faculty, Administration and Staff Policy</w:t>
      </w:r>
    </w:p>
    <w:p w14:paraId="7396AB68" w14:textId="77777777" w:rsidR="00F235F5" w:rsidRPr="00004A30" w:rsidRDefault="00F235F5" w:rsidP="00F235F5">
      <w:pPr>
        <w:rPr>
          <w:rFonts w:ascii="Arial" w:hAnsi="Arial" w:cs="Arial"/>
          <w:b/>
          <w:sz w:val="19"/>
          <w:szCs w:val="19"/>
        </w:rPr>
      </w:pPr>
    </w:p>
    <w:p w14:paraId="763AA253" w14:textId="77777777" w:rsidR="00F235F5" w:rsidRPr="00004A30" w:rsidRDefault="00F235F5" w:rsidP="00F235F5">
      <w:pPr>
        <w:rPr>
          <w:rFonts w:ascii="Arial" w:hAnsi="Arial" w:cs="Arial"/>
          <w:b/>
          <w:sz w:val="19"/>
          <w:szCs w:val="19"/>
        </w:rPr>
      </w:pPr>
      <w:r w:rsidRPr="00004A30">
        <w:rPr>
          <w:rFonts w:ascii="Arial" w:hAnsi="Arial" w:cs="Arial"/>
          <w:b/>
          <w:sz w:val="19"/>
          <w:szCs w:val="19"/>
        </w:rPr>
        <w:t>Policy:</w:t>
      </w:r>
    </w:p>
    <w:p w14:paraId="42725080" w14:textId="77777777" w:rsidR="00F235F5" w:rsidRPr="00004A30" w:rsidRDefault="00834CC5" w:rsidP="00F235F5">
      <w:pPr>
        <w:rPr>
          <w:rFonts w:ascii="Arial" w:hAnsi="Arial" w:cs="Arial"/>
          <w:sz w:val="19"/>
          <w:szCs w:val="19"/>
        </w:rPr>
      </w:pPr>
      <w:r w:rsidRPr="00004A30">
        <w:rPr>
          <w:rFonts w:ascii="Arial" w:hAnsi="Arial" w:cs="Arial"/>
          <w:sz w:val="19"/>
          <w:szCs w:val="19"/>
        </w:rPr>
        <w:t xml:space="preserve">Students may not audio, </w:t>
      </w:r>
      <w:r w:rsidR="00F235F5" w:rsidRPr="00004A30">
        <w:rPr>
          <w:rFonts w:ascii="Arial" w:hAnsi="Arial" w:cs="Arial"/>
          <w:sz w:val="19"/>
          <w:szCs w:val="19"/>
        </w:rPr>
        <w:t>videotape</w:t>
      </w:r>
      <w:r w:rsidRPr="00004A30">
        <w:rPr>
          <w:rFonts w:ascii="Arial" w:hAnsi="Arial" w:cs="Arial"/>
          <w:sz w:val="19"/>
          <w:szCs w:val="19"/>
        </w:rPr>
        <w:t>, or photograph</w:t>
      </w:r>
      <w:r w:rsidR="00F235F5" w:rsidRPr="00004A30">
        <w:rPr>
          <w:rFonts w:ascii="Arial" w:hAnsi="Arial" w:cs="Arial"/>
          <w:sz w:val="19"/>
          <w:szCs w:val="19"/>
        </w:rPr>
        <w:t xml:space="preserve"> faculty, administration or staff without his/her consent.</w:t>
      </w:r>
    </w:p>
    <w:p w14:paraId="36870C34" w14:textId="77777777" w:rsidR="00F235F5" w:rsidRPr="00004A30" w:rsidRDefault="00F235F5" w:rsidP="00F235F5">
      <w:pPr>
        <w:rPr>
          <w:rFonts w:ascii="Arial" w:hAnsi="Arial" w:cs="Arial"/>
          <w:b/>
          <w:sz w:val="19"/>
          <w:szCs w:val="19"/>
        </w:rPr>
      </w:pPr>
    </w:p>
    <w:p w14:paraId="75EBE83A" w14:textId="77777777" w:rsidR="00F235F5" w:rsidRPr="00004A30" w:rsidRDefault="00F235F5" w:rsidP="00F235F5">
      <w:pPr>
        <w:rPr>
          <w:rFonts w:ascii="Arial" w:hAnsi="Arial" w:cs="Arial"/>
          <w:b/>
          <w:sz w:val="19"/>
          <w:szCs w:val="19"/>
        </w:rPr>
      </w:pPr>
      <w:r w:rsidRPr="00004A30">
        <w:rPr>
          <w:rFonts w:ascii="Arial" w:hAnsi="Arial" w:cs="Arial"/>
          <w:b/>
          <w:sz w:val="19"/>
          <w:szCs w:val="19"/>
        </w:rPr>
        <w:t>Purpose:</w:t>
      </w:r>
    </w:p>
    <w:p w14:paraId="7638E1E4" w14:textId="77777777" w:rsidR="00F235F5" w:rsidRPr="00004A30" w:rsidRDefault="00834CC5" w:rsidP="00F235F5">
      <w:pPr>
        <w:rPr>
          <w:rFonts w:ascii="Arial" w:hAnsi="Arial" w:cs="Arial"/>
          <w:b/>
          <w:sz w:val="19"/>
          <w:szCs w:val="19"/>
        </w:rPr>
      </w:pPr>
      <w:r w:rsidRPr="00004A30">
        <w:rPr>
          <w:rFonts w:ascii="Arial" w:hAnsi="Arial" w:cs="Arial"/>
          <w:sz w:val="19"/>
          <w:szCs w:val="19"/>
        </w:rPr>
        <w:t xml:space="preserve">The purpose of the audio, </w:t>
      </w:r>
      <w:r w:rsidR="00F235F5" w:rsidRPr="00004A30">
        <w:rPr>
          <w:rFonts w:ascii="Arial" w:hAnsi="Arial" w:cs="Arial"/>
          <w:sz w:val="19"/>
          <w:szCs w:val="19"/>
        </w:rPr>
        <w:t>videotaping</w:t>
      </w:r>
      <w:r w:rsidRPr="00004A30">
        <w:rPr>
          <w:rFonts w:ascii="Arial" w:hAnsi="Arial" w:cs="Arial"/>
          <w:sz w:val="19"/>
          <w:szCs w:val="19"/>
        </w:rPr>
        <w:t>, and photographing</w:t>
      </w:r>
      <w:r w:rsidR="00F235F5" w:rsidRPr="00004A30">
        <w:rPr>
          <w:rFonts w:ascii="Arial" w:hAnsi="Arial" w:cs="Arial"/>
          <w:sz w:val="19"/>
          <w:szCs w:val="19"/>
        </w:rPr>
        <w:t xml:space="preserve"> faculty, administration, and staff policy is to remain in compliance with Arkansas State law.  According to Arkansas State law 5-60-120. Interception and recording, it is unlawful for a person to intercept a wire, landline, oral, telephonic communication, or wireless communication, and to record or possess a recording of the communication unless the person is a party to the communication or one (1) of the parties to the communication has given prior consent to the interception and recording.  </w:t>
      </w:r>
      <w:r w:rsidR="00F235F5" w:rsidRPr="00004A30">
        <w:rPr>
          <w:rFonts w:ascii="Arial" w:hAnsi="Arial" w:cs="Arial"/>
          <w:b/>
          <w:sz w:val="19"/>
          <w:szCs w:val="19"/>
        </w:rPr>
        <w:t>Any violation of this section is a Class A misdemeanor.</w:t>
      </w:r>
    </w:p>
    <w:p w14:paraId="7F3EEC86" w14:textId="77777777" w:rsidR="00F235F5" w:rsidRPr="00004A30" w:rsidRDefault="00F235F5" w:rsidP="00F235F5">
      <w:pPr>
        <w:rPr>
          <w:rFonts w:ascii="Arial" w:hAnsi="Arial" w:cs="Arial"/>
          <w:b/>
          <w:sz w:val="19"/>
          <w:szCs w:val="19"/>
        </w:rPr>
      </w:pPr>
    </w:p>
    <w:p w14:paraId="2C04C4E5" w14:textId="77777777" w:rsidR="00F235F5" w:rsidRPr="00004A30" w:rsidRDefault="00F235F5" w:rsidP="00F235F5">
      <w:pPr>
        <w:rPr>
          <w:rFonts w:ascii="Arial" w:hAnsi="Arial" w:cs="Arial"/>
          <w:b/>
          <w:sz w:val="19"/>
          <w:szCs w:val="19"/>
        </w:rPr>
      </w:pPr>
      <w:r w:rsidRPr="00004A30">
        <w:rPr>
          <w:rFonts w:ascii="Arial" w:hAnsi="Arial" w:cs="Arial"/>
          <w:b/>
          <w:sz w:val="19"/>
          <w:szCs w:val="19"/>
        </w:rPr>
        <w:t>Procedure:</w:t>
      </w:r>
    </w:p>
    <w:p w14:paraId="4E02548A" w14:textId="77777777" w:rsidR="00F235F5" w:rsidRPr="00004A30" w:rsidRDefault="00F235F5" w:rsidP="00F235F5">
      <w:pPr>
        <w:rPr>
          <w:rFonts w:ascii="Arial" w:hAnsi="Arial" w:cs="Arial"/>
          <w:sz w:val="19"/>
          <w:szCs w:val="19"/>
        </w:rPr>
      </w:pPr>
      <w:r w:rsidRPr="00004A30">
        <w:rPr>
          <w:rFonts w:ascii="Arial" w:hAnsi="Arial" w:cs="Arial"/>
          <w:sz w:val="19"/>
          <w:szCs w:val="19"/>
        </w:rPr>
        <w:t>The following procedure shall be followed:</w:t>
      </w:r>
    </w:p>
    <w:p w14:paraId="4A7219AF" w14:textId="77777777" w:rsidR="00F235F5" w:rsidRPr="00004A30" w:rsidRDefault="00F235F5" w:rsidP="009D4D6D">
      <w:pPr>
        <w:pStyle w:val="ListParagraph"/>
        <w:numPr>
          <w:ilvl w:val="0"/>
          <w:numId w:val="112"/>
        </w:numPr>
        <w:spacing w:after="160" w:line="259" w:lineRule="auto"/>
        <w:contextualSpacing/>
        <w:rPr>
          <w:rFonts w:ascii="Arial" w:hAnsi="Arial" w:cs="Arial"/>
          <w:sz w:val="19"/>
          <w:szCs w:val="19"/>
        </w:rPr>
      </w:pPr>
      <w:r w:rsidRPr="00004A30">
        <w:rPr>
          <w:rFonts w:ascii="Arial" w:hAnsi="Arial" w:cs="Arial"/>
          <w:sz w:val="19"/>
          <w:szCs w:val="19"/>
        </w:rPr>
        <w:t xml:space="preserve">Students wishing to audio or video record </w:t>
      </w:r>
      <w:r w:rsidR="003E1D43" w:rsidRPr="00004A30">
        <w:rPr>
          <w:rFonts w:ascii="Arial" w:hAnsi="Arial" w:cs="Arial"/>
          <w:sz w:val="19"/>
          <w:szCs w:val="19"/>
        </w:rPr>
        <w:t xml:space="preserve">OR take a photograph of </w:t>
      </w:r>
      <w:r w:rsidRPr="00004A30">
        <w:rPr>
          <w:rFonts w:ascii="Arial" w:hAnsi="Arial" w:cs="Arial"/>
          <w:sz w:val="19"/>
          <w:szCs w:val="19"/>
        </w:rPr>
        <w:t xml:space="preserve">an instructor, faculty, administrator or staff member shall ask permission and gain consent </w:t>
      </w:r>
      <w:r w:rsidRPr="00004A30">
        <w:rPr>
          <w:rFonts w:ascii="Arial" w:hAnsi="Arial" w:cs="Arial"/>
          <w:b/>
          <w:sz w:val="19"/>
          <w:szCs w:val="19"/>
        </w:rPr>
        <w:t>prior</w:t>
      </w:r>
      <w:r w:rsidRPr="00004A30">
        <w:rPr>
          <w:rFonts w:ascii="Arial" w:hAnsi="Arial" w:cs="Arial"/>
          <w:sz w:val="19"/>
          <w:szCs w:val="19"/>
        </w:rPr>
        <w:t xml:space="preserve"> to the interception and recording</w:t>
      </w:r>
      <w:r w:rsidR="003E1D43" w:rsidRPr="00004A30">
        <w:rPr>
          <w:rFonts w:ascii="Arial" w:hAnsi="Arial" w:cs="Arial"/>
          <w:sz w:val="19"/>
          <w:szCs w:val="19"/>
        </w:rPr>
        <w:t xml:space="preserve"> and/or photographing</w:t>
      </w:r>
      <w:r w:rsidRPr="00004A30">
        <w:rPr>
          <w:rFonts w:ascii="Arial" w:hAnsi="Arial" w:cs="Arial"/>
          <w:sz w:val="19"/>
          <w:szCs w:val="19"/>
        </w:rPr>
        <w:t>.</w:t>
      </w:r>
    </w:p>
    <w:p w14:paraId="16502977" w14:textId="77777777" w:rsidR="00F235F5" w:rsidRPr="00004A30" w:rsidRDefault="00F235F5" w:rsidP="009D4D6D">
      <w:pPr>
        <w:pStyle w:val="ListParagraph"/>
        <w:numPr>
          <w:ilvl w:val="0"/>
          <w:numId w:val="112"/>
        </w:numPr>
        <w:spacing w:after="160" w:line="259" w:lineRule="auto"/>
        <w:contextualSpacing/>
        <w:rPr>
          <w:rFonts w:ascii="Arial" w:hAnsi="Arial" w:cs="Arial"/>
          <w:sz w:val="19"/>
          <w:szCs w:val="19"/>
        </w:rPr>
      </w:pPr>
      <w:r w:rsidRPr="00004A30">
        <w:rPr>
          <w:rFonts w:ascii="Arial" w:hAnsi="Arial" w:cs="Arial"/>
          <w:sz w:val="19"/>
          <w:szCs w:val="19"/>
        </w:rPr>
        <w:t>Any violation of this section is a Class A misdemeanor, as defined by Arkansas state law.</w:t>
      </w:r>
    </w:p>
    <w:p w14:paraId="1C537A5F" w14:textId="77777777" w:rsidR="00F235F5" w:rsidRPr="00004A30" w:rsidRDefault="00F235F5" w:rsidP="009D4D6D">
      <w:pPr>
        <w:pStyle w:val="ListParagraph"/>
        <w:numPr>
          <w:ilvl w:val="0"/>
          <w:numId w:val="112"/>
        </w:numPr>
        <w:spacing w:after="160" w:line="259" w:lineRule="auto"/>
        <w:contextualSpacing/>
        <w:rPr>
          <w:rFonts w:ascii="Arial" w:hAnsi="Arial" w:cs="Arial"/>
          <w:b/>
          <w:sz w:val="19"/>
          <w:szCs w:val="19"/>
        </w:rPr>
      </w:pPr>
      <w:r w:rsidRPr="00004A30">
        <w:rPr>
          <w:rFonts w:ascii="Arial" w:hAnsi="Arial" w:cs="Arial"/>
          <w:sz w:val="19"/>
          <w:szCs w:val="19"/>
        </w:rPr>
        <w:t xml:space="preserve">Failure to comply with this policy may result in course failure (if applicable) and disciplinary measures.  </w:t>
      </w:r>
      <w:r w:rsidRPr="00004A30">
        <w:rPr>
          <w:rFonts w:ascii="Arial" w:hAnsi="Arial" w:cs="Arial"/>
          <w:b/>
          <w:sz w:val="19"/>
          <w:szCs w:val="19"/>
        </w:rPr>
        <w:t>The student may be reported to university and law enforcement authorities.</w:t>
      </w:r>
    </w:p>
    <w:p w14:paraId="498A5492" w14:textId="77777777" w:rsidR="00F235F5" w:rsidRPr="00004A30" w:rsidRDefault="00F235F5">
      <w:pPr>
        <w:spacing w:after="160" w:line="259" w:lineRule="auto"/>
        <w:rPr>
          <w:rFonts w:ascii="Arial" w:hAnsi="Arial" w:cs="Arial"/>
          <w:bCs/>
          <w:sz w:val="19"/>
          <w:szCs w:val="19"/>
        </w:rPr>
      </w:pPr>
      <w:r w:rsidRPr="00004A30">
        <w:rPr>
          <w:rFonts w:ascii="Arial" w:hAnsi="Arial" w:cs="Arial"/>
          <w:bCs/>
          <w:sz w:val="19"/>
          <w:szCs w:val="19"/>
        </w:rPr>
        <w:br w:type="page"/>
      </w:r>
    </w:p>
    <w:p w14:paraId="5ADB3882" w14:textId="77777777" w:rsidR="00871A79" w:rsidRPr="00004A30" w:rsidRDefault="00871A79" w:rsidP="00871A79">
      <w:pPr>
        <w:keepNext/>
        <w:jc w:val="center"/>
        <w:outlineLvl w:val="1"/>
        <w:rPr>
          <w:rFonts w:ascii="Arial" w:hAnsi="Arial" w:cs="Arial"/>
          <w:bCs/>
          <w:sz w:val="19"/>
          <w:szCs w:val="19"/>
        </w:rPr>
      </w:pPr>
      <w:r w:rsidRPr="00004A30">
        <w:rPr>
          <w:rFonts w:ascii="Arial" w:hAnsi="Arial" w:cs="Arial"/>
          <w:bCs/>
          <w:sz w:val="19"/>
          <w:szCs w:val="19"/>
        </w:rPr>
        <w:t>ARKANSAS STATE UNIVERSITY</w:t>
      </w:r>
    </w:p>
    <w:p w14:paraId="2713BA68" w14:textId="77777777" w:rsidR="00871A79" w:rsidRPr="00004A30" w:rsidRDefault="00871A79" w:rsidP="00871A79">
      <w:pPr>
        <w:jc w:val="center"/>
        <w:rPr>
          <w:rFonts w:ascii="Arial" w:hAnsi="Arial"/>
          <w:sz w:val="19"/>
          <w:szCs w:val="19"/>
        </w:rPr>
      </w:pPr>
      <w:r w:rsidRPr="00004A30">
        <w:rPr>
          <w:rFonts w:ascii="Arial" w:hAnsi="Arial"/>
          <w:sz w:val="19"/>
          <w:szCs w:val="19"/>
        </w:rPr>
        <w:t>COLLEGE OF NURSING AND HEALTH PROFESSIONS</w:t>
      </w:r>
    </w:p>
    <w:p w14:paraId="3AE2DFD4" w14:textId="77777777" w:rsidR="00871A79" w:rsidRPr="00004A30" w:rsidRDefault="00871A79" w:rsidP="00871A79">
      <w:pPr>
        <w:jc w:val="center"/>
        <w:rPr>
          <w:rFonts w:ascii="Arial" w:hAnsi="Arial"/>
          <w:sz w:val="19"/>
          <w:szCs w:val="19"/>
        </w:rPr>
      </w:pPr>
      <w:r w:rsidRPr="00004A30">
        <w:rPr>
          <w:rFonts w:ascii="Arial" w:hAnsi="Arial"/>
          <w:sz w:val="19"/>
          <w:szCs w:val="19"/>
        </w:rPr>
        <w:t>SCHOOL OF NURSING</w:t>
      </w:r>
    </w:p>
    <w:p w14:paraId="2CB19CC3" w14:textId="77777777" w:rsidR="00871A79" w:rsidRPr="00004A30" w:rsidRDefault="00871A79" w:rsidP="00871A79">
      <w:pPr>
        <w:jc w:val="center"/>
        <w:rPr>
          <w:rFonts w:ascii="Arial" w:hAnsi="Arial"/>
          <w:sz w:val="19"/>
          <w:szCs w:val="19"/>
        </w:rPr>
      </w:pPr>
      <w:r w:rsidRPr="00004A30">
        <w:rPr>
          <w:rFonts w:ascii="Arial" w:hAnsi="Arial"/>
          <w:sz w:val="19"/>
          <w:szCs w:val="19"/>
        </w:rPr>
        <w:t xml:space="preserve">NURSE </w:t>
      </w:r>
      <w:r w:rsidR="00FD646F" w:rsidRPr="00004A30">
        <w:rPr>
          <w:rFonts w:ascii="Arial" w:hAnsi="Arial"/>
          <w:sz w:val="19"/>
          <w:szCs w:val="19"/>
        </w:rPr>
        <w:t>ANESTHESIA PROGRAM</w:t>
      </w:r>
    </w:p>
    <w:p w14:paraId="34D7A907" w14:textId="77777777" w:rsidR="00871A79" w:rsidRPr="00004A30" w:rsidRDefault="00871A79" w:rsidP="00871A79">
      <w:pPr>
        <w:jc w:val="center"/>
        <w:rPr>
          <w:rFonts w:ascii="Arial" w:hAnsi="Arial" w:cs="Arial"/>
          <w:b/>
          <w:sz w:val="19"/>
          <w:szCs w:val="20"/>
        </w:rPr>
      </w:pPr>
    </w:p>
    <w:p w14:paraId="507C3042" w14:textId="77777777" w:rsidR="00871A79" w:rsidRPr="00004A30" w:rsidRDefault="00871A79" w:rsidP="00871A79">
      <w:pPr>
        <w:jc w:val="center"/>
        <w:rPr>
          <w:rFonts w:ascii="Arial" w:hAnsi="Arial" w:cs="Arial"/>
          <w:b/>
          <w:bCs/>
          <w:iCs/>
          <w:sz w:val="19"/>
          <w:szCs w:val="20"/>
        </w:rPr>
      </w:pPr>
      <w:bookmarkStart w:id="446" w:name="_Toc278464181"/>
      <w:r w:rsidRPr="00004A30">
        <w:rPr>
          <w:rFonts w:ascii="Arial" w:hAnsi="Arial" w:cs="Arial"/>
          <w:b/>
          <w:bCs/>
          <w:iCs/>
          <w:sz w:val="19"/>
          <w:szCs w:val="20"/>
        </w:rPr>
        <w:t>Call Policy</w:t>
      </w:r>
      <w:bookmarkEnd w:id="446"/>
    </w:p>
    <w:p w14:paraId="47542F17" w14:textId="77777777" w:rsidR="00871A79" w:rsidRPr="00004A30" w:rsidRDefault="00871A79" w:rsidP="003E1D43">
      <w:pPr>
        <w:jc w:val="center"/>
        <w:rPr>
          <w:rFonts w:ascii="Arial" w:hAnsi="Arial" w:cs="Arial"/>
          <w:sz w:val="19"/>
          <w:szCs w:val="20"/>
        </w:rPr>
      </w:pPr>
    </w:p>
    <w:p w14:paraId="039F5A67" w14:textId="77777777" w:rsidR="00871A79" w:rsidRPr="00004A30" w:rsidRDefault="00871A79" w:rsidP="00871A79">
      <w:pPr>
        <w:rPr>
          <w:rFonts w:ascii="Arial" w:hAnsi="Arial" w:cs="Arial"/>
          <w:sz w:val="19"/>
          <w:szCs w:val="20"/>
        </w:rPr>
      </w:pPr>
      <w:r w:rsidRPr="00004A30">
        <w:rPr>
          <w:rFonts w:ascii="Arial" w:hAnsi="Arial" w:cs="Arial"/>
          <w:sz w:val="19"/>
          <w:szCs w:val="20"/>
        </w:rPr>
        <w:t>I.</w:t>
      </w:r>
      <w:r w:rsidRPr="00004A30">
        <w:rPr>
          <w:rFonts w:ascii="Arial" w:hAnsi="Arial" w:cs="Arial"/>
          <w:sz w:val="19"/>
          <w:szCs w:val="20"/>
        </w:rPr>
        <w:tab/>
      </w:r>
      <w:r w:rsidRPr="00004A30">
        <w:rPr>
          <w:rFonts w:ascii="Arial" w:hAnsi="Arial" w:cs="Arial"/>
          <w:b/>
          <w:sz w:val="19"/>
          <w:szCs w:val="20"/>
        </w:rPr>
        <w:t>Policy:</w:t>
      </w:r>
      <w:r w:rsidRPr="00004A30">
        <w:rPr>
          <w:rFonts w:ascii="Arial" w:hAnsi="Arial" w:cs="Arial"/>
          <w:sz w:val="19"/>
          <w:szCs w:val="20"/>
        </w:rPr>
        <w:t xml:space="preserve">  </w:t>
      </w:r>
    </w:p>
    <w:p w14:paraId="135BDB1E" w14:textId="77777777" w:rsidR="00871A79" w:rsidRPr="00004A30" w:rsidRDefault="00871A79" w:rsidP="00871A79">
      <w:pPr>
        <w:rPr>
          <w:rFonts w:ascii="Arial" w:hAnsi="Arial" w:cs="Arial"/>
          <w:sz w:val="19"/>
          <w:szCs w:val="20"/>
        </w:rPr>
      </w:pPr>
      <w:r w:rsidRPr="00004A30">
        <w:rPr>
          <w:rFonts w:ascii="Arial" w:hAnsi="Arial" w:cs="Arial"/>
          <w:sz w:val="19"/>
          <w:szCs w:val="20"/>
        </w:rPr>
        <w:tab/>
      </w:r>
      <w:r w:rsidRPr="00004A30">
        <w:rPr>
          <w:rFonts w:ascii="Arial" w:hAnsi="Arial" w:cs="Arial"/>
          <w:sz w:val="19"/>
          <w:szCs w:val="20"/>
        </w:rPr>
        <w:tab/>
        <w:t xml:space="preserve">Students will participate in planned “Call” clinical experiences. The purpose of the call </w:t>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20"/>
        </w:rPr>
        <w:tab/>
        <w:t xml:space="preserve">experience is to help the student develop a realistic picture of the future practice of nurse </w:t>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20"/>
        </w:rPr>
        <w:tab/>
        <w:t xml:space="preserve">anesthesia. It is expected that the student will gain experiences with emergency surgery, </w:t>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20"/>
        </w:rPr>
        <w:tab/>
        <w:t xml:space="preserve">obstetrical patients, patient assessment, resuscitations, and additional responsibilities </w:t>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20"/>
        </w:rPr>
        <w:tab/>
        <w:t>assumed by anesthesia personnel.</w:t>
      </w:r>
    </w:p>
    <w:p w14:paraId="45F1BC21" w14:textId="77777777" w:rsidR="00871A79" w:rsidRPr="00004A30" w:rsidRDefault="00871A79" w:rsidP="00871A79">
      <w:pPr>
        <w:rPr>
          <w:rFonts w:ascii="Arial" w:hAnsi="Arial" w:cs="Arial"/>
          <w:sz w:val="19"/>
          <w:szCs w:val="20"/>
        </w:rPr>
      </w:pPr>
    </w:p>
    <w:p w14:paraId="65CB1A99" w14:textId="77777777" w:rsidR="00871A79" w:rsidRPr="00004A30" w:rsidRDefault="00871A79" w:rsidP="00871A79">
      <w:pPr>
        <w:rPr>
          <w:rFonts w:ascii="Arial" w:hAnsi="Arial" w:cs="Arial"/>
          <w:sz w:val="19"/>
          <w:szCs w:val="20"/>
        </w:rPr>
      </w:pPr>
      <w:r w:rsidRPr="00004A30">
        <w:rPr>
          <w:rFonts w:ascii="Arial" w:hAnsi="Arial" w:cs="Arial"/>
          <w:sz w:val="19"/>
          <w:szCs w:val="20"/>
        </w:rPr>
        <w:t>II.</w:t>
      </w:r>
      <w:r w:rsidRPr="00004A30">
        <w:rPr>
          <w:rFonts w:ascii="Arial" w:hAnsi="Arial" w:cs="Arial"/>
          <w:sz w:val="19"/>
          <w:szCs w:val="20"/>
        </w:rPr>
        <w:tab/>
      </w:r>
      <w:r w:rsidRPr="00004A30">
        <w:rPr>
          <w:rFonts w:ascii="Arial" w:hAnsi="Arial" w:cs="Arial"/>
          <w:b/>
          <w:sz w:val="19"/>
          <w:szCs w:val="20"/>
        </w:rPr>
        <w:t>Purpose:</w:t>
      </w:r>
      <w:r w:rsidRPr="00004A30">
        <w:rPr>
          <w:rFonts w:ascii="Arial" w:hAnsi="Arial" w:cs="Arial"/>
          <w:sz w:val="19"/>
          <w:szCs w:val="20"/>
        </w:rPr>
        <w:t xml:space="preserve">  </w:t>
      </w:r>
    </w:p>
    <w:p w14:paraId="3BC84CE7" w14:textId="77777777" w:rsidR="00871A79" w:rsidRPr="00004A30" w:rsidRDefault="00871A79" w:rsidP="00871A79">
      <w:pPr>
        <w:rPr>
          <w:rFonts w:ascii="Arial" w:hAnsi="Arial" w:cs="Arial"/>
          <w:sz w:val="19"/>
          <w:szCs w:val="20"/>
        </w:rPr>
      </w:pPr>
      <w:r w:rsidRPr="00004A30">
        <w:rPr>
          <w:rFonts w:ascii="Arial" w:hAnsi="Arial" w:cs="Arial"/>
          <w:sz w:val="19"/>
          <w:szCs w:val="20"/>
        </w:rPr>
        <w:tab/>
      </w:r>
      <w:r w:rsidRPr="00004A30">
        <w:rPr>
          <w:rFonts w:ascii="Arial" w:hAnsi="Arial" w:cs="Arial"/>
          <w:sz w:val="19"/>
          <w:szCs w:val="20"/>
        </w:rPr>
        <w:tab/>
        <w:t xml:space="preserve">The purpose of the Call policy is to inform students of the call experience provided by the </w:t>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20"/>
        </w:rPr>
        <w:tab/>
        <w:t>program.</w:t>
      </w:r>
    </w:p>
    <w:p w14:paraId="0E3B1449" w14:textId="77777777" w:rsidR="00871A79" w:rsidRPr="00004A30" w:rsidRDefault="00871A79" w:rsidP="00871A79">
      <w:pPr>
        <w:rPr>
          <w:rFonts w:ascii="Arial" w:hAnsi="Arial" w:cs="Arial"/>
          <w:sz w:val="19"/>
          <w:szCs w:val="20"/>
        </w:rPr>
      </w:pPr>
    </w:p>
    <w:p w14:paraId="0B85EA3F" w14:textId="77777777" w:rsidR="00871A79" w:rsidRPr="00004A30" w:rsidRDefault="00871A79" w:rsidP="00871A79">
      <w:pPr>
        <w:rPr>
          <w:rFonts w:ascii="Arial" w:hAnsi="Arial" w:cs="Arial"/>
          <w:sz w:val="19"/>
          <w:szCs w:val="20"/>
        </w:rPr>
      </w:pPr>
      <w:r w:rsidRPr="00004A30">
        <w:rPr>
          <w:rFonts w:ascii="Arial" w:hAnsi="Arial" w:cs="Arial"/>
          <w:sz w:val="19"/>
          <w:szCs w:val="20"/>
        </w:rPr>
        <w:t>III.</w:t>
      </w:r>
      <w:r w:rsidRPr="00004A30">
        <w:rPr>
          <w:rFonts w:ascii="Arial" w:hAnsi="Arial" w:cs="Arial"/>
          <w:sz w:val="19"/>
          <w:szCs w:val="20"/>
        </w:rPr>
        <w:tab/>
      </w:r>
      <w:r w:rsidRPr="00004A30">
        <w:rPr>
          <w:rFonts w:ascii="Arial" w:hAnsi="Arial" w:cs="Arial"/>
          <w:b/>
          <w:sz w:val="19"/>
          <w:szCs w:val="20"/>
        </w:rPr>
        <w:t>Procedure:</w:t>
      </w:r>
    </w:p>
    <w:p w14:paraId="2B782F6E" w14:textId="1EF83687" w:rsidR="00871A79" w:rsidRPr="00004A30" w:rsidRDefault="00871A79" w:rsidP="00871A79">
      <w:pPr>
        <w:rPr>
          <w:rFonts w:ascii="Arial" w:hAnsi="Arial" w:cs="Arial"/>
          <w:sz w:val="19"/>
          <w:szCs w:val="19"/>
        </w:rPr>
      </w:pP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19"/>
        </w:rPr>
        <w:t>A.</w:t>
      </w:r>
      <w:r w:rsidRPr="00004A30">
        <w:rPr>
          <w:rFonts w:ascii="Arial" w:hAnsi="Arial" w:cs="Arial"/>
          <w:sz w:val="19"/>
          <w:szCs w:val="20"/>
        </w:rPr>
        <w:tab/>
      </w:r>
      <w:r w:rsidRPr="00004A30">
        <w:rPr>
          <w:rFonts w:ascii="Arial" w:hAnsi="Arial" w:cs="Arial"/>
          <w:sz w:val="19"/>
          <w:szCs w:val="19"/>
        </w:rPr>
        <w:t xml:space="preserve">The COA requires a call experience. The COA defines call as “A planned clinical </w:t>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19"/>
        </w:rPr>
        <w:t xml:space="preserve">experience outside the normal operating hours of the clinical facility, for example, </w:t>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19"/>
        </w:rPr>
        <w:t xml:space="preserve">after </w:t>
      </w:r>
      <w:r w:rsidR="60A80A48" w:rsidRPr="00004A30">
        <w:rPr>
          <w:rFonts w:ascii="Arial" w:hAnsi="Arial" w:cs="Arial"/>
          <w:sz w:val="19"/>
          <w:szCs w:val="19"/>
        </w:rPr>
        <w:t>5</w:t>
      </w:r>
      <w:r w:rsidRPr="00004A30">
        <w:rPr>
          <w:rFonts w:ascii="Arial" w:hAnsi="Arial" w:cs="Arial"/>
          <w:sz w:val="19"/>
          <w:szCs w:val="19"/>
        </w:rPr>
        <w:t xml:space="preserve"> p.m. and before 7 a.m., Monday through Friday, and on weekends. Assigned </w:t>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19"/>
        </w:rPr>
        <w:t xml:space="preserve">clinical experiences falling within these hours are considered the equivalent of an </w:t>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19"/>
        </w:rPr>
        <w:t xml:space="preserve">anesthesia call, during which a student is afforded the opportunity to gain experience </w:t>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19"/>
        </w:rPr>
        <w:t xml:space="preserve">with emergency cases. (Standards for Accreditation of Nurse Anesthesia Educational </w:t>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19"/>
        </w:rPr>
        <w:t>Programs, effective May 2015, p. 28).</w:t>
      </w:r>
    </w:p>
    <w:p w14:paraId="3CC05FCF" w14:textId="77777777" w:rsidR="00871A79" w:rsidRPr="00004A30" w:rsidRDefault="00871A79" w:rsidP="00871A79">
      <w:pPr>
        <w:ind w:left="720"/>
        <w:rPr>
          <w:rFonts w:ascii="Arial" w:hAnsi="Arial" w:cs="Arial"/>
          <w:sz w:val="19"/>
          <w:szCs w:val="20"/>
        </w:rPr>
      </w:pPr>
      <w:r w:rsidRPr="00004A30">
        <w:rPr>
          <w:rFonts w:ascii="Arial" w:hAnsi="Arial" w:cs="Arial"/>
          <w:sz w:val="19"/>
          <w:szCs w:val="20"/>
        </w:rPr>
        <w:tab/>
        <w:t xml:space="preserve">B. </w:t>
      </w:r>
      <w:r w:rsidRPr="00004A30">
        <w:rPr>
          <w:rFonts w:ascii="Arial" w:hAnsi="Arial" w:cs="Arial"/>
          <w:sz w:val="19"/>
          <w:szCs w:val="20"/>
        </w:rPr>
        <w:tab/>
        <w:t xml:space="preserve">Any call experience is calculated as part of the committed time to meet the University </w:t>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20"/>
        </w:rPr>
        <w:tab/>
        <w:t>course requirement’s time commitment.</w:t>
      </w:r>
    </w:p>
    <w:p w14:paraId="3B2861AA" w14:textId="77777777" w:rsidR="00871A79" w:rsidRPr="00004A30" w:rsidRDefault="00871A79" w:rsidP="00871A79">
      <w:pPr>
        <w:ind w:left="720"/>
        <w:rPr>
          <w:rFonts w:ascii="Arial" w:hAnsi="Arial" w:cs="Arial"/>
          <w:sz w:val="19"/>
          <w:szCs w:val="20"/>
        </w:rPr>
      </w:pPr>
      <w:r w:rsidRPr="00004A30">
        <w:rPr>
          <w:rFonts w:ascii="Arial" w:hAnsi="Arial" w:cs="Arial"/>
          <w:sz w:val="19"/>
          <w:szCs w:val="20"/>
        </w:rPr>
        <w:tab/>
        <w:t>C.</w:t>
      </w:r>
      <w:r w:rsidRPr="00004A30">
        <w:rPr>
          <w:rFonts w:ascii="Arial" w:hAnsi="Arial" w:cs="Arial"/>
          <w:sz w:val="19"/>
          <w:szCs w:val="20"/>
        </w:rPr>
        <w:tab/>
        <w:t xml:space="preserve">The student MUST be supervised by a CRNA and/or anesthesiologist during the </w:t>
      </w:r>
    </w:p>
    <w:p w14:paraId="17378BF4" w14:textId="77777777" w:rsidR="00871A79" w:rsidRPr="00004A30" w:rsidRDefault="00871A79" w:rsidP="00871A79">
      <w:pPr>
        <w:ind w:left="720"/>
        <w:rPr>
          <w:rFonts w:ascii="Arial" w:hAnsi="Arial" w:cs="Arial"/>
          <w:sz w:val="19"/>
          <w:szCs w:val="20"/>
        </w:rPr>
      </w:pPr>
      <w:r w:rsidRPr="00004A30">
        <w:rPr>
          <w:rFonts w:ascii="Arial" w:hAnsi="Arial" w:cs="Arial"/>
          <w:sz w:val="19"/>
          <w:szCs w:val="20"/>
        </w:rPr>
        <w:tab/>
      </w:r>
      <w:r w:rsidRPr="00004A30">
        <w:rPr>
          <w:rFonts w:ascii="Arial" w:hAnsi="Arial" w:cs="Arial"/>
          <w:sz w:val="19"/>
          <w:szCs w:val="20"/>
        </w:rPr>
        <w:tab/>
        <w:t>call experience.</w:t>
      </w:r>
    </w:p>
    <w:p w14:paraId="4900D746" w14:textId="77777777" w:rsidR="00871A79" w:rsidRPr="00004A30" w:rsidRDefault="00871A79" w:rsidP="00871A79">
      <w:pPr>
        <w:ind w:left="720"/>
        <w:rPr>
          <w:rFonts w:ascii="Arial" w:hAnsi="Arial" w:cs="Arial"/>
          <w:sz w:val="19"/>
          <w:szCs w:val="20"/>
        </w:rPr>
      </w:pPr>
      <w:r w:rsidRPr="00004A30">
        <w:rPr>
          <w:rFonts w:ascii="Arial" w:hAnsi="Arial" w:cs="Arial"/>
          <w:sz w:val="19"/>
          <w:szCs w:val="20"/>
        </w:rPr>
        <w:tab/>
        <w:t>D</w:t>
      </w:r>
      <w:r w:rsidRPr="00004A30">
        <w:rPr>
          <w:rFonts w:ascii="Arial" w:hAnsi="Arial" w:cs="Arial"/>
          <w:sz w:val="19"/>
          <w:szCs w:val="20"/>
        </w:rPr>
        <w:tab/>
        <w:t>Call Experience procedures:</w:t>
      </w:r>
    </w:p>
    <w:p w14:paraId="404F64C8" w14:textId="77777777" w:rsidR="00871A79" w:rsidRPr="00004A30" w:rsidRDefault="00871A79" w:rsidP="00871A79">
      <w:pPr>
        <w:ind w:left="720"/>
        <w:rPr>
          <w:rFonts w:ascii="Arial" w:hAnsi="Arial" w:cs="Arial"/>
          <w:sz w:val="19"/>
          <w:szCs w:val="20"/>
        </w:rPr>
      </w:pPr>
    </w:p>
    <w:p w14:paraId="40DA2A04" w14:textId="77777777" w:rsidR="00871A79" w:rsidRPr="00CD48CA" w:rsidRDefault="00871A79" w:rsidP="009D4D6D">
      <w:pPr>
        <w:pStyle w:val="ListParagraph"/>
        <w:numPr>
          <w:ilvl w:val="0"/>
          <w:numId w:val="98"/>
        </w:numPr>
        <w:jc w:val="both"/>
        <w:rPr>
          <w:rFonts w:ascii="Arial" w:hAnsi="Arial" w:cs="Arial"/>
          <w:sz w:val="19"/>
          <w:szCs w:val="20"/>
        </w:rPr>
      </w:pPr>
      <w:r w:rsidRPr="00CD48CA">
        <w:rPr>
          <w:rFonts w:ascii="Arial" w:hAnsi="Arial" w:cs="Arial"/>
          <w:sz w:val="19"/>
          <w:szCs w:val="20"/>
        </w:rPr>
        <w:t>Call commitment may begin during</w:t>
      </w:r>
      <w:r w:rsidR="003D6F3C" w:rsidRPr="00CD48CA">
        <w:rPr>
          <w:rFonts w:ascii="Arial" w:hAnsi="Arial" w:cs="Arial"/>
          <w:sz w:val="19"/>
          <w:szCs w:val="20"/>
        </w:rPr>
        <w:t xml:space="preserve"> DNP Anesthesia</w:t>
      </w:r>
      <w:r w:rsidRPr="00CD48CA">
        <w:rPr>
          <w:rFonts w:ascii="Arial" w:hAnsi="Arial" w:cs="Arial"/>
          <w:sz w:val="19"/>
          <w:szCs w:val="20"/>
        </w:rPr>
        <w:t xml:space="preserve"> Clinical Practicum II</w:t>
      </w:r>
    </w:p>
    <w:p w14:paraId="0C8AC1BC" w14:textId="77777777" w:rsidR="00871A79" w:rsidRPr="00004A30" w:rsidRDefault="00871A79" w:rsidP="009D4D6D">
      <w:pPr>
        <w:pStyle w:val="ListParagraph"/>
        <w:numPr>
          <w:ilvl w:val="0"/>
          <w:numId w:val="98"/>
        </w:numPr>
        <w:jc w:val="both"/>
        <w:rPr>
          <w:rFonts w:ascii="Arial" w:hAnsi="Arial" w:cs="Arial"/>
          <w:sz w:val="19"/>
          <w:szCs w:val="20"/>
        </w:rPr>
      </w:pPr>
      <w:r w:rsidRPr="00004A30">
        <w:rPr>
          <w:rFonts w:ascii="Arial" w:hAnsi="Arial" w:cs="Arial"/>
          <w:sz w:val="19"/>
          <w:szCs w:val="20"/>
        </w:rPr>
        <w:t>Call experiences may not occur after 7pm the day before class or on the day of class.</w:t>
      </w:r>
    </w:p>
    <w:p w14:paraId="4236FA73" w14:textId="03CDD556" w:rsidR="00871A79" w:rsidRPr="00004A30" w:rsidRDefault="0BE06909" w:rsidP="009D4D6D">
      <w:pPr>
        <w:pStyle w:val="ListParagraph"/>
        <w:numPr>
          <w:ilvl w:val="0"/>
          <w:numId w:val="98"/>
        </w:numPr>
        <w:jc w:val="both"/>
        <w:rPr>
          <w:rFonts w:ascii="Arial" w:hAnsi="Arial" w:cs="Arial"/>
          <w:sz w:val="19"/>
          <w:szCs w:val="19"/>
        </w:rPr>
      </w:pPr>
      <w:r w:rsidRPr="6C031AF9">
        <w:rPr>
          <w:rFonts w:ascii="Arial" w:hAnsi="Arial" w:cs="Arial"/>
          <w:sz w:val="19"/>
          <w:szCs w:val="19"/>
        </w:rPr>
        <w:t>Students must have a ten (10) hour rest period between scheduled clinical duty periods</w:t>
      </w:r>
      <w:r w:rsidR="23712A6F" w:rsidRPr="6C031AF9">
        <w:rPr>
          <w:rFonts w:ascii="Arial" w:hAnsi="Arial" w:cs="Arial"/>
          <w:sz w:val="19"/>
          <w:szCs w:val="19"/>
        </w:rPr>
        <w:t xml:space="preserve"> (ie: assigned continuous clinical hours)</w:t>
      </w:r>
      <w:r w:rsidR="00871A79" w:rsidRPr="6C031AF9">
        <w:rPr>
          <w:rFonts w:ascii="Arial" w:hAnsi="Arial" w:cs="Arial"/>
          <w:sz w:val="19"/>
          <w:szCs w:val="19"/>
        </w:rPr>
        <w:t>.</w:t>
      </w:r>
      <w:r w:rsidR="5393E121" w:rsidRPr="6C031AF9">
        <w:rPr>
          <w:rFonts w:ascii="Arial" w:hAnsi="Arial" w:cs="Arial"/>
          <w:sz w:val="19"/>
          <w:szCs w:val="19"/>
        </w:rPr>
        <w:t xml:space="preserve"> </w:t>
      </w:r>
      <w:r w:rsidR="5393E121" w:rsidRPr="6C031AF9">
        <w:rPr>
          <w:rFonts w:ascii="Arial" w:hAnsi="Arial" w:cs="Arial"/>
          <w:i/>
          <w:iCs/>
          <w:sz w:val="19"/>
          <w:szCs w:val="19"/>
        </w:rPr>
        <w:t>See Reasonable Time Commitment COA Standards</w:t>
      </w:r>
    </w:p>
    <w:p w14:paraId="5232ED9C" w14:textId="1815DFB2" w:rsidR="00871A79" w:rsidRPr="00004A30" w:rsidRDefault="00871A79" w:rsidP="009D4D6D">
      <w:pPr>
        <w:pStyle w:val="ListParagraph"/>
        <w:numPr>
          <w:ilvl w:val="0"/>
          <w:numId w:val="98"/>
        </w:numPr>
        <w:jc w:val="both"/>
        <w:rPr>
          <w:rFonts w:ascii="Arial" w:hAnsi="Arial" w:cs="Arial"/>
          <w:sz w:val="19"/>
          <w:szCs w:val="19"/>
        </w:rPr>
      </w:pPr>
      <w:r w:rsidRPr="6C031AF9">
        <w:rPr>
          <w:rFonts w:ascii="Arial" w:hAnsi="Arial" w:cs="Arial"/>
          <w:sz w:val="19"/>
          <w:szCs w:val="19"/>
        </w:rPr>
        <w:t xml:space="preserve">A 24-hour rest period is </w:t>
      </w:r>
      <w:r w:rsidR="4DB17CDF" w:rsidRPr="6C031AF9">
        <w:rPr>
          <w:rFonts w:ascii="Arial" w:hAnsi="Arial" w:cs="Arial"/>
          <w:sz w:val="19"/>
          <w:szCs w:val="19"/>
        </w:rPr>
        <w:t>required</w:t>
      </w:r>
      <w:r w:rsidRPr="6C031AF9">
        <w:rPr>
          <w:rFonts w:ascii="Arial" w:hAnsi="Arial" w:cs="Arial"/>
          <w:sz w:val="19"/>
          <w:szCs w:val="19"/>
        </w:rPr>
        <w:t xml:space="preserve"> following any 16</w:t>
      </w:r>
      <w:r w:rsidR="76A9EBA4" w:rsidRPr="6C031AF9">
        <w:rPr>
          <w:rFonts w:ascii="Arial" w:hAnsi="Arial" w:cs="Arial"/>
          <w:sz w:val="19"/>
          <w:szCs w:val="19"/>
        </w:rPr>
        <w:t>-</w:t>
      </w:r>
      <w:r w:rsidRPr="6C031AF9">
        <w:rPr>
          <w:rFonts w:ascii="Arial" w:hAnsi="Arial" w:cs="Arial"/>
          <w:sz w:val="19"/>
          <w:szCs w:val="19"/>
        </w:rPr>
        <w:t>hour</w:t>
      </w:r>
      <w:r w:rsidR="773A6FF8" w:rsidRPr="6C031AF9">
        <w:rPr>
          <w:rFonts w:ascii="Arial" w:hAnsi="Arial" w:cs="Arial"/>
          <w:sz w:val="19"/>
          <w:szCs w:val="19"/>
        </w:rPr>
        <w:t>s of continuous direct patient care</w:t>
      </w:r>
      <w:r w:rsidRPr="6C031AF9">
        <w:rPr>
          <w:rFonts w:ascii="Arial" w:hAnsi="Arial" w:cs="Arial"/>
          <w:sz w:val="19"/>
          <w:szCs w:val="19"/>
        </w:rPr>
        <w:t xml:space="preserve"> </w:t>
      </w:r>
    </w:p>
    <w:p w14:paraId="06D25FBA" w14:textId="77777777" w:rsidR="00871A79" w:rsidRPr="00004A30" w:rsidRDefault="00871A79" w:rsidP="00871A79">
      <w:pPr>
        <w:rPr>
          <w:rFonts w:ascii="Arial" w:hAnsi="Arial" w:cs="Arial"/>
          <w:sz w:val="19"/>
          <w:szCs w:val="20"/>
        </w:rPr>
      </w:pPr>
    </w:p>
    <w:p w14:paraId="4FAF252E" w14:textId="77777777" w:rsidR="00871A79" w:rsidRPr="00004A30" w:rsidRDefault="00871A79" w:rsidP="00871A79">
      <w:pPr>
        <w:rPr>
          <w:rFonts w:ascii="Arial" w:hAnsi="Arial" w:cs="Arial"/>
          <w:sz w:val="19"/>
          <w:szCs w:val="20"/>
        </w:rPr>
      </w:pPr>
    </w:p>
    <w:p w14:paraId="0D3241E9" w14:textId="77777777" w:rsidR="00871A79" w:rsidRPr="00004A30" w:rsidRDefault="00871A79" w:rsidP="00871A79">
      <w:pPr>
        <w:rPr>
          <w:rFonts w:ascii="Arial" w:hAnsi="Arial" w:cs="Arial"/>
          <w:sz w:val="19"/>
          <w:szCs w:val="20"/>
        </w:rPr>
      </w:pPr>
    </w:p>
    <w:p w14:paraId="5C174635" w14:textId="77777777" w:rsidR="00871A79" w:rsidRPr="00004A30" w:rsidRDefault="00871A79" w:rsidP="00871A79">
      <w:pPr>
        <w:rPr>
          <w:rFonts w:ascii="Arial" w:hAnsi="Arial" w:cs="Arial"/>
          <w:sz w:val="19"/>
          <w:szCs w:val="20"/>
        </w:rPr>
      </w:pPr>
    </w:p>
    <w:p w14:paraId="03ED52CC" w14:textId="77777777" w:rsidR="00871A79" w:rsidRPr="00004A30" w:rsidRDefault="00871A79" w:rsidP="00871A79">
      <w:pPr>
        <w:rPr>
          <w:rFonts w:ascii="Arial" w:hAnsi="Arial" w:cs="Arial"/>
          <w:sz w:val="19"/>
          <w:szCs w:val="20"/>
        </w:rPr>
      </w:pPr>
    </w:p>
    <w:p w14:paraId="428E1308" w14:textId="77777777" w:rsidR="00871A79" w:rsidRPr="00004A30" w:rsidRDefault="00871A79" w:rsidP="00871A79">
      <w:pPr>
        <w:rPr>
          <w:rFonts w:ascii="Arial" w:hAnsi="Arial" w:cs="Arial"/>
          <w:sz w:val="19"/>
          <w:szCs w:val="20"/>
        </w:rPr>
      </w:pPr>
    </w:p>
    <w:p w14:paraId="5F7CF937" w14:textId="77777777" w:rsidR="00871A79" w:rsidRPr="00004A30" w:rsidRDefault="00871A79" w:rsidP="00871A79">
      <w:pPr>
        <w:rPr>
          <w:rFonts w:ascii="Arial" w:hAnsi="Arial" w:cs="Arial"/>
          <w:sz w:val="19"/>
          <w:szCs w:val="20"/>
        </w:rPr>
      </w:pPr>
    </w:p>
    <w:p w14:paraId="58718E9E" w14:textId="77777777" w:rsidR="00871A79" w:rsidRPr="00004A30" w:rsidRDefault="00871A79" w:rsidP="00871A79">
      <w:pPr>
        <w:rPr>
          <w:rFonts w:ascii="Arial" w:hAnsi="Arial" w:cs="Arial"/>
          <w:sz w:val="19"/>
          <w:szCs w:val="20"/>
        </w:rPr>
      </w:pPr>
    </w:p>
    <w:p w14:paraId="177922DC" w14:textId="77777777" w:rsidR="00871A79" w:rsidRPr="00004A30" w:rsidRDefault="00871A79" w:rsidP="00871A79">
      <w:pPr>
        <w:rPr>
          <w:rFonts w:ascii="Arial" w:hAnsi="Arial" w:cs="Arial"/>
          <w:sz w:val="19"/>
          <w:szCs w:val="20"/>
        </w:rPr>
      </w:pPr>
    </w:p>
    <w:p w14:paraId="1D3B1523" w14:textId="77777777" w:rsidR="00871A79" w:rsidRPr="00004A30" w:rsidRDefault="00871A79" w:rsidP="00871A79">
      <w:pPr>
        <w:rPr>
          <w:rFonts w:ascii="Arial" w:hAnsi="Arial" w:cs="Arial"/>
          <w:sz w:val="19"/>
          <w:szCs w:val="20"/>
        </w:rPr>
      </w:pPr>
    </w:p>
    <w:p w14:paraId="7EA69091" w14:textId="77777777" w:rsidR="00871A79" w:rsidRPr="00004A30" w:rsidRDefault="00871A79" w:rsidP="00871A79">
      <w:pPr>
        <w:rPr>
          <w:rFonts w:ascii="Arial" w:hAnsi="Arial" w:cs="Arial"/>
          <w:sz w:val="19"/>
          <w:szCs w:val="20"/>
        </w:rPr>
      </w:pPr>
    </w:p>
    <w:p w14:paraId="5704F4FF" w14:textId="77777777" w:rsidR="00871A79" w:rsidRPr="00004A30" w:rsidRDefault="00871A79" w:rsidP="00871A79">
      <w:pPr>
        <w:rPr>
          <w:rFonts w:ascii="Arial" w:hAnsi="Arial" w:cs="Arial"/>
          <w:sz w:val="19"/>
          <w:szCs w:val="20"/>
        </w:rPr>
      </w:pPr>
    </w:p>
    <w:p w14:paraId="7437D13F" w14:textId="77777777" w:rsidR="00871A79" w:rsidRPr="00004A30" w:rsidRDefault="00871A79" w:rsidP="00871A79">
      <w:pPr>
        <w:rPr>
          <w:rFonts w:ascii="Arial" w:hAnsi="Arial" w:cs="Arial"/>
          <w:sz w:val="19"/>
          <w:szCs w:val="20"/>
        </w:rPr>
      </w:pPr>
    </w:p>
    <w:p w14:paraId="1C634C55" w14:textId="77777777" w:rsidR="00871A79" w:rsidRPr="00004A30" w:rsidRDefault="00871A79" w:rsidP="00871A79">
      <w:pPr>
        <w:rPr>
          <w:rFonts w:ascii="Arial" w:hAnsi="Arial" w:cs="Arial"/>
          <w:sz w:val="19"/>
          <w:szCs w:val="20"/>
        </w:rPr>
      </w:pPr>
    </w:p>
    <w:p w14:paraId="287428D4" w14:textId="77777777" w:rsidR="00871A79" w:rsidRPr="00004A30" w:rsidRDefault="00871A79" w:rsidP="00871A79">
      <w:pPr>
        <w:rPr>
          <w:rFonts w:ascii="Arial" w:hAnsi="Arial" w:cs="Arial"/>
          <w:sz w:val="19"/>
          <w:szCs w:val="20"/>
        </w:rPr>
      </w:pPr>
    </w:p>
    <w:p w14:paraId="0B4F1F97" w14:textId="77777777" w:rsidR="00871A79" w:rsidRPr="00004A30" w:rsidRDefault="00871A79" w:rsidP="00871A79">
      <w:pPr>
        <w:rPr>
          <w:rFonts w:ascii="Arial" w:hAnsi="Arial" w:cs="Arial"/>
          <w:sz w:val="19"/>
          <w:szCs w:val="20"/>
        </w:rPr>
      </w:pPr>
    </w:p>
    <w:p w14:paraId="757B9DC6" w14:textId="77777777" w:rsidR="00871A79" w:rsidRPr="00004A30" w:rsidRDefault="00871A79" w:rsidP="00871A79">
      <w:pPr>
        <w:rPr>
          <w:rFonts w:ascii="Arial" w:hAnsi="Arial" w:cs="Arial"/>
          <w:sz w:val="19"/>
          <w:szCs w:val="20"/>
        </w:rPr>
      </w:pPr>
    </w:p>
    <w:p w14:paraId="22609E6E" w14:textId="77777777" w:rsidR="00871A79" w:rsidRPr="00004A30" w:rsidRDefault="00871A79" w:rsidP="00871A79">
      <w:pPr>
        <w:rPr>
          <w:rFonts w:ascii="Arial" w:hAnsi="Arial" w:cs="Arial"/>
          <w:sz w:val="19"/>
          <w:szCs w:val="20"/>
        </w:rPr>
      </w:pPr>
    </w:p>
    <w:p w14:paraId="2088579B" w14:textId="77777777" w:rsidR="00104317" w:rsidRPr="00004A30" w:rsidRDefault="00104317" w:rsidP="00871A79">
      <w:pPr>
        <w:tabs>
          <w:tab w:val="center" w:pos="4680"/>
        </w:tabs>
        <w:jc w:val="center"/>
        <w:rPr>
          <w:rFonts w:ascii="Arial" w:hAnsi="Arial" w:cs="Arial"/>
          <w:sz w:val="19"/>
          <w:szCs w:val="19"/>
        </w:rPr>
      </w:pPr>
    </w:p>
    <w:p w14:paraId="2995A67F" w14:textId="77777777" w:rsidR="00871A79" w:rsidRPr="00004A30" w:rsidRDefault="00871A79" w:rsidP="00871A79">
      <w:pPr>
        <w:tabs>
          <w:tab w:val="center" w:pos="4680"/>
        </w:tabs>
        <w:jc w:val="center"/>
        <w:rPr>
          <w:rFonts w:ascii="Arial" w:hAnsi="Arial" w:cs="Arial"/>
          <w:sz w:val="19"/>
          <w:szCs w:val="19"/>
        </w:rPr>
      </w:pPr>
      <w:r w:rsidRPr="00004A30">
        <w:rPr>
          <w:rFonts w:ascii="Arial" w:hAnsi="Arial" w:cs="Arial"/>
          <w:sz w:val="19"/>
          <w:szCs w:val="19"/>
        </w:rPr>
        <w:t>ARKANSAS STATE UNIVERSITY</w:t>
      </w:r>
    </w:p>
    <w:p w14:paraId="6D211569" w14:textId="77777777" w:rsidR="00871A79" w:rsidRPr="00004A30" w:rsidRDefault="00871A79" w:rsidP="00871A79">
      <w:pPr>
        <w:tabs>
          <w:tab w:val="center" w:pos="4680"/>
        </w:tabs>
        <w:jc w:val="center"/>
        <w:rPr>
          <w:rFonts w:ascii="Arial" w:hAnsi="Arial" w:cs="Arial"/>
          <w:sz w:val="19"/>
          <w:szCs w:val="19"/>
        </w:rPr>
      </w:pPr>
      <w:r w:rsidRPr="00004A30">
        <w:rPr>
          <w:rFonts w:ascii="Arial" w:hAnsi="Arial" w:cs="Arial"/>
          <w:sz w:val="19"/>
          <w:szCs w:val="19"/>
        </w:rPr>
        <w:t>COLLEGE OF NURSING AND HEALTH PROFESSIONS</w:t>
      </w:r>
    </w:p>
    <w:p w14:paraId="293F5957" w14:textId="77777777" w:rsidR="00871A79" w:rsidRPr="00004A30" w:rsidRDefault="00871A79" w:rsidP="00871A79">
      <w:pPr>
        <w:tabs>
          <w:tab w:val="center" w:pos="4680"/>
        </w:tabs>
        <w:jc w:val="center"/>
        <w:rPr>
          <w:rFonts w:ascii="Arial" w:hAnsi="Arial" w:cs="Arial"/>
          <w:sz w:val="19"/>
          <w:szCs w:val="19"/>
        </w:rPr>
      </w:pPr>
      <w:r w:rsidRPr="00004A30">
        <w:rPr>
          <w:rFonts w:ascii="Arial" w:hAnsi="Arial" w:cs="Arial"/>
          <w:sz w:val="19"/>
          <w:szCs w:val="19"/>
        </w:rPr>
        <w:t>SCHOOL OF NURSING</w:t>
      </w:r>
    </w:p>
    <w:p w14:paraId="7E5327F5" w14:textId="77777777" w:rsidR="00871A79" w:rsidRPr="00004A30" w:rsidRDefault="00871A79" w:rsidP="00871A79">
      <w:pPr>
        <w:tabs>
          <w:tab w:val="center" w:pos="4680"/>
        </w:tabs>
        <w:jc w:val="center"/>
        <w:rPr>
          <w:rFonts w:ascii="Arial" w:hAnsi="Arial" w:cs="Arial"/>
          <w:sz w:val="19"/>
          <w:szCs w:val="19"/>
        </w:rPr>
      </w:pPr>
      <w:r w:rsidRPr="00004A30">
        <w:rPr>
          <w:rFonts w:ascii="Arial" w:hAnsi="Arial" w:cs="Arial"/>
          <w:sz w:val="19"/>
          <w:szCs w:val="19"/>
        </w:rPr>
        <w:t>NURSE ANESTHESIA PROGRAM</w:t>
      </w:r>
    </w:p>
    <w:p w14:paraId="5730DB89" w14:textId="77777777" w:rsidR="00871A79" w:rsidRPr="00004A30" w:rsidRDefault="00871A79" w:rsidP="00871A79">
      <w:pPr>
        <w:tabs>
          <w:tab w:val="center" w:pos="4680"/>
        </w:tabs>
        <w:suppressAutoHyphens/>
        <w:rPr>
          <w:rFonts w:ascii="Arial" w:hAnsi="Arial" w:cs="Arial"/>
          <w:b/>
          <w:sz w:val="19"/>
          <w:szCs w:val="19"/>
        </w:rPr>
      </w:pPr>
      <w:r w:rsidRPr="00004A30">
        <w:rPr>
          <w:rFonts w:ascii="Arial" w:hAnsi="Arial" w:cs="Arial"/>
          <w:b/>
          <w:sz w:val="19"/>
          <w:szCs w:val="19"/>
        </w:rPr>
        <w:tab/>
      </w:r>
    </w:p>
    <w:p w14:paraId="08630897" w14:textId="77777777" w:rsidR="00871A79" w:rsidRPr="00004A30" w:rsidRDefault="00871A79" w:rsidP="00871A79">
      <w:pPr>
        <w:keepNext/>
        <w:jc w:val="center"/>
        <w:outlineLvl w:val="1"/>
        <w:rPr>
          <w:rFonts w:ascii="Arial" w:hAnsi="Arial" w:cs="Arial"/>
          <w:b/>
          <w:bCs/>
          <w:sz w:val="19"/>
          <w:szCs w:val="19"/>
        </w:rPr>
      </w:pPr>
      <w:bookmarkStart w:id="447" w:name="_Toc278464182"/>
      <w:r w:rsidRPr="00004A30">
        <w:rPr>
          <w:rFonts w:ascii="Arial" w:hAnsi="Arial" w:cs="Arial"/>
          <w:b/>
          <w:bCs/>
          <w:sz w:val="19"/>
          <w:szCs w:val="19"/>
        </w:rPr>
        <w:t>Clinical Affiliation Policy</w:t>
      </w:r>
      <w:bookmarkEnd w:id="447"/>
    </w:p>
    <w:p w14:paraId="5A4D38F5" w14:textId="77777777" w:rsidR="00871A79" w:rsidRPr="00004A30" w:rsidRDefault="00871A79" w:rsidP="00871A79">
      <w:pPr>
        <w:rPr>
          <w:rFonts w:ascii="Arial" w:hAnsi="Arial" w:cs="Arial"/>
          <w:sz w:val="19"/>
          <w:szCs w:val="19"/>
        </w:rPr>
      </w:pPr>
    </w:p>
    <w:p w14:paraId="5F8F005E" w14:textId="77777777" w:rsidR="00871A79" w:rsidRPr="00004A30" w:rsidRDefault="00871A79" w:rsidP="00871A79">
      <w:pPr>
        <w:ind w:left="720" w:hanging="720"/>
        <w:rPr>
          <w:rFonts w:ascii="Arial" w:hAnsi="Arial" w:cs="Arial"/>
          <w:sz w:val="19"/>
          <w:szCs w:val="19"/>
        </w:rPr>
      </w:pPr>
      <w:r w:rsidRPr="00004A30">
        <w:rPr>
          <w:rFonts w:ascii="Arial" w:hAnsi="Arial" w:cs="Arial"/>
          <w:sz w:val="19"/>
          <w:szCs w:val="19"/>
        </w:rPr>
        <w:t>I.</w:t>
      </w:r>
      <w:r w:rsidRPr="00004A30">
        <w:rPr>
          <w:rFonts w:ascii="Arial" w:hAnsi="Arial" w:cs="Arial"/>
          <w:sz w:val="19"/>
          <w:szCs w:val="19"/>
        </w:rPr>
        <w:tab/>
      </w:r>
      <w:r w:rsidRPr="00004A30">
        <w:rPr>
          <w:rFonts w:ascii="Arial" w:hAnsi="Arial" w:cs="Arial"/>
          <w:b/>
          <w:sz w:val="19"/>
          <w:szCs w:val="19"/>
        </w:rPr>
        <w:t>Policy:</w:t>
      </w:r>
      <w:r w:rsidRPr="00004A30">
        <w:rPr>
          <w:rFonts w:ascii="Arial" w:hAnsi="Arial" w:cs="Arial"/>
          <w:sz w:val="19"/>
          <w:szCs w:val="19"/>
        </w:rPr>
        <w:tab/>
      </w:r>
    </w:p>
    <w:p w14:paraId="0C0E0F89" w14:textId="77777777" w:rsidR="00871A79" w:rsidRPr="00004A30" w:rsidRDefault="00871A79" w:rsidP="00871A79">
      <w:pPr>
        <w:ind w:left="1440"/>
        <w:rPr>
          <w:rFonts w:ascii="Arial" w:hAnsi="Arial" w:cs="Arial"/>
          <w:sz w:val="19"/>
          <w:szCs w:val="19"/>
        </w:rPr>
      </w:pPr>
      <w:r w:rsidRPr="00004A30">
        <w:rPr>
          <w:rFonts w:ascii="Arial" w:hAnsi="Arial" w:cs="Arial"/>
          <w:sz w:val="19"/>
          <w:szCs w:val="19"/>
        </w:rPr>
        <w:t>Arkansas State University College of Nursing and Health Professions’ School of Nursing, Nurse Anesthesia Program uses the resources of a number of affiliate clinical sites to provide the student with required and/or enhanced clinical experiences. The program reserves the right to select, revise, or terminate a clinical affiliation at any time and to change the student’s clinical affiliate schedule at any time to meet the requirements set forth by the Council on Accreditation of Nurse Anesthesia Educational Programs standards.</w:t>
      </w:r>
    </w:p>
    <w:p w14:paraId="1276B824" w14:textId="77777777" w:rsidR="00871A79" w:rsidRPr="00004A30" w:rsidRDefault="00871A79" w:rsidP="00871A79">
      <w:pPr>
        <w:rPr>
          <w:rFonts w:ascii="Arial" w:hAnsi="Arial" w:cs="Arial"/>
          <w:sz w:val="19"/>
          <w:szCs w:val="19"/>
        </w:rPr>
      </w:pPr>
    </w:p>
    <w:p w14:paraId="6F82E77C" w14:textId="77777777" w:rsidR="00871A79" w:rsidRPr="00004A30" w:rsidRDefault="00871A79" w:rsidP="00871A79">
      <w:pPr>
        <w:ind w:left="720" w:hanging="720"/>
        <w:rPr>
          <w:rFonts w:ascii="Arial" w:hAnsi="Arial" w:cs="Arial"/>
          <w:sz w:val="19"/>
          <w:szCs w:val="19"/>
        </w:rPr>
      </w:pPr>
      <w:r w:rsidRPr="00004A30">
        <w:rPr>
          <w:rFonts w:ascii="Arial" w:hAnsi="Arial" w:cs="Arial"/>
          <w:sz w:val="19"/>
          <w:szCs w:val="19"/>
        </w:rPr>
        <w:t>II.</w:t>
      </w:r>
      <w:r w:rsidRPr="00004A30">
        <w:rPr>
          <w:rFonts w:ascii="Arial" w:hAnsi="Arial" w:cs="Arial"/>
          <w:sz w:val="19"/>
          <w:szCs w:val="19"/>
        </w:rPr>
        <w:tab/>
      </w:r>
      <w:r w:rsidRPr="00004A30">
        <w:rPr>
          <w:rFonts w:ascii="Arial" w:hAnsi="Arial" w:cs="Arial"/>
          <w:b/>
          <w:sz w:val="19"/>
          <w:szCs w:val="19"/>
        </w:rPr>
        <w:t>Purpose:</w:t>
      </w:r>
      <w:r w:rsidRPr="00004A30">
        <w:rPr>
          <w:rFonts w:ascii="Arial" w:hAnsi="Arial" w:cs="Arial"/>
          <w:sz w:val="19"/>
          <w:szCs w:val="19"/>
        </w:rPr>
        <w:t xml:space="preserve">  </w:t>
      </w:r>
    </w:p>
    <w:p w14:paraId="0BF778E9" w14:textId="77777777" w:rsidR="00871A79" w:rsidRPr="00004A30" w:rsidRDefault="00871A79" w:rsidP="00871A79">
      <w:pPr>
        <w:ind w:left="1440"/>
        <w:rPr>
          <w:rFonts w:ascii="Arial" w:hAnsi="Arial" w:cs="Arial"/>
          <w:sz w:val="19"/>
          <w:szCs w:val="19"/>
        </w:rPr>
      </w:pPr>
      <w:r w:rsidRPr="00004A30">
        <w:rPr>
          <w:rFonts w:ascii="Arial" w:hAnsi="Arial" w:cs="Arial"/>
          <w:sz w:val="19"/>
          <w:szCs w:val="19"/>
        </w:rPr>
        <w:t>The purpose of the Clinical Affiliation Policy is to inform the student of expectations related to participation in clinical affiliation experiences.</w:t>
      </w:r>
    </w:p>
    <w:p w14:paraId="2FE635AC" w14:textId="77777777" w:rsidR="00871A79" w:rsidRPr="00004A30" w:rsidRDefault="00871A79" w:rsidP="00871A79">
      <w:pPr>
        <w:rPr>
          <w:rFonts w:ascii="Arial" w:hAnsi="Arial" w:cs="Arial"/>
          <w:sz w:val="19"/>
          <w:szCs w:val="19"/>
        </w:rPr>
      </w:pPr>
    </w:p>
    <w:p w14:paraId="2DA5D5B6"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III. </w:t>
      </w:r>
      <w:r w:rsidRPr="00004A30">
        <w:rPr>
          <w:rFonts w:ascii="Arial" w:hAnsi="Arial" w:cs="Arial"/>
          <w:sz w:val="19"/>
          <w:szCs w:val="19"/>
        </w:rPr>
        <w:tab/>
      </w:r>
      <w:r w:rsidRPr="00004A30">
        <w:rPr>
          <w:rFonts w:ascii="Arial" w:hAnsi="Arial" w:cs="Arial"/>
          <w:b/>
          <w:sz w:val="19"/>
          <w:szCs w:val="19"/>
        </w:rPr>
        <w:t>Procedure:</w:t>
      </w:r>
    </w:p>
    <w:p w14:paraId="4E0472DF" w14:textId="77777777" w:rsidR="00871A79" w:rsidRPr="00004A30" w:rsidRDefault="00871A79" w:rsidP="00871A79">
      <w:pPr>
        <w:rPr>
          <w:rFonts w:ascii="Arial" w:hAnsi="Arial" w:cs="Arial"/>
          <w:sz w:val="19"/>
          <w:szCs w:val="19"/>
        </w:rPr>
      </w:pPr>
      <w:r w:rsidRPr="00004A30">
        <w:rPr>
          <w:rFonts w:ascii="Arial" w:hAnsi="Arial" w:cs="Arial"/>
          <w:sz w:val="19"/>
          <w:szCs w:val="19"/>
        </w:rPr>
        <w:tab/>
        <w:t xml:space="preserve">A. </w:t>
      </w:r>
      <w:r w:rsidRPr="00004A30">
        <w:rPr>
          <w:rFonts w:ascii="Arial" w:hAnsi="Arial" w:cs="Arial"/>
          <w:sz w:val="19"/>
          <w:szCs w:val="19"/>
        </w:rPr>
        <w:tab/>
        <w:t>Current Affiliate Organizations include:</w:t>
      </w:r>
    </w:p>
    <w:p w14:paraId="1BB7A0FE" w14:textId="77777777" w:rsidR="00871A79" w:rsidRDefault="00871A79" w:rsidP="00871A79">
      <w:pPr>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1.</w:t>
      </w:r>
      <w:r w:rsidRPr="00004A30">
        <w:rPr>
          <w:rFonts w:ascii="Arial" w:hAnsi="Arial" w:cs="Arial"/>
          <w:sz w:val="19"/>
          <w:szCs w:val="19"/>
        </w:rPr>
        <w:tab/>
        <w:t>Arkansas Children’s Hospital, Little Rock, A</w:t>
      </w:r>
      <w:r w:rsidR="00F95126" w:rsidRPr="00004A30">
        <w:rPr>
          <w:rFonts w:ascii="Arial" w:hAnsi="Arial" w:cs="Arial"/>
          <w:sz w:val="19"/>
          <w:szCs w:val="19"/>
        </w:rPr>
        <w:t>R</w:t>
      </w:r>
    </w:p>
    <w:p w14:paraId="6EA7EACA" w14:textId="77777777" w:rsidR="005D3AF5" w:rsidRPr="00004A30" w:rsidRDefault="005D3AF5" w:rsidP="00871A79">
      <w:pPr>
        <w:rPr>
          <w:rFonts w:ascii="Arial" w:hAnsi="Arial" w:cs="Arial"/>
          <w:sz w:val="19"/>
          <w:szCs w:val="19"/>
        </w:rPr>
      </w:pPr>
      <w:r>
        <w:rPr>
          <w:rFonts w:ascii="Arial" w:hAnsi="Arial" w:cs="Arial"/>
          <w:sz w:val="19"/>
          <w:szCs w:val="19"/>
        </w:rPr>
        <w:tab/>
      </w:r>
      <w:r>
        <w:rPr>
          <w:rFonts w:ascii="Arial" w:hAnsi="Arial" w:cs="Arial"/>
          <w:sz w:val="19"/>
          <w:szCs w:val="19"/>
        </w:rPr>
        <w:tab/>
        <w:t>2.</w:t>
      </w:r>
      <w:r>
        <w:rPr>
          <w:rFonts w:ascii="Arial" w:hAnsi="Arial" w:cs="Arial"/>
          <w:sz w:val="19"/>
          <w:szCs w:val="19"/>
        </w:rPr>
        <w:tab/>
        <w:t>Baptist North Little Rock, North Little Rock, AR</w:t>
      </w:r>
    </w:p>
    <w:p w14:paraId="3AE74244" w14:textId="77777777" w:rsidR="00871A79" w:rsidRPr="00004A30" w:rsidRDefault="00871A79" w:rsidP="00871A79">
      <w:pPr>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005D3AF5">
        <w:rPr>
          <w:rFonts w:ascii="Arial" w:hAnsi="Arial" w:cs="Arial"/>
          <w:sz w:val="19"/>
          <w:szCs w:val="19"/>
        </w:rPr>
        <w:t>3</w:t>
      </w:r>
      <w:r w:rsidRPr="00004A30">
        <w:rPr>
          <w:rFonts w:ascii="Arial" w:hAnsi="Arial" w:cs="Arial"/>
          <w:sz w:val="19"/>
          <w:szCs w:val="19"/>
        </w:rPr>
        <w:t>.</w:t>
      </w:r>
      <w:r w:rsidRPr="00004A30">
        <w:rPr>
          <w:rFonts w:ascii="Arial" w:hAnsi="Arial" w:cs="Arial"/>
          <w:sz w:val="19"/>
          <w:szCs w:val="19"/>
        </w:rPr>
        <w:tab/>
        <w:t>Baptist Memorial Hospital, Memphis, TN</w:t>
      </w:r>
    </w:p>
    <w:p w14:paraId="54E60058" w14:textId="77777777" w:rsidR="00871A79" w:rsidRPr="00004A30" w:rsidRDefault="00871A79" w:rsidP="00871A79">
      <w:pPr>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005D3AF5">
        <w:rPr>
          <w:rFonts w:ascii="Arial" w:hAnsi="Arial" w:cs="Arial"/>
          <w:sz w:val="19"/>
          <w:szCs w:val="19"/>
        </w:rPr>
        <w:t>4</w:t>
      </w:r>
      <w:r w:rsidRPr="00004A30">
        <w:rPr>
          <w:rFonts w:ascii="Arial" w:hAnsi="Arial" w:cs="Arial"/>
          <w:sz w:val="19"/>
          <w:szCs w:val="19"/>
        </w:rPr>
        <w:t xml:space="preserve">.  </w:t>
      </w:r>
      <w:r w:rsidRPr="00004A30">
        <w:rPr>
          <w:rFonts w:ascii="Arial" w:hAnsi="Arial" w:cs="Arial"/>
          <w:sz w:val="19"/>
          <w:szCs w:val="19"/>
        </w:rPr>
        <w:tab/>
        <w:t>Baptist Women’s Hospital, Memphis, TN</w:t>
      </w:r>
    </w:p>
    <w:p w14:paraId="16A8216A" w14:textId="77777777" w:rsidR="00871A79" w:rsidRPr="00004A30" w:rsidRDefault="00871A79" w:rsidP="00871A79">
      <w:pPr>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005D3AF5">
        <w:rPr>
          <w:rFonts w:ascii="Arial" w:hAnsi="Arial" w:cs="Arial"/>
          <w:sz w:val="19"/>
          <w:szCs w:val="19"/>
        </w:rPr>
        <w:t>5</w:t>
      </w:r>
      <w:r w:rsidRPr="00004A30">
        <w:rPr>
          <w:rFonts w:ascii="Arial" w:hAnsi="Arial" w:cs="Arial"/>
          <w:sz w:val="19"/>
          <w:szCs w:val="19"/>
        </w:rPr>
        <w:t xml:space="preserve">.  </w:t>
      </w:r>
      <w:r w:rsidRPr="00004A30">
        <w:rPr>
          <w:rFonts w:ascii="Arial" w:hAnsi="Arial" w:cs="Arial"/>
          <w:sz w:val="19"/>
          <w:szCs w:val="19"/>
        </w:rPr>
        <w:tab/>
        <w:t>Baptist Collierville Hospital, Collierville, TN</w:t>
      </w:r>
    </w:p>
    <w:p w14:paraId="4B169322" w14:textId="77777777" w:rsidR="00871A79" w:rsidRPr="00004A30" w:rsidRDefault="00871A79" w:rsidP="00871A79">
      <w:pPr>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005D3AF5">
        <w:rPr>
          <w:rFonts w:ascii="Arial" w:hAnsi="Arial" w:cs="Arial"/>
          <w:sz w:val="19"/>
          <w:szCs w:val="19"/>
        </w:rPr>
        <w:t>6</w:t>
      </w:r>
      <w:r w:rsidRPr="00004A30">
        <w:rPr>
          <w:rFonts w:ascii="Arial" w:hAnsi="Arial" w:cs="Arial"/>
          <w:sz w:val="19"/>
          <w:szCs w:val="19"/>
        </w:rPr>
        <w:t>.</w:t>
      </w:r>
      <w:r w:rsidRPr="00004A30">
        <w:rPr>
          <w:rFonts w:ascii="Arial" w:hAnsi="Arial" w:cs="Arial"/>
          <w:sz w:val="19"/>
          <w:szCs w:val="19"/>
        </w:rPr>
        <w:tab/>
        <w:t>Baptist Memorial Hospital – Union County, New Albany, MS</w:t>
      </w:r>
    </w:p>
    <w:p w14:paraId="3C175EF6" w14:textId="77777777" w:rsidR="00871A79" w:rsidRPr="00004A30" w:rsidRDefault="00871A79" w:rsidP="00871A79">
      <w:pPr>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005D3AF5">
        <w:rPr>
          <w:rFonts w:ascii="Arial" w:hAnsi="Arial" w:cs="Arial"/>
          <w:sz w:val="19"/>
          <w:szCs w:val="19"/>
        </w:rPr>
        <w:t>7</w:t>
      </w:r>
      <w:r w:rsidRPr="00004A30">
        <w:rPr>
          <w:rFonts w:ascii="Arial" w:hAnsi="Arial" w:cs="Arial"/>
          <w:sz w:val="19"/>
          <w:szCs w:val="19"/>
        </w:rPr>
        <w:t>.</w:t>
      </w:r>
      <w:r w:rsidRPr="00004A30">
        <w:rPr>
          <w:rFonts w:ascii="Arial" w:hAnsi="Arial" w:cs="Arial"/>
          <w:sz w:val="19"/>
          <w:szCs w:val="19"/>
        </w:rPr>
        <w:tab/>
        <w:t>Baptist Memorial Hospital – Desoto, Southaven, MS</w:t>
      </w:r>
    </w:p>
    <w:p w14:paraId="67A2D483" w14:textId="77777777" w:rsidR="00871A79" w:rsidRPr="00004A30" w:rsidRDefault="00871A79" w:rsidP="00871A79">
      <w:pPr>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005D3AF5">
        <w:rPr>
          <w:rFonts w:ascii="Arial" w:hAnsi="Arial" w:cs="Arial"/>
          <w:sz w:val="19"/>
          <w:szCs w:val="19"/>
        </w:rPr>
        <w:t>8</w:t>
      </w:r>
      <w:r w:rsidRPr="00004A30">
        <w:rPr>
          <w:rFonts w:ascii="Arial" w:hAnsi="Arial" w:cs="Arial"/>
          <w:sz w:val="19"/>
          <w:szCs w:val="19"/>
        </w:rPr>
        <w:t>.</w:t>
      </w:r>
      <w:r w:rsidRPr="00004A30">
        <w:rPr>
          <w:rFonts w:ascii="Arial" w:hAnsi="Arial" w:cs="Arial"/>
          <w:sz w:val="19"/>
          <w:szCs w:val="19"/>
        </w:rPr>
        <w:tab/>
        <w:t>Conway Regional Medical Center, Conway, AR</w:t>
      </w:r>
    </w:p>
    <w:p w14:paraId="6CBF9AED" w14:textId="77777777" w:rsidR="00871A79" w:rsidRPr="00004A30" w:rsidRDefault="00871A79" w:rsidP="00871A79">
      <w:pPr>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005D3AF5">
        <w:rPr>
          <w:rFonts w:ascii="Arial" w:hAnsi="Arial" w:cs="Arial"/>
          <w:sz w:val="19"/>
          <w:szCs w:val="19"/>
        </w:rPr>
        <w:t>9</w:t>
      </w:r>
      <w:r w:rsidRPr="00004A30">
        <w:rPr>
          <w:rFonts w:ascii="Arial" w:hAnsi="Arial" w:cs="Arial"/>
          <w:sz w:val="19"/>
          <w:szCs w:val="19"/>
        </w:rPr>
        <w:t>.</w:t>
      </w:r>
      <w:r w:rsidRPr="00004A30">
        <w:rPr>
          <w:rFonts w:ascii="Arial" w:hAnsi="Arial" w:cs="Arial"/>
          <w:sz w:val="19"/>
          <w:szCs w:val="19"/>
        </w:rPr>
        <w:tab/>
        <w:t>National Park Medical Center, Hot Springs, AR</w:t>
      </w:r>
    </w:p>
    <w:p w14:paraId="0DA7612C" w14:textId="77777777" w:rsidR="00871A79" w:rsidRPr="00004A30" w:rsidRDefault="00871A79" w:rsidP="00871A79">
      <w:pPr>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10.</w:t>
      </w:r>
      <w:r w:rsidRPr="00004A30">
        <w:rPr>
          <w:rFonts w:ascii="Arial" w:hAnsi="Arial" w:cs="Arial"/>
          <w:sz w:val="19"/>
          <w:szCs w:val="19"/>
        </w:rPr>
        <w:tab/>
        <w:t>NEA Baptist Hospital, Jonesboro, AR</w:t>
      </w:r>
    </w:p>
    <w:p w14:paraId="69479E30" w14:textId="77777777" w:rsidR="00871A79" w:rsidRPr="00004A30" w:rsidRDefault="00871A79" w:rsidP="00871A79">
      <w:pPr>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11.</w:t>
      </w:r>
      <w:r w:rsidRPr="00004A30">
        <w:rPr>
          <w:rFonts w:ascii="Arial" w:hAnsi="Arial" w:cs="Arial"/>
          <w:sz w:val="19"/>
          <w:szCs w:val="19"/>
        </w:rPr>
        <w:tab/>
        <w:t>Outpatient Surgery Center, Jonesboro, AR</w:t>
      </w:r>
    </w:p>
    <w:p w14:paraId="7B8C8308" w14:textId="77777777" w:rsidR="00871A79" w:rsidRPr="00004A30" w:rsidRDefault="00871A79" w:rsidP="00871A79">
      <w:pPr>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12.</w:t>
      </w:r>
      <w:r w:rsidRPr="00004A30">
        <w:rPr>
          <w:rFonts w:ascii="Arial" w:hAnsi="Arial" w:cs="Arial"/>
          <w:sz w:val="19"/>
          <w:szCs w:val="19"/>
        </w:rPr>
        <w:tab/>
        <w:t>Regional One Medical Center, Memphis, TN</w:t>
      </w:r>
    </w:p>
    <w:p w14:paraId="588BC3D0" w14:textId="77777777" w:rsidR="00871A79" w:rsidRPr="00004A30" w:rsidRDefault="00871A79" w:rsidP="00871A79">
      <w:pPr>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13.</w:t>
      </w:r>
      <w:r w:rsidRPr="00004A30">
        <w:rPr>
          <w:rFonts w:ascii="Arial" w:hAnsi="Arial" w:cs="Arial"/>
          <w:sz w:val="19"/>
          <w:szCs w:val="19"/>
        </w:rPr>
        <w:tab/>
        <w:t>Saline Memorial Hospital, Benton, AR</w:t>
      </w:r>
    </w:p>
    <w:p w14:paraId="04E3F0C9" w14:textId="77777777" w:rsidR="00871A79" w:rsidRPr="00004A30" w:rsidRDefault="00871A79" w:rsidP="00871A79">
      <w:pPr>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14.</w:t>
      </w:r>
      <w:r w:rsidRPr="00004A30">
        <w:rPr>
          <w:rFonts w:ascii="Arial" w:hAnsi="Arial" w:cs="Arial"/>
          <w:sz w:val="19"/>
          <w:szCs w:val="19"/>
        </w:rPr>
        <w:tab/>
        <w:t>St. Bernard’</w:t>
      </w:r>
      <w:r w:rsidR="00F95126" w:rsidRPr="00004A30">
        <w:rPr>
          <w:rFonts w:ascii="Arial" w:hAnsi="Arial" w:cs="Arial"/>
          <w:sz w:val="19"/>
          <w:szCs w:val="19"/>
        </w:rPr>
        <w:t>s Medical Center, Jonesboro, AR</w:t>
      </w:r>
    </w:p>
    <w:p w14:paraId="379909EA" w14:textId="77777777" w:rsidR="00871A79" w:rsidRPr="00004A30" w:rsidRDefault="00F95126" w:rsidP="005D3AF5">
      <w:pPr>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15</w:t>
      </w:r>
      <w:r w:rsidR="00871A79" w:rsidRPr="00004A30">
        <w:rPr>
          <w:rFonts w:ascii="Arial" w:hAnsi="Arial" w:cs="Arial"/>
          <w:sz w:val="19"/>
          <w:szCs w:val="19"/>
        </w:rPr>
        <w:t>.</w:t>
      </w:r>
      <w:r w:rsidR="00871A79" w:rsidRPr="00004A30">
        <w:rPr>
          <w:rFonts w:ascii="Arial" w:hAnsi="Arial" w:cs="Arial"/>
          <w:sz w:val="19"/>
          <w:szCs w:val="19"/>
        </w:rPr>
        <w:tab/>
        <w:t>St. Francis Hospital – Park, Memphis, TN.</w:t>
      </w:r>
      <w:r w:rsidR="00871A79" w:rsidRPr="00004A30">
        <w:rPr>
          <w:rFonts w:ascii="Arial" w:hAnsi="Arial" w:cs="Arial"/>
          <w:sz w:val="19"/>
          <w:szCs w:val="19"/>
        </w:rPr>
        <w:tab/>
      </w:r>
    </w:p>
    <w:p w14:paraId="051E2702" w14:textId="77777777" w:rsidR="00871A79" w:rsidRPr="00004A30" w:rsidRDefault="00F95126" w:rsidP="00871A79">
      <w:pPr>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1</w:t>
      </w:r>
      <w:r w:rsidR="005D3AF5">
        <w:rPr>
          <w:rFonts w:ascii="Arial" w:hAnsi="Arial" w:cs="Arial"/>
          <w:sz w:val="19"/>
          <w:szCs w:val="19"/>
        </w:rPr>
        <w:t>6</w:t>
      </w:r>
      <w:r w:rsidR="00871A79" w:rsidRPr="00004A30">
        <w:rPr>
          <w:rFonts w:ascii="Arial" w:hAnsi="Arial" w:cs="Arial"/>
          <w:sz w:val="19"/>
          <w:szCs w:val="19"/>
        </w:rPr>
        <w:t>.</w:t>
      </w:r>
      <w:r w:rsidR="00871A79" w:rsidRPr="00004A30">
        <w:rPr>
          <w:rFonts w:ascii="Arial" w:hAnsi="Arial" w:cs="Arial"/>
          <w:sz w:val="19"/>
          <w:szCs w:val="19"/>
        </w:rPr>
        <w:tab/>
        <w:t>Veteran Affairs’ Medical Center, Memphis, TN</w:t>
      </w:r>
    </w:p>
    <w:p w14:paraId="70CB38C3" w14:textId="77777777" w:rsidR="00871A79" w:rsidRDefault="00F95126" w:rsidP="00871A79">
      <w:pPr>
        <w:contextualSpacing/>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1</w:t>
      </w:r>
      <w:r w:rsidR="005D3AF5">
        <w:rPr>
          <w:rFonts w:ascii="Arial" w:hAnsi="Arial" w:cs="Arial"/>
          <w:sz w:val="19"/>
          <w:szCs w:val="19"/>
        </w:rPr>
        <w:t>7</w:t>
      </w:r>
      <w:r w:rsidR="00871A79" w:rsidRPr="00004A30">
        <w:rPr>
          <w:rFonts w:ascii="Arial" w:hAnsi="Arial" w:cs="Arial"/>
          <w:sz w:val="19"/>
          <w:szCs w:val="19"/>
        </w:rPr>
        <w:t>.</w:t>
      </w:r>
      <w:r w:rsidR="00871A79" w:rsidRPr="00004A30">
        <w:rPr>
          <w:rFonts w:ascii="Arial" w:hAnsi="Arial" w:cs="Arial"/>
          <w:sz w:val="19"/>
          <w:szCs w:val="19"/>
        </w:rPr>
        <w:tab/>
        <w:t>White County Medical Center, Searcy, AR</w:t>
      </w:r>
    </w:p>
    <w:p w14:paraId="3F4D8428" w14:textId="77777777" w:rsidR="005D3AF5" w:rsidRPr="00004A30" w:rsidRDefault="005D3AF5" w:rsidP="00871A79">
      <w:pPr>
        <w:contextualSpacing/>
        <w:rPr>
          <w:rFonts w:ascii="Arial" w:hAnsi="Arial" w:cs="Arial"/>
          <w:sz w:val="19"/>
          <w:szCs w:val="19"/>
        </w:rPr>
      </w:pPr>
    </w:p>
    <w:p w14:paraId="1BD3BAFD" w14:textId="77777777" w:rsidR="00871A79" w:rsidRPr="00004A30" w:rsidRDefault="00871A79" w:rsidP="00871A79">
      <w:pPr>
        <w:ind w:left="1440" w:hanging="720"/>
        <w:contextualSpacing/>
        <w:rPr>
          <w:rFonts w:ascii="Arial" w:hAnsi="Arial" w:cs="Arial"/>
          <w:sz w:val="19"/>
          <w:szCs w:val="19"/>
        </w:rPr>
      </w:pPr>
      <w:r w:rsidRPr="00004A30">
        <w:rPr>
          <w:rFonts w:ascii="Arial" w:hAnsi="Arial" w:cs="Arial"/>
          <w:sz w:val="19"/>
          <w:szCs w:val="19"/>
        </w:rPr>
        <w:t xml:space="preserve">B.  </w:t>
      </w:r>
      <w:r w:rsidRPr="00004A30">
        <w:rPr>
          <w:rFonts w:ascii="Arial" w:hAnsi="Arial" w:cs="Arial"/>
          <w:sz w:val="19"/>
          <w:szCs w:val="19"/>
        </w:rPr>
        <w:tab/>
        <w:t xml:space="preserve">The Nurse Anesthesia Program is responsible for assigning individual clinical affiliate rotations. </w:t>
      </w:r>
      <w:r w:rsidR="00F95126" w:rsidRPr="00004A30">
        <w:rPr>
          <w:rFonts w:ascii="Arial" w:hAnsi="Arial" w:cs="Arial"/>
          <w:sz w:val="19"/>
          <w:szCs w:val="19"/>
        </w:rPr>
        <w:t>Students are prohibited from practicing clinical</w:t>
      </w:r>
      <w:r w:rsidR="00FA63E5" w:rsidRPr="00004A30">
        <w:rPr>
          <w:rFonts w:ascii="Arial" w:hAnsi="Arial" w:cs="Arial"/>
          <w:sz w:val="19"/>
          <w:szCs w:val="19"/>
        </w:rPr>
        <w:t xml:space="preserve"> at sites where </w:t>
      </w:r>
      <w:r w:rsidR="0008010B" w:rsidRPr="00004A30">
        <w:rPr>
          <w:rFonts w:ascii="Arial" w:hAnsi="Arial" w:cs="Arial"/>
          <w:sz w:val="19"/>
          <w:szCs w:val="19"/>
        </w:rPr>
        <w:t xml:space="preserve">conflicts of interests may occur.  Such examples may include, but are not limited to sites where </w:t>
      </w:r>
      <w:r w:rsidR="00FA63E5" w:rsidRPr="00004A30">
        <w:rPr>
          <w:rFonts w:ascii="Arial" w:hAnsi="Arial" w:cs="Arial"/>
          <w:sz w:val="19"/>
          <w:szCs w:val="19"/>
        </w:rPr>
        <w:t>family members are employed and/or act as governing board members or occupy any other similar</w:t>
      </w:r>
      <w:r w:rsidR="00942B43" w:rsidRPr="00004A30">
        <w:rPr>
          <w:rFonts w:ascii="Arial" w:hAnsi="Arial" w:cs="Arial"/>
          <w:sz w:val="19"/>
          <w:szCs w:val="19"/>
        </w:rPr>
        <w:t xml:space="preserve"> positions</w:t>
      </w:r>
      <w:r w:rsidR="0008010B" w:rsidRPr="00004A30">
        <w:rPr>
          <w:rFonts w:ascii="Arial" w:hAnsi="Arial" w:cs="Arial"/>
          <w:sz w:val="19"/>
          <w:szCs w:val="19"/>
        </w:rPr>
        <w:t xml:space="preserve"> where conflicts of interest may occur</w:t>
      </w:r>
      <w:r w:rsidR="00FA63E5" w:rsidRPr="00004A30">
        <w:rPr>
          <w:rFonts w:ascii="Arial" w:hAnsi="Arial" w:cs="Arial"/>
          <w:sz w:val="19"/>
          <w:szCs w:val="19"/>
        </w:rPr>
        <w:t xml:space="preserve">. It is the student’s responsibility to notify the Program Director of any of the above situations at </w:t>
      </w:r>
      <w:r w:rsidR="00FA63E5" w:rsidRPr="00004A30">
        <w:rPr>
          <w:rFonts w:ascii="Arial" w:hAnsi="Arial" w:cs="Arial"/>
          <w:sz w:val="19"/>
          <w:szCs w:val="19"/>
          <w:u w:val="single"/>
        </w:rPr>
        <w:t>any</w:t>
      </w:r>
      <w:r w:rsidR="00FA63E5" w:rsidRPr="00004A30">
        <w:rPr>
          <w:rFonts w:ascii="Arial" w:hAnsi="Arial" w:cs="Arial"/>
          <w:sz w:val="19"/>
          <w:szCs w:val="19"/>
        </w:rPr>
        <w:t xml:space="preserve"> clinical site.</w:t>
      </w:r>
      <w:r w:rsidR="003E1D43" w:rsidRPr="00004A30">
        <w:rPr>
          <w:rFonts w:ascii="Arial" w:hAnsi="Arial" w:cs="Arial"/>
          <w:sz w:val="19"/>
          <w:szCs w:val="19"/>
        </w:rPr>
        <w:t xml:space="preserve">  </w:t>
      </w:r>
      <w:r w:rsidR="00FA63E5" w:rsidRPr="00004A30">
        <w:rPr>
          <w:rFonts w:ascii="Arial" w:hAnsi="Arial" w:cs="Arial"/>
          <w:sz w:val="19"/>
          <w:szCs w:val="19"/>
        </w:rPr>
        <w:t xml:space="preserve">Failure to do so may result in disciplinary action. </w:t>
      </w:r>
      <w:r w:rsidR="003E1D43" w:rsidRPr="00004A30">
        <w:rPr>
          <w:rFonts w:ascii="Arial" w:hAnsi="Arial" w:cs="Arial"/>
          <w:sz w:val="19"/>
          <w:szCs w:val="19"/>
        </w:rPr>
        <w:t xml:space="preserve">Final decisions as to whether a conflict of interest may exist will be made by the Program Director.  </w:t>
      </w:r>
      <w:r w:rsidRPr="00004A30">
        <w:rPr>
          <w:rFonts w:ascii="Arial" w:hAnsi="Arial" w:cs="Arial"/>
          <w:sz w:val="19"/>
          <w:szCs w:val="19"/>
        </w:rPr>
        <w:t xml:space="preserve">Student requests and residency location may be considered in determining clinical rotations; however, the decision of the Nurse Anesthesia Program is final. The Nurse Anesthesia Program reserves the right to schedule, alter, or omit student participation in affiliate experiences. </w:t>
      </w:r>
    </w:p>
    <w:p w14:paraId="24B94830" w14:textId="77777777" w:rsidR="00871A79" w:rsidRPr="00004A30" w:rsidRDefault="00871A79" w:rsidP="00871A79">
      <w:pPr>
        <w:contextualSpacing/>
        <w:rPr>
          <w:rFonts w:ascii="Arial" w:hAnsi="Arial" w:cs="Arial"/>
          <w:sz w:val="19"/>
          <w:szCs w:val="19"/>
        </w:rPr>
      </w:pPr>
      <w:r w:rsidRPr="00004A30">
        <w:rPr>
          <w:rFonts w:ascii="Arial" w:hAnsi="Arial" w:cs="Arial"/>
          <w:sz w:val="19"/>
          <w:szCs w:val="19"/>
        </w:rPr>
        <w:tab/>
        <w:t xml:space="preserve">C. </w:t>
      </w:r>
      <w:r w:rsidRPr="00004A30">
        <w:rPr>
          <w:rFonts w:ascii="Arial" w:hAnsi="Arial" w:cs="Arial"/>
          <w:sz w:val="19"/>
          <w:szCs w:val="19"/>
        </w:rPr>
        <w:tab/>
        <w:t xml:space="preserve">The student’s affiliation participation may be rescheduled or omitted if the Nurse Anesthesia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 xml:space="preserve">Faculty concludes the student’s knowledge, skills, and/or performance are insufficient for the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 xml:space="preserve">designated affiliation. </w:t>
      </w:r>
    </w:p>
    <w:p w14:paraId="73132FD4" w14:textId="77777777" w:rsidR="008A50CD" w:rsidRPr="00004A30" w:rsidRDefault="00871A79" w:rsidP="008A50CD">
      <w:pPr>
        <w:ind w:left="720"/>
        <w:contextualSpacing/>
        <w:rPr>
          <w:rFonts w:ascii="Arial" w:hAnsi="Arial" w:cs="Arial"/>
          <w:sz w:val="19"/>
          <w:szCs w:val="19"/>
        </w:rPr>
      </w:pPr>
      <w:r w:rsidRPr="00004A30">
        <w:rPr>
          <w:rFonts w:ascii="Arial" w:hAnsi="Arial" w:cs="Arial"/>
          <w:sz w:val="19"/>
          <w:szCs w:val="19"/>
        </w:rPr>
        <w:t xml:space="preserve">D.  </w:t>
      </w:r>
      <w:r w:rsidRPr="00004A30">
        <w:rPr>
          <w:rFonts w:ascii="Arial" w:hAnsi="Arial" w:cs="Arial"/>
          <w:sz w:val="19"/>
          <w:szCs w:val="19"/>
        </w:rPr>
        <w:tab/>
        <w:t xml:space="preserve">Each institution affording the affiliation experience appoints a CRNA or anesthesiologist to </w:t>
      </w:r>
      <w:r w:rsidRPr="00004A30">
        <w:rPr>
          <w:rFonts w:ascii="Arial" w:hAnsi="Arial" w:cs="Arial"/>
          <w:sz w:val="19"/>
          <w:szCs w:val="19"/>
        </w:rPr>
        <w:tab/>
      </w:r>
      <w:r w:rsidR="008A50CD" w:rsidRPr="00004A30">
        <w:rPr>
          <w:rFonts w:ascii="Arial" w:hAnsi="Arial" w:cs="Arial"/>
          <w:sz w:val="19"/>
          <w:szCs w:val="19"/>
        </w:rPr>
        <w:tab/>
      </w:r>
      <w:r w:rsidRPr="00004A30">
        <w:rPr>
          <w:rFonts w:ascii="Arial" w:hAnsi="Arial" w:cs="Arial"/>
          <w:sz w:val="19"/>
          <w:szCs w:val="19"/>
        </w:rPr>
        <w:t xml:space="preserve">direct the students’ clinical learning. This CRNA or anesthesiologist is designated as the </w:t>
      </w:r>
      <w:r w:rsidRPr="00004A30">
        <w:rPr>
          <w:rFonts w:ascii="Arial" w:hAnsi="Arial" w:cs="Arial"/>
          <w:sz w:val="19"/>
          <w:szCs w:val="19"/>
        </w:rPr>
        <w:tab/>
      </w:r>
      <w:r w:rsidRPr="00004A30">
        <w:rPr>
          <w:rFonts w:ascii="Arial" w:hAnsi="Arial" w:cs="Arial"/>
          <w:sz w:val="19"/>
          <w:szCs w:val="19"/>
        </w:rPr>
        <w:tab/>
        <w:t>“</w:t>
      </w:r>
      <w:r w:rsidRPr="00004A30">
        <w:rPr>
          <w:rFonts w:ascii="Arial" w:hAnsi="Arial" w:cs="Arial"/>
          <w:sz w:val="19"/>
          <w:szCs w:val="19"/>
          <w:u w:val="single"/>
        </w:rPr>
        <w:t>Clinical Coordinator</w:t>
      </w:r>
      <w:r w:rsidRPr="00004A30">
        <w:rPr>
          <w:rFonts w:ascii="Arial" w:hAnsi="Arial" w:cs="Arial"/>
          <w:b/>
          <w:sz w:val="19"/>
          <w:szCs w:val="19"/>
        </w:rPr>
        <w:t xml:space="preserve">”.  It is the student’s responsibility to contact the clinical </w:t>
      </w:r>
      <w:r w:rsidRPr="00004A30">
        <w:rPr>
          <w:rFonts w:ascii="Arial" w:hAnsi="Arial" w:cs="Arial"/>
          <w:b/>
          <w:sz w:val="19"/>
          <w:szCs w:val="19"/>
        </w:rPr>
        <w:tab/>
      </w:r>
      <w:r w:rsidRPr="00004A30">
        <w:rPr>
          <w:rFonts w:ascii="Arial" w:hAnsi="Arial" w:cs="Arial"/>
          <w:b/>
          <w:sz w:val="19"/>
          <w:szCs w:val="19"/>
        </w:rPr>
        <w:tab/>
      </w:r>
      <w:r w:rsidRPr="00004A30">
        <w:rPr>
          <w:rFonts w:ascii="Arial" w:hAnsi="Arial" w:cs="Arial"/>
          <w:b/>
          <w:sz w:val="19"/>
          <w:szCs w:val="19"/>
        </w:rPr>
        <w:tab/>
        <w:t>coordinator to schedule an orientation time</w:t>
      </w:r>
      <w:r w:rsidRPr="00004A30">
        <w:rPr>
          <w:rFonts w:ascii="Arial" w:hAnsi="Arial" w:cs="Arial"/>
          <w:sz w:val="19"/>
          <w:szCs w:val="19"/>
        </w:rPr>
        <w:t>.</w:t>
      </w:r>
      <w:r w:rsidR="008A50CD" w:rsidRPr="00004A30">
        <w:rPr>
          <w:rFonts w:ascii="Arial" w:hAnsi="Arial" w:cs="Arial"/>
          <w:sz w:val="19"/>
          <w:szCs w:val="19"/>
        </w:rPr>
        <w:t xml:space="preserve"> If in doubt</w:t>
      </w:r>
      <w:r w:rsidR="0008010B" w:rsidRPr="00004A30">
        <w:rPr>
          <w:rFonts w:ascii="Arial" w:hAnsi="Arial" w:cs="Arial"/>
          <w:sz w:val="19"/>
          <w:szCs w:val="19"/>
        </w:rPr>
        <w:t>,</w:t>
      </w:r>
      <w:r w:rsidR="008A50CD" w:rsidRPr="00004A30">
        <w:rPr>
          <w:rFonts w:ascii="Arial" w:hAnsi="Arial" w:cs="Arial"/>
          <w:sz w:val="19"/>
          <w:szCs w:val="19"/>
        </w:rPr>
        <w:t xml:space="preserve"> check with student specific </w:t>
      </w:r>
      <w:r w:rsidR="0008010B" w:rsidRPr="00004A30">
        <w:rPr>
          <w:rFonts w:ascii="Arial" w:hAnsi="Arial" w:cs="Arial"/>
          <w:sz w:val="19"/>
          <w:szCs w:val="19"/>
        </w:rPr>
        <w:t>A</w:t>
      </w:r>
      <w:r w:rsidR="008A50CD" w:rsidRPr="00004A30">
        <w:rPr>
          <w:rFonts w:ascii="Arial" w:hAnsi="Arial" w:cs="Arial"/>
          <w:sz w:val="19"/>
          <w:szCs w:val="19"/>
        </w:rPr>
        <w:t xml:space="preserve">rea </w:t>
      </w:r>
    </w:p>
    <w:p w14:paraId="421EC26A" w14:textId="77777777" w:rsidR="008A50CD" w:rsidRPr="00004A30" w:rsidRDefault="0008010B" w:rsidP="008A50CD">
      <w:pPr>
        <w:ind w:left="720"/>
        <w:contextualSpacing/>
        <w:rPr>
          <w:rFonts w:ascii="Arial" w:hAnsi="Arial" w:cs="Arial"/>
          <w:sz w:val="19"/>
          <w:szCs w:val="19"/>
        </w:rPr>
      </w:pPr>
      <w:r w:rsidRPr="00004A30">
        <w:rPr>
          <w:rFonts w:ascii="Arial" w:hAnsi="Arial" w:cs="Arial"/>
          <w:sz w:val="19"/>
          <w:szCs w:val="19"/>
        </w:rPr>
        <w:tab/>
        <w:t>C</w:t>
      </w:r>
      <w:r w:rsidR="008A50CD" w:rsidRPr="00004A30">
        <w:rPr>
          <w:rFonts w:ascii="Arial" w:hAnsi="Arial" w:cs="Arial"/>
          <w:sz w:val="19"/>
          <w:szCs w:val="19"/>
        </w:rPr>
        <w:t>oordinator.</w:t>
      </w:r>
      <w:r w:rsidR="00871A79" w:rsidRPr="00004A30">
        <w:rPr>
          <w:rFonts w:ascii="Arial" w:hAnsi="Arial" w:cs="Arial"/>
          <w:sz w:val="19"/>
          <w:szCs w:val="19"/>
        </w:rPr>
        <w:t xml:space="preserve"> Once the orientation time has been set,</w:t>
      </w:r>
      <w:r w:rsidR="008A50CD" w:rsidRPr="00004A30">
        <w:rPr>
          <w:rFonts w:ascii="Arial" w:hAnsi="Arial" w:cs="Arial"/>
          <w:sz w:val="19"/>
          <w:szCs w:val="19"/>
        </w:rPr>
        <w:t xml:space="preserve"> </w:t>
      </w:r>
      <w:r w:rsidR="00871A79" w:rsidRPr="00004A30">
        <w:rPr>
          <w:rFonts w:ascii="Arial" w:hAnsi="Arial" w:cs="Arial"/>
          <w:sz w:val="19"/>
          <w:szCs w:val="19"/>
        </w:rPr>
        <w:t xml:space="preserve">the student must notify the Nurse </w:t>
      </w:r>
    </w:p>
    <w:p w14:paraId="311533A7" w14:textId="77777777" w:rsidR="00871A79" w:rsidRPr="00004A30" w:rsidRDefault="008A50CD" w:rsidP="008A50CD">
      <w:pPr>
        <w:ind w:left="720"/>
        <w:contextualSpacing/>
        <w:rPr>
          <w:rFonts w:ascii="Arial" w:hAnsi="Arial" w:cs="Arial"/>
          <w:sz w:val="19"/>
          <w:szCs w:val="19"/>
        </w:rPr>
      </w:pPr>
      <w:r w:rsidRPr="00004A30">
        <w:rPr>
          <w:rFonts w:ascii="Arial" w:hAnsi="Arial" w:cs="Arial"/>
          <w:sz w:val="19"/>
          <w:szCs w:val="19"/>
        </w:rPr>
        <w:tab/>
      </w:r>
      <w:r w:rsidR="00871A79" w:rsidRPr="00004A30">
        <w:rPr>
          <w:rFonts w:ascii="Arial" w:hAnsi="Arial" w:cs="Arial"/>
          <w:sz w:val="19"/>
          <w:szCs w:val="19"/>
        </w:rPr>
        <w:t xml:space="preserve">Anesthesia Program to note the orientation on the schedule. </w:t>
      </w:r>
    </w:p>
    <w:p w14:paraId="156B4AAA" w14:textId="77777777" w:rsidR="00871A79" w:rsidRPr="00004A30" w:rsidRDefault="00871A79" w:rsidP="00871A79">
      <w:pPr>
        <w:spacing w:before="100" w:beforeAutospacing="1" w:after="100" w:afterAutospacing="1"/>
        <w:ind w:left="720"/>
        <w:contextualSpacing/>
        <w:rPr>
          <w:rFonts w:ascii="Arial" w:hAnsi="Arial" w:cs="Arial"/>
          <w:sz w:val="19"/>
          <w:szCs w:val="19"/>
        </w:rPr>
      </w:pPr>
      <w:r w:rsidRPr="00004A30">
        <w:rPr>
          <w:rFonts w:ascii="Arial" w:hAnsi="Arial" w:cs="Arial"/>
          <w:sz w:val="19"/>
          <w:szCs w:val="19"/>
        </w:rPr>
        <w:t xml:space="preserve">E.  </w:t>
      </w:r>
      <w:r w:rsidRPr="00004A30">
        <w:rPr>
          <w:rFonts w:ascii="Arial" w:hAnsi="Arial" w:cs="Arial"/>
          <w:sz w:val="19"/>
          <w:szCs w:val="19"/>
        </w:rPr>
        <w:tab/>
        <w:t xml:space="preserve">Specific orientation and contact information for each affiliation is provided by the Nurse </w:t>
      </w:r>
      <w:r w:rsidRPr="00004A30">
        <w:rPr>
          <w:rFonts w:ascii="Arial" w:hAnsi="Arial" w:cs="Arial"/>
          <w:sz w:val="19"/>
          <w:szCs w:val="19"/>
        </w:rPr>
        <w:tab/>
        <w:t>Anesthesia Program to the student prior to the affiliate participation.</w:t>
      </w:r>
    </w:p>
    <w:p w14:paraId="501C09B0" w14:textId="77777777" w:rsidR="00871A79" w:rsidRPr="00004A30" w:rsidRDefault="00871A79" w:rsidP="00871A79">
      <w:pPr>
        <w:spacing w:before="100" w:beforeAutospacing="1" w:after="100" w:afterAutospacing="1"/>
        <w:ind w:left="720"/>
        <w:contextualSpacing/>
        <w:rPr>
          <w:rFonts w:ascii="Arial" w:hAnsi="Arial" w:cs="Arial"/>
          <w:sz w:val="19"/>
          <w:szCs w:val="19"/>
        </w:rPr>
      </w:pPr>
      <w:r w:rsidRPr="00004A30">
        <w:rPr>
          <w:rFonts w:ascii="Arial" w:hAnsi="Arial" w:cs="Arial"/>
          <w:sz w:val="19"/>
          <w:szCs w:val="19"/>
        </w:rPr>
        <w:t xml:space="preserve">F.  </w:t>
      </w:r>
      <w:r w:rsidRPr="00004A30">
        <w:rPr>
          <w:rFonts w:ascii="Arial" w:hAnsi="Arial" w:cs="Arial"/>
          <w:sz w:val="19"/>
          <w:szCs w:val="19"/>
        </w:rPr>
        <w:tab/>
        <w:t xml:space="preserve">The clinical instruction is under the direction of CRNAs or anesthesiologists holding </w:t>
      </w:r>
      <w:r w:rsidRPr="00004A30">
        <w:rPr>
          <w:rFonts w:ascii="Arial" w:hAnsi="Arial" w:cs="Arial"/>
          <w:sz w:val="19"/>
          <w:szCs w:val="19"/>
        </w:rPr>
        <w:tab/>
        <w:t xml:space="preserve">institutional staff privileges at all affiliate institutions.                                           </w:t>
      </w:r>
    </w:p>
    <w:p w14:paraId="5EAC8C0A" w14:textId="77777777" w:rsidR="00871A79" w:rsidRPr="00004A30" w:rsidRDefault="00871A79" w:rsidP="00871A79">
      <w:pPr>
        <w:spacing w:before="100" w:beforeAutospacing="1" w:after="100" w:afterAutospacing="1"/>
        <w:ind w:left="1440" w:hanging="720"/>
        <w:contextualSpacing/>
        <w:rPr>
          <w:rFonts w:ascii="Arial" w:hAnsi="Arial" w:cs="Arial"/>
          <w:sz w:val="19"/>
          <w:szCs w:val="19"/>
        </w:rPr>
      </w:pPr>
      <w:r w:rsidRPr="00004A30">
        <w:rPr>
          <w:rFonts w:ascii="Arial" w:hAnsi="Arial" w:cs="Arial"/>
          <w:sz w:val="19"/>
          <w:szCs w:val="19"/>
        </w:rPr>
        <w:t xml:space="preserve">G.  </w:t>
      </w:r>
      <w:r w:rsidRPr="00004A30">
        <w:rPr>
          <w:rFonts w:ascii="Arial" w:hAnsi="Arial" w:cs="Arial"/>
          <w:sz w:val="19"/>
          <w:szCs w:val="19"/>
        </w:rPr>
        <w:tab/>
      </w:r>
      <w:r w:rsidRPr="00004A30">
        <w:rPr>
          <w:rFonts w:ascii="Arial" w:hAnsi="Arial" w:cs="Arial"/>
          <w:b/>
          <w:sz w:val="19"/>
          <w:szCs w:val="19"/>
        </w:rPr>
        <w:t>It is the responsibility of the student to provide his/her own transportation/housing, copy of ACLS, BLS,</w:t>
      </w:r>
      <w:r w:rsidR="001C1724">
        <w:rPr>
          <w:rFonts w:ascii="Arial" w:hAnsi="Arial" w:cs="Arial"/>
          <w:b/>
          <w:sz w:val="19"/>
          <w:szCs w:val="19"/>
        </w:rPr>
        <w:t xml:space="preserve"> &amp; </w:t>
      </w:r>
      <w:r w:rsidRPr="00004A30">
        <w:rPr>
          <w:rFonts w:ascii="Arial" w:hAnsi="Arial" w:cs="Arial"/>
          <w:b/>
          <w:sz w:val="19"/>
          <w:szCs w:val="19"/>
        </w:rPr>
        <w:t xml:space="preserve">PALS, </w:t>
      </w:r>
      <w:r w:rsidR="0057207C" w:rsidRPr="00004A30">
        <w:rPr>
          <w:rFonts w:ascii="Arial" w:hAnsi="Arial" w:cs="Arial"/>
          <w:b/>
          <w:sz w:val="19"/>
          <w:szCs w:val="19"/>
        </w:rPr>
        <w:t xml:space="preserve">(AHA) </w:t>
      </w:r>
      <w:r w:rsidRPr="00004A30">
        <w:rPr>
          <w:rFonts w:ascii="Arial" w:hAnsi="Arial" w:cs="Arial"/>
          <w:b/>
          <w:sz w:val="19"/>
          <w:szCs w:val="19"/>
        </w:rPr>
        <w:t>RN licensure, Criminal Background Check, Drug Screen Results, Liability Insurance and immunization records for affiliate experiences</w:t>
      </w:r>
      <w:r w:rsidRPr="00004A30">
        <w:rPr>
          <w:rFonts w:ascii="Arial" w:hAnsi="Arial" w:cs="Arial"/>
          <w:sz w:val="19"/>
          <w:szCs w:val="19"/>
        </w:rPr>
        <w:t>.</w:t>
      </w:r>
    </w:p>
    <w:p w14:paraId="1C853314" w14:textId="77777777" w:rsidR="00871A79" w:rsidRPr="00004A30" w:rsidRDefault="00871A79" w:rsidP="00871A79">
      <w:pPr>
        <w:spacing w:before="100" w:beforeAutospacing="1" w:after="100" w:afterAutospacing="1"/>
        <w:ind w:left="1440" w:hanging="720"/>
        <w:contextualSpacing/>
        <w:rPr>
          <w:rFonts w:ascii="Arial" w:hAnsi="Arial" w:cs="Arial"/>
          <w:sz w:val="19"/>
          <w:szCs w:val="19"/>
        </w:rPr>
      </w:pPr>
      <w:r w:rsidRPr="00004A30">
        <w:rPr>
          <w:rFonts w:ascii="Arial" w:hAnsi="Arial" w:cs="Arial"/>
          <w:sz w:val="19"/>
          <w:szCs w:val="19"/>
        </w:rPr>
        <w:t>H.</w:t>
      </w:r>
      <w:r w:rsidRPr="00004A30">
        <w:rPr>
          <w:rFonts w:ascii="Arial" w:hAnsi="Arial" w:cs="Arial"/>
          <w:sz w:val="19"/>
          <w:szCs w:val="19"/>
        </w:rPr>
        <w:tab/>
      </w:r>
      <w:r w:rsidRPr="00004A30">
        <w:rPr>
          <w:rFonts w:ascii="Arial" w:hAnsi="Arial" w:cs="Arial"/>
          <w:b/>
          <w:sz w:val="19"/>
          <w:szCs w:val="19"/>
        </w:rPr>
        <w:t>It is the student’s responsibility to follow the department/institution policies and procedures of each clinical affiliate site.</w:t>
      </w:r>
      <w:r w:rsidRPr="00004A30">
        <w:rPr>
          <w:rFonts w:ascii="Arial" w:hAnsi="Arial" w:cs="Arial"/>
          <w:sz w:val="19"/>
          <w:szCs w:val="19"/>
        </w:rPr>
        <w:t xml:space="preserve"> </w:t>
      </w:r>
    </w:p>
    <w:p w14:paraId="3D0538C5" w14:textId="77777777" w:rsidR="00871A79" w:rsidRPr="00004A30" w:rsidRDefault="00871A79" w:rsidP="00871A79">
      <w:pPr>
        <w:spacing w:before="100" w:beforeAutospacing="1" w:after="100" w:afterAutospacing="1"/>
        <w:ind w:left="720" w:hanging="720"/>
        <w:contextualSpacing/>
        <w:rPr>
          <w:rFonts w:ascii="Arial" w:hAnsi="Arial" w:cs="Arial"/>
          <w:sz w:val="19"/>
          <w:szCs w:val="19"/>
        </w:rPr>
      </w:pPr>
      <w:r w:rsidRPr="00004A30">
        <w:rPr>
          <w:rFonts w:ascii="Arial" w:hAnsi="Arial" w:cs="Arial"/>
          <w:sz w:val="19"/>
          <w:szCs w:val="19"/>
        </w:rPr>
        <w:tab/>
        <w:t xml:space="preserve">I.  </w:t>
      </w:r>
      <w:r w:rsidRPr="00004A30">
        <w:rPr>
          <w:rFonts w:ascii="Arial" w:hAnsi="Arial" w:cs="Arial"/>
          <w:sz w:val="19"/>
          <w:szCs w:val="19"/>
        </w:rPr>
        <w:tab/>
        <w:t xml:space="preserve">Clinical responsibilities of the student during participation in affiliate clinical experiences </w:t>
      </w:r>
      <w:r w:rsidRPr="00004A30">
        <w:rPr>
          <w:rFonts w:ascii="Arial" w:hAnsi="Arial" w:cs="Arial"/>
          <w:sz w:val="19"/>
          <w:szCs w:val="19"/>
        </w:rPr>
        <w:tab/>
        <w:t>include:</w:t>
      </w:r>
    </w:p>
    <w:p w14:paraId="0C5FA161" w14:textId="77777777" w:rsidR="00871A79" w:rsidRPr="00004A30" w:rsidRDefault="00871A79" w:rsidP="00871A79">
      <w:pPr>
        <w:spacing w:before="100" w:beforeAutospacing="1" w:after="100" w:afterAutospacing="1"/>
        <w:ind w:left="1710" w:hanging="270"/>
        <w:contextualSpacing/>
        <w:rPr>
          <w:rFonts w:ascii="Arial" w:hAnsi="Arial" w:cs="Arial"/>
          <w:sz w:val="19"/>
          <w:szCs w:val="19"/>
        </w:rPr>
      </w:pPr>
      <w:r w:rsidRPr="00004A30">
        <w:rPr>
          <w:rFonts w:ascii="Arial" w:hAnsi="Arial" w:cs="Arial"/>
          <w:sz w:val="19"/>
          <w:szCs w:val="19"/>
        </w:rPr>
        <w:t xml:space="preserve">1.  </w:t>
      </w:r>
      <w:r w:rsidRPr="00004A30">
        <w:rPr>
          <w:rFonts w:ascii="Arial" w:hAnsi="Arial" w:cs="Arial"/>
          <w:sz w:val="19"/>
          <w:szCs w:val="19"/>
        </w:rPr>
        <w:tab/>
      </w:r>
      <w:r w:rsidRPr="00004A30">
        <w:rPr>
          <w:rFonts w:ascii="Arial" w:hAnsi="Arial" w:cs="Arial"/>
          <w:sz w:val="19"/>
          <w:szCs w:val="19"/>
        </w:rPr>
        <w:tab/>
        <w:t xml:space="preserve">Perform a pre-operative assessment on all anesthetic cases that the student </w:t>
      </w:r>
      <w:r w:rsidRPr="00004A30">
        <w:rPr>
          <w:rFonts w:ascii="Arial" w:hAnsi="Arial" w:cs="Arial"/>
          <w:sz w:val="19"/>
          <w:szCs w:val="19"/>
        </w:rPr>
        <w:tab/>
        <w:t>anticipates managing during the assigned clinical hours.</w:t>
      </w:r>
    </w:p>
    <w:p w14:paraId="4BBEC879" w14:textId="77777777" w:rsidR="00871A79" w:rsidRPr="00004A30" w:rsidRDefault="00871A79" w:rsidP="00871A79">
      <w:pPr>
        <w:spacing w:before="100" w:beforeAutospacing="1" w:after="100" w:afterAutospacing="1"/>
        <w:ind w:left="2160" w:hanging="720"/>
        <w:contextualSpacing/>
        <w:rPr>
          <w:rFonts w:ascii="Arial" w:hAnsi="Arial" w:cs="Arial"/>
          <w:b/>
          <w:sz w:val="19"/>
          <w:szCs w:val="19"/>
        </w:rPr>
      </w:pPr>
      <w:r w:rsidRPr="00004A30">
        <w:rPr>
          <w:rFonts w:ascii="Arial" w:hAnsi="Arial" w:cs="Arial"/>
          <w:b/>
          <w:sz w:val="19"/>
          <w:szCs w:val="19"/>
        </w:rPr>
        <w:t xml:space="preserve">2.  </w:t>
      </w:r>
      <w:r w:rsidRPr="00004A30">
        <w:rPr>
          <w:rFonts w:ascii="Arial" w:hAnsi="Arial" w:cs="Arial"/>
          <w:b/>
          <w:sz w:val="19"/>
          <w:szCs w:val="19"/>
        </w:rPr>
        <w:tab/>
        <w:t>Provide care plan daily prior to managing the anesthetic case. This needs to b</w:t>
      </w:r>
      <w:r w:rsidR="00FA63E5" w:rsidRPr="00004A30">
        <w:rPr>
          <w:rFonts w:ascii="Arial" w:hAnsi="Arial" w:cs="Arial"/>
          <w:b/>
          <w:sz w:val="19"/>
          <w:szCs w:val="19"/>
        </w:rPr>
        <w:t>e a typed management plan if applicable.</w:t>
      </w:r>
    </w:p>
    <w:p w14:paraId="711DB9AC" w14:textId="77777777" w:rsidR="00871A79" w:rsidRPr="00004A30" w:rsidRDefault="00871A79" w:rsidP="00871A79">
      <w:pPr>
        <w:spacing w:before="100" w:beforeAutospacing="1" w:after="100" w:afterAutospacing="1"/>
        <w:ind w:left="1440" w:hanging="720"/>
        <w:contextualSpacing/>
        <w:rPr>
          <w:rFonts w:ascii="Arial" w:hAnsi="Arial" w:cs="Arial"/>
          <w:sz w:val="19"/>
          <w:szCs w:val="19"/>
        </w:rPr>
      </w:pPr>
      <w:r w:rsidRPr="00004A30">
        <w:rPr>
          <w:rFonts w:ascii="Arial" w:hAnsi="Arial" w:cs="Arial"/>
          <w:sz w:val="19"/>
          <w:szCs w:val="19"/>
        </w:rPr>
        <w:tab/>
        <w:t xml:space="preserve">3. </w:t>
      </w:r>
      <w:r w:rsidRPr="00004A30">
        <w:rPr>
          <w:rFonts w:ascii="Arial" w:hAnsi="Arial" w:cs="Arial"/>
          <w:sz w:val="19"/>
          <w:szCs w:val="19"/>
        </w:rPr>
        <w:tab/>
        <w:t>Manage a variety of anesthetics.</w:t>
      </w:r>
    </w:p>
    <w:p w14:paraId="1C68F505" w14:textId="77777777" w:rsidR="00871A79" w:rsidRPr="00004A30" w:rsidRDefault="00871A79" w:rsidP="00871A79">
      <w:pPr>
        <w:spacing w:before="100" w:beforeAutospacing="1" w:after="100" w:afterAutospacing="1"/>
        <w:ind w:left="1440"/>
        <w:contextualSpacing/>
        <w:rPr>
          <w:rFonts w:ascii="Arial" w:hAnsi="Arial" w:cs="Arial"/>
          <w:sz w:val="19"/>
          <w:szCs w:val="19"/>
        </w:rPr>
      </w:pPr>
      <w:r w:rsidRPr="00004A30">
        <w:rPr>
          <w:rFonts w:ascii="Arial" w:hAnsi="Arial" w:cs="Arial"/>
          <w:sz w:val="19"/>
          <w:szCs w:val="19"/>
        </w:rPr>
        <w:t xml:space="preserve">4.  </w:t>
      </w:r>
      <w:r w:rsidRPr="00004A30">
        <w:rPr>
          <w:rFonts w:ascii="Arial" w:hAnsi="Arial" w:cs="Arial"/>
          <w:sz w:val="19"/>
          <w:szCs w:val="19"/>
        </w:rPr>
        <w:tab/>
        <w:t>Perform a post-operative visit on all in-house patients.</w:t>
      </w:r>
    </w:p>
    <w:p w14:paraId="018C8C46" w14:textId="77777777" w:rsidR="00871A79" w:rsidRPr="00004A30" w:rsidRDefault="00871A79" w:rsidP="00871A79">
      <w:pPr>
        <w:spacing w:before="100" w:beforeAutospacing="1" w:after="100" w:afterAutospacing="1"/>
        <w:ind w:left="720" w:hanging="720"/>
        <w:contextualSpacing/>
        <w:rPr>
          <w:rFonts w:ascii="Arial" w:hAnsi="Arial" w:cs="Arial"/>
          <w:sz w:val="19"/>
          <w:szCs w:val="19"/>
        </w:rPr>
      </w:pPr>
      <w:r w:rsidRPr="00004A30">
        <w:rPr>
          <w:rFonts w:ascii="Arial" w:hAnsi="Arial" w:cs="Arial"/>
          <w:sz w:val="19"/>
          <w:szCs w:val="19"/>
        </w:rPr>
        <w:tab/>
        <w:t xml:space="preserve">J.  </w:t>
      </w:r>
      <w:r w:rsidRPr="00004A30">
        <w:rPr>
          <w:rFonts w:ascii="Arial" w:hAnsi="Arial" w:cs="Arial"/>
          <w:sz w:val="19"/>
          <w:szCs w:val="19"/>
        </w:rPr>
        <w:tab/>
        <w:t xml:space="preserve">Students are responsible for submitting all required (electronic) paperwork (daily clinical  </w:t>
      </w:r>
    </w:p>
    <w:p w14:paraId="07EE098A" w14:textId="77777777" w:rsidR="00871A79" w:rsidRPr="00004A30" w:rsidRDefault="00871A79" w:rsidP="0008010B">
      <w:pPr>
        <w:spacing w:before="100" w:beforeAutospacing="1" w:after="100" w:afterAutospacing="1"/>
        <w:ind w:left="1425"/>
        <w:contextualSpacing/>
        <w:rPr>
          <w:rFonts w:ascii="Arial" w:hAnsi="Arial" w:cs="Arial"/>
          <w:sz w:val="19"/>
          <w:szCs w:val="19"/>
        </w:rPr>
      </w:pPr>
      <w:r w:rsidRPr="00004A30">
        <w:rPr>
          <w:rFonts w:ascii="Arial" w:hAnsi="Arial" w:cs="Arial"/>
          <w:sz w:val="19"/>
          <w:szCs w:val="19"/>
        </w:rPr>
        <w:t xml:space="preserve">performance evaluations, clinical occurrences, preceptor and/or site evaluations) in accordance with the established evaluation deadlines. </w:t>
      </w:r>
    </w:p>
    <w:p w14:paraId="51F097C6" w14:textId="77777777" w:rsidR="00FA63E5" w:rsidRPr="00004A30" w:rsidRDefault="00871A79" w:rsidP="00871A79">
      <w:pPr>
        <w:spacing w:before="100" w:beforeAutospacing="1" w:after="100" w:afterAutospacing="1"/>
        <w:ind w:left="720" w:hanging="720"/>
        <w:contextualSpacing/>
        <w:rPr>
          <w:rFonts w:ascii="Arial" w:hAnsi="Arial" w:cs="Arial"/>
          <w:b/>
          <w:sz w:val="19"/>
          <w:szCs w:val="19"/>
        </w:rPr>
      </w:pPr>
      <w:r w:rsidRPr="00004A30">
        <w:rPr>
          <w:rFonts w:ascii="Arial" w:hAnsi="Arial" w:cs="Arial"/>
          <w:sz w:val="19"/>
          <w:szCs w:val="19"/>
        </w:rPr>
        <w:tab/>
        <w:t>K</w:t>
      </w:r>
      <w:r w:rsidRPr="00004A30">
        <w:rPr>
          <w:rFonts w:ascii="Arial" w:hAnsi="Arial" w:cs="Arial"/>
          <w:sz w:val="19"/>
          <w:szCs w:val="19"/>
        </w:rPr>
        <w:tab/>
        <w:t xml:space="preserve">Students are </w:t>
      </w:r>
      <w:r w:rsidRPr="00004A30">
        <w:rPr>
          <w:rFonts w:ascii="Arial" w:hAnsi="Arial" w:cs="Arial"/>
          <w:b/>
          <w:sz w:val="19"/>
          <w:szCs w:val="19"/>
        </w:rPr>
        <w:t>responsible to pre-op every patient</w:t>
      </w:r>
      <w:r w:rsidRPr="00004A30">
        <w:rPr>
          <w:rFonts w:ascii="Arial" w:hAnsi="Arial" w:cs="Arial"/>
          <w:sz w:val="19"/>
          <w:szCs w:val="19"/>
        </w:rPr>
        <w:t xml:space="preserve">.  </w:t>
      </w:r>
      <w:r w:rsidRPr="00004A30">
        <w:rPr>
          <w:rFonts w:ascii="Arial" w:hAnsi="Arial" w:cs="Arial"/>
          <w:b/>
          <w:sz w:val="19"/>
          <w:szCs w:val="19"/>
        </w:rPr>
        <w:t xml:space="preserve">Students are responsible to perform </w:t>
      </w:r>
    </w:p>
    <w:p w14:paraId="15FB6574" w14:textId="77777777" w:rsidR="00FA63E5" w:rsidRPr="00004A30" w:rsidRDefault="00FA63E5" w:rsidP="00FA63E5">
      <w:pPr>
        <w:spacing w:before="100" w:beforeAutospacing="1" w:after="100" w:afterAutospacing="1"/>
        <w:ind w:left="720" w:hanging="720"/>
        <w:contextualSpacing/>
        <w:rPr>
          <w:rFonts w:ascii="Arial" w:hAnsi="Arial" w:cs="Arial"/>
          <w:b/>
          <w:sz w:val="19"/>
          <w:szCs w:val="19"/>
        </w:rPr>
      </w:pPr>
      <w:r w:rsidRPr="00004A30">
        <w:rPr>
          <w:rFonts w:ascii="Arial" w:hAnsi="Arial" w:cs="Arial"/>
          <w:b/>
          <w:sz w:val="19"/>
          <w:szCs w:val="19"/>
        </w:rPr>
        <w:t xml:space="preserve">                            </w:t>
      </w:r>
      <w:r w:rsidR="00871A79" w:rsidRPr="00004A30">
        <w:rPr>
          <w:rFonts w:ascii="Arial" w:hAnsi="Arial" w:cs="Arial"/>
          <w:b/>
          <w:sz w:val="19"/>
          <w:szCs w:val="19"/>
        </w:rPr>
        <w:t>post- op assessments on all patients.</w:t>
      </w:r>
      <w:r w:rsidR="00871A79" w:rsidRPr="00004A30">
        <w:rPr>
          <w:rFonts w:ascii="Arial" w:hAnsi="Arial" w:cs="Arial"/>
          <w:sz w:val="19"/>
          <w:szCs w:val="19"/>
        </w:rPr>
        <w:t xml:space="preserve">  </w:t>
      </w:r>
      <w:r w:rsidR="00871A79" w:rsidRPr="00004A30">
        <w:rPr>
          <w:rFonts w:ascii="Arial" w:hAnsi="Arial" w:cs="Arial"/>
          <w:b/>
          <w:sz w:val="19"/>
          <w:szCs w:val="19"/>
        </w:rPr>
        <w:t xml:space="preserve">Students are responsible to perform pre-op </w:t>
      </w:r>
    </w:p>
    <w:p w14:paraId="686FDF1E" w14:textId="77777777" w:rsidR="00871A79" w:rsidRPr="00004A30" w:rsidRDefault="00FA63E5" w:rsidP="00FA63E5">
      <w:pPr>
        <w:spacing w:before="100" w:beforeAutospacing="1" w:after="100" w:afterAutospacing="1"/>
        <w:ind w:left="720" w:hanging="720"/>
        <w:contextualSpacing/>
        <w:rPr>
          <w:rFonts w:ascii="Arial" w:hAnsi="Arial" w:cs="Arial"/>
          <w:sz w:val="19"/>
          <w:szCs w:val="19"/>
        </w:rPr>
      </w:pPr>
      <w:r w:rsidRPr="00004A30">
        <w:rPr>
          <w:rFonts w:ascii="Arial" w:hAnsi="Arial" w:cs="Arial"/>
          <w:b/>
          <w:sz w:val="19"/>
          <w:szCs w:val="19"/>
        </w:rPr>
        <w:t xml:space="preserve">                            </w:t>
      </w:r>
      <w:r w:rsidR="00871A79" w:rsidRPr="00004A30">
        <w:rPr>
          <w:rFonts w:ascii="Arial" w:hAnsi="Arial" w:cs="Arial"/>
          <w:b/>
          <w:sz w:val="19"/>
          <w:szCs w:val="19"/>
        </w:rPr>
        <w:t xml:space="preserve">assessments on </w:t>
      </w:r>
      <w:r w:rsidRPr="00004A30">
        <w:rPr>
          <w:rFonts w:ascii="Arial" w:hAnsi="Arial" w:cs="Arial"/>
          <w:b/>
          <w:sz w:val="19"/>
          <w:szCs w:val="19"/>
        </w:rPr>
        <w:t>all in-patient patients the day before surgery.</w:t>
      </w:r>
    </w:p>
    <w:p w14:paraId="26CF62C8" w14:textId="77777777" w:rsidR="00871A79" w:rsidRPr="00004A30" w:rsidRDefault="00871A79" w:rsidP="00871A79">
      <w:pPr>
        <w:spacing w:before="100" w:beforeAutospacing="1" w:after="100" w:afterAutospacing="1"/>
        <w:ind w:left="720" w:hanging="720"/>
        <w:contextualSpacing/>
        <w:rPr>
          <w:rFonts w:ascii="Arial" w:hAnsi="Arial" w:cs="Arial"/>
          <w:b/>
          <w:sz w:val="19"/>
          <w:szCs w:val="19"/>
        </w:rPr>
      </w:pPr>
      <w:r w:rsidRPr="00004A30">
        <w:rPr>
          <w:rFonts w:ascii="Arial" w:hAnsi="Arial" w:cs="Arial"/>
          <w:sz w:val="19"/>
          <w:szCs w:val="19"/>
        </w:rPr>
        <w:tab/>
        <w:t xml:space="preserve">K.  </w:t>
      </w:r>
      <w:r w:rsidRPr="00004A30">
        <w:rPr>
          <w:rFonts w:ascii="Arial" w:hAnsi="Arial" w:cs="Arial"/>
          <w:sz w:val="19"/>
          <w:szCs w:val="19"/>
        </w:rPr>
        <w:tab/>
        <w:t xml:space="preserve">All scheduled time missed at an affiliation may be made up while at the affiliation </w:t>
      </w:r>
      <w:r w:rsidRPr="00004A30">
        <w:rPr>
          <w:rFonts w:ascii="Arial" w:hAnsi="Arial" w:cs="Arial"/>
          <w:b/>
          <w:sz w:val="19"/>
          <w:szCs w:val="19"/>
        </w:rPr>
        <w:t xml:space="preserve">at the </w:t>
      </w:r>
      <w:r w:rsidRPr="00004A30">
        <w:rPr>
          <w:rFonts w:ascii="Arial" w:hAnsi="Arial" w:cs="Arial"/>
          <w:b/>
          <w:sz w:val="19"/>
          <w:szCs w:val="19"/>
        </w:rPr>
        <w:tab/>
        <w:t>disc</w:t>
      </w:r>
      <w:r w:rsidR="0008010B" w:rsidRPr="00004A30">
        <w:rPr>
          <w:rFonts w:ascii="Arial" w:hAnsi="Arial" w:cs="Arial"/>
          <w:b/>
          <w:sz w:val="19"/>
          <w:szCs w:val="19"/>
        </w:rPr>
        <w:t>retion of Program Director</w:t>
      </w:r>
      <w:r w:rsidRPr="00004A30">
        <w:rPr>
          <w:rFonts w:ascii="Arial" w:hAnsi="Arial" w:cs="Arial"/>
          <w:b/>
          <w:i/>
          <w:sz w:val="19"/>
          <w:szCs w:val="19"/>
        </w:rPr>
        <w:t xml:space="preserve"> </w:t>
      </w:r>
      <w:r w:rsidRPr="00004A30">
        <w:rPr>
          <w:rFonts w:ascii="Arial" w:hAnsi="Arial" w:cs="Arial"/>
          <w:b/>
          <w:sz w:val="19"/>
          <w:szCs w:val="19"/>
        </w:rPr>
        <w:t xml:space="preserve">(see </w:t>
      </w:r>
      <w:r w:rsidRPr="00004A30">
        <w:rPr>
          <w:rFonts w:ascii="Arial" w:hAnsi="Arial" w:cs="Arial"/>
          <w:b/>
          <w:i/>
          <w:sz w:val="19"/>
          <w:szCs w:val="19"/>
        </w:rPr>
        <w:t>Attendance Policy)</w:t>
      </w:r>
      <w:r w:rsidRPr="00004A30">
        <w:rPr>
          <w:rFonts w:ascii="Arial" w:hAnsi="Arial" w:cs="Arial"/>
          <w:b/>
          <w:sz w:val="19"/>
          <w:szCs w:val="19"/>
        </w:rPr>
        <w:t xml:space="preserve">.  </w:t>
      </w:r>
    </w:p>
    <w:p w14:paraId="7D0D672C" w14:textId="77777777" w:rsidR="00FA63E5" w:rsidRPr="00004A30" w:rsidRDefault="00871A79" w:rsidP="00871A79">
      <w:pPr>
        <w:spacing w:before="100" w:beforeAutospacing="1" w:after="100" w:afterAutospacing="1"/>
        <w:ind w:left="720" w:hanging="720"/>
        <w:contextualSpacing/>
        <w:rPr>
          <w:rFonts w:ascii="Arial" w:hAnsi="Arial" w:cs="Arial"/>
          <w:sz w:val="19"/>
          <w:szCs w:val="19"/>
        </w:rPr>
      </w:pPr>
      <w:r w:rsidRPr="00004A30">
        <w:rPr>
          <w:rFonts w:ascii="Arial" w:hAnsi="Arial" w:cs="Arial"/>
          <w:sz w:val="19"/>
          <w:szCs w:val="19"/>
        </w:rPr>
        <w:tab/>
        <w:t xml:space="preserve">L.  </w:t>
      </w:r>
      <w:r w:rsidRPr="00004A30">
        <w:rPr>
          <w:rFonts w:ascii="Arial" w:hAnsi="Arial" w:cs="Arial"/>
          <w:sz w:val="19"/>
          <w:szCs w:val="19"/>
        </w:rPr>
        <w:tab/>
      </w:r>
      <w:r w:rsidR="00FA63E5" w:rsidRPr="00004A30">
        <w:rPr>
          <w:rFonts w:ascii="Arial" w:hAnsi="Arial" w:cs="Arial"/>
          <w:sz w:val="19"/>
          <w:szCs w:val="19"/>
        </w:rPr>
        <w:t xml:space="preserve">NA Leave (Personal days and Vacation time) is </w:t>
      </w:r>
      <w:r w:rsidR="00FA63E5" w:rsidRPr="00004A30">
        <w:rPr>
          <w:rFonts w:ascii="Arial" w:hAnsi="Arial" w:cs="Arial"/>
          <w:b/>
          <w:sz w:val="19"/>
          <w:szCs w:val="19"/>
        </w:rPr>
        <w:t>granted by NA administration.</w:t>
      </w:r>
      <w:r w:rsidR="00FA63E5" w:rsidRPr="00004A30">
        <w:rPr>
          <w:rFonts w:ascii="Arial" w:hAnsi="Arial" w:cs="Arial"/>
          <w:sz w:val="19"/>
          <w:szCs w:val="19"/>
        </w:rPr>
        <w:t xml:space="preserve"> Clinical Sites </w:t>
      </w:r>
    </w:p>
    <w:p w14:paraId="063BFEFF" w14:textId="77777777" w:rsidR="00FA63E5" w:rsidRPr="00004A30" w:rsidRDefault="00FA63E5" w:rsidP="00871A79">
      <w:pPr>
        <w:spacing w:before="100" w:beforeAutospacing="1" w:after="100" w:afterAutospacing="1"/>
        <w:ind w:left="720" w:hanging="720"/>
        <w:contextualSpacing/>
        <w:rPr>
          <w:rFonts w:ascii="Arial" w:hAnsi="Arial" w:cs="Arial"/>
          <w:sz w:val="19"/>
          <w:szCs w:val="19"/>
        </w:rPr>
      </w:pPr>
      <w:r w:rsidRPr="00004A30">
        <w:rPr>
          <w:rFonts w:ascii="Arial" w:hAnsi="Arial" w:cs="Arial"/>
          <w:sz w:val="19"/>
          <w:szCs w:val="19"/>
        </w:rPr>
        <w:t xml:space="preserve">                            are notified following Nurse Anesthesia administrative approval. Vacation</w:t>
      </w:r>
      <w:r w:rsidR="00871A79" w:rsidRPr="00004A30">
        <w:rPr>
          <w:rFonts w:ascii="Arial" w:hAnsi="Arial" w:cs="Arial"/>
          <w:sz w:val="19"/>
          <w:szCs w:val="19"/>
        </w:rPr>
        <w:t xml:space="preserve"> time may NOT be</w:t>
      </w:r>
    </w:p>
    <w:p w14:paraId="46B2216D" w14:textId="77777777" w:rsidR="00871A79" w:rsidRPr="00004A30" w:rsidRDefault="00FA63E5" w:rsidP="00871A79">
      <w:pPr>
        <w:spacing w:before="100" w:beforeAutospacing="1" w:after="100" w:afterAutospacing="1"/>
        <w:ind w:left="720" w:hanging="720"/>
        <w:contextualSpacing/>
        <w:rPr>
          <w:rFonts w:ascii="Arial" w:hAnsi="Arial" w:cs="Arial"/>
          <w:sz w:val="19"/>
          <w:szCs w:val="19"/>
        </w:rPr>
      </w:pPr>
      <w:r w:rsidRPr="00004A30">
        <w:rPr>
          <w:rFonts w:ascii="Arial" w:hAnsi="Arial" w:cs="Arial"/>
          <w:sz w:val="19"/>
          <w:szCs w:val="19"/>
        </w:rPr>
        <w:t xml:space="preserve">                           </w:t>
      </w:r>
      <w:r w:rsidR="00871A79" w:rsidRPr="00004A30">
        <w:rPr>
          <w:rFonts w:ascii="Arial" w:hAnsi="Arial" w:cs="Arial"/>
          <w:sz w:val="19"/>
          <w:szCs w:val="19"/>
        </w:rPr>
        <w:t xml:space="preserve"> scheduled during specialty rotations.</w:t>
      </w:r>
    </w:p>
    <w:p w14:paraId="3AB9338E" w14:textId="77777777" w:rsidR="00871A79" w:rsidRPr="00004A30" w:rsidRDefault="00871A79" w:rsidP="00871A79">
      <w:pPr>
        <w:spacing w:before="100" w:beforeAutospacing="1" w:after="100" w:afterAutospacing="1"/>
        <w:ind w:left="720" w:hanging="720"/>
        <w:contextualSpacing/>
        <w:rPr>
          <w:rFonts w:ascii="Arial" w:hAnsi="Arial" w:cs="Arial"/>
          <w:i/>
          <w:sz w:val="19"/>
          <w:szCs w:val="19"/>
        </w:rPr>
      </w:pPr>
      <w:r w:rsidRPr="00004A30">
        <w:rPr>
          <w:rFonts w:ascii="Arial" w:hAnsi="Arial" w:cs="Arial"/>
          <w:sz w:val="19"/>
          <w:szCs w:val="19"/>
        </w:rPr>
        <w:tab/>
        <w:t xml:space="preserve">O.  </w:t>
      </w:r>
      <w:r w:rsidRPr="00004A30">
        <w:rPr>
          <w:rFonts w:ascii="Arial" w:hAnsi="Arial" w:cs="Arial"/>
          <w:b/>
          <w:sz w:val="19"/>
          <w:szCs w:val="19"/>
        </w:rPr>
        <w:tab/>
        <w:t xml:space="preserve">The student must notify the Program Director of any clinical occurrences </w:t>
      </w:r>
      <w:r w:rsidRPr="00004A30">
        <w:rPr>
          <w:rFonts w:ascii="Arial" w:hAnsi="Arial" w:cs="Arial"/>
          <w:b/>
          <w:sz w:val="19"/>
          <w:szCs w:val="19"/>
        </w:rPr>
        <w:tab/>
        <w:t xml:space="preserve">consistent with the </w:t>
      </w:r>
      <w:r w:rsidRPr="00004A30">
        <w:rPr>
          <w:rFonts w:ascii="Arial" w:hAnsi="Arial" w:cs="Arial"/>
          <w:b/>
          <w:i/>
          <w:sz w:val="19"/>
          <w:szCs w:val="19"/>
        </w:rPr>
        <w:t>Clinical Occurrence Policy</w:t>
      </w:r>
      <w:r w:rsidRPr="00004A30">
        <w:rPr>
          <w:rFonts w:ascii="Arial" w:hAnsi="Arial" w:cs="Arial"/>
          <w:b/>
          <w:sz w:val="19"/>
          <w:szCs w:val="19"/>
        </w:rPr>
        <w:t xml:space="preserve"> while on affiliation rotations</w:t>
      </w:r>
      <w:r w:rsidRPr="00004A30">
        <w:rPr>
          <w:rFonts w:ascii="Arial" w:hAnsi="Arial" w:cs="Arial"/>
          <w:sz w:val="19"/>
          <w:szCs w:val="19"/>
        </w:rPr>
        <w:t xml:space="preserve"> </w:t>
      </w:r>
      <w:r w:rsidRPr="00004A30">
        <w:rPr>
          <w:rFonts w:ascii="Arial" w:hAnsi="Arial" w:cs="Arial"/>
          <w:i/>
          <w:sz w:val="19"/>
          <w:szCs w:val="19"/>
        </w:rPr>
        <w:t xml:space="preserve">(See Clinical </w:t>
      </w:r>
    </w:p>
    <w:p w14:paraId="6DFBAA12" w14:textId="77777777" w:rsidR="00871A79" w:rsidRPr="00004A30" w:rsidRDefault="00871A79" w:rsidP="00871A79">
      <w:pPr>
        <w:spacing w:before="100" w:beforeAutospacing="1" w:after="100" w:afterAutospacing="1"/>
        <w:ind w:left="720" w:firstLine="720"/>
        <w:contextualSpacing/>
        <w:rPr>
          <w:rFonts w:ascii="Arial" w:hAnsi="Arial" w:cs="Arial"/>
          <w:i/>
          <w:sz w:val="19"/>
          <w:szCs w:val="19"/>
        </w:rPr>
      </w:pPr>
      <w:r w:rsidRPr="00004A30">
        <w:rPr>
          <w:rFonts w:ascii="Arial" w:hAnsi="Arial" w:cs="Arial"/>
          <w:i/>
          <w:sz w:val="19"/>
          <w:szCs w:val="19"/>
        </w:rPr>
        <w:t>Occurrence Policy).</w:t>
      </w:r>
    </w:p>
    <w:p w14:paraId="6AB86C6C" w14:textId="77777777" w:rsidR="00871A79" w:rsidRPr="00004A30" w:rsidRDefault="00871A79" w:rsidP="00871A79">
      <w:pPr>
        <w:rPr>
          <w:rFonts w:ascii="Arial" w:hAnsi="Arial" w:cs="Arial"/>
          <w:sz w:val="19"/>
          <w:szCs w:val="19"/>
        </w:rPr>
      </w:pPr>
    </w:p>
    <w:p w14:paraId="40245D0D" w14:textId="77777777" w:rsidR="00871A79" w:rsidRPr="00004A30" w:rsidRDefault="00871A79" w:rsidP="00871A79">
      <w:pPr>
        <w:keepNext/>
        <w:jc w:val="center"/>
        <w:outlineLvl w:val="1"/>
        <w:rPr>
          <w:rFonts w:ascii="Arial" w:hAnsi="Arial" w:cs="Arial"/>
          <w:bCs/>
          <w:sz w:val="19"/>
          <w:szCs w:val="19"/>
        </w:rPr>
      </w:pPr>
    </w:p>
    <w:p w14:paraId="4E129230" w14:textId="77777777" w:rsidR="00871A79" w:rsidRPr="00004A30" w:rsidRDefault="00871A79" w:rsidP="00871A79">
      <w:pPr>
        <w:rPr>
          <w:rFonts w:ascii="Arial" w:hAnsi="Arial" w:cs="Arial"/>
          <w:sz w:val="19"/>
          <w:szCs w:val="19"/>
        </w:rPr>
      </w:pPr>
    </w:p>
    <w:p w14:paraId="397F2CCE" w14:textId="77777777" w:rsidR="00871A79" w:rsidRPr="00004A30" w:rsidRDefault="00871A79" w:rsidP="00871A79">
      <w:pPr>
        <w:tabs>
          <w:tab w:val="center" w:pos="4680"/>
        </w:tabs>
        <w:jc w:val="center"/>
        <w:rPr>
          <w:rFonts w:ascii="Arial" w:hAnsi="Arial" w:cs="Arial"/>
          <w:sz w:val="19"/>
          <w:szCs w:val="19"/>
        </w:rPr>
      </w:pPr>
      <w:r w:rsidRPr="00004A30">
        <w:rPr>
          <w:rFonts w:ascii="Arial" w:hAnsi="Arial" w:cs="Arial"/>
          <w:b/>
          <w:sz w:val="19"/>
          <w:szCs w:val="20"/>
        </w:rPr>
        <w:br w:type="page"/>
      </w:r>
    </w:p>
    <w:p w14:paraId="5EE6ADDB" w14:textId="77777777" w:rsidR="00871A79" w:rsidRPr="00004A30" w:rsidRDefault="00871A79" w:rsidP="00871A79">
      <w:pPr>
        <w:keepNext/>
        <w:jc w:val="center"/>
        <w:outlineLvl w:val="1"/>
        <w:rPr>
          <w:rFonts w:ascii="Arial" w:hAnsi="Arial"/>
          <w:bCs/>
          <w:sz w:val="19"/>
          <w:szCs w:val="19"/>
        </w:rPr>
      </w:pPr>
      <w:bookmarkStart w:id="448" w:name="_Toc278464183"/>
      <w:r w:rsidRPr="00004A30">
        <w:rPr>
          <w:rFonts w:ascii="Arial" w:hAnsi="Arial"/>
          <w:bCs/>
          <w:sz w:val="19"/>
          <w:szCs w:val="19"/>
        </w:rPr>
        <w:t>ARKANSAS STATE UNIVERSITY</w:t>
      </w:r>
    </w:p>
    <w:p w14:paraId="52A88E4A" w14:textId="77777777" w:rsidR="00871A79" w:rsidRPr="00004A30" w:rsidRDefault="00871A79" w:rsidP="00871A79">
      <w:pPr>
        <w:jc w:val="center"/>
        <w:rPr>
          <w:rFonts w:ascii="Arial" w:hAnsi="Arial"/>
          <w:sz w:val="19"/>
        </w:rPr>
      </w:pPr>
      <w:r w:rsidRPr="00004A30">
        <w:rPr>
          <w:rFonts w:ascii="Arial" w:hAnsi="Arial"/>
          <w:sz w:val="19"/>
        </w:rPr>
        <w:t>COLLEGE OF NURSING AND HEALTH PROFESSIONS</w:t>
      </w:r>
    </w:p>
    <w:p w14:paraId="27677DA8" w14:textId="77777777" w:rsidR="00871A79" w:rsidRPr="00004A30" w:rsidRDefault="00871A79" w:rsidP="00871A79">
      <w:pPr>
        <w:jc w:val="center"/>
        <w:rPr>
          <w:rFonts w:ascii="Arial" w:hAnsi="Arial"/>
          <w:sz w:val="19"/>
        </w:rPr>
      </w:pPr>
      <w:r w:rsidRPr="00004A30">
        <w:rPr>
          <w:rFonts w:ascii="Arial" w:hAnsi="Arial"/>
          <w:sz w:val="19"/>
        </w:rPr>
        <w:t>SCHOOL OF NURSING</w:t>
      </w:r>
    </w:p>
    <w:p w14:paraId="484C6887" w14:textId="77777777" w:rsidR="00871A79" w:rsidRPr="00004A30" w:rsidRDefault="00871A79" w:rsidP="00871A79">
      <w:pPr>
        <w:jc w:val="center"/>
        <w:rPr>
          <w:rFonts w:ascii="Arial" w:hAnsi="Arial"/>
          <w:sz w:val="19"/>
        </w:rPr>
      </w:pPr>
      <w:r w:rsidRPr="00004A30">
        <w:rPr>
          <w:rFonts w:ascii="Arial" w:hAnsi="Arial"/>
          <w:sz w:val="19"/>
        </w:rPr>
        <w:t>NURSE ANESTHESIA PROGRAM</w:t>
      </w:r>
    </w:p>
    <w:p w14:paraId="3652DC5C" w14:textId="77777777" w:rsidR="00871A79" w:rsidRPr="00004A30" w:rsidRDefault="00871A79" w:rsidP="00871A79">
      <w:pPr>
        <w:keepNext/>
        <w:jc w:val="center"/>
        <w:outlineLvl w:val="1"/>
        <w:rPr>
          <w:rFonts w:ascii="Arial" w:hAnsi="Arial"/>
          <w:b/>
          <w:bCs/>
          <w:sz w:val="19"/>
          <w:szCs w:val="19"/>
        </w:rPr>
      </w:pPr>
    </w:p>
    <w:p w14:paraId="23DC7CAE" w14:textId="77777777" w:rsidR="00871A79" w:rsidRPr="00004A30" w:rsidRDefault="00871A79" w:rsidP="00871A79">
      <w:pPr>
        <w:keepNext/>
        <w:jc w:val="center"/>
        <w:outlineLvl w:val="1"/>
        <w:rPr>
          <w:rFonts w:ascii="Arial" w:hAnsi="Arial"/>
          <w:b/>
          <w:bCs/>
          <w:sz w:val="19"/>
          <w:szCs w:val="19"/>
        </w:rPr>
      </w:pPr>
      <w:r w:rsidRPr="00004A30">
        <w:rPr>
          <w:rFonts w:ascii="Arial" w:hAnsi="Arial"/>
          <w:b/>
          <w:bCs/>
          <w:sz w:val="19"/>
          <w:szCs w:val="19"/>
        </w:rPr>
        <w:t>Clinical Affiliation Site Evaluation Policy</w:t>
      </w:r>
      <w:bookmarkEnd w:id="448"/>
    </w:p>
    <w:p w14:paraId="5CA7EF15" w14:textId="77777777" w:rsidR="00871A79" w:rsidRPr="00004A30" w:rsidRDefault="00871A79" w:rsidP="00871A79">
      <w:pPr>
        <w:tabs>
          <w:tab w:val="left" w:pos="-720"/>
        </w:tabs>
        <w:suppressAutoHyphens/>
        <w:rPr>
          <w:rFonts w:ascii="Arial" w:hAnsi="Arial" w:cs="Arial"/>
          <w:sz w:val="19"/>
        </w:rPr>
      </w:pPr>
    </w:p>
    <w:p w14:paraId="318BEA99" w14:textId="77777777" w:rsidR="00871A79" w:rsidRPr="00004A30" w:rsidRDefault="00871A79" w:rsidP="00871A79">
      <w:pPr>
        <w:tabs>
          <w:tab w:val="left" w:pos="-720"/>
          <w:tab w:val="left" w:pos="0"/>
          <w:tab w:val="num" w:pos="720"/>
        </w:tabs>
        <w:suppressAutoHyphens/>
        <w:ind w:left="720" w:hanging="720"/>
        <w:rPr>
          <w:rFonts w:ascii="Arial" w:hAnsi="Arial" w:cs="Arial"/>
          <w:sz w:val="19"/>
        </w:rPr>
      </w:pPr>
      <w:r w:rsidRPr="00004A30">
        <w:rPr>
          <w:rFonts w:ascii="Arial" w:hAnsi="Arial" w:cs="Arial"/>
          <w:sz w:val="19"/>
        </w:rPr>
        <w:t>I.</w:t>
      </w:r>
      <w:r w:rsidRPr="00004A30">
        <w:rPr>
          <w:rFonts w:ascii="Arial" w:hAnsi="Arial" w:cs="Arial"/>
          <w:b/>
          <w:sz w:val="19"/>
        </w:rPr>
        <w:tab/>
        <w:t>Policy</w:t>
      </w:r>
      <w:r w:rsidRPr="00004A30">
        <w:rPr>
          <w:rFonts w:ascii="Arial" w:hAnsi="Arial" w:cs="Arial"/>
          <w:sz w:val="19"/>
        </w:rPr>
        <w:t xml:space="preserve">:  </w:t>
      </w:r>
    </w:p>
    <w:p w14:paraId="5FB3AD9F" w14:textId="77777777" w:rsidR="00871A79" w:rsidRPr="00004A30" w:rsidRDefault="00871A79" w:rsidP="00871A79">
      <w:pPr>
        <w:tabs>
          <w:tab w:val="left" w:pos="-720"/>
          <w:tab w:val="left" w:pos="0"/>
          <w:tab w:val="num" w:pos="720"/>
        </w:tabs>
        <w:suppressAutoHyphens/>
        <w:ind w:left="720" w:hanging="720"/>
        <w:rPr>
          <w:rFonts w:ascii="Arial" w:hAnsi="Arial" w:cs="Arial"/>
          <w:sz w:val="19"/>
        </w:rPr>
      </w:pPr>
      <w:r w:rsidRPr="00004A30">
        <w:rPr>
          <w:rFonts w:ascii="Arial" w:hAnsi="Arial" w:cs="Arial"/>
          <w:b/>
          <w:sz w:val="19"/>
        </w:rPr>
        <w:tab/>
      </w:r>
      <w:r w:rsidRPr="00004A30">
        <w:rPr>
          <w:rFonts w:ascii="Arial" w:hAnsi="Arial" w:cs="Arial"/>
          <w:b/>
          <w:sz w:val="19"/>
        </w:rPr>
        <w:tab/>
      </w:r>
      <w:r w:rsidRPr="00004A30">
        <w:rPr>
          <w:rFonts w:ascii="Arial" w:hAnsi="Arial" w:cs="Arial"/>
          <w:sz w:val="19"/>
        </w:rPr>
        <w:t xml:space="preserve">Students, on a regular basis, shall evaluate all clinical sites.  These evaluations will be </w:t>
      </w:r>
      <w:r w:rsidRPr="00004A30">
        <w:rPr>
          <w:rFonts w:ascii="Arial" w:hAnsi="Arial" w:cs="Arial"/>
          <w:sz w:val="19"/>
        </w:rPr>
        <w:tab/>
        <w:t xml:space="preserve">compiled anonymously and distributed to the appropriate clinical coordinators and </w:t>
      </w:r>
      <w:r w:rsidRPr="00004A30">
        <w:rPr>
          <w:rFonts w:ascii="Arial" w:hAnsi="Arial" w:cs="Arial"/>
          <w:sz w:val="19"/>
        </w:rPr>
        <w:tab/>
        <w:t>administrative personnel at the respective clinical sites.</w:t>
      </w:r>
    </w:p>
    <w:p w14:paraId="0B1895E4" w14:textId="77777777" w:rsidR="00871A79" w:rsidRPr="00004A30" w:rsidRDefault="00871A79" w:rsidP="00871A79">
      <w:pPr>
        <w:tabs>
          <w:tab w:val="left" w:pos="-720"/>
          <w:tab w:val="left" w:pos="0"/>
        </w:tabs>
        <w:suppressAutoHyphens/>
        <w:rPr>
          <w:rFonts w:ascii="Arial" w:hAnsi="Arial" w:cs="Arial"/>
          <w:sz w:val="19"/>
        </w:rPr>
      </w:pPr>
    </w:p>
    <w:p w14:paraId="493AF93C" w14:textId="77777777" w:rsidR="00871A79" w:rsidRPr="00004A30" w:rsidRDefault="00871A79" w:rsidP="00871A79">
      <w:pPr>
        <w:tabs>
          <w:tab w:val="left" w:pos="-720"/>
          <w:tab w:val="left" w:pos="0"/>
          <w:tab w:val="num" w:pos="720"/>
        </w:tabs>
        <w:suppressAutoHyphens/>
        <w:ind w:left="720" w:hanging="720"/>
        <w:rPr>
          <w:rFonts w:ascii="Arial" w:hAnsi="Arial" w:cs="Arial"/>
          <w:sz w:val="19"/>
        </w:rPr>
      </w:pPr>
      <w:r w:rsidRPr="00004A30">
        <w:rPr>
          <w:rFonts w:ascii="Arial" w:hAnsi="Arial" w:cs="Arial"/>
          <w:sz w:val="19"/>
        </w:rPr>
        <w:t>II.</w:t>
      </w:r>
      <w:r w:rsidRPr="00004A30">
        <w:rPr>
          <w:rFonts w:ascii="Arial" w:hAnsi="Arial" w:cs="Arial"/>
          <w:sz w:val="19"/>
        </w:rPr>
        <w:tab/>
      </w:r>
      <w:r w:rsidRPr="00004A30">
        <w:rPr>
          <w:rFonts w:ascii="Arial" w:hAnsi="Arial" w:cs="Arial"/>
          <w:b/>
          <w:sz w:val="19"/>
        </w:rPr>
        <w:t>Purpose</w:t>
      </w:r>
      <w:r w:rsidRPr="00004A30">
        <w:rPr>
          <w:rFonts w:ascii="Arial" w:hAnsi="Arial" w:cs="Arial"/>
          <w:sz w:val="19"/>
        </w:rPr>
        <w:t xml:space="preserve">:  </w:t>
      </w:r>
    </w:p>
    <w:p w14:paraId="76784F7B" w14:textId="77777777" w:rsidR="00871A79" w:rsidRPr="00004A30" w:rsidRDefault="00871A79" w:rsidP="00871A79">
      <w:pPr>
        <w:tabs>
          <w:tab w:val="left" w:pos="-720"/>
          <w:tab w:val="left" w:pos="0"/>
          <w:tab w:val="num" w:pos="720"/>
        </w:tabs>
        <w:suppressAutoHyphens/>
        <w:ind w:left="720" w:hanging="720"/>
        <w:rPr>
          <w:rFonts w:ascii="Arial" w:hAnsi="Arial" w:cs="Arial"/>
          <w:sz w:val="19"/>
        </w:rPr>
      </w:pPr>
      <w:r w:rsidRPr="00004A30">
        <w:rPr>
          <w:rFonts w:ascii="Arial" w:hAnsi="Arial" w:cs="Arial"/>
          <w:sz w:val="19"/>
        </w:rPr>
        <w:tab/>
      </w:r>
      <w:r w:rsidRPr="00004A30">
        <w:rPr>
          <w:rFonts w:ascii="Arial" w:hAnsi="Arial" w:cs="Arial"/>
          <w:sz w:val="19"/>
        </w:rPr>
        <w:tab/>
        <w:t xml:space="preserve">The purpose of a clinical site evaluation policy is to describe and outline the process for </w:t>
      </w:r>
      <w:r w:rsidRPr="00004A30">
        <w:rPr>
          <w:rFonts w:ascii="Arial" w:hAnsi="Arial" w:cs="Arial"/>
          <w:sz w:val="19"/>
        </w:rPr>
        <w:tab/>
        <w:t>evaluation of clinical sites.</w:t>
      </w:r>
    </w:p>
    <w:p w14:paraId="008E15FA" w14:textId="77777777" w:rsidR="00871A79" w:rsidRPr="00004A30" w:rsidRDefault="00871A79" w:rsidP="00871A79">
      <w:pPr>
        <w:tabs>
          <w:tab w:val="left" w:pos="-720"/>
        </w:tabs>
        <w:suppressAutoHyphens/>
        <w:rPr>
          <w:rFonts w:ascii="Arial" w:hAnsi="Arial" w:cs="Arial"/>
          <w:sz w:val="19"/>
        </w:rPr>
      </w:pPr>
    </w:p>
    <w:p w14:paraId="65EDC7B3" w14:textId="77777777" w:rsidR="00871A79" w:rsidRPr="00004A30" w:rsidRDefault="00871A79" w:rsidP="009D4D6D">
      <w:pPr>
        <w:numPr>
          <w:ilvl w:val="0"/>
          <w:numId w:val="67"/>
        </w:numPr>
        <w:tabs>
          <w:tab w:val="left" w:pos="-720"/>
          <w:tab w:val="left" w:pos="0"/>
        </w:tabs>
        <w:suppressAutoHyphens/>
        <w:rPr>
          <w:rFonts w:ascii="Arial" w:hAnsi="Arial" w:cs="Arial"/>
          <w:sz w:val="19"/>
        </w:rPr>
      </w:pPr>
      <w:r w:rsidRPr="00004A30">
        <w:rPr>
          <w:rFonts w:ascii="Arial" w:hAnsi="Arial" w:cs="Arial"/>
          <w:b/>
          <w:sz w:val="19"/>
        </w:rPr>
        <w:t>Procedure</w:t>
      </w:r>
      <w:r w:rsidRPr="00004A30">
        <w:rPr>
          <w:rFonts w:ascii="Arial" w:hAnsi="Arial" w:cs="Arial"/>
          <w:sz w:val="19"/>
        </w:rPr>
        <w:t xml:space="preserve">:   </w:t>
      </w:r>
    </w:p>
    <w:p w14:paraId="6E12FA7D" w14:textId="77777777" w:rsidR="00871A79" w:rsidRPr="00004A30" w:rsidRDefault="00871A79" w:rsidP="00871A79">
      <w:pPr>
        <w:tabs>
          <w:tab w:val="left" w:pos="-720"/>
          <w:tab w:val="left" w:pos="0"/>
        </w:tabs>
        <w:suppressAutoHyphens/>
        <w:rPr>
          <w:rFonts w:ascii="Arial" w:hAnsi="Arial" w:cs="Arial"/>
          <w:sz w:val="19"/>
        </w:rPr>
      </w:pPr>
      <w:r w:rsidRPr="00004A30">
        <w:rPr>
          <w:rFonts w:ascii="Arial" w:hAnsi="Arial" w:cs="Arial"/>
          <w:sz w:val="19"/>
        </w:rPr>
        <w:tab/>
      </w:r>
      <w:r w:rsidRPr="00004A30">
        <w:rPr>
          <w:rFonts w:ascii="Arial" w:hAnsi="Arial" w:cs="Arial"/>
          <w:sz w:val="19"/>
        </w:rPr>
        <w:tab/>
        <w:t>All clinical sites shall be evaluated using the following procedure:</w:t>
      </w:r>
    </w:p>
    <w:p w14:paraId="69207841" w14:textId="77777777" w:rsidR="00871A79" w:rsidRPr="00004A30" w:rsidRDefault="00871A79" w:rsidP="00871A79">
      <w:pPr>
        <w:tabs>
          <w:tab w:val="left" w:pos="-720"/>
          <w:tab w:val="left" w:pos="0"/>
        </w:tabs>
        <w:suppressAutoHyphens/>
        <w:ind w:left="720"/>
        <w:rPr>
          <w:rFonts w:ascii="Arial" w:hAnsi="Arial" w:cs="Arial"/>
          <w:sz w:val="19"/>
        </w:rPr>
      </w:pPr>
    </w:p>
    <w:p w14:paraId="1DB256B8" w14:textId="77777777" w:rsidR="00871A79" w:rsidRPr="00004A30" w:rsidRDefault="00871A79" w:rsidP="00871A79">
      <w:pPr>
        <w:tabs>
          <w:tab w:val="left" w:pos="-720"/>
          <w:tab w:val="left" w:pos="0"/>
          <w:tab w:val="num" w:pos="1440"/>
        </w:tabs>
        <w:suppressAutoHyphens/>
        <w:ind w:left="1440" w:hanging="720"/>
        <w:rPr>
          <w:rFonts w:ascii="Arial" w:hAnsi="Arial" w:cs="Arial"/>
          <w:sz w:val="19"/>
        </w:rPr>
      </w:pPr>
      <w:r w:rsidRPr="00004A30">
        <w:rPr>
          <w:rFonts w:ascii="Arial" w:hAnsi="Arial" w:cs="Arial"/>
          <w:sz w:val="19"/>
        </w:rPr>
        <w:tab/>
        <w:t>Evaluation of all clinical sites:</w:t>
      </w:r>
    </w:p>
    <w:p w14:paraId="5DB5830B" w14:textId="77777777" w:rsidR="00871A79" w:rsidRPr="00004A30" w:rsidRDefault="00871A79" w:rsidP="00871A79">
      <w:pPr>
        <w:tabs>
          <w:tab w:val="left" w:pos="-720"/>
          <w:tab w:val="left" w:pos="0"/>
          <w:tab w:val="num" w:pos="1440"/>
        </w:tabs>
        <w:suppressAutoHyphens/>
        <w:ind w:left="1440" w:hanging="720"/>
        <w:rPr>
          <w:rFonts w:ascii="Arial" w:hAnsi="Arial" w:cs="Arial"/>
          <w:sz w:val="19"/>
        </w:rPr>
      </w:pPr>
      <w:r w:rsidRPr="00004A30">
        <w:rPr>
          <w:rFonts w:ascii="Arial" w:hAnsi="Arial" w:cs="Arial"/>
          <w:sz w:val="19"/>
        </w:rPr>
        <w:tab/>
        <w:t>A.</w:t>
      </w:r>
      <w:r w:rsidRPr="00004A30">
        <w:rPr>
          <w:rFonts w:ascii="Arial" w:hAnsi="Arial" w:cs="Arial"/>
          <w:sz w:val="19"/>
        </w:rPr>
        <w:tab/>
        <w:t xml:space="preserve">Each student will complete evaluations </w:t>
      </w:r>
      <w:r w:rsidR="001C1724">
        <w:rPr>
          <w:rFonts w:ascii="Arial" w:hAnsi="Arial" w:cs="Arial"/>
          <w:sz w:val="19"/>
        </w:rPr>
        <w:t>during each</w:t>
      </w:r>
      <w:r w:rsidRPr="00004A30">
        <w:rPr>
          <w:rFonts w:ascii="Arial" w:hAnsi="Arial" w:cs="Arial"/>
          <w:sz w:val="19"/>
        </w:rPr>
        <w:t xml:space="preserve"> site rotation during NURS </w:t>
      </w:r>
      <w:r w:rsidR="001C1724">
        <w:rPr>
          <w:rFonts w:ascii="Arial" w:hAnsi="Arial" w:cs="Arial"/>
          <w:sz w:val="19"/>
        </w:rPr>
        <w:t>8508</w:t>
      </w:r>
      <w:r w:rsidRPr="00004A30">
        <w:rPr>
          <w:rFonts w:ascii="Arial" w:hAnsi="Arial" w:cs="Arial"/>
          <w:sz w:val="19"/>
        </w:rPr>
        <w:t xml:space="preserve">, NURS </w:t>
      </w:r>
      <w:r w:rsidR="001C1724">
        <w:rPr>
          <w:rFonts w:ascii="Arial" w:hAnsi="Arial" w:cs="Arial"/>
          <w:sz w:val="19"/>
        </w:rPr>
        <w:t>861V</w:t>
      </w:r>
      <w:r w:rsidRPr="00004A30">
        <w:rPr>
          <w:rFonts w:ascii="Arial" w:hAnsi="Arial" w:cs="Arial"/>
          <w:sz w:val="19"/>
        </w:rPr>
        <w:t xml:space="preserve">, NURS </w:t>
      </w:r>
      <w:r w:rsidR="001C1724">
        <w:rPr>
          <w:rFonts w:ascii="Arial" w:hAnsi="Arial" w:cs="Arial"/>
          <w:sz w:val="19"/>
        </w:rPr>
        <w:t>871V</w:t>
      </w:r>
      <w:r w:rsidRPr="00004A30">
        <w:rPr>
          <w:rFonts w:ascii="Arial" w:hAnsi="Arial" w:cs="Arial"/>
          <w:sz w:val="19"/>
        </w:rPr>
        <w:t xml:space="preserve">, NURS </w:t>
      </w:r>
      <w:r w:rsidR="001C1724">
        <w:rPr>
          <w:rFonts w:ascii="Arial" w:hAnsi="Arial" w:cs="Arial"/>
          <w:sz w:val="19"/>
        </w:rPr>
        <w:t xml:space="preserve">8808 &amp; </w:t>
      </w:r>
      <w:r w:rsidRPr="00004A30">
        <w:rPr>
          <w:rFonts w:ascii="Arial" w:hAnsi="Arial" w:cs="Arial"/>
          <w:sz w:val="19"/>
        </w:rPr>
        <w:t xml:space="preserve">NURS </w:t>
      </w:r>
      <w:r w:rsidR="001C1724">
        <w:rPr>
          <w:rFonts w:ascii="Arial" w:hAnsi="Arial" w:cs="Arial"/>
          <w:sz w:val="19"/>
        </w:rPr>
        <w:t xml:space="preserve">891V.  </w:t>
      </w:r>
    </w:p>
    <w:p w14:paraId="177131AA" w14:textId="77777777" w:rsidR="00871A79" w:rsidRPr="00004A30" w:rsidRDefault="00871A79" w:rsidP="00871A79">
      <w:pPr>
        <w:tabs>
          <w:tab w:val="left" w:pos="-720"/>
          <w:tab w:val="left" w:pos="0"/>
          <w:tab w:val="num" w:pos="1440"/>
        </w:tabs>
        <w:suppressAutoHyphens/>
        <w:ind w:left="1440" w:hanging="720"/>
        <w:rPr>
          <w:rFonts w:ascii="Arial" w:hAnsi="Arial" w:cs="Arial"/>
          <w:sz w:val="19"/>
        </w:rPr>
      </w:pPr>
      <w:r w:rsidRPr="00004A30">
        <w:rPr>
          <w:rFonts w:ascii="Arial" w:hAnsi="Arial" w:cs="Arial"/>
          <w:sz w:val="19"/>
        </w:rPr>
        <w:tab/>
        <w:t>B.</w:t>
      </w:r>
      <w:r w:rsidRPr="00004A30">
        <w:rPr>
          <w:rFonts w:ascii="Arial" w:hAnsi="Arial" w:cs="Arial"/>
          <w:sz w:val="19"/>
        </w:rPr>
        <w:tab/>
        <w:t xml:space="preserve">These evaluations will be compiled anonymously prior to leaving an affiliate site. </w:t>
      </w:r>
    </w:p>
    <w:p w14:paraId="6C8AF31D" w14:textId="77777777" w:rsidR="00871A79" w:rsidRPr="00004A30" w:rsidRDefault="00871A79" w:rsidP="00871A79">
      <w:pPr>
        <w:tabs>
          <w:tab w:val="left" w:pos="-720"/>
          <w:tab w:val="left" w:pos="0"/>
          <w:tab w:val="num" w:pos="2160"/>
        </w:tabs>
        <w:suppressAutoHyphens/>
        <w:ind w:left="2160" w:hanging="720"/>
        <w:rPr>
          <w:rFonts w:ascii="Arial" w:hAnsi="Arial" w:cs="Arial"/>
          <w:sz w:val="19"/>
        </w:rPr>
      </w:pPr>
      <w:r w:rsidRPr="00004A30">
        <w:rPr>
          <w:rFonts w:ascii="Arial" w:hAnsi="Arial" w:cs="Arial"/>
          <w:sz w:val="19"/>
        </w:rPr>
        <w:tab/>
        <w:t xml:space="preserve">Annually: </w:t>
      </w:r>
    </w:p>
    <w:p w14:paraId="299D8DC2" w14:textId="77777777" w:rsidR="00871A79" w:rsidRPr="00004A30" w:rsidRDefault="00871A79" w:rsidP="009D4D6D">
      <w:pPr>
        <w:numPr>
          <w:ilvl w:val="0"/>
          <w:numId w:val="70"/>
        </w:numPr>
        <w:tabs>
          <w:tab w:val="left" w:pos="-720"/>
          <w:tab w:val="left" w:pos="0"/>
          <w:tab w:val="num" w:pos="2880"/>
        </w:tabs>
        <w:suppressAutoHyphens/>
        <w:ind w:left="2880"/>
        <w:rPr>
          <w:rFonts w:ascii="Arial" w:hAnsi="Arial" w:cs="Arial"/>
          <w:sz w:val="19"/>
        </w:rPr>
      </w:pPr>
      <w:r w:rsidRPr="00004A30">
        <w:rPr>
          <w:rFonts w:ascii="Arial" w:hAnsi="Arial" w:cs="Arial"/>
          <w:sz w:val="19"/>
        </w:rPr>
        <w:t>The composite summary evaluations shall be presented to the appropriate clinical coordinators and administrators.</w:t>
      </w:r>
    </w:p>
    <w:p w14:paraId="1C540673" w14:textId="77777777" w:rsidR="00871A79" w:rsidRPr="00004A30" w:rsidRDefault="00871A79" w:rsidP="009D4D6D">
      <w:pPr>
        <w:numPr>
          <w:ilvl w:val="0"/>
          <w:numId w:val="70"/>
        </w:numPr>
        <w:tabs>
          <w:tab w:val="left" w:pos="-720"/>
          <w:tab w:val="left" w:pos="0"/>
          <w:tab w:val="num" w:pos="2880"/>
        </w:tabs>
        <w:suppressAutoHyphens/>
        <w:ind w:left="2880"/>
        <w:rPr>
          <w:rFonts w:ascii="Arial" w:hAnsi="Arial" w:cs="Arial"/>
          <w:sz w:val="19"/>
        </w:rPr>
      </w:pPr>
      <w:r w:rsidRPr="00004A30">
        <w:rPr>
          <w:rFonts w:ascii="Arial" w:hAnsi="Arial" w:cs="Arial"/>
          <w:sz w:val="19"/>
        </w:rPr>
        <w:t>Nurse anesthesia faculty shall discuss suggestions and plans for change based upon the evaluations.</w:t>
      </w:r>
    </w:p>
    <w:p w14:paraId="5E881B61" w14:textId="77777777" w:rsidR="00871A79" w:rsidRPr="00004A30" w:rsidRDefault="00871A79" w:rsidP="009D4D6D">
      <w:pPr>
        <w:numPr>
          <w:ilvl w:val="0"/>
          <w:numId w:val="70"/>
        </w:numPr>
        <w:tabs>
          <w:tab w:val="left" w:pos="-720"/>
          <w:tab w:val="left" w:pos="0"/>
          <w:tab w:val="num" w:pos="2880"/>
        </w:tabs>
        <w:suppressAutoHyphens/>
        <w:ind w:left="2880"/>
        <w:rPr>
          <w:rFonts w:ascii="Arial" w:hAnsi="Arial" w:cs="Arial"/>
          <w:sz w:val="19"/>
        </w:rPr>
      </w:pPr>
      <w:r w:rsidRPr="00004A30">
        <w:rPr>
          <w:rFonts w:ascii="Arial" w:hAnsi="Arial" w:cs="Arial"/>
          <w:sz w:val="19"/>
        </w:rPr>
        <w:t>Nurse anesthesia faculty shall implement and evaluate the efficacy of any previous changes.</w:t>
      </w:r>
    </w:p>
    <w:p w14:paraId="268F3B85" w14:textId="77777777" w:rsidR="00871A79" w:rsidRPr="00004A30" w:rsidRDefault="00871A79" w:rsidP="00871A79">
      <w:pPr>
        <w:tabs>
          <w:tab w:val="left" w:pos="-720"/>
          <w:tab w:val="left" w:pos="0"/>
        </w:tabs>
        <w:suppressAutoHyphens/>
        <w:rPr>
          <w:rFonts w:ascii="Arial" w:hAnsi="Arial" w:cs="Arial"/>
          <w:sz w:val="19"/>
        </w:rPr>
      </w:pPr>
    </w:p>
    <w:p w14:paraId="5FEB2AA4" w14:textId="77777777" w:rsidR="00871A79" w:rsidRPr="00004A30" w:rsidRDefault="00871A79" w:rsidP="00871A79">
      <w:pPr>
        <w:ind w:left="720" w:hanging="720"/>
        <w:rPr>
          <w:rFonts w:ascii="Arial" w:hAnsi="Arial" w:cs="Arial"/>
          <w:b/>
          <w:sz w:val="19"/>
          <w:szCs w:val="20"/>
        </w:rPr>
      </w:pPr>
      <w:r w:rsidRPr="00004A30">
        <w:rPr>
          <w:rFonts w:ascii="Arial" w:hAnsi="Arial" w:cs="Arial"/>
          <w:b/>
          <w:sz w:val="19"/>
          <w:szCs w:val="20"/>
        </w:rPr>
        <w:br w:type="page"/>
      </w:r>
    </w:p>
    <w:p w14:paraId="5BCFC0CD" w14:textId="77777777" w:rsidR="00871A79" w:rsidRPr="00004A30" w:rsidRDefault="00871A79" w:rsidP="00871A79">
      <w:pPr>
        <w:tabs>
          <w:tab w:val="center" w:pos="4680"/>
        </w:tabs>
        <w:suppressAutoHyphens/>
        <w:jc w:val="center"/>
        <w:rPr>
          <w:rFonts w:ascii="Arial" w:hAnsi="Arial" w:cs="Arial"/>
          <w:sz w:val="19"/>
          <w:szCs w:val="19"/>
        </w:rPr>
      </w:pPr>
      <w:r w:rsidRPr="00004A30">
        <w:rPr>
          <w:rFonts w:ascii="Arial" w:hAnsi="Arial" w:cs="Arial"/>
          <w:sz w:val="19"/>
          <w:szCs w:val="19"/>
        </w:rPr>
        <w:t>ARKANSAS STATE UNIVERSITY</w:t>
      </w:r>
    </w:p>
    <w:p w14:paraId="4C244F8A" w14:textId="77777777" w:rsidR="00871A79" w:rsidRPr="00004A30" w:rsidRDefault="00871A79" w:rsidP="00871A79">
      <w:pPr>
        <w:tabs>
          <w:tab w:val="center" w:pos="4680"/>
        </w:tabs>
        <w:suppressAutoHyphens/>
        <w:jc w:val="center"/>
        <w:rPr>
          <w:rFonts w:ascii="Arial" w:hAnsi="Arial" w:cs="Arial"/>
          <w:sz w:val="19"/>
          <w:szCs w:val="19"/>
        </w:rPr>
      </w:pPr>
      <w:r w:rsidRPr="00004A30">
        <w:rPr>
          <w:rFonts w:ascii="Arial" w:hAnsi="Arial" w:cs="Arial"/>
          <w:sz w:val="19"/>
          <w:szCs w:val="19"/>
        </w:rPr>
        <w:t>COLLEGE OF NURSING AND HEALTH PROFESSIONS</w:t>
      </w:r>
    </w:p>
    <w:p w14:paraId="280C3D85" w14:textId="77777777" w:rsidR="00871A79" w:rsidRPr="00004A30" w:rsidRDefault="00871A79" w:rsidP="00871A79">
      <w:pPr>
        <w:tabs>
          <w:tab w:val="center" w:pos="4680"/>
        </w:tabs>
        <w:suppressAutoHyphens/>
        <w:jc w:val="center"/>
        <w:rPr>
          <w:rFonts w:ascii="Arial" w:hAnsi="Arial" w:cs="Arial"/>
          <w:sz w:val="19"/>
          <w:szCs w:val="19"/>
        </w:rPr>
      </w:pPr>
      <w:r w:rsidRPr="00004A30">
        <w:rPr>
          <w:rFonts w:ascii="Arial" w:hAnsi="Arial" w:cs="Arial"/>
          <w:sz w:val="19"/>
          <w:szCs w:val="19"/>
        </w:rPr>
        <w:t>SCHOOL OF NURSING</w:t>
      </w:r>
    </w:p>
    <w:p w14:paraId="78A0EFBB" w14:textId="77777777" w:rsidR="00871A79" w:rsidRPr="00004A30" w:rsidRDefault="00871A79" w:rsidP="00871A79">
      <w:pPr>
        <w:tabs>
          <w:tab w:val="center" w:pos="4680"/>
        </w:tabs>
        <w:suppressAutoHyphens/>
        <w:jc w:val="center"/>
        <w:rPr>
          <w:rFonts w:ascii="Arial" w:hAnsi="Arial" w:cs="Arial"/>
          <w:sz w:val="19"/>
          <w:szCs w:val="19"/>
        </w:rPr>
      </w:pPr>
      <w:r w:rsidRPr="00004A30">
        <w:rPr>
          <w:rFonts w:ascii="Arial" w:hAnsi="Arial" w:cs="Arial"/>
          <w:sz w:val="19"/>
          <w:szCs w:val="19"/>
        </w:rPr>
        <w:t>NURSE ANESTHESIA PROGRAM</w:t>
      </w:r>
    </w:p>
    <w:p w14:paraId="5119BFA9" w14:textId="77777777" w:rsidR="00871A79" w:rsidRPr="00004A30" w:rsidRDefault="00871A79" w:rsidP="00871A79">
      <w:pPr>
        <w:tabs>
          <w:tab w:val="center" w:pos="4680"/>
        </w:tabs>
        <w:suppressAutoHyphens/>
        <w:jc w:val="center"/>
        <w:rPr>
          <w:rFonts w:ascii="Arial" w:hAnsi="Arial" w:cs="Arial"/>
          <w:sz w:val="19"/>
          <w:szCs w:val="19"/>
        </w:rPr>
      </w:pPr>
    </w:p>
    <w:p w14:paraId="63DA916E" w14:textId="77777777" w:rsidR="00871A79" w:rsidRPr="00004A30" w:rsidRDefault="00871A79" w:rsidP="00871A79">
      <w:pPr>
        <w:keepNext/>
        <w:jc w:val="center"/>
        <w:outlineLvl w:val="1"/>
        <w:rPr>
          <w:rFonts w:ascii="Arial" w:hAnsi="Arial" w:cs="Arial"/>
          <w:b/>
          <w:bCs/>
          <w:sz w:val="19"/>
          <w:szCs w:val="19"/>
        </w:rPr>
      </w:pPr>
      <w:bookmarkStart w:id="449" w:name="_Toc278464184"/>
      <w:r w:rsidRPr="00004A30">
        <w:rPr>
          <w:rFonts w:ascii="Arial" w:hAnsi="Arial" w:cs="Arial"/>
          <w:b/>
          <w:bCs/>
          <w:sz w:val="19"/>
          <w:szCs w:val="19"/>
        </w:rPr>
        <w:t>Clinical Compliance Policy</w:t>
      </w:r>
      <w:bookmarkEnd w:id="449"/>
    </w:p>
    <w:p w14:paraId="530A1D66" w14:textId="77777777" w:rsidR="00871A79" w:rsidRPr="00004A30" w:rsidRDefault="00871A79" w:rsidP="00871A79">
      <w:pPr>
        <w:rPr>
          <w:rFonts w:ascii="Arial" w:hAnsi="Arial" w:cs="Arial"/>
          <w:b/>
          <w:sz w:val="19"/>
          <w:szCs w:val="19"/>
        </w:rPr>
      </w:pPr>
    </w:p>
    <w:p w14:paraId="4616B63C" w14:textId="77777777" w:rsidR="00871A79" w:rsidRPr="00004A30" w:rsidRDefault="00871A79" w:rsidP="00871A79">
      <w:pPr>
        <w:tabs>
          <w:tab w:val="left" w:pos="0"/>
        </w:tabs>
        <w:suppressAutoHyphens/>
        <w:ind w:left="720" w:hanging="720"/>
        <w:rPr>
          <w:rFonts w:ascii="Arial" w:hAnsi="Arial" w:cs="Arial"/>
          <w:sz w:val="19"/>
          <w:szCs w:val="19"/>
        </w:rPr>
      </w:pPr>
      <w:r w:rsidRPr="00004A30">
        <w:rPr>
          <w:rFonts w:ascii="Arial" w:hAnsi="Arial" w:cs="Arial"/>
          <w:sz w:val="19"/>
          <w:szCs w:val="19"/>
        </w:rPr>
        <w:t>I.</w:t>
      </w:r>
      <w:r w:rsidRPr="00004A30">
        <w:rPr>
          <w:rFonts w:ascii="Arial" w:hAnsi="Arial" w:cs="Arial"/>
          <w:b/>
          <w:sz w:val="19"/>
          <w:szCs w:val="19"/>
        </w:rPr>
        <w:tab/>
        <w:t>Policy:</w:t>
      </w:r>
      <w:r w:rsidRPr="00004A30">
        <w:rPr>
          <w:rFonts w:ascii="Arial" w:hAnsi="Arial" w:cs="Arial"/>
          <w:sz w:val="19"/>
          <w:szCs w:val="19"/>
        </w:rPr>
        <w:t xml:space="preserve"> </w:t>
      </w:r>
      <w:r w:rsidRPr="00004A30">
        <w:rPr>
          <w:rFonts w:ascii="Arial" w:hAnsi="Arial" w:cs="Arial"/>
          <w:sz w:val="19"/>
          <w:szCs w:val="19"/>
        </w:rPr>
        <w:tab/>
      </w:r>
    </w:p>
    <w:p w14:paraId="7059F003" w14:textId="77777777" w:rsidR="00871A79" w:rsidRPr="00004A30" w:rsidRDefault="00871A79" w:rsidP="002C6AC8">
      <w:pPr>
        <w:tabs>
          <w:tab w:val="left" w:pos="0"/>
        </w:tabs>
        <w:suppressAutoHyphens/>
        <w:ind w:left="1440" w:hanging="720"/>
        <w:rPr>
          <w:rFonts w:ascii="Arial" w:hAnsi="Arial" w:cs="Arial"/>
          <w:sz w:val="19"/>
          <w:szCs w:val="19"/>
        </w:rPr>
      </w:pPr>
      <w:r w:rsidRPr="00004A30">
        <w:rPr>
          <w:rFonts w:ascii="Arial" w:hAnsi="Arial" w:cs="Arial"/>
          <w:sz w:val="19"/>
          <w:szCs w:val="19"/>
        </w:rPr>
        <w:tab/>
        <w:t>Students are required to abide by the established policies and procedures of Arkansas State University, College of Nursing and Health Professions’ School of Nursing, Nurse Anesthesia Program and all affiliate hospitals during their course of study.  Failure to comply with federal or state legal requirements is grounds for immediate dismissal.</w:t>
      </w:r>
    </w:p>
    <w:p w14:paraId="4559A996" w14:textId="77777777" w:rsidR="00871A79" w:rsidRPr="00004A30" w:rsidRDefault="00871A79" w:rsidP="00871A79">
      <w:pPr>
        <w:rPr>
          <w:rFonts w:ascii="Arial" w:hAnsi="Arial" w:cs="Arial"/>
          <w:sz w:val="19"/>
          <w:szCs w:val="19"/>
        </w:rPr>
      </w:pPr>
    </w:p>
    <w:p w14:paraId="1BCBBB22" w14:textId="77777777" w:rsidR="00871A79" w:rsidRPr="00004A30" w:rsidRDefault="00871A79" w:rsidP="00871A79">
      <w:pPr>
        <w:ind w:left="720" w:hanging="720"/>
        <w:rPr>
          <w:rFonts w:ascii="Arial" w:hAnsi="Arial" w:cs="Arial"/>
          <w:sz w:val="19"/>
          <w:szCs w:val="19"/>
        </w:rPr>
      </w:pPr>
      <w:r w:rsidRPr="00004A30">
        <w:rPr>
          <w:rFonts w:ascii="Arial" w:hAnsi="Arial" w:cs="Arial"/>
          <w:sz w:val="19"/>
          <w:szCs w:val="19"/>
        </w:rPr>
        <w:t>II.</w:t>
      </w:r>
      <w:r w:rsidRPr="00004A30">
        <w:rPr>
          <w:rFonts w:ascii="Arial" w:hAnsi="Arial" w:cs="Arial"/>
          <w:sz w:val="19"/>
          <w:szCs w:val="19"/>
        </w:rPr>
        <w:tab/>
      </w:r>
      <w:r w:rsidRPr="00004A30">
        <w:rPr>
          <w:rFonts w:ascii="Arial" w:hAnsi="Arial" w:cs="Arial"/>
          <w:b/>
          <w:sz w:val="19"/>
          <w:szCs w:val="19"/>
        </w:rPr>
        <w:t>Purpose:</w:t>
      </w:r>
      <w:r w:rsidRPr="00004A30">
        <w:rPr>
          <w:rFonts w:ascii="Arial" w:hAnsi="Arial" w:cs="Arial"/>
          <w:sz w:val="19"/>
          <w:szCs w:val="19"/>
        </w:rPr>
        <w:tab/>
      </w:r>
    </w:p>
    <w:p w14:paraId="71D6C072" w14:textId="77777777" w:rsidR="00871A79" w:rsidRPr="00004A30" w:rsidRDefault="00871A79" w:rsidP="00871A79">
      <w:pPr>
        <w:ind w:left="720" w:hanging="72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 xml:space="preserve">The purpose of the Clinical Compliance Policy is to inform students of their responsibilities </w:t>
      </w:r>
      <w:r w:rsidRPr="00004A30">
        <w:rPr>
          <w:rFonts w:ascii="Arial" w:hAnsi="Arial" w:cs="Arial"/>
          <w:sz w:val="19"/>
          <w:szCs w:val="19"/>
        </w:rPr>
        <w:tab/>
        <w:t xml:space="preserve">related to legal and accreditation requirements for institutions providing clinical experiences </w:t>
      </w:r>
      <w:r w:rsidRPr="00004A30">
        <w:rPr>
          <w:rFonts w:ascii="Arial" w:hAnsi="Arial" w:cs="Arial"/>
          <w:sz w:val="19"/>
          <w:szCs w:val="19"/>
        </w:rPr>
        <w:tab/>
        <w:t>for students.</w:t>
      </w:r>
    </w:p>
    <w:p w14:paraId="56A1BEFD" w14:textId="77777777" w:rsidR="00871A79" w:rsidRPr="00004A30" w:rsidRDefault="00871A79" w:rsidP="00871A79">
      <w:pPr>
        <w:tabs>
          <w:tab w:val="left" w:pos="0"/>
        </w:tabs>
        <w:suppressAutoHyphens/>
        <w:rPr>
          <w:rFonts w:ascii="Arial" w:hAnsi="Arial" w:cs="Arial"/>
          <w:sz w:val="19"/>
          <w:szCs w:val="19"/>
        </w:rPr>
      </w:pPr>
    </w:p>
    <w:p w14:paraId="1628C734" w14:textId="77777777" w:rsidR="00871A79" w:rsidRPr="00004A30" w:rsidRDefault="00871A79" w:rsidP="00871A79">
      <w:pPr>
        <w:tabs>
          <w:tab w:val="left" w:pos="0"/>
        </w:tabs>
        <w:suppressAutoHyphens/>
        <w:rPr>
          <w:rFonts w:ascii="Arial" w:hAnsi="Arial" w:cs="Arial"/>
          <w:sz w:val="19"/>
          <w:szCs w:val="19"/>
        </w:rPr>
      </w:pPr>
      <w:r w:rsidRPr="00004A30">
        <w:rPr>
          <w:rFonts w:ascii="Arial" w:hAnsi="Arial" w:cs="Arial"/>
          <w:sz w:val="19"/>
          <w:szCs w:val="19"/>
        </w:rPr>
        <w:t>III.</w:t>
      </w:r>
      <w:r w:rsidRPr="00004A30">
        <w:rPr>
          <w:rFonts w:ascii="Arial" w:hAnsi="Arial" w:cs="Arial"/>
          <w:sz w:val="19"/>
          <w:szCs w:val="19"/>
        </w:rPr>
        <w:tab/>
      </w:r>
      <w:r w:rsidRPr="00004A30">
        <w:rPr>
          <w:rFonts w:ascii="Arial" w:hAnsi="Arial" w:cs="Arial"/>
          <w:b/>
          <w:sz w:val="19"/>
          <w:szCs w:val="19"/>
        </w:rPr>
        <w:t>Procedure:</w:t>
      </w:r>
    </w:p>
    <w:p w14:paraId="356EE0D2" w14:textId="77777777" w:rsidR="00871A79" w:rsidRPr="00004A30" w:rsidRDefault="00871A79" w:rsidP="00871A79">
      <w:pPr>
        <w:tabs>
          <w:tab w:val="left" w:pos="0"/>
        </w:tabs>
        <w:suppressAutoHyphens/>
        <w:ind w:left="2160" w:hanging="720"/>
        <w:rPr>
          <w:rFonts w:ascii="Arial" w:hAnsi="Arial" w:cs="Arial"/>
          <w:sz w:val="19"/>
          <w:szCs w:val="19"/>
        </w:rPr>
      </w:pPr>
      <w:r w:rsidRPr="00004A30">
        <w:rPr>
          <w:rFonts w:ascii="Arial" w:hAnsi="Arial" w:cs="Arial"/>
          <w:sz w:val="19"/>
          <w:szCs w:val="19"/>
        </w:rPr>
        <w:t>A.</w:t>
      </w:r>
      <w:r w:rsidRPr="00004A30">
        <w:rPr>
          <w:rFonts w:ascii="Arial" w:hAnsi="Arial" w:cs="Arial"/>
          <w:sz w:val="19"/>
          <w:szCs w:val="19"/>
        </w:rPr>
        <w:tab/>
        <w:t xml:space="preserve">Policies and procedures of Arkansas State University, College of Nursing and Health Professions’ School of Nursing handbooks are located on the A-State website. A hardcopy of the Nurse Anesthesia Program handbook will be given annually to all students.    </w:t>
      </w:r>
    </w:p>
    <w:p w14:paraId="79B3A457" w14:textId="77777777" w:rsidR="00871A79" w:rsidRPr="00004A30" w:rsidRDefault="00871A79" w:rsidP="00871A79">
      <w:pPr>
        <w:tabs>
          <w:tab w:val="left" w:pos="1440"/>
        </w:tabs>
        <w:suppressAutoHyphens/>
        <w:ind w:left="1440"/>
        <w:rPr>
          <w:rFonts w:ascii="Arial" w:hAnsi="Arial" w:cs="Arial"/>
          <w:sz w:val="19"/>
          <w:szCs w:val="19"/>
        </w:rPr>
      </w:pPr>
      <w:r w:rsidRPr="00004A30">
        <w:rPr>
          <w:rFonts w:ascii="Arial" w:hAnsi="Arial" w:cs="Arial"/>
          <w:sz w:val="19"/>
          <w:szCs w:val="19"/>
        </w:rPr>
        <w:t>B.</w:t>
      </w:r>
      <w:r w:rsidRPr="00004A30">
        <w:rPr>
          <w:rFonts w:ascii="Arial" w:hAnsi="Arial" w:cs="Arial"/>
          <w:sz w:val="19"/>
          <w:szCs w:val="19"/>
        </w:rPr>
        <w:tab/>
        <w:t>Criminal History/Sex Offender Background Check</w:t>
      </w:r>
    </w:p>
    <w:p w14:paraId="7BB48574" w14:textId="77777777" w:rsidR="00871A79" w:rsidRPr="00004A30" w:rsidRDefault="00871A79" w:rsidP="00871A79">
      <w:pPr>
        <w:tabs>
          <w:tab w:val="left" w:pos="1440"/>
        </w:tabs>
        <w:suppressAutoHyphens/>
        <w:ind w:left="1440"/>
        <w:rPr>
          <w:rFonts w:ascii="Arial" w:hAnsi="Arial" w:cs="Arial"/>
          <w:sz w:val="19"/>
          <w:szCs w:val="19"/>
        </w:rPr>
      </w:pPr>
      <w:r w:rsidRPr="00004A30">
        <w:rPr>
          <w:rFonts w:ascii="Arial" w:hAnsi="Arial" w:cs="Arial"/>
          <w:sz w:val="19"/>
          <w:szCs w:val="19"/>
        </w:rPr>
        <w:tab/>
        <w:t xml:space="preserve">1. </w:t>
      </w:r>
      <w:r w:rsidRPr="00004A30">
        <w:rPr>
          <w:rFonts w:ascii="Arial" w:hAnsi="Arial" w:cs="Arial"/>
          <w:sz w:val="19"/>
          <w:szCs w:val="19"/>
        </w:rPr>
        <w:tab/>
        <w:t xml:space="preserve">A criminal history and sex offender background check of students is a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 xml:space="preserve">requirement by JCAHO for all hospitals beginning fall of 2004. </w:t>
      </w:r>
    </w:p>
    <w:p w14:paraId="5770AA0D"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Participation in this process is a required component for completing clinical experiences in the Nurse Anesthesia Program. Each student must obtain a background check prior to full acceptance.</w:t>
      </w:r>
    </w:p>
    <w:p w14:paraId="183898C1"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3.</w:t>
      </w:r>
      <w:r w:rsidRPr="00004A30">
        <w:rPr>
          <w:rFonts w:ascii="Arial" w:hAnsi="Arial" w:cs="Arial"/>
          <w:sz w:val="19"/>
          <w:szCs w:val="19"/>
        </w:rPr>
        <w:tab/>
        <w:t>Completion of the process in a timely manner is the responsibility of the student to ensure full participation in the nurse anesthesia program.</w:t>
      </w:r>
    </w:p>
    <w:p w14:paraId="4E48EA65"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4.</w:t>
      </w:r>
      <w:r w:rsidRPr="00004A30">
        <w:rPr>
          <w:rFonts w:ascii="Arial" w:hAnsi="Arial" w:cs="Arial"/>
          <w:sz w:val="19"/>
          <w:szCs w:val="19"/>
        </w:rPr>
        <w:tab/>
        <w:t>Students are required to notify the Program Director of any incidents that may affect their ability to practice nursing in the any of the states used by the Nurse Anesthesia Program. The notification must occur no later than 30 days after the incident’s occurrence. Students unable to complete the clinical requirements due to noncompliance may be dismissed from the nurse anesthesia program.</w:t>
      </w:r>
    </w:p>
    <w:p w14:paraId="5E550D11" w14:textId="77777777" w:rsidR="00871A79" w:rsidRPr="00004A30" w:rsidRDefault="00871A79" w:rsidP="00871A79">
      <w:pPr>
        <w:ind w:left="2160" w:hanging="720"/>
        <w:rPr>
          <w:rFonts w:ascii="Arial" w:hAnsi="Arial" w:cs="Arial"/>
          <w:sz w:val="19"/>
          <w:szCs w:val="19"/>
        </w:rPr>
      </w:pPr>
      <w:r w:rsidRPr="00004A30">
        <w:rPr>
          <w:rFonts w:ascii="Arial" w:hAnsi="Arial" w:cs="Arial"/>
          <w:sz w:val="19"/>
          <w:szCs w:val="19"/>
        </w:rPr>
        <w:t>C.</w:t>
      </w:r>
      <w:r w:rsidRPr="00004A30">
        <w:rPr>
          <w:rFonts w:ascii="Arial" w:hAnsi="Arial" w:cs="Arial"/>
          <w:sz w:val="19"/>
          <w:szCs w:val="19"/>
        </w:rPr>
        <w:tab/>
        <w:t>Use and Disclosure of Protected Patient Information (HIPAA). The use and disclosure of patient information is governed by state and federal regulations and the rules established under the Health Insurance Portability and Accountability Act of 1996 (HIPAA). Students will handle protected information in a confidential manner at all times during the clinical experience at all clinical affiliates.</w:t>
      </w:r>
    </w:p>
    <w:p w14:paraId="7FE31FFC"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t>Students will participate in institutional in-services regarding the use and disclosure of protected patient information when such in-services are scheduled.</w:t>
      </w:r>
    </w:p>
    <w:p w14:paraId="474F0C72"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Students will use and disclose confidential health information only in connection with and for the purpose of performing duties related to the care of their patients.</w:t>
      </w:r>
    </w:p>
    <w:p w14:paraId="3E9D3BAB"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3.</w:t>
      </w:r>
      <w:r w:rsidRPr="00004A30">
        <w:rPr>
          <w:rFonts w:ascii="Arial" w:hAnsi="Arial" w:cs="Arial"/>
          <w:sz w:val="19"/>
          <w:szCs w:val="19"/>
        </w:rPr>
        <w:tab/>
        <w:t>Students will not request, obtain, or communicate more confidential information than is necessary to accomplish the duties related to the care required by their patients.</w:t>
      </w:r>
    </w:p>
    <w:p w14:paraId="3106E930"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4.</w:t>
      </w:r>
      <w:r w:rsidRPr="00004A30">
        <w:rPr>
          <w:rFonts w:ascii="Arial" w:hAnsi="Arial" w:cs="Arial"/>
          <w:sz w:val="19"/>
          <w:szCs w:val="19"/>
        </w:rPr>
        <w:tab/>
        <w:t>Students will take reasonable care to properly secure confidential health information on computers and will take steps to ensure that others cannot view or access electronic information. Students will log off of the computer when he/she leaves the computer workstation.</w:t>
      </w:r>
    </w:p>
    <w:p w14:paraId="712C96A6"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5.</w:t>
      </w:r>
      <w:r w:rsidRPr="00004A30">
        <w:rPr>
          <w:rFonts w:ascii="Arial" w:hAnsi="Arial" w:cs="Arial"/>
          <w:sz w:val="19"/>
          <w:szCs w:val="19"/>
        </w:rPr>
        <w:tab/>
        <w:t>Students will not disclose or share their personal passwords and will refrain from performing any tasks using another’s password.</w:t>
      </w:r>
    </w:p>
    <w:p w14:paraId="569C51B1"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6.</w:t>
      </w:r>
      <w:r w:rsidRPr="00004A30">
        <w:rPr>
          <w:rFonts w:ascii="Arial" w:hAnsi="Arial" w:cs="Arial"/>
          <w:sz w:val="19"/>
          <w:szCs w:val="19"/>
        </w:rPr>
        <w:tab/>
        <w:t xml:space="preserve">Copies of a patient’s anesthesia record or any patient data will not be made or taken from the anesthesia department. Anesthesia records used for conferences, paperwork will be de-identified. </w:t>
      </w:r>
    </w:p>
    <w:p w14:paraId="45F6E903"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7.</w:t>
      </w:r>
      <w:r w:rsidRPr="00004A30">
        <w:rPr>
          <w:rFonts w:ascii="Arial" w:hAnsi="Arial" w:cs="Arial"/>
          <w:sz w:val="19"/>
          <w:szCs w:val="19"/>
        </w:rPr>
        <w:tab/>
        <w:t>Students’ will not use any patient identification information while maintaining their statistics regarding the clinical experience.</w:t>
      </w:r>
    </w:p>
    <w:p w14:paraId="2C55FFA4"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8.</w:t>
      </w:r>
      <w:r w:rsidRPr="00004A30">
        <w:rPr>
          <w:rFonts w:ascii="Arial" w:hAnsi="Arial" w:cs="Arial"/>
          <w:sz w:val="19"/>
          <w:szCs w:val="19"/>
        </w:rPr>
        <w:tab/>
        <w:t>No copies of the OR schedule are to be made.</w:t>
      </w:r>
    </w:p>
    <w:p w14:paraId="7A3D1177"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9.</w:t>
      </w:r>
      <w:r w:rsidRPr="00004A30">
        <w:rPr>
          <w:rFonts w:ascii="Arial" w:hAnsi="Arial" w:cs="Arial"/>
          <w:sz w:val="19"/>
          <w:szCs w:val="19"/>
        </w:rPr>
        <w:tab/>
        <w:t>Discussions of patient management of care should only be done in appropriate areas. No such discussions should occur in public areas.</w:t>
      </w:r>
    </w:p>
    <w:p w14:paraId="13D3E8BC"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10.</w:t>
      </w:r>
      <w:r w:rsidRPr="00004A30">
        <w:rPr>
          <w:rFonts w:ascii="Arial" w:hAnsi="Arial" w:cs="Arial"/>
          <w:sz w:val="19"/>
          <w:szCs w:val="19"/>
        </w:rPr>
        <w:tab/>
        <w:t>Students will abide by privacy policies of Arkansas State University Nurse Anesthesia Program and clinical affiliations.</w:t>
      </w:r>
    </w:p>
    <w:p w14:paraId="43943A5B"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11.</w:t>
      </w:r>
      <w:r w:rsidRPr="00004A30">
        <w:rPr>
          <w:rFonts w:ascii="Arial" w:hAnsi="Arial" w:cs="Arial"/>
          <w:sz w:val="19"/>
          <w:szCs w:val="19"/>
        </w:rPr>
        <w:tab/>
        <w:t>Students will follow the SON Social Networking Policy.</w:t>
      </w:r>
    </w:p>
    <w:p w14:paraId="288F8888"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12.</w:t>
      </w:r>
      <w:r w:rsidRPr="00004A30">
        <w:rPr>
          <w:rFonts w:ascii="Arial" w:hAnsi="Arial" w:cs="Arial"/>
          <w:sz w:val="19"/>
          <w:szCs w:val="19"/>
        </w:rPr>
        <w:tab/>
        <w:t>Violation of HIPAA regulations will result in dismissal from the Nurse Anesthesia Program.</w:t>
      </w:r>
    </w:p>
    <w:p w14:paraId="25758A39"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ab/>
        <w:t>D.</w:t>
      </w:r>
      <w:r w:rsidRPr="00004A30">
        <w:rPr>
          <w:rFonts w:ascii="Arial" w:hAnsi="Arial" w:cs="Arial"/>
          <w:sz w:val="19"/>
          <w:szCs w:val="19"/>
        </w:rPr>
        <w:tab/>
        <w:t xml:space="preserve">Licensure and Certifications (IT IS THE STUDENT’S RESPONSIBILITY TO REMAIN </w:t>
      </w:r>
    </w:p>
    <w:p w14:paraId="294464C1"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 xml:space="preserve">                           CURRENT WITH STATE REGULATIONS AND TO COMPY WITH THE STATE </w:t>
      </w:r>
    </w:p>
    <w:p w14:paraId="3FDA14DC"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 xml:space="preserve">                           BOARD OF NURSING REGULATIONS PERTAINING TO LICENSURES)</w:t>
      </w:r>
    </w:p>
    <w:p w14:paraId="2C5F001C"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t xml:space="preserve">Students are required to possess a current, unrestricted Registered Professional Nurse licensure. If you: </w:t>
      </w:r>
    </w:p>
    <w:p w14:paraId="5393F0E3"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ab/>
        <w:t xml:space="preserve">a. </w:t>
      </w:r>
      <w:r w:rsidRPr="00004A30">
        <w:rPr>
          <w:rFonts w:ascii="Arial" w:hAnsi="Arial" w:cs="Arial"/>
          <w:sz w:val="19"/>
          <w:szCs w:val="19"/>
        </w:rPr>
        <w:tab/>
        <w:t xml:space="preserve">Reside in one of the multi-state RN licensing compact states; must </w:t>
      </w:r>
      <w:r w:rsidRPr="00004A30">
        <w:rPr>
          <w:rFonts w:ascii="Arial" w:hAnsi="Arial" w:cs="Arial"/>
          <w:sz w:val="19"/>
          <w:szCs w:val="19"/>
        </w:rPr>
        <w:tab/>
        <w:t>have license for the state of residence.</w:t>
      </w:r>
    </w:p>
    <w:p w14:paraId="6D8D0F93"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ab/>
        <w:t xml:space="preserve">b. </w:t>
      </w:r>
      <w:r w:rsidRPr="00004A30">
        <w:rPr>
          <w:rFonts w:ascii="Arial" w:hAnsi="Arial" w:cs="Arial"/>
          <w:sz w:val="19"/>
          <w:szCs w:val="19"/>
        </w:rPr>
        <w:tab/>
        <w:t xml:space="preserve">Reside outside of one of the multi-state RN licensing compact </w:t>
      </w:r>
      <w:r w:rsidRPr="00004A30">
        <w:rPr>
          <w:rFonts w:ascii="Arial" w:hAnsi="Arial" w:cs="Arial"/>
          <w:sz w:val="19"/>
          <w:szCs w:val="19"/>
        </w:rPr>
        <w:tab/>
        <w:t xml:space="preserve">states; must obtain license for all states where the program holds a </w:t>
      </w:r>
      <w:r w:rsidRPr="00004A30">
        <w:rPr>
          <w:rFonts w:ascii="Arial" w:hAnsi="Arial" w:cs="Arial"/>
          <w:sz w:val="19"/>
          <w:szCs w:val="19"/>
        </w:rPr>
        <w:tab/>
        <w:t>clinical affiliation.</w:t>
      </w:r>
    </w:p>
    <w:p w14:paraId="579B75CF"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Students are accountable according to the scope of the Arkansas Nurse Practice Act and any state where licensure has been granted and clinical experiences are obtained.</w:t>
      </w:r>
    </w:p>
    <w:p w14:paraId="02036656"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3.</w:t>
      </w:r>
      <w:r w:rsidRPr="00004A30">
        <w:rPr>
          <w:rFonts w:ascii="Arial" w:hAnsi="Arial" w:cs="Arial"/>
          <w:sz w:val="19"/>
          <w:szCs w:val="19"/>
        </w:rPr>
        <w:tab/>
        <w:t>Failure to maintain an active RN licensure, upload into Typhon, and supply to clinical site before license expires will result in the student being removed from clinical experiences, charged TRIPLE the vacations days durin</w:t>
      </w:r>
      <w:r w:rsidR="00D9768C" w:rsidRPr="00004A30">
        <w:rPr>
          <w:rFonts w:ascii="Arial" w:hAnsi="Arial" w:cs="Arial"/>
          <w:sz w:val="19"/>
          <w:szCs w:val="19"/>
        </w:rPr>
        <w:t>g removal from clinical and may</w:t>
      </w:r>
      <w:r w:rsidRPr="00004A30">
        <w:rPr>
          <w:rFonts w:ascii="Arial" w:hAnsi="Arial" w:cs="Arial"/>
          <w:sz w:val="19"/>
          <w:szCs w:val="19"/>
        </w:rPr>
        <w:t xml:space="preserve"> be placed on clinical probation (See Student Progression Policy).</w:t>
      </w:r>
    </w:p>
    <w:p w14:paraId="5779A671"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4.</w:t>
      </w:r>
      <w:r w:rsidRPr="00004A30">
        <w:rPr>
          <w:rFonts w:ascii="Arial" w:hAnsi="Arial" w:cs="Arial"/>
          <w:sz w:val="19"/>
          <w:szCs w:val="19"/>
        </w:rPr>
        <w:tab/>
        <w:t>Students are required to possess current certifications in BLS, ACLS, and PALS</w:t>
      </w:r>
      <w:r w:rsidR="00D9768C" w:rsidRPr="00004A30">
        <w:rPr>
          <w:rFonts w:ascii="Arial" w:hAnsi="Arial" w:cs="Arial"/>
          <w:sz w:val="19"/>
          <w:szCs w:val="19"/>
        </w:rPr>
        <w:t xml:space="preserve"> (AHA)</w:t>
      </w:r>
      <w:r w:rsidRPr="00004A30">
        <w:rPr>
          <w:rFonts w:ascii="Arial" w:hAnsi="Arial" w:cs="Arial"/>
          <w:sz w:val="19"/>
          <w:szCs w:val="19"/>
        </w:rPr>
        <w:t xml:space="preserve">. A copy of the certifications is to be provided to the Anesthesia Program Office upon application to the program. All re-certifications must be uploaded into Typhon and supplied to clinical affiliate sites before clinical experiences begin. </w:t>
      </w:r>
    </w:p>
    <w:p w14:paraId="70F3158A"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5.</w:t>
      </w:r>
      <w:r w:rsidRPr="00004A30">
        <w:rPr>
          <w:rFonts w:ascii="Arial" w:hAnsi="Arial" w:cs="Arial"/>
          <w:sz w:val="19"/>
          <w:szCs w:val="19"/>
        </w:rPr>
        <w:tab/>
        <w:t>Failure to maintain current certifications in BLS, ACLS, and PALS</w:t>
      </w:r>
      <w:r w:rsidR="00B97192" w:rsidRPr="00004A30">
        <w:rPr>
          <w:rFonts w:ascii="Arial" w:hAnsi="Arial" w:cs="Arial"/>
          <w:sz w:val="19"/>
          <w:szCs w:val="19"/>
        </w:rPr>
        <w:t xml:space="preserve"> (AHA)</w:t>
      </w:r>
      <w:r w:rsidRPr="00004A30">
        <w:rPr>
          <w:rFonts w:ascii="Arial" w:hAnsi="Arial" w:cs="Arial"/>
          <w:sz w:val="19"/>
          <w:szCs w:val="19"/>
        </w:rPr>
        <w:t xml:space="preserve"> will result in the student being removed from clinical, charged TRIPLE the vacations days during removal fro</w:t>
      </w:r>
      <w:r w:rsidR="00D9768C" w:rsidRPr="00004A30">
        <w:rPr>
          <w:rFonts w:ascii="Arial" w:hAnsi="Arial" w:cs="Arial"/>
          <w:sz w:val="19"/>
          <w:szCs w:val="19"/>
        </w:rPr>
        <w:t xml:space="preserve">m clinical, and the student may </w:t>
      </w:r>
      <w:r w:rsidRPr="00004A30">
        <w:rPr>
          <w:rFonts w:ascii="Arial" w:hAnsi="Arial" w:cs="Arial"/>
          <w:sz w:val="19"/>
          <w:szCs w:val="19"/>
        </w:rPr>
        <w:t>be placed on clinical probation (See Student Progression Policy).</w:t>
      </w:r>
    </w:p>
    <w:p w14:paraId="388E53D5"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6.</w:t>
      </w:r>
      <w:r w:rsidRPr="00004A30">
        <w:rPr>
          <w:rFonts w:ascii="Arial" w:hAnsi="Arial" w:cs="Arial"/>
          <w:sz w:val="19"/>
          <w:szCs w:val="19"/>
        </w:rPr>
        <w:tab/>
        <w:t>The cost of nursing licensure and required certifications are the responsibility of the student.</w:t>
      </w:r>
    </w:p>
    <w:p w14:paraId="4732E03B"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ab/>
        <w:t>G.</w:t>
      </w:r>
      <w:r w:rsidRPr="00004A30">
        <w:rPr>
          <w:rFonts w:ascii="Arial" w:hAnsi="Arial" w:cs="Arial"/>
          <w:sz w:val="19"/>
          <w:szCs w:val="19"/>
        </w:rPr>
        <w:tab/>
        <w:t xml:space="preserve">Documentation </w:t>
      </w:r>
    </w:p>
    <w:p w14:paraId="05D106B6"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t>The anesthesia record is a legal document in the patient’s chart. The student will document the anesthetic care provided to the patient according to the clinical affiliation’s policy.</w:t>
      </w:r>
    </w:p>
    <w:p w14:paraId="3EFB2E56"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 xml:space="preserve">The student will accurately document the equipment and items to be charged. </w:t>
      </w:r>
    </w:p>
    <w:p w14:paraId="452D7840"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3.</w:t>
      </w:r>
      <w:r w:rsidRPr="00004A30">
        <w:rPr>
          <w:rFonts w:ascii="Arial" w:hAnsi="Arial" w:cs="Arial"/>
          <w:sz w:val="19"/>
          <w:szCs w:val="19"/>
        </w:rPr>
        <w:tab/>
        <w:t>The accountability of controlled drugs must be accurately completed by students in accordance with all federal and state laws, and standards of professional practice.</w:t>
      </w:r>
    </w:p>
    <w:p w14:paraId="7C6B1560"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ab/>
        <w:t>H.</w:t>
      </w:r>
      <w:r w:rsidRPr="00004A30">
        <w:rPr>
          <w:rFonts w:ascii="Arial" w:hAnsi="Arial" w:cs="Arial"/>
          <w:sz w:val="19"/>
          <w:szCs w:val="19"/>
        </w:rPr>
        <w:tab/>
        <w:t>TB testing</w:t>
      </w:r>
    </w:p>
    <w:p w14:paraId="331FF3D2"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t>A current TB test report is required to be on file with the Program at all times.</w:t>
      </w:r>
    </w:p>
    <w:p w14:paraId="6BD98126"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Students are responsible for obtaining a TB test annually at a minimum and more frequently based upon the affiliate clinical site’s requirement. All results must be uploaded into Typhon.</w:t>
      </w:r>
    </w:p>
    <w:p w14:paraId="123C820C" w14:textId="77777777" w:rsidR="00871A79" w:rsidRPr="00004A30" w:rsidRDefault="00D9768C" w:rsidP="00D9768C">
      <w:pPr>
        <w:ind w:left="2880" w:hanging="720"/>
        <w:rPr>
          <w:rFonts w:ascii="Arial" w:hAnsi="Arial" w:cs="Arial"/>
          <w:sz w:val="19"/>
          <w:szCs w:val="19"/>
        </w:rPr>
      </w:pPr>
      <w:r w:rsidRPr="00004A30">
        <w:rPr>
          <w:rFonts w:ascii="Arial" w:hAnsi="Arial" w:cs="Arial"/>
          <w:sz w:val="19"/>
          <w:szCs w:val="19"/>
        </w:rPr>
        <w:t>3.</w:t>
      </w:r>
      <w:r w:rsidRPr="00004A30">
        <w:rPr>
          <w:rFonts w:ascii="Arial" w:hAnsi="Arial" w:cs="Arial"/>
          <w:sz w:val="19"/>
          <w:szCs w:val="19"/>
        </w:rPr>
        <w:tab/>
      </w:r>
      <w:r w:rsidR="00871A79" w:rsidRPr="00004A30">
        <w:rPr>
          <w:rFonts w:ascii="Arial" w:hAnsi="Arial" w:cs="Arial"/>
          <w:sz w:val="19"/>
          <w:szCs w:val="19"/>
        </w:rPr>
        <w:t>The cost of maintaining current TB test</w:t>
      </w:r>
      <w:r w:rsidRPr="00004A30">
        <w:rPr>
          <w:rFonts w:ascii="Arial" w:hAnsi="Arial" w:cs="Arial"/>
          <w:sz w:val="19"/>
          <w:szCs w:val="19"/>
        </w:rPr>
        <w:t>, required</w:t>
      </w:r>
      <w:r w:rsidR="00767D3F" w:rsidRPr="00004A30">
        <w:rPr>
          <w:rFonts w:ascii="Arial" w:hAnsi="Arial" w:cs="Arial"/>
          <w:sz w:val="19"/>
          <w:szCs w:val="19"/>
        </w:rPr>
        <w:t xml:space="preserve"> chest x-ray if applicable etc</w:t>
      </w:r>
      <w:r w:rsidR="00871A79" w:rsidRPr="00004A30">
        <w:rPr>
          <w:rFonts w:ascii="Arial" w:hAnsi="Arial" w:cs="Arial"/>
          <w:sz w:val="19"/>
          <w:szCs w:val="19"/>
        </w:rPr>
        <w:t xml:space="preserve"> is the student’s responsibility.</w:t>
      </w:r>
    </w:p>
    <w:p w14:paraId="3655C7EC" w14:textId="77777777" w:rsidR="00871A79" w:rsidRPr="00004A30" w:rsidRDefault="00871A79" w:rsidP="009D4D6D">
      <w:pPr>
        <w:widowControl w:val="0"/>
        <w:numPr>
          <w:ilvl w:val="0"/>
          <w:numId w:val="62"/>
        </w:numPr>
        <w:tabs>
          <w:tab w:val="clear" w:pos="2160"/>
          <w:tab w:val="num" w:pos="2880"/>
        </w:tabs>
        <w:ind w:left="2880"/>
        <w:rPr>
          <w:rFonts w:ascii="Arial" w:hAnsi="Arial" w:cs="Arial"/>
          <w:sz w:val="19"/>
          <w:szCs w:val="19"/>
        </w:rPr>
      </w:pPr>
      <w:r w:rsidRPr="00004A30">
        <w:rPr>
          <w:rFonts w:ascii="Arial" w:hAnsi="Arial" w:cs="Arial"/>
          <w:sz w:val="19"/>
          <w:szCs w:val="19"/>
        </w:rPr>
        <w:t>The TB testing may be obtained at a facility of the student’s choice.</w:t>
      </w:r>
    </w:p>
    <w:p w14:paraId="13E3801B" w14:textId="77777777" w:rsidR="00871A79" w:rsidRPr="00004A30" w:rsidRDefault="00871A79" w:rsidP="009D4D6D">
      <w:pPr>
        <w:widowControl w:val="0"/>
        <w:numPr>
          <w:ilvl w:val="0"/>
          <w:numId w:val="62"/>
        </w:numPr>
        <w:tabs>
          <w:tab w:val="num" w:pos="2880"/>
        </w:tabs>
        <w:ind w:left="2880"/>
        <w:rPr>
          <w:rFonts w:ascii="Arial" w:hAnsi="Arial" w:cs="Arial"/>
          <w:b/>
          <w:sz w:val="19"/>
          <w:szCs w:val="19"/>
        </w:rPr>
      </w:pPr>
      <w:r w:rsidRPr="00004A30">
        <w:rPr>
          <w:rFonts w:ascii="Arial" w:hAnsi="Arial" w:cs="Arial"/>
          <w:sz w:val="19"/>
          <w:szCs w:val="19"/>
        </w:rPr>
        <w:t xml:space="preserve">Failure to maintain a current TB test report on file </w:t>
      </w:r>
      <w:r w:rsidR="008A50CD" w:rsidRPr="00004A30">
        <w:rPr>
          <w:rFonts w:ascii="Arial" w:hAnsi="Arial" w:cs="Arial"/>
          <w:sz w:val="19"/>
          <w:szCs w:val="19"/>
        </w:rPr>
        <w:t>will result in the student being removed from clinical, charged TRIPLE the vacations days during removal fro</w:t>
      </w:r>
      <w:r w:rsidR="00D9768C" w:rsidRPr="00004A30">
        <w:rPr>
          <w:rFonts w:ascii="Arial" w:hAnsi="Arial" w:cs="Arial"/>
          <w:sz w:val="19"/>
          <w:szCs w:val="19"/>
        </w:rPr>
        <w:t>m clinical, and the student may</w:t>
      </w:r>
      <w:r w:rsidR="008A50CD" w:rsidRPr="00004A30">
        <w:rPr>
          <w:rFonts w:ascii="Arial" w:hAnsi="Arial" w:cs="Arial"/>
          <w:sz w:val="19"/>
          <w:szCs w:val="19"/>
        </w:rPr>
        <w:t xml:space="preserve"> be placed on clinical probation (See Student Progression Policy).</w:t>
      </w:r>
    </w:p>
    <w:p w14:paraId="19B63758" w14:textId="77777777" w:rsidR="00871A79" w:rsidRPr="00004A30" w:rsidRDefault="008A50CD" w:rsidP="009D4D6D">
      <w:pPr>
        <w:widowControl w:val="0"/>
        <w:numPr>
          <w:ilvl w:val="0"/>
          <w:numId w:val="62"/>
        </w:numPr>
        <w:tabs>
          <w:tab w:val="num" w:pos="2880"/>
        </w:tabs>
        <w:ind w:left="2880"/>
        <w:rPr>
          <w:rFonts w:ascii="Arial" w:hAnsi="Arial" w:cs="Arial"/>
          <w:b/>
          <w:sz w:val="19"/>
          <w:szCs w:val="19"/>
        </w:rPr>
      </w:pPr>
      <w:r w:rsidRPr="00004A30">
        <w:rPr>
          <w:rFonts w:ascii="Arial" w:hAnsi="Arial" w:cs="Arial"/>
          <w:sz w:val="19"/>
          <w:szCs w:val="19"/>
        </w:rPr>
        <w:t>Follow l</w:t>
      </w:r>
      <w:r w:rsidR="00871A79" w:rsidRPr="00004A30">
        <w:rPr>
          <w:rFonts w:ascii="Arial" w:hAnsi="Arial" w:cs="Arial"/>
          <w:sz w:val="19"/>
          <w:szCs w:val="19"/>
        </w:rPr>
        <w:t xml:space="preserve">ocal health department recommendation for any abnormal results (health card)  </w:t>
      </w:r>
    </w:p>
    <w:p w14:paraId="7E75F2E5" w14:textId="77777777" w:rsidR="00D9768C" w:rsidRPr="00004A30" w:rsidRDefault="00D9768C" w:rsidP="009D4D6D">
      <w:pPr>
        <w:widowControl w:val="0"/>
        <w:numPr>
          <w:ilvl w:val="0"/>
          <w:numId w:val="62"/>
        </w:numPr>
        <w:tabs>
          <w:tab w:val="num" w:pos="2880"/>
        </w:tabs>
        <w:ind w:left="2880"/>
        <w:rPr>
          <w:rFonts w:ascii="Arial" w:hAnsi="Arial" w:cs="Arial"/>
          <w:b/>
          <w:sz w:val="19"/>
          <w:szCs w:val="19"/>
        </w:rPr>
      </w:pPr>
      <w:r w:rsidRPr="00004A30">
        <w:rPr>
          <w:rFonts w:ascii="Arial" w:hAnsi="Arial" w:cs="Arial"/>
          <w:sz w:val="19"/>
          <w:szCs w:val="19"/>
        </w:rPr>
        <w:t>Any costs associated with maintaining current testing/recommendations by local health department following abnormal results is the student’s responsibility.</w:t>
      </w:r>
    </w:p>
    <w:p w14:paraId="0DF449C9" w14:textId="77777777" w:rsidR="00871A79" w:rsidRPr="00004A30" w:rsidRDefault="00CC64DE" w:rsidP="009D4D6D">
      <w:pPr>
        <w:widowControl w:val="0"/>
        <w:numPr>
          <w:ilvl w:val="1"/>
          <w:numId w:val="76"/>
        </w:numPr>
        <w:ind w:left="2520" w:hanging="1080"/>
        <w:rPr>
          <w:rFonts w:ascii="Arial" w:hAnsi="Arial" w:cs="Arial"/>
          <w:sz w:val="19"/>
          <w:szCs w:val="19"/>
        </w:rPr>
      </w:pPr>
      <w:r w:rsidRPr="00004A30">
        <w:rPr>
          <w:rFonts w:ascii="Arial" w:hAnsi="Arial" w:cs="Arial"/>
          <w:sz w:val="19"/>
          <w:szCs w:val="19"/>
        </w:rPr>
        <w:t xml:space="preserve">       </w:t>
      </w:r>
      <w:r w:rsidR="00871A79" w:rsidRPr="00004A30">
        <w:rPr>
          <w:rFonts w:ascii="Arial" w:hAnsi="Arial" w:cs="Arial"/>
          <w:sz w:val="19"/>
          <w:szCs w:val="19"/>
        </w:rPr>
        <w:t>Physical Examination:</w:t>
      </w:r>
    </w:p>
    <w:p w14:paraId="6FBF4A9B" w14:textId="77777777" w:rsidR="00871A79" w:rsidRPr="00004A30" w:rsidRDefault="00871A79" w:rsidP="00871A79">
      <w:pPr>
        <w:widowControl w:val="0"/>
        <w:ind w:left="1440"/>
        <w:rPr>
          <w:rFonts w:ascii="Arial" w:hAnsi="Arial" w:cs="Arial"/>
          <w:sz w:val="19"/>
          <w:szCs w:val="19"/>
        </w:rPr>
      </w:pPr>
      <w:r w:rsidRPr="00004A30">
        <w:rPr>
          <w:rFonts w:ascii="Arial" w:hAnsi="Arial" w:cs="Arial"/>
          <w:sz w:val="19"/>
          <w:szCs w:val="19"/>
        </w:rPr>
        <w:tab/>
        <w:t>1.</w:t>
      </w:r>
      <w:r w:rsidRPr="00004A30">
        <w:rPr>
          <w:rFonts w:ascii="Arial" w:hAnsi="Arial" w:cs="Arial"/>
          <w:sz w:val="19"/>
          <w:szCs w:val="19"/>
        </w:rPr>
        <w:tab/>
        <w:t xml:space="preserve">All students must submit a physical examination form after acceptance into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the program.</w:t>
      </w:r>
    </w:p>
    <w:p w14:paraId="189E0B0E" w14:textId="77777777" w:rsidR="00871A79" w:rsidRPr="00004A30" w:rsidRDefault="00871A79" w:rsidP="00871A79">
      <w:pPr>
        <w:widowControl w:val="0"/>
        <w:ind w:left="1440"/>
        <w:rPr>
          <w:rFonts w:ascii="Arial" w:hAnsi="Arial" w:cs="Arial"/>
          <w:sz w:val="19"/>
          <w:szCs w:val="19"/>
        </w:rPr>
      </w:pPr>
      <w:r w:rsidRPr="00004A30">
        <w:rPr>
          <w:rFonts w:ascii="Arial" w:hAnsi="Arial" w:cs="Arial"/>
          <w:sz w:val="19"/>
          <w:szCs w:val="19"/>
        </w:rPr>
        <w:tab/>
        <w:t>2.</w:t>
      </w:r>
      <w:r w:rsidRPr="00004A30">
        <w:rPr>
          <w:rFonts w:ascii="Arial" w:hAnsi="Arial" w:cs="Arial"/>
          <w:sz w:val="19"/>
          <w:szCs w:val="19"/>
        </w:rPr>
        <w:tab/>
        <w:t>Submit a record of immunization for</w:t>
      </w:r>
    </w:p>
    <w:p w14:paraId="021ADD8C" w14:textId="77777777" w:rsidR="00871A79" w:rsidRPr="00004A30" w:rsidRDefault="00871A79" w:rsidP="00871A79">
      <w:pPr>
        <w:widowControl w:val="0"/>
        <w:ind w:left="144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a.</w:t>
      </w:r>
      <w:r w:rsidRPr="00004A30">
        <w:rPr>
          <w:rFonts w:ascii="Arial" w:hAnsi="Arial" w:cs="Arial"/>
          <w:sz w:val="19"/>
          <w:szCs w:val="19"/>
        </w:rPr>
        <w:tab/>
        <w:t xml:space="preserve">Measles\rubella, </w:t>
      </w:r>
    </w:p>
    <w:p w14:paraId="5BB205F2" w14:textId="77777777" w:rsidR="00871A79" w:rsidRPr="00004A30" w:rsidRDefault="00871A79" w:rsidP="00871A79">
      <w:pPr>
        <w:widowControl w:val="0"/>
        <w:ind w:left="144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b.</w:t>
      </w:r>
      <w:r w:rsidRPr="00004A30">
        <w:rPr>
          <w:rFonts w:ascii="Arial" w:hAnsi="Arial" w:cs="Arial"/>
          <w:sz w:val="19"/>
          <w:szCs w:val="19"/>
        </w:rPr>
        <w:tab/>
        <w:t xml:space="preserve">Hepatitis B virus (HBV) or documented history of hepatitis infection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 xml:space="preserve">or antibody positive titer </w:t>
      </w:r>
    </w:p>
    <w:p w14:paraId="579AF6B2" w14:textId="77777777" w:rsidR="00871A79" w:rsidRPr="00004A30" w:rsidRDefault="00871A79" w:rsidP="00871A79">
      <w:pPr>
        <w:widowControl w:val="0"/>
        <w:ind w:left="144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c.</w:t>
      </w:r>
      <w:r w:rsidRPr="00004A30">
        <w:rPr>
          <w:rFonts w:ascii="Arial" w:hAnsi="Arial" w:cs="Arial"/>
          <w:sz w:val="19"/>
          <w:szCs w:val="19"/>
        </w:rPr>
        <w:tab/>
        <w:t xml:space="preserve">Tetanus booster within the past 10 years. </w:t>
      </w:r>
    </w:p>
    <w:p w14:paraId="6EF6FD14" w14:textId="77777777" w:rsidR="00871A79" w:rsidRPr="00004A30" w:rsidRDefault="00871A79" w:rsidP="00871A79">
      <w:pPr>
        <w:widowControl w:val="0"/>
        <w:ind w:left="2160" w:hanging="72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d.</w:t>
      </w:r>
      <w:r w:rsidRPr="00004A30">
        <w:rPr>
          <w:rFonts w:ascii="Arial" w:hAnsi="Arial" w:cs="Arial"/>
          <w:sz w:val="19"/>
          <w:szCs w:val="19"/>
        </w:rPr>
        <w:tab/>
        <w:t xml:space="preserve">Negative PPD skin test result or a negative chest x-ray, health card          </w:t>
      </w:r>
    </w:p>
    <w:p w14:paraId="1457D01F" w14:textId="77777777" w:rsidR="00871A79" w:rsidRPr="00004A30" w:rsidRDefault="00871A79" w:rsidP="00871A79">
      <w:pPr>
        <w:widowControl w:val="0"/>
        <w:ind w:left="2160" w:hanging="720"/>
        <w:rPr>
          <w:rFonts w:ascii="Arial" w:hAnsi="Arial" w:cs="Arial"/>
          <w:sz w:val="19"/>
          <w:szCs w:val="19"/>
        </w:rPr>
      </w:pPr>
      <w:r w:rsidRPr="00004A30">
        <w:rPr>
          <w:rFonts w:ascii="Arial" w:hAnsi="Arial" w:cs="Arial"/>
          <w:sz w:val="19"/>
          <w:szCs w:val="19"/>
        </w:rPr>
        <w:t xml:space="preserve">                                         from the health department when reactive to TB skin testing for any </w:t>
      </w:r>
    </w:p>
    <w:p w14:paraId="07D7DF73" w14:textId="77777777" w:rsidR="00871A79" w:rsidRPr="00004A30" w:rsidRDefault="00871A79" w:rsidP="00871A79">
      <w:pPr>
        <w:widowControl w:val="0"/>
        <w:ind w:left="2160" w:hanging="720"/>
        <w:rPr>
          <w:rFonts w:ascii="Arial" w:hAnsi="Arial" w:cs="Arial"/>
          <w:sz w:val="19"/>
          <w:szCs w:val="19"/>
        </w:rPr>
      </w:pPr>
      <w:r w:rsidRPr="00004A30">
        <w:rPr>
          <w:rFonts w:ascii="Arial" w:hAnsi="Arial" w:cs="Arial"/>
          <w:sz w:val="19"/>
          <w:szCs w:val="19"/>
        </w:rPr>
        <w:t xml:space="preserve">                                         semester in which enrolled for clinical courses.</w:t>
      </w:r>
    </w:p>
    <w:p w14:paraId="7FA3FC5D" w14:textId="77777777" w:rsidR="00871A79" w:rsidRPr="00004A30" w:rsidRDefault="00871A79" w:rsidP="00871A79">
      <w:pPr>
        <w:widowControl w:val="0"/>
        <w:ind w:left="144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e.</w:t>
      </w:r>
      <w:r w:rsidRPr="00004A30">
        <w:rPr>
          <w:rFonts w:ascii="Arial" w:hAnsi="Arial" w:cs="Arial"/>
          <w:sz w:val="19"/>
          <w:szCs w:val="19"/>
        </w:rPr>
        <w:tab/>
        <w:t>Influenza vaccination must be taken annually.</w:t>
      </w:r>
    </w:p>
    <w:p w14:paraId="511587D3" w14:textId="77777777" w:rsidR="00932609" w:rsidRPr="00004A30" w:rsidRDefault="00932609" w:rsidP="00CC64DE">
      <w:pPr>
        <w:widowControl w:val="0"/>
        <w:ind w:left="1440"/>
        <w:rPr>
          <w:rFonts w:ascii="Arial" w:hAnsi="Arial" w:cs="Arial"/>
          <w:sz w:val="19"/>
          <w:szCs w:val="19"/>
        </w:rPr>
      </w:pPr>
    </w:p>
    <w:p w14:paraId="42089639" w14:textId="77777777" w:rsidR="00421A0E" w:rsidRPr="00421A0E" w:rsidRDefault="00421A0E" w:rsidP="00421A0E">
      <w:pPr>
        <w:widowControl w:val="0"/>
        <w:tabs>
          <w:tab w:val="num" w:pos="2880"/>
        </w:tabs>
        <w:rPr>
          <w:rFonts w:ascii="Arial" w:eastAsiaTheme="minorHAnsi" w:hAnsi="Arial" w:cs="Arial"/>
          <w:sz w:val="19"/>
          <w:szCs w:val="19"/>
        </w:rPr>
      </w:pPr>
      <w:r w:rsidRPr="00421A0E">
        <w:rPr>
          <w:rFonts w:ascii="Arial" w:eastAsiaTheme="minorHAnsi" w:hAnsi="Arial" w:cs="Arial"/>
          <w:sz w:val="19"/>
          <w:szCs w:val="19"/>
        </w:rPr>
        <w:t>Receipts from a pharmacy will not be accepted as proof of any immunization. You may submit the receipt, but the receipt must be submitted in addition to proof of administration by the pharmacy and/or provider. This is to be accomplished by a signed letter by the provided/ facility.</w:t>
      </w:r>
    </w:p>
    <w:p w14:paraId="5E77EA1D" w14:textId="77777777" w:rsidR="00421A0E" w:rsidRDefault="00421A0E" w:rsidP="00932609">
      <w:pPr>
        <w:widowControl w:val="0"/>
        <w:ind w:firstLine="720"/>
        <w:rPr>
          <w:rFonts w:ascii="Arial" w:hAnsi="Arial" w:cs="Arial"/>
          <w:sz w:val="19"/>
          <w:szCs w:val="19"/>
        </w:rPr>
      </w:pPr>
    </w:p>
    <w:p w14:paraId="395D3978" w14:textId="77777777" w:rsidR="00421A0E" w:rsidRDefault="00421A0E" w:rsidP="00932609">
      <w:pPr>
        <w:widowControl w:val="0"/>
        <w:ind w:firstLine="720"/>
        <w:rPr>
          <w:rFonts w:ascii="Arial" w:hAnsi="Arial" w:cs="Arial"/>
          <w:sz w:val="19"/>
          <w:szCs w:val="19"/>
        </w:rPr>
      </w:pPr>
    </w:p>
    <w:p w14:paraId="48728FC1" w14:textId="77777777" w:rsidR="00CC64DE" w:rsidRPr="00004A30" w:rsidRDefault="00932609" w:rsidP="00932609">
      <w:pPr>
        <w:widowControl w:val="0"/>
        <w:ind w:firstLine="720"/>
        <w:rPr>
          <w:rFonts w:ascii="Arial" w:hAnsi="Arial" w:cs="Arial"/>
          <w:sz w:val="19"/>
          <w:szCs w:val="19"/>
        </w:rPr>
      </w:pPr>
      <w:r w:rsidRPr="00004A30">
        <w:rPr>
          <w:rFonts w:ascii="Arial" w:hAnsi="Arial" w:cs="Arial"/>
          <w:sz w:val="19"/>
          <w:szCs w:val="19"/>
        </w:rPr>
        <w:t>*************</w:t>
      </w:r>
      <w:r w:rsidR="00B97192" w:rsidRPr="00004A30">
        <w:rPr>
          <w:rFonts w:ascii="Arial" w:hAnsi="Arial" w:cs="Arial"/>
          <w:sz w:val="19"/>
          <w:szCs w:val="19"/>
        </w:rPr>
        <w:t>It is the student</w:t>
      </w:r>
      <w:r w:rsidR="00E662F7">
        <w:rPr>
          <w:rFonts w:ascii="Arial" w:hAnsi="Arial" w:cs="Arial"/>
          <w:sz w:val="19"/>
          <w:szCs w:val="19"/>
        </w:rPr>
        <w:t>’</w:t>
      </w:r>
      <w:r w:rsidR="00B97192" w:rsidRPr="00004A30">
        <w:rPr>
          <w:rFonts w:ascii="Arial" w:hAnsi="Arial" w:cs="Arial"/>
          <w:sz w:val="19"/>
          <w:szCs w:val="19"/>
        </w:rPr>
        <w:t xml:space="preserve">s responsibility </w:t>
      </w:r>
      <w:r w:rsidR="00CC64DE" w:rsidRPr="00004A30">
        <w:rPr>
          <w:rFonts w:ascii="Arial" w:hAnsi="Arial" w:cs="Arial"/>
          <w:sz w:val="19"/>
          <w:szCs w:val="19"/>
        </w:rPr>
        <w:t xml:space="preserve">to keep all credentials and </w:t>
      </w:r>
      <w:r w:rsidR="00B97192" w:rsidRPr="00004A30">
        <w:rPr>
          <w:rFonts w:ascii="Arial" w:hAnsi="Arial" w:cs="Arial"/>
          <w:sz w:val="19"/>
          <w:szCs w:val="19"/>
        </w:rPr>
        <w:t xml:space="preserve">documentation (malpractice </w:t>
      </w:r>
      <w:r w:rsidR="00CC64DE" w:rsidRPr="00004A30">
        <w:rPr>
          <w:rFonts w:ascii="Arial" w:hAnsi="Arial" w:cs="Arial"/>
          <w:sz w:val="19"/>
          <w:szCs w:val="19"/>
        </w:rPr>
        <w:t xml:space="preserve">   </w:t>
      </w:r>
    </w:p>
    <w:p w14:paraId="6E01ACD0" w14:textId="77777777" w:rsidR="00932609" w:rsidRPr="00004A30" w:rsidRDefault="00932609" w:rsidP="00932609">
      <w:pPr>
        <w:widowControl w:val="0"/>
        <w:ind w:left="1440"/>
        <w:rPr>
          <w:rFonts w:ascii="Arial" w:hAnsi="Arial" w:cs="Arial"/>
          <w:sz w:val="19"/>
          <w:szCs w:val="19"/>
        </w:rPr>
      </w:pPr>
      <w:r w:rsidRPr="00004A30">
        <w:rPr>
          <w:rFonts w:ascii="Arial" w:hAnsi="Arial" w:cs="Arial"/>
          <w:sz w:val="19"/>
          <w:szCs w:val="19"/>
        </w:rPr>
        <w:t xml:space="preserve">     </w:t>
      </w:r>
      <w:r w:rsidR="00B97192" w:rsidRPr="00004A30">
        <w:rPr>
          <w:rFonts w:ascii="Arial" w:hAnsi="Arial" w:cs="Arial"/>
          <w:sz w:val="19"/>
          <w:szCs w:val="19"/>
        </w:rPr>
        <w:t>insurance, etc</w:t>
      </w:r>
      <w:r w:rsidRPr="00004A30">
        <w:rPr>
          <w:rFonts w:ascii="Arial" w:hAnsi="Arial" w:cs="Arial"/>
          <w:sz w:val="19"/>
          <w:szCs w:val="19"/>
        </w:rPr>
        <w:t>…</w:t>
      </w:r>
      <w:r w:rsidR="00B97192" w:rsidRPr="00004A30">
        <w:rPr>
          <w:rFonts w:ascii="Arial" w:hAnsi="Arial" w:cs="Arial"/>
          <w:sz w:val="19"/>
          <w:szCs w:val="19"/>
        </w:rPr>
        <w:t xml:space="preserve">) current and uploaded to Typhon. </w:t>
      </w:r>
      <w:r w:rsidRPr="00004A30">
        <w:rPr>
          <w:rFonts w:ascii="Arial" w:hAnsi="Arial" w:cs="Arial"/>
          <w:sz w:val="19"/>
          <w:szCs w:val="19"/>
        </w:rPr>
        <w:t xml:space="preserve"> </w:t>
      </w:r>
      <w:r w:rsidR="00B97192" w:rsidRPr="00004A30">
        <w:rPr>
          <w:rFonts w:ascii="Arial" w:hAnsi="Arial" w:cs="Arial"/>
          <w:sz w:val="19"/>
          <w:szCs w:val="19"/>
        </w:rPr>
        <w:t xml:space="preserve">It is also required that each student </w:t>
      </w:r>
      <w:r w:rsidRPr="00004A30">
        <w:rPr>
          <w:rFonts w:ascii="Arial" w:hAnsi="Arial" w:cs="Arial"/>
          <w:sz w:val="19"/>
          <w:szCs w:val="19"/>
        </w:rPr>
        <w:t xml:space="preserve">                                       </w:t>
      </w:r>
    </w:p>
    <w:p w14:paraId="514F8F43" w14:textId="77777777" w:rsidR="00932609" w:rsidRPr="00004A30" w:rsidRDefault="00932609" w:rsidP="00932609">
      <w:pPr>
        <w:widowControl w:val="0"/>
        <w:ind w:left="1440"/>
        <w:rPr>
          <w:rFonts w:ascii="Arial" w:hAnsi="Arial" w:cs="Arial"/>
          <w:sz w:val="19"/>
          <w:szCs w:val="19"/>
        </w:rPr>
      </w:pPr>
      <w:r w:rsidRPr="00004A30">
        <w:rPr>
          <w:rFonts w:ascii="Arial" w:hAnsi="Arial" w:cs="Arial"/>
          <w:sz w:val="19"/>
          <w:szCs w:val="19"/>
        </w:rPr>
        <w:t xml:space="preserve">     s</w:t>
      </w:r>
      <w:r w:rsidR="00B97192" w:rsidRPr="00004A30">
        <w:rPr>
          <w:rFonts w:ascii="Arial" w:hAnsi="Arial" w:cs="Arial"/>
          <w:sz w:val="19"/>
          <w:szCs w:val="19"/>
        </w:rPr>
        <w:t xml:space="preserve">end a copy to the Nurse Anesthesia Administration Specialist, so that an electronic </w:t>
      </w:r>
      <w:r w:rsidR="00CC64DE" w:rsidRPr="00004A30">
        <w:rPr>
          <w:rFonts w:ascii="Arial" w:hAnsi="Arial" w:cs="Arial"/>
          <w:sz w:val="19"/>
          <w:szCs w:val="19"/>
        </w:rPr>
        <w:t>c</w:t>
      </w:r>
      <w:r w:rsidR="00B97192" w:rsidRPr="00004A30">
        <w:rPr>
          <w:rFonts w:ascii="Arial" w:hAnsi="Arial" w:cs="Arial"/>
          <w:sz w:val="19"/>
          <w:szCs w:val="19"/>
        </w:rPr>
        <w:t xml:space="preserve">opy </w:t>
      </w:r>
      <w:r w:rsidRPr="00004A30">
        <w:rPr>
          <w:rFonts w:ascii="Arial" w:hAnsi="Arial" w:cs="Arial"/>
          <w:sz w:val="19"/>
          <w:szCs w:val="19"/>
        </w:rPr>
        <w:t xml:space="preserve">                                </w:t>
      </w:r>
    </w:p>
    <w:p w14:paraId="7437E629" w14:textId="77777777" w:rsidR="00B97192" w:rsidRPr="00004A30" w:rsidRDefault="00932609" w:rsidP="00932609">
      <w:pPr>
        <w:widowControl w:val="0"/>
        <w:ind w:left="1440"/>
        <w:rPr>
          <w:rFonts w:ascii="Arial" w:hAnsi="Arial" w:cs="Arial"/>
          <w:sz w:val="19"/>
          <w:szCs w:val="19"/>
        </w:rPr>
      </w:pPr>
      <w:r w:rsidRPr="00004A30">
        <w:rPr>
          <w:rFonts w:ascii="Arial" w:hAnsi="Arial" w:cs="Arial"/>
          <w:sz w:val="19"/>
          <w:szCs w:val="19"/>
        </w:rPr>
        <w:t xml:space="preserve">     </w:t>
      </w:r>
      <w:r w:rsidR="00B97192" w:rsidRPr="00004A30">
        <w:rPr>
          <w:rFonts w:ascii="Arial" w:hAnsi="Arial" w:cs="Arial"/>
          <w:sz w:val="19"/>
          <w:szCs w:val="19"/>
        </w:rPr>
        <w:t xml:space="preserve">of all credentials may be stored in his or her student file. </w:t>
      </w:r>
    </w:p>
    <w:p w14:paraId="1F85B785" w14:textId="77777777" w:rsidR="00B97192" w:rsidRPr="00004A30" w:rsidRDefault="00B97192" w:rsidP="00871A79">
      <w:pPr>
        <w:widowControl w:val="0"/>
        <w:ind w:left="1440"/>
        <w:rPr>
          <w:rFonts w:ascii="Arial" w:hAnsi="Arial" w:cs="Arial"/>
          <w:sz w:val="19"/>
          <w:szCs w:val="19"/>
        </w:rPr>
      </w:pPr>
    </w:p>
    <w:p w14:paraId="67DE3045" w14:textId="77777777" w:rsidR="00871A79" w:rsidRPr="00004A30" w:rsidRDefault="00871A79" w:rsidP="00871A79">
      <w:pPr>
        <w:tabs>
          <w:tab w:val="center" w:pos="4680"/>
        </w:tabs>
        <w:suppressAutoHyphens/>
        <w:ind w:left="720"/>
        <w:jc w:val="center"/>
        <w:rPr>
          <w:rFonts w:ascii="Arial" w:hAnsi="Arial" w:cs="Arial"/>
          <w:b/>
          <w:sz w:val="19"/>
          <w:szCs w:val="20"/>
        </w:rPr>
      </w:pPr>
    </w:p>
    <w:p w14:paraId="51EEC7CB" w14:textId="77777777" w:rsidR="00871A79" w:rsidRPr="00004A30" w:rsidRDefault="00871A79" w:rsidP="00871A79">
      <w:pPr>
        <w:tabs>
          <w:tab w:val="center" w:pos="4680"/>
        </w:tabs>
        <w:suppressAutoHyphens/>
        <w:jc w:val="center"/>
        <w:rPr>
          <w:rFonts w:ascii="Arial" w:hAnsi="Arial" w:cs="Arial"/>
          <w:sz w:val="19"/>
          <w:szCs w:val="20"/>
        </w:rPr>
      </w:pPr>
      <w:r w:rsidRPr="00004A30">
        <w:rPr>
          <w:rFonts w:ascii="Arial" w:hAnsi="Arial" w:cs="Arial"/>
          <w:sz w:val="19"/>
          <w:szCs w:val="20"/>
        </w:rPr>
        <w:br w:type="page"/>
      </w:r>
    </w:p>
    <w:p w14:paraId="507392D5" w14:textId="77777777" w:rsidR="00871A79" w:rsidRPr="00004A30" w:rsidRDefault="00871A79" w:rsidP="00871A79">
      <w:pPr>
        <w:tabs>
          <w:tab w:val="center" w:pos="4680"/>
        </w:tabs>
        <w:suppressAutoHyphens/>
        <w:jc w:val="center"/>
        <w:rPr>
          <w:rFonts w:ascii="Arial" w:hAnsi="Arial" w:cs="Arial"/>
          <w:sz w:val="19"/>
          <w:szCs w:val="20"/>
        </w:rPr>
      </w:pPr>
      <w:r w:rsidRPr="00004A30">
        <w:rPr>
          <w:rFonts w:ascii="Arial" w:hAnsi="Arial" w:cs="Arial"/>
          <w:sz w:val="19"/>
          <w:szCs w:val="20"/>
        </w:rPr>
        <w:t>ARKANSAS STATE UNIVERSITY</w:t>
      </w:r>
    </w:p>
    <w:p w14:paraId="7CD4D848" w14:textId="77777777" w:rsidR="00871A79" w:rsidRPr="00004A30" w:rsidRDefault="00871A79" w:rsidP="00871A79">
      <w:pPr>
        <w:tabs>
          <w:tab w:val="center" w:pos="4680"/>
        </w:tabs>
        <w:suppressAutoHyphens/>
        <w:jc w:val="center"/>
        <w:rPr>
          <w:rFonts w:ascii="Arial" w:hAnsi="Arial" w:cs="Arial"/>
          <w:sz w:val="19"/>
          <w:szCs w:val="20"/>
        </w:rPr>
      </w:pPr>
      <w:r w:rsidRPr="00004A30">
        <w:rPr>
          <w:rFonts w:ascii="Arial" w:hAnsi="Arial" w:cs="Arial"/>
          <w:sz w:val="19"/>
          <w:szCs w:val="20"/>
        </w:rPr>
        <w:t>COLLEGE OF NURSING AND HEALTH PROFESSIONS</w:t>
      </w:r>
    </w:p>
    <w:p w14:paraId="0C7A395F" w14:textId="77777777" w:rsidR="00871A79" w:rsidRPr="00004A30" w:rsidRDefault="00871A79" w:rsidP="00871A79">
      <w:pPr>
        <w:tabs>
          <w:tab w:val="center" w:pos="4680"/>
        </w:tabs>
        <w:suppressAutoHyphens/>
        <w:jc w:val="center"/>
        <w:rPr>
          <w:rFonts w:ascii="Arial" w:hAnsi="Arial" w:cs="Arial"/>
          <w:sz w:val="19"/>
          <w:szCs w:val="20"/>
        </w:rPr>
      </w:pPr>
      <w:r w:rsidRPr="00004A30">
        <w:rPr>
          <w:rFonts w:ascii="Arial" w:hAnsi="Arial" w:cs="Arial"/>
          <w:sz w:val="19"/>
          <w:szCs w:val="20"/>
        </w:rPr>
        <w:t xml:space="preserve">SCHOOL OF NURSING </w:t>
      </w:r>
    </w:p>
    <w:p w14:paraId="47F7A4B0" w14:textId="77777777" w:rsidR="00871A79" w:rsidRPr="00004A30" w:rsidRDefault="00871A79" w:rsidP="00871A79">
      <w:pPr>
        <w:tabs>
          <w:tab w:val="center" w:pos="4680"/>
        </w:tabs>
        <w:suppressAutoHyphens/>
        <w:jc w:val="center"/>
        <w:rPr>
          <w:rFonts w:ascii="Arial" w:hAnsi="Arial" w:cs="Arial"/>
          <w:sz w:val="19"/>
          <w:szCs w:val="20"/>
        </w:rPr>
      </w:pPr>
      <w:r w:rsidRPr="00004A30">
        <w:rPr>
          <w:rFonts w:ascii="Arial" w:hAnsi="Arial" w:cs="Arial"/>
          <w:sz w:val="19"/>
          <w:szCs w:val="20"/>
        </w:rPr>
        <w:t>NURSE ANESTHESIA PROGRAM</w:t>
      </w:r>
    </w:p>
    <w:p w14:paraId="0275D01A" w14:textId="77777777" w:rsidR="00871A79" w:rsidRPr="00004A30" w:rsidRDefault="00871A79" w:rsidP="00871A79">
      <w:pPr>
        <w:tabs>
          <w:tab w:val="center" w:pos="4680"/>
        </w:tabs>
        <w:suppressAutoHyphens/>
        <w:jc w:val="center"/>
        <w:rPr>
          <w:rFonts w:ascii="Arial" w:hAnsi="Arial" w:cs="Arial"/>
          <w:b/>
          <w:sz w:val="19"/>
          <w:szCs w:val="20"/>
        </w:rPr>
      </w:pPr>
    </w:p>
    <w:p w14:paraId="7CBD38F4" w14:textId="77777777" w:rsidR="00871A79" w:rsidRPr="00004A30" w:rsidRDefault="00871A79" w:rsidP="00871A79">
      <w:pPr>
        <w:jc w:val="center"/>
        <w:rPr>
          <w:rFonts w:ascii="Arial" w:hAnsi="Arial"/>
          <w:b/>
          <w:sz w:val="19"/>
        </w:rPr>
      </w:pPr>
      <w:r w:rsidRPr="00004A30">
        <w:rPr>
          <w:rFonts w:ascii="Arial" w:hAnsi="Arial"/>
          <w:b/>
          <w:sz w:val="19"/>
        </w:rPr>
        <w:t>Clinical Occurrence Policy</w:t>
      </w:r>
    </w:p>
    <w:p w14:paraId="023EDBBD" w14:textId="77777777" w:rsidR="00871A79" w:rsidRPr="00004A30" w:rsidRDefault="00871A79" w:rsidP="00871A79">
      <w:pPr>
        <w:ind w:left="720"/>
        <w:rPr>
          <w:rFonts w:ascii="Arial" w:hAnsi="Arial"/>
          <w:sz w:val="19"/>
        </w:rPr>
      </w:pPr>
    </w:p>
    <w:p w14:paraId="408085DA" w14:textId="77777777" w:rsidR="00871A79" w:rsidRPr="00004A30" w:rsidRDefault="00871A79" w:rsidP="00871A79">
      <w:pPr>
        <w:rPr>
          <w:rFonts w:ascii="Arial" w:hAnsi="Arial"/>
          <w:sz w:val="19"/>
        </w:rPr>
      </w:pPr>
      <w:r w:rsidRPr="00004A30">
        <w:rPr>
          <w:rFonts w:ascii="Arial" w:hAnsi="Arial"/>
          <w:sz w:val="19"/>
        </w:rPr>
        <w:t>I.</w:t>
      </w:r>
      <w:r w:rsidRPr="00004A30">
        <w:rPr>
          <w:rFonts w:ascii="Arial" w:hAnsi="Arial"/>
          <w:sz w:val="19"/>
        </w:rPr>
        <w:tab/>
      </w:r>
      <w:r w:rsidRPr="00004A30">
        <w:rPr>
          <w:rFonts w:ascii="Arial" w:hAnsi="Arial"/>
          <w:b/>
          <w:sz w:val="19"/>
        </w:rPr>
        <w:t>Policy:</w:t>
      </w:r>
    </w:p>
    <w:p w14:paraId="1D9BCBC6" w14:textId="77777777" w:rsidR="00871A79" w:rsidRPr="00004A30" w:rsidRDefault="00871A79" w:rsidP="00871A79">
      <w:pPr>
        <w:ind w:left="1440"/>
        <w:rPr>
          <w:rFonts w:ascii="Arial" w:hAnsi="Arial"/>
          <w:sz w:val="19"/>
        </w:rPr>
      </w:pPr>
      <w:r w:rsidRPr="00004A30">
        <w:rPr>
          <w:rFonts w:ascii="Arial" w:hAnsi="Arial"/>
          <w:sz w:val="19"/>
        </w:rPr>
        <w:t>The Nurse Anesthesia Program will maintain a confidential file of clinical occurrences for 5 years. Students will report and document all clinical occurrences. These records will be used for quality assurance, peer review and legal purposes.</w:t>
      </w:r>
    </w:p>
    <w:p w14:paraId="7CE531A9" w14:textId="77777777" w:rsidR="00871A79" w:rsidRPr="00004A30" w:rsidRDefault="00871A79" w:rsidP="00871A79">
      <w:pPr>
        <w:ind w:left="720"/>
        <w:rPr>
          <w:rFonts w:ascii="Arial" w:hAnsi="Arial"/>
          <w:sz w:val="19"/>
        </w:rPr>
      </w:pPr>
    </w:p>
    <w:p w14:paraId="7FAF0C36" w14:textId="77777777" w:rsidR="00871A79" w:rsidRPr="00004A30" w:rsidRDefault="00871A79" w:rsidP="00871A79">
      <w:pPr>
        <w:rPr>
          <w:rFonts w:ascii="Arial" w:hAnsi="Arial"/>
          <w:sz w:val="19"/>
        </w:rPr>
      </w:pPr>
      <w:r w:rsidRPr="00004A30">
        <w:rPr>
          <w:rFonts w:ascii="Arial" w:hAnsi="Arial"/>
          <w:sz w:val="19"/>
        </w:rPr>
        <w:t>II.</w:t>
      </w:r>
      <w:r w:rsidRPr="00004A30">
        <w:rPr>
          <w:rFonts w:ascii="Arial" w:hAnsi="Arial"/>
          <w:sz w:val="19"/>
        </w:rPr>
        <w:tab/>
      </w:r>
      <w:r w:rsidRPr="00004A30">
        <w:rPr>
          <w:rFonts w:ascii="Arial" w:hAnsi="Arial"/>
          <w:b/>
          <w:sz w:val="19"/>
        </w:rPr>
        <w:t>Purpose</w:t>
      </w:r>
      <w:r w:rsidRPr="00004A30">
        <w:rPr>
          <w:rFonts w:ascii="Arial" w:hAnsi="Arial"/>
          <w:sz w:val="19"/>
        </w:rPr>
        <w:t>:</w:t>
      </w:r>
    </w:p>
    <w:p w14:paraId="79748281" w14:textId="77777777" w:rsidR="00871A79" w:rsidRPr="00004A30" w:rsidRDefault="00871A79" w:rsidP="00871A79">
      <w:pPr>
        <w:ind w:left="1440"/>
        <w:rPr>
          <w:rFonts w:ascii="Arial" w:hAnsi="Arial"/>
          <w:sz w:val="19"/>
        </w:rPr>
      </w:pPr>
      <w:r w:rsidRPr="00004A30">
        <w:rPr>
          <w:rFonts w:ascii="Arial" w:hAnsi="Arial"/>
          <w:sz w:val="19"/>
        </w:rPr>
        <w:t xml:space="preserve">The purpose of the Clinical Occurrence Policy is to </w:t>
      </w:r>
      <w:r w:rsidR="00486A8D">
        <w:rPr>
          <w:rFonts w:ascii="Arial" w:hAnsi="Arial"/>
          <w:sz w:val="19"/>
        </w:rPr>
        <w:t>e</w:t>
      </w:r>
      <w:r w:rsidRPr="00004A30">
        <w:rPr>
          <w:rFonts w:ascii="Arial" w:hAnsi="Arial"/>
          <w:sz w:val="19"/>
        </w:rPr>
        <w:t>nsure that students understand the significance of occurrences and those records of occurrence are maintained in the Nurse Anesthesia office for quality assurance and legal purposes.</w:t>
      </w:r>
    </w:p>
    <w:p w14:paraId="05BF77B1" w14:textId="77777777" w:rsidR="00871A79" w:rsidRPr="00004A30" w:rsidRDefault="00871A79" w:rsidP="00871A79">
      <w:pPr>
        <w:rPr>
          <w:rFonts w:ascii="Arial" w:hAnsi="Arial"/>
          <w:sz w:val="19"/>
        </w:rPr>
      </w:pPr>
      <w:r w:rsidRPr="00004A30">
        <w:rPr>
          <w:rFonts w:ascii="Arial" w:hAnsi="Arial"/>
          <w:sz w:val="19"/>
        </w:rPr>
        <w:tab/>
      </w:r>
    </w:p>
    <w:p w14:paraId="1D5F7946" w14:textId="77777777" w:rsidR="00871A79" w:rsidRPr="00004A30" w:rsidRDefault="00871A79" w:rsidP="00871A79">
      <w:pPr>
        <w:rPr>
          <w:rFonts w:ascii="Arial" w:hAnsi="Arial"/>
          <w:sz w:val="19"/>
        </w:rPr>
      </w:pPr>
      <w:r w:rsidRPr="00004A30">
        <w:rPr>
          <w:rFonts w:ascii="Arial" w:hAnsi="Arial"/>
          <w:sz w:val="19"/>
        </w:rPr>
        <w:t>III.</w:t>
      </w:r>
      <w:r w:rsidRPr="00004A30">
        <w:rPr>
          <w:rFonts w:ascii="Arial" w:hAnsi="Arial"/>
          <w:sz w:val="19"/>
        </w:rPr>
        <w:tab/>
      </w:r>
      <w:r w:rsidRPr="00004A30">
        <w:rPr>
          <w:rFonts w:ascii="Arial" w:hAnsi="Arial"/>
          <w:b/>
          <w:sz w:val="19"/>
        </w:rPr>
        <w:t>Procedure:</w:t>
      </w:r>
    </w:p>
    <w:p w14:paraId="72BC4034" w14:textId="77777777" w:rsidR="00871A79" w:rsidRPr="00004A30" w:rsidRDefault="00871A79" w:rsidP="00871A79">
      <w:pPr>
        <w:ind w:left="1440" w:hanging="720"/>
        <w:rPr>
          <w:rFonts w:ascii="Arial" w:hAnsi="Arial"/>
          <w:sz w:val="19"/>
        </w:rPr>
      </w:pPr>
      <w:r w:rsidRPr="00004A30">
        <w:rPr>
          <w:rFonts w:ascii="Arial" w:hAnsi="Arial"/>
          <w:sz w:val="19"/>
        </w:rPr>
        <w:t>A.</w:t>
      </w:r>
      <w:r w:rsidRPr="00004A30">
        <w:rPr>
          <w:rFonts w:ascii="Arial" w:hAnsi="Arial"/>
          <w:sz w:val="19"/>
        </w:rPr>
        <w:tab/>
        <w:t xml:space="preserve">A clinical occurrence is defined as </w:t>
      </w:r>
      <w:r w:rsidRPr="00004A30">
        <w:rPr>
          <w:rFonts w:ascii="Arial" w:hAnsi="Arial"/>
          <w:b/>
          <w:sz w:val="19"/>
        </w:rPr>
        <w:t xml:space="preserve">any unexpected event a patient experiences that </w:t>
      </w:r>
      <w:r w:rsidR="009C1D69" w:rsidRPr="00004A30">
        <w:rPr>
          <w:rFonts w:ascii="Arial" w:hAnsi="Arial"/>
          <w:b/>
          <w:sz w:val="19"/>
          <w:u w:val="single"/>
        </w:rPr>
        <w:t>MAY</w:t>
      </w:r>
      <w:r w:rsidRPr="00004A30">
        <w:rPr>
          <w:rFonts w:ascii="Arial" w:hAnsi="Arial"/>
          <w:b/>
          <w:sz w:val="19"/>
          <w:u w:val="single"/>
        </w:rPr>
        <w:t xml:space="preserve"> </w:t>
      </w:r>
      <w:r w:rsidRPr="00004A30">
        <w:rPr>
          <w:rFonts w:ascii="Arial" w:hAnsi="Arial"/>
          <w:b/>
          <w:sz w:val="19"/>
        </w:rPr>
        <w:t>result in patient harm</w:t>
      </w:r>
      <w:r w:rsidRPr="00004A30">
        <w:rPr>
          <w:rFonts w:ascii="Arial" w:hAnsi="Arial"/>
          <w:sz w:val="19"/>
        </w:rPr>
        <w:t>. This includes deaths that may occur on any anesthesia patient 48 – 72 hours post procedure.</w:t>
      </w:r>
      <w:r w:rsidR="00486A8D">
        <w:rPr>
          <w:rFonts w:ascii="Arial" w:hAnsi="Arial"/>
          <w:sz w:val="19"/>
        </w:rPr>
        <w:t xml:space="preserve"> This also includes occurrences such as “wet taps”</w:t>
      </w:r>
      <w:r w:rsidR="000B670F">
        <w:rPr>
          <w:rFonts w:ascii="Arial" w:hAnsi="Arial"/>
          <w:sz w:val="19"/>
        </w:rPr>
        <w:t xml:space="preserve">, medication errors, </w:t>
      </w:r>
      <w:r w:rsidR="00486A8D">
        <w:rPr>
          <w:rFonts w:ascii="Arial" w:hAnsi="Arial"/>
          <w:sz w:val="19"/>
        </w:rPr>
        <w:t xml:space="preserve">and/or other anesthesia-related </w:t>
      </w:r>
      <w:r w:rsidR="000B670F">
        <w:rPr>
          <w:rFonts w:ascii="Arial" w:hAnsi="Arial"/>
          <w:sz w:val="19"/>
        </w:rPr>
        <w:t>unintended occurrences that “</w:t>
      </w:r>
      <w:r w:rsidR="000B670F">
        <w:rPr>
          <w:rFonts w:ascii="Arial" w:hAnsi="Arial"/>
          <w:b/>
          <w:sz w:val="19"/>
          <w:u w:val="single"/>
        </w:rPr>
        <w:t>may</w:t>
      </w:r>
      <w:r w:rsidR="000B670F" w:rsidRPr="000B670F">
        <w:rPr>
          <w:rFonts w:ascii="Arial" w:hAnsi="Arial"/>
          <w:b/>
          <w:sz w:val="19"/>
          <w:u w:val="single"/>
        </w:rPr>
        <w:t xml:space="preserve"> </w:t>
      </w:r>
      <w:r w:rsidR="000B670F">
        <w:rPr>
          <w:rFonts w:ascii="Arial" w:hAnsi="Arial"/>
          <w:sz w:val="19"/>
        </w:rPr>
        <w:t>result” in patient harm.</w:t>
      </w:r>
    </w:p>
    <w:p w14:paraId="3AF7F98F" w14:textId="77777777" w:rsidR="00871A79" w:rsidRPr="00004A30" w:rsidRDefault="00871A79" w:rsidP="00871A79">
      <w:pPr>
        <w:ind w:left="1440" w:hanging="720"/>
        <w:rPr>
          <w:rFonts w:ascii="Arial" w:hAnsi="Arial"/>
          <w:sz w:val="19"/>
        </w:rPr>
      </w:pPr>
      <w:r w:rsidRPr="00004A30">
        <w:rPr>
          <w:rFonts w:ascii="Arial" w:hAnsi="Arial"/>
          <w:sz w:val="19"/>
        </w:rPr>
        <w:t>B.</w:t>
      </w:r>
      <w:r w:rsidRPr="00004A30">
        <w:rPr>
          <w:rFonts w:ascii="Arial" w:hAnsi="Arial"/>
          <w:sz w:val="19"/>
        </w:rPr>
        <w:tab/>
        <w:t xml:space="preserve">Any incident </w:t>
      </w:r>
      <w:r w:rsidRPr="00004A30">
        <w:rPr>
          <w:rFonts w:ascii="Arial" w:hAnsi="Arial"/>
          <w:b/>
          <w:sz w:val="19"/>
        </w:rPr>
        <w:t>must be reported immediately</w:t>
      </w:r>
      <w:r w:rsidRPr="00004A30">
        <w:rPr>
          <w:rFonts w:ascii="Arial" w:hAnsi="Arial"/>
          <w:sz w:val="19"/>
        </w:rPr>
        <w:t xml:space="preserve"> to the Preceptor or Clinical Site Coordinator at the facility.  The Student is responsible f</w:t>
      </w:r>
      <w:r w:rsidR="00146162" w:rsidRPr="00004A30">
        <w:rPr>
          <w:rFonts w:ascii="Arial" w:hAnsi="Arial"/>
          <w:sz w:val="19"/>
        </w:rPr>
        <w:t xml:space="preserve">or notifying the </w:t>
      </w:r>
      <w:r w:rsidR="00146162" w:rsidRPr="00004A30">
        <w:rPr>
          <w:rFonts w:ascii="Arial" w:hAnsi="Arial"/>
          <w:b/>
          <w:sz w:val="19"/>
        </w:rPr>
        <w:t>Program Director</w:t>
      </w:r>
      <w:r w:rsidRPr="00004A30">
        <w:rPr>
          <w:rFonts w:ascii="Arial" w:hAnsi="Arial"/>
          <w:sz w:val="19"/>
        </w:rPr>
        <w:t xml:space="preserve"> at the completion of the assigned clinical scheduled experience as soon as possible.</w:t>
      </w:r>
      <w:r w:rsidR="00BA60E7">
        <w:rPr>
          <w:rFonts w:ascii="Arial" w:hAnsi="Arial"/>
          <w:sz w:val="19"/>
        </w:rPr>
        <w:t xml:space="preserve">  If the Program Director cannot be reached via phone, the student should leave a voicemail and send an email that an occurrence has occurred (</w:t>
      </w:r>
      <w:r w:rsidR="00BA60E7" w:rsidRPr="00BA60E7">
        <w:rPr>
          <w:rFonts w:ascii="Arial" w:hAnsi="Arial"/>
          <w:b/>
          <w:sz w:val="19"/>
        </w:rPr>
        <w:t>do not include details of occurrence).</w:t>
      </w:r>
      <w:r w:rsidR="00BA60E7">
        <w:rPr>
          <w:rFonts w:ascii="Arial" w:hAnsi="Arial"/>
          <w:sz w:val="19"/>
        </w:rPr>
        <w:t xml:space="preserve">  If the Program Director cannot be reached, the student is responsible to notify the Assistant Program Director following the same methods above.</w:t>
      </w:r>
    </w:p>
    <w:p w14:paraId="562DC7BA" w14:textId="77777777" w:rsidR="00871A79" w:rsidRPr="00004A30" w:rsidRDefault="00871A79" w:rsidP="00871A79">
      <w:pPr>
        <w:ind w:left="1440" w:hanging="720"/>
        <w:rPr>
          <w:rFonts w:ascii="Arial" w:hAnsi="Arial" w:cs="Arial"/>
          <w:b/>
          <w:sz w:val="19"/>
        </w:rPr>
      </w:pPr>
      <w:r w:rsidRPr="00004A30">
        <w:rPr>
          <w:rFonts w:ascii="Arial" w:hAnsi="Arial" w:cs="Arial"/>
          <w:sz w:val="19"/>
        </w:rPr>
        <w:t>C.</w:t>
      </w:r>
      <w:r w:rsidRPr="00004A30">
        <w:rPr>
          <w:rFonts w:ascii="Arial" w:hAnsi="Arial" w:cs="Arial"/>
          <w:sz w:val="19"/>
        </w:rPr>
        <w:tab/>
        <w:t xml:space="preserve">A </w:t>
      </w:r>
      <w:r w:rsidR="004E3931" w:rsidRPr="00004A30">
        <w:rPr>
          <w:rFonts w:ascii="Arial" w:hAnsi="Arial" w:cs="Arial"/>
          <w:b/>
          <w:sz w:val="19"/>
        </w:rPr>
        <w:t>typed</w:t>
      </w:r>
      <w:r w:rsidRPr="00004A30">
        <w:rPr>
          <w:rFonts w:ascii="Arial" w:hAnsi="Arial" w:cs="Arial"/>
          <w:sz w:val="19"/>
        </w:rPr>
        <w:t xml:space="preserve"> Clinical Occurrence Report must be completed and submitted to the Nurse Anesthesia Faculty by the first class day following the event</w:t>
      </w:r>
      <w:r w:rsidR="00B97192" w:rsidRPr="00004A30">
        <w:rPr>
          <w:rFonts w:ascii="Arial" w:hAnsi="Arial" w:cs="Arial"/>
          <w:sz w:val="19"/>
        </w:rPr>
        <w:t xml:space="preserve"> or sooner if instructed by faculty</w:t>
      </w:r>
      <w:r w:rsidRPr="00004A30">
        <w:rPr>
          <w:rFonts w:ascii="Arial" w:hAnsi="Arial" w:cs="Arial"/>
          <w:sz w:val="19"/>
        </w:rPr>
        <w:t xml:space="preserve">.  </w:t>
      </w:r>
      <w:r w:rsidRPr="00004A30">
        <w:rPr>
          <w:rFonts w:ascii="Arial" w:hAnsi="Arial" w:cs="Arial"/>
          <w:b/>
          <w:sz w:val="19"/>
        </w:rPr>
        <w:t>ABSOLUTELY NO ELECTRONIC SUBMISSION ALLOWED!</w:t>
      </w:r>
    </w:p>
    <w:p w14:paraId="3554102D" w14:textId="77777777" w:rsidR="00871A79" w:rsidRPr="00004A30" w:rsidRDefault="00871A79" w:rsidP="00871A79">
      <w:pPr>
        <w:ind w:left="1440" w:hanging="720"/>
        <w:rPr>
          <w:rFonts w:ascii="Arial" w:hAnsi="Arial" w:cs="Arial"/>
          <w:sz w:val="19"/>
        </w:rPr>
      </w:pPr>
      <w:r w:rsidRPr="00004A30">
        <w:rPr>
          <w:rFonts w:ascii="Arial" w:hAnsi="Arial" w:cs="Arial"/>
          <w:sz w:val="19"/>
        </w:rPr>
        <w:t>D.</w:t>
      </w:r>
      <w:r w:rsidRPr="00004A30">
        <w:rPr>
          <w:rFonts w:ascii="Arial" w:hAnsi="Arial" w:cs="Arial"/>
          <w:sz w:val="19"/>
        </w:rPr>
        <w:tab/>
        <w:t xml:space="preserve">A scanned copy of </w:t>
      </w:r>
      <w:r w:rsidR="001160FD" w:rsidRPr="00004A30">
        <w:rPr>
          <w:rFonts w:ascii="Arial" w:hAnsi="Arial" w:cs="Arial"/>
          <w:sz w:val="19"/>
        </w:rPr>
        <w:t xml:space="preserve">a </w:t>
      </w:r>
      <w:r w:rsidRPr="00004A30">
        <w:rPr>
          <w:rFonts w:ascii="Arial" w:hAnsi="Arial" w:cs="Arial"/>
          <w:sz w:val="19"/>
        </w:rPr>
        <w:t>daily evaluation</w:t>
      </w:r>
      <w:r w:rsidR="001160FD" w:rsidRPr="00004A30">
        <w:rPr>
          <w:rFonts w:ascii="Arial" w:hAnsi="Arial" w:cs="Arial"/>
          <w:sz w:val="19"/>
        </w:rPr>
        <w:t xml:space="preserve"> (</w:t>
      </w:r>
      <w:r w:rsidR="001160FD" w:rsidRPr="00004A30">
        <w:rPr>
          <w:rFonts w:ascii="Arial" w:hAnsi="Arial" w:cs="Arial"/>
          <w:b/>
          <w:sz w:val="19"/>
          <w:u w:val="single"/>
        </w:rPr>
        <w:t>completed and signed</w:t>
      </w:r>
      <w:r w:rsidR="001160FD" w:rsidRPr="00004A30">
        <w:rPr>
          <w:rFonts w:ascii="Arial" w:hAnsi="Arial" w:cs="Arial"/>
          <w:sz w:val="19"/>
        </w:rPr>
        <w:t xml:space="preserve"> </w:t>
      </w:r>
      <w:r w:rsidR="001160FD" w:rsidRPr="00004A30">
        <w:rPr>
          <w:rFonts w:ascii="Arial" w:hAnsi="Arial" w:cs="Arial"/>
          <w:sz w:val="19"/>
          <w:u w:val="single"/>
        </w:rPr>
        <w:t>by the preceptor who was precepting the student during the time at which the clinical occurrence occurred</w:t>
      </w:r>
      <w:r w:rsidR="001160FD" w:rsidRPr="00004A30">
        <w:rPr>
          <w:rFonts w:ascii="Arial" w:hAnsi="Arial" w:cs="Arial"/>
          <w:sz w:val="19"/>
        </w:rPr>
        <w:t>)</w:t>
      </w:r>
      <w:r w:rsidRPr="00004A30">
        <w:rPr>
          <w:rFonts w:ascii="Arial" w:hAnsi="Arial" w:cs="Arial"/>
          <w:sz w:val="19"/>
        </w:rPr>
        <w:t xml:space="preserve"> </w:t>
      </w:r>
      <w:r w:rsidR="001160FD" w:rsidRPr="00004A30">
        <w:rPr>
          <w:rFonts w:ascii="Arial" w:hAnsi="Arial" w:cs="Arial"/>
          <w:sz w:val="19"/>
        </w:rPr>
        <w:t xml:space="preserve">as well as any other daily evaluations that were completed on the same day by any other preceptors </w:t>
      </w:r>
      <w:r w:rsidRPr="00004A30">
        <w:rPr>
          <w:rFonts w:ascii="Arial" w:hAnsi="Arial" w:cs="Arial"/>
          <w:sz w:val="19"/>
        </w:rPr>
        <w:t>must be sent t</w:t>
      </w:r>
      <w:r w:rsidR="00146162" w:rsidRPr="00004A30">
        <w:rPr>
          <w:rFonts w:ascii="Arial" w:hAnsi="Arial" w:cs="Arial"/>
          <w:sz w:val="19"/>
        </w:rPr>
        <w:t>o the Program</w:t>
      </w:r>
      <w:r w:rsidRPr="00004A30">
        <w:rPr>
          <w:rFonts w:ascii="Arial" w:hAnsi="Arial" w:cs="Arial"/>
          <w:sz w:val="19"/>
        </w:rPr>
        <w:t xml:space="preserve"> Director on the day that the occurrence occurred (</w:t>
      </w:r>
      <w:r w:rsidRPr="00004A30">
        <w:rPr>
          <w:rFonts w:ascii="Arial" w:hAnsi="Arial" w:cs="Arial"/>
          <w:b/>
          <w:sz w:val="19"/>
        </w:rPr>
        <w:t>prior to return to clinical</w:t>
      </w:r>
      <w:r w:rsidRPr="00004A30">
        <w:rPr>
          <w:rFonts w:ascii="Arial" w:hAnsi="Arial" w:cs="Arial"/>
          <w:sz w:val="19"/>
        </w:rPr>
        <w:t xml:space="preserve">).   </w:t>
      </w:r>
    </w:p>
    <w:p w14:paraId="74FD4D82" w14:textId="77777777" w:rsidR="00B97192" w:rsidRPr="00922755" w:rsidRDefault="00922755" w:rsidP="00286F16">
      <w:pPr>
        <w:ind w:left="1440" w:hanging="720"/>
        <w:rPr>
          <w:rFonts w:ascii="Arial" w:hAnsi="Arial" w:cs="Arial"/>
          <w:sz w:val="19"/>
          <w:u w:val="single"/>
        </w:rPr>
      </w:pPr>
      <w:r>
        <w:rPr>
          <w:rFonts w:ascii="Arial" w:hAnsi="Arial" w:cs="Arial"/>
          <w:sz w:val="19"/>
        </w:rPr>
        <w:t>E.</w:t>
      </w:r>
      <w:r>
        <w:rPr>
          <w:rFonts w:ascii="Arial" w:hAnsi="Arial" w:cs="Arial"/>
          <w:sz w:val="19"/>
        </w:rPr>
        <w:tab/>
      </w:r>
      <w:r w:rsidRPr="00922755">
        <w:rPr>
          <w:rFonts w:ascii="Arial" w:hAnsi="Arial" w:cs="Arial"/>
          <w:b/>
          <w:sz w:val="19"/>
          <w:u w:val="single"/>
        </w:rPr>
        <w:t xml:space="preserve">Failure to follow this policy/notify the Program Director </w:t>
      </w:r>
      <w:r>
        <w:rPr>
          <w:rFonts w:ascii="Arial" w:hAnsi="Arial" w:cs="Arial"/>
          <w:b/>
          <w:sz w:val="19"/>
          <w:u w:val="single"/>
        </w:rPr>
        <w:t xml:space="preserve">as outlined here </w:t>
      </w:r>
      <w:r w:rsidRPr="00922755">
        <w:rPr>
          <w:rFonts w:ascii="Arial" w:hAnsi="Arial" w:cs="Arial"/>
          <w:b/>
          <w:sz w:val="19"/>
          <w:u w:val="single"/>
        </w:rPr>
        <w:t>may result in disciplinary action, probation</w:t>
      </w:r>
      <w:r w:rsidR="00D10D80">
        <w:rPr>
          <w:rFonts w:ascii="Arial" w:hAnsi="Arial" w:cs="Arial"/>
          <w:b/>
          <w:sz w:val="19"/>
          <w:u w:val="single"/>
        </w:rPr>
        <w:t>,</w:t>
      </w:r>
      <w:r w:rsidRPr="00922755">
        <w:rPr>
          <w:rFonts w:ascii="Arial" w:hAnsi="Arial" w:cs="Arial"/>
          <w:b/>
          <w:sz w:val="19"/>
          <w:u w:val="single"/>
        </w:rPr>
        <w:t xml:space="preserve"> course failure</w:t>
      </w:r>
      <w:r w:rsidR="00D10D80">
        <w:rPr>
          <w:rFonts w:ascii="Arial" w:hAnsi="Arial" w:cs="Arial"/>
          <w:b/>
          <w:sz w:val="19"/>
          <w:u w:val="single"/>
        </w:rPr>
        <w:t>, and/or dismissal of the student</w:t>
      </w:r>
      <w:r w:rsidRPr="00922755">
        <w:rPr>
          <w:rFonts w:ascii="Arial" w:hAnsi="Arial" w:cs="Arial"/>
          <w:b/>
          <w:sz w:val="19"/>
          <w:u w:val="single"/>
        </w:rPr>
        <w:t>.</w:t>
      </w:r>
    </w:p>
    <w:p w14:paraId="34937926" w14:textId="77777777" w:rsidR="00871A79" w:rsidRPr="00922755" w:rsidRDefault="00871A79" w:rsidP="00871A79">
      <w:pPr>
        <w:tabs>
          <w:tab w:val="center" w:pos="4680"/>
        </w:tabs>
        <w:suppressAutoHyphens/>
        <w:jc w:val="center"/>
        <w:rPr>
          <w:rFonts w:ascii="Arial" w:hAnsi="Arial" w:cs="Arial"/>
          <w:b/>
          <w:sz w:val="19"/>
          <w:szCs w:val="20"/>
          <w:u w:val="single"/>
        </w:rPr>
      </w:pPr>
    </w:p>
    <w:p w14:paraId="189B89A3" w14:textId="77777777" w:rsidR="00871A79" w:rsidRPr="00004A30" w:rsidRDefault="00871A79" w:rsidP="00871A79">
      <w:pPr>
        <w:tabs>
          <w:tab w:val="center" w:pos="4680"/>
        </w:tabs>
        <w:suppressAutoHyphens/>
        <w:jc w:val="center"/>
        <w:rPr>
          <w:rFonts w:ascii="Arial" w:hAnsi="Arial" w:cs="Arial"/>
          <w:b/>
          <w:sz w:val="19"/>
          <w:szCs w:val="20"/>
        </w:rPr>
      </w:pPr>
    </w:p>
    <w:p w14:paraId="21FBFC19" w14:textId="77777777" w:rsidR="00871A79" w:rsidRPr="00004A30" w:rsidRDefault="00871A79" w:rsidP="00871A79">
      <w:pPr>
        <w:keepNext/>
        <w:jc w:val="center"/>
        <w:outlineLvl w:val="1"/>
        <w:rPr>
          <w:rFonts w:ascii="Arial" w:hAnsi="Arial" w:cs="Arial"/>
          <w:bCs/>
          <w:sz w:val="19"/>
          <w:szCs w:val="19"/>
        </w:rPr>
      </w:pPr>
      <w:r w:rsidRPr="00004A30">
        <w:rPr>
          <w:rFonts w:ascii="Arial" w:hAnsi="Arial" w:cs="Arial"/>
          <w:bCs/>
          <w:sz w:val="19"/>
          <w:szCs w:val="19"/>
        </w:rPr>
        <w:br w:type="page"/>
      </w:r>
    </w:p>
    <w:p w14:paraId="5B03024E" w14:textId="77777777" w:rsidR="00871A79" w:rsidRPr="00004A30" w:rsidRDefault="00871A79" w:rsidP="00871A79">
      <w:pPr>
        <w:keepNext/>
        <w:jc w:val="center"/>
        <w:outlineLvl w:val="1"/>
        <w:rPr>
          <w:rFonts w:ascii="Arial" w:hAnsi="Arial" w:cs="Arial"/>
          <w:bCs/>
          <w:sz w:val="19"/>
          <w:szCs w:val="19"/>
        </w:rPr>
      </w:pPr>
      <w:r w:rsidRPr="00004A30">
        <w:rPr>
          <w:rFonts w:ascii="Arial" w:hAnsi="Arial" w:cs="Arial"/>
          <w:bCs/>
          <w:sz w:val="19"/>
          <w:szCs w:val="19"/>
        </w:rPr>
        <w:t>ARKANSAS STATE UNIVERSITY</w:t>
      </w:r>
    </w:p>
    <w:p w14:paraId="1D7C3F28" w14:textId="77777777" w:rsidR="00871A79" w:rsidRPr="00004A30" w:rsidRDefault="00871A79" w:rsidP="00871A79">
      <w:pPr>
        <w:jc w:val="center"/>
        <w:rPr>
          <w:rFonts w:ascii="Arial" w:hAnsi="Arial"/>
          <w:sz w:val="19"/>
          <w:szCs w:val="19"/>
        </w:rPr>
      </w:pPr>
      <w:r w:rsidRPr="00004A30">
        <w:rPr>
          <w:rFonts w:ascii="Arial" w:hAnsi="Arial"/>
          <w:sz w:val="19"/>
          <w:szCs w:val="19"/>
        </w:rPr>
        <w:t>COLLEGE OF NURSING AND HEALTH PROFESSIONS</w:t>
      </w:r>
    </w:p>
    <w:p w14:paraId="428FACAF" w14:textId="77777777" w:rsidR="00871A79" w:rsidRPr="00004A30" w:rsidRDefault="00871A79" w:rsidP="00871A79">
      <w:pPr>
        <w:jc w:val="center"/>
        <w:rPr>
          <w:rFonts w:ascii="Arial" w:hAnsi="Arial"/>
          <w:sz w:val="19"/>
          <w:szCs w:val="19"/>
        </w:rPr>
      </w:pPr>
      <w:r w:rsidRPr="00004A30">
        <w:rPr>
          <w:rFonts w:ascii="Arial" w:hAnsi="Arial"/>
          <w:sz w:val="19"/>
          <w:szCs w:val="19"/>
        </w:rPr>
        <w:t>SCHOOL OF NURSING</w:t>
      </w:r>
    </w:p>
    <w:p w14:paraId="1CE09689" w14:textId="77777777" w:rsidR="00871A79" w:rsidRPr="00004A30" w:rsidRDefault="00871A79" w:rsidP="00871A79">
      <w:pPr>
        <w:jc w:val="center"/>
        <w:rPr>
          <w:rFonts w:ascii="Arial" w:hAnsi="Arial"/>
          <w:sz w:val="19"/>
          <w:szCs w:val="19"/>
        </w:rPr>
      </w:pPr>
      <w:r w:rsidRPr="00004A30">
        <w:rPr>
          <w:rFonts w:ascii="Arial" w:hAnsi="Arial"/>
          <w:sz w:val="19"/>
          <w:szCs w:val="19"/>
        </w:rPr>
        <w:t>NURSE ANESTHESIA PROGRAM</w:t>
      </w:r>
    </w:p>
    <w:p w14:paraId="6EFBBAE4" w14:textId="77777777" w:rsidR="00871A79" w:rsidRPr="00004A30" w:rsidRDefault="00871A79" w:rsidP="00871A79">
      <w:pPr>
        <w:jc w:val="center"/>
        <w:rPr>
          <w:rFonts w:ascii="Arial" w:hAnsi="Arial" w:cs="Arial"/>
          <w:b/>
          <w:sz w:val="19"/>
          <w:szCs w:val="20"/>
        </w:rPr>
      </w:pPr>
    </w:p>
    <w:p w14:paraId="4A3DB4B7" w14:textId="77777777" w:rsidR="00871A79" w:rsidRPr="00004A30" w:rsidRDefault="00871A79" w:rsidP="00871A79">
      <w:pPr>
        <w:jc w:val="center"/>
        <w:rPr>
          <w:rFonts w:ascii="Arial" w:hAnsi="Arial" w:cs="Arial"/>
          <w:b/>
          <w:sz w:val="19"/>
          <w:szCs w:val="20"/>
        </w:rPr>
      </w:pPr>
      <w:r w:rsidRPr="00004A30">
        <w:rPr>
          <w:rFonts w:ascii="Arial" w:hAnsi="Arial" w:cs="Arial"/>
          <w:b/>
          <w:sz w:val="19"/>
          <w:szCs w:val="20"/>
        </w:rPr>
        <w:t>Clinical Daily Performance Evaluation Policy</w:t>
      </w:r>
    </w:p>
    <w:p w14:paraId="3C4A9BEF" w14:textId="77777777" w:rsidR="00871A79" w:rsidRPr="00004A30" w:rsidRDefault="00871A79" w:rsidP="00871A79">
      <w:pPr>
        <w:jc w:val="center"/>
        <w:rPr>
          <w:rFonts w:ascii="Arial" w:hAnsi="Arial" w:cs="Arial"/>
          <w:sz w:val="19"/>
          <w:szCs w:val="20"/>
        </w:rPr>
      </w:pPr>
    </w:p>
    <w:p w14:paraId="154CF64B" w14:textId="77777777" w:rsidR="00871A79" w:rsidRPr="00004A30" w:rsidRDefault="00871A79" w:rsidP="00871A79">
      <w:pPr>
        <w:ind w:left="720" w:hanging="720"/>
        <w:rPr>
          <w:rFonts w:ascii="Arial" w:hAnsi="Arial" w:cs="Arial"/>
          <w:sz w:val="19"/>
          <w:szCs w:val="20"/>
        </w:rPr>
      </w:pPr>
      <w:r w:rsidRPr="00004A30">
        <w:rPr>
          <w:rFonts w:ascii="Arial" w:hAnsi="Arial" w:cs="Arial"/>
          <w:sz w:val="19"/>
          <w:szCs w:val="20"/>
        </w:rPr>
        <w:t>I.</w:t>
      </w:r>
      <w:r w:rsidRPr="00004A30">
        <w:rPr>
          <w:rFonts w:ascii="Arial" w:hAnsi="Arial" w:cs="Arial"/>
          <w:b/>
          <w:sz w:val="19"/>
          <w:szCs w:val="20"/>
        </w:rPr>
        <w:tab/>
        <w:t>Policy</w:t>
      </w:r>
      <w:r w:rsidRPr="00004A30">
        <w:rPr>
          <w:rFonts w:ascii="Arial" w:hAnsi="Arial" w:cs="Arial"/>
          <w:sz w:val="19"/>
          <w:szCs w:val="20"/>
        </w:rPr>
        <w:t xml:space="preserve">:  </w:t>
      </w:r>
    </w:p>
    <w:p w14:paraId="44916640" w14:textId="77777777" w:rsidR="00871A79" w:rsidRPr="00004A30" w:rsidRDefault="00871A79" w:rsidP="00871A79">
      <w:pPr>
        <w:rPr>
          <w:rFonts w:ascii="Arial" w:hAnsi="Arial" w:cs="Arial"/>
          <w:sz w:val="19"/>
          <w:szCs w:val="20"/>
        </w:rPr>
      </w:pPr>
      <w:r w:rsidRPr="00004A30">
        <w:rPr>
          <w:rFonts w:ascii="Arial" w:hAnsi="Arial" w:cs="Arial"/>
          <w:b/>
          <w:sz w:val="19"/>
          <w:szCs w:val="20"/>
        </w:rPr>
        <w:tab/>
      </w:r>
      <w:r w:rsidRPr="00004A30">
        <w:rPr>
          <w:rFonts w:ascii="Arial" w:hAnsi="Arial" w:cs="Arial"/>
          <w:b/>
          <w:sz w:val="19"/>
          <w:szCs w:val="20"/>
        </w:rPr>
        <w:tab/>
      </w:r>
      <w:r w:rsidRPr="00004A30">
        <w:rPr>
          <w:rFonts w:ascii="Arial" w:hAnsi="Arial" w:cs="Arial"/>
          <w:sz w:val="19"/>
          <w:szCs w:val="20"/>
        </w:rPr>
        <w:t xml:space="preserve">Students shall receive at least one written evaluation of their clinical experience from </w:t>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20"/>
        </w:rPr>
        <w:tab/>
        <w:t xml:space="preserve">clinical faculty, and compose a self-evaluation of that clinical experience on the same </w:t>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20"/>
        </w:rPr>
        <w:tab/>
        <w:t xml:space="preserve">clinical evaluation form for each scheduled day of clinical experience. </w:t>
      </w:r>
      <w:r w:rsidRPr="00004A30">
        <w:rPr>
          <w:rFonts w:ascii="Arial" w:hAnsi="Arial" w:cs="Arial"/>
          <w:sz w:val="19"/>
          <w:szCs w:val="20"/>
        </w:rPr>
        <w:br/>
      </w:r>
    </w:p>
    <w:p w14:paraId="190C7846" w14:textId="77777777" w:rsidR="00871A79" w:rsidRPr="00004A30" w:rsidRDefault="00871A79" w:rsidP="00871A79">
      <w:pPr>
        <w:ind w:left="720" w:hanging="720"/>
        <w:rPr>
          <w:rFonts w:ascii="Arial" w:hAnsi="Arial" w:cs="Arial"/>
          <w:sz w:val="19"/>
          <w:szCs w:val="20"/>
        </w:rPr>
      </w:pPr>
      <w:r w:rsidRPr="00004A30">
        <w:rPr>
          <w:rFonts w:ascii="Arial" w:hAnsi="Arial" w:cs="Arial"/>
          <w:sz w:val="19"/>
          <w:szCs w:val="20"/>
        </w:rPr>
        <w:t>II.</w:t>
      </w:r>
      <w:r w:rsidRPr="00004A30">
        <w:rPr>
          <w:rFonts w:ascii="Arial" w:hAnsi="Arial" w:cs="Arial"/>
          <w:b/>
          <w:sz w:val="19"/>
          <w:szCs w:val="20"/>
        </w:rPr>
        <w:tab/>
        <w:t>Purpose</w:t>
      </w:r>
      <w:r w:rsidRPr="00004A30">
        <w:rPr>
          <w:rFonts w:ascii="Arial" w:hAnsi="Arial" w:cs="Arial"/>
          <w:sz w:val="19"/>
          <w:szCs w:val="20"/>
        </w:rPr>
        <w:t xml:space="preserve">:  </w:t>
      </w:r>
    </w:p>
    <w:p w14:paraId="0E6ED2CD" w14:textId="77777777" w:rsidR="00871A79" w:rsidRPr="00004A30" w:rsidRDefault="00871A79" w:rsidP="00871A79">
      <w:pPr>
        <w:ind w:left="720" w:hanging="720"/>
        <w:rPr>
          <w:rFonts w:ascii="Arial" w:hAnsi="Arial" w:cs="Arial"/>
          <w:sz w:val="19"/>
          <w:szCs w:val="20"/>
        </w:rPr>
      </w:pPr>
      <w:r w:rsidRPr="00004A30">
        <w:rPr>
          <w:rFonts w:ascii="Arial" w:hAnsi="Arial" w:cs="Arial"/>
          <w:sz w:val="19"/>
          <w:szCs w:val="20"/>
        </w:rPr>
        <w:tab/>
      </w:r>
      <w:r w:rsidRPr="00004A30">
        <w:rPr>
          <w:rFonts w:ascii="Arial" w:hAnsi="Arial" w:cs="Arial"/>
          <w:sz w:val="19"/>
          <w:szCs w:val="20"/>
        </w:rPr>
        <w:tab/>
        <w:t xml:space="preserve">The purpose of a clinical evaluation policy is to inform students of the clinical evaluation </w:t>
      </w:r>
      <w:r w:rsidRPr="00004A30">
        <w:rPr>
          <w:rFonts w:ascii="Arial" w:hAnsi="Arial" w:cs="Arial"/>
          <w:sz w:val="19"/>
          <w:szCs w:val="20"/>
        </w:rPr>
        <w:tab/>
        <w:t>process.</w:t>
      </w:r>
      <w:r w:rsidRPr="00004A30">
        <w:rPr>
          <w:rFonts w:ascii="Arial" w:hAnsi="Arial" w:cs="Arial"/>
          <w:sz w:val="19"/>
          <w:szCs w:val="20"/>
        </w:rPr>
        <w:br/>
      </w:r>
    </w:p>
    <w:p w14:paraId="4C99ACE2" w14:textId="77777777" w:rsidR="00871A79" w:rsidRPr="00004A30" w:rsidRDefault="00871A79" w:rsidP="00871A79">
      <w:pPr>
        <w:rPr>
          <w:rFonts w:ascii="Arial" w:hAnsi="Arial" w:cs="Arial"/>
          <w:sz w:val="19"/>
          <w:szCs w:val="20"/>
        </w:rPr>
      </w:pPr>
      <w:r w:rsidRPr="00004A30">
        <w:rPr>
          <w:rFonts w:ascii="Arial" w:hAnsi="Arial" w:cs="Arial"/>
          <w:sz w:val="19"/>
          <w:szCs w:val="20"/>
        </w:rPr>
        <w:t>III.</w:t>
      </w:r>
      <w:r w:rsidRPr="00004A30">
        <w:rPr>
          <w:rFonts w:ascii="Arial" w:hAnsi="Arial" w:cs="Arial"/>
          <w:b/>
          <w:sz w:val="19"/>
          <w:szCs w:val="20"/>
        </w:rPr>
        <w:tab/>
        <w:t>Procedure</w:t>
      </w:r>
      <w:r w:rsidRPr="00004A30">
        <w:rPr>
          <w:rFonts w:ascii="Arial" w:hAnsi="Arial" w:cs="Arial"/>
          <w:sz w:val="19"/>
          <w:szCs w:val="20"/>
        </w:rPr>
        <w:t xml:space="preserve">: </w:t>
      </w:r>
    </w:p>
    <w:p w14:paraId="3E8A2C99" w14:textId="77777777" w:rsidR="00871A79" w:rsidRPr="00004A30" w:rsidRDefault="00871A79" w:rsidP="00871A79">
      <w:pPr>
        <w:rPr>
          <w:rFonts w:ascii="Arial" w:hAnsi="Arial" w:cs="Arial"/>
          <w:sz w:val="19"/>
          <w:szCs w:val="20"/>
        </w:rPr>
      </w:pPr>
      <w:r w:rsidRPr="00004A30">
        <w:rPr>
          <w:rFonts w:ascii="Arial" w:hAnsi="Arial" w:cs="Arial"/>
          <w:sz w:val="19"/>
          <w:szCs w:val="20"/>
        </w:rPr>
        <w:tab/>
      </w:r>
      <w:r w:rsidRPr="00004A30">
        <w:rPr>
          <w:rFonts w:ascii="Arial" w:hAnsi="Arial" w:cs="Arial"/>
          <w:sz w:val="19"/>
          <w:szCs w:val="20"/>
        </w:rPr>
        <w:tab/>
        <w:t xml:space="preserve">The following procedure shall be followed: </w:t>
      </w:r>
    </w:p>
    <w:p w14:paraId="55DDC2E5" w14:textId="77777777" w:rsidR="00871A79" w:rsidRPr="00004A30" w:rsidRDefault="00871A79" w:rsidP="00871A79">
      <w:pPr>
        <w:ind w:left="2160" w:hanging="720"/>
        <w:rPr>
          <w:rFonts w:ascii="Arial" w:hAnsi="Arial" w:cs="Arial"/>
          <w:sz w:val="19"/>
          <w:szCs w:val="20"/>
        </w:rPr>
      </w:pPr>
      <w:r w:rsidRPr="00004A30">
        <w:rPr>
          <w:rFonts w:ascii="Arial" w:hAnsi="Arial" w:cs="Arial"/>
          <w:sz w:val="19"/>
          <w:szCs w:val="20"/>
        </w:rPr>
        <w:t>1.</w:t>
      </w:r>
      <w:r w:rsidRPr="00004A30">
        <w:rPr>
          <w:rFonts w:ascii="Arial" w:hAnsi="Arial" w:cs="Arial"/>
          <w:sz w:val="19"/>
          <w:szCs w:val="20"/>
        </w:rPr>
        <w:tab/>
        <w:t xml:space="preserve">Students shall use the appropriate clinical evaluation form for the clinical experience to which they are assigned. </w:t>
      </w:r>
    </w:p>
    <w:p w14:paraId="378AB8D0" w14:textId="77777777" w:rsidR="00871A79" w:rsidRPr="00004A30" w:rsidRDefault="00871A79" w:rsidP="00871A79">
      <w:pPr>
        <w:ind w:left="2160" w:hanging="720"/>
        <w:rPr>
          <w:rFonts w:ascii="Arial" w:hAnsi="Arial" w:cs="Arial"/>
          <w:sz w:val="19"/>
          <w:szCs w:val="20"/>
        </w:rPr>
      </w:pPr>
      <w:r w:rsidRPr="00004A30">
        <w:rPr>
          <w:rFonts w:ascii="Arial" w:hAnsi="Arial" w:cs="Arial"/>
          <w:sz w:val="19"/>
          <w:szCs w:val="20"/>
        </w:rPr>
        <w:t>2.</w:t>
      </w:r>
      <w:r w:rsidRPr="00004A30">
        <w:rPr>
          <w:rFonts w:ascii="Arial" w:hAnsi="Arial" w:cs="Arial"/>
          <w:sz w:val="19"/>
          <w:szCs w:val="20"/>
        </w:rPr>
        <w:tab/>
        <w:t xml:space="preserve">Students shall provide the assigned preceptor a clinical evaluation tool </w:t>
      </w:r>
      <w:r w:rsidRPr="00004A30">
        <w:rPr>
          <w:rFonts w:ascii="Arial" w:hAnsi="Arial" w:cs="Arial"/>
          <w:b/>
          <w:sz w:val="19"/>
          <w:szCs w:val="20"/>
        </w:rPr>
        <w:t>AT THE START OF THE CLINICAL EXPERIENCE</w:t>
      </w:r>
      <w:r w:rsidRPr="00004A30">
        <w:rPr>
          <w:rFonts w:ascii="Arial" w:hAnsi="Arial" w:cs="Arial"/>
          <w:sz w:val="19"/>
          <w:szCs w:val="20"/>
        </w:rPr>
        <w:t xml:space="preserve">. </w:t>
      </w:r>
    </w:p>
    <w:p w14:paraId="5FE0D36F" w14:textId="77777777" w:rsidR="009C1D69" w:rsidRPr="00004A30" w:rsidRDefault="009C1D69" w:rsidP="00871A79">
      <w:pPr>
        <w:ind w:left="2160" w:hanging="720"/>
        <w:rPr>
          <w:rFonts w:ascii="Arial" w:hAnsi="Arial" w:cs="Arial"/>
          <w:sz w:val="19"/>
          <w:szCs w:val="20"/>
        </w:rPr>
      </w:pPr>
      <w:r w:rsidRPr="00004A30">
        <w:rPr>
          <w:rFonts w:ascii="Arial" w:hAnsi="Arial" w:cs="Arial"/>
          <w:sz w:val="19"/>
          <w:szCs w:val="20"/>
        </w:rPr>
        <w:t>3.</w:t>
      </w:r>
      <w:r w:rsidRPr="00004A30">
        <w:rPr>
          <w:rFonts w:ascii="Arial" w:hAnsi="Arial" w:cs="Arial"/>
          <w:sz w:val="19"/>
          <w:szCs w:val="20"/>
        </w:rPr>
        <w:tab/>
        <w:t xml:space="preserve">Evaluations should be </w:t>
      </w:r>
      <w:r w:rsidRPr="00004A30">
        <w:rPr>
          <w:rFonts w:ascii="Arial" w:hAnsi="Arial" w:cs="Arial"/>
          <w:b/>
          <w:sz w:val="19"/>
          <w:szCs w:val="20"/>
          <w:u w:val="single"/>
        </w:rPr>
        <w:t>completed and signed</w:t>
      </w:r>
      <w:r w:rsidRPr="00004A30">
        <w:rPr>
          <w:rFonts w:ascii="Arial" w:hAnsi="Arial" w:cs="Arial"/>
          <w:sz w:val="19"/>
          <w:szCs w:val="20"/>
        </w:rPr>
        <w:t xml:space="preserve"> by the preceptor.  Failure to obtain </w:t>
      </w:r>
      <w:r w:rsidRPr="00004A30">
        <w:rPr>
          <w:rFonts w:ascii="Arial" w:hAnsi="Arial" w:cs="Arial"/>
          <w:b/>
          <w:sz w:val="19"/>
          <w:szCs w:val="20"/>
          <w:u w:val="single"/>
        </w:rPr>
        <w:t>preceptor completion of evaluation and signature</w:t>
      </w:r>
      <w:r w:rsidRPr="00004A30">
        <w:rPr>
          <w:rFonts w:ascii="Arial" w:hAnsi="Arial" w:cs="Arial"/>
          <w:sz w:val="19"/>
          <w:szCs w:val="20"/>
        </w:rPr>
        <w:t xml:space="preserve"> may result in failure </w:t>
      </w:r>
      <w:r w:rsidR="00CA5547" w:rsidRPr="00004A30">
        <w:rPr>
          <w:rFonts w:ascii="Arial" w:hAnsi="Arial" w:cs="Arial"/>
          <w:sz w:val="19"/>
          <w:szCs w:val="20"/>
        </w:rPr>
        <w:t>of the practicum</w:t>
      </w:r>
      <w:r w:rsidRPr="00004A30">
        <w:rPr>
          <w:rFonts w:ascii="Arial" w:hAnsi="Arial" w:cs="Arial"/>
          <w:sz w:val="19"/>
          <w:szCs w:val="20"/>
        </w:rPr>
        <w:t>.</w:t>
      </w:r>
    </w:p>
    <w:p w14:paraId="4F1C3B4A" w14:textId="77777777" w:rsidR="009C1D69" w:rsidRPr="00004A30" w:rsidRDefault="009C1D69" w:rsidP="00871A79">
      <w:pPr>
        <w:ind w:left="2160" w:hanging="720"/>
        <w:rPr>
          <w:rFonts w:ascii="Arial" w:hAnsi="Arial" w:cs="Arial"/>
          <w:sz w:val="19"/>
          <w:szCs w:val="20"/>
        </w:rPr>
      </w:pPr>
      <w:r w:rsidRPr="00004A30">
        <w:rPr>
          <w:rFonts w:ascii="Arial" w:hAnsi="Arial" w:cs="Arial"/>
          <w:sz w:val="19"/>
          <w:szCs w:val="20"/>
        </w:rPr>
        <w:t>4.</w:t>
      </w:r>
      <w:r w:rsidRPr="00004A30">
        <w:rPr>
          <w:rFonts w:ascii="Arial" w:hAnsi="Arial" w:cs="Arial"/>
          <w:sz w:val="19"/>
          <w:szCs w:val="20"/>
        </w:rPr>
        <w:tab/>
        <w:t>Evaluations should be completed by the preceptor that the student spent the most time with on that given day</w:t>
      </w:r>
      <w:r w:rsidR="00767D3F" w:rsidRPr="00004A30">
        <w:rPr>
          <w:rFonts w:ascii="Arial" w:hAnsi="Arial" w:cs="Arial"/>
          <w:sz w:val="19"/>
          <w:szCs w:val="20"/>
        </w:rPr>
        <w:t>.  This is the preceptor</w:t>
      </w:r>
      <w:r w:rsidRPr="00004A30">
        <w:rPr>
          <w:rFonts w:ascii="Arial" w:hAnsi="Arial" w:cs="Arial"/>
          <w:sz w:val="19"/>
          <w:szCs w:val="20"/>
        </w:rPr>
        <w:t xml:space="preserve"> who </w:t>
      </w:r>
      <w:r w:rsidR="00767D3F" w:rsidRPr="00004A30">
        <w:rPr>
          <w:rFonts w:ascii="Arial" w:hAnsi="Arial" w:cs="Arial"/>
          <w:sz w:val="19"/>
          <w:szCs w:val="20"/>
        </w:rPr>
        <w:t>should be able to</w:t>
      </w:r>
      <w:r w:rsidRPr="00004A30">
        <w:rPr>
          <w:rFonts w:ascii="Arial" w:hAnsi="Arial" w:cs="Arial"/>
          <w:sz w:val="19"/>
          <w:szCs w:val="20"/>
        </w:rPr>
        <w:t xml:space="preserve"> give the most summative assessment of the student’s daily performance.</w:t>
      </w:r>
    </w:p>
    <w:p w14:paraId="091B6A4A" w14:textId="77777777" w:rsidR="00871A79" w:rsidRPr="00004A30" w:rsidRDefault="00286F16" w:rsidP="00871A79">
      <w:pPr>
        <w:ind w:left="2160" w:hanging="720"/>
        <w:rPr>
          <w:rFonts w:ascii="Arial" w:hAnsi="Arial" w:cs="Arial"/>
          <w:sz w:val="19"/>
          <w:szCs w:val="20"/>
        </w:rPr>
      </w:pPr>
      <w:r w:rsidRPr="00004A30">
        <w:rPr>
          <w:rFonts w:ascii="Arial" w:hAnsi="Arial" w:cs="Arial"/>
          <w:sz w:val="19"/>
          <w:szCs w:val="20"/>
        </w:rPr>
        <w:t>5</w:t>
      </w:r>
      <w:r w:rsidR="00871A79" w:rsidRPr="00004A30">
        <w:rPr>
          <w:rFonts w:ascii="Arial" w:hAnsi="Arial" w:cs="Arial"/>
          <w:sz w:val="19"/>
          <w:szCs w:val="20"/>
        </w:rPr>
        <w:t>.</w:t>
      </w:r>
      <w:r w:rsidR="00871A79" w:rsidRPr="00004A30">
        <w:rPr>
          <w:rFonts w:ascii="Arial" w:hAnsi="Arial" w:cs="Arial"/>
          <w:sz w:val="19"/>
          <w:szCs w:val="20"/>
        </w:rPr>
        <w:tab/>
        <w:t xml:space="preserve">All evaluations (evaluation form and additional written evaluations) </w:t>
      </w:r>
      <w:r w:rsidR="00CC64DE" w:rsidRPr="00004A30">
        <w:rPr>
          <w:rFonts w:ascii="Arial" w:hAnsi="Arial" w:cs="Arial"/>
          <w:sz w:val="19"/>
          <w:szCs w:val="20"/>
        </w:rPr>
        <w:t>shall be electronically submitted.</w:t>
      </w:r>
    </w:p>
    <w:p w14:paraId="76CD9CB5" w14:textId="07D61521" w:rsidR="00CC64DE" w:rsidRPr="00004A30" w:rsidRDefault="00CC64DE" w:rsidP="4EB0A569">
      <w:pPr>
        <w:ind w:left="2160" w:hanging="720"/>
        <w:rPr>
          <w:rFonts w:ascii="Arial" w:hAnsi="Arial" w:cs="Arial"/>
          <w:b/>
          <w:bCs/>
          <w:sz w:val="19"/>
          <w:szCs w:val="19"/>
        </w:rPr>
      </w:pPr>
      <w:r w:rsidRPr="4EB0A569">
        <w:rPr>
          <w:rFonts w:ascii="Arial" w:hAnsi="Arial" w:cs="Arial"/>
          <w:b/>
          <w:bCs/>
          <w:sz w:val="19"/>
          <w:szCs w:val="19"/>
        </w:rPr>
        <w:t>Directions for electronic submission will be</w:t>
      </w:r>
      <w:r w:rsidR="009C1D69" w:rsidRPr="4EB0A569">
        <w:rPr>
          <w:rFonts w:ascii="Arial" w:hAnsi="Arial" w:cs="Arial"/>
          <w:b/>
          <w:bCs/>
          <w:sz w:val="19"/>
          <w:szCs w:val="19"/>
        </w:rPr>
        <w:t xml:space="preserve"> dispersed by student specific Clinical A</w:t>
      </w:r>
      <w:r w:rsidRPr="4EB0A569">
        <w:rPr>
          <w:rFonts w:ascii="Arial" w:hAnsi="Arial" w:cs="Arial"/>
          <w:b/>
          <w:bCs/>
          <w:sz w:val="19"/>
          <w:szCs w:val="19"/>
        </w:rPr>
        <w:t xml:space="preserve">rea </w:t>
      </w:r>
      <w:r w:rsidR="009C1D69" w:rsidRPr="4EB0A569">
        <w:rPr>
          <w:rFonts w:ascii="Arial" w:hAnsi="Arial" w:cs="Arial"/>
          <w:b/>
          <w:bCs/>
          <w:sz w:val="19"/>
          <w:szCs w:val="19"/>
        </w:rPr>
        <w:t>C</w:t>
      </w:r>
      <w:r w:rsidRPr="4EB0A569">
        <w:rPr>
          <w:rFonts w:ascii="Arial" w:hAnsi="Arial" w:cs="Arial"/>
          <w:b/>
          <w:bCs/>
          <w:sz w:val="19"/>
          <w:szCs w:val="19"/>
        </w:rPr>
        <w:t>oordinators and Nurse Anesthesia faculty.</w:t>
      </w:r>
    </w:p>
    <w:p w14:paraId="4901CEF4" w14:textId="77777777" w:rsidR="00871A79" w:rsidRPr="00004A30" w:rsidRDefault="00871A79" w:rsidP="009D4D6D">
      <w:pPr>
        <w:numPr>
          <w:ilvl w:val="0"/>
          <w:numId w:val="66"/>
        </w:numPr>
        <w:tabs>
          <w:tab w:val="num" w:pos="2880"/>
        </w:tabs>
        <w:ind w:left="2880"/>
        <w:rPr>
          <w:rFonts w:ascii="Arial" w:hAnsi="Arial" w:cs="Arial"/>
          <w:sz w:val="19"/>
          <w:szCs w:val="20"/>
        </w:rPr>
      </w:pPr>
      <w:r w:rsidRPr="00004A30">
        <w:rPr>
          <w:rFonts w:ascii="Arial" w:hAnsi="Arial" w:cs="Arial"/>
          <w:sz w:val="19"/>
          <w:szCs w:val="20"/>
        </w:rPr>
        <w:t>The written evaluations are to be</w:t>
      </w:r>
      <w:r w:rsidR="00CC64DE" w:rsidRPr="00004A30">
        <w:rPr>
          <w:rFonts w:ascii="Arial" w:hAnsi="Arial" w:cs="Arial"/>
          <w:sz w:val="19"/>
          <w:szCs w:val="20"/>
        </w:rPr>
        <w:t xml:space="preserve"> electronically submitted and</w:t>
      </w:r>
      <w:r w:rsidRPr="00004A30">
        <w:rPr>
          <w:rFonts w:ascii="Arial" w:hAnsi="Arial" w:cs="Arial"/>
          <w:sz w:val="19"/>
          <w:szCs w:val="20"/>
        </w:rPr>
        <w:t xml:space="preserve"> placed in the </w:t>
      </w:r>
      <w:r w:rsidR="00CC64DE" w:rsidRPr="00004A30">
        <w:rPr>
          <w:rFonts w:ascii="Arial" w:hAnsi="Arial" w:cs="Arial"/>
          <w:sz w:val="19"/>
          <w:szCs w:val="20"/>
        </w:rPr>
        <w:t>student’s</w:t>
      </w:r>
      <w:r w:rsidRPr="00004A30">
        <w:rPr>
          <w:rFonts w:ascii="Arial" w:hAnsi="Arial" w:cs="Arial"/>
          <w:sz w:val="19"/>
          <w:szCs w:val="20"/>
        </w:rPr>
        <w:t xml:space="preserve"> </w:t>
      </w:r>
      <w:r w:rsidR="00CC64DE" w:rsidRPr="00004A30">
        <w:rPr>
          <w:rFonts w:ascii="Arial" w:hAnsi="Arial" w:cs="Arial"/>
          <w:sz w:val="19"/>
          <w:szCs w:val="20"/>
        </w:rPr>
        <w:t>electronic file.</w:t>
      </w:r>
    </w:p>
    <w:p w14:paraId="656D4293" w14:textId="77777777" w:rsidR="00871A79" w:rsidRPr="00004A30" w:rsidRDefault="00286F16" w:rsidP="00871A79">
      <w:pPr>
        <w:ind w:left="2160" w:hanging="720"/>
        <w:rPr>
          <w:rFonts w:ascii="Arial" w:hAnsi="Arial" w:cs="Arial"/>
          <w:sz w:val="19"/>
          <w:szCs w:val="20"/>
        </w:rPr>
      </w:pPr>
      <w:r w:rsidRPr="00004A30">
        <w:rPr>
          <w:rFonts w:ascii="Arial" w:hAnsi="Arial" w:cs="Arial"/>
          <w:sz w:val="19"/>
          <w:szCs w:val="20"/>
        </w:rPr>
        <w:t>1</w:t>
      </w:r>
      <w:r w:rsidR="00871A79" w:rsidRPr="00004A30">
        <w:rPr>
          <w:rFonts w:ascii="Arial" w:hAnsi="Arial" w:cs="Arial"/>
          <w:sz w:val="19"/>
          <w:szCs w:val="20"/>
        </w:rPr>
        <w:t>.</w:t>
      </w:r>
      <w:r w:rsidR="00871A79" w:rsidRPr="00004A30">
        <w:rPr>
          <w:rFonts w:ascii="Arial" w:hAnsi="Arial" w:cs="Arial"/>
          <w:sz w:val="19"/>
          <w:szCs w:val="20"/>
        </w:rPr>
        <w:tab/>
        <w:t xml:space="preserve">If the student receives a written or verbal evaluation that describes serious deficiencies in the student’s clinical performance, the student </w:t>
      </w:r>
      <w:r w:rsidR="00871A79" w:rsidRPr="00004A30">
        <w:rPr>
          <w:rFonts w:ascii="Arial" w:hAnsi="Arial" w:cs="Arial"/>
          <w:b/>
          <w:sz w:val="19"/>
          <w:szCs w:val="20"/>
        </w:rPr>
        <w:t>MUST</w:t>
      </w:r>
      <w:r w:rsidR="00871A79" w:rsidRPr="00004A30">
        <w:rPr>
          <w:rFonts w:ascii="Arial" w:hAnsi="Arial" w:cs="Arial"/>
          <w:sz w:val="19"/>
          <w:szCs w:val="20"/>
        </w:rPr>
        <w:t xml:space="preserve"> notify the Nurse Anesthesia </w:t>
      </w:r>
      <w:r w:rsidR="00CC64DE" w:rsidRPr="00004A30">
        <w:rPr>
          <w:rFonts w:ascii="Arial" w:hAnsi="Arial" w:cs="Arial"/>
          <w:sz w:val="19"/>
          <w:szCs w:val="20"/>
        </w:rPr>
        <w:t>Program Director</w:t>
      </w:r>
      <w:r w:rsidR="00277278" w:rsidRPr="00004A30">
        <w:rPr>
          <w:rFonts w:ascii="Arial" w:hAnsi="Arial" w:cs="Arial"/>
          <w:sz w:val="19"/>
          <w:szCs w:val="20"/>
        </w:rPr>
        <w:t xml:space="preserve"> </w:t>
      </w:r>
      <w:r w:rsidR="00277278" w:rsidRPr="00004A30">
        <w:rPr>
          <w:rFonts w:ascii="Arial" w:hAnsi="Arial" w:cs="Arial"/>
          <w:b/>
          <w:sz w:val="19"/>
          <w:szCs w:val="20"/>
          <w:u w:val="single"/>
        </w:rPr>
        <w:t>immediately.</w:t>
      </w:r>
    </w:p>
    <w:p w14:paraId="2B9FFCBC" w14:textId="77777777" w:rsidR="00277278" w:rsidRPr="00004A30" w:rsidRDefault="00286F16" w:rsidP="00871A79">
      <w:pPr>
        <w:ind w:left="2160" w:hanging="720"/>
        <w:rPr>
          <w:rFonts w:ascii="Arial" w:hAnsi="Arial" w:cs="Arial"/>
          <w:sz w:val="19"/>
          <w:szCs w:val="20"/>
        </w:rPr>
      </w:pPr>
      <w:r w:rsidRPr="00004A30">
        <w:rPr>
          <w:rFonts w:ascii="Arial" w:hAnsi="Arial" w:cs="Arial"/>
          <w:sz w:val="19"/>
          <w:szCs w:val="20"/>
        </w:rPr>
        <w:t>2</w:t>
      </w:r>
      <w:r w:rsidR="00871A79" w:rsidRPr="00004A30">
        <w:rPr>
          <w:rFonts w:ascii="Arial" w:hAnsi="Arial" w:cs="Arial"/>
          <w:sz w:val="19"/>
          <w:szCs w:val="20"/>
        </w:rPr>
        <w:t>.</w:t>
      </w:r>
      <w:r w:rsidR="00871A79" w:rsidRPr="00004A30">
        <w:rPr>
          <w:rFonts w:ascii="Arial" w:hAnsi="Arial" w:cs="Arial"/>
          <w:sz w:val="19"/>
          <w:szCs w:val="20"/>
        </w:rPr>
        <w:tab/>
      </w:r>
      <w:r w:rsidR="00277278" w:rsidRPr="00004A30">
        <w:rPr>
          <w:rFonts w:ascii="Arial" w:hAnsi="Arial" w:cs="Arial"/>
          <w:sz w:val="19"/>
          <w:szCs w:val="20"/>
        </w:rPr>
        <w:t xml:space="preserve">If a student is sent home from clinical for </w:t>
      </w:r>
      <w:r w:rsidR="00277278" w:rsidRPr="00004A30">
        <w:rPr>
          <w:rFonts w:ascii="Arial" w:hAnsi="Arial" w:cs="Arial"/>
          <w:sz w:val="19"/>
          <w:szCs w:val="20"/>
          <w:u w:val="single"/>
        </w:rPr>
        <w:t>any</w:t>
      </w:r>
      <w:r w:rsidR="00277278" w:rsidRPr="00004A30">
        <w:rPr>
          <w:rFonts w:ascii="Arial" w:hAnsi="Arial" w:cs="Arial"/>
          <w:sz w:val="19"/>
          <w:szCs w:val="20"/>
        </w:rPr>
        <w:t xml:space="preserve"> reason, the student </w:t>
      </w:r>
      <w:r w:rsidR="00277278" w:rsidRPr="00004A30">
        <w:rPr>
          <w:rFonts w:ascii="Arial" w:hAnsi="Arial" w:cs="Arial"/>
          <w:b/>
          <w:sz w:val="19"/>
          <w:szCs w:val="20"/>
        </w:rPr>
        <w:t>must</w:t>
      </w:r>
      <w:r w:rsidR="00277278" w:rsidRPr="00004A30">
        <w:rPr>
          <w:rFonts w:ascii="Arial" w:hAnsi="Arial" w:cs="Arial"/>
          <w:sz w:val="19"/>
          <w:szCs w:val="20"/>
        </w:rPr>
        <w:t xml:space="preserve"> notify the Nurse Anesthesia Program Director </w:t>
      </w:r>
      <w:r w:rsidR="00277278" w:rsidRPr="00004A30">
        <w:rPr>
          <w:rFonts w:ascii="Arial" w:hAnsi="Arial" w:cs="Arial"/>
          <w:b/>
          <w:sz w:val="19"/>
          <w:szCs w:val="20"/>
        </w:rPr>
        <w:t>IMMEDIATELY.</w:t>
      </w:r>
    </w:p>
    <w:p w14:paraId="33AF9163" w14:textId="77777777" w:rsidR="00871A79" w:rsidRPr="00004A30" w:rsidRDefault="00286F16" w:rsidP="00871A79">
      <w:pPr>
        <w:ind w:left="2160" w:hanging="720"/>
        <w:rPr>
          <w:rFonts w:ascii="Arial" w:hAnsi="Arial" w:cs="Arial"/>
          <w:sz w:val="19"/>
          <w:szCs w:val="19"/>
        </w:rPr>
      </w:pPr>
      <w:r w:rsidRPr="4EB0A569">
        <w:rPr>
          <w:rFonts w:ascii="Arial" w:hAnsi="Arial" w:cs="Arial"/>
          <w:sz w:val="19"/>
          <w:szCs w:val="19"/>
        </w:rPr>
        <w:t>3</w:t>
      </w:r>
      <w:r w:rsidR="00277278" w:rsidRPr="4EB0A569">
        <w:rPr>
          <w:rFonts w:ascii="Arial" w:hAnsi="Arial" w:cs="Arial"/>
          <w:sz w:val="19"/>
          <w:szCs w:val="19"/>
        </w:rPr>
        <w:t xml:space="preserve">. </w:t>
      </w:r>
      <w:r>
        <w:tab/>
      </w:r>
      <w:r w:rsidR="00871A79" w:rsidRPr="4EB0A569">
        <w:rPr>
          <w:rFonts w:ascii="Arial" w:hAnsi="Arial" w:cs="Arial"/>
          <w:b/>
          <w:bCs/>
          <w:sz w:val="19"/>
          <w:szCs w:val="19"/>
          <w:u w:val="single"/>
        </w:rPr>
        <w:t>Failure to comply with</w:t>
      </w:r>
      <w:r w:rsidR="00277278" w:rsidRPr="4EB0A569">
        <w:rPr>
          <w:rFonts w:ascii="Arial" w:hAnsi="Arial" w:cs="Arial"/>
          <w:b/>
          <w:bCs/>
          <w:sz w:val="19"/>
          <w:szCs w:val="19"/>
          <w:u w:val="single"/>
        </w:rPr>
        <w:t xml:space="preserve"> any section of this policy may</w:t>
      </w:r>
      <w:r w:rsidR="00871A79" w:rsidRPr="4EB0A569">
        <w:rPr>
          <w:rFonts w:ascii="Arial" w:hAnsi="Arial" w:cs="Arial"/>
          <w:b/>
          <w:bCs/>
          <w:sz w:val="19"/>
          <w:szCs w:val="19"/>
          <w:u w:val="single"/>
        </w:rPr>
        <w:t xml:space="preserve"> result in removal from the clinical area, probation</w:t>
      </w:r>
      <w:r w:rsidR="00D10D80" w:rsidRPr="4EB0A569">
        <w:rPr>
          <w:rFonts w:ascii="Arial" w:hAnsi="Arial" w:cs="Arial"/>
          <w:b/>
          <w:bCs/>
          <w:sz w:val="19"/>
          <w:szCs w:val="19"/>
          <w:u w:val="single"/>
        </w:rPr>
        <w:t>, course failure and/</w:t>
      </w:r>
      <w:r w:rsidR="00871A79" w:rsidRPr="4EB0A569">
        <w:rPr>
          <w:rFonts w:ascii="Arial" w:hAnsi="Arial" w:cs="Arial"/>
          <w:b/>
          <w:bCs/>
          <w:sz w:val="19"/>
          <w:szCs w:val="19"/>
          <w:u w:val="single"/>
        </w:rPr>
        <w:t>or dismissal of the student.  (See the Student Progression Policy).</w:t>
      </w:r>
    </w:p>
    <w:p w14:paraId="6BFB5C28" w14:textId="4C061529" w:rsidR="1D5EDFBB" w:rsidRDefault="1D5EDFBB" w:rsidP="4EB0A569">
      <w:pPr>
        <w:ind w:left="2160" w:hanging="720"/>
        <w:rPr>
          <w:rFonts w:ascii="Arial" w:hAnsi="Arial" w:cs="Arial"/>
          <w:sz w:val="19"/>
          <w:szCs w:val="19"/>
        </w:rPr>
      </w:pPr>
      <w:r w:rsidRPr="4EB0A569">
        <w:rPr>
          <w:rFonts w:ascii="Arial" w:hAnsi="Arial" w:cs="Arial"/>
          <w:b/>
          <w:bCs/>
          <w:sz w:val="19"/>
          <w:szCs w:val="19"/>
        </w:rPr>
        <w:t>4</w:t>
      </w:r>
      <w:r>
        <w:tab/>
      </w:r>
      <w:r w:rsidRPr="4EB0A569">
        <w:rPr>
          <w:rFonts w:ascii="Arial" w:hAnsi="Arial" w:cs="Arial"/>
          <w:sz w:val="19"/>
          <w:szCs w:val="19"/>
        </w:rPr>
        <w:t xml:space="preserve">ALL EVALUATIONS, Management Plans, </w:t>
      </w:r>
      <w:r w:rsidR="16E0F6FB" w:rsidRPr="4EB0A569">
        <w:rPr>
          <w:rFonts w:ascii="Arial" w:hAnsi="Arial" w:cs="Arial"/>
          <w:sz w:val="19"/>
          <w:szCs w:val="19"/>
        </w:rPr>
        <w:t>are due on the first Saturday of each month. Late submissions will result in a face-to-face meeting with program administration. It is the responsibility of</w:t>
      </w:r>
      <w:r w:rsidR="55A19A40" w:rsidRPr="4EB0A569">
        <w:rPr>
          <w:rFonts w:ascii="Arial" w:hAnsi="Arial" w:cs="Arial"/>
          <w:sz w:val="19"/>
          <w:szCs w:val="19"/>
        </w:rPr>
        <w:t xml:space="preserve"> student students to know all the policies of both clinical and didactic settings. </w:t>
      </w:r>
    </w:p>
    <w:p w14:paraId="71695BAD" w14:textId="0698FA71" w:rsidR="00871A79" w:rsidRPr="00004A30" w:rsidRDefault="00871A79" w:rsidP="4EB0A569">
      <w:pPr>
        <w:tabs>
          <w:tab w:val="center" w:pos="4680"/>
        </w:tabs>
        <w:suppressAutoHyphens/>
        <w:jc w:val="center"/>
        <w:rPr>
          <w:rFonts w:ascii="Arial" w:hAnsi="Arial" w:cs="Arial"/>
          <w:b/>
          <w:bCs/>
          <w:sz w:val="19"/>
          <w:szCs w:val="19"/>
        </w:rPr>
      </w:pPr>
      <w:r w:rsidRPr="4EB0A569">
        <w:rPr>
          <w:rFonts w:ascii="Arial" w:hAnsi="Arial" w:cs="Arial"/>
          <w:b/>
          <w:bCs/>
          <w:sz w:val="19"/>
          <w:szCs w:val="19"/>
        </w:rPr>
        <w:br w:type="page"/>
      </w:r>
    </w:p>
    <w:p w14:paraId="71EEFE72" w14:textId="77777777" w:rsidR="00871A79" w:rsidRPr="00004A30" w:rsidRDefault="00871A79" w:rsidP="00871A79">
      <w:pPr>
        <w:tabs>
          <w:tab w:val="center" w:pos="4680"/>
        </w:tabs>
        <w:jc w:val="center"/>
        <w:rPr>
          <w:rFonts w:ascii="Arial" w:hAnsi="Arial" w:cs="Arial"/>
          <w:sz w:val="19"/>
          <w:szCs w:val="19"/>
        </w:rPr>
      </w:pPr>
      <w:r w:rsidRPr="00004A30">
        <w:rPr>
          <w:rFonts w:ascii="Arial" w:hAnsi="Arial" w:cs="Arial"/>
          <w:sz w:val="19"/>
          <w:szCs w:val="19"/>
        </w:rPr>
        <w:t>ARKANSAS STATE UNIVERSITY</w:t>
      </w:r>
    </w:p>
    <w:p w14:paraId="78A44C54" w14:textId="77777777" w:rsidR="00871A79" w:rsidRPr="00004A30" w:rsidRDefault="00871A79" w:rsidP="00871A79">
      <w:pPr>
        <w:tabs>
          <w:tab w:val="center" w:pos="4680"/>
        </w:tabs>
        <w:jc w:val="center"/>
        <w:rPr>
          <w:rFonts w:ascii="Arial" w:hAnsi="Arial" w:cs="Arial"/>
          <w:sz w:val="19"/>
          <w:szCs w:val="19"/>
        </w:rPr>
      </w:pPr>
      <w:r w:rsidRPr="00004A30">
        <w:rPr>
          <w:rFonts w:ascii="Arial" w:hAnsi="Arial" w:cs="Arial"/>
          <w:sz w:val="19"/>
          <w:szCs w:val="19"/>
        </w:rPr>
        <w:t>COLLEGE OF NURSING AND HEALTH PROFESSIONS</w:t>
      </w:r>
    </w:p>
    <w:p w14:paraId="52112887" w14:textId="77777777" w:rsidR="00871A79" w:rsidRPr="00004A30" w:rsidRDefault="00871A79" w:rsidP="00871A79">
      <w:pPr>
        <w:tabs>
          <w:tab w:val="center" w:pos="4680"/>
        </w:tabs>
        <w:jc w:val="center"/>
        <w:rPr>
          <w:rFonts w:ascii="Arial" w:hAnsi="Arial" w:cs="Arial"/>
          <w:sz w:val="19"/>
          <w:szCs w:val="19"/>
        </w:rPr>
      </w:pPr>
      <w:r w:rsidRPr="00004A30">
        <w:rPr>
          <w:rFonts w:ascii="Arial" w:hAnsi="Arial" w:cs="Arial"/>
          <w:sz w:val="19"/>
          <w:szCs w:val="19"/>
        </w:rPr>
        <w:t>SCHOOL OF NURSING</w:t>
      </w:r>
    </w:p>
    <w:p w14:paraId="774CA02D" w14:textId="77777777" w:rsidR="00871A79" w:rsidRPr="00004A30" w:rsidRDefault="00871A79" w:rsidP="00871A79">
      <w:pPr>
        <w:tabs>
          <w:tab w:val="center" w:pos="4680"/>
        </w:tabs>
        <w:jc w:val="center"/>
        <w:rPr>
          <w:rFonts w:ascii="Arial" w:hAnsi="Arial" w:cs="Arial"/>
          <w:sz w:val="19"/>
          <w:szCs w:val="19"/>
        </w:rPr>
      </w:pPr>
      <w:r w:rsidRPr="00004A30">
        <w:rPr>
          <w:rFonts w:ascii="Arial" w:hAnsi="Arial" w:cs="Arial"/>
          <w:sz w:val="19"/>
          <w:szCs w:val="19"/>
        </w:rPr>
        <w:t>NURSE ANESTHESIA PROGRAM</w:t>
      </w:r>
    </w:p>
    <w:p w14:paraId="51A9D615" w14:textId="77777777" w:rsidR="00871A79" w:rsidRPr="00004A30" w:rsidRDefault="00871A79" w:rsidP="00871A79">
      <w:pPr>
        <w:tabs>
          <w:tab w:val="center" w:pos="4680"/>
        </w:tabs>
        <w:jc w:val="center"/>
        <w:rPr>
          <w:rFonts w:ascii="Arial" w:hAnsi="Arial" w:cs="Arial"/>
          <w:b/>
          <w:sz w:val="19"/>
          <w:szCs w:val="19"/>
        </w:rPr>
      </w:pPr>
    </w:p>
    <w:p w14:paraId="7B86C7A8" w14:textId="77777777" w:rsidR="00871A79" w:rsidRPr="00004A30" w:rsidRDefault="00871A79" w:rsidP="00871A79">
      <w:pPr>
        <w:tabs>
          <w:tab w:val="center" w:pos="4680"/>
        </w:tabs>
        <w:jc w:val="center"/>
        <w:rPr>
          <w:rFonts w:ascii="Arial" w:hAnsi="Arial" w:cs="Arial"/>
          <w:b/>
          <w:sz w:val="19"/>
          <w:szCs w:val="19"/>
        </w:rPr>
      </w:pPr>
      <w:r w:rsidRPr="00004A30">
        <w:rPr>
          <w:rFonts w:ascii="Arial" w:hAnsi="Arial" w:cs="Arial"/>
          <w:b/>
          <w:sz w:val="19"/>
          <w:szCs w:val="19"/>
        </w:rPr>
        <w:t>Clinical Student Supervision Policy</w:t>
      </w:r>
    </w:p>
    <w:p w14:paraId="7CA664AD" w14:textId="77777777" w:rsidR="00871A79" w:rsidRPr="00004A30" w:rsidRDefault="00871A79" w:rsidP="00871A79">
      <w:pPr>
        <w:tabs>
          <w:tab w:val="center" w:pos="4680"/>
        </w:tabs>
        <w:rPr>
          <w:rFonts w:ascii="Arial" w:hAnsi="Arial" w:cs="Arial"/>
          <w:sz w:val="19"/>
          <w:szCs w:val="19"/>
        </w:rPr>
      </w:pPr>
    </w:p>
    <w:p w14:paraId="16712960" w14:textId="77777777" w:rsidR="00871A79" w:rsidRPr="00004A30" w:rsidRDefault="00871A79" w:rsidP="00871A79">
      <w:pPr>
        <w:spacing w:after="120"/>
        <w:ind w:left="720" w:hanging="720"/>
        <w:contextualSpacing/>
        <w:rPr>
          <w:rFonts w:ascii="Arial" w:hAnsi="Arial" w:cs="Arial"/>
          <w:sz w:val="19"/>
          <w:szCs w:val="19"/>
        </w:rPr>
      </w:pPr>
      <w:r w:rsidRPr="00004A30">
        <w:rPr>
          <w:rFonts w:ascii="Arial" w:hAnsi="Arial" w:cs="Arial"/>
          <w:sz w:val="19"/>
          <w:szCs w:val="19"/>
        </w:rPr>
        <w:t>I.</w:t>
      </w:r>
      <w:r w:rsidRPr="00004A30">
        <w:rPr>
          <w:rFonts w:ascii="Arial" w:hAnsi="Arial" w:cs="Arial"/>
          <w:b/>
          <w:sz w:val="19"/>
          <w:szCs w:val="19"/>
        </w:rPr>
        <w:tab/>
        <w:t>Policy</w:t>
      </w:r>
      <w:r w:rsidRPr="00004A30">
        <w:rPr>
          <w:rFonts w:ascii="Arial" w:hAnsi="Arial" w:cs="Arial"/>
          <w:sz w:val="19"/>
          <w:szCs w:val="19"/>
        </w:rPr>
        <w:t xml:space="preserve">:  </w:t>
      </w:r>
    </w:p>
    <w:p w14:paraId="0E4D0A57" w14:textId="77777777" w:rsidR="00871A79" w:rsidRPr="00004A30" w:rsidRDefault="00871A79" w:rsidP="00871A79">
      <w:pPr>
        <w:spacing w:after="120"/>
        <w:ind w:left="720" w:hanging="720"/>
        <w:contextualSpacing/>
        <w:rPr>
          <w:rFonts w:ascii="Arial" w:hAnsi="Arial" w:cs="Arial"/>
          <w:sz w:val="19"/>
          <w:szCs w:val="19"/>
        </w:rPr>
      </w:pPr>
      <w:r w:rsidRPr="00004A30">
        <w:rPr>
          <w:rFonts w:ascii="Arial" w:hAnsi="Arial" w:cs="Arial"/>
          <w:b/>
          <w:sz w:val="19"/>
          <w:szCs w:val="19"/>
        </w:rPr>
        <w:tab/>
      </w:r>
      <w:r w:rsidRPr="00004A30">
        <w:rPr>
          <w:rFonts w:ascii="Arial" w:hAnsi="Arial" w:cs="Arial"/>
          <w:b/>
          <w:sz w:val="19"/>
          <w:szCs w:val="19"/>
        </w:rPr>
        <w:tab/>
      </w:r>
      <w:r w:rsidRPr="00004A30">
        <w:rPr>
          <w:rFonts w:ascii="Arial" w:hAnsi="Arial" w:cs="Arial"/>
          <w:sz w:val="19"/>
          <w:szCs w:val="19"/>
        </w:rPr>
        <w:t xml:space="preserve">The level of supervision for nurse anesthesia students by Certified Registered Nurse </w:t>
      </w:r>
      <w:r w:rsidRPr="00004A30">
        <w:rPr>
          <w:rFonts w:ascii="Arial" w:hAnsi="Arial" w:cs="Arial"/>
          <w:sz w:val="19"/>
          <w:szCs w:val="19"/>
        </w:rPr>
        <w:tab/>
        <w:t>Anesthetists (CRNA) and anesthesiologists is guided by the current clinical rotation.</w:t>
      </w:r>
    </w:p>
    <w:p w14:paraId="3C926381" w14:textId="77777777" w:rsidR="00871A79" w:rsidRPr="00004A30" w:rsidRDefault="00871A79" w:rsidP="00871A79">
      <w:pPr>
        <w:spacing w:after="120"/>
        <w:contextualSpacing/>
        <w:rPr>
          <w:rFonts w:ascii="Arial" w:hAnsi="Arial" w:cs="Arial"/>
          <w:sz w:val="19"/>
          <w:szCs w:val="19"/>
        </w:rPr>
      </w:pPr>
      <w:r w:rsidRPr="00004A30">
        <w:rPr>
          <w:rFonts w:ascii="Arial" w:hAnsi="Arial" w:cs="Arial"/>
          <w:sz w:val="19"/>
          <w:szCs w:val="19"/>
        </w:rPr>
        <w:t>II.</w:t>
      </w:r>
      <w:r w:rsidRPr="00004A30">
        <w:rPr>
          <w:rFonts w:ascii="Arial" w:hAnsi="Arial" w:cs="Arial"/>
          <w:sz w:val="19"/>
          <w:szCs w:val="19"/>
        </w:rPr>
        <w:tab/>
      </w:r>
      <w:r w:rsidRPr="00004A30">
        <w:rPr>
          <w:rFonts w:ascii="Arial" w:hAnsi="Arial" w:cs="Arial"/>
          <w:b/>
          <w:sz w:val="19"/>
          <w:szCs w:val="19"/>
        </w:rPr>
        <w:t>Purpose</w:t>
      </w:r>
      <w:r w:rsidRPr="00004A30">
        <w:rPr>
          <w:rFonts w:ascii="Arial" w:hAnsi="Arial" w:cs="Arial"/>
          <w:sz w:val="19"/>
          <w:szCs w:val="19"/>
        </w:rPr>
        <w:t xml:space="preserve">:  </w:t>
      </w:r>
    </w:p>
    <w:p w14:paraId="570012AB" w14:textId="77777777" w:rsidR="00871A79" w:rsidRPr="00004A30" w:rsidRDefault="00871A79" w:rsidP="00871A79">
      <w:pPr>
        <w:spacing w:after="120"/>
        <w:contextualSpacing/>
        <w:rPr>
          <w:rFonts w:ascii="Arial" w:hAnsi="Arial" w:cs="Arial"/>
          <w:sz w:val="19"/>
          <w:szCs w:val="19"/>
        </w:rPr>
      </w:pPr>
      <w:r w:rsidRPr="00004A30">
        <w:rPr>
          <w:rFonts w:ascii="Arial" w:hAnsi="Arial" w:cs="Arial"/>
          <w:b/>
          <w:sz w:val="19"/>
          <w:szCs w:val="19"/>
        </w:rPr>
        <w:tab/>
      </w:r>
      <w:r w:rsidRPr="00004A30">
        <w:rPr>
          <w:rFonts w:ascii="Arial" w:hAnsi="Arial" w:cs="Arial"/>
          <w:b/>
          <w:sz w:val="19"/>
          <w:szCs w:val="19"/>
        </w:rPr>
        <w:tab/>
      </w:r>
      <w:r w:rsidRPr="00004A30">
        <w:rPr>
          <w:rFonts w:ascii="Arial" w:hAnsi="Arial" w:cs="Arial"/>
          <w:sz w:val="19"/>
          <w:szCs w:val="19"/>
        </w:rPr>
        <w:t>The purposes of this policy are to:</w:t>
      </w:r>
    </w:p>
    <w:p w14:paraId="38D91CE9" w14:textId="77777777" w:rsidR="00871A79" w:rsidRPr="00004A30" w:rsidRDefault="00871A79" w:rsidP="009D4D6D">
      <w:pPr>
        <w:numPr>
          <w:ilvl w:val="0"/>
          <w:numId w:val="40"/>
        </w:numPr>
        <w:contextualSpacing/>
        <w:rPr>
          <w:rFonts w:ascii="Arial" w:hAnsi="Arial" w:cs="Arial"/>
          <w:sz w:val="19"/>
          <w:szCs w:val="19"/>
        </w:rPr>
      </w:pPr>
      <w:r w:rsidRPr="00004A30">
        <w:rPr>
          <w:rFonts w:ascii="Arial" w:hAnsi="Arial" w:cs="Arial"/>
          <w:sz w:val="19"/>
          <w:szCs w:val="19"/>
        </w:rPr>
        <w:t>Outline student clinical experience by semester</w:t>
      </w:r>
    </w:p>
    <w:p w14:paraId="7C36FAF8"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t xml:space="preserve">Define supervisory roles of the CRNA and Anesthesiologist for each designation of student clinical experience. </w:t>
      </w:r>
    </w:p>
    <w:p w14:paraId="6447049C" w14:textId="77777777" w:rsidR="00871A79" w:rsidRPr="00004A30" w:rsidRDefault="00871A79" w:rsidP="00871A79">
      <w:pPr>
        <w:ind w:left="2160"/>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Delineate supervision for each level of student clinical experience.</w:t>
      </w:r>
    </w:p>
    <w:p w14:paraId="1388D314" w14:textId="77777777" w:rsidR="00871A79" w:rsidRPr="00004A30" w:rsidRDefault="00871A79" w:rsidP="009D4D6D">
      <w:pPr>
        <w:numPr>
          <w:ilvl w:val="0"/>
          <w:numId w:val="40"/>
        </w:numPr>
        <w:rPr>
          <w:rFonts w:ascii="Arial" w:hAnsi="Arial" w:cs="Arial"/>
          <w:sz w:val="19"/>
          <w:szCs w:val="19"/>
        </w:rPr>
      </w:pPr>
      <w:r w:rsidRPr="00004A30">
        <w:rPr>
          <w:rFonts w:ascii="Arial" w:hAnsi="Arial" w:cs="Arial"/>
          <w:sz w:val="19"/>
          <w:szCs w:val="19"/>
        </w:rPr>
        <w:t>Outline the evaluation procedure for each level of student clinical experience.</w:t>
      </w:r>
    </w:p>
    <w:p w14:paraId="03166A28" w14:textId="77777777" w:rsidR="00871A79" w:rsidRPr="00004A30" w:rsidRDefault="00871A79" w:rsidP="009D4D6D">
      <w:pPr>
        <w:numPr>
          <w:ilvl w:val="0"/>
          <w:numId w:val="45"/>
        </w:numPr>
        <w:rPr>
          <w:rFonts w:ascii="Arial" w:hAnsi="Arial" w:cs="Arial"/>
          <w:sz w:val="19"/>
          <w:szCs w:val="19"/>
        </w:rPr>
      </w:pPr>
      <w:r w:rsidRPr="00004A30">
        <w:rPr>
          <w:rFonts w:ascii="Arial" w:hAnsi="Arial" w:cs="Arial"/>
          <w:b/>
          <w:sz w:val="19"/>
          <w:szCs w:val="19"/>
        </w:rPr>
        <w:t>Procedure</w:t>
      </w:r>
      <w:r w:rsidRPr="00004A30">
        <w:rPr>
          <w:rFonts w:ascii="Arial" w:hAnsi="Arial" w:cs="Arial"/>
          <w:sz w:val="19"/>
          <w:szCs w:val="19"/>
        </w:rPr>
        <w:t xml:space="preserve">:  </w:t>
      </w:r>
    </w:p>
    <w:p w14:paraId="0DF32360" w14:textId="77777777" w:rsidR="00871A79" w:rsidRPr="00004A30" w:rsidRDefault="00871A79" w:rsidP="00871A79">
      <w:pPr>
        <w:rPr>
          <w:rFonts w:ascii="Arial" w:hAnsi="Arial" w:cs="Arial"/>
          <w:sz w:val="19"/>
          <w:szCs w:val="19"/>
        </w:rPr>
      </w:pPr>
      <w:r w:rsidRPr="00004A30">
        <w:rPr>
          <w:rFonts w:ascii="Arial" w:hAnsi="Arial" w:cs="Arial"/>
          <w:b/>
          <w:sz w:val="19"/>
          <w:szCs w:val="19"/>
        </w:rPr>
        <w:tab/>
      </w:r>
      <w:r w:rsidRPr="00004A30">
        <w:rPr>
          <w:rFonts w:ascii="Arial" w:hAnsi="Arial" w:cs="Arial"/>
          <w:b/>
          <w:sz w:val="19"/>
          <w:szCs w:val="19"/>
        </w:rPr>
        <w:tab/>
      </w:r>
      <w:r w:rsidRPr="00004A30">
        <w:rPr>
          <w:rFonts w:ascii="Arial" w:hAnsi="Arial" w:cs="Arial"/>
          <w:sz w:val="19"/>
          <w:szCs w:val="19"/>
        </w:rPr>
        <w:t xml:space="preserve">The criteria for CRNA and Anesthesiologist level of supervisor for each clinical experience is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outlined below:</w:t>
      </w:r>
    </w:p>
    <w:p w14:paraId="43A0DF1C" w14:textId="77777777" w:rsidR="00871A79" w:rsidRPr="00004A30" w:rsidRDefault="00871A79" w:rsidP="00871A79">
      <w:pPr>
        <w:rPr>
          <w:rFonts w:ascii="Arial" w:hAnsi="Arial" w:cs="Arial"/>
          <w:sz w:val="19"/>
          <w:szCs w:val="19"/>
        </w:rPr>
      </w:pPr>
    </w:p>
    <w:p w14:paraId="0D9C1FB9" w14:textId="77777777" w:rsidR="00871A79" w:rsidRPr="00004A30" w:rsidRDefault="00871A79" w:rsidP="009D4D6D">
      <w:pPr>
        <w:numPr>
          <w:ilvl w:val="0"/>
          <w:numId w:val="41"/>
        </w:numPr>
        <w:rPr>
          <w:rFonts w:ascii="Arial" w:hAnsi="Arial" w:cs="Arial"/>
          <w:sz w:val="19"/>
          <w:szCs w:val="19"/>
        </w:rPr>
      </w:pPr>
      <w:r w:rsidRPr="00004A30">
        <w:rPr>
          <w:rFonts w:ascii="Arial" w:hAnsi="Arial" w:cs="Arial"/>
          <w:sz w:val="19"/>
          <w:szCs w:val="19"/>
        </w:rPr>
        <w:t xml:space="preserve">Student Clinical Experience:  </w:t>
      </w:r>
    </w:p>
    <w:p w14:paraId="3979BAEC" w14:textId="77777777" w:rsidR="00871A79" w:rsidRPr="00004A30" w:rsidRDefault="00871A79" w:rsidP="00871A79">
      <w:pPr>
        <w:rPr>
          <w:rFonts w:ascii="Arial" w:hAnsi="Arial" w:cs="Arial"/>
          <w:sz w:val="19"/>
          <w:szCs w:val="19"/>
        </w:rPr>
      </w:pPr>
    </w:p>
    <w:p w14:paraId="0E04CADA" w14:textId="77777777" w:rsidR="00871A79" w:rsidRPr="00004A30" w:rsidRDefault="00871A79" w:rsidP="00871A79">
      <w:pPr>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00D10D80">
        <w:rPr>
          <w:rFonts w:ascii="Arial" w:hAnsi="Arial" w:cs="Arial"/>
          <w:sz w:val="19"/>
          <w:szCs w:val="19"/>
        </w:rPr>
        <w:t>DNP</w:t>
      </w:r>
      <w:r w:rsidRPr="00004A30">
        <w:rPr>
          <w:rFonts w:ascii="Arial" w:hAnsi="Arial" w:cs="Arial"/>
          <w:sz w:val="19"/>
          <w:szCs w:val="19"/>
        </w:rPr>
        <w:t xml:space="preserve"> Curriculum</w:t>
      </w:r>
    </w:p>
    <w:tbl>
      <w:tblPr>
        <w:tblW w:w="7830" w:type="dxa"/>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50"/>
        <w:gridCol w:w="3960"/>
        <w:gridCol w:w="2520"/>
      </w:tblGrid>
      <w:tr w:rsidR="00871A79" w:rsidRPr="00004A30" w14:paraId="33E5520F" w14:textId="77777777" w:rsidTr="00871A79">
        <w:tc>
          <w:tcPr>
            <w:tcW w:w="1350" w:type="dxa"/>
          </w:tcPr>
          <w:p w14:paraId="68E6BBE0" w14:textId="77777777" w:rsidR="00871A79" w:rsidRPr="00004A30" w:rsidRDefault="00D10D80" w:rsidP="00871A79">
            <w:pPr>
              <w:jc w:val="center"/>
              <w:rPr>
                <w:rFonts w:ascii="Arial" w:hAnsi="Arial" w:cs="Arial"/>
                <w:b/>
                <w:sz w:val="19"/>
                <w:szCs w:val="19"/>
              </w:rPr>
            </w:pPr>
            <w:r>
              <w:rPr>
                <w:rFonts w:ascii="Arial" w:hAnsi="Arial" w:cs="Arial"/>
                <w:b/>
                <w:sz w:val="19"/>
                <w:szCs w:val="19"/>
              </w:rPr>
              <w:t xml:space="preserve">Clinical </w:t>
            </w:r>
            <w:r w:rsidR="00871A79" w:rsidRPr="00004A30">
              <w:rPr>
                <w:rFonts w:ascii="Arial" w:hAnsi="Arial" w:cs="Arial"/>
                <w:b/>
                <w:sz w:val="19"/>
                <w:szCs w:val="19"/>
              </w:rPr>
              <w:t>Semester</w:t>
            </w:r>
          </w:p>
        </w:tc>
        <w:tc>
          <w:tcPr>
            <w:tcW w:w="3960" w:type="dxa"/>
          </w:tcPr>
          <w:p w14:paraId="76C2606E" w14:textId="77777777" w:rsidR="00871A79" w:rsidRPr="00004A30" w:rsidRDefault="00D10D80" w:rsidP="00871A79">
            <w:pPr>
              <w:rPr>
                <w:rFonts w:ascii="Arial" w:hAnsi="Arial" w:cs="Arial"/>
                <w:b/>
                <w:sz w:val="19"/>
                <w:szCs w:val="19"/>
              </w:rPr>
            </w:pPr>
            <w:r>
              <w:rPr>
                <w:rFonts w:ascii="Arial" w:hAnsi="Arial" w:cs="Arial"/>
                <w:b/>
                <w:sz w:val="19"/>
                <w:szCs w:val="19"/>
              </w:rPr>
              <w:t>DNP</w:t>
            </w:r>
            <w:r w:rsidR="00871A79" w:rsidRPr="00004A30">
              <w:rPr>
                <w:rFonts w:ascii="Arial" w:hAnsi="Arial" w:cs="Arial"/>
                <w:b/>
                <w:sz w:val="19"/>
                <w:szCs w:val="19"/>
              </w:rPr>
              <w:t xml:space="preserve"> Clinical/Lab Experience</w:t>
            </w:r>
          </w:p>
        </w:tc>
        <w:tc>
          <w:tcPr>
            <w:tcW w:w="2520" w:type="dxa"/>
          </w:tcPr>
          <w:p w14:paraId="19FA56EC" w14:textId="77777777" w:rsidR="00871A79" w:rsidRPr="00004A30" w:rsidRDefault="00871A79" w:rsidP="00871A79">
            <w:pPr>
              <w:jc w:val="center"/>
              <w:rPr>
                <w:rFonts w:ascii="Arial" w:hAnsi="Arial" w:cs="Arial"/>
                <w:b/>
                <w:sz w:val="19"/>
                <w:szCs w:val="19"/>
              </w:rPr>
            </w:pPr>
            <w:r w:rsidRPr="00004A30">
              <w:rPr>
                <w:rFonts w:ascii="Arial" w:hAnsi="Arial" w:cs="Arial"/>
                <w:b/>
                <w:sz w:val="19"/>
                <w:szCs w:val="19"/>
              </w:rPr>
              <w:t>Level of Supervision</w:t>
            </w:r>
          </w:p>
        </w:tc>
      </w:tr>
      <w:tr w:rsidR="00871A79" w:rsidRPr="00004A30" w14:paraId="4F0B8BAD" w14:textId="77777777" w:rsidTr="00871A79">
        <w:tc>
          <w:tcPr>
            <w:tcW w:w="1350" w:type="dxa"/>
          </w:tcPr>
          <w:p w14:paraId="7F89D75F"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1</w:t>
            </w:r>
          </w:p>
        </w:tc>
        <w:tc>
          <w:tcPr>
            <w:tcW w:w="3960" w:type="dxa"/>
          </w:tcPr>
          <w:p w14:paraId="6618541E" w14:textId="77777777" w:rsidR="00871A79" w:rsidRPr="00004A30" w:rsidRDefault="00871A79" w:rsidP="00871A79">
            <w:pPr>
              <w:widowControl w:val="0"/>
              <w:rPr>
                <w:rFonts w:ascii="Arial" w:hAnsi="Arial" w:cs="Arial"/>
                <w:snapToGrid w:val="0"/>
                <w:sz w:val="19"/>
                <w:szCs w:val="19"/>
              </w:rPr>
            </w:pPr>
            <w:r w:rsidRPr="00004A30">
              <w:rPr>
                <w:rFonts w:ascii="Arial" w:hAnsi="Arial" w:cs="Arial"/>
                <w:snapToGrid w:val="0"/>
                <w:sz w:val="19"/>
                <w:szCs w:val="19"/>
              </w:rPr>
              <w:t xml:space="preserve">NURS </w:t>
            </w:r>
            <w:r w:rsidR="00D10D80">
              <w:rPr>
                <w:rFonts w:ascii="Arial" w:hAnsi="Arial" w:cs="Arial"/>
                <w:snapToGrid w:val="0"/>
                <w:sz w:val="19"/>
                <w:szCs w:val="19"/>
              </w:rPr>
              <w:t>8508</w:t>
            </w:r>
          </w:p>
        </w:tc>
        <w:tc>
          <w:tcPr>
            <w:tcW w:w="2520" w:type="dxa"/>
          </w:tcPr>
          <w:p w14:paraId="4E5FDF6F"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Preceptor</w:t>
            </w:r>
          </w:p>
        </w:tc>
      </w:tr>
      <w:tr w:rsidR="00871A79" w:rsidRPr="00004A30" w14:paraId="060D849D" w14:textId="77777777" w:rsidTr="00871A79">
        <w:tc>
          <w:tcPr>
            <w:tcW w:w="1350" w:type="dxa"/>
          </w:tcPr>
          <w:p w14:paraId="08FA4A56"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3</w:t>
            </w:r>
          </w:p>
        </w:tc>
        <w:tc>
          <w:tcPr>
            <w:tcW w:w="3960" w:type="dxa"/>
          </w:tcPr>
          <w:p w14:paraId="05027A98"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NURS </w:t>
            </w:r>
            <w:r w:rsidR="00D10D80">
              <w:rPr>
                <w:rFonts w:ascii="Arial" w:hAnsi="Arial" w:cs="Arial"/>
                <w:sz w:val="19"/>
                <w:szCs w:val="19"/>
              </w:rPr>
              <w:t>861V</w:t>
            </w:r>
          </w:p>
        </w:tc>
        <w:tc>
          <w:tcPr>
            <w:tcW w:w="2520" w:type="dxa"/>
          </w:tcPr>
          <w:p w14:paraId="4B25D948"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Preceptor</w:t>
            </w:r>
          </w:p>
        </w:tc>
      </w:tr>
      <w:tr w:rsidR="00871A79" w:rsidRPr="00004A30" w14:paraId="07C51614" w14:textId="77777777" w:rsidTr="00871A79">
        <w:tc>
          <w:tcPr>
            <w:tcW w:w="1350" w:type="dxa"/>
          </w:tcPr>
          <w:p w14:paraId="4FA52C43"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3</w:t>
            </w:r>
          </w:p>
        </w:tc>
        <w:tc>
          <w:tcPr>
            <w:tcW w:w="3960" w:type="dxa"/>
          </w:tcPr>
          <w:p w14:paraId="0E9FED25"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NURS </w:t>
            </w:r>
            <w:r w:rsidR="00D10D80">
              <w:rPr>
                <w:rFonts w:ascii="Arial" w:hAnsi="Arial" w:cs="Arial"/>
                <w:sz w:val="19"/>
                <w:szCs w:val="19"/>
              </w:rPr>
              <w:t>871V</w:t>
            </w:r>
          </w:p>
        </w:tc>
        <w:tc>
          <w:tcPr>
            <w:tcW w:w="2520" w:type="dxa"/>
          </w:tcPr>
          <w:p w14:paraId="28596003" w14:textId="77777777" w:rsidR="00871A79" w:rsidRPr="00004A30" w:rsidRDefault="00D10D80" w:rsidP="00871A79">
            <w:pPr>
              <w:jc w:val="center"/>
              <w:rPr>
                <w:rFonts w:ascii="Arial" w:hAnsi="Arial" w:cs="Arial"/>
                <w:sz w:val="19"/>
                <w:szCs w:val="19"/>
              </w:rPr>
            </w:pPr>
            <w:r w:rsidRPr="00004A30">
              <w:rPr>
                <w:rFonts w:ascii="Arial" w:hAnsi="Arial" w:cs="Arial"/>
                <w:sz w:val="19"/>
                <w:szCs w:val="19"/>
              </w:rPr>
              <w:t>Preceptor/Mentor</w:t>
            </w:r>
          </w:p>
        </w:tc>
      </w:tr>
      <w:tr w:rsidR="00871A79" w:rsidRPr="00004A30" w14:paraId="4C812775" w14:textId="77777777" w:rsidTr="00871A79">
        <w:tc>
          <w:tcPr>
            <w:tcW w:w="1350" w:type="dxa"/>
          </w:tcPr>
          <w:p w14:paraId="2EECBF94"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4</w:t>
            </w:r>
          </w:p>
        </w:tc>
        <w:tc>
          <w:tcPr>
            <w:tcW w:w="3960" w:type="dxa"/>
          </w:tcPr>
          <w:p w14:paraId="4B7E6117"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NURS </w:t>
            </w:r>
            <w:r w:rsidR="00D10D80">
              <w:rPr>
                <w:rFonts w:ascii="Arial" w:hAnsi="Arial" w:cs="Arial"/>
                <w:sz w:val="19"/>
                <w:szCs w:val="19"/>
              </w:rPr>
              <w:t>8808</w:t>
            </w:r>
          </w:p>
        </w:tc>
        <w:tc>
          <w:tcPr>
            <w:tcW w:w="2520" w:type="dxa"/>
          </w:tcPr>
          <w:p w14:paraId="4A5F7E68" w14:textId="77777777" w:rsidR="00871A79" w:rsidRPr="00004A30" w:rsidRDefault="003538CC" w:rsidP="00871A79">
            <w:pPr>
              <w:jc w:val="center"/>
              <w:rPr>
                <w:rFonts w:ascii="Arial" w:hAnsi="Arial" w:cs="Arial"/>
                <w:sz w:val="19"/>
                <w:szCs w:val="19"/>
              </w:rPr>
            </w:pPr>
            <w:r w:rsidRPr="00004A30">
              <w:rPr>
                <w:rFonts w:ascii="Arial" w:hAnsi="Arial" w:cs="Arial"/>
                <w:sz w:val="19"/>
                <w:szCs w:val="19"/>
              </w:rPr>
              <w:t>Mentor/Consultant</w:t>
            </w:r>
          </w:p>
        </w:tc>
      </w:tr>
      <w:tr w:rsidR="00871A79" w:rsidRPr="00004A30" w14:paraId="19050DD8" w14:textId="77777777" w:rsidTr="00871A79">
        <w:tc>
          <w:tcPr>
            <w:tcW w:w="1350" w:type="dxa"/>
          </w:tcPr>
          <w:p w14:paraId="11D39EE1"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5</w:t>
            </w:r>
          </w:p>
        </w:tc>
        <w:tc>
          <w:tcPr>
            <w:tcW w:w="3960" w:type="dxa"/>
          </w:tcPr>
          <w:p w14:paraId="7E82DC60"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NURS </w:t>
            </w:r>
            <w:r w:rsidR="00D10D80">
              <w:rPr>
                <w:rFonts w:ascii="Arial" w:hAnsi="Arial" w:cs="Arial"/>
                <w:sz w:val="19"/>
                <w:szCs w:val="19"/>
              </w:rPr>
              <w:t>891V</w:t>
            </w:r>
          </w:p>
        </w:tc>
        <w:tc>
          <w:tcPr>
            <w:tcW w:w="2520" w:type="dxa"/>
          </w:tcPr>
          <w:p w14:paraId="7D4D4961" w14:textId="77777777" w:rsidR="00871A79" w:rsidRPr="00004A30" w:rsidRDefault="003538CC" w:rsidP="00871A79">
            <w:pPr>
              <w:jc w:val="center"/>
              <w:rPr>
                <w:rFonts w:ascii="Arial" w:hAnsi="Arial" w:cs="Arial"/>
                <w:sz w:val="19"/>
                <w:szCs w:val="19"/>
              </w:rPr>
            </w:pPr>
            <w:r w:rsidRPr="00004A30">
              <w:rPr>
                <w:rFonts w:ascii="Arial" w:hAnsi="Arial" w:cs="Arial"/>
                <w:sz w:val="19"/>
                <w:szCs w:val="19"/>
              </w:rPr>
              <w:t>Consultant</w:t>
            </w:r>
          </w:p>
        </w:tc>
      </w:tr>
    </w:tbl>
    <w:p w14:paraId="71F0D7D4" w14:textId="77777777" w:rsidR="003538CC" w:rsidRDefault="003538CC" w:rsidP="00871A79">
      <w:pPr>
        <w:ind w:left="720" w:firstLine="720"/>
        <w:rPr>
          <w:rFonts w:ascii="Arial" w:hAnsi="Arial" w:cs="Arial"/>
          <w:sz w:val="19"/>
          <w:szCs w:val="19"/>
        </w:rPr>
      </w:pPr>
    </w:p>
    <w:p w14:paraId="3F94E158" w14:textId="77777777" w:rsidR="00871A79" w:rsidRPr="00004A30" w:rsidRDefault="00871A79" w:rsidP="00871A79">
      <w:pPr>
        <w:ind w:left="720" w:firstLine="720"/>
        <w:rPr>
          <w:rFonts w:ascii="Arial" w:hAnsi="Arial" w:cs="Arial"/>
          <w:sz w:val="19"/>
          <w:szCs w:val="19"/>
        </w:rPr>
      </w:pPr>
      <w:r w:rsidRPr="00004A30">
        <w:rPr>
          <w:rFonts w:ascii="Arial" w:hAnsi="Arial" w:cs="Arial"/>
          <w:sz w:val="19"/>
          <w:szCs w:val="19"/>
        </w:rPr>
        <w:t>B.</w:t>
      </w:r>
      <w:r w:rsidRPr="00004A30">
        <w:rPr>
          <w:rFonts w:ascii="Arial" w:hAnsi="Arial" w:cs="Arial"/>
          <w:sz w:val="19"/>
          <w:szCs w:val="19"/>
        </w:rPr>
        <w:tab/>
        <w:t>Supervisory roles:</w:t>
      </w:r>
    </w:p>
    <w:p w14:paraId="4D95B43A" w14:textId="77777777" w:rsidR="00871A79" w:rsidRPr="00004A30" w:rsidRDefault="00871A79" w:rsidP="009D4D6D">
      <w:pPr>
        <w:widowControl w:val="0"/>
        <w:numPr>
          <w:ilvl w:val="0"/>
          <w:numId w:val="42"/>
        </w:numPr>
        <w:rPr>
          <w:rFonts w:ascii="Arial" w:hAnsi="Arial" w:cs="Arial"/>
          <w:sz w:val="19"/>
          <w:szCs w:val="19"/>
        </w:rPr>
      </w:pPr>
      <w:r w:rsidRPr="00004A30">
        <w:rPr>
          <w:rFonts w:ascii="Arial" w:hAnsi="Arial" w:cs="Arial"/>
          <w:sz w:val="19"/>
          <w:szCs w:val="19"/>
        </w:rPr>
        <w:t xml:space="preserve">Supervision shall be on a 1:1 ratio (Student to Faculty) for students in all clinical courses if faculty deem it necessary.  Faculty is defined as a CRNA or </w:t>
      </w:r>
      <w:r w:rsidR="00823B9F">
        <w:rPr>
          <w:rFonts w:ascii="Arial" w:hAnsi="Arial" w:cs="Arial"/>
          <w:sz w:val="19"/>
          <w:szCs w:val="19"/>
        </w:rPr>
        <w:t xml:space="preserve">Physician </w:t>
      </w:r>
      <w:r w:rsidRPr="00004A30">
        <w:rPr>
          <w:rFonts w:ascii="Arial" w:hAnsi="Arial" w:cs="Arial"/>
          <w:sz w:val="19"/>
          <w:szCs w:val="19"/>
        </w:rPr>
        <w:t xml:space="preserve">Anesthesiologist who is credentialed to provide anesthesia in the affiliate clinical site. Faculty retains full responsibility for the care and safety of the patient and readily available. </w:t>
      </w:r>
    </w:p>
    <w:p w14:paraId="032FE4F3" w14:textId="77777777" w:rsidR="00871A79" w:rsidRPr="00004A30" w:rsidRDefault="00871A79" w:rsidP="009D4D6D">
      <w:pPr>
        <w:numPr>
          <w:ilvl w:val="0"/>
          <w:numId w:val="42"/>
        </w:numPr>
        <w:rPr>
          <w:rFonts w:ascii="Arial" w:hAnsi="Arial" w:cs="Arial"/>
          <w:sz w:val="19"/>
          <w:szCs w:val="19"/>
        </w:rPr>
      </w:pPr>
      <w:r w:rsidRPr="00004A30">
        <w:rPr>
          <w:rFonts w:ascii="Arial" w:hAnsi="Arial" w:cs="Arial"/>
          <w:sz w:val="19"/>
          <w:szCs w:val="19"/>
        </w:rPr>
        <w:t>Faculty shall be present in the operating room, delivery room, or other anesthetizing areas where students are assigned at all times.  The faculty will function as a:</w:t>
      </w:r>
    </w:p>
    <w:p w14:paraId="5F6EE384" w14:textId="77777777" w:rsidR="00871A79" w:rsidRPr="00004A30" w:rsidRDefault="00871A79" w:rsidP="009D4D6D">
      <w:pPr>
        <w:numPr>
          <w:ilvl w:val="0"/>
          <w:numId w:val="43"/>
        </w:numPr>
        <w:rPr>
          <w:rFonts w:ascii="Arial" w:hAnsi="Arial" w:cs="Arial"/>
          <w:sz w:val="19"/>
          <w:szCs w:val="19"/>
        </w:rPr>
      </w:pPr>
      <w:r w:rsidRPr="00004A30">
        <w:rPr>
          <w:rFonts w:ascii="Arial" w:hAnsi="Arial" w:cs="Arial"/>
          <w:sz w:val="19"/>
          <w:szCs w:val="19"/>
        </w:rPr>
        <w:t xml:space="preserve">Preceptor* to students in NURS </w:t>
      </w:r>
      <w:r w:rsidR="00823B9F">
        <w:rPr>
          <w:rFonts w:ascii="Arial" w:hAnsi="Arial" w:cs="Arial"/>
          <w:sz w:val="19"/>
          <w:szCs w:val="19"/>
        </w:rPr>
        <w:t>8508, NURS 861V, and NURS 871V</w:t>
      </w:r>
      <w:r w:rsidRPr="00004A30">
        <w:rPr>
          <w:rFonts w:ascii="Arial" w:hAnsi="Arial" w:cs="Arial"/>
          <w:sz w:val="19"/>
          <w:szCs w:val="19"/>
        </w:rPr>
        <w:t>.</w:t>
      </w:r>
    </w:p>
    <w:p w14:paraId="3C1B235C" w14:textId="77777777" w:rsidR="00871A79" w:rsidRPr="00004A30" w:rsidRDefault="00871A79" w:rsidP="009D4D6D">
      <w:pPr>
        <w:numPr>
          <w:ilvl w:val="0"/>
          <w:numId w:val="43"/>
        </w:numPr>
        <w:rPr>
          <w:rFonts w:ascii="Arial" w:hAnsi="Arial" w:cs="Arial"/>
          <w:sz w:val="19"/>
          <w:szCs w:val="19"/>
        </w:rPr>
      </w:pPr>
      <w:r w:rsidRPr="00004A30">
        <w:rPr>
          <w:rFonts w:ascii="Arial" w:hAnsi="Arial" w:cs="Arial"/>
          <w:sz w:val="19"/>
          <w:szCs w:val="19"/>
        </w:rPr>
        <w:t xml:space="preserve">Mentor* to students in NURS </w:t>
      </w:r>
      <w:r w:rsidR="00823B9F">
        <w:rPr>
          <w:rFonts w:ascii="Arial" w:hAnsi="Arial" w:cs="Arial"/>
          <w:sz w:val="19"/>
          <w:szCs w:val="19"/>
        </w:rPr>
        <w:t xml:space="preserve">871V and </w:t>
      </w:r>
      <w:r w:rsidRPr="00004A30">
        <w:rPr>
          <w:rFonts w:ascii="Arial" w:hAnsi="Arial" w:cs="Arial"/>
          <w:sz w:val="19"/>
          <w:szCs w:val="19"/>
        </w:rPr>
        <w:t xml:space="preserve">NURS </w:t>
      </w:r>
      <w:r w:rsidR="00823B9F">
        <w:rPr>
          <w:rFonts w:ascii="Arial" w:hAnsi="Arial" w:cs="Arial"/>
          <w:sz w:val="19"/>
          <w:szCs w:val="19"/>
        </w:rPr>
        <w:t>8808</w:t>
      </w:r>
      <w:r w:rsidRPr="00004A30">
        <w:rPr>
          <w:rFonts w:ascii="Arial" w:hAnsi="Arial" w:cs="Arial"/>
          <w:sz w:val="19"/>
          <w:szCs w:val="19"/>
        </w:rPr>
        <w:t>.</w:t>
      </w:r>
    </w:p>
    <w:p w14:paraId="78285A2F" w14:textId="77777777" w:rsidR="00871A79" w:rsidRPr="00004A30" w:rsidRDefault="00871A79" w:rsidP="009D4D6D">
      <w:pPr>
        <w:numPr>
          <w:ilvl w:val="0"/>
          <w:numId w:val="43"/>
        </w:numPr>
        <w:rPr>
          <w:rFonts w:ascii="Arial" w:hAnsi="Arial" w:cs="Arial"/>
          <w:sz w:val="19"/>
          <w:szCs w:val="19"/>
        </w:rPr>
      </w:pPr>
      <w:r w:rsidRPr="00004A30">
        <w:rPr>
          <w:rFonts w:ascii="Arial" w:hAnsi="Arial" w:cs="Arial"/>
          <w:sz w:val="19"/>
          <w:szCs w:val="19"/>
        </w:rPr>
        <w:t xml:space="preserve">Consultant* to students in NURS </w:t>
      </w:r>
      <w:r w:rsidR="00823B9F">
        <w:rPr>
          <w:rFonts w:ascii="Arial" w:hAnsi="Arial" w:cs="Arial"/>
          <w:sz w:val="19"/>
          <w:szCs w:val="19"/>
        </w:rPr>
        <w:t>8808</w:t>
      </w:r>
      <w:r w:rsidRPr="00004A30">
        <w:rPr>
          <w:rFonts w:ascii="Arial" w:hAnsi="Arial" w:cs="Arial"/>
          <w:sz w:val="19"/>
          <w:szCs w:val="19"/>
        </w:rPr>
        <w:t xml:space="preserve"> and NURS </w:t>
      </w:r>
      <w:r w:rsidR="00823B9F">
        <w:rPr>
          <w:rFonts w:ascii="Arial" w:hAnsi="Arial" w:cs="Arial"/>
          <w:sz w:val="19"/>
          <w:szCs w:val="19"/>
        </w:rPr>
        <w:t>891V</w:t>
      </w:r>
      <w:r w:rsidRPr="00004A30">
        <w:rPr>
          <w:rFonts w:ascii="Arial" w:hAnsi="Arial" w:cs="Arial"/>
          <w:sz w:val="19"/>
          <w:szCs w:val="19"/>
        </w:rPr>
        <w:t>.</w:t>
      </w:r>
    </w:p>
    <w:p w14:paraId="3F18AE24" w14:textId="77777777" w:rsidR="00871A79" w:rsidRPr="00004A30" w:rsidRDefault="00871A79" w:rsidP="00871A79">
      <w:pPr>
        <w:ind w:left="720" w:firstLine="720"/>
        <w:rPr>
          <w:rFonts w:ascii="Arial" w:hAnsi="Arial" w:cs="Arial"/>
          <w:sz w:val="19"/>
          <w:szCs w:val="19"/>
        </w:rPr>
      </w:pPr>
      <w:r w:rsidRPr="00004A30">
        <w:rPr>
          <w:rFonts w:ascii="Arial" w:hAnsi="Arial" w:cs="Arial"/>
          <w:sz w:val="19"/>
          <w:szCs w:val="19"/>
        </w:rPr>
        <w:br w:type="page"/>
        <w:t>C.</w:t>
      </w:r>
      <w:r w:rsidRPr="00004A30">
        <w:rPr>
          <w:rFonts w:ascii="Arial" w:hAnsi="Arial" w:cs="Arial"/>
          <w:sz w:val="19"/>
          <w:szCs w:val="19"/>
        </w:rPr>
        <w:tab/>
        <w:t>Evaluation Procedure:</w:t>
      </w:r>
    </w:p>
    <w:p w14:paraId="30DD78AA" w14:textId="77777777" w:rsidR="00871A79" w:rsidRPr="00004A30" w:rsidRDefault="000D40B0" w:rsidP="009D4D6D">
      <w:pPr>
        <w:numPr>
          <w:ilvl w:val="0"/>
          <w:numId w:val="44"/>
        </w:numPr>
        <w:rPr>
          <w:rFonts w:ascii="Arial" w:hAnsi="Arial" w:cs="Arial"/>
          <w:sz w:val="19"/>
          <w:szCs w:val="19"/>
        </w:rPr>
      </w:pPr>
      <w:r>
        <w:rPr>
          <w:rFonts w:ascii="Arial" w:hAnsi="Arial" w:cs="Arial"/>
          <w:sz w:val="19"/>
          <w:szCs w:val="19"/>
        </w:rPr>
        <w:t xml:space="preserve">Evaluations for all clinical courses </w:t>
      </w:r>
      <w:r w:rsidR="00871A79" w:rsidRPr="00004A30">
        <w:rPr>
          <w:rFonts w:ascii="Arial" w:hAnsi="Arial" w:cs="Arial"/>
          <w:sz w:val="19"/>
          <w:szCs w:val="19"/>
        </w:rPr>
        <w:t xml:space="preserve">shall be evaluated on a per </w:t>
      </w:r>
      <w:r>
        <w:rPr>
          <w:rFonts w:ascii="Arial" w:hAnsi="Arial" w:cs="Arial"/>
          <w:sz w:val="19"/>
          <w:szCs w:val="19"/>
        </w:rPr>
        <w:t xml:space="preserve">day/per </w:t>
      </w:r>
      <w:r w:rsidR="00871A79" w:rsidRPr="00004A30">
        <w:rPr>
          <w:rFonts w:ascii="Arial" w:hAnsi="Arial" w:cs="Arial"/>
          <w:sz w:val="19"/>
          <w:szCs w:val="19"/>
        </w:rPr>
        <w:t>shift basis unless the student’s behavior requires additional documentation.</w:t>
      </w:r>
    </w:p>
    <w:p w14:paraId="3B6AE694" w14:textId="77777777" w:rsidR="00871A79" w:rsidRPr="00004A30" w:rsidRDefault="00871A79" w:rsidP="009D4D6D">
      <w:pPr>
        <w:numPr>
          <w:ilvl w:val="0"/>
          <w:numId w:val="44"/>
        </w:numPr>
        <w:rPr>
          <w:rFonts w:ascii="Arial" w:hAnsi="Arial" w:cs="Arial"/>
          <w:sz w:val="19"/>
          <w:szCs w:val="19"/>
        </w:rPr>
      </w:pPr>
      <w:r w:rsidRPr="00004A30">
        <w:rPr>
          <w:rFonts w:ascii="Arial" w:hAnsi="Arial" w:cs="Arial"/>
          <w:sz w:val="19"/>
          <w:szCs w:val="19"/>
        </w:rPr>
        <w:t>Evaluations may be completed by CRNAs and/ or Anesthesiologists.</w:t>
      </w:r>
    </w:p>
    <w:p w14:paraId="0F1C86EC" w14:textId="77777777" w:rsidR="00871A79" w:rsidRPr="00004A30" w:rsidRDefault="00871A79" w:rsidP="00871A79">
      <w:pPr>
        <w:ind w:left="2160"/>
        <w:rPr>
          <w:rFonts w:ascii="Arial" w:hAnsi="Arial" w:cs="Arial"/>
          <w:sz w:val="19"/>
          <w:szCs w:val="19"/>
        </w:rPr>
      </w:pPr>
    </w:p>
    <w:p w14:paraId="5470C654" w14:textId="77777777" w:rsidR="00871A79" w:rsidRPr="00004A30" w:rsidRDefault="00871A79" w:rsidP="00871A79">
      <w:pPr>
        <w:ind w:left="2160" w:hanging="1440"/>
        <w:rPr>
          <w:rFonts w:ascii="Arial" w:hAnsi="Arial" w:cs="Arial"/>
          <w:sz w:val="19"/>
          <w:szCs w:val="19"/>
        </w:rPr>
      </w:pPr>
      <w:r w:rsidRPr="00004A30">
        <w:rPr>
          <w:rFonts w:ascii="Arial" w:hAnsi="Arial" w:cs="Arial"/>
          <w:sz w:val="19"/>
          <w:szCs w:val="19"/>
        </w:rPr>
        <w:t>*Preceptor:</w:t>
      </w:r>
      <w:r w:rsidRPr="00004A30">
        <w:rPr>
          <w:rFonts w:ascii="Arial" w:hAnsi="Arial" w:cs="Arial"/>
          <w:sz w:val="19"/>
          <w:szCs w:val="19"/>
        </w:rPr>
        <w:tab/>
        <w:t>A teacher, tutor, or educator.  One who imparts knowledge, information, or skills in a methodical and formal manner.  Methods used by a preceptor include teaching, instruction, drilling, testing, demonstration, example and modeling.</w:t>
      </w:r>
    </w:p>
    <w:p w14:paraId="05756002" w14:textId="77777777" w:rsidR="00871A79" w:rsidRPr="00004A30" w:rsidRDefault="00871A79" w:rsidP="00871A79">
      <w:pPr>
        <w:ind w:left="2160" w:hanging="1440"/>
        <w:rPr>
          <w:rFonts w:ascii="Arial" w:hAnsi="Arial" w:cs="Arial"/>
          <w:sz w:val="19"/>
          <w:szCs w:val="19"/>
        </w:rPr>
      </w:pPr>
      <w:r w:rsidRPr="00004A30">
        <w:rPr>
          <w:rFonts w:ascii="Arial" w:hAnsi="Arial" w:cs="Arial"/>
          <w:sz w:val="19"/>
          <w:szCs w:val="19"/>
        </w:rPr>
        <w:t>*Mentor</w:t>
      </w:r>
      <w:r w:rsidRPr="00004A30">
        <w:rPr>
          <w:rFonts w:ascii="Arial" w:hAnsi="Arial" w:cs="Arial"/>
          <w:sz w:val="19"/>
          <w:szCs w:val="19"/>
        </w:rPr>
        <w:tab/>
        <w:t>A trusted guide or coach.  Mentoring is a relationship between novice and expert in which advice is shared toward the mutual goal of career advancement.  Methods used by a mentor include: guiding, supporting, avocation, exchange of information.</w:t>
      </w:r>
    </w:p>
    <w:p w14:paraId="02F0D7E4" w14:textId="77777777" w:rsidR="00871A79" w:rsidRPr="00004A30" w:rsidRDefault="00871A79" w:rsidP="00871A79">
      <w:pPr>
        <w:ind w:left="2160" w:hanging="1440"/>
        <w:rPr>
          <w:rFonts w:ascii="Arial" w:hAnsi="Arial" w:cs="Arial"/>
          <w:sz w:val="19"/>
          <w:szCs w:val="19"/>
        </w:rPr>
      </w:pPr>
      <w:r w:rsidRPr="00004A30">
        <w:rPr>
          <w:rFonts w:ascii="Arial" w:hAnsi="Arial" w:cs="Arial"/>
          <w:sz w:val="19"/>
          <w:szCs w:val="19"/>
        </w:rPr>
        <w:t>*Consultant</w:t>
      </w:r>
      <w:r w:rsidRPr="00004A30">
        <w:rPr>
          <w:rFonts w:ascii="Arial" w:hAnsi="Arial" w:cs="Arial"/>
          <w:sz w:val="19"/>
          <w:szCs w:val="19"/>
        </w:rPr>
        <w:tab/>
        <w:t>An expert that gives counsel or advice.  Methods used by a consultant include: recommendation regarding the course of conduct or decision</w:t>
      </w:r>
      <w:r w:rsidR="000D40B0">
        <w:rPr>
          <w:rFonts w:ascii="Arial" w:hAnsi="Arial" w:cs="Arial"/>
          <w:sz w:val="19"/>
          <w:szCs w:val="19"/>
        </w:rPr>
        <w:t>-</w:t>
      </w:r>
      <w:r w:rsidRPr="00004A30">
        <w:rPr>
          <w:rFonts w:ascii="Arial" w:hAnsi="Arial" w:cs="Arial"/>
          <w:sz w:val="19"/>
          <w:szCs w:val="19"/>
        </w:rPr>
        <w:t>making process, sharing of knowledge or information that imparts professional or technical advice.</w:t>
      </w:r>
    </w:p>
    <w:p w14:paraId="6C96EAEA" w14:textId="77777777" w:rsidR="00871A79" w:rsidRPr="00004A30" w:rsidRDefault="00871A79" w:rsidP="00871A79">
      <w:pPr>
        <w:ind w:left="2160" w:hanging="1440"/>
        <w:rPr>
          <w:rFonts w:ascii="Arial" w:hAnsi="Arial" w:cs="Arial"/>
          <w:sz w:val="19"/>
          <w:szCs w:val="19"/>
        </w:rPr>
      </w:pPr>
    </w:p>
    <w:p w14:paraId="74BF0FD6" w14:textId="77777777" w:rsidR="00871A79" w:rsidRPr="00004A30" w:rsidRDefault="00871A79" w:rsidP="00871A79">
      <w:pPr>
        <w:ind w:left="2160" w:hanging="1440"/>
        <w:rPr>
          <w:rFonts w:ascii="Arial" w:hAnsi="Arial" w:cs="Arial"/>
          <w:sz w:val="19"/>
          <w:szCs w:val="19"/>
        </w:rPr>
      </w:pPr>
      <w:r w:rsidRPr="00004A30">
        <w:rPr>
          <w:rFonts w:ascii="Arial" w:hAnsi="Arial" w:cs="Arial"/>
          <w:sz w:val="19"/>
          <w:szCs w:val="19"/>
        </w:rPr>
        <w:t>***All levels of supervision require supervising CRNAs and/or MDs to be easily assessable and readily available.</w:t>
      </w:r>
    </w:p>
    <w:p w14:paraId="60CF8D2F" w14:textId="77777777" w:rsidR="00871A79" w:rsidRPr="00004A30" w:rsidRDefault="00871A79" w:rsidP="00871A79">
      <w:pPr>
        <w:ind w:left="2160" w:hanging="1440"/>
        <w:rPr>
          <w:rFonts w:ascii="Arial" w:hAnsi="Arial" w:cs="Arial"/>
          <w:sz w:val="19"/>
          <w:szCs w:val="19"/>
        </w:rPr>
      </w:pPr>
    </w:p>
    <w:p w14:paraId="15683B70" w14:textId="77777777" w:rsidR="00871A79" w:rsidRPr="00004A30" w:rsidRDefault="00871A79" w:rsidP="00871A79">
      <w:pPr>
        <w:ind w:left="2160" w:hanging="1440"/>
        <w:rPr>
          <w:rFonts w:ascii="Arial" w:hAnsi="Arial" w:cs="Arial"/>
          <w:sz w:val="19"/>
          <w:szCs w:val="19"/>
          <w:u w:val="single"/>
        </w:rPr>
      </w:pPr>
    </w:p>
    <w:p w14:paraId="5ABCF8B9" w14:textId="77777777" w:rsidR="00871A79" w:rsidRPr="00004A30" w:rsidRDefault="00871A79" w:rsidP="00871A79">
      <w:pPr>
        <w:rPr>
          <w:rFonts w:ascii="Arial" w:hAnsi="Arial"/>
          <w:sz w:val="19"/>
          <w:szCs w:val="20"/>
        </w:rPr>
      </w:pPr>
      <w:r w:rsidRPr="00004A30">
        <w:rPr>
          <w:rFonts w:ascii="Arial" w:hAnsi="Arial"/>
          <w:sz w:val="19"/>
          <w:szCs w:val="20"/>
        </w:rPr>
        <w:t xml:space="preserve"> </w:t>
      </w:r>
    </w:p>
    <w:p w14:paraId="1E9EC486" w14:textId="77777777" w:rsidR="00871A79" w:rsidRPr="00004A30" w:rsidRDefault="00871A79" w:rsidP="00871A79">
      <w:pPr>
        <w:rPr>
          <w:rFonts w:ascii="Arial" w:hAnsi="Arial"/>
          <w:sz w:val="19"/>
          <w:szCs w:val="20"/>
        </w:rPr>
      </w:pPr>
    </w:p>
    <w:p w14:paraId="4BE6110F" w14:textId="77777777" w:rsidR="00871A79" w:rsidRPr="00004A30" w:rsidRDefault="00871A79" w:rsidP="00871A79">
      <w:pPr>
        <w:rPr>
          <w:rFonts w:ascii="Arial" w:hAnsi="Arial"/>
          <w:sz w:val="19"/>
          <w:szCs w:val="20"/>
        </w:rPr>
      </w:pPr>
    </w:p>
    <w:p w14:paraId="5429581F" w14:textId="77777777" w:rsidR="00871A79" w:rsidRPr="00004A30" w:rsidRDefault="00871A79" w:rsidP="00871A79">
      <w:pPr>
        <w:rPr>
          <w:rFonts w:ascii="Arial" w:hAnsi="Arial"/>
          <w:sz w:val="19"/>
          <w:szCs w:val="20"/>
        </w:rPr>
      </w:pPr>
    </w:p>
    <w:p w14:paraId="512677C6" w14:textId="77777777" w:rsidR="00871A79" w:rsidRPr="00004A30" w:rsidRDefault="00871A79" w:rsidP="00871A79">
      <w:pPr>
        <w:rPr>
          <w:rFonts w:ascii="Arial" w:hAnsi="Arial"/>
          <w:sz w:val="19"/>
          <w:szCs w:val="20"/>
        </w:rPr>
      </w:pPr>
    </w:p>
    <w:p w14:paraId="4BCDD0F4" w14:textId="77777777" w:rsidR="00871A79" w:rsidRPr="00004A30" w:rsidRDefault="00871A79" w:rsidP="00871A79">
      <w:pPr>
        <w:rPr>
          <w:rFonts w:ascii="Arial" w:hAnsi="Arial"/>
          <w:sz w:val="19"/>
          <w:szCs w:val="20"/>
        </w:rPr>
      </w:pPr>
    </w:p>
    <w:p w14:paraId="31D5FB4E" w14:textId="77777777" w:rsidR="00871A79" w:rsidRPr="00004A30" w:rsidRDefault="00871A79" w:rsidP="00871A79">
      <w:pPr>
        <w:rPr>
          <w:rFonts w:ascii="Arial" w:hAnsi="Arial"/>
          <w:sz w:val="19"/>
          <w:szCs w:val="20"/>
        </w:rPr>
      </w:pPr>
    </w:p>
    <w:p w14:paraId="7916B0EE" w14:textId="77777777" w:rsidR="00871A79" w:rsidRPr="00004A30" w:rsidRDefault="00871A79" w:rsidP="00871A79">
      <w:pPr>
        <w:rPr>
          <w:rFonts w:ascii="Arial" w:hAnsi="Arial"/>
          <w:sz w:val="19"/>
          <w:szCs w:val="20"/>
        </w:rPr>
      </w:pPr>
    </w:p>
    <w:p w14:paraId="768E933E" w14:textId="77777777" w:rsidR="00871A79" w:rsidRPr="00004A30" w:rsidRDefault="00871A79" w:rsidP="00871A79">
      <w:pPr>
        <w:rPr>
          <w:rFonts w:ascii="Arial" w:hAnsi="Arial"/>
          <w:sz w:val="19"/>
          <w:szCs w:val="20"/>
        </w:rPr>
      </w:pPr>
    </w:p>
    <w:p w14:paraId="56B3AA3B" w14:textId="77777777" w:rsidR="00871A79" w:rsidRPr="00004A30" w:rsidRDefault="00871A79" w:rsidP="00871A79">
      <w:pPr>
        <w:rPr>
          <w:rFonts w:ascii="Arial" w:hAnsi="Arial"/>
          <w:sz w:val="19"/>
          <w:szCs w:val="20"/>
        </w:rPr>
      </w:pPr>
    </w:p>
    <w:p w14:paraId="45968B40" w14:textId="77777777" w:rsidR="00871A79" w:rsidRPr="00004A30" w:rsidRDefault="00871A79" w:rsidP="00871A79">
      <w:pPr>
        <w:rPr>
          <w:rFonts w:ascii="Arial" w:hAnsi="Arial"/>
          <w:sz w:val="19"/>
          <w:szCs w:val="20"/>
        </w:rPr>
      </w:pPr>
    </w:p>
    <w:p w14:paraId="3B68ECB8" w14:textId="77777777" w:rsidR="00871A79" w:rsidRPr="00004A30" w:rsidRDefault="00871A79" w:rsidP="00871A79">
      <w:pPr>
        <w:rPr>
          <w:rFonts w:ascii="Arial" w:hAnsi="Arial"/>
          <w:sz w:val="19"/>
          <w:szCs w:val="20"/>
        </w:rPr>
      </w:pPr>
    </w:p>
    <w:p w14:paraId="434E19D9" w14:textId="77777777" w:rsidR="00871A79" w:rsidRPr="00004A30" w:rsidRDefault="00871A79" w:rsidP="00871A79">
      <w:pPr>
        <w:rPr>
          <w:rFonts w:ascii="Arial" w:hAnsi="Arial"/>
          <w:sz w:val="19"/>
          <w:szCs w:val="20"/>
        </w:rPr>
      </w:pPr>
    </w:p>
    <w:p w14:paraId="26426CDB" w14:textId="77777777" w:rsidR="00871A79" w:rsidRPr="00004A30" w:rsidRDefault="00871A79" w:rsidP="00871A79">
      <w:pPr>
        <w:rPr>
          <w:rFonts w:ascii="Arial" w:hAnsi="Arial"/>
          <w:sz w:val="19"/>
          <w:szCs w:val="20"/>
        </w:rPr>
      </w:pPr>
    </w:p>
    <w:p w14:paraId="5D56CAEC" w14:textId="77777777" w:rsidR="00871A79" w:rsidRPr="00004A30" w:rsidRDefault="00871A79" w:rsidP="00871A79">
      <w:pPr>
        <w:rPr>
          <w:rFonts w:ascii="Arial" w:hAnsi="Arial"/>
          <w:sz w:val="19"/>
          <w:szCs w:val="20"/>
        </w:rPr>
      </w:pPr>
    </w:p>
    <w:p w14:paraId="65B3B6DE" w14:textId="77777777" w:rsidR="00871A79" w:rsidRPr="00004A30" w:rsidRDefault="00871A79" w:rsidP="00871A79">
      <w:pPr>
        <w:rPr>
          <w:rFonts w:ascii="Arial" w:hAnsi="Arial"/>
          <w:sz w:val="19"/>
          <w:szCs w:val="20"/>
        </w:rPr>
      </w:pPr>
    </w:p>
    <w:p w14:paraId="3A7B5B82" w14:textId="77777777" w:rsidR="00871A79" w:rsidRPr="00004A30" w:rsidRDefault="00871A79" w:rsidP="00871A79">
      <w:pPr>
        <w:rPr>
          <w:rFonts w:ascii="Arial" w:hAnsi="Arial"/>
          <w:sz w:val="19"/>
          <w:szCs w:val="20"/>
        </w:rPr>
      </w:pPr>
    </w:p>
    <w:p w14:paraId="2972638B" w14:textId="77777777" w:rsidR="00871A79" w:rsidRPr="00004A30" w:rsidRDefault="00871A79" w:rsidP="00871A79">
      <w:pPr>
        <w:rPr>
          <w:rFonts w:ascii="Arial" w:hAnsi="Arial"/>
          <w:sz w:val="19"/>
          <w:szCs w:val="20"/>
        </w:rPr>
      </w:pPr>
    </w:p>
    <w:p w14:paraId="246192C1" w14:textId="77777777" w:rsidR="00871A79" w:rsidRPr="00004A30" w:rsidRDefault="00871A79" w:rsidP="00871A79">
      <w:pPr>
        <w:rPr>
          <w:rFonts w:ascii="Arial" w:hAnsi="Arial"/>
          <w:sz w:val="19"/>
          <w:szCs w:val="20"/>
        </w:rPr>
      </w:pPr>
    </w:p>
    <w:p w14:paraId="4E47C5FC" w14:textId="77777777" w:rsidR="00871A79" w:rsidRPr="00004A30" w:rsidRDefault="00871A79" w:rsidP="00871A79">
      <w:pPr>
        <w:rPr>
          <w:rFonts w:ascii="Arial" w:hAnsi="Arial"/>
          <w:sz w:val="19"/>
          <w:szCs w:val="20"/>
        </w:rPr>
      </w:pPr>
    </w:p>
    <w:p w14:paraId="32834684" w14:textId="77777777" w:rsidR="00871A79" w:rsidRPr="00004A30" w:rsidRDefault="00871A79" w:rsidP="00871A79">
      <w:pPr>
        <w:rPr>
          <w:rFonts w:ascii="Arial" w:hAnsi="Arial"/>
          <w:sz w:val="19"/>
          <w:szCs w:val="20"/>
        </w:rPr>
      </w:pPr>
    </w:p>
    <w:p w14:paraId="7134F3FE" w14:textId="77777777" w:rsidR="00871A79" w:rsidRPr="00004A30" w:rsidRDefault="00871A79" w:rsidP="00871A79">
      <w:pPr>
        <w:rPr>
          <w:rFonts w:ascii="Arial" w:hAnsi="Arial"/>
          <w:sz w:val="19"/>
          <w:szCs w:val="20"/>
        </w:rPr>
      </w:pPr>
    </w:p>
    <w:p w14:paraId="17814067" w14:textId="77777777" w:rsidR="00871A79" w:rsidRPr="00004A30" w:rsidRDefault="00871A79" w:rsidP="00871A79">
      <w:pPr>
        <w:rPr>
          <w:rFonts w:ascii="Arial" w:hAnsi="Arial"/>
          <w:sz w:val="19"/>
          <w:szCs w:val="20"/>
        </w:rPr>
      </w:pPr>
    </w:p>
    <w:p w14:paraId="54905CE6" w14:textId="77777777" w:rsidR="00871A79" w:rsidRPr="00004A30" w:rsidRDefault="00871A79" w:rsidP="00871A79">
      <w:pPr>
        <w:rPr>
          <w:rFonts w:ascii="Arial" w:hAnsi="Arial"/>
          <w:sz w:val="19"/>
          <w:szCs w:val="20"/>
        </w:rPr>
      </w:pPr>
    </w:p>
    <w:p w14:paraId="4148C736" w14:textId="77777777" w:rsidR="00871A79" w:rsidRPr="00004A30" w:rsidRDefault="00871A79" w:rsidP="00871A79">
      <w:pPr>
        <w:rPr>
          <w:rFonts w:ascii="Arial" w:hAnsi="Arial"/>
          <w:sz w:val="19"/>
          <w:szCs w:val="20"/>
        </w:rPr>
      </w:pPr>
    </w:p>
    <w:p w14:paraId="200F2C6D" w14:textId="77777777" w:rsidR="00871A79" w:rsidRPr="00004A30" w:rsidRDefault="00871A79" w:rsidP="00871A79">
      <w:pPr>
        <w:rPr>
          <w:rFonts w:ascii="Arial" w:hAnsi="Arial"/>
          <w:sz w:val="19"/>
          <w:szCs w:val="20"/>
        </w:rPr>
      </w:pPr>
    </w:p>
    <w:p w14:paraId="012801DB" w14:textId="77777777" w:rsidR="00871A79" w:rsidRPr="00004A30" w:rsidRDefault="00871A79" w:rsidP="00871A79">
      <w:pPr>
        <w:rPr>
          <w:rFonts w:ascii="Arial" w:hAnsi="Arial"/>
          <w:sz w:val="19"/>
          <w:szCs w:val="20"/>
        </w:rPr>
      </w:pPr>
    </w:p>
    <w:p w14:paraId="76DBE122" w14:textId="77777777" w:rsidR="00871A79" w:rsidRPr="00004A30" w:rsidRDefault="00871A79" w:rsidP="00871A79">
      <w:pPr>
        <w:rPr>
          <w:rFonts w:ascii="Arial" w:hAnsi="Arial"/>
          <w:sz w:val="19"/>
          <w:szCs w:val="20"/>
        </w:rPr>
      </w:pPr>
    </w:p>
    <w:p w14:paraId="6C58C67E" w14:textId="77777777" w:rsidR="00871A79" w:rsidRPr="00004A30" w:rsidRDefault="00871A79" w:rsidP="00871A79">
      <w:pPr>
        <w:rPr>
          <w:rFonts w:ascii="Arial" w:hAnsi="Arial"/>
          <w:sz w:val="19"/>
          <w:szCs w:val="20"/>
        </w:rPr>
      </w:pPr>
    </w:p>
    <w:p w14:paraId="24C3BFCB" w14:textId="77777777" w:rsidR="00871A79" w:rsidRPr="00004A30" w:rsidRDefault="00871A79" w:rsidP="00871A79">
      <w:pPr>
        <w:rPr>
          <w:rFonts w:ascii="Arial" w:hAnsi="Arial"/>
          <w:sz w:val="19"/>
          <w:szCs w:val="20"/>
        </w:rPr>
      </w:pPr>
    </w:p>
    <w:p w14:paraId="04A19781" w14:textId="77777777" w:rsidR="00871A79" w:rsidRPr="00004A30" w:rsidRDefault="00871A79" w:rsidP="00871A79">
      <w:pPr>
        <w:rPr>
          <w:rFonts w:ascii="Arial" w:hAnsi="Arial"/>
          <w:sz w:val="19"/>
          <w:szCs w:val="20"/>
        </w:rPr>
      </w:pPr>
    </w:p>
    <w:p w14:paraId="463DF1A6" w14:textId="77777777" w:rsidR="00871A79" w:rsidRPr="00004A30" w:rsidRDefault="00871A79" w:rsidP="00871A79">
      <w:pPr>
        <w:rPr>
          <w:rFonts w:ascii="Arial" w:hAnsi="Arial"/>
          <w:sz w:val="19"/>
          <w:szCs w:val="20"/>
        </w:rPr>
      </w:pPr>
    </w:p>
    <w:p w14:paraId="516C5993" w14:textId="77777777" w:rsidR="00871A79" w:rsidRPr="00004A30" w:rsidRDefault="00871A79" w:rsidP="00871A79">
      <w:pPr>
        <w:rPr>
          <w:rFonts w:ascii="Arial" w:hAnsi="Arial"/>
          <w:sz w:val="19"/>
          <w:szCs w:val="20"/>
        </w:rPr>
      </w:pPr>
    </w:p>
    <w:p w14:paraId="44B5484D" w14:textId="77777777" w:rsidR="00871A79" w:rsidRPr="00004A30" w:rsidRDefault="00871A79" w:rsidP="00871A79">
      <w:pPr>
        <w:rPr>
          <w:rFonts w:ascii="Arial" w:hAnsi="Arial"/>
          <w:sz w:val="19"/>
          <w:szCs w:val="20"/>
        </w:rPr>
      </w:pPr>
    </w:p>
    <w:p w14:paraId="79A37B06" w14:textId="77777777" w:rsidR="00871A79" w:rsidRPr="00004A30" w:rsidRDefault="00871A79" w:rsidP="00871A79">
      <w:pPr>
        <w:rPr>
          <w:rFonts w:ascii="Arial" w:hAnsi="Arial"/>
          <w:sz w:val="19"/>
          <w:szCs w:val="20"/>
        </w:rPr>
      </w:pPr>
    </w:p>
    <w:p w14:paraId="0FB39935" w14:textId="77777777" w:rsidR="00871A79" w:rsidRPr="00004A30" w:rsidRDefault="00871A79" w:rsidP="00871A79">
      <w:pPr>
        <w:rPr>
          <w:rFonts w:ascii="Arial" w:hAnsi="Arial"/>
          <w:sz w:val="19"/>
          <w:szCs w:val="20"/>
        </w:rPr>
      </w:pPr>
    </w:p>
    <w:p w14:paraId="78093BD3" w14:textId="77777777" w:rsidR="00871A79" w:rsidRPr="00004A30" w:rsidRDefault="00871A79" w:rsidP="00871A79">
      <w:pPr>
        <w:rPr>
          <w:rFonts w:ascii="Arial" w:hAnsi="Arial"/>
          <w:sz w:val="19"/>
          <w:szCs w:val="20"/>
        </w:rPr>
      </w:pPr>
    </w:p>
    <w:p w14:paraId="154908FD" w14:textId="77777777" w:rsidR="00477623" w:rsidRDefault="00477623" w:rsidP="00085C08">
      <w:pPr>
        <w:keepNext/>
        <w:jc w:val="center"/>
        <w:outlineLvl w:val="1"/>
        <w:rPr>
          <w:rFonts w:ascii="Arial" w:hAnsi="Arial" w:cs="Arial"/>
          <w:bCs/>
          <w:sz w:val="19"/>
          <w:szCs w:val="19"/>
        </w:rPr>
      </w:pPr>
    </w:p>
    <w:p w14:paraId="2DEA84CA" w14:textId="77777777" w:rsidR="00477623" w:rsidRDefault="00477623" w:rsidP="00085C08">
      <w:pPr>
        <w:keepNext/>
        <w:jc w:val="center"/>
        <w:outlineLvl w:val="1"/>
        <w:rPr>
          <w:rFonts w:ascii="Arial" w:hAnsi="Arial" w:cs="Arial"/>
          <w:bCs/>
          <w:sz w:val="19"/>
          <w:szCs w:val="19"/>
        </w:rPr>
      </w:pPr>
    </w:p>
    <w:p w14:paraId="18F4F9AD" w14:textId="77777777" w:rsidR="00085C08" w:rsidRPr="00004A30" w:rsidRDefault="00085C08" w:rsidP="00085C08">
      <w:pPr>
        <w:keepNext/>
        <w:jc w:val="center"/>
        <w:outlineLvl w:val="1"/>
        <w:rPr>
          <w:rFonts w:ascii="Arial" w:hAnsi="Arial" w:cs="Arial"/>
          <w:bCs/>
          <w:sz w:val="19"/>
          <w:szCs w:val="19"/>
        </w:rPr>
      </w:pPr>
      <w:r w:rsidRPr="00004A30">
        <w:rPr>
          <w:rFonts w:ascii="Arial" w:hAnsi="Arial" w:cs="Arial"/>
          <w:bCs/>
          <w:sz w:val="19"/>
          <w:szCs w:val="19"/>
        </w:rPr>
        <w:t>ARKANSAS STATE UNIVERSITY</w:t>
      </w:r>
    </w:p>
    <w:p w14:paraId="091B0F7C" w14:textId="77777777" w:rsidR="00085C08" w:rsidRPr="00004A30" w:rsidRDefault="00085C08" w:rsidP="00085C08">
      <w:pPr>
        <w:jc w:val="center"/>
        <w:rPr>
          <w:rFonts w:ascii="Arial" w:hAnsi="Arial"/>
          <w:sz w:val="19"/>
          <w:szCs w:val="19"/>
        </w:rPr>
      </w:pPr>
      <w:r w:rsidRPr="00004A30">
        <w:rPr>
          <w:rFonts w:ascii="Arial" w:hAnsi="Arial"/>
          <w:sz w:val="19"/>
          <w:szCs w:val="19"/>
        </w:rPr>
        <w:t>COLLEGE OF NURSING AND HEALTH PROFESSIONS</w:t>
      </w:r>
    </w:p>
    <w:p w14:paraId="6E2DACE9" w14:textId="77777777" w:rsidR="00085C08" w:rsidRPr="00004A30" w:rsidRDefault="00085C08" w:rsidP="00085C08">
      <w:pPr>
        <w:jc w:val="center"/>
        <w:rPr>
          <w:rFonts w:ascii="Arial" w:hAnsi="Arial"/>
          <w:sz w:val="19"/>
          <w:szCs w:val="19"/>
        </w:rPr>
      </w:pPr>
      <w:r w:rsidRPr="00004A30">
        <w:rPr>
          <w:rFonts w:ascii="Arial" w:hAnsi="Arial"/>
          <w:sz w:val="19"/>
          <w:szCs w:val="19"/>
        </w:rPr>
        <w:t>SCHOOL OF NURSING</w:t>
      </w:r>
    </w:p>
    <w:p w14:paraId="694F4E91" w14:textId="77777777" w:rsidR="00085C08" w:rsidRPr="00004A30" w:rsidRDefault="00085C08" w:rsidP="00085C08">
      <w:pPr>
        <w:jc w:val="center"/>
        <w:rPr>
          <w:rFonts w:ascii="Arial" w:hAnsi="Arial"/>
          <w:sz w:val="19"/>
          <w:szCs w:val="19"/>
        </w:rPr>
      </w:pPr>
      <w:r w:rsidRPr="00004A30">
        <w:rPr>
          <w:rFonts w:ascii="Arial" w:hAnsi="Arial"/>
          <w:sz w:val="19"/>
          <w:szCs w:val="19"/>
        </w:rPr>
        <w:t>NURSE ANESTHESIA PROGRAM</w:t>
      </w:r>
    </w:p>
    <w:p w14:paraId="22860E7C" w14:textId="77777777" w:rsidR="00085C08" w:rsidRPr="00004A30" w:rsidRDefault="00B842F7" w:rsidP="00B842F7">
      <w:pPr>
        <w:tabs>
          <w:tab w:val="center" w:pos="0"/>
          <w:tab w:val="left" w:pos="5925"/>
        </w:tabs>
        <w:rPr>
          <w:rFonts w:ascii="Arial" w:hAnsi="Arial" w:cs="Arial"/>
          <w:b/>
          <w:sz w:val="19"/>
          <w:szCs w:val="19"/>
        </w:rPr>
      </w:pPr>
      <w:r>
        <w:rPr>
          <w:rFonts w:ascii="Arial" w:hAnsi="Arial" w:cs="Arial"/>
          <w:b/>
          <w:sz w:val="19"/>
          <w:szCs w:val="19"/>
        </w:rPr>
        <w:tab/>
      </w:r>
    </w:p>
    <w:p w14:paraId="0BE65D8D" w14:textId="77777777" w:rsidR="00F235F5" w:rsidRPr="00004A30" w:rsidRDefault="00F235F5" w:rsidP="00206A0C">
      <w:pPr>
        <w:tabs>
          <w:tab w:val="center" w:pos="0"/>
        </w:tabs>
        <w:jc w:val="center"/>
        <w:rPr>
          <w:rFonts w:ascii="Arial" w:hAnsi="Arial" w:cs="Arial"/>
          <w:b/>
          <w:sz w:val="19"/>
          <w:szCs w:val="19"/>
        </w:rPr>
      </w:pPr>
      <w:r w:rsidRPr="00004A30">
        <w:rPr>
          <w:rFonts w:ascii="Arial" w:hAnsi="Arial" w:cs="Arial"/>
          <w:b/>
          <w:sz w:val="19"/>
          <w:szCs w:val="19"/>
        </w:rPr>
        <w:t>Distribution of A-State Faculty/Administration/Staff Information Policy</w:t>
      </w:r>
    </w:p>
    <w:p w14:paraId="1F9FAE09" w14:textId="77777777" w:rsidR="00F235F5" w:rsidRPr="00004A30" w:rsidRDefault="00F235F5" w:rsidP="00F235F5">
      <w:pPr>
        <w:rPr>
          <w:rFonts w:ascii="Arial" w:hAnsi="Arial" w:cs="Arial"/>
          <w:b/>
          <w:sz w:val="19"/>
          <w:szCs w:val="19"/>
        </w:rPr>
      </w:pPr>
    </w:p>
    <w:p w14:paraId="4BE45181" w14:textId="77777777" w:rsidR="00F235F5" w:rsidRPr="00004A30" w:rsidRDefault="00F235F5" w:rsidP="00F235F5">
      <w:pPr>
        <w:rPr>
          <w:rFonts w:ascii="Arial" w:hAnsi="Arial" w:cs="Arial"/>
          <w:b/>
          <w:sz w:val="19"/>
          <w:szCs w:val="19"/>
        </w:rPr>
      </w:pPr>
      <w:r w:rsidRPr="00004A30">
        <w:rPr>
          <w:rFonts w:ascii="Arial" w:hAnsi="Arial" w:cs="Arial"/>
          <w:b/>
          <w:sz w:val="19"/>
          <w:szCs w:val="19"/>
        </w:rPr>
        <w:t>Policy:</w:t>
      </w:r>
    </w:p>
    <w:p w14:paraId="1117B196" w14:textId="77777777" w:rsidR="00F235F5" w:rsidRPr="00004A30" w:rsidRDefault="00F235F5" w:rsidP="00F235F5">
      <w:pPr>
        <w:rPr>
          <w:rFonts w:ascii="Arial" w:hAnsi="Arial" w:cs="Arial"/>
          <w:sz w:val="19"/>
          <w:szCs w:val="19"/>
        </w:rPr>
      </w:pPr>
      <w:r w:rsidRPr="00004A30">
        <w:rPr>
          <w:rFonts w:ascii="Arial" w:hAnsi="Arial" w:cs="Arial"/>
          <w:sz w:val="19"/>
          <w:szCs w:val="19"/>
        </w:rPr>
        <w:t xml:space="preserve">Under no circumstances should students share (in any form- oral, written etc…) faculty, administration or staff personal information (personal contact information (home or cell phone numbers), home address, etc…) of faculty, administration or staff.  Students may share office contact information (office phone number and A-State email address) should clinical, hospital or facility personnel, professional references etc… request contact information for faculty or administration members. </w:t>
      </w:r>
    </w:p>
    <w:p w14:paraId="5504744C" w14:textId="77777777" w:rsidR="00F235F5" w:rsidRPr="00004A30" w:rsidRDefault="00F235F5" w:rsidP="00F235F5">
      <w:pPr>
        <w:rPr>
          <w:rFonts w:ascii="Arial" w:hAnsi="Arial" w:cs="Arial"/>
          <w:b/>
          <w:sz w:val="19"/>
          <w:szCs w:val="19"/>
        </w:rPr>
      </w:pPr>
    </w:p>
    <w:p w14:paraId="26EE7947" w14:textId="77777777" w:rsidR="00F235F5" w:rsidRPr="00004A30" w:rsidRDefault="00F235F5" w:rsidP="00F235F5">
      <w:pPr>
        <w:rPr>
          <w:rFonts w:ascii="Arial" w:hAnsi="Arial" w:cs="Arial"/>
          <w:b/>
          <w:sz w:val="19"/>
          <w:szCs w:val="19"/>
        </w:rPr>
      </w:pPr>
      <w:r w:rsidRPr="00004A30">
        <w:rPr>
          <w:rFonts w:ascii="Arial" w:hAnsi="Arial" w:cs="Arial"/>
          <w:b/>
          <w:sz w:val="19"/>
          <w:szCs w:val="19"/>
        </w:rPr>
        <w:t>Purpose:</w:t>
      </w:r>
    </w:p>
    <w:p w14:paraId="25AF6153" w14:textId="77777777" w:rsidR="00F235F5" w:rsidRPr="00004A30" w:rsidRDefault="00F235F5" w:rsidP="00F235F5">
      <w:pPr>
        <w:rPr>
          <w:rFonts w:ascii="Arial" w:hAnsi="Arial" w:cs="Arial"/>
          <w:sz w:val="19"/>
          <w:szCs w:val="19"/>
        </w:rPr>
      </w:pPr>
      <w:r w:rsidRPr="00004A30">
        <w:rPr>
          <w:rFonts w:ascii="Arial" w:hAnsi="Arial" w:cs="Arial"/>
          <w:sz w:val="19"/>
          <w:szCs w:val="19"/>
        </w:rPr>
        <w:t xml:space="preserve">The purpose of the distribution of A-State/administration/staff information policy is to remain in compliance with Arkansas State law.  According to the Arkansas Personal Information Protection Act, the purpose of this law is to ensure that sensitive personal information about Arkansas residents is protected.  To that end, the purpose is to encourage </w:t>
      </w:r>
      <w:r w:rsidRPr="00004A30">
        <w:rPr>
          <w:rFonts w:ascii="Arial" w:hAnsi="Arial" w:cs="Arial"/>
          <w:b/>
          <w:sz w:val="19"/>
          <w:szCs w:val="19"/>
        </w:rPr>
        <w:t>individuals</w:t>
      </w:r>
      <w:r w:rsidRPr="00004A30">
        <w:rPr>
          <w:rFonts w:ascii="Arial" w:hAnsi="Arial" w:cs="Arial"/>
          <w:sz w:val="19"/>
          <w:szCs w:val="19"/>
        </w:rPr>
        <w:t xml:space="preserve">, businesses, and state agencies that </w:t>
      </w:r>
      <w:r w:rsidRPr="00004A30">
        <w:rPr>
          <w:rFonts w:ascii="Arial" w:hAnsi="Arial" w:cs="Arial"/>
          <w:b/>
          <w:sz w:val="19"/>
          <w:szCs w:val="19"/>
        </w:rPr>
        <w:t>acquire</w:t>
      </w:r>
      <w:r w:rsidRPr="00004A30">
        <w:rPr>
          <w:rFonts w:ascii="Arial" w:hAnsi="Arial" w:cs="Arial"/>
          <w:sz w:val="19"/>
          <w:szCs w:val="19"/>
        </w:rPr>
        <w:t>, own, or license personal information about citizens of the State of Arkansas to provide reasonable security for the information.  This policy helps to protect the privacy and ensure safety of faculty, administration and staff.</w:t>
      </w:r>
    </w:p>
    <w:p w14:paraId="54358066" w14:textId="77777777" w:rsidR="00F235F5" w:rsidRPr="00004A30" w:rsidRDefault="00F235F5" w:rsidP="00F235F5">
      <w:pPr>
        <w:rPr>
          <w:rFonts w:ascii="Arial" w:hAnsi="Arial" w:cs="Arial"/>
          <w:b/>
          <w:sz w:val="19"/>
          <w:szCs w:val="19"/>
        </w:rPr>
      </w:pPr>
    </w:p>
    <w:p w14:paraId="238B9B54" w14:textId="77777777" w:rsidR="00F235F5" w:rsidRPr="00004A30" w:rsidRDefault="00F235F5" w:rsidP="00F235F5">
      <w:pPr>
        <w:rPr>
          <w:rFonts w:ascii="Arial" w:hAnsi="Arial" w:cs="Arial"/>
          <w:b/>
          <w:sz w:val="19"/>
          <w:szCs w:val="19"/>
        </w:rPr>
      </w:pPr>
      <w:r w:rsidRPr="00004A30">
        <w:rPr>
          <w:rFonts w:ascii="Arial" w:hAnsi="Arial" w:cs="Arial"/>
          <w:b/>
          <w:sz w:val="19"/>
          <w:szCs w:val="19"/>
        </w:rPr>
        <w:t>Procedure:</w:t>
      </w:r>
    </w:p>
    <w:p w14:paraId="3DD2A9ED" w14:textId="77777777" w:rsidR="00F235F5" w:rsidRPr="00004A30" w:rsidRDefault="00F235F5" w:rsidP="00F235F5">
      <w:pPr>
        <w:rPr>
          <w:rFonts w:ascii="Arial" w:hAnsi="Arial" w:cs="Arial"/>
          <w:sz w:val="19"/>
          <w:szCs w:val="19"/>
        </w:rPr>
      </w:pPr>
      <w:r w:rsidRPr="00004A30">
        <w:rPr>
          <w:rFonts w:ascii="Arial" w:hAnsi="Arial" w:cs="Arial"/>
          <w:sz w:val="19"/>
          <w:szCs w:val="19"/>
        </w:rPr>
        <w:t>The following procedure shall be followed:</w:t>
      </w:r>
    </w:p>
    <w:p w14:paraId="55CDBCB7" w14:textId="77777777" w:rsidR="00F235F5" w:rsidRPr="00004A30" w:rsidRDefault="00F235F5" w:rsidP="009D4D6D">
      <w:pPr>
        <w:pStyle w:val="ListParagraph"/>
        <w:numPr>
          <w:ilvl w:val="0"/>
          <w:numId w:val="113"/>
        </w:numPr>
        <w:spacing w:after="160" w:line="259" w:lineRule="auto"/>
        <w:contextualSpacing/>
        <w:rPr>
          <w:rFonts w:ascii="Arial" w:hAnsi="Arial" w:cs="Arial"/>
          <w:sz w:val="19"/>
          <w:szCs w:val="19"/>
        </w:rPr>
      </w:pPr>
      <w:r w:rsidRPr="00004A30">
        <w:rPr>
          <w:rFonts w:ascii="Arial" w:hAnsi="Arial" w:cs="Arial"/>
          <w:sz w:val="19"/>
          <w:szCs w:val="19"/>
        </w:rPr>
        <w:t xml:space="preserve">Students shall share only </w:t>
      </w:r>
      <w:r w:rsidRPr="00004A30">
        <w:rPr>
          <w:rFonts w:ascii="Arial" w:hAnsi="Arial" w:cs="Arial"/>
          <w:b/>
          <w:sz w:val="19"/>
          <w:szCs w:val="19"/>
        </w:rPr>
        <w:t>professional</w:t>
      </w:r>
      <w:r w:rsidRPr="00004A30">
        <w:rPr>
          <w:rFonts w:ascii="Arial" w:hAnsi="Arial" w:cs="Arial"/>
          <w:sz w:val="19"/>
          <w:szCs w:val="19"/>
        </w:rPr>
        <w:t xml:space="preserve"> contact information (office phone, A-State email address) to anyone requesting information pertaining to A-State faculty, administration or staff.</w:t>
      </w:r>
    </w:p>
    <w:p w14:paraId="50CDAD98" w14:textId="77777777" w:rsidR="00F235F5" w:rsidRPr="00004A30" w:rsidRDefault="00F235F5" w:rsidP="009D4D6D">
      <w:pPr>
        <w:pStyle w:val="ListParagraph"/>
        <w:numPr>
          <w:ilvl w:val="0"/>
          <w:numId w:val="113"/>
        </w:numPr>
        <w:spacing w:after="160" w:line="259" w:lineRule="auto"/>
        <w:contextualSpacing/>
        <w:rPr>
          <w:rFonts w:ascii="Arial" w:hAnsi="Arial" w:cs="Arial"/>
          <w:sz w:val="19"/>
          <w:szCs w:val="19"/>
        </w:rPr>
      </w:pPr>
      <w:r w:rsidRPr="00004A30">
        <w:rPr>
          <w:rFonts w:ascii="Arial" w:hAnsi="Arial" w:cs="Arial"/>
          <w:sz w:val="19"/>
          <w:szCs w:val="19"/>
        </w:rPr>
        <w:t>Personal home and/or cell phone numbers of faculty, administration or staff are not to be shared for any reason.</w:t>
      </w:r>
    </w:p>
    <w:p w14:paraId="7D897662" w14:textId="77777777" w:rsidR="00F235F5" w:rsidRPr="00004A30" w:rsidRDefault="00F235F5" w:rsidP="009D4D6D">
      <w:pPr>
        <w:pStyle w:val="ListParagraph"/>
        <w:numPr>
          <w:ilvl w:val="0"/>
          <w:numId w:val="113"/>
        </w:numPr>
        <w:spacing w:after="160" w:line="259" w:lineRule="auto"/>
        <w:contextualSpacing/>
        <w:rPr>
          <w:rFonts w:ascii="Arial" w:hAnsi="Arial" w:cs="Arial"/>
          <w:sz w:val="19"/>
          <w:szCs w:val="19"/>
        </w:rPr>
      </w:pPr>
      <w:r w:rsidRPr="00004A30">
        <w:rPr>
          <w:rFonts w:ascii="Arial" w:hAnsi="Arial" w:cs="Arial"/>
          <w:sz w:val="19"/>
          <w:szCs w:val="19"/>
        </w:rPr>
        <w:t>Personal information of any kind (home address etc…) of faculty, administration or staff is not to be shared for any reason.</w:t>
      </w:r>
    </w:p>
    <w:p w14:paraId="1D8F8976" w14:textId="77777777" w:rsidR="00F235F5" w:rsidRPr="00004A30" w:rsidRDefault="00F235F5" w:rsidP="009D4D6D">
      <w:pPr>
        <w:pStyle w:val="ListParagraph"/>
        <w:numPr>
          <w:ilvl w:val="0"/>
          <w:numId w:val="113"/>
        </w:numPr>
        <w:spacing w:after="160" w:line="259" w:lineRule="auto"/>
        <w:contextualSpacing/>
        <w:rPr>
          <w:rFonts w:ascii="Arial" w:hAnsi="Arial" w:cs="Arial"/>
          <w:sz w:val="19"/>
          <w:szCs w:val="19"/>
        </w:rPr>
      </w:pPr>
      <w:r w:rsidRPr="00004A30">
        <w:rPr>
          <w:rFonts w:ascii="Arial" w:hAnsi="Arial" w:cs="Arial"/>
          <w:sz w:val="19"/>
          <w:szCs w:val="19"/>
        </w:rPr>
        <w:t>Failure to comply with this policy may result in disciplinary measures.</w:t>
      </w:r>
    </w:p>
    <w:p w14:paraId="26993116" w14:textId="77777777" w:rsidR="00F235F5" w:rsidRPr="00004A30" w:rsidRDefault="00F235F5" w:rsidP="00F235F5">
      <w:pPr>
        <w:spacing w:after="160" w:line="259" w:lineRule="auto"/>
        <w:rPr>
          <w:rFonts w:ascii="Arial" w:hAnsi="Arial" w:cs="Arial"/>
          <w:bCs/>
          <w:sz w:val="19"/>
          <w:szCs w:val="19"/>
        </w:rPr>
      </w:pPr>
      <w:r w:rsidRPr="00004A30">
        <w:rPr>
          <w:rFonts w:ascii="Arial" w:hAnsi="Arial" w:cs="Arial"/>
          <w:bCs/>
          <w:sz w:val="19"/>
          <w:szCs w:val="19"/>
        </w:rPr>
        <w:br w:type="page"/>
      </w:r>
    </w:p>
    <w:p w14:paraId="5DFCDBD4" w14:textId="77777777" w:rsidR="00871A79" w:rsidRPr="00004A30" w:rsidRDefault="00871A79" w:rsidP="00871A79">
      <w:pPr>
        <w:jc w:val="center"/>
        <w:rPr>
          <w:rFonts w:ascii="Arial" w:hAnsi="Arial"/>
          <w:sz w:val="19"/>
          <w:szCs w:val="20"/>
        </w:rPr>
      </w:pPr>
      <w:r w:rsidRPr="00004A30">
        <w:rPr>
          <w:rFonts w:ascii="Arial" w:hAnsi="Arial"/>
          <w:sz w:val="19"/>
          <w:szCs w:val="20"/>
        </w:rPr>
        <w:t>ARKANSAS STATE UNIVERSITY</w:t>
      </w:r>
    </w:p>
    <w:p w14:paraId="488A2EC1" w14:textId="77777777" w:rsidR="00871A79" w:rsidRPr="00004A30" w:rsidRDefault="00871A79" w:rsidP="00871A79">
      <w:pPr>
        <w:jc w:val="center"/>
        <w:rPr>
          <w:rFonts w:ascii="Arial" w:hAnsi="Arial"/>
          <w:sz w:val="19"/>
          <w:szCs w:val="20"/>
        </w:rPr>
      </w:pPr>
      <w:r w:rsidRPr="00004A30">
        <w:rPr>
          <w:rFonts w:ascii="Arial" w:hAnsi="Arial"/>
          <w:sz w:val="19"/>
          <w:szCs w:val="20"/>
        </w:rPr>
        <w:t>COLLEGE OF NURSING AND HEALTH PROFESSIONS</w:t>
      </w:r>
    </w:p>
    <w:p w14:paraId="78307AAD" w14:textId="77777777" w:rsidR="00871A79" w:rsidRPr="00004A30" w:rsidRDefault="00871A79" w:rsidP="00871A79">
      <w:pPr>
        <w:jc w:val="center"/>
        <w:rPr>
          <w:rFonts w:ascii="Arial" w:hAnsi="Arial"/>
          <w:sz w:val="19"/>
          <w:szCs w:val="20"/>
        </w:rPr>
      </w:pPr>
      <w:r w:rsidRPr="00004A30">
        <w:rPr>
          <w:rFonts w:ascii="Arial" w:hAnsi="Arial"/>
          <w:sz w:val="19"/>
          <w:szCs w:val="20"/>
        </w:rPr>
        <w:t>SCHOOL OF NURSING</w:t>
      </w:r>
    </w:p>
    <w:p w14:paraId="76DF3382" w14:textId="77777777" w:rsidR="00871A79" w:rsidRPr="00004A30" w:rsidRDefault="00871A79" w:rsidP="00871A79">
      <w:pPr>
        <w:jc w:val="center"/>
        <w:rPr>
          <w:rFonts w:ascii="Arial" w:hAnsi="Arial"/>
          <w:sz w:val="19"/>
          <w:szCs w:val="20"/>
        </w:rPr>
      </w:pPr>
      <w:r w:rsidRPr="00004A30">
        <w:rPr>
          <w:rFonts w:ascii="Arial" w:hAnsi="Arial"/>
          <w:sz w:val="19"/>
          <w:szCs w:val="20"/>
        </w:rPr>
        <w:t>NURSE ANESTHESIA PROGRAM</w:t>
      </w:r>
    </w:p>
    <w:p w14:paraId="6BC7FB62" w14:textId="77777777" w:rsidR="00871A79" w:rsidRPr="00004A30" w:rsidRDefault="00871A79" w:rsidP="00871A79">
      <w:pPr>
        <w:jc w:val="center"/>
        <w:rPr>
          <w:rFonts w:ascii="Arial" w:hAnsi="Arial"/>
          <w:sz w:val="19"/>
          <w:szCs w:val="20"/>
        </w:rPr>
      </w:pPr>
    </w:p>
    <w:p w14:paraId="7203D3DD" w14:textId="77777777" w:rsidR="00871A79" w:rsidRPr="00004A30" w:rsidRDefault="00871A79" w:rsidP="00871A79">
      <w:pPr>
        <w:tabs>
          <w:tab w:val="center" w:pos="4680"/>
        </w:tabs>
        <w:jc w:val="center"/>
        <w:rPr>
          <w:rFonts w:ascii="Arial" w:hAnsi="Arial" w:cs="Arial"/>
          <w:sz w:val="19"/>
          <w:szCs w:val="20"/>
        </w:rPr>
      </w:pPr>
      <w:r w:rsidRPr="00004A30">
        <w:rPr>
          <w:rFonts w:ascii="Arial" w:hAnsi="Arial" w:cs="Arial"/>
          <w:b/>
          <w:sz w:val="19"/>
          <w:szCs w:val="20"/>
        </w:rPr>
        <w:t>Dress Code Policy</w:t>
      </w:r>
    </w:p>
    <w:p w14:paraId="17E3A978" w14:textId="77777777" w:rsidR="00871A79" w:rsidRPr="00004A30" w:rsidRDefault="00871A79" w:rsidP="00871A79">
      <w:pPr>
        <w:rPr>
          <w:rFonts w:ascii="Arial" w:hAnsi="Arial" w:cs="Arial"/>
          <w:sz w:val="19"/>
          <w:szCs w:val="20"/>
        </w:rPr>
      </w:pPr>
    </w:p>
    <w:p w14:paraId="13E90E87" w14:textId="77777777" w:rsidR="00871A79" w:rsidRPr="00004A30" w:rsidRDefault="00871A79" w:rsidP="00871A79">
      <w:pPr>
        <w:tabs>
          <w:tab w:val="left" w:pos="-1440"/>
        </w:tabs>
        <w:ind w:left="720" w:hanging="720"/>
        <w:rPr>
          <w:rFonts w:ascii="Arial" w:hAnsi="Arial" w:cs="Arial"/>
          <w:sz w:val="19"/>
        </w:rPr>
      </w:pPr>
      <w:r w:rsidRPr="00004A30">
        <w:rPr>
          <w:rFonts w:ascii="Arial" w:hAnsi="Arial" w:cs="Arial"/>
          <w:sz w:val="19"/>
        </w:rPr>
        <w:t>I.</w:t>
      </w:r>
      <w:r w:rsidRPr="00004A30">
        <w:rPr>
          <w:rFonts w:ascii="Arial" w:hAnsi="Arial" w:cs="Arial"/>
          <w:sz w:val="19"/>
        </w:rPr>
        <w:tab/>
      </w:r>
      <w:r w:rsidRPr="00004A30">
        <w:rPr>
          <w:rFonts w:ascii="Arial" w:hAnsi="Arial" w:cs="Arial"/>
          <w:b/>
          <w:sz w:val="19"/>
        </w:rPr>
        <w:t>Policy</w:t>
      </w:r>
      <w:r w:rsidRPr="00004A30">
        <w:rPr>
          <w:rFonts w:ascii="Arial" w:hAnsi="Arial" w:cs="Arial"/>
          <w:sz w:val="19"/>
        </w:rPr>
        <w:t xml:space="preserve">: </w:t>
      </w:r>
    </w:p>
    <w:p w14:paraId="6EDF11C7" w14:textId="77777777" w:rsidR="00871A79" w:rsidRPr="00004A30" w:rsidRDefault="00871A79" w:rsidP="00871A79">
      <w:pPr>
        <w:tabs>
          <w:tab w:val="left" w:pos="-1440"/>
        </w:tabs>
        <w:ind w:left="720" w:hanging="720"/>
        <w:rPr>
          <w:rFonts w:ascii="Arial" w:hAnsi="Arial" w:cs="Arial"/>
          <w:sz w:val="19"/>
        </w:rPr>
      </w:pPr>
      <w:r w:rsidRPr="00004A30">
        <w:rPr>
          <w:rFonts w:ascii="Arial" w:hAnsi="Arial" w:cs="Arial"/>
          <w:b/>
          <w:sz w:val="19"/>
        </w:rPr>
        <w:tab/>
      </w:r>
      <w:r w:rsidRPr="00004A30">
        <w:rPr>
          <w:rFonts w:ascii="Arial" w:hAnsi="Arial" w:cs="Arial"/>
          <w:b/>
          <w:sz w:val="19"/>
        </w:rPr>
        <w:tab/>
      </w:r>
      <w:r w:rsidRPr="00004A30">
        <w:rPr>
          <w:rFonts w:ascii="Arial" w:hAnsi="Arial" w:cs="Arial"/>
          <w:sz w:val="19"/>
        </w:rPr>
        <w:t xml:space="preserve">As health care professionals, an image that reflects our commitment to quality care must be </w:t>
      </w:r>
      <w:r w:rsidRPr="00004A30">
        <w:rPr>
          <w:rFonts w:ascii="Arial" w:hAnsi="Arial" w:cs="Arial"/>
          <w:sz w:val="19"/>
        </w:rPr>
        <w:tab/>
        <w:t xml:space="preserve">presented.  In order to accomplish this goal, students must maintain </w:t>
      </w:r>
      <w:r w:rsidRPr="00004A30">
        <w:rPr>
          <w:rFonts w:ascii="Arial" w:hAnsi="Arial" w:cs="Arial"/>
          <w:sz w:val="19"/>
        </w:rPr>
        <w:tab/>
        <w:t xml:space="preserve">professional attire and </w:t>
      </w:r>
      <w:r w:rsidRPr="00004A30">
        <w:rPr>
          <w:rFonts w:ascii="Arial" w:hAnsi="Arial" w:cs="Arial"/>
          <w:sz w:val="19"/>
        </w:rPr>
        <w:tab/>
        <w:t>wear their University student ID at all times.</w:t>
      </w:r>
    </w:p>
    <w:p w14:paraId="7EB9FD18" w14:textId="77777777" w:rsidR="00871A79" w:rsidRPr="00004A30" w:rsidRDefault="00871A79" w:rsidP="00871A79">
      <w:pPr>
        <w:rPr>
          <w:rFonts w:ascii="Arial" w:hAnsi="Arial" w:cs="Arial"/>
          <w:sz w:val="19"/>
        </w:rPr>
      </w:pPr>
    </w:p>
    <w:p w14:paraId="402F8106" w14:textId="77777777" w:rsidR="00871A79" w:rsidRPr="00004A30" w:rsidRDefault="00871A79" w:rsidP="00871A79">
      <w:pPr>
        <w:tabs>
          <w:tab w:val="left" w:pos="-1440"/>
        </w:tabs>
        <w:ind w:left="720" w:hanging="720"/>
        <w:rPr>
          <w:rFonts w:ascii="Arial" w:hAnsi="Arial" w:cs="Arial"/>
          <w:sz w:val="19"/>
        </w:rPr>
      </w:pPr>
      <w:r w:rsidRPr="00004A30">
        <w:rPr>
          <w:rFonts w:ascii="Arial" w:hAnsi="Arial" w:cs="Arial"/>
          <w:sz w:val="19"/>
        </w:rPr>
        <w:t>II.</w:t>
      </w:r>
      <w:r w:rsidRPr="00004A30">
        <w:rPr>
          <w:rFonts w:ascii="Arial" w:hAnsi="Arial" w:cs="Arial"/>
          <w:sz w:val="19"/>
        </w:rPr>
        <w:tab/>
      </w:r>
      <w:r w:rsidRPr="00004A30">
        <w:rPr>
          <w:rFonts w:ascii="Arial" w:hAnsi="Arial" w:cs="Arial"/>
          <w:b/>
          <w:sz w:val="19"/>
        </w:rPr>
        <w:t>Purpose</w:t>
      </w:r>
      <w:r w:rsidRPr="00004A30">
        <w:rPr>
          <w:rFonts w:ascii="Arial" w:hAnsi="Arial" w:cs="Arial"/>
          <w:sz w:val="19"/>
        </w:rPr>
        <w:t xml:space="preserve">:  </w:t>
      </w:r>
    </w:p>
    <w:p w14:paraId="79758E08" w14:textId="77777777" w:rsidR="00871A79" w:rsidRPr="00004A30" w:rsidRDefault="00871A79" w:rsidP="00871A79">
      <w:pPr>
        <w:tabs>
          <w:tab w:val="left" w:pos="-1440"/>
        </w:tabs>
        <w:ind w:left="720" w:hanging="720"/>
        <w:rPr>
          <w:rFonts w:ascii="Arial" w:hAnsi="Arial" w:cs="Arial"/>
          <w:sz w:val="19"/>
        </w:rPr>
      </w:pPr>
      <w:r w:rsidRPr="00004A30">
        <w:rPr>
          <w:rFonts w:ascii="Arial" w:hAnsi="Arial" w:cs="Arial"/>
          <w:b/>
          <w:sz w:val="19"/>
        </w:rPr>
        <w:tab/>
      </w:r>
      <w:r w:rsidRPr="00004A30">
        <w:rPr>
          <w:rFonts w:ascii="Arial" w:hAnsi="Arial" w:cs="Arial"/>
          <w:b/>
          <w:sz w:val="19"/>
        </w:rPr>
        <w:tab/>
      </w:r>
      <w:r w:rsidRPr="00004A30">
        <w:rPr>
          <w:rFonts w:ascii="Arial" w:hAnsi="Arial" w:cs="Arial"/>
          <w:sz w:val="19"/>
        </w:rPr>
        <w:t xml:space="preserve">In order to maintain a positive image, all anesthesia students will follow the dress code </w:t>
      </w:r>
      <w:r w:rsidRPr="00004A30">
        <w:rPr>
          <w:rFonts w:ascii="Arial" w:hAnsi="Arial" w:cs="Arial"/>
          <w:sz w:val="19"/>
        </w:rPr>
        <w:tab/>
        <w:t>guidelines.</w:t>
      </w:r>
    </w:p>
    <w:p w14:paraId="2DD6B45B" w14:textId="77777777" w:rsidR="00871A79" w:rsidRPr="00004A30" w:rsidRDefault="00871A79" w:rsidP="00871A79">
      <w:pPr>
        <w:rPr>
          <w:rFonts w:ascii="Arial" w:hAnsi="Arial" w:cs="Arial"/>
          <w:sz w:val="19"/>
        </w:rPr>
      </w:pPr>
    </w:p>
    <w:p w14:paraId="20D1CCD2" w14:textId="77777777" w:rsidR="00871A79" w:rsidRPr="00004A30" w:rsidRDefault="00871A79" w:rsidP="009D4D6D">
      <w:pPr>
        <w:numPr>
          <w:ilvl w:val="0"/>
          <w:numId w:val="48"/>
        </w:numPr>
        <w:tabs>
          <w:tab w:val="left" w:pos="-1440"/>
        </w:tabs>
        <w:rPr>
          <w:rFonts w:ascii="Arial" w:hAnsi="Arial" w:cs="Arial"/>
          <w:sz w:val="19"/>
        </w:rPr>
      </w:pPr>
      <w:r w:rsidRPr="00004A30">
        <w:rPr>
          <w:rFonts w:ascii="Arial" w:hAnsi="Arial" w:cs="Arial"/>
          <w:b/>
          <w:sz w:val="19"/>
        </w:rPr>
        <w:t>Procedure</w:t>
      </w:r>
      <w:r w:rsidRPr="00004A30">
        <w:rPr>
          <w:rFonts w:ascii="Arial" w:hAnsi="Arial" w:cs="Arial"/>
          <w:sz w:val="19"/>
        </w:rPr>
        <w:t>:</w:t>
      </w:r>
    </w:p>
    <w:p w14:paraId="2BAB4BE3" w14:textId="77777777" w:rsidR="00871A79" w:rsidRPr="00004A30" w:rsidRDefault="00871A79" w:rsidP="00871A79">
      <w:pPr>
        <w:tabs>
          <w:tab w:val="left" w:pos="-1440"/>
        </w:tabs>
        <w:ind w:left="720"/>
        <w:rPr>
          <w:rFonts w:ascii="Arial" w:hAnsi="Arial" w:cs="Arial"/>
          <w:sz w:val="19"/>
        </w:rPr>
      </w:pPr>
      <w:r w:rsidRPr="00004A30">
        <w:rPr>
          <w:rFonts w:ascii="Arial" w:hAnsi="Arial" w:cs="Arial"/>
          <w:sz w:val="19"/>
        </w:rPr>
        <w:tab/>
        <w:t xml:space="preserve">The following suggestions for dress and grooming provide guidelines.  Students must conform </w:t>
      </w:r>
      <w:r w:rsidRPr="00004A30">
        <w:rPr>
          <w:rFonts w:ascii="Arial" w:hAnsi="Arial" w:cs="Arial"/>
          <w:sz w:val="19"/>
        </w:rPr>
        <w:tab/>
        <w:t>to the clinical affiliation site dress code through which he/she is rotating.</w:t>
      </w:r>
    </w:p>
    <w:p w14:paraId="658B14C3" w14:textId="77777777" w:rsidR="00871A79" w:rsidRPr="00004A30" w:rsidRDefault="00871A79" w:rsidP="009D4D6D">
      <w:pPr>
        <w:numPr>
          <w:ilvl w:val="0"/>
          <w:numId w:val="49"/>
        </w:numPr>
        <w:tabs>
          <w:tab w:val="clear" w:pos="1440"/>
          <w:tab w:val="left" w:pos="-1440"/>
          <w:tab w:val="num" w:pos="2160"/>
        </w:tabs>
        <w:ind w:left="2160"/>
        <w:rPr>
          <w:rFonts w:ascii="Arial" w:hAnsi="Arial" w:cs="Arial"/>
          <w:b/>
          <w:sz w:val="19"/>
        </w:rPr>
      </w:pPr>
      <w:r w:rsidRPr="00004A30">
        <w:rPr>
          <w:rFonts w:ascii="Arial" w:hAnsi="Arial" w:cs="Arial"/>
          <w:b/>
          <w:sz w:val="19"/>
        </w:rPr>
        <w:t>Clinical and Direct Patient Areas</w:t>
      </w:r>
    </w:p>
    <w:p w14:paraId="23A859C1" w14:textId="77777777" w:rsidR="001641AE" w:rsidRPr="00004A30" w:rsidRDefault="00871A79" w:rsidP="001641AE">
      <w:pPr>
        <w:ind w:left="2880" w:right="-720" w:hanging="720"/>
        <w:rPr>
          <w:rFonts w:ascii="Arial" w:hAnsi="Arial" w:cs="Arial"/>
          <w:sz w:val="19"/>
        </w:rPr>
      </w:pPr>
      <w:r w:rsidRPr="00004A30">
        <w:rPr>
          <w:rFonts w:ascii="Arial" w:hAnsi="Arial" w:cs="Arial"/>
          <w:sz w:val="19"/>
        </w:rPr>
        <w:t>1.</w:t>
      </w:r>
      <w:r w:rsidRPr="00004A30">
        <w:rPr>
          <w:rFonts w:ascii="Arial" w:hAnsi="Arial" w:cs="Arial"/>
          <w:sz w:val="19"/>
        </w:rPr>
        <w:tab/>
        <w:t>Blue jeans, T-shirts, jogging shorts, casual shorts, sweat pants/shirts are not appropriate attire for the didactic or clinical component.</w:t>
      </w:r>
    </w:p>
    <w:p w14:paraId="0C87FD95" w14:textId="77777777" w:rsidR="00871A79" w:rsidRPr="00004A30" w:rsidRDefault="00871A79" w:rsidP="00871A79">
      <w:pPr>
        <w:ind w:left="2880" w:right="-720" w:hanging="720"/>
        <w:rPr>
          <w:rFonts w:ascii="Arial" w:hAnsi="Arial" w:cs="Arial"/>
          <w:sz w:val="19"/>
        </w:rPr>
      </w:pPr>
      <w:r w:rsidRPr="00004A30">
        <w:rPr>
          <w:rFonts w:ascii="Arial" w:hAnsi="Arial" w:cs="Arial"/>
          <w:sz w:val="19"/>
        </w:rPr>
        <w:t>2.</w:t>
      </w:r>
      <w:r w:rsidRPr="00004A30">
        <w:rPr>
          <w:rFonts w:ascii="Arial" w:hAnsi="Arial" w:cs="Arial"/>
          <w:sz w:val="19"/>
        </w:rPr>
        <w:tab/>
        <w:t>During pre- and post-operative visits, the student must maintain professional attire. A white lab coat is mandatory during visitation.</w:t>
      </w:r>
    </w:p>
    <w:p w14:paraId="58180702" w14:textId="77777777" w:rsidR="00871A79" w:rsidRPr="00004A30" w:rsidRDefault="00871A79" w:rsidP="00871A79">
      <w:pPr>
        <w:ind w:left="2880" w:right="-720" w:hanging="720"/>
        <w:rPr>
          <w:rFonts w:ascii="Arial" w:hAnsi="Arial" w:cs="Arial"/>
          <w:sz w:val="19"/>
        </w:rPr>
      </w:pPr>
      <w:r w:rsidRPr="00004A30">
        <w:rPr>
          <w:rFonts w:ascii="Arial" w:hAnsi="Arial" w:cs="Arial"/>
          <w:sz w:val="19"/>
        </w:rPr>
        <w:t>3.</w:t>
      </w:r>
      <w:r w:rsidRPr="00004A30">
        <w:rPr>
          <w:rFonts w:ascii="Arial" w:hAnsi="Arial" w:cs="Arial"/>
          <w:sz w:val="19"/>
        </w:rPr>
        <w:tab/>
        <w:t>A white lab coat must be worn at ALL times when the student is leaving the operating room suite while wearing scrubs. *</w:t>
      </w:r>
      <w:r w:rsidRPr="00004A30">
        <w:rPr>
          <w:rFonts w:ascii="Arial" w:hAnsi="Arial" w:cs="Arial"/>
          <w:b/>
          <w:sz w:val="19"/>
        </w:rPr>
        <w:t>Note</w:t>
      </w:r>
      <w:r w:rsidRPr="00004A30">
        <w:rPr>
          <w:rFonts w:ascii="Arial" w:hAnsi="Arial" w:cs="Arial"/>
          <w:sz w:val="19"/>
        </w:rPr>
        <w:t>:  Lab coats should cover scrubs. Masks, shoe covers, gloves, and caps are removed when visiting patients or leaving OR.</w:t>
      </w:r>
    </w:p>
    <w:p w14:paraId="2CD1B550" w14:textId="77777777" w:rsidR="00871A79" w:rsidRPr="00004A30" w:rsidRDefault="00871A79" w:rsidP="009D4D6D">
      <w:pPr>
        <w:pStyle w:val="ListParagraph"/>
        <w:numPr>
          <w:ilvl w:val="0"/>
          <w:numId w:val="44"/>
        </w:numPr>
        <w:ind w:right="-720"/>
        <w:rPr>
          <w:rFonts w:ascii="Arial" w:hAnsi="Arial" w:cs="Arial"/>
          <w:b/>
          <w:sz w:val="19"/>
        </w:rPr>
      </w:pPr>
      <w:r w:rsidRPr="00004A30">
        <w:rPr>
          <w:rFonts w:ascii="Arial" w:hAnsi="Arial" w:cs="Arial"/>
          <w:sz w:val="19"/>
        </w:rPr>
        <w:t xml:space="preserve">Scrub clothing, masks, shoe covers and gloves should be worn only in areas designated for their use. </w:t>
      </w:r>
      <w:r w:rsidRPr="00004A30">
        <w:rPr>
          <w:rFonts w:ascii="Arial" w:hAnsi="Arial" w:cs="Arial"/>
          <w:b/>
          <w:sz w:val="19"/>
        </w:rPr>
        <w:t>WEARING OF SCRUBS TO CONFERENCES WITH A LAB COAT IS ONLY ACCEPTABLE IF LEAVING CLINICAL TO ATTEND.</w:t>
      </w:r>
    </w:p>
    <w:p w14:paraId="042592E3" w14:textId="77777777" w:rsidR="00871A79" w:rsidRPr="00004A30" w:rsidRDefault="00871A79" w:rsidP="00871A79">
      <w:pPr>
        <w:ind w:left="1440" w:right="-720" w:firstLine="720"/>
        <w:rPr>
          <w:rFonts w:ascii="Arial" w:hAnsi="Arial" w:cs="Arial"/>
          <w:sz w:val="19"/>
        </w:rPr>
      </w:pPr>
      <w:r w:rsidRPr="00004A30">
        <w:rPr>
          <w:rFonts w:ascii="Arial" w:hAnsi="Arial" w:cs="Arial"/>
          <w:sz w:val="19"/>
        </w:rPr>
        <w:t>5.</w:t>
      </w:r>
      <w:r w:rsidRPr="00004A30">
        <w:rPr>
          <w:rFonts w:ascii="Arial" w:hAnsi="Arial" w:cs="Arial"/>
          <w:sz w:val="19"/>
        </w:rPr>
        <w:tab/>
        <w:t>Jewelry is restricted to:</w:t>
      </w:r>
    </w:p>
    <w:p w14:paraId="3080B342" w14:textId="77777777" w:rsidR="00871A79" w:rsidRPr="00004A30" w:rsidRDefault="00871A79" w:rsidP="00871A79">
      <w:pPr>
        <w:ind w:left="2160" w:right="-720" w:firstLine="720"/>
        <w:rPr>
          <w:rFonts w:ascii="Arial" w:hAnsi="Arial" w:cs="Arial"/>
          <w:sz w:val="19"/>
        </w:rPr>
      </w:pPr>
      <w:r w:rsidRPr="00004A30">
        <w:rPr>
          <w:rFonts w:ascii="Arial" w:hAnsi="Arial" w:cs="Arial"/>
          <w:sz w:val="19"/>
        </w:rPr>
        <w:t>a.</w:t>
      </w:r>
      <w:r w:rsidRPr="00004A30">
        <w:rPr>
          <w:rFonts w:ascii="Arial" w:hAnsi="Arial" w:cs="Arial"/>
          <w:sz w:val="19"/>
        </w:rPr>
        <w:tab/>
        <w:t>Watch</w:t>
      </w:r>
    </w:p>
    <w:p w14:paraId="5469A592" w14:textId="77777777" w:rsidR="00871A79" w:rsidRPr="00004A30" w:rsidRDefault="00871A79" w:rsidP="00871A79">
      <w:pPr>
        <w:ind w:left="2160" w:right="-720" w:firstLine="720"/>
        <w:rPr>
          <w:rFonts w:ascii="Arial" w:hAnsi="Arial" w:cs="Arial"/>
          <w:sz w:val="19"/>
        </w:rPr>
      </w:pPr>
      <w:r w:rsidRPr="00004A30">
        <w:rPr>
          <w:rFonts w:ascii="Arial" w:hAnsi="Arial" w:cs="Arial"/>
          <w:sz w:val="19"/>
        </w:rPr>
        <w:t>b.</w:t>
      </w:r>
      <w:r w:rsidRPr="00004A30">
        <w:rPr>
          <w:rFonts w:ascii="Arial" w:hAnsi="Arial" w:cs="Arial"/>
          <w:sz w:val="19"/>
        </w:rPr>
        <w:tab/>
        <w:t>One necklace if confined within the scrub top.</w:t>
      </w:r>
    </w:p>
    <w:p w14:paraId="7401AD86" w14:textId="77777777" w:rsidR="00871A79" w:rsidRPr="00004A30" w:rsidRDefault="00871A79" w:rsidP="00871A79">
      <w:pPr>
        <w:ind w:left="2160" w:right="-720" w:firstLine="720"/>
        <w:rPr>
          <w:rFonts w:ascii="Arial" w:hAnsi="Arial" w:cs="Arial"/>
          <w:sz w:val="19"/>
        </w:rPr>
      </w:pPr>
      <w:r w:rsidRPr="00004A30">
        <w:rPr>
          <w:rFonts w:ascii="Arial" w:hAnsi="Arial" w:cs="Arial"/>
          <w:sz w:val="19"/>
        </w:rPr>
        <w:t>c.</w:t>
      </w:r>
      <w:r w:rsidRPr="00004A30">
        <w:rPr>
          <w:rFonts w:ascii="Arial" w:hAnsi="Arial" w:cs="Arial"/>
          <w:sz w:val="19"/>
        </w:rPr>
        <w:tab/>
        <w:t>One pair or one small earring if confined within the hat.</w:t>
      </w:r>
    </w:p>
    <w:p w14:paraId="7F6AE590" w14:textId="77777777" w:rsidR="001212C1" w:rsidRPr="00004A30" w:rsidRDefault="00871A79" w:rsidP="001212C1">
      <w:pPr>
        <w:ind w:left="2880" w:right="-720" w:hanging="720"/>
        <w:rPr>
          <w:rFonts w:ascii="Arial" w:hAnsi="Arial" w:cs="Arial"/>
          <w:sz w:val="19"/>
        </w:rPr>
      </w:pPr>
      <w:r w:rsidRPr="00004A30">
        <w:rPr>
          <w:rFonts w:ascii="Arial" w:hAnsi="Arial" w:cs="Arial"/>
          <w:sz w:val="19"/>
        </w:rPr>
        <w:t>6.</w:t>
      </w:r>
      <w:r w:rsidRPr="00004A30">
        <w:rPr>
          <w:rFonts w:ascii="Arial" w:hAnsi="Arial" w:cs="Arial"/>
          <w:sz w:val="19"/>
        </w:rPr>
        <w:tab/>
      </w:r>
      <w:r w:rsidR="001212C1" w:rsidRPr="00004A30">
        <w:rPr>
          <w:rFonts w:ascii="Arial" w:hAnsi="Arial" w:cs="Arial"/>
          <w:sz w:val="19"/>
        </w:rPr>
        <w:t xml:space="preserve">Ear gauges are not acceptable.  Gauges must be replaced with flesh colored plugs that are flat to the surface of the body.  </w:t>
      </w:r>
    </w:p>
    <w:p w14:paraId="42F5B721" w14:textId="77777777" w:rsidR="001212C1" w:rsidRPr="00004A30" w:rsidRDefault="001212C1" w:rsidP="001212C1">
      <w:pPr>
        <w:ind w:left="2880" w:right="-720" w:hanging="720"/>
        <w:rPr>
          <w:rFonts w:ascii="Arial" w:hAnsi="Arial" w:cs="Arial"/>
          <w:sz w:val="19"/>
        </w:rPr>
      </w:pPr>
      <w:r w:rsidRPr="00004A30">
        <w:rPr>
          <w:rFonts w:ascii="Arial" w:hAnsi="Arial" w:cs="Arial"/>
          <w:sz w:val="19"/>
        </w:rPr>
        <w:t>7.</w:t>
      </w:r>
      <w:r w:rsidRPr="00004A30">
        <w:rPr>
          <w:rFonts w:ascii="Arial" w:hAnsi="Arial" w:cs="Arial"/>
          <w:sz w:val="19"/>
        </w:rPr>
        <w:tab/>
        <w:t>No facial or tongue jewelry is permitted.</w:t>
      </w:r>
    </w:p>
    <w:p w14:paraId="677F4387" w14:textId="77777777" w:rsidR="00871A79" w:rsidRPr="00004A30" w:rsidRDefault="001212C1" w:rsidP="00871A79">
      <w:pPr>
        <w:ind w:left="1440" w:right="-720" w:firstLine="720"/>
        <w:rPr>
          <w:rFonts w:ascii="Arial" w:hAnsi="Arial" w:cs="Arial"/>
          <w:sz w:val="19"/>
        </w:rPr>
      </w:pPr>
      <w:r w:rsidRPr="00004A30">
        <w:rPr>
          <w:rFonts w:ascii="Arial" w:hAnsi="Arial" w:cs="Arial"/>
          <w:sz w:val="19"/>
        </w:rPr>
        <w:t>8.</w:t>
      </w:r>
      <w:r w:rsidRPr="00004A30">
        <w:rPr>
          <w:rFonts w:ascii="Arial" w:hAnsi="Arial" w:cs="Arial"/>
          <w:sz w:val="19"/>
        </w:rPr>
        <w:tab/>
      </w:r>
      <w:r w:rsidR="00871A79" w:rsidRPr="00004A30">
        <w:rPr>
          <w:rFonts w:ascii="Arial" w:hAnsi="Arial" w:cs="Arial"/>
          <w:sz w:val="19"/>
        </w:rPr>
        <w:t>Undergarments must be worn and not be visible through clothing or scrub attire.</w:t>
      </w:r>
    </w:p>
    <w:p w14:paraId="184E8A61" w14:textId="77777777" w:rsidR="00871A79" w:rsidRPr="00004A30" w:rsidRDefault="001212C1" w:rsidP="00871A79">
      <w:pPr>
        <w:ind w:left="2880" w:right="-720" w:hanging="720"/>
        <w:rPr>
          <w:rFonts w:ascii="Arial" w:hAnsi="Arial" w:cs="Arial"/>
          <w:sz w:val="19"/>
        </w:rPr>
      </w:pPr>
      <w:r w:rsidRPr="00004A30">
        <w:rPr>
          <w:rFonts w:ascii="Arial" w:hAnsi="Arial" w:cs="Arial"/>
          <w:sz w:val="19"/>
        </w:rPr>
        <w:t>9</w:t>
      </w:r>
      <w:r w:rsidR="00871A79" w:rsidRPr="00004A30">
        <w:rPr>
          <w:rFonts w:ascii="Arial" w:hAnsi="Arial" w:cs="Arial"/>
          <w:sz w:val="19"/>
        </w:rPr>
        <w:t>.</w:t>
      </w:r>
      <w:r w:rsidR="00871A79" w:rsidRPr="00004A30">
        <w:rPr>
          <w:rFonts w:ascii="Arial" w:hAnsi="Arial" w:cs="Arial"/>
          <w:sz w:val="19"/>
        </w:rPr>
        <w:tab/>
        <w:t xml:space="preserve">Extremes in style or clothing, which may be offensive or immodest, are </w:t>
      </w:r>
      <w:r w:rsidR="00871A79" w:rsidRPr="00004A30">
        <w:rPr>
          <w:rFonts w:ascii="Arial" w:hAnsi="Arial" w:cs="Arial"/>
          <w:b/>
          <w:sz w:val="19"/>
        </w:rPr>
        <w:t>NOT</w:t>
      </w:r>
      <w:r w:rsidR="00871A79" w:rsidRPr="00004A30">
        <w:rPr>
          <w:rFonts w:ascii="Arial" w:hAnsi="Arial" w:cs="Arial"/>
          <w:sz w:val="19"/>
        </w:rPr>
        <w:t xml:space="preserve"> appropriate.</w:t>
      </w:r>
    </w:p>
    <w:p w14:paraId="181F7A24" w14:textId="77777777" w:rsidR="00871A79" w:rsidRPr="00004A30" w:rsidRDefault="001212C1" w:rsidP="00871A79">
      <w:pPr>
        <w:ind w:left="2880" w:right="-720" w:hanging="720"/>
        <w:rPr>
          <w:rFonts w:ascii="Arial" w:hAnsi="Arial" w:cs="Arial"/>
          <w:sz w:val="19"/>
        </w:rPr>
      </w:pPr>
      <w:r w:rsidRPr="00004A30">
        <w:rPr>
          <w:rFonts w:ascii="Arial" w:hAnsi="Arial" w:cs="Arial"/>
          <w:sz w:val="19"/>
        </w:rPr>
        <w:t>11</w:t>
      </w:r>
      <w:r w:rsidR="00871A79" w:rsidRPr="00004A30">
        <w:rPr>
          <w:rFonts w:ascii="Arial" w:hAnsi="Arial" w:cs="Arial"/>
          <w:sz w:val="19"/>
        </w:rPr>
        <w:t>.</w:t>
      </w:r>
      <w:r w:rsidR="00871A79" w:rsidRPr="00004A30">
        <w:rPr>
          <w:rFonts w:ascii="Arial" w:hAnsi="Arial" w:cs="Arial"/>
          <w:sz w:val="19"/>
        </w:rPr>
        <w:tab/>
        <w:t>Hair and body should be clean and well-groomed.  Extremes in hair style or color are not appropriate. Deodorant should be utilized frequently.</w:t>
      </w:r>
    </w:p>
    <w:p w14:paraId="0A9D74D3" w14:textId="77777777" w:rsidR="00871A79" w:rsidRPr="00004A30" w:rsidRDefault="001212C1" w:rsidP="00871A79">
      <w:pPr>
        <w:ind w:left="2880" w:right="-720" w:hanging="720"/>
        <w:rPr>
          <w:rFonts w:ascii="Arial" w:hAnsi="Arial" w:cs="Arial"/>
          <w:sz w:val="19"/>
        </w:rPr>
      </w:pPr>
      <w:r w:rsidRPr="00004A30">
        <w:rPr>
          <w:rFonts w:ascii="Arial" w:hAnsi="Arial" w:cs="Arial"/>
          <w:sz w:val="19"/>
        </w:rPr>
        <w:t>12</w:t>
      </w:r>
      <w:r w:rsidR="00871A79" w:rsidRPr="00004A30">
        <w:rPr>
          <w:rFonts w:ascii="Arial" w:hAnsi="Arial" w:cs="Arial"/>
          <w:sz w:val="19"/>
        </w:rPr>
        <w:tab/>
        <w:t>Beards and mustaches must be kept clean and well-groomed and must be covered by facemask and/or surgical hat when in the operating room.</w:t>
      </w:r>
    </w:p>
    <w:p w14:paraId="5597698A" w14:textId="77777777" w:rsidR="00871A79" w:rsidRPr="00004A30" w:rsidRDefault="00871A79" w:rsidP="00871A79">
      <w:pPr>
        <w:ind w:left="2880" w:right="-720" w:hanging="720"/>
        <w:rPr>
          <w:rFonts w:ascii="Arial" w:hAnsi="Arial" w:cs="Arial"/>
          <w:sz w:val="19"/>
        </w:rPr>
      </w:pPr>
      <w:r w:rsidRPr="00004A30">
        <w:rPr>
          <w:rFonts w:ascii="Arial" w:hAnsi="Arial" w:cs="Arial"/>
          <w:sz w:val="19"/>
        </w:rPr>
        <w:t>1</w:t>
      </w:r>
      <w:r w:rsidR="001212C1" w:rsidRPr="00004A30">
        <w:rPr>
          <w:rFonts w:ascii="Arial" w:hAnsi="Arial" w:cs="Arial"/>
          <w:sz w:val="19"/>
        </w:rPr>
        <w:t>3</w:t>
      </w:r>
      <w:r w:rsidRPr="00004A30">
        <w:rPr>
          <w:rFonts w:ascii="Arial" w:hAnsi="Arial" w:cs="Arial"/>
          <w:sz w:val="19"/>
        </w:rPr>
        <w:t>.</w:t>
      </w:r>
      <w:r w:rsidRPr="00004A30">
        <w:rPr>
          <w:rFonts w:ascii="Arial" w:hAnsi="Arial" w:cs="Arial"/>
          <w:sz w:val="19"/>
        </w:rPr>
        <w:tab/>
        <w:t xml:space="preserve">OSHA mandated standards for Universal Precautions must be utilized during the perioperative experience. This includes but is not limited to gloves and protective eye covers. </w:t>
      </w:r>
    </w:p>
    <w:p w14:paraId="2CB8B763" w14:textId="77777777" w:rsidR="00871A79" w:rsidRPr="00004A30" w:rsidRDefault="00871A79" w:rsidP="00871A79">
      <w:pPr>
        <w:ind w:left="2880" w:right="-720" w:hanging="720"/>
        <w:rPr>
          <w:rFonts w:ascii="Arial" w:hAnsi="Arial" w:cs="Arial"/>
          <w:sz w:val="19"/>
        </w:rPr>
      </w:pPr>
      <w:r w:rsidRPr="00004A30">
        <w:rPr>
          <w:rFonts w:ascii="Arial" w:hAnsi="Arial" w:cs="Arial"/>
          <w:sz w:val="19"/>
        </w:rPr>
        <w:t>1</w:t>
      </w:r>
      <w:r w:rsidR="001212C1" w:rsidRPr="00004A30">
        <w:rPr>
          <w:rFonts w:ascii="Arial" w:hAnsi="Arial" w:cs="Arial"/>
          <w:sz w:val="19"/>
        </w:rPr>
        <w:t>4</w:t>
      </w:r>
      <w:r w:rsidRPr="00004A30">
        <w:rPr>
          <w:rFonts w:ascii="Arial" w:hAnsi="Arial" w:cs="Arial"/>
          <w:sz w:val="19"/>
        </w:rPr>
        <w:t>.</w:t>
      </w:r>
      <w:r w:rsidRPr="00004A30">
        <w:rPr>
          <w:rFonts w:ascii="Arial" w:hAnsi="Arial" w:cs="Arial"/>
          <w:sz w:val="19"/>
        </w:rPr>
        <w:tab/>
        <w:t>The mask for the operative experience must be secured over both nose and mouth in a way to prevent venting at the sides.  Masks must be worn at all times in sterile and sub-sterile areas of the operating room.</w:t>
      </w:r>
    </w:p>
    <w:p w14:paraId="45602C27" w14:textId="77777777" w:rsidR="00871A79" w:rsidRPr="00004A30" w:rsidRDefault="00871A79" w:rsidP="00871A79">
      <w:pPr>
        <w:tabs>
          <w:tab w:val="left" w:pos="-1440"/>
        </w:tabs>
        <w:ind w:left="1440"/>
        <w:rPr>
          <w:rFonts w:ascii="Arial" w:hAnsi="Arial" w:cs="Arial"/>
          <w:b/>
          <w:sz w:val="19"/>
        </w:rPr>
      </w:pPr>
      <w:r w:rsidRPr="00004A30">
        <w:rPr>
          <w:rFonts w:ascii="Arial" w:hAnsi="Arial" w:cs="Arial"/>
          <w:sz w:val="19"/>
        </w:rPr>
        <w:tab/>
        <w:t>1</w:t>
      </w:r>
      <w:r w:rsidR="001212C1" w:rsidRPr="00004A30">
        <w:rPr>
          <w:rFonts w:ascii="Arial" w:hAnsi="Arial" w:cs="Arial"/>
          <w:sz w:val="19"/>
        </w:rPr>
        <w:t>5</w:t>
      </w:r>
      <w:r w:rsidRPr="00004A30">
        <w:rPr>
          <w:rFonts w:ascii="Arial" w:hAnsi="Arial" w:cs="Arial"/>
          <w:sz w:val="19"/>
        </w:rPr>
        <w:t>.</w:t>
      </w:r>
      <w:r w:rsidRPr="00004A30">
        <w:rPr>
          <w:rFonts w:ascii="Arial" w:hAnsi="Arial" w:cs="Arial"/>
          <w:sz w:val="19"/>
        </w:rPr>
        <w:tab/>
        <w:t>Nametags should be worn and be visible at all times at the clinical facility.</w:t>
      </w:r>
    </w:p>
    <w:p w14:paraId="158AB02F" w14:textId="77777777" w:rsidR="00871A79" w:rsidRPr="00004A30" w:rsidRDefault="00871A79" w:rsidP="00871A79">
      <w:pPr>
        <w:tabs>
          <w:tab w:val="left" w:pos="-1440"/>
        </w:tabs>
        <w:ind w:left="2160" w:hanging="720"/>
        <w:rPr>
          <w:rFonts w:ascii="Arial" w:hAnsi="Arial" w:cs="Arial"/>
          <w:sz w:val="19"/>
        </w:rPr>
      </w:pPr>
      <w:r w:rsidRPr="00004A30">
        <w:rPr>
          <w:rFonts w:ascii="Arial" w:hAnsi="Arial" w:cs="Arial"/>
          <w:b/>
          <w:sz w:val="19"/>
        </w:rPr>
        <w:tab/>
      </w:r>
      <w:r w:rsidR="001212C1" w:rsidRPr="00004A30">
        <w:rPr>
          <w:rFonts w:ascii="Arial" w:hAnsi="Arial" w:cs="Arial"/>
          <w:sz w:val="19"/>
        </w:rPr>
        <w:t>16</w:t>
      </w:r>
      <w:r w:rsidRPr="00004A30">
        <w:rPr>
          <w:rFonts w:ascii="Arial" w:hAnsi="Arial" w:cs="Arial"/>
          <w:sz w:val="19"/>
        </w:rPr>
        <w:t>.</w:t>
      </w:r>
      <w:r w:rsidRPr="00004A30">
        <w:rPr>
          <w:rFonts w:ascii="Arial" w:hAnsi="Arial" w:cs="Arial"/>
          <w:b/>
          <w:sz w:val="19"/>
        </w:rPr>
        <w:tab/>
      </w:r>
      <w:r w:rsidRPr="00004A30">
        <w:rPr>
          <w:rFonts w:ascii="Arial" w:hAnsi="Arial" w:cs="Arial"/>
          <w:sz w:val="19"/>
        </w:rPr>
        <w:t xml:space="preserve">Footwear for clinical areas should be appropriate for the work area. Safety </w:t>
      </w:r>
      <w:r w:rsidRPr="00004A30">
        <w:rPr>
          <w:rFonts w:ascii="Arial" w:hAnsi="Arial" w:cs="Arial"/>
          <w:sz w:val="19"/>
        </w:rPr>
        <w:tab/>
      </w:r>
      <w:r w:rsidRPr="00004A30">
        <w:rPr>
          <w:rFonts w:ascii="Arial" w:hAnsi="Arial" w:cs="Arial"/>
          <w:sz w:val="19"/>
        </w:rPr>
        <w:tab/>
        <w:t>should be the primary consideration when selecting footwear for work.</w:t>
      </w:r>
    </w:p>
    <w:p w14:paraId="0495B0A7" w14:textId="77777777" w:rsidR="00871A79" w:rsidRPr="00004A30" w:rsidRDefault="00871A79" w:rsidP="00871A79">
      <w:pPr>
        <w:tabs>
          <w:tab w:val="left" w:pos="-1440"/>
        </w:tabs>
        <w:ind w:left="2160" w:hanging="720"/>
        <w:rPr>
          <w:rFonts w:ascii="Arial" w:hAnsi="Arial" w:cs="Arial"/>
          <w:sz w:val="19"/>
        </w:rPr>
      </w:pPr>
      <w:r w:rsidRPr="00004A30">
        <w:rPr>
          <w:rFonts w:ascii="Arial" w:hAnsi="Arial" w:cs="Arial"/>
          <w:sz w:val="19"/>
        </w:rPr>
        <w:tab/>
        <w:t>1</w:t>
      </w:r>
      <w:r w:rsidR="001212C1" w:rsidRPr="00004A30">
        <w:rPr>
          <w:rFonts w:ascii="Arial" w:hAnsi="Arial" w:cs="Arial"/>
          <w:sz w:val="19"/>
        </w:rPr>
        <w:t>7</w:t>
      </w:r>
      <w:r w:rsidRPr="00004A30">
        <w:rPr>
          <w:rFonts w:ascii="Arial" w:hAnsi="Arial" w:cs="Arial"/>
          <w:sz w:val="19"/>
        </w:rPr>
        <w:t xml:space="preserve">.  </w:t>
      </w:r>
      <w:r w:rsidRPr="00004A30">
        <w:rPr>
          <w:rFonts w:ascii="Arial" w:hAnsi="Arial" w:cs="Arial"/>
          <w:sz w:val="19"/>
        </w:rPr>
        <w:tab/>
        <w:t xml:space="preserve">No perfume or scented body sprays are to be worn. </w:t>
      </w:r>
    </w:p>
    <w:p w14:paraId="7DA6A545" w14:textId="77777777" w:rsidR="001641AE" w:rsidRPr="00004A30" w:rsidRDefault="001212C1" w:rsidP="001212C1">
      <w:pPr>
        <w:tabs>
          <w:tab w:val="left" w:pos="-1440"/>
        </w:tabs>
        <w:ind w:left="2160" w:hanging="720"/>
        <w:rPr>
          <w:rFonts w:ascii="Arial" w:hAnsi="Arial" w:cs="Arial"/>
          <w:sz w:val="19"/>
        </w:rPr>
      </w:pPr>
      <w:r w:rsidRPr="00004A30">
        <w:rPr>
          <w:rFonts w:ascii="Arial" w:hAnsi="Arial" w:cs="Arial"/>
          <w:sz w:val="19"/>
        </w:rPr>
        <w:tab/>
        <w:t>18</w:t>
      </w:r>
      <w:r w:rsidR="00871A79" w:rsidRPr="00004A30">
        <w:rPr>
          <w:rFonts w:ascii="Arial" w:hAnsi="Arial" w:cs="Arial"/>
          <w:sz w:val="19"/>
        </w:rPr>
        <w:t>.</w:t>
      </w:r>
      <w:r w:rsidR="00871A79" w:rsidRPr="00004A30">
        <w:rPr>
          <w:rFonts w:ascii="Arial" w:hAnsi="Arial" w:cs="Arial"/>
          <w:sz w:val="19"/>
        </w:rPr>
        <w:tab/>
        <w:t xml:space="preserve">No artificial fingernails.  Nails should be trimmed and not extend beyond the </w:t>
      </w:r>
      <w:r w:rsidR="00871A79" w:rsidRPr="00004A30">
        <w:rPr>
          <w:rFonts w:ascii="Arial" w:hAnsi="Arial" w:cs="Arial"/>
          <w:sz w:val="19"/>
        </w:rPr>
        <w:tab/>
        <w:t xml:space="preserve">fingertip. If polish is worn only clear non-gel nail polish is acceptable.   </w:t>
      </w:r>
    </w:p>
    <w:p w14:paraId="7D1F4784" w14:textId="77777777" w:rsidR="00871A79" w:rsidRPr="00004A30" w:rsidRDefault="00871A79" w:rsidP="00871A79">
      <w:pPr>
        <w:tabs>
          <w:tab w:val="left" w:pos="-1440"/>
        </w:tabs>
        <w:ind w:left="720"/>
        <w:rPr>
          <w:rFonts w:ascii="Arial" w:hAnsi="Arial"/>
          <w:b/>
          <w:sz w:val="19"/>
        </w:rPr>
      </w:pPr>
      <w:r w:rsidRPr="00004A30">
        <w:rPr>
          <w:rFonts w:ascii="Arial" w:hAnsi="Arial"/>
          <w:b/>
          <w:sz w:val="19"/>
        </w:rPr>
        <w:t xml:space="preserve"> </w:t>
      </w:r>
    </w:p>
    <w:p w14:paraId="3407921C" w14:textId="77777777" w:rsidR="00871A79" w:rsidRPr="00004A30" w:rsidRDefault="00871A79" w:rsidP="00871A79">
      <w:pPr>
        <w:tabs>
          <w:tab w:val="left" w:pos="-1440"/>
        </w:tabs>
        <w:ind w:left="720"/>
        <w:rPr>
          <w:rFonts w:ascii="Arial" w:hAnsi="Arial"/>
          <w:b/>
          <w:sz w:val="19"/>
        </w:rPr>
      </w:pPr>
    </w:p>
    <w:p w14:paraId="217CF917" w14:textId="77777777" w:rsidR="00871A79" w:rsidRPr="00004A30" w:rsidRDefault="00871A79" w:rsidP="00871A79">
      <w:pPr>
        <w:tabs>
          <w:tab w:val="left" w:pos="-1440"/>
        </w:tabs>
        <w:ind w:left="720"/>
        <w:rPr>
          <w:rFonts w:ascii="Arial" w:hAnsi="Arial"/>
          <w:b/>
          <w:sz w:val="19"/>
        </w:rPr>
      </w:pPr>
    </w:p>
    <w:p w14:paraId="526CB4AE" w14:textId="77777777" w:rsidR="00871A79" w:rsidRPr="00004A30" w:rsidRDefault="00871A79" w:rsidP="00871A79">
      <w:pPr>
        <w:tabs>
          <w:tab w:val="left" w:pos="-1440"/>
        </w:tabs>
        <w:ind w:left="720"/>
        <w:rPr>
          <w:rFonts w:ascii="Arial" w:hAnsi="Arial"/>
          <w:b/>
          <w:sz w:val="19"/>
        </w:rPr>
      </w:pPr>
    </w:p>
    <w:p w14:paraId="2F5C626F" w14:textId="77777777" w:rsidR="00871A79" w:rsidRPr="00004A30" w:rsidRDefault="00871A79" w:rsidP="00871A79">
      <w:pPr>
        <w:tabs>
          <w:tab w:val="left" w:pos="-1440"/>
        </w:tabs>
        <w:rPr>
          <w:rFonts w:ascii="Arial" w:hAnsi="Arial"/>
          <w:b/>
          <w:sz w:val="19"/>
        </w:rPr>
      </w:pPr>
    </w:p>
    <w:p w14:paraId="06391365" w14:textId="77777777" w:rsidR="00871A79" w:rsidRPr="00004A30" w:rsidRDefault="00871A79" w:rsidP="00871A79">
      <w:pPr>
        <w:tabs>
          <w:tab w:val="left" w:pos="-1440"/>
        </w:tabs>
        <w:rPr>
          <w:rFonts w:ascii="Arial" w:hAnsi="Arial"/>
          <w:b/>
          <w:sz w:val="19"/>
        </w:rPr>
      </w:pPr>
      <w:r w:rsidRPr="00004A30">
        <w:rPr>
          <w:rFonts w:ascii="Arial" w:hAnsi="Arial"/>
          <w:b/>
          <w:sz w:val="19"/>
        </w:rPr>
        <w:tab/>
      </w:r>
      <w:r w:rsidRPr="00004A30">
        <w:rPr>
          <w:rFonts w:ascii="Arial" w:hAnsi="Arial"/>
          <w:b/>
          <w:sz w:val="19"/>
        </w:rPr>
        <w:tab/>
      </w:r>
    </w:p>
    <w:p w14:paraId="56A9BFB7" w14:textId="77777777" w:rsidR="00871A79" w:rsidRPr="00004A30" w:rsidRDefault="00871A79" w:rsidP="009D4D6D">
      <w:pPr>
        <w:pStyle w:val="ListParagraph"/>
        <w:numPr>
          <w:ilvl w:val="0"/>
          <w:numId w:val="49"/>
        </w:numPr>
        <w:tabs>
          <w:tab w:val="left" w:pos="-1440"/>
        </w:tabs>
        <w:rPr>
          <w:rFonts w:ascii="Arial" w:hAnsi="Arial"/>
          <w:b/>
          <w:sz w:val="19"/>
        </w:rPr>
      </w:pPr>
      <w:r w:rsidRPr="00004A30">
        <w:rPr>
          <w:rFonts w:ascii="Arial" w:hAnsi="Arial"/>
          <w:b/>
          <w:sz w:val="19"/>
        </w:rPr>
        <w:t>Non-Clinical Areas</w:t>
      </w:r>
      <w:r w:rsidR="001641AE" w:rsidRPr="00004A30">
        <w:rPr>
          <w:rFonts w:ascii="Arial" w:hAnsi="Arial"/>
          <w:b/>
          <w:sz w:val="19"/>
        </w:rPr>
        <w:t xml:space="preserve"> (On-campus)</w:t>
      </w:r>
    </w:p>
    <w:p w14:paraId="492CA7E5" w14:textId="77777777" w:rsidR="00350CF6" w:rsidRPr="00004A30" w:rsidRDefault="00350CF6" w:rsidP="00350CF6">
      <w:pPr>
        <w:ind w:left="720"/>
        <w:rPr>
          <w:rFonts w:ascii="Arial" w:hAnsi="Arial" w:cs="Arial"/>
          <w:sz w:val="19"/>
        </w:rPr>
      </w:pPr>
    </w:p>
    <w:p w14:paraId="5131E2EB" w14:textId="77777777" w:rsidR="00350CF6" w:rsidRPr="00004A30" w:rsidRDefault="00350CF6" w:rsidP="00350CF6">
      <w:pPr>
        <w:ind w:left="720"/>
        <w:rPr>
          <w:rFonts w:ascii="Arial" w:hAnsi="Arial" w:cs="Arial"/>
          <w:b/>
          <w:sz w:val="19"/>
        </w:rPr>
      </w:pPr>
      <w:r w:rsidRPr="00004A30">
        <w:rPr>
          <w:rFonts w:ascii="Arial" w:hAnsi="Arial" w:cs="Arial"/>
          <w:b/>
          <w:sz w:val="19"/>
        </w:rPr>
        <w:t xml:space="preserve">*****This policy is to be followed at all times, by all students enrolled in the program.  </w:t>
      </w:r>
      <w:r w:rsidR="00767D3F" w:rsidRPr="00004A30">
        <w:rPr>
          <w:rFonts w:ascii="Arial" w:hAnsi="Arial" w:cs="Arial"/>
          <w:b/>
          <w:sz w:val="19"/>
        </w:rPr>
        <w:t>It is to be followed irrespective of the reason that</w:t>
      </w:r>
      <w:r w:rsidRPr="00004A30">
        <w:rPr>
          <w:rFonts w:ascii="Arial" w:hAnsi="Arial" w:cs="Arial"/>
          <w:b/>
          <w:sz w:val="19"/>
        </w:rPr>
        <w:t xml:space="preserve"> the student is on-campus </w:t>
      </w:r>
      <w:r w:rsidR="00767D3F" w:rsidRPr="00004A30">
        <w:rPr>
          <w:rFonts w:ascii="Arial" w:hAnsi="Arial" w:cs="Arial"/>
          <w:b/>
          <w:sz w:val="19"/>
        </w:rPr>
        <w:t>(p</w:t>
      </w:r>
      <w:r w:rsidRPr="00004A30">
        <w:rPr>
          <w:rFonts w:ascii="Arial" w:hAnsi="Arial" w:cs="Arial"/>
          <w:b/>
          <w:sz w:val="19"/>
        </w:rPr>
        <w:t xml:space="preserve">eer instructor, simulation, remediation, </w:t>
      </w:r>
      <w:r w:rsidR="00767D3F" w:rsidRPr="00004A30">
        <w:rPr>
          <w:rFonts w:ascii="Arial" w:hAnsi="Arial" w:cs="Arial"/>
          <w:b/>
          <w:sz w:val="19"/>
        </w:rPr>
        <w:t xml:space="preserve">study time/groups, </w:t>
      </w:r>
      <w:r w:rsidRPr="00004A30">
        <w:rPr>
          <w:rFonts w:ascii="Arial" w:hAnsi="Arial" w:cs="Arial"/>
          <w:b/>
          <w:sz w:val="19"/>
        </w:rPr>
        <w:t>senior study etc..).</w:t>
      </w:r>
    </w:p>
    <w:p w14:paraId="01DB2C57" w14:textId="77777777" w:rsidR="00350CF6" w:rsidRPr="00004A30" w:rsidRDefault="00350CF6" w:rsidP="00350CF6">
      <w:pPr>
        <w:pStyle w:val="ListParagraph"/>
        <w:tabs>
          <w:tab w:val="left" w:pos="-1440"/>
        </w:tabs>
        <w:ind w:left="1440"/>
        <w:rPr>
          <w:rFonts w:ascii="Arial" w:hAnsi="Arial"/>
          <w:b/>
          <w:sz w:val="19"/>
        </w:rPr>
      </w:pPr>
    </w:p>
    <w:p w14:paraId="5040A659" w14:textId="77777777" w:rsidR="00871A79" w:rsidRPr="00004A30" w:rsidRDefault="001641AE" w:rsidP="00871A79">
      <w:pPr>
        <w:tabs>
          <w:tab w:val="left" w:pos="-1440"/>
        </w:tabs>
        <w:rPr>
          <w:rFonts w:ascii="Arial" w:hAnsi="Arial" w:cs="Arial"/>
          <w:sz w:val="19"/>
        </w:rPr>
      </w:pPr>
      <w:r w:rsidRPr="00004A30">
        <w:rPr>
          <w:rFonts w:ascii="Arial" w:hAnsi="Arial" w:cs="Arial"/>
          <w:sz w:val="19"/>
        </w:rPr>
        <w:t xml:space="preserve">   </w:t>
      </w:r>
      <w:r w:rsidRPr="00004A30">
        <w:rPr>
          <w:rFonts w:ascii="Arial" w:hAnsi="Arial" w:cs="Arial"/>
          <w:sz w:val="19"/>
        </w:rPr>
        <w:tab/>
      </w:r>
      <w:r w:rsidRPr="00004A30">
        <w:rPr>
          <w:rFonts w:ascii="Arial" w:hAnsi="Arial" w:cs="Arial"/>
          <w:sz w:val="19"/>
        </w:rPr>
        <w:tab/>
        <w:t xml:space="preserve">  </w:t>
      </w:r>
      <w:r w:rsidR="00871A79" w:rsidRPr="00004A30">
        <w:rPr>
          <w:rFonts w:ascii="Arial" w:hAnsi="Arial" w:cs="Arial"/>
          <w:sz w:val="19"/>
        </w:rPr>
        <w:t xml:space="preserve">  You are expected to select attire that projects professionalism and pride in our      </w:t>
      </w:r>
    </w:p>
    <w:p w14:paraId="5B3A8CA2" w14:textId="77777777" w:rsidR="00871A79" w:rsidRPr="00004A30" w:rsidRDefault="001641AE" w:rsidP="00871A79">
      <w:pPr>
        <w:tabs>
          <w:tab w:val="left" w:pos="-1440"/>
        </w:tabs>
        <w:rPr>
          <w:rFonts w:ascii="Arial" w:hAnsi="Arial" w:cs="Arial"/>
          <w:sz w:val="19"/>
        </w:rPr>
      </w:pPr>
      <w:r w:rsidRPr="00004A30">
        <w:rPr>
          <w:rFonts w:ascii="Arial" w:hAnsi="Arial" w:cs="Arial"/>
          <w:sz w:val="19"/>
        </w:rPr>
        <w:t xml:space="preserve">                              </w:t>
      </w:r>
      <w:r w:rsidR="00871A79" w:rsidRPr="00004A30">
        <w:rPr>
          <w:rFonts w:ascii="Arial" w:hAnsi="Arial" w:cs="Arial"/>
          <w:sz w:val="19"/>
        </w:rPr>
        <w:t xml:space="preserve">  organization.  We encourage you to avoid choosing attire for class that may be extreme in </w:t>
      </w:r>
    </w:p>
    <w:p w14:paraId="70320DB2" w14:textId="77777777" w:rsidR="00871A79" w:rsidRPr="00004A30" w:rsidRDefault="001641AE" w:rsidP="00871A79">
      <w:pPr>
        <w:tabs>
          <w:tab w:val="left" w:pos="-1440"/>
        </w:tabs>
        <w:rPr>
          <w:rFonts w:ascii="Arial" w:hAnsi="Arial" w:cs="Arial"/>
          <w:b/>
          <w:i/>
          <w:sz w:val="19"/>
        </w:rPr>
      </w:pPr>
      <w:r w:rsidRPr="00004A30">
        <w:rPr>
          <w:rFonts w:ascii="Arial" w:hAnsi="Arial" w:cs="Arial"/>
          <w:sz w:val="19"/>
        </w:rPr>
        <w:t xml:space="preserve">                               </w:t>
      </w:r>
      <w:r w:rsidR="00871A79" w:rsidRPr="00004A30">
        <w:rPr>
          <w:rFonts w:ascii="Arial" w:hAnsi="Arial" w:cs="Arial"/>
          <w:sz w:val="19"/>
        </w:rPr>
        <w:t xml:space="preserve"> style.  </w:t>
      </w:r>
      <w:r w:rsidR="00871A79" w:rsidRPr="00004A30">
        <w:rPr>
          <w:rFonts w:ascii="Arial" w:hAnsi="Arial" w:cs="Arial"/>
          <w:b/>
          <w:i/>
          <w:sz w:val="19"/>
        </w:rPr>
        <w:t xml:space="preserve">GOOD JUDGMENT, WHICH INCLUDES BEING </w:t>
      </w:r>
      <w:r w:rsidR="00871A79" w:rsidRPr="00004A30">
        <w:rPr>
          <w:rFonts w:ascii="Arial" w:hAnsi="Arial" w:cs="Arial"/>
          <w:b/>
          <w:i/>
          <w:sz w:val="19"/>
        </w:rPr>
        <w:tab/>
        <w:t xml:space="preserve">WELL GROOMED AND NEAT, </w:t>
      </w:r>
    </w:p>
    <w:p w14:paraId="4B44669E" w14:textId="77777777" w:rsidR="00871A79" w:rsidRPr="00004A30" w:rsidRDefault="00871A79" w:rsidP="00871A79">
      <w:pPr>
        <w:tabs>
          <w:tab w:val="left" w:pos="-1440"/>
        </w:tabs>
        <w:rPr>
          <w:rFonts w:ascii="Arial" w:hAnsi="Arial" w:cs="Arial"/>
          <w:i/>
          <w:sz w:val="19"/>
        </w:rPr>
      </w:pPr>
      <w:r w:rsidRPr="00004A30">
        <w:rPr>
          <w:rFonts w:ascii="Arial" w:hAnsi="Arial" w:cs="Arial"/>
          <w:b/>
          <w:i/>
          <w:sz w:val="19"/>
        </w:rPr>
        <w:t xml:space="preserve">                                IS THE MAIN GUIDELINE TO FOLLOW IN DRESSING APPROPRIATELY FOR CLASS.</w:t>
      </w:r>
      <w:r w:rsidRPr="00004A30">
        <w:rPr>
          <w:rFonts w:ascii="Arial" w:hAnsi="Arial" w:cs="Arial"/>
          <w:i/>
          <w:sz w:val="19"/>
        </w:rPr>
        <w:t xml:space="preserve">  </w:t>
      </w:r>
    </w:p>
    <w:p w14:paraId="1A21861B" w14:textId="77777777" w:rsidR="00871A79" w:rsidRPr="00004A30" w:rsidRDefault="00871A79" w:rsidP="00871A79">
      <w:pPr>
        <w:tabs>
          <w:tab w:val="left" w:pos="-1440"/>
        </w:tabs>
        <w:rPr>
          <w:rFonts w:ascii="Arial" w:hAnsi="Arial" w:cs="Arial"/>
          <w:sz w:val="19"/>
        </w:rPr>
      </w:pPr>
      <w:r w:rsidRPr="00004A30">
        <w:rPr>
          <w:rFonts w:ascii="Arial" w:hAnsi="Arial" w:cs="Arial"/>
          <w:i/>
          <w:sz w:val="19"/>
        </w:rPr>
        <w:t xml:space="preserve">                                </w:t>
      </w:r>
      <w:r w:rsidRPr="00004A30">
        <w:rPr>
          <w:rFonts w:ascii="Arial" w:hAnsi="Arial" w:cs="Arial"/>
          <w:sz w:val="19"/>
        </w:rPr>
        <w:t xml:space="preserve">Questions or clarifications on what would be considered appropriate attire for your specific </w:t>
      </w:r>
    </w:p>
    <w:p w14:paraId="132270F5" w14:textId="77777777" w:rsidR="00871A79" w:rsidRPr="00004A30" w:rsidRDefault="00871A79" w:rsidP="00871A79">
      <w:pPr>
        <w:tabs>
          <w:tab w:val="left" w:pos="-1440"/>
        </w:tabs>
        <w:rPr>
          <w:rFonts w:ascii="Arial" w:hAnsi="Arial" w:cs="Arial"/>
          <w:sz w:val="19"/>
        </w:rPr>
      </w:pPr>
      <w:r w:rsidRPr="00004A30">
        <w:rPr>
          <w:rFonts w:ascii="Arial" w:hAnsi="Arial" w:cs="Arial"/>
          <w:sz w:val="19"/>
        </w:rPr>
        <w:t xml:space="preserve">                                area should be directed to Nurse Anesthesia Faculty or use the Clinical Area Guidelines for </w:t>
      </w:r>
    </w:p>
    <w:p w14:paraId="2B5434DB" w14:textId="58E3B875" w:rsidR="00871A79" w:rsidRPr="00004A30" w:rsidRDefault="00871A79" w:rsidP="00871A79">
      <w:pPr>
        <w:tabs>
          <w:tab w:val="left" w:pos="-1440"/>
        </w:tabs>
        <w:rPr>
          <w:rFonts w:ascii="Arial" w:hAnsi="Arial" w:cs="Arial"/>
          <w:sz w:val="19"/>
        </w:rPr>
      </w:pPr>
      <w:r w:rsidRPr="00004A30">
        <w:rPr>
          <w:rFonts w:ascii="Arial" w:hAnsi="Arial" w:cs="Arial"/>
          <w:sz w:val="19"/>
        </w:rPr>
        <w:t xml:space="preserve">                                class..</w:t>
      </w:r>
      <w:r w:rsidR="00767D3F" w:rsidRPr="00004A30">
        <w:rPr>
          <w:rFonts w:ascii="Arial" w:hAnsi="Arial" w:cs="Arial"/>
          <w:sz w:val="19"/>
        </w:rPr>
        <w:t xml:space="preserve">  </w:t>
      </w:r>
    </w:p>
    <w:p w14:paraId="587C84D5" w14:textId="77777777" w:rsidR="00205D51" w:rsidRPr="00004A30" w:rsidRDefault="00767D3F" w:rsidP="00871A79">
      <w:pPr>
        <w:tabs>
          <w:tab w:val="left" w:pos="-1440"/>
        </w:tabs>
        <w:rPr>
          <w:rFonts w:ascii="Arial" w:hAnsi="Arial" w:cs="Arial"/>
          <w:b/>
          <w:sz w:val="19"/>
        </w:rPr>
      </w:pPr>
      <w:r w:rsidRPr="00004A30">
        <w:rPr>
          <w:rFonts w:ascii="Arial" w:hAnsi="Arial" w:cs="Arial"/>
          <w:sz w:val="19"/>
        </w:rPr>
        <w:tab/>
      </w:r>
      <w:r w:rsidRPr="00004A30">
        <w:rPr>
          <w:rFonts w:ascii="Arial" w:hAnsi="Arial" w:cs="Arial"/>
          <w:sz w:val="19"/>
        </w:rPr>
        <w:tab/>
      </w:r>
      <w:r w:rsidRPr="00004A30">
        <w:rPr>
          <w:rFonts w:ascii="Arial" w:hAnsi="Arial" w:cs="Arial"/>
          <w:b/>
          <w:sz w:val="19"/>
        </w:rPr>
        <w:t xml:space="preserve">     Students are allowed to wear </w:t>
      </w:r>
      <w:r w:rsidR="00205D51" w:rsidRPr="00004A30">
        <w:rPr>
          <w:rFonts w:ascii="Arial" w:hAnsi="Arial" w:cs="Arial"/>
          <w:b/>
          <w:sz w:val="19"/>
        </w:rPr>
        <w:t>“</w:t>
      </w:r>
      <w:r w:rsidRPr="00004A30">
        <w:rPr>
          <w:rFonts w:ascii="Arial" w:hAnsi="Arial" w:cs="Arial"/>
          <w:b/>
          <w:sz w:val="19"/>
        </w:rPr>
        <w:t>OR</w:t>
      </w:r>
      <w:r w:rsidR="00205D51" w:rsidRPr="00004A30">
        <w:rPr>
          <w:rFonts w:ascii="Arial" w:hAnsi="Arial" w:cs="Arial"/>
          <w:b/>
          <w:sz w:val="19"/>
        </w:rPr>
        <w:t>”</w:t>
      </w:r>
      <w:r w:rsidRPr="00004A30">
        <w:rPr>
          <w:rFonts w:ascii="Arial" w:hAnsi="Arial" w:cs="Arial"/>
          <w:b/>
          <w:sz w:val="19"/>
        </w:rPr>
        <w:t xml:space="preserve"> color green or </w:t>
      </w:r>
      <w:r w:rsidR="00205D51" w:rsidRPr="00004A30">
        <w:rPr>
          <w:rFonts w:ascii="Arial" w:hAnsi="Arial" w:cs="Arial"/>
          <w:b/>
          <w:sz w:val="19"/>
        </w:rPr>
        <w:t>“</w:t>
      </w:r>
      <w:r w:rsidRPr="00004A30">
        <w:rPr>
          <w:rFonts w:ascii="Arial" w:hAnsi="Arial" w:cs="Arial"/>
          <w:b/>
          <w:sz w:val="19"/>
        </w:rPr>
        <w:t>OR</w:t>
      </w:r>
      <w:r w:rsidR="00205D51" w:rsidRPr="00004A30">
        <w:rPr>
          <w:rFonts w:ascii="Arial" w:hAnsi="Arial" w:cs="Arial"/>
          <w:b/>
          <w:sz w:val="19"/>
        </w:rPr>
        <w:t>”</w:t>
      </w:r>
      <w:r w:rsidRPr="00004A30">
        <w:rPr>
          <w:rFonts w:ascii="Arial" w:hAnsi="Arial" w:cs="Arial"/>
          <w:b/>
          <w:sz w:val="19"/>
        </w:rPr>
        <w:t xml:space="preserve"> color blue scrubs to </w:t>
      </w:r>
      <w:r w:rsidR="00477623">
        <w:rPr>
          <w:rFonts w:ascii="Arial" w:hAnsi="Arial" w:cs="Arial"/>
          <w:b/>
          <w:sz w:val="19"/>
        </w:rPr>
        <w:t>cadaver</w:t>
      </w:r>
      <w:r w:rsidRPr="00004A30">
        <w:rPr>
          <w:rFonts w:ascii="Arial" w:hAnsi="Arial" w:cs="Arial"/>
          <w:b/>
          <w:sz w:val="19"/>
        </w:rPr>
        <w:t xml:space="preserve"> </w:t>
      </w:r>
    </w:p>
    <w:p w14:paraId="3C00BFF6" w14:textId="12882E3A" w:rsidR="00767D3F" w:rsidRDefault="00205D51" w:rsidP="00871A79">
      <w:pPr>
        <w:tabs>
          <w:tab w:val="left" w:pos="-1440"/>
        </w:tabs>
        <w:rPr>
          <w:rFonts w:ascii="Arial" w:hAnsi="Arial" w:cs="Arial"/>
          <w:b/>
          <w:sz w:val="19"/>
        </w:rPr>
      </w:pPr>
      <w:r w:rsidRPr="00004A30">
        <w:rPr>
          <w:rFonts w:ascii="Arial" w:hAnsi="Arial" w:cs="Arial"/>
          <w:b/>
          <w:sz w:val="19"/>
        </w:rPr>
        <w:t xml:space="preserve">                                anatomy </w:t>
      </w:r>
      <w:r w:rsidR="00767D3F" w:rsidRPr="00004A30">
        <w:rPr>
          <w:rFonts w:ascii="Arial" w:hAnsi="Arial" w:cs="Arial"/>
          <w:b/>
          <w:sz w:val="19"/>
        </w:rPr>
        <w:t>lab.  No other scrub colors or prints are acceptable</w:t>
      </w:r>
      <w:r w:rsidRPr="00004A30">
        <w:rPr>
          <w:rFonts w:ascii="Arial" w:hAnsi="Arial" w:cs="Arial"/>
          <w:b/>
          <w:sz w:val="19"/>
        </w:rPr>
        <w:t xml:space="preserve"> at any time</w:t>
      </w:r>
      <w:r w:rsidR="00767D3F" w:rsidRPr="00004A30">
        <w:rPr>
          <w:rFonts w:ascii="Arial" w:hAnsi="Arial" w:cs="Arial"/>
          <w:b/>
          <w:sz w:val="19"/>
        </w:rPr>
        <w:t>.</w:t>
      </w:r>
    </w:p>
    <w:p w14:paraId="0D621441" w14:textId="77777777" w:rsidR="00BF1913" w:rsidRPr="00004A30" w:rsidRDefault="00BF1913" w:rsidP="00871A79">
      <w:pPr>
        <w:tabs>
          <w:tab w:val="left" w:pos="-1440"/>
        </w:tabs>
        <w:rPr>
          <w:rFonts w:ascii="Arial" w:hAnsi="Arial" w:cs="Arial"/>
          <w:b/>
          <w:sz w:val="19"/>
        </w:rPr>
      </w:pPr>
    </w:p>
    <w:p w14:paraId="1CE1BBFA" w14:textId="649EC52F" w:rsidR="00834D99" w:rsidRDefault="00871A79" w:rsidP="00871A79">
      <w:pPr>
        <w:tabs>
          <w:tab w:val="left" w:pos="-1440"/>
          <w:tab w:val="num" w:pos="2880"/>
        </w:tabs>
        <w:ind w:left="3600" w:hanging="720"/>
        <w:rPr>
          <w:rFonts w:ascii="Arial" w:hAnsi="Arial" w:cs="Arial"/>
          <w:sz w:val="19"/>
        </w:rPr>
      </w:pPr>
      <w:r w:rsidRPr="00004A30">
        <w:rPr>
          <w:rFonts w:ascii="Arial" w:hAnsi="Arial" w:cs="Arial"/>
          <w:sz w:val="19"/>
        </w:rPr>
        <w:t>a.</w:t>
      </w:r>
      <w:r w:rsidRPr="00004A30">
        <w:rPr>
          <w:rFonts w:ascii="Arial" w:hAnsi="Arial" w:cs="Arial"/>
          <w:sz w:val="19"/>
        </w:rPr>
        <w:tab/>
      </w:r>
      <w:r w:rsidR="00834D99" w:rsidRPr="00BF1913">
        <w:rPr>
          <w:rFonts w:ascii="Arial" w:hAnsi="Arial" w:cs="Arial"/>
          <w:sz w:val="19"/>
        </w:rPr>
        <w:t>OR Green or OR Blue Scrubs or Business Casual A</w:t>
      </w:r>
      <w:r w:rsidRPr="00BF1913">
        <w:rPr>
          <w:rFonts w:ascii="Arial" w:hAnsi="Arial" w:cs="Arial"/>
          <w:sz w:val="19"/>
        </w:rPr>
        <w:t>ttire</w:t>
      </w:r>
      <w:r w:rsidRPr="00004A30">
        <w:rPr>
          <w:rFonts w:ascii="Arial" w:hAnsi="Arial" w:cs="Arial"/>
          <w:b/>
          <w:sz w:val="19"/>
        </w:rPr>
        <w:t xml:space="preserve"> </w:t>
      </w:r>
      <w:r w:rsidR="00834D99">
        <w:rPr>
          <w:rFonts w:ascii="Arial" w:hAnsi="Arial" w:cs="Arial"/>
          <w:sz w:val="19"/>
        </w:rPr>
        <w:t>is expected for class.</w:t>
      </w:r>
    </w:p>
    <w:p w14:paraId="03D11F61" w14:textId="69F9E847" w:rsidR="00871A79" w:rsidRPr="00004A30" w:rsidRDefault="00834D99" w:rsidP="00871A79">
      <w:pPr>
        <w:tabs>
          <w:tab w:val="left" w:pos="-1440"/>
          <w:tab w:val="num" w:pos="2880"/>
        </w:tabs>
        <w:ind w:left="3600" w:hanging="720"/>
        <w:rPr>
          <w:rFonts w:ascii="Arial" w:hAnsi="Arial" w:cs="Arial"/>
          <w:b/>
          <w:sz w:val="19"/>
        </w:rPr>
      </w:pPr>
      <w:r>
        <w:rPr>
          <w:rFonts w:ascii="Arial" w:hAnsi="Arial" w:cs="Arial"/>
          <w:sz w:val="19"/>
        </w:rPr>
        <w:t>b</w:t>
      </w:r>
      <w:r w:rsidR="00871A79" w:rsidRPr="00004A30">
        <w:rPr>
          <w:rFonts w:ascii="Arial" w:hAnsi="Arial" w:cs="Arial"/>
          <w:sz w:val="19"/>
        </w:rPr>
        <w:t xml:space="preserve">.  </w:t>
      </w:r>
      <w:r>
        <w:rPr>
          <w:rFonts w:ascii="Arial" w:hAnsi="Arial" w:cs="Arial"/>
          <w:sz w:val="19"/>
        </w:rPr>
        <w:t xml:space="preserve">         There may be times when business casual attire only is required.  Faculty will inform students when this is required.</w:t>
      </w:r>
    </w:p>
    <w:p w14:paraId="08AD8C02" w14:textId="65F78798" w:rsidR="00871A79" w:rsidRPr="00004A30" w:rsidRDefault="00871A79" w:rsidP="00871A79">
      <w:pPr>
        <w:tabs>
          <w:tab w:val="left" w:pos="-1440"/>
        </w:tabs>
        <w:ind w:left="3600" w:hanging="1440"/>
        <w:rPr>
          <w:rFonts w:ascii="Arial" w:hAnsi="Arial" w:cs="Arial"/>
          <w:sz w:val="19"/>
        </w:rPr>
      </w:pPr>
      <w:r w:rsidRPr="00004A30">
        <w:rPr>
          <w:rFonts w:ascii="Arial" w:hAnsi="Arial" w:cs="Arial"/>
          <w:sz w:val="19"/>
        </w:rPr>
        <w:t xml:space="preserve"> </w:t>
      </w:r>
      <w:r w:rsidR="00834D99">
        <w:rPr>
          <w:rFonts w:ascii="Arial" w:hAnsi="Arial" w:cs="Arial"/>
          <w:sz w:val="19"/>
        </w:rPr>
        <w:t xml:space="preserve">             c</w:t>
      </w:r>
      <w:r w:rsidRPr="00004A30">
        <w:rPr>
          <w:rFonts w:ascii="Arial" w:hAnsi="Arial" w:cs="Arial"/>
          <w:sz w:val="19"/>
        </w:rPr>
        <w:t>.</w:t>
      </w:r>
      <w:r w:rsidRPr="00004A30">
        <w:rPr>
          <w:rFonts w:ascii="Arial" w:hAnsi="Arial" w:cs="Arial"/>
          <w:sz w:val="19"/>
        </w:rPr>
        <w:tab/>
        <w:t>Undergarments must be worn and must not be visible through clothing.</w:t>
      </w:r>
    </w:p>
    <w:p w14:paraId="04E0CBF2" w14:textId="74C4CB33" w:rsidR="00871A79" w:rsidRPr="00004A30" w:rsidRDefault="00834D99" w:rsidP="00871A79">
      <w:pPr>
        <w:ind w:left="3600" w:right="-720" w:hanging="720"/>
        <w:rPr>
          <w:rFonts w:ascii="Arial" w:hAnsi="Arial" w:cs="Arial"/>
          <w:sz w:val="19"/>
        </w:rPr>
      </w:pPr>
      <w:r>
        <w:rPr>
          <w:rFonts w:ascii="Arial" w:hAnsi="Arial" w:cs="Arial"/>
          <w:sz w:val="19"/>
        </w:rPr>
        <w:t>d</w:t>
      </w:r>
      <w:r w:rsidR="00871A79" w:rsidRPr="00004A30">
        <w:rPr>
          <w:rFonts w:ascii="Arial" w:hAnsi="Arial" w:cs="Arial"/>
          <w:sz w:val="19"/>
        </w:rPr>
        <w:t>.</w:t>
      </w:r>
      <w:r w:rsidR="00871A79" w:rsidRPr="00004A30">
        <w:rPr>
          <w:rFonts w:ascii="Arial" w:hAnsi="Arial" w:cs="Arial"/>
          <w:sz w:val="19"/>
        </w:rPr>
        <w:tab/>
        <w:t xml:space="preserve">Extremes in style or clothing, which may be offensive or immodest, are </w:t>
      </w:r>
      <w:r w:rsidR="00BF1913" w:rsidRPr="00BF1913">
        <w:rPr>
          <w:rFonts w:ascii="Arial" w:hAnsi="Arial" w:cs="Arial"/>
          <w:b/>
          <w:sz w:val="19"/>
          <w:u w:val="single"/>
        </w:rPr>
        <w:t>not</w:t>
      </w:r>
      <w:r w:rsidR="00871A79" w:rsidRPr="00BF1913">
        <w:rPr>
          <w:rFonts w:ascii="Arial" w:hAnsi="Arial" w:cs="Arial"/>
          <w:sz w:val="19"/>
          <w:u w:val="single"/>
        </w:rPr>
        <w:t xml:space="preserve"> </w:t>
      </w:r>
      <w:r w:rsidR="00871A79" w:rsidRPr="00004A30">
        <w:rPr>
          <w:rFonts w:ascii="Arial" w:hAnsi="Arial" w:cs="Arial"/>
          <w:sz w:val="19"/>
        </w:rPr>
        <w:t>appropriate.</w:t>
      </w:r>
    </w:p>
    <w:p w14:paraId="3EFCC4A0" w14:textId="1695680A" w:rsidR="00871A79" w:rsidRPr="00004A30" w:rsidRDefault="00834D99" w:rsidP="00871A79">
      <w:pPr>
        <w:ind w:left="3600" w:right="-720" w:hanging="720"/>
        <w:rPr>
          <w:rFonts w:ascii="Arial" w:hAnsi="Arial" w:cs="Arial"/>
          <w:sz w:val="19"/>
        </w:rPr>
      </w:pPr>
      <w:r>
        <w:rPr>
          <w:rFonts w:ascii="Arial" w:hAnsi="Arial" w:cs="Arial"/>
          <w:sz w:val="19"/>
        </w:rPr>
        <w:t>e</w:t>
      </w:r>
      <w:r w:rsidR="00871A79" w:rsidRPr="00004A30">
        <w:rPr>
          <w:rFonts w:ascii="Arial" w:hAnsi="Arial" w:cs="Arial"/>
          <w:sz w:val="19"/>
        </w:rPr>
        <w:t>.</w:t>
      </w:r>
      <w:r w:rsidR="00871A79" w:rsidRPr="00004A30">
        <w:rPr>
          <w:rFonts w:ascii="Arial" w:hAnsi="Arial" w:cs="Arial"/>
          <w:sz w:val="19"/>
        </w:rPr>
        <w:tab/>
        <w:t>Beards and mustaches must be kept clean and well-groomed and must be covered by facemask and/or surgical hat when in the operating room.</w:t>
      </w:r>
    </w:p>
    <w:p w14:paraId="0210136F" w14:textId="6037CF83" w:rsidR="00871A79" w:rsidRPr="00004A30" w:rsidRDefault="00834D99" w:rsidP="00871A79">
      <w:pPr>
        <w:tabs>
          <w:tab w:val="left" w:pos="-1440"/>
        </w:tabs>
        <w:ind w:left="2880" w:hanging="2880"/>
        <w:rPr>
          <w:rFonts w:ascii="Arial" w:hAnsi="Arial" w:cs="Arial"/>
          <w:sz w:val="19"/>
        </w:rPr>
      </w:pPr>
      <w:r>
        <w:rPr>
          <w:rFonts w:ascii="Arial" w:hAnsi="Arial" w:cs="Arial"/>
          <w:sz w:val="19"/>
        </w:rPr>
        <w:tab/>
        <w:t>f</w:t>
      </w:r>
      <w:r w:rsidR="00871A79" w:rsidRPr="00004A30">
        <w:rPr>
          <w:rFonts w:ascii="Arial" w:hAnsi="Arial" w:cs="Arial"/>
          <w:sz w:val="19"/>
        </w:rPr>
        <w:t>.</w:t>
      </w:r>
      <w:r w:rsidR="00871A79" w:rsidRPr="00004A30">
        <w:rPr>
          <w:rFonts w:ascii="Arial" w:hAnsi="Arial" w:cs="Arial"/>
          <w:sz w:val="19"/>
        </w:rPr>
        <w:tab/>
        <w:t>Nametags should be worn and be visible at all times.</w:t>
      </w:r>
    </w:p>
    <w:p w14:paraId="3DC62C9E" w14:textId="23E78D57" w:rsidR="00871A79" w:rsidRPr="00004A30" w:rsidRDefault="00834D99" w:rsidP="00871A79">
      <w:pPr>
        <w:tabs>
          <w:tab w:val="left" w:pos="-1440"/>
        </w:tabs>
        <w:ind w:left="2160" w:hanging="720"/>
        <w:rPr>
          <w:rFonts w:ascii="Arial" w:hAnsi="Arial" w:cs="Arial"/>
          <w:sz w:val="19"/>
        </w:rPr>
      </w:pPr>
      <w:r>
        <w:rPr>
          <w:rFonts w:ascii="Arial" w:hAnsi="Arial" w:cs="Arial"/>
          <w:sz w:val="19"/>
        </w:rPr>
        <w:tab/>
      </w:r>
      <w:r>
        <w:rPr>
          <w:rFonts w:ascii="Arial" w:hAnsi="Arial" w:cs="Arial"/>
          <w:sz w:val="19"/>
        </w:rPr>
        <w:tab/>
        <w:t>g</w:t>
      </w:r>
      <w:r w:rsidR="00871A79" w:rsidRPr="00004A30">
        <w:rPr>
          <w:rFonts w:ascii="Arial" w:hAnsi="Arial" w:cs="Arial"/>
          <w:sz w:val="19"/>
        </w:rPr>
        <w:t xml:space="preserve">.  </w:t>
      </w:r>
      <w:r w:rsidR="00871A79" w:rsidRPr="00004A30">
        <w:rPr>
          <w:rFonts w:ascii="Arial" w:hAnsi="Arial" w:cs="Arial"/>
          <w:sz w:val="19"/>
        </w:rPr>
        <w:tab/>
        <w:t xml:space="preserve">No perfume or scented body sprays are to be worn. </w:t>
      </w:r>
    </w:p>
    <w:p w14:paraId="76AA7214" w14:textId="334987ED" w:rsidR="00871A79" w:rsidRPr="00004A30" w:rsidRDefault="00BF1913" w:rsidP="00BF1913">
      <w:pPr>
        <w:tabs>
          <w:tab w:val="left" w:pos="-1440"/>
        </w:tabs>
        <w:ind w:left="3600" w:hanging="2160"/>
        <w:rPr>
          <w:rFonts w:ascii="Arial" w:hAnsi="Arial" w:cs="Arial"/>
          <w:sz w:val="19"/>
        </w:rPr>
      </w:pPr>
      <w:r>
        <w:rPr>
          <w:rFonts w:ascii="Arial" w:hAnsi="Arial" w:cs="Arial"/>
          <w:sz w:val="19"/>
        </w:rPr>
        <w:t xml:space="preserve">                           </w:t>
      </w:r>
      <w:r w:rsidR="00834D99">
        <w:rPr>
          <w:rFonts w:ascii="Arial" w:hAnsi="Arial" w:cs="Arial"/>
          <w:sz w:val="19"/>
        </w:rPr>
        <w:t>h</w:t>
      </w:r>
      <w:r w:rsidR="00871A79" w:rsidRPr="00004A30">
        <w:rPr>
          <w:rFonts w:ascii="Arial" w:hAnsi="Arial" w:cs="Arial"/>
          <w:sz w:val="19"/>
        </w:rPr>
        <w:tab/>
        <w:t>Lab co</w:t>
      </w:r>
      <w:r w:rsidR="00CD1F3A">
        <w:rPr>
          <w:rFonts w:ascii="Arial" w:hAnsi="Arial" w:cs="Arial"/>
          <w:sz w:val="19"/>
        </w:rPr>
        <w:t xml:space="preserve">ats must be worn while in the Reynold’s Building and the Nursing Building.  Faculty may require lab coats at specific times.   </w:t>
      </w:r>
      <w:r>
        <w:rPr>
          <w:rFonts w:ascii="Arial" w:hAnsi="Arial" w:cs="Arial"/>
          <w:sz w:val="19"/>
        </w:rPr>
        <w:tab/>
      </w:r>
    </w:p>
    <w:p w14:paraId="03E76174" w14:textId="5FEA57A5" w:rsidR="00871A79" w:rsidRPr="00004A30" w:rsidRDefault="00834D99" w:rsidP="00871A79">
      <w:pPr>
        <w:tabs>
          <w:tab w:val="left" w:pos="-1440"/>
        </w:tabs>
        <w:ind w:left="2880" w:hanging="1440"/>
        <w:rPr>
          <w:rFonts w:ascii="Arial" w:hAnsi="Arial" w:cs="Arial"/>
          <w:sz w:val="19"/>
        </w:rPr>
      </w:pPr>
      <w:r>
        <w:rPr>
          <w:rFonts w:ascii="Arial" w:hAnsi="Arial" w:cs="Arial"/>
          <w:sz w:val="19"/>
        </w:rPr>
        <w:tab/>
        <w:t>i</w:t>
      </w:r>
      <w:r w:rsidR="00871A79" w:rsidRPr="00004A30">
        <w:rPr>
          <w:rFonts w:ascii="Arial" w:hAnsi="Arial" w:cs="Arial"/>
          <w:sz w:val="19"/>
        </w:rPr>
        <w:t>.</w:t>
      </w:r>
      <w:r w:rsidR="00871A79" w:rsidRPr="00004A30">
        <w:rPr>
          <w:rFonts w:ascii="Arial" w:hAnsi="Arial" w:cs="Arial"/>
          <w:sz w:val="19"/>
        </w:rPr>
        <w:tab/>
        <w:t xml:space="preserve">Lab coats </w:t>
      </w:r>
      <w:r w:rsidR="00BF1913">
        <w:rPr>
          <w:rFonts w:ascii="Arial" w:hAnsi="Arial" w:cs="Arial"/>
          <w:sz w:val="19"/>
        </w:rPr>
        <w:t>are not</w:t>
      </w:r>
      <w:r w:rsidR="00871A79" w:rsidRPr="00004A30">
        <w:rPr>
          <w:rFonts w:ascii="Arial" w:hAnsi="Arial" w:cs="Arial"/>
          <w:sz w:val="19"/>
        </w:rPr>
        <w:t xml:space="preserve"> to be worn in any area other than the university   </w:t>
      </w:r>
    </w:p>
    <w:p w14:paraId="5E92601A" w14:textId="77777777" w:rsidR="00350CF6" w:rsidRPr="00004A30" w:rsidRDefault="00871A79" w:rsidP="00350CF6">
      <w:pPr>
        <w:tabs>
          <w:tab w:val="left" w:pos="-1440"/>
        </w:tabs>
        <w:ind w:left="2880" w:hanging="1440"/>
        <w:rPr>
          <w:rFonts w:ascii="Arial" w:hAnsi="Arial" w:cs="Arial"/>
          <w:sz w:val="19"/>
        </w:rPr>
      </w:pPr>
      <w:r w:rsidRPr="00004A30">
        <w:rPr>
          <w:rFonts w:ascii="Arial" w:hAnsi="Arial" w:cs="Arial"/>
          <w:sz w:val="19"/>
        </w:rPr>
        <w:t xml:space="preserve">                                         or clinical</w:t>
      </w:r>
    </w:p>
    <w:p w14:paraId="307DB1CB" w14:textId="77777777" w:rsidR="00871A79" w:rsidRPr="00004A30" w:rsidRDefault="00871A79" w:rsidP="00871A79">
      <w:pPr>
        <w:jc w:val="center"/>
        <w:rPr>
          <w:rFonts w:ascii="Arial" w:hAnsi="Arial"/>
          <w:sz w:val="19"/>
          <w:szCs w:val="20"/>
        </w:rPr>
      </w:pPr>
    </w:p>
    <w:p w14:paraId="611A853F" w14:textId="77777777" w:rsidR="00871A79" w:rsidRPr="00004A30" w:rsidRDefault="00871A79" w:rsidP="00871A79">
      <w:pPr>
        <w:jc w:val="center"/>
        <w:rPr>
          <w:rFonts w:ascii="Arial" w:hAnsi="Arial"/>
          <w:sz w:val="19"/>
          <w:szCs w:val="20"/>
        </w:rPr>
      </w:pPr>
    </w:p>
    <w:p w14:paraId="5176AD2F" w14:textId="03084F0F" w:rsidR="00871A79" w:rsidRPr="00004A30" w:rsidRDefault="00871A79" w:rsidP="00871A79">
      <w:pPr>
        <w:ind w:left="1080"/>
        <w:rPr>
          <w:rFonts w:ascii="Arial" w:hAnsi="Arial" w:cs="Arial"/>
          <w:sz w:val="19"/>
        </w:rPr>
      </w:pPr>
      <w:r w:rsidRPr="00004A30">
        <w:rPr>
          <w:rFonts w:ascii="Arial" w:hAnsi="Arial" w:cs="Arial"/>
          <w:sz w:val="19"/>
        </w:rPr>
        <w:t>*As defined by the University of Toronto: “Business casual is a classic, clean cut, and put together look where a full suit is not required. Business casual is attire that is appropriate even for a chance meeting with the CEO, or your boss. For women it means clothing such as slacks or a skirt, a blouse or shirt with a collar and closed-toe shoes. For men, business casual usually means slacks or khakis (chino-style pants), with a polo shirt, or a button</w:t>
      </w:r>
      <w:r w:rsidR="00477623">
        <w:rPr>
          <w:rFonts w:ascii="Arial" w:hAnsi="Arial" w:cs="Arial"/>
          <w:sz w:val="19"/>
        </w:rPr>
        <w:t>-</w:t>
      </w:r>
      <w:r w:rsidRPr="00004A30">
        <w:rPr>
          <w:rFonts w:ascii="Arial" w:hAnsi="Arial" w:cs="Arial"/>
          <w:sz w:val="19"/>
        </w:rPr>
        <w:t>down shirt with a tie but no jacket. Some sweaters are also appropriate for both men and women. It is also helpful to cons</w:t>
      </w:r>
      <w:r w:rsidR="00BF1913">
        <w:rPr>
          <w:rFonts w:ascii="Arial" w:hAnsi="Arial" w:cs="Arial"/>
          <w:sz w:val="19"/>
        </w:rPr>
        <w:t>ider what business casual is not</w:t>
      </w:r>
      <w:r w:rsidRPr="00004A30">
        <w:rPr>
          <w:rFonts w:ascii="Arial" w:hAnsi="Arial" w:cs="Arial"/>
          <w:sz w:val="19"/>
        </w:rPr>
        <w:t>. It is not clothing you would wear to a club or for athletic purposes; anything that is revealing, tight, see-through, or spandex is off-limits, as are baseball</w:t>
      </w:r>
      <w:r w:rsidR="00BF1913">
        <w:rPr>
          <w:rFonts w:ascii="Arial" w:hAnsi="Arial" w:cs="Arial"/>
          <w:sz w:val="19"/>
        </w:rPr>
        <w:t xml:space="preserve"> or other</w:t>
      </w:r>
      <w:r w:rsidRPr="00004A30">
        <w:rPr>
          <w:rFonts w:ascii="Arial" w:hAnsi="Arial" w:cs="Arial"/>
          <w:sz w:val="19"/>
        </w:rPr>
        <w:t xml:space="preserve"> hats, flip-flops, jeans and hooded sweatshirts.”</w:t>
      </w:r>
    </w:p>
    <w:p w14:paraId="50DEC21C" w14:textId="77777777" w:rsidR="00871A79" w:rsidRPr="00004A30" w:rsidRDefault="00871A79" w:rsidP="00871A79">
      <w:pPr>
        <w:rPr>
          <w:rFonts w:ascii="Arial" w:hAnsi="Arial" w:cs="Arial"/>
          <w:sz w:val="19"/>
        </w:rPr>
      </w:pPr>
      <w:r w:rsidRPr="00004A30">
        <w:rPr>
          <w:rFonts w:ascii="Arial" w:hAnsi="Arial" w:cs="Arial"/>
          <w:sz w:val="19"/>
        </w:rPr>
        <w:tab/>
      </w:r>
      <w:r w:rsidRPr="00004A30">
        <w:rPr>
          <w:rFonts w:ascii="Arial" w:hAnsi="Arial" w:cs="Arial"/>
          <w:sz w:val="19"/>
        </w:rPr>
        <w:tab/>
        <w:t>https://www.utm.utoronto.ca/careers/business-formal-professional-or-business-casual</w:t>
      </w:r>
    </w:p>
    <w:p w14:paraId="0CC98471" w14:textId="77777777" w:rsidR="00871A79" w:rsidRPr="00004A30" w:rsidRDefault="00871A79" w:rsidP="00871A79">
      <w:pPr>
        <w:rPr>
          <w:rFonts w:ascii="Arial" w:hAnsi="Arial" w:cs="Arial"/>
          <w:sz w:val="19"/>
        </w:rPr>
      </w:pPr>
    </w:p>
    <w:p w14:paraId="29EA957B" w14:textId="77777777" w:rsidR="009806EE" w:rsidRPr="00004A30" w:rsidRDefault="009806EE" w:rsidP="00871A79">
      <w:pPr>
        <w:rPr>
          <w:rFonts w:ascii="Arial" w:hAnsi="Arial" w:cs="Arial"/>
          <w:b/>
          <w:sz w:val="19"/>
        </w:rPr>
      </w:pPr>
      <w:r w:rsidRPr="00004A30">
        <w:rPr>
          <w:rFonts w:ascii="Arial" w:hAnsi="Arial" w:cs="Arial"/>
          <w:b/>
          <w:sz w:val="19"/>
        </w:rPr>
        <w:t xml:space="preserve">Failure to comply with this policy will result in the following actions: </w:t>
      </w:r>
    </w:p>
    <w:p w14:paraId="27754C87" w14:textId="77777777" w:rsidR="009806EE" w:rsidRPr="00004A30" w:rsidRDefault="009806EE" w:rsidP="009D4D6D">
      <w:pPr>
        <w:pStyle w:val="ListParagraph"/>
        <w:numPr>
          <w:ilvl w:val="0"/>
          <w:numId w:val="101"/>
        </w:numPr>
        <w:rPr>
          <w:rFonts w:ascii="Arial" w:hAnsi="Arial" w:cs="Arial"/>
          <w:sz w:val="19"/>
        </w:rPr>
      </w:pPr>
      <w:r w:rsidRPr="00004A30">
        <w:rPr>
          <w:rFonts w:ascii="Arial" w:hAnsi="Arial" w:cs="Arial"/>
          <w:sz w:val="19"/>
        </w:rPr>
        <w:t>1</w:t>
      </w:r>
      <w:r w:rsidRPr="00004A30">
        <w:rPr>
          <w:rFonts w:ascii="Arial" w:hAnsi="Arial" w:cs="Arial"/>
          <w:sz w:val="19"/>
          <w:vertAlign w:val="superscript"/>
        </w:rPr>
        <w:t>st</w:t>
      </w:r>
      <w:r w:rsidRPr="00004A30">
        <w:rPr>
          <w:rFonts w:ascii="Arial" w:hAnsi="Arial" w:cs="Arial"/>
          <w:sz w:val="19"/>
        </w:rPr>
        <w:t xml:space="preserve"> offence: Written warning</w:t>
      </w:r>
    </w:p>
    <w:p w14:paraId="5A059D66" w14:textId="77777777" w:rsidR="009806EE" w:rsidRPr="00004A30" w:rsidRDefault="009806EE" w:rsidP="009D4D6D">
      <w:pPr>
        <w:pStyle w:val="ListParagraph"/>
        <w:numPr>
          <w:ilvl w:val="0"/>
          <w:numId w:val="101"/>
        </w:numPr>
        <w:rPr>
          <w:rFonts w:ascii="Arial" w:hAnsi="Arial" w:cs="Arial"/>
          <w:sz w:val="19"/>
        </w:rPr>
      </w:pPr>
      <w:r w:rsidRPr="00004A30">
        <w:rPr>
          <w:rFonts w:ascii="Arial" w:hAnsi="Arial" w:cs="Arial"/>
          <w:sz w:val="19"/>
        </w:rPr>
        <w:t>2</w:t>
      </w:r>
      <w:r w:rsidRPr="00004A30">
        <w:rPr>
          <w:rFonts w:ascii="Arial" w:hAnsi="Arial" w:cs="Arial"/>
          <w:sz w:val="19"/>
          <w:vertAlign w:val="superscript"/>
        </w:rPr>
        <w:t>nd</w:t>
      </w:r>
      <w:r w:rsidRPr="00004A30">
        <w:rPr>
          <w:rFonts w:ascii="Arial" w:hAnsi="Arial" w:cs="Arial"/>
          <w:sz w:val="19"/>
        </w:rPr>
        <w:t xml:space="preserve"> offence: 4 hours PDO charge</w:t>
      </w:r>
    </w:p>
    <w:p w14:paraId="24744166" w14:textId="77777777" w:rsidR="009806EE" w:rsidRPr="00004A30" w:rsidRDefault="009806EE" w:rsidP="009D4D6D">
      <w:pPr>
        <w:pStyle w:val="ListParagraph"/>
        <w:numPr>
          <w:ilvl w:val="0"/>
          <w:numId w:val="101"/>
        </w:numPr>
        <w:rPr>
          <w:rFonts w:ascii="Arial" w:hAnsi="Arial" w:cs="Arial"/>
          <w:sz w:val="19"/>
        </w:rPr>
      </w:pPr>
      <w:r w:rsidRPr="00004A30">
        <w:rPr>
          <w:rFonts w:ascii="Arial" w:hAnsi="Arial" w:cs="Arial"/>
          <w:sz w:val="19"/>
        </w:rPr>
        <w:t>3</w:t>
      </w:r>
      <w:r w:rsidRPr="00004A30">
        <w:rPr>
          <w:rFonts w:ascii="Arial" w:hAnsi="Arial" w:cs="Arial"/>
          <w:sz w:val="19"/>
          <w:vertAlign w:val="superscript"/>
        </w:rPr>
        <w:t>rd</w:t>
      </w:r>
      <w:r w:rsidRPr="00004A30">
        <w:rPr>
          <w:rFonts w:ascii="Arial" w:hAnsi="Arial" w:cs="Arial"/>
          <w:sz w:val="19"/>
        </w:rPr>
        <w:t xml:space="preserve"> offence: Citation for professionalism with possible probation</w:t>
      </w:r>
    </w:p>
    <w:p w14:paraId="1AFDBCC0" w14:textId="77777777" w:rsidR="009806EE" w:rsidRPr="00004A30" w:rsidRDefault="009806EE" w:rsidP="009D4D6D">
      <w:pPr>
        <w:pStyle w:val="ListParagraph"/>
        <w:numPr>
          <w:ilvl w:val="0"/>
          <w:numId w:val="101"/>
        </w:numPr>
        <w:rPr>
          <w:rFonts w:ascii="Arial" w:hAnsi="Arial" w:cs="Arial"/>
          <w:sz w:val="19"/>
        </w:rPr>
      </w:pPr>
      <w:r w:rsidRPr="00004A30">
        <w:rPr>
          <w:rFonts w:ascii="Arial" w:hAnsi="Arial" w:cs="Arial"/>
          <w:sz w:val="19"/>
        </w:rPr>
        <w:t>4</w:t>
      </w:r>
      <w:r w:rsidRPr="00004A30">
        <w:rPr>
          <w:rFonts w:ascii="Arial" w:hAnsi="Arial" w:cs="Arial"/>
          <w:sz w:val="19"/>
          <w:vertAlign w:val="superscript"/>
        </w:rPr>
        <w:t>th</w:t>
      </w:r>
      <w:r w:rsidRPr="00004A30">
        <w:rPr>
          <w:rFonts w:ascii="Arial" w:hAnsi="Arial" w:cs="Arial"/>
          <w:sz w:val="19"/>
        </w:rPr>
        <w:t xml:space="preserve"> and final offence: Possible dismissal due to persistent unprofessional misconduct</w:t>
      </w:r>
    </w:p>
    <w:p w14:paraId="133ECB4C" w14:textId="77777777" w:rsidR="00350CF6" w:rsidRPr="00004A30" w:rsidRDefault="00350CF6" w:rsidP="00871A79">
      <w:pPr>
        <w:rPr>
          <w:rFonts w:ascii="Arial" w:hAnsi="Arial" w:cs="Arial"/>
          <w:sz w:val="19"/>
        </w:rPr>
      </w:pPr>
    </w:p>
    <w:p w14:paraId="6B09E944" w14:textId="77777777" w:rsidR="00350CF6" w:rsidRPr="00004A30" w:rsidRDefault="00350CF6" w:rsidP="00871A79">
      <w:pPr>
        <w:rPr>
          <w:rFonts w:ascii="Arial" w:hAnsi="Arial" w:cs="Arial"/>
          <w:sz w:val="19"/>
        </w:rPr>
      </w:pPr>
    </w:p>
    <w:p w14:paraId="7646BA8E" w14:textId="77777777" w:rsidR="00350CF6" w:rsidRPr="00004A30" w:rsidRDefault="00350CF6" w:rsidP="00871A79">
      <w:pPr>
        <w:rPr>
          <w:rFonts w:ascii="Arial" w:hAnsi="Arial" w:cs="Arial"/>
          <w:sz w:val="19"/>
        </w:rPr>
      </w:pPr>
    </w:p>
    <w:p w14:paraId="126FC64F" w14:textId="77777777" w:rsidR="00350CF6" w:rsidRPr="00004A30" w:rsidRDefault="00350CF6" w:rsidP="00871A79">
      <w:pPr>
        <w:rPr>
          <w:rFonts w:ascii="Arial" w:hAnsi="Arial" w:cs="Arial"/>
          <w:sz w:val="19"/>
        </w:rPr>
      </w:pPr>
    </w:p>
    <w:p w14:paraId="65178DC1" w14:textId="77777777" w:rsidR="00350CF6" w:rsidRPr="00004A30" w:rsidRDefault="00350CF6" w:rsidP="00871A79">
      <w:pPr>
        <w:rPr>
          <w:rFonts w:ascii="Arial" w:hAnsi="Arial" w:cs="Arial"/>
          <w:sz w:val="19"/>
        </w:rPr>
      </w:pPr>
    </w:p>
    <w:p w14:paraId="53A602C6" w14:textId="77777777" w:rsidR="00350CF6" w:rsidRPr="00004A30" w:rsidRDefault="00350CF6" w:rsidP="00871A79">
      <w:pPr>
        <w:jc w:val="center"/>
        <w:rPr>
          <w:rFonts w:ascii="Arial" w:hAnsi="Arial" w:cs="Arial"/>
          <w:sz w:val="19"/>
          <w:szCs w:val="19"/>
        </w:rPr>
      </w:pPr>
    </w:p>
    <w:p w14:paraId="5F7B811F"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ARKANSAS STATE UNIVERSITY</w:t>
      </w:r>
    </w:p>
    <w:p w14:paraId="201575F4"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COLLEGE OF NURSING AND HEALTH PROFESSIONS</w:t>
      </w:r>
    </w:p>
    <w:p w14:paraId="725AD67F"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SCHOOL OF NURSING</w:t>
      </w:r>
    </w:p>
    <w:p w14:paraId="21E3C392"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NURSE ANESTHESIA PROGRAM</w:t>
      </w:r>
    </w:p>
    <w:p w14:paraId="39D26E37" w14:textId="77777777" w:rsidR="00871A79" w:rsidRPr="00004A30" w:rsidRDefault="00871A79" w:rsidP="00871A79">
      <w:pPr>
        <w:jc w:val="center"/>
        <w:rPr>
          <w:rFonts w:ascii="Arial" w:hAnsi="Arial" w:cs="Arial"/>
          <w:b/>
          <w:sz w:val="19"/>
          <w:szCs w:val="19"/>
        </w:rPr>
      </w:pPr>
    </w:p>
    <w:p w14:paraId="58DAF3F8" w14:textId="77777777" w:rsidR="00871A79" w:rsidRPr="00004A30" w:rsidRDefault="00871A79" w:rsidP="00871A79">
      <w:pPr>
        <w:jc w:val="center"/>
        <w:rPr>
          <w:rFonts w:ascii="Arial" w:hAnsi="Arial" w:cs="Arial"/>
          <w:b/>
          <w:sz w:val="19"/>
          <w:szCs w:val="19"/>
        </w:rPr>
      </w:pPr>
      <w:r w:rsidRPr="00004A30">
        <w:rPr>
          <w:rFonts w:ascii="Arial" w:hAnsi="Arial" w:cs="Arial"/>
          <w:b/>
          <w:sz w:val="19"/>
          <w:szCs w:val="19"/>
        </w:rPr>
        <w:t>General Policy on Curriculum Changes/Approval</w:t>
      </w:r>
    </w:p>
    <w:p w14:paraId="62CE4F94" w14:textId="77777777" w:rsidR="00871A79" w:rsidRPr="00004A30" w:rsidRDefault="00871A79" w:rsidP="00871A79">
      <w:pPr>
        <w:rPr>
          <w:rFonts w:ascii="Arial" w:hAnsi="Arial" w:cs="Arial"/>
          <w:sz w:val="19"/>
          <w:szCs w:val="19"/>
        </w:rPr>
      </w:pPr>
    </w:p>
    <w:p w14:paraId="1FCFBC7B" w14:textId="77777777" w:rsidR="00871A79" w:rsidRPr="00004A30" w:rsidRDefault="00871A79" w:rsidP="00871A79">
      <w:pPr>
        <w:rPr>
          <w:rFonts w:ascii="Arial" w:hAnsi="Arial" w:cs="Arial"/>
          <w:sz w:val="19"/>
          <w:szCs w:val="19"/>
        </w:rPr>
      </w:pPr>
      <w:r w:rsidRPr="00004A30">
        <w:rPr>
          <w:rFonts w:ascii="Arial" w:hAnsi="Arial" w:cs="Arial"/>
          <w:sz w:val="19"/>
          <w:szCs w:val="19"/>
        </w:rPr>
        <w:t>I.</w:t>
      </w:r>
      <w:r w:rsidRPr="00004A30">
        <w:rPr>
          <w:rFonts w:ascii="Arial" w:hAnsi="Arial" w:cs="Arial"/>
          <w:sz w:val="19"/>
          <w:szCs w:val="19"/>
        </w:rPr>
        <w:tab/>
      </w:r>
      <w:r w:rsidRPr="00004A30">
        <w:rPr>
          <w:rFonts w:ascii="Arial" w:hAnsi="Arial" w:cs="Arial"/>
          <w:b/>
          <w:sz w:val="19"/>
          <w:szCs w:val="19"/>
        </w:rPr>
        <w:t>Policy</w:t>
      </w:r>
      <w:r w:rsidRPr="00004A30">
        <w:rPr>
          <w:rFonts w:ascii="Arial" w:hAnsi="Arial" w:cs="Arial"/>
          <w:sz w:val="19"/>
          <w:szCs w:val="19"/>
        </w:rPr>
        <w:t xml:space="preserve">:  </w:t>
      </w:r>
    </w:p>
    <w:p w14:paraId="7F7E7ABE" w14:textId="77777777" w:rsidR="00871A79" w:rsidRPr="00004A30" w:rsidRDefault="00871A79" w:rsidP="00871A79">
      <w:pPr>
        <w:rPr>
          <w:rFonts w:ascii="Arial" w:hAnsi="Arial" w:cs="Arial"/>
          <w:sz w:val="19"/>
          <w:szCs w:val="19"/>
        </w:rPr>
      </w:pPr>
      <w:r w:rsidRPr="00004A30">
        <w:rPr>
          <w:rFonts w:ascii="Arial" w:hAnsi="Arial" w:cs="Arial"/>
          <w:b/>
          <w:sz w:val="19"/>
          <w:szCs w:val="19"/>
        </w:rPr>
        <w:tab/>
      </w:r>
      <w:r w:rsidRPr="00004A30">
        <w:rPr>
          <w:rFonts w:ascii="Arial" w:hAnsi="Arial" w:cs="Arial"/>
          <w:b/>
          <w:sz w:val="19"/>
          <w:szCs w:val="19"/>
        </w:rPr>
        <w:tab/>
      </w:r>
      <w:r w:rsidRPr="00004A30">
        <w:rPr>
          <w:rFonts w:ascii="Arial" w:hAnsi="Arial" w:cs="Arial"/>
          <w:sz w:val="19"/>
          <w:szCs w:val="19"/>
        </w:rPr>
        <w:t xml:space="preserve">Assessment of the Nurse Anesthesia Program is multifaceted, multidimensional, and </w:t>
      </w:r>
    </w:p>
    <w:p w14:paraId="3237D6D7"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ab/>
        <w:t xml:space="preserve">a systematically designed process that assures adherence to quality student education and </w:t>
      </w:r>
      <w:r w:rsidRPr="00004A30">
        <w:rPr>
          <w:rFonts w:ascii="Arial" w:hAnsi="Arial" w:cs="Arial"/>
          <w:sz w:val="19"/>
          <w:szCs w:val="19"/>
        </w:rPr>
        <w:tab/>
        <w:t xml:space="preserve">adherence to accrediting bodies who oversee nursing education. </w:t>
      </w:r>
    </w:p>
    <w:p w14:paraId="2339CDD9" w14:textId="77777777" w:rsidR="00871A79" w:rsidRPr="00004A30" w:rsidRDefault="00871A79" w:rsidP="00871A79">
      <w:pPr>
        <w:ind w:left="1080"/>
        <w:rPr>
          <w:rFonts w:ascii="Arial" w:hAnsi="Arial" w:cs="Arial"/>
          <w:sz w:val="19"/>
          <w:szCs w:val="19"/>
        </w:rPr>
      </w:pPr>
    </w:p>
    <w:p w14:paraId="7B9ACC34" w14:textId="77777777" w:rsidR="00871A79" w:rsidRPr="00004A30" w:rsidRDefault="00871A79" w:rsidP="00871A79">
      <w:pPr>
        <w:rPr>
          <w:rFonts w:ascii="Arial" w:hAnsi="Arial" w:cs="Arial"/>
          <w:sz w:val="19"/>
          <w:szCs w:val="19"/>
        </w:rPr>
      </w:pPr>
      <w:r w:rsidRPr="00004A30">
        <w:rPr>
          <w:rFonts w:ascii="Arial" w:hAnsi="Arial" w:cs="Arial"/>
          <w:sz w:val="19"/>
          <w:szCs w:val="19"/>
        </w:rPr>
        <w:t>II.</w:t>
      </w:r>
      <w:r w:rsidRPr="00004A30">
        <w:rPr>
          <w:rFonts w:ascii="Arial" w:hAnsi="Arial" w:cs="Arial"/>
          <w:b/>
          <w:sz w:val="19"/>
          <w:szCs w:val="19"/>
        </w:rPr>
        <w:tab/>
        <w:t>Purpose</w:t>
      </w:r>
      <w:r w:rsidRPr="00004A30">
        <w:rPr>
          <w:rFonts w:ascii="Arial" w:hAnsi="Arial" w:cs="Arial"/>
          <w:sz w:val="19"/>
          <w:szCs w:val="19"/>
        </w:rPr>
        <w:t xml:space="preserve">:  </w:t>
      </w:r>
    </w:p>
    <w:p w14:paraId="7C98E6F1" w14:textId="77777777" w:rsidR="00871A79" w:rsidRPr="00004A30" w:rsidRDefault="00871A79" w:rsidP="00871A79">
      <w:pPr>
        <w:rPr>
          <w:rFonts w:ascii="Arial" w:hAnsi="Arial" w:cs="Arial"/>
          <w:sz w:val="19"/>
          <w:szCs w:val="19"/>
        </w:rPr>
      </w:pPr>
      <w:r w:rsidRPr="00004A30">
        <w:rPr>
          <w:rFonts w:ascii="Arial" w:hAnsi="Arial" w:cs="Arial"/>
          <w:b/>
          <w:sz w:val="19"/>
          <w:szCs w:val="19"/>
        </w:rPr>
        <w:tab/>
      </w:r>
      <w:r w:rsidRPr="00004A30">
        <w:rPr>
          <w:rFonts w:ascii="Arial" w:hAnsi="Arial" w:cs="Arial"/>
          <w:b/>
          <w:sz w:val="19"/>
          <w:szCs w:val="19"/>
        </w:rPr>
        <w:tab/>
      </w:r>
      <w:r w:rsidRPr="00004A30">
        <w:rPr>
          <w:rFonts w:ascii="Arial" w:hAnsi="Arial" w:cs="Arial"/>
          <w:sz w:val="19"/>
          <w:szCs w:val="19"/>
        </w:rPr>
        <w:t>The purposes of the “General Policy on Curriculum Changes/Approval” are to:</w:t>
      </w:r>
    </w:p>
    <w:p w14:paraId="10E095BA" w14:textId="77777777" w:rsidR="00871A79" w:rsidRPr="00004A30" w:rsidRDefault="00871A79" w:rsidP="00871A79">
      <w:pPr>
        <w:ind w:firstLine="720"/>
        <w:rPr>
          <w:rFonts w:ascii="Arial" w:hAnsi="Arial" w:cs="Arial"/>
          <w:sz w:val="19"/>
          <w:szCs w:val="19"/>
        </w:rPr>
      </w:pPr>
      <w:r w:rsidRPr="00004A30">
        <w:rPr>
          <w:rFonts w:ascii="Arial" w:hAnsi="Arial" w:cs="Arial"/>
          <w:sz w:val="19"/>
          <w:szCs w:val="19"/>
        </w:rPr>
        <w:tab/>
        <w:t>A.</w:t>
      </w:r>
      <w:r w:rsidRPr="00004A30">
        <w:rPr>
          <w:rFonts w:ascii="Arial" w:hAnsi="Arial" w:cs="Arial"/>
          <w:sz w:val="19"/>
          <w:szCs w:val="19"/>
        </w:rPr>
        <w:tab/>
        <w:t>Delineate the process of curricular changes/approval by the School of Nursing.</w:t>
      </w:r>
    </w:p>
    <w:p w14:paraId="12DCC2E3" w14:textId="77777777" w:rsidR="00871A79" w:rsidRPr="00004A30" w:rsidRDefault="00871A79" w:rsidP="00871A79">
      <w:pPr>
        <w:tabs>
          <w:tab w:val="num" w:pos="1440"/>
        </w:tabs>
        <w:ind w:left="1440" w:hanging="72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 xml:space="preserve">Inform student, instructors, and members of the community of interest, the process by </w:t>
      </w:r>
      <w:r w:rsidRPr="00004A30">
        <w:rPr>
          <w:rFonts w:ascii="Arial" w:hAnsi="Arial" w:cs="Arial"/>
          <w:sz w:val="19"/>
          <w:szCs w:val="19"/>
        </w:rPr>
        <w:tab/>
        <w:t>which the School of Nursing conducts curricular changes/approval.</w:t>
      </w:r>
    </w:p>
    <w:p w14:paraId="3A2D286D" w14:textId="77777777" w:rsidR="00871A79" w:rsidRPr="00004A30" w:rsidRDefault="00871A79" w:rsidP="00871A79">
      <w:pPr>
        <w:tabs>
          <w:tab w:val="num" w:pos="1440"/>
        </w:tabs>
        <w:ind w:left="1440" w:hanging="720"/>
        <w:rPr>
          <w:rFonts w:ascii="Arial" w:hAnsi="Arial" w:cs="Arial"/>
          <w:sz w:val="19"/>
          <w:szCs w:val="19"/>
        </w:rPr>
      </w:pPr>
      <w:r w:rsidRPr="00004A30">
        <w:rPr>
          <w:rFonts w:ascii="Arial" w:hAnsi="Arial" w:cs="Arial"/>
          <w:sz w:val="19"/>
          <w:szCs w:val="19"/>
        </w:rPr>
        <w:tab/>
        <w:t>B.</w:t>
      </w:r>
      <w:r w:rsidRPr="00004A30">
        <w:rPr>
          <w:rFonts w:ascii="Arial" w:hAnsi="Arial" w:cs="Arial"/>
          <w:sz w:val="19"/>
          <w:szCs w:val="19"/>
        </w:rPr>
        <w:tab/>
        <w:t xml:space="preserve">Provide a schematic presentation of the overall process to which the College of </w:t>
      </w:r>
      <w:r w:rsidRPr="00004A30">
        <w:rPr>
          <w:rFonts w:ascii="Arial" w:hAnsi="Arial" w:cs="Arial"/>
          <w:sz w:val="19"/>
          <w:szCs w:val="19"/>
        </w:rPr>
        <w:tab/>
        <w:t>Nursing evaluates and approves changes in the curriculum.</w:t>
      </w:r>
    </w:p>
    <w:p w14:paraId="7174ACA5" w14:textId="77777777" w:rsidR="00871A79" w:rsidRPr="00004A30" w:rsidRDefault="00871A79" w:rsidP="00871A79">
      <w:pPr>
        <w:ind w:left="360"/>
        <w:rPr>
          <w:rFonts w:ascii="Arial" w:hAnsi="Arial" w:cs="Arial"/>
          <w:sz w:val="19"/>
          <w:szCs w:val="19"/>
        </w:rPr>
      </w:pPr>
    </w:p>
    <w:p w14:paraId="241027FC" w14:textId="77777777" w:rsidR="00871A79" w:rsidRPr="00004A30" w:rsidRDefault="00871A79" w:rsidP="00871A79">
      <w:pPr>
        <w:tabs>
          <w:tab w:val="num" w:pos="720"/>
        </w:tabs>
        <w:ind w:left="720" w:hanging="720"/>
        <w:rPr>
          <w:rFonts w:ascii="Arial" w:hAnsi="Arial" w:cs="Arial"/>
          <w:sz w:val="19"/>
          <w:szCs w:val="19"/>
        </w:rPr>
      </w:pPr>
      <w:r w:rsidRPr="00004A30">
        <w:rPr>
          <w:rFonts w:ascii="Arial" w:hAnsi="Arial" w:cs="Arial"/>
          <w:sz w:val="19"/>
          <w:szCs w:val="19"/>
        </w:rPr>
        <w:t>III.</w:t>
      </w:r>
      <w:r w:rsidRPr="00004A30">
        <w:rPr>
          <w:rFonts w:ascii="Arial" w:hAnsi="Arial" w:cs="Arial"/>
          <w:b/>
          <w:sz w:val="19"/>
          <w:szCs w:val="19"/>
        </w:rPr>
        <w:tab/>
        <w:t>Procedure</w:t>
      </w:r>
      <w:r w:rsidRPr="00004A30">
        <w:rPr>
          <w:rFonts w:ascii="Arial" w:hAnsi="Arial" w:cs="Arial"/>
          <w:sz w:val="19"/>
          <w:szCs w:val="19"/>
        </w:rPr>
        <w:t xml:space="preserve">:  </w:t>
      </w:r>
    </w:p>
    <w:p w14:paraId="1ADAB3B5" w14:textId="0C867766" w:rsidR="00871A79" w:rsidRPr="00004A30" w:rsidRDefault="00871A79" w:rsidP="00871A79">
      <w:pPr>
        <w:tabs>
          <w:tab w:val="num" w:pos="720"/>
        </w:tabs>
        <w:ind w:left="720" w:hanging="720"/>
        <w:rPr>
          <w:rFonts w:ascii="Arial" w:hAnsi="Arial" w:cs="Arial"/>
          <w:sz w:val="19"/>
          <w:szCs w:val="19"/>
        </w:rPr>
      </w:pPr>
      <w:r w:rsidRPr="00004A30">
        <w:rPr>
          <w:rFonts w:ascii="Arial" w:hAnsi="Arial" w:cs="Arial"/>
          <w:b/>
          <w:sz w:val="19"/>
          <w:szCs w:val="19"/>
        </w:rPr>
        <w:tab/>
      </w:r>
      <w:r w:rsidRPr="00004A30">
        <w:rPr>
          <w:rFonts w:ascii="Arial" w:hAnsi="Arial" w:cs="Arial"/>
          <w:b/>
          <w:sz w:val="19"/>
          <w:szCs w:val="19"/>
        </w:rPr>
        <w:tab/>
      </w:r>
      <w:r w:rsidRPr="00004A30">
        <w:rPr>
          <w:rFonts w:ascii="Arial" w:hAnsi="Arial" w:cs="Arial"/>
          <w:sz w:val="19"/>
          <w:szCs w:val="19"/>
        </w:rPr>
        <w:t xml:space="preserve">The process of curricular changes/approval is a three-stage procedure.  The first stage </w:t>
      </w:r>
      <w:r w:rsidRPr="00004A30">
        <w:rPr>
          <w:rFonts w:ascii="Arial" w:hAnsi="Arial" w:cs="Arial"/>
          <w:sz w:val="19"/>
          <w:szCs w:val="19"/>
        </w:rPr>
        <w:tab/>
        <w:t xml:space="preserve">involves the evaluation and recommendation of curricular issues by the </w:t>
      </w:r>
      <w:r w:rsidR="1A2DB609" w:rsidRPr="00004A30">
        <w:rPr>
          <w:rFonts w:ascii="Arial" w:hAnsi="Arial" w:cs="Arial"/>
          <w:sz w:val="19"/>
          <w:szCs w:val="19"/>
        </w:rPr>
        <w:t xml:space="preserve">DNP </w:t>
      </w:r>
      <w:r w:rsidRPr="00004A30">
        <w:rPr>
          <w:rFonts w:ascii="Arial" w:hAnsi="Arial" w:cs="Arial"/>
          <w:sz w:val="19"/>
          <w:szCs w:val="19"/>
        </w:rPr>
        <w:t xml:space="preserve">Faculty </w:t>
      </w:r>
      <w:r w:rsidRPr="00004A30">
        <w:rPr>
          <w:rFonts w:ascii="Arial" w:hAnsi="Arial" w:cs="Arial"/>
          <w:sz w:val="19"/>
          <w:szCs w:val="19"/>
        </w:rPr>
        <w:tab/>
        <w:t xml:space="preserve">Curriculum Committee.  The second stage assesses and approves/disapproves </w:t>
      </w:r>
      <w:r w:rsidRPr="00004A30">
        <w:rPr>
          <w:rFonts w:ascii="Arial" w:hAnsi="Arial" w:cs="Arial"/>
          <w:sz w:val="19"/>
          <w:szCs w:val="19"/>
        </w:rPr>
        <w:tab/>
        <w:t xml:space="preserve">recommendations of the Curriculum committee by the Faculty for adherence to Accreditation </w:t>
      </w:r>
      <w:r w:rsidRPr="00004A30">
        <w:rPr>
          <w:rFonts w:ascii="Arial" w:hAnsi="Arial" w:cs="Arial"/>
          <w:sz w:val="19"/>
          <w:szCs w:val="19"/>
        </w:rPr>
        <w:tab/>
      </w:r>
      <w:r w:rsidRPr="00004A30">
        <w:rPr>
          <w:rFonts w:ascii="Arial" w:hAnsi="Arial" w:cs="Arial"/>
          <w:sz w:val="19"/>
          <w:szCs w:val="19"/>
        </w:rPr>
        <w:tab/>
        <w:t xml:space="preserve">Standards and educational quality. The final stage is the submission of the curricular changes </w:t>
      </w:r>
      <w:r w:rsidRPr="00004A30">
        <w:rPr>
          <w:rFonts w:ascii="Arial" w:hAnsi="Arial" w:cs="Arial"/>
          <w:sz w:val="19"/>
          <w:szCs w:val="19"/>
        </w:rPr>
        <w:tab/>
        <w:t>to the University for publication and incorporation into University course offerings.</w:t>
      </w:r>
    </w:p>
    <w:p w14:paraId="532CF354" w14:textId="77777777" w:rsidR="00871A79" w:rsidRPr="00004A30" w:rsidRDefault="00871A79" w:rsidP="00871A79">
      <w:pPr>
        <w:ind w:firstLine="720"/>
        <w:rPr>
          <w:rFonts w:ascii="Arial" w:hAnsi="Arial" w:cs="Arial"/>
          <w:sz w:val="19"/>
          <w:szCs w:val="19"/>
        </w:rPr>
      </w:pPr>
      <w:r w:rsidRPr="00004A30">
        <w:rPr>
          <w:rFonts w:ascii="Arial" w:hAnsi="Arial" w:cs="Arial"/>
          <w:sz w:val="19"/>
          <w:szCs w:val="19"/>
        </w:rPr>
        <w:tab/>
        <w:t>A.</w:t>
      </w:r>
      <w:r w:rsidRPr="00004A30">
        <w:rPr>
          <w:rFonts w:ascii="Arial" w:hAnsi="Arial" w:cs="Arial"/>
          <w:sz w:val="19"/>
          <w:szCs w:val="19"/>
        </w:rPr>
        <w:tab/>
        <w:t>The evaluation and recommendation procedure includes:</w:t>
      </w:r>
    </w:p>
    <w:p w14:paraId="7E7FCFC7" w14:textId="77777777" w:rsidR="00871A79" w:rsidRPr="00004A30" w:rsidRDefault="00871A79" w:rsidP="00871A79">
      <w:pPr>
        <w:ind w:left="2160" w:hanging="720"/>
        <w:rPr>
          <w:rFonts w:ascii="Arial" w:hAnsi="Arial" w:cs="Arial"/>
          <w:sz w:val="19"/>
          <w:szCs w:val="19"/>
        </w:rPr>
      </w:pPr>
      <w:r w:rsidRPr="00004A30">
        <w:rPr>
          <w:rFonts w:ascii="Arial" w:hAnsi="Arial" w:cs="Arial"/>
          <w:sz w:val="19"/>
          <w:szCs w:val="19"/>
        </w:rPr>
        <w:tab/>
        <w:t>1.</w:t>
      </w:r>
      <w:r w:rsidRPr="00004A30">
        <w:rPr>
          <w:rFonts w:ascii="Arial" w:hAnsi="Arial" w:cs="Arial"/>
          <w:sz w:val="19"/>
          <w:szCs w:val="19"/>
        </w:rPr>
        <w:tab/>
        <w:t xml:space="preserve">Program recommendations are achieved through student instructor and course </w:t>
      </w:r>
      <w:r w:rsidRPr="00004A30">
        <w:rPr>
          <w:rFonts w:ascii="Arial" w:hAnsi="Arial" w:cs="Arial"/>
          <w:sz w:val="19"/>
          <w:szCs w:val="19"/>
        </w:rPr>
        <w:tab/>
        <w:t xml:space="preserve">evaluations and faculty course evaluation. </w:t>
      </w:r>
    </w:p>
    <w:p w14:paraId="08530593" w14:textId="77777777" w:rsidR="00871A79" w:rsidRPr="00004A30" w:rsidRDefault="00871A79" w:rsidP="00871A79">
      <w:pPr>
        <w:ind w:left="2160" w:hanging="720"/>
        <w:rPr>
          <w:rFonts w:ascii="Arial" w:hAnsi="Arial" w:cs="Arial"/>
          <w:sz w:val="19"/>
          <w:szCs w:val="19"/>
        </w:rPr>
      </w:pPr>
      <w:r w:rsidRPr="00004A30">
        <w:rPr>
          <w:rFonts w:ascii="Arial" w:hAnsi="Arial" w:cs="Arial"/>
          <w:sz w:val="19"/>
          <w:szCs w:val="19"/>
        </w:rPr>
        <w:tab/>
        <w:t>2.</w:t>
      </w:r>
      <w:r w:rsidRPr="00004A30">
        <w:rPr>
          <w:rFonts w:ascii="Arial" w:hAnsi="Arial" w:cs="Arial"/>
          <w:sz w:val="19"/>
          <w:szCs w:val="19"/>
        </w:rPr>
        <w:tab/>
        <w:t xml:space="preserve">Program recommendations are submitted to the </w:t>
      </w:r>
      <w:r w:rsidR="00A97BBC">
        <w:rPr>
          <w:rFonts w:ascii="Arial" w:hAnsi="Arial" w:cs="Arial"/>
          <w:sz w:val="19"/>
          <w:szCs w:val="19"/>
        </w:rPr>
        <w:t>DNP</w:t>
      </w:r>
      <w:r w:rsidRPr="00004A30">
        <w:rPr>
          <w:rFonts w:ascii="Arial" w:hAnsi="Arial" w:cs="Arial"/>
          <w:sz w:val="19"/>
          <w:szCs w:val="19"/>
        </w:rPr>
        <w:t xml:space="preserve"> Faculty Curriculum </w:t>
      </w:r>
      <w:r w:rsidRPr="00004A30">
        <w:rPr>
          <w:rFonts w:ascii="Arial" w:hAnsi="Arial" w:cs="Arial"/>
          <w:sz w:val="19"/>
          <w:szCs w:val="19"/>
        </w:rPr>
        <w:tab/>
        <w:t>Committee for review and evaluation.</w:t>
      </w:r>
    </w:p>
    <w:p w14:paraId="74098AAD" w14:textId="77777777" w:rsidR="00871A79" w:rsidRPr="00004A30" w:rsidRDefault="00871A79" w:rsidP="00871A79">
      <w:pPr>
        <w:ind w:left="720" w:firstLine="720"/>
        <w:rPr>
          <w:rFonts w:ascii="Arial" w:hAnsi="Arial" w:cs="Arial"/>
          <w:sz w:val="19"/>
          <w:szCs w:val="19"/>
        </w:rPr>
      </w:pPr>
      <w:r w:rsidRPr="00004A30">
        <w:rPr>
          <w:rFonts w:ascii="Arial" w:hAnsi="Arial" w:cs="Arial"/>
          <w:sz w:val="19"/>
          <w:szCs w:val="19"/>
        </w:rPr>
        <w:tab/>
        <w:t>3.</w:t>
      </w:r>
      <w:r w:rsidRPr="00004A30">
        <w:rPr>
          <w:rFonts w:ascii="Arial" w:hAnsi="Arial" w:cs="Arial"/>
          <w:sz w:val="19"/>
          <w:szCs w:val="19"/>
        </w:rPr>
        <w:tab/>
      </w:r>
      <w:r w:rsidR="00A97BBC">
        <w:rPr>
          <w:rFonts w:ascii="Arial" w:hAnsi="Arial" w:cs="Arial"/>
          <w:sz w:val="19"/>
          <w:szCs w:val="19"/>
        </w:rPr>
        <w:t>DNP</w:t>
      </w:r>
      <w:r w:rsidRPr="00004A30">
        <w:rPr>
          <w:rFonts w:ascii="Arial" w:hAnsi="Arial" w:cs="Arial"/>
          <w:sz w:val="19"/>
          <w:szCs w:val="19"/>
        </w:rPr>
        <w:t xml:space="preserve"> Faculty Curriculum Committee reviews and evaluates Program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recommendations.</w:t>
      </w:r>
    </w:p>
    <w:p w14:paraId="2D1A0A7B" w14:textId="77777777" w:rsidR="00871A79" w:rsidRPr="00004A30" w:rsidRDefault="00871A79" w:rsidP="00871A79">
      <w:pPr>
        <w:ind w:left="2160" w:hanging="720"/>
        <w:rPr>
          <w:rFonts w:ascii="Arial" w:hAnsi="Arial" w:cs="Arial"/>
          <w:sz w:val="19"/>
          <w:szCs w:val="19"/>
        </w:rPr>
      </w:pPr>
      <w:r w:rsidRPr="00004A30">
        <w:rPr>
          <w:rFonts w:ascii="Arial" w:hAnsi="Arial" w:cs="Arial"/>
          <w:sz w:val="19"/>
          <w:szCs w:val="19"/>
        </w:rPr>
        <w:t>B.</w:t>
      </w:r>
      <w:r w:rsidRPr="00004A30">
        <w:rPr>
          <w:rFonts w:ascii="Arial" w:hAnsi="Arial" w:cs="Arial"/>
          <w:sz w:val="19"/>
          <w:szCs w:val="19"/>
        </w:rPr>
        <w:tab/>
        <w:t>The assessment and recommendation procedure includes:</w:t>
      </w:r>
      <w:r w:rsidRPr="00004A30">
        <w:rPr>
          <w:rFonts w:ascii="Arial" w:hAnsi="Arial" w:cs="Arial"/>
          <w:sz w:val="19"/>
          <w:szCs w:val="19"/>
        </w:rPr>
        <w:tab/>
      </w:r>
    </w:p>
    <w:p w14:paraId="5B10DF6F" w14:textId="77777777" w:rsidR="00871A79" w:rsidRPr="00004A30" w:rsidRDefault="00871A79" w:rsidP="00871A79">
      <w:pPr>
        <w:ind w:left="2160" w:hanging="720"/>
        <w:rPr>
          <w:rFonts w:ascii="Arial" w:hAnsi="Arial" w:cs="Arial"/>
          <w:sz w:val="19"/>
          <w:szCs w:val="19"/>
        </w:rPr>
      </w:pPr>
      <w:r w:rsidRPr="00004A30">
        <w:rPr>
          <w:rFonts w:ascii="Arial" w:hAnsi="Arial" w:cs="Arial"/>
          <w:sz w:val="19"/>
          <w:szCs w:val="19"/>
        </w:rPr>
        <w:tab/>
        <w:t>1.</w:t>
      </w:r>
      <w:r w:rsidRPr="00004A30">
        <w:rPr>
          <w:rFonts w:ascii="Arial" w:hAnsi="Arial" w:cs="Arial"/>
          <w:sz w:val="19"/>
          <w:szCs w:val="19"/>
        </w:rPr>
        <w:tab/>
        <w:t xml:space="preserve">Graduate program Council review </w:t>
      </w:r>
      <w:r w:rsidR="00A97BBC">
        <w:rPr>
          <w:rFonts w:ascii="Arial" w:hAnsi="Arial" w:cs="Arial"/>
          <w:sz w:val="19"/>
          <w:szCs w:val="19"/>
        </w:rPr>
        <w:t>DNP</w:t>
      </w:r>
      <w:r w:rsidRPr="00004A30">
        <w:rPr>
          <w:rFonts w:ascii="Arial" w:hAnsi="Arial" w:cs="Arial"/>
          <w:sz w:val="19"/>
          <w:szCs w:val="19"/>
        </w:rPr>
        <w:t xml:space="preserve"> Faculty Curriculum Committee </w:t>
      </w:r>
      <w:r w:rsidRPr="00004A30">
        <w:rPr>
          <w:rFonts w:ascii="Arial" w:hAnsi="Arial" w:cs="Arial"/>
          <w:sz w:val="19"/>
          <w:szCs w:val="19"/>
        </w:rPr>
        <w:tab/>
        <w:t>recommendations and vote for approval for bulletin updates</w:t>
      </w:r>
    </w:p>
    <w:p w14:paraId="31587B7E" w14:textId="77777777" w:rsidR="00871A79" w:rsidRPr="00004A30" w:rsidRDefault="00871A79" w:rsidP="00871A79">
      <w:pPr>
        <w:ind w:left="2160" w:hanging="720"/>
        <w:rPr>
          <w:rFonts w:ascii="Arial" w:hAnsi="Arial" w:cs="Arial"/>
          <w:sz w:val="19"/>
          <w:szCs w:val="19"/>
        </w:rPr>
      </w:pPr>
      <w:r w:rsidRPr="00004A30">
        <w:rPr>
          <w:rFonts w:ascii="Arial" w:hAnsi="Arial" w:cs="Arial"/>
          <w:sz w:val="19"/>
          <w:szCs w:val="19"/>
        </w:rPr>
        <w:tab/>
        <w:t>2.</w:t>
      </w:r>
      <w:r w:rsidRPr="00004A30">
        <w:rPr>
          <w:rFonts w:ascii="Arial" w:hAnsi="Arial" w:cs="Arial"/>
          <w:sz w:val="19"/>
          <w:szCs w:val="19"/>
        </w:rPr>
        <w:tab/>
        <w:t xml:space="preserve">If disapproved, the issue is sent back to </w:t>
      </w:r>
      <w:r w:rsidR="00A97BBC">
        <w:rPr>
          <w:rFonts w:ascii="Arial" w:hAnsi="Arial" w:cs="Arial"/>
          <w:sz w:val="19"/>
          <w:szCs w:val="19"/>
        </w:rPr>
        <w:t>DNP</w:t>
      </w:r>
      <w:r w:rsidRPr="00004A30">
        <w:rPr>
          <w:rFonts w:ascii="Arial" w:hAnsi="Arial" w:cs="Arial"/>
          <w:sz w:val="19"/>
          <w:szCs w:val="19"/>
        </w:rPr>
        <w:t xml:space="preserve"> Faculty Curriculum Committee </w:t>
      </w:r>
      <w:r w:rsidRPr="00004A30">
        <w:rPr>
          <w:rFonts w:ascii="Arial" w:hAnsi="Arial" w:cs="Arial"/>
          <w:sz w:val="19"/>
          <w:szCs w:val="19"/>
        </w:rPr>
        <w:tab/>
        <w:t>for further evaluation and review.</w:t>
      </w:r>
    </w:p>
    <w:p w14:paraId="2A866645" w14:textId="77777777" w:rsidR="00871A79" w:rsidRPr="00004A30" w:rsidRDefault="00871A79" w:rsidP="00871A79">
      <w:pPr>
        <w:ind w:firstLine="720"/>
        <w:rPr>
          <w:rFonts w:ascii="Arial" w:hAnsi="Arial" w:cs="Arial"/>
          <w:sz w:val="19"/>
          <w:szCs w:val="19"/>
        </w:rPr>
      </w:pPr>
      <w:r w:rsidRPr="00004A30">
        <w:rPr>
          <w:rFonts w:ascii="Arial" w:hAnsi="Arial" w:cs="Arial"/>
          <w:sz w:val="19"/>
          <w:szCs w:val="19"/>
        </w:rPr>
        <w:tab/>
        <w:t>C.</w:t>
      </w:r>
      <w:r w:rsidRPr="00004A30">
        <w:rPr>
          <w:rFonts w:ascii="Arial" w:hAnsi="Arial" w:cs="Arial"/>
          <w:sz w:val="19"/>
          <w:szCs w:val="19"/>
        </w:rPr>
        <w:tab/>
        <w:t>The submission of approval procedure includes:</w:t>
      </w:r>
    </w:p>
    <w:p w14:paraId="010E2236" w14:textId="77777777" w:rsidR="00871A79" w:rsidRPr="00004A30" w:rsidRDefault="00871A79" w:rsidP="00871A79">
      <w:pPr>
        <w:ind w:left="2160" w:hanging="720"/>
        <w:rPr>
          <w:rFonts w:ascii="Arial" w:hAnsi="Arial" w:cs="Arial"/>
          <w:sz w:val="19"/>
          <w:szCs w:val="19"/>
        </w:rPr>
      </w:pPr>
      <w:r w:rsidRPr="00004A30">
        <w:rPr>
          <w:rFonts w:ascii="Arial" w:hAnsi="Arial" w:cs="Arial"/>
          <w:sz w:val="19"/>
          <w:szCs w:val="19"/>
        </w:rPr>
        <w:tab/>
        <w:t>1.</w:t>
      </w:r>
      <w:r w:rsidRPr="00004A30">
        <w:rPr>
          <w:rFonts w:ascii="Arial" w:hAnsi="Arial" w:cs="Arial"/>
          <w:sz w:val="19"/>
          <w:szCs w:val="19"/>
        </w:rPr>
        <w:tab/>
        <w:t xml:space="preserve">If approved, changes are submitted to the University for incorporation into </w:t>
      </w:r>
      <w:r w:rsidRPr="00004A30">
        <w:rPr>
          <w:rFonts w:ascii="Arial" w:hAnsi="Arial" w:cs="Arial"/>
          <w:sz w:val="19"/>
          <w:szCs w:val="19"/>
        </w:rPr>
        <w:tab/>
        <w:t>University course offerings and publication.</w:t>
      </w:r>
    </w:p>
    <w:p w14:paraId="16432D7D" w14:textId="77777777" w:rsidR="00871A79" w:rsidRPr="00004A30" w:rsidRDefault="00871A79" w:rsidP="00871A79">
      <w:pPr>
        <w:tabs>
          <w:tab w:val="center" w:pos="4680"/>
        </w:tabs>
        <w:jc w:val="center"/>
        <w:rPr>
          <w:rFonts w:ascii="Arial" w:hAnsi="Arial" w:cs="Arial"/>
          <w:sz w:val="19"/>
          <w:szCs w:val="19"/>
        </w:rPr>
      </w:pPr>
      <w:r w:rsidRPr="00004A30">
        <w:rPr>
          <w:rFonts w:ascii="Arial" w:hAnsi="Arial" w:cs="Arial"/>
          <w:sz w:val="19"/>
          <w:szCs w:val="19"/>
        </w:rPr>
        <w:br w:type="page"/>
      </w:r>
    </w:p>
    <w:p w14:paraId="2A34CCE9" w14:textId="77777777" w:rsidR="00E34858" w:rsidRPr="00004A30" w:rsidRDefault="00E34858" w:rsidP="00E34858">
      <w:pPr>
        <w:jc w:val="center"/>
        <w:rPr>
          <w:rFonts w:ascii="Arial" w:hAnsi="Arial" w:cs="Arial"/>
          <w:sz w:val="19"/>
          <w:szCs w:val="19"/>
        </w:rPr>
      </w:pPr>
      <w:r w:rsidRPr="00004A30">
        <w:rPr>
          <w:rFonts w:ascii="Arial" w:hAnsi="Arial" w:cs="Arial"/>
          <w:sz w:val="19"/>
          <w:szCs w:val="19"/>
        </w:rPr>
        <w:t>ARKANSAS STATE UNIVERSITY</w:t>
      </w:r>
    </w:p>
    <w:p w14:paraId="46A5C3F9" w14:textId="77777777" w:rsidR="00E34858" w:rsidRPr="00004A30" w:rsidRDefault="00E34858" w:rsidP="00E34858">
      <w:pPr>
        <w:jc w:val="center"/>
        <w:rPr>
          <w:rFonts w:ascii="Arial" w:hAnsi="Arial" w:cs="Arial"/>
          <w:sz w:val="19"/>
          <w:szCs w:val="19"/>
        </w:rPr>
      </w:pPr>
      <w:r w:rsidRPr="00004A30">
        <w:rPr>
          <w:rFonts w:ascii="Arial" w:hAnsi="Arial" w:cs="Arial"/>
          <w:sz w:val="19"/>
          <w:szCs w:val="19"/>
        </w:rPr>
        <w:t>COLLEGE OF NURSING AND HEALTH PROFESSIONS</w:t>
      </w:r>
    </w:p>
    <w:p w14:paraId="605C07ED" w14:textId="77777777" w:rsidR="00E34858" w:rsidRPr="00004A30" w:rsidRDefault="00E34858" w:rsidP="00E34858">
      <w:pPr>
        <w:jc w:val="center"/>
        <w:rPr>
          <w:rFonts w:ascii="Arial" w:hAnsi="Arial" w:cs="Arial"/>
          <w:sz w:val="19"/>
          <w:szCs w:val="19"/>
        </w:rPr>
      </w:pPr>
      <w:r w:rsidRPr="00004A30">
        <w:rPr>
          <w:rFonts w:ascii="Arial" w:hAnsi="Arial" w:cs="Arial"/>
          <w:sz w:val="19"/>
          <w:szCs w:val="19"/>
        </w:rPr>
        <w:t>SCHOOL OF NURSING</w:t>
      </w:r>
    </w:p>
    <w:p w14:paraId="45A8F6CC" w14:textId="77777777" w:rsidR="00E34858" w:rsidRPr="00004A30" w:rsidRDefault="00E34858" w:rsidP="00E34858">
      <w:pPr>
        <w:jc w:val="center"/>
        <w:rPr>
          <w:rFonts w:ascii="Arial" w:hAnsi="Arial" w:cs="Arial"/>
          <w:b/>
          <w:sz w:val="19"/>
          <w:szCs w:val="19"/>
        </w:rPr>
      </w:pPr>
      <w:r w:rsidRPr="00004A30">
        <w:rPr>
          <w:rFonts w:ascii="Arial" w:hAnsi="Arial" w:cs="Arial"/>
          <w:sz w:val="19"/>
          <w:szCs w:val="19"/>
        </w:rPr>
        <w:t xml:space="preserve">NURSE ANESTHESIA </w:t>
      </w:r>
      <w:r w:rsidRPr="00004A30">
        <w:rPr>
          <w:rFonts w:ascii="Arial" w:hAnsi="Arial" w:cs="Arial"/>
          <w:bCs/>
          <w:sz w:val="19"/>
          <w:szCs w:val="19"/>
        </w:rPr>
        <w:t>PROGRAM</w:t>
      </w:r>
    </w:p>
    <w:p w14:paraId="7E10D8EE" w14:textId="77777777" w:rsidR="00E34858" w:rsidRPr="00004A30" w:rsidRDefault="00E34858" w:rsidP="00E34858">
      <w:pPr>
        <w:jc w:val="center"/>
        <w:rPr>
          <w:rFonts w:ascii="Arial" w:hAnsi="Arial" w:cs="Arial"/>
          <w:b/>
          <w:sz w:val="18"/>
          <w:szCs w:val="18"/>
        </w:rPr>
      </w:pPr>
    </w:p>
    <w:p w14:paraId="675F2715" w14:textId="77777777" w:rsidR="00E34858" w:rsidRPr="00004A30" w:rsidRDefault="00E34858" w:rsidP="00E34858">
      <w:pPr>
        <w:jc w:val="center"/>
        <w:rPr>
          <w:rFonts w:ascii="Arial" w:hAnsi="Arial" w:cs="Arial"/>
          <w:b/>
          <w:sz w:val="18"/>
          <w:szCs w:val="18"/>
        </w:rPr>
      </w:pPr>
      <w:r w:rsidRPr="00004A30">
        <w:rPr>
          <w:rFonts w:ascii="Arial" w:hAnsi="Arial" w:cs="Arial"/>
          <w:b/>
          <w:sz w:val="18"/>
          <w:szCs w:val="18"/>
        </w:rPr>
        <w:t>General Policy on Self-Assessment (Program, Students, Instructors, Courses)</w:t>
      </w:r>
    </w:p>
    <w:p w14:paraId="486B3DF3" w14:textId="77777777" w:rsidR="00E34858" w:rsidRPr="00004A30" w:rsidRDefault="00E34858" w:rsidP="00E34858">
      <w:pPr>
        <w:rPr>
          <w:rFonts w:ascii="Arial" w:hAnsi="Arial" w:cs="Arial"/>
          <w:sz w:val="18"/>
          <w:szCs w:val="18"/>
        </w:rPr>
      </w:pPr>
    </w:p>
    <w:p w14:paraId="55346DA4" w14:textId="77777777" w:rsidR="00E34858" w:rsidRPr="00004A30" w:rsidRDefault="00E34858" w:rsidP="00E34858">
      <w:pPr>
        <w:tabs>
          <w:tab w:val="num" w:pos="-90"/>
          <w:tab w:val="left" w:pos="0"/>
        </w:tabs>
        <w:ind w:left="-90"/>
        <w:rPr>
          <w:rFonts w:ascii="Arial" w:hAnsi="Arial" w:cs="Arial"/>
          <w:sz w:val="18"/>
          <w:szCs w:val="18"/>
        </w:rPr>
      </w:pPr>
      <w:r w:rsidRPr="00004A30">
        <w:rPr>
          <w:rFonts w:ascii="Arial" w:hAnsi="Arial" w:cs="Arial"/>
          <w:sz w:val="18"/>
          <w:szCs w:val="18"/>
        </w:rPr>
        <w:t>I.</w:t>
      </w:r>
      <w:r w:rsidRPr="00004A30">
        <w:rPr>
          <w:rFonts w:ascii="Arial" w:hAnsi="Arial" w:cs="Arial"/>
          <w:sz w:val="18"/>
          <w:szCs w:val="18"/>
        </w:rPr>
        <w:tab/>
      </w:r>
      <w:r w:rsidRPr="00004A30">
        <w:rPr>
          <w:rFonts w:ascii="Arial" w:hAnsi="Arial" w:cs="Arial"/>
          <w:b/>
          <w:sz w:val="18"/>
          <w:szCs w:val="18"/>
        </w:rPr>
        <w:t>Purpose</w:t>
      </w:r>
      <w:r w:rsidRPr="00004A30">
        <w:rPr>
          <w:rFonts w:ascii="Arial" w:hAnsi="Arial" w:cs="Arial"/>
          <w:sz w:val="18"/>
          <w:szCs w:val="18"/>
        </w:rPr>
        <w:t xml:space="preserve">:  </w:t>
      </w:r>
    </w:p>
    <w:p w14:paraId="575F08AA" w14:textId="77777777" w:rsidR="00E34858" w:rsidRPr="00004A30" w:rsidRDefault="00E34858" w:rsidP="00E34858">
      <w:pPr>
        <w:tabs>
          <w:tab w:val="num" w:pos="-90"/>
          <w:tab w:val="left" w:pos="0"/>
        </w:tabs>
        <w:ind w:left="-90"/>
        <w:rPr>
          <w:rFonts w:ascii="Arial" w:hAnsi="Arial" w:cs="Arial"/>
          <w:sz w:val="18"/>
          <w:szCs w:val="18"/>
        </w:rPr>
      </w:pPr>
      <w:r w:rsidRPr="00004A30">
        <w:rPr>
          <w:rFonts w:ascii="Arial" w:hAnsi="Arial" w:cs="Arial"/>
          <w:b/>
          <w:sz w:val="18"/>
          <w:szCs w:val="18"/>
        </w:rPr>
        <w:tab/>
      </w:r>
      <w:r w:rsidRPr="00004A30">
        <w:rPr>
          <w:rFonts w:ascii="Arial" w:hAnsi="Arial" w:cs="Arial"/>
          <w:b/>
          <w:sz w:val="18"/>
          <w:szCs w:val="18"/>
        </w:rPr>
        <w:tab/>
      </w:r>
      <w:r w:rsidRPr="00004A30">
        <w:rPr>
          <w:rFonts w:ascii="Arial" w:hAnsi="Arial" w:cs="Arial"/>
          <w:b/>
          <w:sz w:val="18"/>
          <w:szCs w:val="18"/>
        </w:rPr>
        <w:tab/>
      </w:r>
      <w:r w:rsidRPr="00004A30">
        <w:rPr>
          <w:rFonts w:ascii="Arial" w:hAnsi="Arial" w:cs="Arial"/>
          <w:sz w:val="18"/>
          <w:szCs w:val="18"/>
        </w:rPr>
        <w:t xml:space="preserve">The purposes of the General Policy on Self-Assessment (Program, Students, </w:t>
      </w:r>
      <w:r w:rsidRPr="00004A30">
        <w:rPr>
          <w:rFonts w:ascii="Arial" w:hAnsi="Arial" w:cs="Arial"/>
          <w:sz w:val="18"/>
          <w:szCs w:val="18"/>
        </w:rPr>
        <w:tab/>
      </w:r>
      <w:r w:rsidRPr="00004A30">
        <w:rPr>
          <w:rFonts w:ascii="Arial" w:hAnsi="Arial" w:cs="Arial"/>
          <w:sz w:val="18"/>
          <w:szCs w:val="18"/>
        </w:rPr>
        <w:tab/>
      </w:r>
      <w:r w:rsidRPr="00004A30">
        <w:rPr>
          <w:rFonts w:ascii="Arial" w:hAnsi="Arial" w:cs="Arial"/>
          <w:sz w:val="18"/>
          <w:szCs w:val="18"/>
        </w:rPr>
        <w:tab/>
      </w:r>
      <w:r w:rsidRPr="00004A30">
        <w:rPr>
          <w:rFonts w:ascii="Arial" w:hAnsi="Arial" w:cs="Arial"/>
          <w:sz w:val="18"/>
          <w:szCs w:val="18"/>
        </w:rPr>
        <w:tab/>
      </w:r>
      <w:r w:rsidRPr="00004A30">
        <w:rPr>
          <w:rFonts w:ascii="Arial" w:hAnsi="Arial" w:cs="Arial"/>
          <w:sz w:val="18"/>
          <w:szCs w:val="18"/>
        </w:rPr>
        <w:tab/>
      </w:r>
      <w:r w:rsidRPr="00004A30">
        <w:rPr>
          <w:rFonts w:ascii="Arial" w:hAnsi="Arial" w:cs="Arial"/>
          <w:sz w:val="18"/>
          <w:szCs w:val="18"/>
        </w:rPr>
        <w:tab/>
        <w:t>Instructors, and Courses) are to:</w:t>
      </w:r>
    </w:p>
    <w:p w14:paraId="73DC44A9" w14:textId="77777777" w:rsidR="00E34858" w:rsidRPr="00004A30" w:rsidRDefault="00E34858" w:rsidP="00E34858">
      <w:pPr>
        <w:ind w:left="2160" w:hanging="720"/>
        <w:rPr>
          <w:rFonts w:ascii="Arial" w:hAnsi="Arial" w:cs="Arial"/>
          <w:sz w:val="18"/>
          <w:szCs w:val="18"/>
        </w:rPr>
      </w:pPr>
      <w:r w:rsidRPr="00004A30">
        <w:rPr>
          <w:rFonts w:ascii="Arial" w:hAnsi="Arial" w:cs="Arial"/>
          <w:sz w:val="18"/>
          <w:szCs w:val="18"/>
        </w:rPr>
        <w:t>A.</w:t>
      </w:r>
      <w:r w:rsidRPr="00004A30">
        <w:rPr>
          <w:rFonts w:ascii="Arial" w:hAnsi="Arial" w:cs="Arial"/>
          <w:sz w:val="18"/>
          <w:szCs w:val="18"/>
        </w:rPr>
        <w:tab/>
        <w:t>Delineate the process of self-assessment by which the Nurse Anesthesia Program is able to determine its effectiveness in educating nurse anesthetists.</w:t>
      </w:r>
    </w:p>
    <w:p w14:paraId="6442FE9B" w14:textId="77777777" w:rsidR="00E34858" w:rsidRPr="00004A30" w:rsidRDefault="00E34858" w:rsidP="00E34858">
      <w:pPr>
        <w:ind w:left="2160" w:hanging="720"/>
        <w:rPr>
          <w:rFonts w:ascii="Arial" w:hAnsi="Arial" w:cs="Arial"/>
          <w:sz w:val="18"/>
          <w:szCs w:val="18"/>
        </w:rPr>
      </w:pPr>
      <w:r w:rsidRPr="00004A30">
        <w:rPr>
          <w:rFonts w:ascii="Arial" w:hAnsi="Arial" w:cs="Arial"/>
          <w:sz w:val="18"/>
          <w:szCs w:val="18"/>
        </w:rPr>
        <w:t>B.</w:t>
      </w:r>
      <w:r w:rsidRPr="00004A30">
        <w:rPr>
          <w:rFonts w:ascii="Arial" w:hAnsi="Arial" w:cs="Arial"/>
          <w:sz w:val="18"/>
          <w:szCs w:val="18"/>
        </w:rPr>
        <w:tab/>
        <w:t>Inform student, instructors, and members of the community of interest, the process by which the Nurse Anesthesia Program conducts self-assessment.</w:t>
      </w:r>
    </w:p>
    <w:p w14:paraId="792E59D8" w14:textId="77777777" w:rsidR="00E34858" w:rsidRPr="00004A30" w:rsidRDefault="00E34858" w:rsidP="00E34858">
      <w:pPr>
        <w:tabs>
          <w:tab w:val="num" w:pos="1440"/>
        </w:tabs>
        <w:ind w:left="2160" w:hanging="720"/>
        <w:rPr>
          <w:rFonts w:ascii="Arial" w:hAnsi="Arial" w:cs="Arial"/>
          <w:sz w:val="18"/>
          <w:szCs w:val="18"/>
        </w:rPr>
      </w:pPr>
      <w:r w:rsidRPr="00004A30">
        <w:rPr>
          <w:rFonts w:ascii="Arial" w:hAnsi="Arial" w:cs="Arial"/>
          <w:sz w:val="18"/>
          <w:szCs w:val="18"/>
        </w:rPr>
        <w:t>C.</w:t>
      </w:r>
      <w:r w:rsidRPr="00004A30">
        <w:rPr>
          <w:rFonts w:ascii="Arial" w:hAnsi="Arial" w:cs="Arial"/>
          <w:sz w:val="18"/>
          <w:szCs w:val="18"/>
        </w:rPr>
        <w:tab/>
        <w:t>Provide a schematic presentation of the overall self-assessment program of the Nurse Anesthesia Program.</w:t>
      </w:r>
    </w:p>
    <w:p w14:paraId="0239B5FF" w14:textId="77777777" w:rsidR="00E34858" w:rsidRPr="00004A30" w:rsidRDefault="00E34858" w:rsidP="00E34858">
      <w:pPr>
        <w:tabs>
          <w:tab w:val="num" w:pos="1440"/>
        </w:tabs>
        <w:ind w:left="2160" w:hanging="720"/>
        <w:rPr>
          <w:rFonts w:ascii="Arial" w:hAnsi="Arial" w:cs="Arial"/>
          <w:sz w:val="18"/>
          <w:szCs w:val="18"/>
        </w:rPr>
      </w:pPr>
      <w:r w:rsidRPr="00004A30">
        <w:rPr>
          <w:rFonts w:ascii="Arial" w:hAnsi="Arial" w:cs="Arial"/>
          <w:sz w:val="18"/>
          <w:szCs w:val="18"/>
        </w:rPr>
        <w:t>D.</w:t>
      </w:r>
      <w:r w:rsidRPr="00004A30">
        <w:rPr>
          <w:rFonts w:ascii="Arial" w:hAnsi="Arial" w:cs="Arial"/>
          <w:sz w:val="18"/>
          <w:szCs w:val="18"/>
        </w:rPr>
        <w:tab/>
        <w:t>Be consistent with the School of Nursing’s Master Assessment Plan.</w:t>
      </w:r>
    </w:p>
    <w:p w14:paraId="7B07BB4B" w14:textId="77777777" w:rsidR="00E34858" w:rsidRPr="00004A30" w:rsidRDefault="00E34858" w:rsidP="00E34858">
      <w:pPr>
        <w:ind w:left="1080"/>
        <w:rPr>
          <w:rFonts w:ascii="Arial" w:hAnsi="Arial" w:cs="Arial"/>
          <w:sz w:val="18"/>
          <w:szCs w:val="18"/>
        </w:rPr>
      </w:pPr>
    </w:p>
    <w:p w14:paraId="72A92D46" w14:textId="77777777" w:rsidR="00E34858" w:rsidRPr="00004A30" w:rsidRDefault="00E34858" w:rsidP="00E34858">
      <w:pPr>
        <w:tabs>
          <w:tab w:val="num" w:pos="-90"/>
        </w:tabs>
        <w:rPr>
          <w:rFonts w:ascii="Arial" w:hAnsi="Arial" w:cs="Arial"/>
          <w:sz w:val="18"/>
          <w:szCs w:val="18"/>
        </w:rPr>
      </w:pPr>
      <w:r w:rsidRPr="00004A30">
        <w:rPr>
          <w:rFonts w:ascii="Arial" w:hAnsi="Arial" w:cs="Arial"/>
          <w:sz w:val="18"/>
          <w:szCs w:val="18"/>
        </w:rPr>
        <w:t>II.</w:t>
      </w:r>
      <w:r w:rsidRPr="00004A30">
        <w:rPr>
          <w:rFonts w:ascii="Arial" w:hAnsi="Arial" w:cs="Arial"/>
          <w:sz w:val="18"/>
          <w:szCs w:val="18"/>
        </w:rPr>
        <w:tab/>
      </w:r>
      <w:r w:rsidRPr="00004A30">
        <w:rPr>
          <w:rFonts w:ascii="Arial" w:hAnsi="Arial" w:cs="Arial"/>
          <w:b/>
          <w:sz w:val="18"/>
          <w:szCs w:val="18"/>
        </w:rPr>
        <w:t>Policy</w:t>
      </w:r>
      <w:r w:rsidRPr="00004A30">
        <w:rPr>
          <w:rFonts w:ascii="Arial" w:hAnsi="Arial" w:cs="Arial"/>
          <w:sz w:val="18"/>
          <w:szCs w:val="18"/>
        </w:rPr>
        <w:t xml:space="preserve">:  </w:t>
      </w:r>
    </w:p>
    <w:p w14:paraId="5F3ABF1A" w14:textId="77777777" w:rsidR="00E34858" w:rsidRPr="00004A30" w:rsidRDefault="00E34858" w:rsidP="00E34858">
      <w:pPr>
        <w:tabs>
          <w:tab w:val="num" w:pos="-90"/>
        </w:tabs>
        <w:rPr>
          <w:rFonts w:ascii="Arial" w:hAnsi="Arial" w:cs="Arial"/>
          <w:sz w:val="18"/>
          <w:szCs w:val="18"/>
        </w:rPr>
      </w:pPr>
      <w:r w:rsidRPr="00004A30">
        <w:rPr>
          <w:rFonts w:ascii="Arial" w:hAnsi="Arial" w:cs="Arial"/>
          <w:b/>
          <w:sz w:val="18"/>
          <w:szCs w:val="18"/>
        </w:rPr>
        <w:tab/>
      </w:r>
      <w:r w:rsidRPr="00004A30">
        <w:rPr>
          <w:rFonts w:ascii="Arial" w:hAnsi="Arial" w:cs="Arial"/>
          <w:b/>
          <w:sz w:val="18"/>
          <w:szCs w:val="18"/>
        </w:rPr>
        <w:tab/>
      </w:r>
      <w:r w:rsidRPr="00004A30">
        <w:rPr>
          <w:rFonts w:ascii="Arial" w:hAnsi="Arial" w:cs="Arial"/>
          <w:sz w:val="18"/>
          <w:szCs w:val="18"/>
        </w:rPr>
        <w:t xml:space="preserve">Assessment of the Nurse Anesthesia Program is multifaceted, multidimensional, and a </w:t>
      </w:r>
      <w:r w:rsidRPr="00004A30">
        <w:rPr>
          <w:rFonts w:ascii="Arial" w:hAnsi="Arial" w:cs="Arial"/>
          <w:sz w:val="18"/>
          <w:szCs w:val="18"/>
        </w:rPr>
        <w:tab/>
      </w:r>
      <w:r w:rsidRPr="00004A30">
        <w:rPr>
          <w:rFonts w:ascii="Arial" w:hAnsi="Arial" w:cs="Arial"/>
          <w:sz w:val="18"/>
          <w:szCs w:val="18"/>
        </w:rPr>
        <w:tab/>
      </w:r>
      <w:r w:rsidRPr="00004A30">
        <w:rPr>
          <w:rFonts w:ascii="Arial" w:hAnsi="Arial" w:cs="Arial"/>
          <w:sz w:val="18"/>
          <w:szCs w:val="18"/>
        </w:rPr>
        <w:tab/>
      </w:r>
      <w:r w:rsidRPr="00004A30">
        <w:rPr>
          <w:rFonts w:ascii="Arial" w:hAnsi="Arial" w:cs="Arial"/>
          <w:sz w:val="18"/>
          <w:szCs w:val="18"/>
        </w:rPr>
        <w:tab/>
        <w:t xml:space="preserve">systematically designed process that assesses program effectiveness by encompassing the </w:t>
      </w:r>
      <w:r w:rsidRPr="00004A30">
        <w:rPr>
          <w:rFonts w:ascii="Arial" w:hAnsi="Arial" w:cs="Arial"/>
          <w:sz w:val="18"/>
          <w:szCs w:val="18"/>
        </w:rPr>
        <w:tab/>
      </w:r>
      <w:r w:rsidRPr="00004A30">
        <w:rPr>
          <w:rFonts w:ascii="Arial" w:hAnsi="Arial" w:cs="Arial"/>
          <w:sz w:val="18"/>
          <w:szCs w:val="18"/>
        </w:rPr>
        <w:tab/>
      </w:r>
      <w:r w:rsidRPr="00004A30">
        <w:rPr>
          <w:rFonts w:ascii="Arial" w:hAnsi="Arial" w:cs="Arial"/>
          <w:sz w:val="18"/>
          <w:szCs w:val="18"/>
        </w:rPr>
        <w:tab/>
        <w:t>following categories of evaluation:</w:t>
      </w:r>
    </w:p>
    <w:p w14:paraId="6BC23F34" w14:textId="77777777" w:rsidR="00E34858" w:rsidRPr="00004A30" w:rsidRDefault="00E34858" w:rsidP="00E34858">
      <w:pPr>
        <w:ind w:left="720" w:firstLine="720"/>
        <w:rPr>
          <w:rFonts w:ascii="Arial" w:hAnsi="Arial" w:cs="Arial"/>
          <w:sz w:val="18"/>
          <w:szCs w:val="18"/>
        </w:rPr>
      </w:pPr>
      <w:r w:rsidRPr="00004A30">
        <w:rPr>
          <w:rFonts w:ascii="Arial" w:hAnsi="Arial" w:cs="Arial"/>
          <w:sz w:val="18"/>
          <w:szCs w:val="18"/>
        </w:rPr>
        <w:t>A.</w:t>
      </w:r>
      <w:r w:rsidRPr="00004A30">
        <w:rPr>
          <w:rFonts w:ascii="Arial" w:hAnsi="Arial" w:cs="Arial"/>
          <w:sz w:val="18"/>
          <w:szCs w:val="18"/>
        </w:rPr>
        <w:tab/>
        <w:t>Program:</w:t>
      </w:r>
    </w:p>
    <w:p w14:paraId="15FFAA46" w14:textId="77777777" w:rsidR="00E34858" w:rsidRPr="00004A30" w:rsidRDefault="00E34858" w:rsidP="00E34858">
      <w:pPr>
        <w:ind w:left="2160"/>
        <w:rPr>
          <w:rFonts w:ascii="Arial" w:hAnsi="Arial" w:cs="Arial"/>
          <w:sz w:val="18"/>
          <w:szCs w:val="18"/>
        </w:rPr>
      </w:pPr>
      <w:r w:rsidRPr="00004A30">
        <w:rPr>
          <w:rFonts w:ascii="Arial" w:hAnsi="Arial" w:cs="Arial"/>
          <w:sz w:val="18"/>
          <w:szCs w:val="18"/>
        </w:rPr>
        <w:t>1.</w:t>
      </w:r>
      <w:r w:rsidRPr="00004A30">
        <w:rPr>
          <w:rFonts w:ascii="Arial" w:hAnsi="Arial" w:cs="Arial"/>
          <w:sz w:val="18"/>
          <w:szCs w:val="18"/>
        </w:rPr>
        <w:tab/>
        <w:t>Internal Evaluation</w:t>
      </w:r>
    </w:p>
    <w:p w14:paraId="0C3406FD" w14:textId="77777777" w:rsidR="00E34858" w:rsidRPr="00004A30" w:rsidRDefault="00E34858" w:rsidP="00E34858">
      <w:pPr>
        <w:ind w:left="2160"/>
        <w:rPr>
          <w:rFonts w:ascii="Arial" w:hAnsi="Arial" w:cs="Arial"/>
          <w:sz w:val="18"/>
          <w:szCs w:val="18"/>
        </w:rPr>
      </w:pPr>
      <w:r w:rsidRPr="00004A30">
        <w:rPr>
          <w:rFonts w:ascii="Arial" w:hAnsi="Arial" w:cs="Arial"/>
          <w:sz w:val="18"/>
          <w:szCs w:val="18"/>
        </w:rPr>
        <w:t>2.</w:t>
      </w:r>
      <w:r w:rsidRPr="00004A30">
        <w:rPr>
          <w:rFonts w:ascii="Arial" w:hAnsi="Arial" w:cs="Arial"/>
          <w:sz w:val="18"/>
          <w:szCs w:val="18"/>
        </w:rPr>
        <w:tab/>
        <w:t>External Evaluation</w:t>
      </w:r>
    </w:p>
    <w:p w14:paraId="42FCDD4B" w14:textId="77777777" w:rsidR="00E34858" w:rsidRPr="00004A30" w:rsidRDefault="00E34858" w:rsidP="00E34858">
      <w:pPr>
        <w:ind w:left="2160"/>
        <w:rPr>
          <w:rFonts w:ascii="Arial" w:hAnsi="Arial" w:cs="Arial"/>
          <w:sz w:val="18"/>
          <w:szCs w:val="18"/>
        </w:rPr>
      </w:pPr>
      <w:r w:rsidRPr="00004A30">
        <w:rPr>
          <w:rFonts w:ascii="Arial" w:hAnsi="Arial" w:cs="Arial"/>
          <w:sz w:val="18"/>
          <w:szCs w:val="18"/>
        </w:rPr>
        <w:t>3.</w:t>
      </w:r>
      <w:r w:rsidRPr="00004A30">
        <w:rPr>
          <w:rFonts w:ascii="Arial" w:hAnsi="Arial" w:cs="Arial"/>
          <w:sz w:val="18"/>
          <w:szCs w:val="18"/>
        </w:rPr>
        <w:tab/>
        <w:t>Graduates, Employers (1 year out)</w:t>
      </w:r>
    </w:p>
    <w:p w14:paraId="79C267B9" w14:textId="77777777" w:rsidR="00E34858" w:rsidRPr="00004A30" w:rsidRDefault="00E34858" w:rsidP="00E34858">
      <w:pPr>
        <w:ind w:left="720" w:firstLine="720"/>
        <w:rPr>
          <w:rFonts w:ascii="Arial" w:hAnsi="Arial" w:cs="Arial"/>
          <w:sz w:val="18"/>
          <w:szCs w:val="18"/>
        </w:rPr>
      </w:pPr>
      <w:r w:rsidRPr="00004A30">
        <w:rPr>
          <w:rFonts w:ascii="Arial" w:hAnsi="Arial" w:cs="Arial"/>
          <w:sz w:val="18"/>
          <w:szCs w:val="18"/>
        </w:rPr>
        <w:t>B.</w:t>
      </w:r>
      <w:r w:rsidRPr="00004A30">
        <w:rPr>
          <w:rFonts w:ascii="Arial" w:hAnsi="Arial" w:cs="Arial"/>
          <w:sz w:val="18"/>
          <w:szCs w:val="18"/>
        </w:rPr>
        <w:tab/>
        <w:t>Student:</w:t>
      </w:r>
    </w:p>
    <w:p w14:paraId="32123079" w14:textId="77777777" w:rsidR="00E34858" w:rsidRPr="00004A30" w:rsidRDefault="00E34858" w:rsidP="00E34858">
      <w:pPr>
        <w:ind w:left="720"/>
        <w:rPr>
          <w:rFonts w:ascii="Arial" w:hAnsi="Arial" w:cs="Arial"/>
          <w:sz w:val="18"/>
          <w:szCs w:val="18"/>
        </w:rPr>
      </w:pPr>
      <w:r w:rsidRPr="00004A30">
        <w:rPr>
          <w:rFonts w:ascii="Arial" w:hAnsi="Arial" w:cs="Arial"/>
          <w:sz w:val="18"/>
          <w:szCs w:val="18"/>
        </w:rPr>
        <w:tab/>
      </w:r>
      <w:r w:rsidRPr="00004A30">
        <w:rPr>
          <w:rFonts w:ascii="Arial" w:hAnsi="Arial" w:cs="Arial"/>
          <w:sz w:val="18"/>
          <w:szCs w:val="18"/>
        </w:rPr>
        <w:tab/>
        <w:t>1.</w:t>
      </w:r>
      <w:r w:rsidRPr="00004A30">
        <w:rPr>
          <w:rFonts w:ascii="Arial" w:hAnsi="Arial" w:cs="Arial"/>
          <w:sz w:val="18"/>
          <w:szCs w:val="18"/>
        </w:rPr>
        <w:tab/>
        <w:t>Clinical:</w:t>
      </w:r>
    </w:p>
    <w:p w14:paraId="7EDA6CFE" w14:textId="77777777" w:rsidR="006046C3" w:rsidRPr="00004A30" w:rsidRDefault="00E34858" w:rsidP="006046C3">
      <w:pPr>
        <w:ind w:left="720"/>
        <w:rPr>
          <w:rFonts w:ascii="Arial" w:hAnsi="Arial" w:cs="Arial"/>
          <w:sz w:val="18"/>
          <w:szCs w:val="18"/>
        </w:rPr>
      </w:pPr>
      <w:r w:rsidRPr="00004A30">
        <w:rPr>
          <w:rFonts w:ascii="Arial" w:hAnsi="Arial" w:cs="Arial"/>
          <w:sz w:val="18"/>
          <w:szCs w:val="18"/>
        </w:rPr>
        <w:tab/>
      </w:r>
      <w:r w:rsidRPr="00004A30">
        <w:rPr>
          <w:rFonts w:ascii="Arial" w:hAnsi="Arial" w:cs="Arial"/>
          <w:sz w:val="18"/>
          <w:szCs w:val="18"/>
        </w:rPr>
        <w:tab/>
      </w:r>
      <w:r w:rsidRPr="00004A30">
        <w:rPr>
          <w:rFonts w:ascii="Arial" w:hAnsi="Arial" w:cs="Arial"/>
          <w:sz w:val="18"/>
          <w:szCs w:val="18"/>
        </w:rPr>
        <w:tab/>
        <w:t>a.</w:t>
      </w:r>
      <w:r w:rsidRPr="00004A30">
        <w:rPr>
          <w:rFonts w:ascii="Arial" w:hAnsi="Arial" w:cs="Arial"/>
          <w:sz w:val="18"/>
          <w:szCs w:val="18"/>
        </w:rPr>
        <w:tab/>
        <w:t>Daily (Formative) Evaluation</w:t>
      </w:r>
    </w:p>
    <w:p w14:paraId="1C9440B7" w14:textId="77777777" w:rsidR="006046C3" w:rsidRPr="006046C3" w:rsidRDefault="00E34858" w:rsidP="009D4D6D">
      <w:pPr>
        <w:pStyle w:val="ListParagraph"/>
        <w:numPr>
          <w:ilvl w:val="0"/>
          <w:numId w:val="66"/>
        </w:numPr>
        <w:rPr>
          <w:rFonts w:ascii="Arial" w:hAnsi="Arial" w:cs="Arial"/>
          <w:sz w:val="18"/>
          <w:szCs w:val="18"/>
        </w:rPr>
      </w:pPr>
      <w:r w:rsidRPr="006046C3">
        <w:rPr>
          <w:rFonts w:ascii="Arial" w:hAnsi="Arial" w:cs="Arial"/>
          <w:sz w:val="18"/>
          <w:szCs w:val="18"/>
        </w:rPr>
        <w:t>Semester (Summative) Evaluation by facult</w:t>
      </w:r>
      <w:r w:rsidR="006046C3">
        <w:rPr>
          <w:rFonts w:ascii="Arial" w:hAnsi="Arial" w:cs="Arial"/>
          <w:sz w:val="18"/>
          <w:szCs w:val="18"/>
        </w:rPr>
        <w:t>y</w:t>
      </w:r>
    </w:p>
    <w:p w14:paraId="7E836A71" w14:textId="77777777" w:rsidR="00E34858" w:rsidRPr="00004A30" w:rsidRDefault="00E34858" w:rsidP="00E34858">
      <w:pPr>
        <w:ind w:left="720"/>
        <w:rPr>
          <w:rFonts w:ascii="Arial" w:hAnsi="Arial" w:cs="Arial"/>
          <w:sz w:val="18"/>
          <w:szCs w:val="18"/>
        </w:rPr>
      </w:pPr>
      <w:r w:rsidRPr="00004A30">
        <w:rPr>
          <w:rFonts w:ascii="Arial" w:hAnsi="Arial" w:cs="Arial"/>
          <w:sz w:val="18"/>
          <w:szCs w:val="18"/>
        </w:rPr>
        <w:tab/>
      </w:r>
      <w:r w:rsidRPr="00004A30">
        <w:rPr>
          <w:rFonts w:ascii="Arial" w:hAnsi="Arial" w:cs="Arial"/>
          <w:sz w:val="18"/>
          <w:szCs w:val="18"/>
        </w:rPr>
        <w:tab/>
      </w:r>
      <w:r w:rsidRPr="00004A30">
        <w:rPr>
          <w:rFonts w:ascii="Arial" w:hAnsi="Arial" w:cs="Arial"/>
          <w:sz w:val="18"/>
          <w:szCs w:val="18"/>
        </w:rPr>
        <w:tab/>
        <w:t>c.</w:t>
      </w:r>
      <w:r w:rsidRPr="00004A30">
        <w:rPr>
          <w:rFonts w:ascii="Arial" w:hAnsi="Arial" w:cs="Arial"/>
          <w:sz w:val="18"/>
          <w:szCs w:val="18"/>
        </w:rPr>
        <w:tab/>
        <w:t>Self-Evaluations- Daily (monthly evaluation as needed)</w:t>
      </w:r>
    </w:p>
    <w:p w14:paraId="12977993" w14:textId="77777777" w:rsidR="00E34858" w:rsidRPr="00004A30" w:rsidRDefault="00E34858" w:rsidP="00E34858">
      <w:pPr>
        <w:ind w:left="720"/>
        <w:rPr>
          <w:rFonts w:ascii="Arial" w:hAnsi="Arial" w:cs="Arial"/>
          <w:sz w:val="18"/>
          <w:szCs w:val="18"/>
        </w:rPr>
      </w:pPr>
      <w:r w:rsidRPr="00004A30">
        <w:rPr>
          <w:rFonts w:ascii="Arial" w:hAnsi="Arial" w:cs="Arial"/>
          <w:sz w:val="18"/>
          <w:szCs w:val="18"/>
        </w:rPr>
        <w:tab/>
      </w:r>
      <w:r w:rsidRPr="00004A30">
        <w:rPr>
          <w:rFonts w:ascii="Arial" w:hAnsi="Arial" w:cs="Arial"/>
          <w:sz w:val="18"/>
          <w:szCs w:val="18"/>
        </w:rPr>
        <w:tab/>
        <w:t>2.</w:t>
      </w:r>
      <w:r w:rsidRPr="00004A30">
        <w:rPr>
          <w:rFonts w:ascii="Arial" w:hAnsi="Arial" w:cs="Arial"/>
          <w:sz w:val="18"/>
          <w:szCs w:val="18"/>
        </w:rPr>
        <w:tab/>
        <w:t>Didactic:</w:t>
      </w:r>
    </w:p>
    <w:p w14:paraId="581FAE14" w14:textId="77777777" w:rsidR="00E34858" w:rsidRPr="00004A30" w:rsidRDefault="00E34858" w:rsidP="00E34858">
      <w:pPr>
        <w:ind w:left="720"/>
        <w:rPr>
          <w:rFonts w:ascii="Arial" w:hAnsi="Arial" w:cs="Arial"/>
          <w:sz w:val="18"/>
          <w:szCs w:val="18"/>
        </w:rPr>
      </w:pPr>
      <w:r w:rsidRPr="00004A30">
        <w:rPr>
          <w:rFonts w:ascii="Arial" w:hAnsi="Arial" w:cs="Arial"/>
          <w:sz w:val="18"/>
          <w:szCs w:val="18"/>
        </w:rPr>
        <w:tab/>
      </w:r>
      <w:r w:rsidRPr="00004A30">
        <w:rPr>
          <w:rFonts w:ascii="Arial" w:hAnsi="Arial" w:cs="Arial"/>
          <w:sz w:val="18"/>
          <w:szCs w:val="18"/>
        </w:rPr>
        <w:tab/>
      </w:r>
      <w:r w:rsidRPr="00004A30">
        <w:rPr>
          <w:rFonts w:ascii="Arial" w:hAnsi="Arial" w:cs="Arial"/>
          <w:sz w:val="18"/>
          <w:szCs w:val="18"/>
        </w:rPr>
        <w:tab/>
        <w:t>a.</w:t>
      </w:r>
      <w:r w:rsidRPr="00004A30">
        <w:rPr>
          <w:rFonts w:ascii="Arial" w:hAnsi="Arial" w:cs="Arial"/>
          <w:sz w:val="18"/>
          <w:szCs w:val="18"/>
        </w:rPr>
        <w:tab/>
        <w:t>Program evaluation</w:t>
      </w:r>
    </w:p>
    <w:p w14:paraId="52661F83" w14:textId="77777777" w:rsidR="00E34858" w:rsidRPr="00004A30" w:rsidRDefault="00E34858" w:rsidP="00E34858">
      <w:pPr>
        <w:ind w:left="720"/>
        <w:rPr>
          <w:rFonts w:ascii="Arial" w:hAnsi="Arial" w:cs="Arial"/>
          <w:sz w:val="18"/>
          <w:szCs w:val="18"/>
        </w:rPr>
      </w:pPr>
      <w:r w:rsidRPr="00004A30">
        <w:rPr>
          <w:rFonts w:ascii="Arial" w:hAnsi="Arial" w:cs="Arial"/>
          <w:sz w:val="18"/>
          <w:szCs w:val="18"/>
        </w:rPr>
        <w:tab/>
      </w:r>
      <w:r w:rsidRPr="00004A30">
        <w:rPr>
          <w:rFonts w:ascii="Arial" w:hAnsi="Arial" w:cs="Arial"/>
          <w:sz w:val="18"/>
          <w:szCs w:val="18"/>
        </w:rPr>
        <w:tab/>
      </w:r>
      <w:r w:rsidRPr="00004A30">
        <w:rPr>
          <w:rFonts w:ascii="Arial" w:hAnsi="Arial" w:cs="Arial"/>
          <w:sz w:val="18"/>
          <w:szCs w:val="18"/>
        </w:rPr>
        <w:tab/>
        <w:t>b.</w:t>
      </w:r>
      <w:r w:rsidRPr="00004A30">
        <w:rPr>
          <w:rFonts w:ascii="Arial" w:hAnsi="Arial" w:cs="Arial"/>
          <w:sz w:val="18"/>
          <w:szCs w:val="18"/>
        </w:rPr>
        <w:tab/>
        <w:t>Self-evaluations</w:t>
      </w:r>
    </w:p>
    <w:p w14:paraId="32D3D429" w14:textId="77777777" w:rsidR="00E34858" w:rsidRPr="00004A30" w:rsidRDefault="00E34858" w:rsidP="00E34858">
      <w:pPr>
        <w:ind w:left="720"/>
        <w:rPr>
          <w:rFonts w:ascii="Arial" w:hAnsi="Arial" w:cs="Arial"/>
          <w:sz w:val="18"/>
          <w:szCs w:val="18"/>
        </w:rPr>
      </w:pPr>
      <w:r w:rsidRPr="00004A30">
        <w:rPr>
          <w:rFonts w:ascii="Arial" w:hAnsi="Arial" w:cs="Arial"/>
          <w:sz w:val="18"/>
          <w:szCs w:val="18"/>
        </w:rPr>
        <w:tab/>
      </w:r>
      <w:r w:rsidRPr="00004A30">
        <w:rPr>
          <w:rFonts w:ascii="Arial" w:hAnsi="Arial" w:cs="Arial"/>
          <w:sz w:val="18"/>
          <w:szCs w:val="18"/>
        </w:rPr>
        <w:tab/>
      </w:r>
      <w:r w:rsidRPr="00004A30">
        <w:rPr>
          <w:rFonts w:ascii="Arial" w:hAnsi="Arial" w:cs="Arial"/>
          <w:sz w:val="18"/>
          <w:szCs w:val="18"/>
        </w:rPr>
        <w:tab/>
        <w:t>c.</w:t>
      </w:r>
      <w:r w:rsidRPr="00004A30">
        <w:rPr>
          <w:rFonts w:ascii="Arial" w:hAnsi="Arial" w:cs="Arial"/>
          <w:sz w:val="18"/>
          <w:szCs w:val="18"/>
        </w:rPr>
        <w:tab/>
        <w:t>Course outcomes</w:t>
      </w:r>
    </w:p>
    <w:p w14:paraId="037EEE22" w14:textId="77777777" w:rsidR="00E34858" w:rsidRPr="00004A30" w:rsidRDefault="00E34858" w:rsidP="00E34858">
      <w:pPr>
        <w:ind w:left="720"/>
        <w:rPr>
          <w:rFonts w:ascii="Arial" w:hAnsi="Arial" w:cs="Arial"/>
          <w:sz w:val="18"/>
          <w:szCs w:val="18"/>
        </w:rPr>
      </w:pPr>
      <w:r w:rsidRPr="00004A30">
        <w:rPr>
          <w:rFonts w:ascii="Arial" w:hAnsi="Arial" w:cs="Arial"/>
          <w:sz w:val="18"/>
          <w:szCs w:val="18"/>
        </w:rPr>
        <w:t xml:space="preserve">                                           d.           </w:t>
      </w:r>
      <w:r w:rsidR="006046C3">
        <w:rPr>
          <w:rFonts w:ascii="Arial" w:hAnsi="Arial" w:cs="Arial"/>
          <w:sz w:val="18"/>
          <w:szCs w:val="18"/>
        </w:rPr>
        <w:t>P</w:t>
      </w:r>
      <w:r w:rsidRPr="00004A30">
        <w:rPr>
          <w:rFonts w:ascii="Arial" w:hAnsi="Arial" w:cs="Arial"/>
          <w:sz w:val="18"/>
          <w:szCs w:val="18"/>
        </w:rPr>
        <w:t>rogram outcomes</w:t>
      </w:r>
    </w:p>
    <w:p w14:paraId="37823B89" w14:textId="77777777" w:rsidR="00E34858" w:rsidRPr="00004A30" w:rsidRDefault="00E34858" w:rsidP="00E34858">
      <w:pPr>
        <w:ind w:left="720"/>
        <w:rPr>
          <w:rFonts w:ascii="Arial" w:hAnsi="Arial" w:cs="Arial"/>
          <w:sz w:val="18"/>
          <w:szCs w:val="18"/>
        </w:rPr>
      </w:pPr>
      <w:r w:rsidRPr="00004A30">
        <w:rPr>
          <w:rFonts w:ascii="Arial" w:hAnsi="Arial" w:cs="Arial"/>
          <w:sz w:val="18"/>
          <w:szCs w:val="18"/>
        </w:rPr>
        <w:tab/>
        <w:t>C.</w:t>
      </w:r>
      <w:r w:rsidRPr="00004A30">
        <w:rPr>
          <w:rFonts w:ascii="Arial" w:hAnsi="Arial" w:cs="Arial"/>
          <w:sz w:val="18"/>
          <w:szCs w:val="18"/>
        </w:rPr>
        <w:tab/>
        <w:t>Instructor Evaluation:</w:t>
      </w:r>
    </w:p>
    <w:p w14:paraId="1A32BE8E" w14:textId="77777777" w:rsidR="00E34858" w:rsidRPr="00004A30" w:rsidRDefault="00E34858" w:rsidP="00E34858">
      <w:pPr>
        <w:ind w:left="720"/>
        <w:rPr>
          <w:rFonts w:ascii="Arial" w:hAnsi="Arial" w:cs="Arial"/>
          <w:sz w:val="18"/>
          <w:szCs w:val="18"/>
        </w:rPr>
      </w:pPr>
      <w:r w:rsidRPr="00004A30">
        <w:rPr>
          <w:rFonts w:ascii="Arial" w:hAnsi="Arial" w:cs="Arial"/>
          <w:sz w:val="18"/>
          <w:szCs w:val="18"/>
        </w:rPr>
        <w:tab/>
      </w:r>
      <w:r w:rsidRPr="00004A30">
        <w:rPr>
          <w:rFonts w:ascii="Arial" w:hAnsi="Arial" w:cs="Arial"/>
          <w:sz w:val="18"/>
          <w:szCs w:val="18"/>
        </w:rPr>
        <w:tab/>
        <w:t>1.</w:t>
      </w:r>
      <w:r w:rsidRPr="00004A30">
        <w:rPr>
          <w:rFonts w:ascii="Arial" w:hAnsi="Arial" w:cs="Arial"/>
          <w:sz w:val="18"/>
          <w:szCs w:val="18"/>
        </w:rPr>
        <w:tab/>
        <w:t>Clinical:</w:t>
      </w:r>
    </w:p>
    <w:p w14:paraId="27C50183" w14:textId="77777777" w:rsidR="00E34858" w:rsidRPr="00004A30" w:rsidRDefault="00E34858" w:rsidP="009D4D6D">
      <w:pPr>
        <w:numPr>
          <w:ilvl w:val="0"/>
          <w:numId w:val="68"/>
        </w:numPr>
        <w:tabs>
          <w:tab w:val="num" w:pos="3600"/>
        </w:tabs>
        <w:ind w:left="3600"/>
        <w:rPr>
          <w:rFonts w:ascii="Arial" w:hAnsi="Arial" w:cs="Arial"/>
          <w:sz w:val="18"/>
          <w:szCs w:val="18"/>
        </w:rPr>
      </w:pPr>
      <w:r w:rsidRPr="00004A30">
        <w:rPr>
          <w:rFonts w:ascii="Arial" w:hAnsi="Arial" w:cs="Arial"/>
          <w:sz w:val="18"/>
          <w:szCs w:val="18"/>
        </w:rPr>
        <w:t>Student evaluation of clinical instructor (preceptor evaluations by student)</w:t>
      </w:r>
    </w:p>
    <w:p w14:paraId="4BD7D3B5" w14:textId="77777777" w:rsidR="00E34858" w:rsidRPr="00004A30" w:rsidRDefault="00E34858" w:rsidP="009D4D6D">
      <w:pPr>
        <w:numPr>
          <w:ilvl w:val="0"/>
          <w:numId w:val="68"/>
        </w:numPr>
        <w:tabs>
          <w:tab w:val="num" w:pos="3600"/>
        </w:tabs>
        <w:ind w:left="3600"/>
        <w:rPr>
          <w:rFonts w:ascii="Arial" w:hAnsi="Arial" w:cs="Arial"/>
          <w:sz w:val="18"/>
          <w:szCs w:val="18"/>
        </w:rPr>
      </w:pPr>
      <w:r w:rsidRPr="00004A30">
        <w:rPr>
          <w:rFonts w:ascii="Arial" w:hAnsi="Arial" w:cs="Arial"/>
          <w:sz w:val="18"/>
          <w:szCs w:val="18"/>
        </w:rPr>
        <w:t>Student course evaluation</w:t>
      </w:r>
    </w:p>
    <w:p w14:paraId="31E1ADC8" w14:textId="77777777" w:rsidR="00E34858" w:rsidRPr="00004A30" w:rsidRDefault="00E34858" w:rsidP="00E34858">
      <w:pPr>
        <w:ind w:left="720"/>
        <w:rPr>
          <w:rFonts w:ascii="Arial" w:hAnsi="Arial" w:cs="Arial"/>
          <w:sz w:val="18"/>
          <w:szCs w:val="18"/>
        </w:rPr>
      </w:pPr>
      <w:r w:rsidRPr="00004A30">
        <w:rPr>
          <w:rFonts w:ascii="Arial" w:hAnsi="Arial" w:cs="Arial"/>
          <w:sz w:val="18"/>
          <w:szCs w:val="18"/>
        </w:rPr>
        <w:tab/>
      </w:r>
      <w:r w:rsidRPr="00004A30">
        <w:rPr>
          <w:rFonts w:ascii="Arial" w:hAnsi="Arial" w:cs="Arial"/>
          <w:sz w:val="18"/>
          <w:szCs w:val="18"/>
        </w:rPr>
        <w:tab/>
      </w:r>
      <w:r w:rsidRPr="00004A30">
        <w:rPr>
          <w:rFonts w:ascii="Arial" w:hAnsi="Arial" w:cs="Arial"/>
          <w:sz w:val="18"/>
          <w:szCs w:val="18"/>
        </w:rPr>
        <w:tab/>
        <w:t>c.</w:t>
      </w:r>
      <w:r w:rsidRPr="00004A30">
        <w:rPr>
          <w:rFonts w:ascii="Arial" w:hAnsi="Arial" w:cs="Arial"/>
          <w:sz w:val="18"/>
          <w:szCs w:val="18"/>
        </w:rPr>
        <w:tab/>
        <w:t>Student clinical site evaluation (by student)</w:t>
      </w:r>
    </w:p>
    <w:p w14:paraId="39D4A221" w14:textId="77777777" w:rsidR="00E34858" w:rsidRPr="00004A30" w:rsidRDefault="00E34858" w:rsidP="00E34858">
      <w:pPr>
        <w:ind w:left="720"/>
        <w:rPr>
          <w:rFonts w:ascii="Arial" w:hAnsi="Arial" w:cs="Arial"/>
          <w:sz w:val="18"/>
          <w:szCs w:val="18"/>
        </w:rPr>
      </w:pPr>
      <w:r w:rsidRPr="00004A30">
        <w:rPr>
          <w:rFonts w:ascii="Arial" w:hAnsi="Arial" w:cs="Arial"/>
          <w:sz w:val="18"/>
          <w:szCs w:val="18"/>
        </w:rPr>
        <w:tab/>
      </w:r>
      <w:r w:rsidRPr="00004A30">
        <w:rPr>
          <w:rFonts w:ascii="Arial" w:hAnsi="Arial" w:cs="Arial"/>
          <w:sz w:val="18"/>
          <w:szCs w:val="18"/>
        </w:rPr>
        <w:tab/>
      </w:r>
      <w:r w:rsidRPr="00004A30">
        <w:rPr>
          <w:rFonts w:ascii="Arial" w:hAnsi="Arial" w:cs="Arial"/>
          <w:sz w:val="18"/>
          <w:szCs w:val="18"/>
        </w:rPr>
        <w:tab/>
        <w:t>d.</w:t>
      </w:r>
      <w:r w:rsidRPr="00004A30">
        <w:rPr>
          <w:rFonts w:ascii="Arial" w:hAnsi="Arial" w:cs="Arial"/>
          <w:sz w:val="18"/>
          <w:szCs w:val="18"/>
        </w:rPr>
        <w:tab/>
        <w:t xml:space="preserve">Faculty summary evaluation </w:t>
      </w:r>
    </w:p>
    <w:p w14:paraId="2D5CA8FA" w14:textId="77777777" w:rsidR="00E34858" w:rsidRPr="00004A30" w:rsidRDefault="00E34858" w:rsidP="00E34858">
      <w:pPr>
        <w:ind w:left="720"/>
        <w:rPr>
          <w:rFonts w:ascii="Arial" w:hAnsi="Arial" w:cs="Arial"/>
          <w:sz w:val="18"/>
          <w:szCs w:val="18"/>
        </w:rPr>
      </w:pPr>
      <w:r w:rsidRPr="00004A30">
        <w:rPr>
          <w:rFonts w:ascii="Arial" w:hAnsi="Arial" w:cs="Arial"/>
          <w:sz w:val="18"/>
          <w:szCs w:val="18"/>
        </w:rPr>
        <w:tab/>
      </w:r>
      <w:r w:rsidRPr="00004A30">
        <w:rPr>
          <w:rFonts w:ascii="Arial" w:hAnsi="Arial" w:cs="Arial"/>
          <w:sz w:val="18"/>
          <w:szCs w:val="18"/>
        </w:rPr>
        <w:tab/>
        <w:t>2.</w:t>
      </w:r>
      <w:r w:rsidRPr="00004A30">
        <w:rPr>
          <w:rFonts w:ascii="Arial" w:hAnsi="Arial" w:cs="Arial"/>
          <w:sz w:val="18"/>
          <w:szCs w:val="18"/>
        </w:rPr>
        <w:tab/>
        <w:t>Didactic:</w:t>
      </w:r>
    </w:p>
    <w:p w14:paraId="56CB4241" w14:textId="77777777" w:rsidR="00E34858" w:rsidRPr="00004A30" w:rsidRDefault="00E34858" w:rsidP="00E34858">
      <w:pPr>
        <w:ind w:left="720"/>
        <w:rPr>
          <w:rFonts w:ascii="Arial" w:hAnsi="Arial" w:cs="Arial"/>
          <w:sz w:val="18"/>
          <w:szCs w:val="18"/>
        </w:rPr>
      </w:pPr>
      <w:r w:rsidRPr="00004A30">
        <w:rPr>
          <w:rFonts w:ascii="Arial" w:hAnsi="Arial" w:cs="Arial"/>
          <w:sz w:val="18"/>
          <w:szCs w:val="18"/>
        </w:rPr>
        <w:tab/>
      </w:r>
      <w:r w:rsidRPr="00004A30">
        <w:rPr>
          <w:rFonts w:ascii="Arial" w:hAnsi="Arial" w:cs="Arial"/>
          <w:sz w:val="18"/>
          <w:szCs w:val="18"/>
        </w:rPr>
        <w:tab/>
      </w:r>
      <w:r w:rsidRPr="00004A30">
        <w:rPr>
          <w:rFonts w:ascii="Arial" w:hAnsi="Arial" w:cs="Arial"/>
          <w:sz w:val="18"/>
          <w:szCs w:val="18"/>
        </w:rPr>
        <w:tab/>
        <w:t>a.</w:t>
      </w:r>
      <w:r w:rsidRPr="00004A30">
        <w:rPr>
          <w:rFonts w:ascii="Arial" w:hAnsi="Arial" w:cs="Arial"/>
          <w:sz w:val="18"/>
          <w:szCs w:val="18"/>
        </w:rPr>
        <w:tab/>
        <w:t>Student evaluation of didactic instructor</w:t>
      </w:r>
    </w:p>
    <w:p w14:paraId="4EB9A3BC" w14:textId="77777777" w:rsidR="00E34858" w:rsidRPr="00004A30" w:rsidRDefault="00E34858" w:rsidP="00E34858">
      <w:pPr>
        <w:ind w:left="720"/>
        <w:rPr>
          <w:rFonts w:ascii="Arial" w:hAnsi="Arial" w:cs="Arial"/>
          <w:sz w:val="18"/>
          <w:szCs w:val="18"/>
        </w:rPr>
      </w:pPr>
      <w:r w:rsidRPr="00004A30">
        <w:rPr>
          <w:rFonts w:ascii="Arial" w:hAnsi="Arial" w:cs="Arial"/>
          <w:sz w:val="18"/>
          <w:szCs w:val="18"/>
        </w:rPr>
        <w:tab/>
      </w:r>
      <w:r w:rsidRPr="00004A30">
        <w:rPr>
          <w:rFonts w:ascii="Arial" w:hAnsi="Arial" w:cs="Arial"/>
          <w:sz w:val="18"/>
          <w:szCs w:val="18"/>
        </w:rPr>
        <w:tab/>
      </w:r>
      <w:r w:rsidRPr="00004A30">
        <w:rPr>
          <w:rFonts w:ascii="Arial" w:hAnsi="Arial" w:cs="Arial"/>
          <w:sz w:val="18"/>
          <w:szCs w:val="18"/>
        </w:rPr>
        <w:tab/>
        <w:t>b.</w:t>
      </w:r>
      <w:r w:rsidRPr="00004A30">
        <w:rPr>
          <w:rFonts w:ascii="Arial" w:hAnsi="Arial" w:cs="Arial"/>
          <w:sz w:val="18"/>
          <w:szCs w:val="18"/>
        </w:rPr>
        <w:tab/>
        <w:t>Faculty site visit evaluation</w:t>
      </w:r>
    </w:p>
    <w:p w14:paraId="42CB4142" w14:textId="77777777" w:rsidR="00E34858" w:rsidRPr="00004A30" w:rsidRDefault="00E34858" w:rsidP="00E34858">
      <w:pPr>
        <w:ind w:left="2160" w:firstLine="720"/>
        <w:rPr>
          <w:rFonts w:ascii="Arial" w:hAnsi="Arial" w:cs="Arial"/>
          <w:sz w:val="18"/>
          <w:szCs w:val="18"/>
        </w:rPr>
      </w:pPr>
      <w:r w:rsidRPr="00004A30">
        <w:rPr>
          <w:rFonts w:ascii="Arial" w:hAnsi="Arial" w:cs="Arial"/>
          <w:sz w:val="18"/>
          <w:szCs w:val="18"/>
        </w:rPr>
        <w:t>c.</w:t>
      </w:r>
      <w:r w:rsidRPr="00004A30">
        <w:rPr>
          <w:rFonts w:ascii="Arial" w:hAnsi="Arial" w:cs="Arial"/>
          <w:sz w:val="18"/>
          <w:szCs w:val="18"/>
        </w:rPr>
        <w:tab/>
        <w:t>Faculty course evaluation</w:t>
      </w:r>
    </w:p>
    <w:p w14:paraId="0A935247" w14:textId="77777777" w:rsidR="00E34858" w:rsidRPr="00004A30" w:rsidRDefault="00E34858" w:rsidP="00E34858">
      <w:pPr>
        <w:ind w:left="720"/>
        <w:rPr>
          <w:rFonts w:ascii="Arial" w:hAnsi="Arial" w:cs="Arial"/>
          <w:sz w:val="18"/>
          <w:szCs w:val="18"/>
        </w:rPr>
      </w:pPr>
      <w:r w:rsidRPr="00004A30">
        <w:rPr>
          <w:rFonts w:ascii="Arial" w:hAnsi="Arial" w:cs="Arial"/>
          <w:sz w:val="18"/>
          <w:szCs w:val="18"/>
        </w:rPr>
        <w:tab/>
        <w:t>D.</w:t>
      </w:r>
      <w:r w:rsidRPr="00004A30">
        <w:rPr>
          <w:rFonts w:ascii="Arial" w:hAnsi="Arial" w:cs="Arial"/>
          <w:sz w:val="18"/>
          <w:szCs w:val="18"/>
        </w:rPr>
        <w:tab/>
        <w:t>Course Evaluation</w:t>
      </w:r>
    </w:p>
    <w:p w14:paraId="50C82457" w14:textId="77777777" w:rsidR="00E34858" w:rsidRPr="00004A30" w:rsidRDefault="00E34858" w:rsidP="00E34858">
      <w:pPr>
        <w:ind w:left="720"/>
        <w:rPr>
          <w:rFonts w:ascii="Arial" w:hAnsi="Arial" w:cs="Arial"/>
          <w:sz w:val="18"/>
          <w:szCs w:val="18"/>
        </w:rPr>
      </w:pPr>
      <w:r w:rsidRPr="00004A30">
        <w:rPr>
          <w:rFonts w:ascii="Arial" w:hAnsi="Arial" w:cs="Arial"/>
          <w:sz w:val="18"/>
          <w:szCs w:val="18"/>
        </w:rPr>
        <w:tab/>
      </w:r>
      <w:r w:rsidRPr="00004A30">
        <w:rPr>
          <w:rFonts w:ascii="Arial" w:hAnsi="Arial" w:cs="Arial"/>
          <w:sz w:val="18"/>
          <w:szCs w:val="18"/>
        </w:rPr>
        <w:tab/>
      </w:r>
      <w:r w:rsidRPr="00004A30">
        <w:rPr>
          <w:rFonts w:ascii="Arial" w:hAnsi="Arial" w:cs="Arial"/>
          <w:sz w:val="18"/>
          <w:szCs w:val="18"/>
        </w:rPr>
        <w:tab/>
        <w:t>a.</w:t>
      </w:r>
      <w:r w:rsidRPr="00004A30">
        <w:rPr>
          <w:rFonts w:ascii="Arial" w:hAnsi="Arial" w:cs="Arial"/>
          <w:sz w:val="18"/>
          <w:szCs w:val="18"/>
        </w:rPr>
        <w:tab/>
        <w:t>Student course evaluation</w:t>
      </w:r>
    </w:p>
    <w:p w14:paraId="29270070" w14:textId="77777777" w:rsidR="00E34858" w:rsidRPr="00004A30" w:rsidRDefault="00E34858" w:rsidP="00E34858">
      <w:pPr>
        <w:ind w:left="720"/>
        <w:rPr>
          <w:rFonts w:ascii="Arial" w:hAnsi="Arial" w:cs="Arial"/>
          <w:sz w:val="18"/>
          <w:szCs w:val="18"/>
        </w:rPr>
      </w:pPr>
      <w:r w:rsidRPr="00004A30">
        <w:rPr>
          <w:rFonts w:ascii="Arial" w:hAnsi="Arial" w:cs="Arial"/>
          <w:sz w:val="18"/>
          <w:szCs w:val="18"/>
        </w:rPr>
        <w:tab/>
      </w:r>
      <w:r w:rsidRPr="00004A30">
        <w:rPr>
          <w:rFonts w:ascii="Arial" w:hAnsi="Arial" w:cs="Arial"/>
          <w:sz w:val="18"/>
          <w:szCs w:val="18"/>
        </w:rPr>
        <w:tab/>
      </w:r>
      <w:r w:rsidRPr="00004A30">
        <w:rPr>
          <w:rFonts w:ascii="Arial" w:hAnsi="Arial" w:cs="Arial"/>
          <w:sz w:val="18"/>
          <w:szCs w:val="18"/>
        </w:rPr>
        <w:tab/>
        <w:t>b.</w:t>
      </w:r>
      <w:r w:rsidRPr="00004A30">
        <w:rPr>
          <w:rFonts w:ascii="Arial" w:hAnsi="Arial" w:cs="Arial"/>
          <w:sz w:val="18"/>
          <w:szCs w:val="18"/>
        </w:rPr>
        <w:tab/>
        <w:t>Faculty course evaluation</w:t>
      </w:r>
    </w:p>
    <w:p w14:paraId="58489291" w14:textId="77777777" w:rsidR="00E34858" w:rsidRPr="00004A30" w:rsidRDefault="00E34858" w:rsidP="00E34858">
      <w:pPr>
        <w:ind w:left="720"/>
        <w:rPr>
          <w:rFonts w:ascii="Arial" w:hAnsi="Arial" w:cs="Arial"/>
          <w:sz w:val="18"/>
          <w:szCs w:val="18"/>
        </w:rPr>
      </w:pPr>
      <w:r w:rsidRPr="00004A30">
        <w:rPr>
          <w:rFonts w:ascii="Arial" w:hAnsi="Arial" w:cs="Arial"/>
          <w:sz w:val="18"/>
          <w:szCs w:val="18"/>
        </w:rPr>
        <w:tab/>
      </w:r>
      <w:r w:rsidRPr="00004A30">
        <w:rPr>
          <w:rFonts w:ascii="Arial" w:hAnsi="Arial" w:cs="Arial"/>
          <w:sz w:val="18"/>
          <w:szCs w:val="18"/>
        </w:rPr>
        <w:tab/>
      </w:r>
      <w:r w:rsidRPr="00004A30">
        <w:rPr>
          <w:rFonts w:ascii="Arial" w:hAnsi="Arial" w:cs="Arial"/>
          <w:sz w:val="18"/>
          <w:szCs w:val="18"/>
        </w:rPr>
        <w:tab/>
        <w:t>c.</w:t>
      </w:r>
      <w:r w:rsidRPr="00004A30">
        <w:rPr>
          <w:rFonts w:ascii="Arial" w:hAnsi="Arial" w:cs="Arial"/>
          <w:sz w:val="18"/>
          <w:szCs w:val="18"/>
        </w:rPr>
        <w:tab/>
      </w:r>
      <w:r w:rsidRPr="00004A30">
        <w:rPr>
          <w:rFonts w:ascii="Arial" w:eastAsia="Calibri" w:hAnsi="Arial" w:cs="Arial"/>
          <w:sz w:val="18"/>
          <w:szCs w:val="18"/>
        </w:rPr>
        <w:t>Program Summary Evaluation</w:t>
      </w:r>
    </w:p>
    <w:p w14:paraId="732BA242" w14:textId="77777777" w:rsidR="00E34858" w:rsidRPr="00004A30" w:rsidRDefault="00E34858" w:rsidP="00E34858">
      <w:pPr>
        <w:ind w:left="720"/>
        <w:rPr>
          <w:rFonts w:ascii="Arial" w:hAnsi="Arial" w:cs="Arial"/>
          <w:sz w:val="18"/>
          <w:szCs w:val="18"/>
        </w:rPr>
      </w:pPr>
      <w:r w:rsidRPr="00004A30">
        <w:rPr>
          <w:rFonts w:ascii="Arial" w:hAnsi="Arial" w:cs="Arial"/>
          <w:sz w:val="18"/>
          <w:szCs w:val="18"/>
        </w:rPr>
        <w:tab/>
        <w:t>E.</w:t>
      </w:r>
      <w:r w:rsidRPr="00004A30">
        <w:rPr>
          <w:rFonts w:ascii="Arial" w:hAnsi="Arial" w:cs="Arial"/>
          <w:sz w:val="18"/>
          <w:szCs w:val="18"/>
        </w:rPr>
        <w:tab/>
        <w:t>Clinical Site</w:t>
      </w:r>
    </w:p>
    <w:p w14:paraId="6BFCB928" w14:textId="77777777" w:rsidR="00E34858" w:rsidRPr="00004A30" w:rsidRDefault="00E34858" w:rsidP="00E34858">
      <w:pPr>
        <w:ind w:left="720"/>
        <w:rPr>
          <w:rFonts w:ascii="Arial" w:hAnsi="Arial" w:cs="Arial"/>
          <w:sz w:val="18"/>
          <w:szCs w:val="18"/>
        </w:rPr>
      </w:pPr>
      <w:r w:rsidRPr="00004A30">
        <w:rPr>
          <w:rFonts w:ascii="Arial" w:hAnsi="Arial" w:cs="Arial"/>
          <w:sz w:val="18"/>
          <w:szCs w:val="18"/>
        </w:rPr>
        <w:tab/>
      </w:r>
      <w:r w:rsidRPr="00004A30">
        <w:rPr>
          <w:rFonts w:ascii="Arial" w:hAnsi="Arial" w:cs="Arial"/>
          <w:sz w:val="18"/>
          <w:szCs w:val="18"/>
        </w:rPr>
        <w:tab/>
      </w:r>
      <w:r w:rsidRPr="00004A30">
        <w:rPr>
          <w:rFonts w:ascii="Arial" w:hAnsi="Arial" w:cs="Arial"/>
          <w:sz w:val="18"/>
          <w:szCs w:val="18"/>
        </w:rPr>
        <w:tab/>
        <w:t>a.</w:t>
      </w:r>
      <w:r w:rsidRPr="00004A30">
        <w:rPr>
          <w:rFonts w:ascii="Arial" w:hAnsi="Arial" w:cs="Arial"/>
          <w:sz w:val="18"/>
          <w:szCs w:val="18"/>
        </w:rPr>
        <w:tab/>
        <w:t>Student clinical site evaluation</w:t>
      </w:r>
    </w:p>
    <w:p w14:paraId="5958250C" w14:textId="77777777" w:rsidR="008B4010" w:rsidRPr="00004A30" w:rsidRDefault="00E34858" w:rsidP="006046C3">
      <w:pPr>
        <w:ind w:left="720"/>
        <w:rPr>
          <w:rFonts w:ascii="Arial" w:hAnsi="Arial" w:cs="Arial"/>
          <w:sz w:val="18"/>
          <w:szCs w:val="18"/>
        </w:rPr>
      </w:pPr>
      <w:r w:rsidRPr="00004A30">
        <w:rPr>
          <w:rFonts w:ascii="Arial" w:hAnsi="Arial" w:cs="Arial"/>
          <w:sz w:val="18"/>
          <w:szCs w:val="18"/>
        </w:rPr>
        <w:tab/>
      </w:r>
      <w:r w:rsidRPr="00004A30">
        <w:rPr>
          <w:rFonts w:ascii="Arial" w:hAnsi="Arial" w:cs="Arial"/>
          <w:sz w:val="18"/>
          <w:szCs w:val="18"/>
        </w:rPr>
        <w:tab/>
      </w:r>
      <w:r w:rsidRPr="00004A30">
        <w:rPr>
          <w:rFonts w:ascii="Arial" w:hAnsi="Arial" w:cs="Arial"/>
          <w:sz w:val="18"/>
          <w:szCs w:val="18"/>
        </w:rPr>
        <w:tab/>
        <w:t>b.</w:t>
      </w:r>
      <w:r w:rsidRPr="00004A30">
        <w:rPr>
          <w:rFonts w:ascii="Arial" w:hAnsi="Arial" w:cs="Arial"/>
          <w:sz w:val="18"/>
          <w:szCs w:val="18"/>
        </w:rPr>
        <w:tab/>
        <w:t>Faculty affiliation site visit</w:t>
      </w:r>
    </w:p>
    <w:p w14:paraId="25921E65" w14:textId="77777777" w:rsidR="00E34858" w:rsidRPr="00004A30" w:rsidRDefault="00E34858" w:rsidP="00E34858">
      <w:pPr>
        <w:rPr>
          <w:rFonts w:ascii="Arial" w:hAnsi="Arial" w:cs="Arial"/>
          <w:sz w:val="18"/>
          <w:szCs w:val="18"/>
        </w:rPr>
      </w:pPr>
    </w:p>
    <w:p w14:paraId="71A4C4C8" w14:textId="77777777" w:rsidR="00E34858" w:rsidRPr="00004A30" w:rsidRDefault="00E34858" w:rsidP="00E34858">
      <w:pPr>
        <w:tabs>
          <w:tab w:val="num" w:pos="720"/>
        </w:tabs>
        <w:ind w:left="720" w:hanging="720"/>
        <w:rPr>
          <w:rFonts w:ascii="Arial" w:hAnsi="Arial" w:cs="Arial"/>
          <w:sz w:val="18"/>
          <w:szCs w:val="18"/>
        </w:rPr>
      </w:pPr>
      <w:r w:rsidRPr="00004A30">
        <w:rPr>
          <w:rFonts w:ascii="Arial" w:hAnsi="Arial" w:cs="Arial"/>
          <w:sz w:val="18"/>
          <w:szCs w:val="18"/>
        </w:rPr>
        <w:t>III.</w:t>
      </w:r>
      <w:r w:rsidRPr="00004A30">
        <w:rPr>
          <w:rFonts w:ascii="Arial" w:hAnsi="Arial" w:cs="Arial"/>
          <w:sz w:val="18"/>
          <w:szCs w:val="18"/>
        </w:rPr>
        <w:tab/>
      </w:r>
      <w:r w:rsidRPr="00004A30">
        <w:rPr>
          <w:rFonts w:ascii="Arial" w:hAnsi="Arial" w:cs="Arial"/>
          <w:b/>
          <w:sz w:val="18"/>
          <w:szCs w:val="18"/>
        </w:rPr>
        <w:t>Procedure</w:t>
      </w:r>
      <w:r w:rsidRPr="00004A30">
        <w:rPr>
          <w:rFonts w:ascii="Arial" w:hAnsi="Arial" w:cs="Arial"/>
          <w:sz w:val="18"/>
          <w:szCs w:val="18"/>
        </w:rPr>
        <w:t xml:space="preserve">:  </w:t>
      </w:r>
    </w:p>
    <w:p w14:paraId="591E206B" w14:textId="77777777" w:rsidR="00E34858" w:rsidRPr="00004A30" w:rsidRDefault="00E34858" w:rsidP="00E34858">
      <w:pPr>
        <w:tabs>
          <w:tab w:val="num" w:pos="720"/>
        </w:tabs>
        <w:ind w:left="720" w:hanging="720"/>
        <w:rPr>
          <w:rFonts w:ascii="Arial" w:hAnsi="Arial" w:cs="Arial"/>
          <w:sz w:val="18"/>
          <w:szCs w:val="18"/>
        </w:rPr>
      </w:pPr>
      <w:r w:rsidRPr="00004A30">
        <w:rPr>
          <w:rFonts w:ascii="Arial" w:hAnsi="Arial" w:cs="Arial"/>
          <w:b/>
          <w:sz w:val="18"/>
          <w:szCs w:val="18"/>
        </w:rPr>
        <w:tab/>
      </w:r>
      <w:r w:rsidRPr="00004A30">
        <w:rPr>
          <w:rFonts w:ascii="Arial" w:hAnsi="Arial" w:cs="Arial"/>
          <w:b/>
          <w:sz w:val="18"/>
          <w:szCs w:val="18"/>
        </w:rPr>
        <w:tab/>
      </w:r>
      <w:r w:rsidRPr="00004A30">
        <w:rPr>
          <w:rFonts w:ascii="Arial" w:hAnsi="Arial" w:cs="Arial"/>
          <w:sz w:val="18"/>
          <w:szCs w:val="18"/>
        </w:rPr>
        <w:t xml:space="preserve">The process of self-assessment is a two-stage procedure.  The first stage involves the </w:t>
      </w:r>
      <w:r w:rsidRPr="00004A30">
        <w:rPr>
          <w:rFonts w:ascii="Arial" w:hAnsi="Arial" w:cs="Arial"/>
          <w:sz w:val="18"/>
          <w:szCs w:val="18"/>
        </w:rPr>
        <w:tab/>
        <w:t xml:space="preserve">evaluation of the Nurse Anesthesia Program, its faculty, clinical instructors and students.  The </w:t>
      </w:r>
      <w:r w:rsidRPr="00004A30">
        <w:rPr>
          <w:rFonts w:ascii="Arial" w:hAnsi="Arial" w:cs="Arial"/>
          <w:sz w:val="18"/>
          <w:szCs w:val="18"/>
        </w:rPr>
        <w:tab/>
        <w:t xml:space="preserve">second stage assesses the results of the evaluations and makes recommendations for program </w:t>
      </w:r>
    </w:p>
    <w:p w14:paraId="73CE9B22" w14:textId="77777777" w:rsidR="00E34858" w:rsidRPr="00004A30" w:rsidRDefault="00E34858" w:rsidP="00E34858">
      <w:pPr>
        <w:tabs>
          <w:tab w:val="num" w:pos="720"/>
        </w:tabs>
        <w:ind w:left="720" w:hanging="720"/>
        <w:rPr>
          <w:rFonts w:ascii="Arial" w:hAnsi="Arial" w:cs="Arial"/>
          <w:sz w:val="18"/>
          <w:szCs w:val="18"/>
        </w:rPr>
      </w:pPr>
      <w:r w:rsidRPr="00004A30">
        <w:rPr>
          <w:rFonts w:ascii="Arial" w:hAnsi="Arial" w:cs="Arial"/>
          <w:sz w:val="18"/>
          <w:szCs w:val="18"/>
        </w:rPr>
        <w:t xml:space="preserve">                             change as appropriate.</w:t>
      </w:r>
    </w:p>
    <w:p w14:paraId="582267A1" w14:textId="77777777" w:rsidR="00E34858" w:rsidRPr="00004A30" w:rsidRDefault="00E34858" w:rsidP="00E34858">
      <w:pPr>
        <w:ind w:left="720" w:firstLine="720"/>
        <w:rPr>
          <w:rFonts w:ascii="Arial" w:hAnsi="Arial" w:cs="Arial"/>
          <w:sz w:val="19"/>
          <w:szCs w:val="19"/>
        </w:rPr>
      </w:pPr>
    </w:p>
    <w:p w14:paraId="3AEE6421" w14:textId="77777777" w:rsidR="00E34858" w:rsidRPr="00004A30" w:rsidRDefault="00E34858" w:rsidP="00E34858">
      <w:pPr>
        <w:ind w:left="720" w:firstLine="720"/>
        <w:rPr>
          <w:rFonts w:ascii="Arial" w:hAnsi="Arial" w:cs="Arial"/>
          <w:sz w:val="19"/>
          <w:szCs w:val="19"/>
        </w:rPr>
      </w:pPr>
    </w:p>
    <w:p w14:paraId="66841B41" w14:textId="77777777" w:rsidR="00E34858" w:rsidRPr="00004A30" w:rsidRDefault="00E34858" w:rsidP="00E34858">
      <w:pPr>
        <w:ind w:left="720" w:firstLine="720"/>
        <w:rPr>
          <w:rFonts w:ascii="Arial" w:hAnsi="Arial" w:cs="Arial"/>
          <w:sz w:val="19"/>
          <w:szCs w:val="19"/>
        </w:rPr>
      </w:pPr>
      <w:r w:rsidRPr="00004A30">
        <w:rPr>
          <w:rFonts w:ascii="Arial" w:hAnsi="Arial" w:cs="Arial"/>
          <w:sz w:val="19"/>
          <w:szCs w:val="19"/>
        </w:rPr>
        <w:t>A.</w:t>
      </w:r>
      <w:r w:rsidRPr="00004A30">
        <w:rPr>
          <w:rFonts w:ascii="Arial" w:hAnsi="Arial" w:cs="Arial"/>
          <w:sz w:val="19"/>
          <w:szCs w:val="19"/>
        </w:rPr>
        <w:tab/>
        <w:t>The evaluation procedure includes:</w:t>
      </w:r>
    </w:p>
    <w:p w14:paraId="75168193" w14:textId="77777777" w:rsidR="00E34858" w:rsidRPr="00004A30" w:rsidRDefault="00E34858" w:rsidP="00E34858">
      <w:pPr>
        <w:ind w:left="2880" w:hanging="720"/>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t>Program:  In addition to complying with all department regulations required by A-State University College of Nursing and Health Professions, School of Nursing, the Nurse Anesthesia Program is evaluated through the following mechanisms:</w:t>
      </w:r>
    </w:p>
    <w:p w14:paraId="7B75D2FE" w14:textId="77777777" w:rsidR="00E34858" w:rsidRPr="00004A30" w:rsidRDefault="00E34858" w:rsidP="00E34858">
      <w:pPr>
        <w:autoSpaceDE w:val="0"/>
        <w:autoSpaceDN w:val="0"/>
        <w:adjustRightInd w:val="0"/>
        <w:ind w:left="2160" w:firstLine="720"/>
        <w:rPr>
          <w:rFonts w:ascii="Arial" w:eastAsia="Calibri" w:hAnsi="Arial" w:cs="Arial"/>
          <w:sz w:val="19"/>
          <w:szCs w:val="19"/>
        </w:rPr>
      </w:pPr>
      <w:r w:rsidRPr="00004A30">
        <w:rPr>
          <w:rFonts w:ascii="Arial" w:hAnsi="Arial" w:cs="Arial"/>
          <w:sz w:val="19"/>
          <w:szCs w:val="19"/>
        </w:rPr>
        <w:t>a.</w:t>
      </w:r>
      <w:r w:rsidRPr="00004A30">
        <w:rPr>
          <w:rFonts w:ascii="Arial" w:hAnsi="Arial" w:cs="Arial"/>
          <w:sz w:val="19"/>
          <w:szCs w:val="19"/>
        </w:rPr>
        <w:tab/>
        <w:t xml:space="preserve">Internal Evaluation - </w:t>
      </w:r>
      <w:r w:rsidRPr="00004A30">
        <w:rPr>
          <w:rFonts w:ascii="Arial" w:eastAsia="Calibri" w:hAnsi="Arial" w:cs="Arial"/>
          <w:sz w:val="19"/>
          <w:szCs w:val="19"/>
        </w:rPr>
        <w:t xml:space="preserve">Semester review of the internal organization </w:t>
      </w:r>
      <w:r w:rsidRPr="00004A30">
        <w:rPr>
          <w:rFonts w:ascii="Arial" w:eastAsia="Calibri" w:hAnsi="Arial" w:cs="Arial"/>
          <w:sz w:val="19"/>
          <w:szCs w:val="19"/>
        </w:rPr>
        <w:tab/>
      </w:r>
      <w:r w:rsidRPr="00004A30">
        <w:rPr>
          <w:rFonts w:ascii="Arial" w:eastAsia="Calibri" w:hAnsi="Arial" w:cs="Arial"/>
          <w:sz w:val="19"/>
          <w:szCs w:val="19"/>
        </w:rPr>
        <w:tab/>
      </w:r>
      <w:r w:rsidRPr="00004A30">
        <w:rPr>
          <w:rFonts w:ascii="Arial" w:eastAsia="Calibri" w:hAnsi="Arial" w:cs="Arial"/>
          <w:sz w:val="19"/>
          <w:szCs w:val="19"/>
        </w:rPr>
        <w:tab/>
        <w:t xml:space="preserve">and administration of the program are reviewed and updated at the </w:t>
      </w:r>
      <w:r w:rsidRPr="00004A30">
        <w:rPr>
          <w:rFonts w:ascii="Arial" w:eastAsia="Calibri" w:hAnsi="Arial" w:cs="Arial"/>
          <w:sz w:val="19"/>
          <w:szCs w:val="19"/>
        </w:rPr>
        <w:tab/>
      </w:r>
      <w:r w:rsidRPr="00004A30">
        <w:rPr>
          <w:rFonts w:ascii="Arial" w:eastAsia="Calibri" w:hAnsi="Arial" w:cs="Arial"/>
          <w:sz w:val="19"/>
          <w:szCs w:val="19"/>
        </w:rPr>
        <w:tab/>
      </w:r>
      <w:r w:rsidRPr="00004A30">
        <w:rPr>
          <w:rFonts w:ascii="Arial" w:eastAsia="Calibri" w:hAnsi="Arial" w:cs="Arial"/>
          <w:sz w:val="19"/>
          <w:szCs w:val="19"/>
        </w:rPr>
        <w:tab/>
      </w:r>
      <w:r w:rsidR="006046C3">
        <w:rPr>
          <w:rFonts w:ascii="Arial" w:eastAsia="Calibri" w:hAnsi="Arial" w:cs="Arial"/>
          <w:sz w:val="19"/>
          <w:szCs w:val="19"/>
        </w:rPr>
        <w:t>DNP</w:t>
      </w:r>
      <w:r w:rsidRPr="00004A30">
        <w:rPr>
          <w:rFonts w:ascii="Arial" w:eastAsia="Calibri" w:hAnsi="Arial" w:cs="Arial"/>
          <w:sz w:val="19"/>
          <w:szCs w:val="19"/>
        </w:rPr>
        <w:t xml:space="preserve"> Faculty Committee meetings annually through the Program </w:t>
      </w:r>
      <w:r w:rsidRPr="00004A30">
        <w:rPr>
          <w:rFonts w:ascii="Arial" w:eastAsia="Calibri" w:hAnsi="Arial" w:cs="Arial"/>
          <w:sz w:val="19"/>
          <w:szCs w:val="19"/>
        </w:rPr>
        <w:tab/>
      </w:r>
      <w:r w:rsidRPr="00004A30">
        <w:rPr>
          <w:rFonts w:ascii="Arial" w:eastAsia="Calibri" w:hAnsi="Arial" w:cs="Arial"/>
          <w:sz w:val="19"/>
          <w:szCs w:val="19"/>
        </w:rPr>
        <w:tab/>
      </w:r>
      <w:r w:rsidRPr="00004A30">
        <w:rPr>
          <w:rFonts w:ascii="Arial" w:eastAsia="Calibri" w:hAnsi="Arial" w:cs="Arial"/>
          <w:sz w:val="19"/>
          <w:szCs w:val="19"/>
        </w:rPr>
        <w:tab/>
        <w:t>summary. Changes are made as needed.</w:t>
      </w:r>
    </w:p>
    <w:p w14:paraId="722C5E5F" w14:textId="77777777" w:rsidR="00E34858" w:rsidRPr="00004A30" w:rsidRDefault="00E34858" w:rsidP="00E34858">
      <w:pPr>
        <w:ind w:left="3600" w:hanging="720"/>
        <w:rPr>
          <w:rFonts w:ascii="Arial" w:hAnsi="Arial" w:cs="Arial"/>
          <w:sz w:val="19"/>
          <w:szCs w:val="19"/>
        </w:rPr>
      </w:pPr>
      <w:r w:rsidRPr="00004A30">
        <w:rPr>
          <w:rFonts w:ascii="Arial" w:hAnsi="Arial" w:cs="Arial"/>
          <w:sz w:val="19"/>
          <w:szCs w:val="19"/>
        </w:rPr>
        <w:tab/>
        <w:t>ii.</w:t>
      </w:r>
      <w:r w:rsidRPr="00004A30">
        <w:rPr>
          <w:rFonts w:ascii="Arial" w:hAnsi="Arial" w:cs="Arial"/>
          <w:sz w:val="19"/>
          <w:szCs w:val="19"/>
        </w:rPr>
        <w:tab/>
        <w:t xml:space="preserve">Annual programmatic assessment to insure program </w:t>
      </w:r>
      <w:r w:rsidRPr="00004A30">
        <w:rPr>
          <w:rFonts w:ascii="Arial" w:hAnsi="Arial" w:cs="Arial"/>
          <w:sz w:val="19"/>
          <w:szCs w:val="19"/>
        </w:rPr>
        <w:tab/>
        <w:t xml:space="preserve">compliance with COA standards will be done three months </w:t>
      </w:r>
      <w:r w:rsidRPr="00004A30">
        <w:rPr>
          <w:rFonts w:ascii="Arial" w:hAnsi="Arial" w:cs="Arial"/>
          <w:sz w:val="19"/>
          <w:szCs w:val="19"/>
        </w:rPr>
        <w:tab/>
        <w:t>prior to annual report.</w:t>
      </w:r>
    </w:p>
    <w:p w14:paraId="2B2D4558" w14:textId="77777777" w:rsidR="00E34858" w:rsidRPr="00004A30" w:rsidRDefault="00E34858" w:rsidP="00E34858">
      <w:pPr>
        <w:autoSpaceDE w:val="0"/>
        <w:autoSpaceDN w:val="0"/>
        <w:adjustRightInd w:val="0"/>
        <w:ind w:left="2880"/>
        <w:rPr>
          <w:rFonts w:ascii="Arial" w:eastAsia="Calibri" w:hAnsi="Arial" w:cs="Arial"/>
          <w:sz w:val="19"/>
          <w:szCs w:val="19"/>
        </w:rPr>
      </w:pPr>
      <w:r w:rsidRPr="00004A30">
        <w:rPr>
          <w:rFonts w:ascii="Arial" w:eastAsia="Calibri" w:hAnsi="Arial" w:cs="Arial"/>
          <w:sz w:val="19"/>
          <w:szCs w:val="19"/>
        </w:rPr>
        <w:t xml:space="preserve">b. </w:t>
      </w:r>
      <w:r w:rsidRPr="00004A30">
        <w:rPr>
          <w:rFonts w:ascii="Arial" w:eastAsia="Calibri" w:hAnsi="Arial" w:cs="Arial"/>
          <w:sz w:val="19"/>
          <w:szCs w:val="19"/>
        </w:rPr>
        <w:tab/>
        <w:t>External Evaluation:</w:t>
      </w:r>
    </w:p>
    <w:p w14:paraId="02CA0AED" w14:textId="77777777" w:rsidR="00E34858" w:rsidRPr="00004A30" w:rsidRDefault="00E34858" w:rsidP="00E34858">
      <w:pPr>
        <w:autoSpaceDE w:val="0"/>
        <w:autoSpaceDN w:val="0"/>
        <w:adjustRightInd w:val="0"/>
        <w:ind w:left="2880" w:firstLine="720"/>
        <w:rPr>
          <w:rFonts w:ascii="Arial" w:eastAsia="Calibri" w:hAnsi="Arial" w:cs="Arial"/>
          <w:sz w:val="19"/>
          <w:szCs w:val="19"/>
        </w:rPr>
      </w:pPr>
      <w:r w:rsidRPr="00004A30">
        <w:rPr>
          <w:rFonts w:ascii="Arial" w:eastAsia="Calibri" w:hAnsi="Arial" w:cs="Arial"/>
          <w:sz w:val="19"/>
          <w:szCs w:val="19"/>
        </w:rPr>
        <w:t xml:space="preserve">i. </w:t>
      </w:r>
      <w:r w:rsidRPr="00004A30">
        <w:rPr>
          <w:rFonts w:ascii="Arial" w:eastAsia="Calibri" w:hAnsi="Arial" w:cs="Arial"/>
          <w:sz w:val="19"/>
          <w:szCs w:val="19"/>
        </w:rPr>
        <w:tab/>
        <w:t>External accrediting organizations</w:t>
      </w:r>
    </w:p>
    <w:p w14:paraId="1C11E44A" w14:textId="77777777" w:rsidR="00E34858" w:rsidRPr="00004A30" w:rsidRDefault="00E34858" w:rsidP="00E34858">
      <w:pPr>
        <w:autoSpaceDE w:val="0"/>
        <w:autoSpaceDN w:val="0"/>
        <w:adjustRightInd w:val="0"/>
        <w:ind w:left="3600" w:firstLine="720"/>
        <w:rPr>
          <w:rFonts w:ascii="Arial" w:eastAsia="Calibri" w:hAnsi="Arial" w:cs="Arial"/>
          <w:sz w:val="19"/>
          <w:szCs w:val="19"/>
        </w:rPr>
      </w:pPr>
      <w:r w:rsidRPr="00004A30">
        <w:rPr>
          <w:rFonts w:ascii="Arial" w:eastAsia="Calibri" w:hAnsi="Arial" w:cs="Arial"/>
          <w:sz w:val="19"/>
          <w:szCs w:val="19"/>
        </w:rPr>
        <w:t xml:space="preserve">a. </w:t>
      </w:r>
      <w:r w:rsidRPr="00004A30">
        <w:rPr>
          <w:rFonts w:ascii="Arial" w:eastAsia="Calibri" w:hAnsi="Arial" w:cs="Arial"/>
          <w:sz w:val="19"/>
          <w:szCs w:val="19"/>
        </w:rPr>
        <w:tab/>
        <w:t xml:space="preserve">COA (Council on Accreditation of Nurse </w:t>
      </w:r>
      <w:r w:rsidRPr="00004A30">
        <w:rPr>
          <w:rFonts w:ascii="Arial" w:eastAsia="Calibri" w:hAnsi="Arial" w:cs="Arial"/>
          <w:sz w:val="19"/>
          <w:szCs w:val="19"/>
        </w:rPr>
        <w:tab/>
      </w:r>
      <w:r w:rsidRPr="00004A30">
        <w:rPr>
          <w:rFonts w:ascii="Arial" w:eastAsia="Calibri" w:hAnsi="Arial" w:cs="Arial"/>
          <w:sz w:val="19"/>
          <w:szCs w:val="19"/>
        </w:rPr>
        <w:tab/>
      </w:r>
      <w:r w:rsidRPr="00004A30">
        <w:rPr>
          <w:rFonts w:ascii="Arial" w:eastAsia="Calibri" w:hAnsi="Arial" w:cs="Arial"/>
          <w:sz w:val="19"/>
          <w:szCs w:val="19"/>
        </w:rPr>
        <w:tab/>
      </w:r>
      <w:r w:rsidRPr="00004A30">
        <w:rPr>
          <w:rFonts w:ascii="Arial" w:eastAsia="Calibri" w:hAnsi="Arial" w:cs="Arial"/>
          <w:sz w:val="19"/>
          <w:szCs w:val="19"/>
        </w:rPr>
        <w:tab/>
        <w:t>Anesthesia Educational Programs)</w:t>
      </w:r>
    </w:p>
    <w:p w14:paraId="756FBB94" w14:textId="77777777" w:rsidR="00E34858" w:rsidRPr="00004A30" w:rsidRDefault="00E34858" w:rsidP="00E34858">
      <w:pPr>
        <w:autoSpaceDE w:val="0"/>
        <w:autoSpaceDN w:val="0"/>
        <w:adjustRightInd w:val="0"/>
        <w:ind w:left="3600" w:firstLine="720"/>
        <w:rPr>
          <w:rFonts w:ascii="Arial" w:eastAsia="Calibri" w:hAnsi="Arial" w:cs="Arial"/>
          <w:sz w:val="19"/>
          <w:szCs w:val="19"/>
        </w:rPr>
      </w:pPr>
      <w:r w:rsidRPr="00004A30">
        <w:rPr>
          <w:rFonts w:ascii="Arial" w:eastAsia="Calibri" w:hAnsi="Arial" w:cs="Arial"/>
          <w:sz w:val="19"/>
          <w:szCs w:val="19"/>
        </w:rPr>
        <w:t xml:space="preserve">b. </w:t>
      </w:r>
      <w:r w:rsidRPr="00004A30">
        <w:rPr>
          <w:rFonts w:ascii="Arial" w:eastAsia="Calibri" w:hAnsi="Arial" w:cs="Arial"/>
          <w:sz w:val="19"/>
          <w:szCs w:val="19"/>
        </w:rPr>
        <w:tab/>
        <w:t xml:space="preserve">ACEN (Accreditation Commission for Nursing </w:t>
      </w:r>
      <w:r w:rsidRPr="00004A30">
        <w:rPr>
          <w:rFonts w:ascii="Arial" w:eastAsia="Calibri" w:hAnsi="Arial" w:cs="Arial"/>
          <w:sz w:val="19"/>
          <w:szCs w:val="19"/>
        </w:rPr>
        <w:tab/>
      </w:r>
      <w:r w:rsidRPr="00004A30">
        <w:rPr>
          <w:rFonts w:ascii="Arial" w:eastAsia="Calibri" w:hAnsi="Arial" w:cs="Arial"/>
          <w:sz w:val="19"/>
          <w:szCs w:val="19"/>
        </w:rPr>
        <w:tab/>
      </w:r>
      <w:r w:rsidRPr="00004A30">
        <w:rPr>
          <w:rFonts w:ascii="Arial" w:eastAsia="Calibri" w:hAnsi="Arial" w:cs="Arial"/>
          <w:sz w:val="19"/>
          <w:szCs w:val="19"/>
        </w:rPr>
        <w:tab/>
        <w:t>Education).</w:t>
      </w:r>
    </w:p>
    <w:p w14:paraId="5A7C25A9" w14:textId="77777777" w:rsidR="00E34858" w:rsidRPr="00004A30" w:rsidRDefault="00E34858" w:rsidP="00E34858">
      <w:pPr>
        <w:autoSpaceDE w:val="0"/>
        <w:autoSpaceDN w:val="0"/>
        <w:adjustRightInd w:val="0"/>
        <w:ind w:left="3600" w:firstLine="720"/>
        <w:rPr>
          <w:rFonts w:ascii="Arial" w:eastAsia="Calibri" w:hAnsi="Arial" w:cs="Arial"/>
          <w:sz w:val="19"/>
          <w:szCs w:val="19"/>
        </w:rPr>
      </w:pPr>
      <w:r w:rsidRPr="00004A30">
        <w:rPr>
          <w:rFonts w:ascii="Arial" w:eastAsia="Calibri" w:hAnsi="Arial" w:cs="Arial"/>
          <w:sz w:val="19"/>
          <w:szCs w:val="19"/>
        </w:rPr>
        <w:t xml:space="preserve">c. </w:t>
      </w:r>
      <w:r w:rsidRPr="00004A30">
        <w:rPr>
          <w:rFonts w:ascii="Arial" w:eastAsia="Calibri" w:hAnsi="Arial" w:cs="Arial"/>
          <w:sz w:val="19"/>
          <w:szCs w:val="19"/>
        </w:rPr>
        <w:tab/>
        <w:t>HLC (Higher Learning Commission)</w:t>
      </w:r>
    </w:p>
    <w:p w14:paraId="67BD98D6" w14:textId="77777777" w:rsidR="00E34858" w:rsidRPr="00004A30" w:rsidRDefault="00E34858" w:rsidP="00E34858">
      <w:pPr>
        <w:autoSpaceDE w:val="0"/>
        <w:autoSpaceDN w:val="0"/>
        <w:adjustRightInd w:val="0"/>
        <w:ind w:left="2880" w:firstLine="720"/>
        <w:rPr>
          <w:rFonts w:ascii="Arial" w:eastAsia="Calibri" w:hAnsi="Arial" w:cs="Arial"/>
          <w:sz w:val="19"/>
          <w:szCs w:val="19"/>
        </w:rPr>
      </w:pPr>
      <w:r w:rsidRPr="00004A30">
        <w:rPr>
          <w:rFonts w:ascii="Arial" w:eastAsia="Calibri" w:hAnsi="Arial" w:cs="Arial"/>
          <w:sz w:val="19"/>
          <w:szCs w:val="19"/>
        </w:rPr>
        <w:t xml:space="preserve">ii. </w:t>
      </w:r>
      <w:r w:rsidRPr="00004A30">
        <w:rPr>
          <w:rFonts w:ascii="Arial" w:eastAsia="Calibri" w:hAnsi="Arial" w:cs="Arial"/>
          <w:sz w:val="19"/>
          <w:szCs w:val="19"/>
        </w:rPr>
        <w:tab/>
        <w:t xml:space="preserve">External program evaluation – Student exit assessment </w:t>
      </w:r>
      <w:r w:rsidRPr="00004A30">
        <w:rPr>
          <w:rFonts w:ascii="Arial" w:eastAsia="Calibri" w:hAnsi="Arial" w:cs="Arial"/>
          <w:sz w:val="19"/>
          <w:szCs w:val="19"/>
        </w:rPr>
        <w:tab/>
      </w:r>
      <w:r w:rsidRPr="00004A30">
        <w:rPr>
          <w:rFonts w:ascii="Arial" w:eastAsia="Calibri" w:hAnsi="Arial" w:cs="Arial"/>
          <w:sz w:val="19"/>
          <w:szCs w:val="19"/>
        </w:rPr>
        <w:tab/>
      </w:r>
      <w:r w:rsidRPr="00004A30">
        <w:rPr>
          <w:rFonts w:ascii="Arial" w:eastAsia="Calibri" w:hAnsi="Arial" w:cs="Arial"/>
          <w:sz w:val="19"/>
          <w:szCs w:val="19"/>
        </w:rPr>
        <w:tab/>
        <w:t xml:space="preserve">survey and alumni assessment surveys and graduate </w:t>
      </w:r>
      <w:r w:rsidRPr="00004A30">
        <w:rPr>
          <w:rFonts w:ascii="Arial" w:eastAsia="Calibri" w:hAnsi="Arial" w:cs="Arial"/>
          <w:sz w:val="19"/>
          <w:szCs w:val="19"/>
        </w:rPr>
        <w:tab/>
      </w:r>
      <w:r w:rsidRPr="00004A30">
        <w:rPr>
          <w:rFonts w:ascii="Arial" w:eastAsia="Calibri" w:hAnsi="Arial" w:cs="Arial"/>
          <w:sz w:val="19"/>
          <w:szCs w:val="19"/>
        </w:rPr>
        <w:tab/>
      </w:r>
      <w:r w:rsidRPr="00004A30">
        <w:rPr>
          <w:rFonts w:ascii="Arial" w:eastAsia="Calibri" w:hAnsi="Arial" w:cs="Arial"/>
          <w:sz w:val="19"/>
          <w:szCs w:val="19"/>
        </w:rPr>
        <w:tab/>
        <w:t xml:space="preserve">employer evaluations are reviewed annually to identify </w:t>
      </w:r>
      <w:r w:rsidRPr="00004A30">
        <w:rPr>
          <w:rFonts w:ascii="Arial" w:eastAsia="Calibri" w:hAnsi="Arial" w:cs="Arial"/>
          <w:sz w:val="19"/>
          <w:szCs w:val="19"/>
        </w:rPr>
        <w:tab/>
      </w:r>
      <w:r w:rsidRPr="00004A30">
        <w:rPr>
          <w:rFonts w:ascii="Arial" w:eastAsia="Calibri" w:hAnsi="Arial" w:cs="Arial"/>
          <w:sz w:val="19"/>
          <w:szCs w:val="19"/>
        </w:rPr>
        <w:tab/>
      </w:r>
      <w:r w:rsidRPr="00004A30">
        <w:rPr>
          <w:rFonts w:ascii="Arial" w:eastAsia="Calibri" w:hAnsi="Arial" w:cs="Arial"/>
          <w:sz w:val="19"/>
          <w:szCs w:val="19"/>
        </w:rPr>
        <w:tab/>
        <w:t>areas needing change and improvement.</w:t>
      </w:r>
      <w:r w:rsidRPr="00004A30">
        <w:rPr>
          <w:rFonts w:ascii="Arial" w:hAnsi="Arial" w:cs="Arial"/>
          <w:sz w:val="19"/>
          <w:szCs w:val="19"/>
        </w:rPr>
        <w:t xml:space="preserve"> </w:t>
      </w:r>
    </w:p>
    <w:p w14:paraId="6F9D3EC7" w14:textId="77777777" w:rsidR="00E34858" w:rsidRPr="00004A30" w:rsidRDefault="00E34858" w:rsidP="00E34858">
      <w:pPr>
        <w:ind w:left="2880" w:hanging="720"/>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Students:  All students are required to participate in the evaluation process.  Their academic and clinical grades are determined by successful progression of clinical skills and academic courses are evaluated in the following manner:</w:t>
      </w:r>
    </w:p>
    <w:p w14:paraId="7E7E4DDA" w14:textId="77777777" w:rsidR="00E34858" w:rsidRPr="00004A30" w:rsidRDefault="00E34858" w:rsidP="00E34858">
      <w:pPr>
        <w:ind w:left="2160" w:firstLine="720"/>
        <w:rPr>
          <w:rFonts w:ascii="Arial" w:hAnsi="Arial" w:cs="Arial"/>
          <w:sz w:val="19"/>
          <w:szCs w:val="19"/>
        </w:rPr>
      </w:pPr>
      <w:r w:rsidRPr="00004A30">
        <w:rPr>
          <w:rFonts w:ascii="Arial" w:hAnsi="Arial" w:cs="Arial"/>
          <w:sz w:val="19"/>
          <w:szCs w:val="19"/>
        </w:rPr>
        <w:t>a.</w:t>
      </w:r>
      <w:r w:rsidRPr="00004A30">
        <w:rPr>
          <w:rFonts w:ascii="Arial" w:hAnsi="Arial" w:cs="Arial"/>
          <w:sz w:val="19"/>
          <w:szCs w:val="19"/>
        </w:rPr>
        <w:tab/>
        <w:t>Clinical:</w:t>
      </w:r>
    </w:p>
    <w:p w14:paraId="4E7DA43F" w14:textId="77777777" w:rsidR="00E34858" w:rsidRPr="00004A30" w:rsidRDefault="00E34858" w:rsidP="00E34858">
      <w:pPr>
        <w:ind w:left="4320" w:hanging="720"/>
        <w:rPr>
          <w:rFonts w:ascii="Arial" w:hAnsi="Arial" w:cs="Arial"/>
          <w:sz w:val="19"/>
          <w:szCs w:val="19"/>
        </w:rPr>
      </w:pPr>
      <w:r w:rsidRPr="00004A30">
        <w:rPr>
          <w:rFonts w:ascii="Arial" w:hAnsi="Arial" w:cs="Arial"/>
          <w:sz w:val="19"/>
          <w:szCs w:val="19"/>
        </w:rPr>
        <w:t>i.</w:t>
      </w:r>
      <w:r w:rsidRPr="00004A30">
        <w:rPr>
          <w:rFonts w:ascii="Arial" w:hAnsi="Arial" w:cs="Arial"/>
          <w:sz w:val="19"/>
          <w:szCs w:val="19"/>
        </w:rPr>
        <w:tab/>
        <w:t>Daily (Formative) Clinical Performance Evaluation – Students are evaluated daily.  These evaluations are scored and tallied in an on-going manner that allows constant evaluation of the student.</w:t>
      </w:r>
    </w:p>
    <w:p w14:paraId="4512EF0F" w14:textId="77777777" w:rsidR="00E34858" w:rsidRPr="00004A30" w:rsidRDefault="00E34858" w:rsidP="00E34858">
      <w:pPr>
        <w:ind w:left="4320" w:hanging="720"/>
        <w:rPr>
          <w:rFonts w:ascii="Arial" w:hAnsi="Arial" w:cs="Arial"/>
          <w:sz w:val="19"/>
          <w:szCs w:val="19"/>
        </w:rPr>
      </w:pPr>
      <w:r w:rsidRPr="00004A30">
        <w:rPr>
          <w:rFonts w:ascii="Arial" w:hAnsi="Arial" w:cs="Arial"/>
          <w:sz w:val="19"/>
          <w:szCs w:val="19"/>
        </w:rPr>
        <w:t>ii.</w:t>
      </w:r>
      <w:r w:rsidRPr="00004A30">
        <w:rPr>
          <w:rFonts w:ascii="Arial" w:hAnsi="Arial" w:cs="Arial"/>
          <w:sz w:val="19"/>
          <w:szCs w:val="19"/>
        </w:rPr>
        <w:tab/>
        <w:t>Semester (Summative) Evaluation – A composite evaluation is reviewed and discussed with the student at the end of each semester.</w:t>
      </w:r>
    </w:p>
    <w:p w14:paraId="0269FB0E" w14:textId="77777777" w:rsidR="00E34858" w:rsidRPr="00004A30" w:rsidRDefault="00E34858" w:rsidP="00E34858">
      <w:pPr>
        <w:ind w:left="4320" w:hanging="720"/>
        <w:rPr>
          <w:rFonts w:ascii="Arial" w:hAnsi="Arial" w:cs="Arial"/>
          <w:sz w:val="19"/>
          <w:szCs w:val="19"/>
        </w:rPr>
      </w:pPr>
      <w:r w:rsidRPr="00004A30">
        <w:rPr>
          <w:rFonts w:ascii="Arial" w:hAnsi="Arial" w:cs="Arial"/>
          <w:sz w:val="19"/>
          <w:szCs w:val="19"/>
        </w:rPr>
        <w:t>iii.</w:t>
      </w:r>
      <w:r w:rsidRPr="00004A30">
        <w:rPr>
          <w:rFonts w:ascii="Arial" w:hAnsi="Arial" w:cs="Arial"/>
          <w:sz w:val="19"/>
          <w:szCs w:val="19"/>
        </w:rPr>
        <w:tab/>
        <w:t>Self-evaluation – Each student is responsible for a self-evaluation daily (monthly as needed) and at the end of the semester including appraisal of his/her own clinical and didactic performance.</w:t>
      </w:r>
    </w:p>
    <w:p w14:paraId="36D0EB14" w14:textId="77777777" w:rsidR="00E34858" w:rsidRPr="00004A30" w:rsidRDefault="00E34858" w:rsidP="00E34858">
      <w:pPr>
        <w:ind w:left="2160" w:firstLine="720"/>
        <w:rPr>
          <w:rFonts w:ascii="Arial" w:hAnsi="Arial" w:cs="Arial"/>
          <w:sz w:val="19"/>
          <w:szCs w:val="19"/>
        </w:rPr>
      </w:pPr>
      <w:r w:rsidRPr="00004A30">
        <w:rPr>
          <w:rFonts w:ascii="Arial" w:hAnsi="Arial" w:cs="Arial"/>
          <w:sz w:val="19"/>
          <w:szCs w:val="19"/>
        </w:rPr>
        <w:t>b.</w:t>
      </w:r>
      <w:r w:rsidRPr="00004A30">
        <w:rPr>
          <w:rFonts w:ascii="Arial" w:hAnsi="Arial" w:cs="Arial"/>
          <w:sz w:val="19"/>
          <w:szCs w:val="19"/>
        </w:rPr>
        <w:tab/>
        <w:t>Didactic:</w:t>
      </w:r>
    </w:p>
    <w:p w14:paraId="07D73171" w14:textId="77777777" w:rsidR="00E34858" w:rsidRPr="00004A30" w:rsidRDefault="00E34858" w:rsidP="00E34858">
      <w:pPr>
        <w:ind w:left="4320" w:hanging="720"/>
        <w:rPr>
          <w:rFonts w:ascii="Arial" w:hAnsi="Arial" w:cs="Arial"/>
          <w:sz w:val="19"/>
          <w:szCs w:val="19"/>
        </w:rPr>
      </w:pPr>
      <w:r w:rsidRPr="00004A30">
        <w:rPr>
          <w:rFonts w:ascii="Arial" w:hAnsi="Arial" w:cs="Arial"/>
          <w:sz w:val="19"/>
          <w:szCs w:val="19"/>
        </w:rPr>
        <w:t>i.</w:t>
      </w:r>
      <w:r w:rsidRPr="00004A30">
        <w:rPr>
          <w:rFonts w:ascii="Arial" w:hAnsi="Arial" w:cs="Arial"/>
          <w:sz w:val="19"/>
          <w:szCs w:val="19"/>
        </w:rPr>
        <w:tab/>
        <w:t>Program evaluations – Grades for each academic course are distributed to the student at the end of each semester.</w:t>
      </w:r>
    </w:p>
    <w:p w14:paraId="659077FE" w14:textId="77777777" w:rsidR="00E34858" w:rsidRPr="00004A30" w:rsidRDefault="00E34858" w:rsidP="00E34858">
      <w:pPr>
        <w:ind w:left="4320" w:hanging="720"/>
        <w:rPr>
          <w:rFonts w:ascii="Arial" w:hAnsi="Arial" w:cs="Arial"/>
          <w:sz w:val="19"/>
          <w:szCs w:val="19"/>
        </w:rPr>
      </w:pPr>
      <w:r w:rsidRPr="00004A30">
        <w:rPr>
          <w:rFonts w:ascii="Arial" w:hAnsi="Arial" w:cs="Arial"/>
          <w:sz w:val="19"/>
          <w:szCs w:val="19"/>
        </w:rPr>
        <w:t>ii.</w:t>
      </w:r>
      <w:r w:rsidRPr="00004A30">
        <w:rPr>
          <w:rFonts w:ascii="Arial" w:hAnsi="Arial" w:cs="Arial"/>
          <w:sz w:val="19"/>
          <w:szCs w:val="19"/>
        </w:rPr>
        <w:tab/>
        <w:t xml:space="preserve">Self-evaluations – Each student is responsible for self-evaluation at the end of the semester that includes appraisal of their own didactic performance. </w:t>
      </w:r>
    </w:p>
    <w:p w14:paraId="72583119" w14:textId="77777777" w:rsidR="00E34858" w:rsidRPr="00004A30" w:rsidRDefault="00E34858" w:rsidP="00E34858">
      <w:pPr>
        <w:ind w:left="2880" w:hanging="720"/>
        <w:rPr>
          <w:rFonts w:ascii="Arial" w:hAnsi="Arial" w:cs="Arial"/>
          <w:sz w:val="19"/>
          <w:szCs w:val="19"/>
        </w:rPr>
      </w:pPr>
      <w:r w:rsidRPr="00004A30">
        <w:rPr>
          <w:rFonts w:ascii="Arial" w:hAnsi="Arial" w:cs="Arial"/>
          <w:sz w:val="19"/>
          <w:szCs w:val="19"/>
        </w:rPr>
        <w:t>3.</w:t>
      </w:r>
      <w:r w:rsidRPr="00004A30">
        <w:rPr>
          <w:rFonts w:ascii="Arial" w:hAnsi="Arial" w:cs="Arial"/>
          <w:sz w:val="19"/>
          <w:szCs w:val="19"/>
        </w:rPr>
        <w:tab/>
        <w:t>Instructor Evaluation:  In order to insure continued excellence and improvement of both clinical and didactic instruction, all instructors are evaluated in the following manner:</w:t>
      </w:r>
    </w:p>
    <w:p w14:paraId="3C608684" w14:textId="77777777" w:rsidR="00E34858" w:rsidRPr="00004A30" w:rsidRDefault="00E34858" w:rsidP="00E34858">
      <w:pPr>
        <w:ind w:left="2160" w:firstLine="720"/>
        <w:rPr>
          <w:rFonts w:ascii="Arial" w:hAnsi="Arial" w:cs="Arial"/>
          <w:sz w:val="19"/>
          <w:szCs w:val="19"/>
        </w:rPr>
      </w:pPr>
      <w:r w:rsidRPr="00004A30">
        <w:rPr>
          <w:rFonts w:ascii="Arial" w:hAnsi="Arial" w:cs="Arial"/>
          <w:sz w:val="19"/>
          <w:szCs w:val="19"/>
        </w:rPr>
        <w:t>a.</w:t>
      </w:r>
      <w:r w:rsidRPr="00004A30">
        <w:rPr>
          <w:rFonts w:ascii="Arial" w:hAnsi="Arial" w:cs="Arial"/>
          <w:sz w:val="19"/>
          <w:szCs w:val="19"/>
        </w:rPr>
        <w:tab/>
        <w:t>Clinical</w:t>
      </w:r>
    </w:p>
    <w:p w14:paraId="5E15484C" w14:textId="77777777" w:rsidR="00E34858" w:rsidRPr="00004A30" w:rsidRDefault="00E34858" w:rsidP="00E34858">
      <w:pPr>
        <w:ind w:left="4320" w:hanging="720"/>
        <w:rPr>
          <w:rFonts w:ascii="Arial" w:hAnsi="Arial" w:cs="Arial"/>
          <w:sz w:val="19"/>
          <w:szCs w:val="19"/>
        </w:rPr>
      </w:pPr>
      <w:r w:rsidRPr="00004A30">
        <w:rPr>
          <w:rFonts w:ascii="Arial" w:hAnsi="Arial" w:cs="Arial"/>
          <w:sz w:val="19"/>
          <w:szCs w:val="19"/>
        </w:rPr>
        <w:t>i.</w:t>
      </w:r>
      <w:r w:rsidRPr="00004A30">
        <w:rPr>
          <w:rFonts w:ascii="Arial" w:hAnsi="Arial" w:cs="Arial"/>
          <w:sz w:val="19"/>
          <w:szCs w:val="19"/>
        </w:rPr>
        <w:tab/>
        <w:t>Student evaluation of clinical instructor- Students evaluate clinical instructors during each rotation.  Each instructor with whom they have worked greater than five times during the course of the rotation is evaluated.  All evaluations for a clinical instructor and compiled and presented in a summative document to protect student identity.</w:t>
      </w:r>
    </w:p>
    <w:p w14:paraId="71837D59" w14:textId="77777777" w:rsidR="00E34858" w:rsidRPr="00004A30" w:rsidRDefault="00E34858" w:rsidP="00E34858">
      <w:pPr>
        <w:ind w:left="4320" w:hanging="720"/>
        <w:rPr>
          <w:rFonts w:ascii="Arial" w:hAnsi="Arial" w:cs="Arial"/>
          <w:sz w:val="19"/>
          <w:szCs w:val="19"/>
        </w:rPr>
      </w:pPr>
      <w:r w:rsidRPr="00004A30">
        <w:rPr>
          <w:rFonts w:ascii="Arial" w:hAnsi="Arial" w:cs="Arial"/>
          <w:sz w:val="19"/>
          <w:szCs w:val="19"/>
        </w:rPr>
        <w:t>ii.</w:t>
      </w:r>
      <w:r w:rsidRPr="00004A30">
        <w:rPr>
          <w:rFonts w:ascii="Arial" w:hAnsi="Arial" w:cs="Arial"/>
          <w:sz w:val="19"/>
          <w:szCs w:val="19"/>
        </w:rPr>
        <w:tab/>
        <w:t xml:space="preserve">Self-evaluation of clinical instructor – Upon receipt of the composite of the above evaluation the instructor completes a self-evaluation to be returned to the program. </w:t>
      </w:r>
    </w:p>
    <w:p w14:paraId="5C6CB531" w14:textId="77777777" w:rsidR="00E34858" w:rsidRPr="00004A30" w:rsidRDefault="00E34858" w:rsidP="00E34858">
      <w:pPr>
        <w:ind w:left="2160" w:firstLine="720"/>
        <w:rPr>
          <w:rFonts w:ascii="Arial" w:hAnsi="Arial" w:cs="Arial"/>
          <w:sz w:val="19"/>
          <w:szCs w:val="19"/>
        </w:rPr>
      </w:pPr>
      <w:r w:rsidRPr="00004A30">
        <w:rPr>
          <w:rFonts w:ascii="Arial" w:hAnsi="Arial" w:cs="Arial"/>
          <w:sz w:val="19"/>
          <w:szCs w:val="19"/>
        </w:rPr>
        <w:t>b.</w:t>
      </w:r>
      <w:r w:rsidRPr="00004A30">
        <w:rPr>
          <w:rFonts w:ascii="Arial" w:hAnsi="Arial" w:cs="Arial"/>
          <w:sz w:val="19"/>
          <w:szCs w:val="19"/>
        </w:rPr>
        <w:tab/>
        <w:t>Didactic:</w:t>
      </w:r>
    </w:p>
    <w:p w14:paraId="51700E5D" w14:textId="77777777" w:rsidR="00E34858" w:rsidRPr="00004A30" w:rsidRDefault="00E34858" w:rsidP="00E34858">
      <w:pPr>
        <w:autoSpaceDE w:val="0"/>
        <w:autoSpaceDN w:val="0"/>
        <w:adjustRightInd w:val="0"/>
        <w:ind w:left="3600"/>
        <w:rPr>
          <w:rFonts w:ascii="Arial" w:eastAsia="Calibri" w:hAnsi="Arial" w:cs="Arial"/>
          <w:sz w:val="19"/>
          <w:szCs w:val="19"/>
        </w:rPr>
      </w:pPr>
      <w:r w:rsidRPr="00004A30">
        <w:rPr>
          <w:rFonts w:ascii="Arial" w:eastAsia="Calibri" w:hAnsi="Arial" w:cs="Arial"/>
          <w:sz w:val="19"/>
          <w:szCs w:val="19"/>
        </w:rPr>
        <w:t xml:space="preserve">i. </w:t>
      </w:r>
      <w:r w:rsidRPr="00004A30">
        <w:rPr>
          <w:rFonts w:ascii="Arial" w:eastAsia="Calibri" w:hAnsi="Arial" w:cs="Arial"/>
          <w:sz w:val="19"/>
          <w:szCs w:val="19"/>
        </w:rPr>
        <w:tab/>
        <w:t xml:space="preserve">Student evaluation of didactic instructor – Students </w:t>
      </w:r>
      <w:r w:rsidRPr="00004A30">
        <w:rPr>
          <w:rFonts w:ascii="Arial" w:eastAsia="Calibri" w:hAnsi="Arial" w:cs="Arial"/>
          <w:sz w:val="19"/>
          <w:szCs w:val="19"/>
        </w:rPr>
        <w:tab/>
        <w:t>evaluate didactic instructors</w:t>
      </w:r>
      <w:r w:rsidRPr="00004A30">
        <w:rPr>
          <w:rFonts w:ascii="Arial" w:hAnsi="Arial" w:cs="Arial"/>
          <w:sz w:val="19"/>
          <w:szCs w:val="19"/>
        </w:rPr>
        <w:t xml:space="preserve"> </w:t>
      </w:r>
      <w:r w:rsidRPr="00004A30">
        <w:rPr>
          <w:rFonts w:ascii="Arial" w:eastAsia="Calibri" w:hAnsi="Arial" w:cs="Arial"/>
          <w:sz w:val="19"/>
          <w:szCs w:val="19"/>
        </w:rPr>
        <w:t xml:space="preserve">after the completion of the </w:t>
      </w:r>
      <w:r w:rsidRPr="00004A30">
        <w:rPr>
          <w:rFonts w:ascii="Arial" w:eastAsia="Calibri" w:hAnsi="Arial" w:cs="Arial"/>
          <w:sz w:val="19"/>
          <w:szCs w:val="19"/>
        </w:rPr>
        <w:tab/>
        <w:t>course in which they have taught.</w:t>
      </w:r>
    </w:p>
    <w:p w14:paraId="52E3DF66" w14:textId="77777777" w:rsidR="00E34858" w:rsidRPr="00004A30" w:rsidRDefault="00E34858" w:rsidP="00E34858">
      <w:pPr>
        <w:autoSpaceDE w:val="0"/>
        <w:autoSpaceDN w:val="0"/>
        <w:adjustRightInd w:val="0"/>
        <w:ind w:left="2160"/>
        <w:rPr>
          <w:rFonts w:ascii="Arial" w:eastAsia="Calibri" w:hAnsi="Arial" w:cs="Arial"/>
          <w:sz w:val="19"/>
          <w:szCs w:val="19"/>
        </w:rPr>
      </w:pPr>
      <w:r w:rsidRPr="00004A30">
        <w:rPr>
          <w:rFonts w:ascii="Arial" w:hAnsi="Arial" w:cs="Arial"/>
          <w:sz w:val="19"/>
          <w:szCs w:val="19"/>
        </w:rPr>
        <w:t>4.</w:t>
      </w:r>
      <w:r w:rsidRPr="00004A30">
        <w:rPr>
          <w:rFonts w:ascii="Arial" w:hAnsi="Arial" w:cs="Arial"/>
          <w:sz w:val="19"/>
          <w:szCs w:val="19"/>
        </w:rPr>
        <w:tab/>
        <w:t>Course Evaluation</w:t>
      </w:r>
    </w:p>
    <w:p w14:paraId="0AFE2F30" w14:textId="77777777" w:rsidR="00E34858" w:rsidRPr="00004A30" w:rsidRDefault="00E34858" w:rsidP="00E34858">
      <w:pPr>
        <w:ind w:left="3600" w:hanging="720"/>
        <w:rPr>
          <w:rFonts w:ascii="Arial" w:hAnsi="Arial" w:cs="Arial"/>
          <w:sz w:val="19"/>
          <w:szCs w:val="19"/>
        </w:rPr>
      </w:pPr>
      <w:r w:rsidRPr="00004A30">
        <w:rPr>
          <w:rFonts w:ascii="Arial" w:hAnsi="Arial" w:cs="Arial"/>
          <w:sz w:val="19"/>
          <w:szCs w:val="19"/>
        </w:rPr>
        <w:t>a.</w:t>
      </w:r>
      <w:r w:rsidRPr="00004A30">
        <w:rPr>
          <w:rFonts w:ascii="Arial" w:hAnsi="Arial" w:cs="Arial"/>
          <w:sz w:val="19"/>
          <w:szCs w:val="19"/>
        </w:rPr>
        <w:tab/>
        <w:t>Student course evaluation - Students complete courses during the last third of the course.</w:t>
      </w:r>
    </w:p>
    <w:p w14:paraId="546503D3" w14:textId="77777777" w:rsidR="00E34858" w:rsidRPr="00004A30" w:rsidRDefault="00E34858" w:rsidP="00E34858">
      <w:pPr>
        <w:ind w:left="3600" w:hanging="720"/>
        <w:rPr>
          <w:rFonts w:ascii="Arial" w:hAnsi="Arial" w:cs="Arial"/>
          <w:sz w:val="19"/>
          <w:szCs w:val="19"/>
        </w:rPr>
      </w:pPr>
      <w:r w:rsidRPr="00004A30">
        <w:rPr>
          <w:rFonts w:ascii="Arial" w:hAnsi="Arial" w:cs="Arial"/>
          <w:sz w:val="19"/>
          <w:szCs w:val="19"/>
        </w:rPr>
        <w:t>b.</w:t>
      </w:r>
      <w:r w:rsidRPr="00004A30">
        <w:rPr>
          <w:rFonts w:ascii="Arial" w:hAnsi="Arial" w:cs="Arial"/>
          <w:sz w:val="19"/>
          <w:szCs w:val="19"/>
        </w:rPr>
        <w:tab/>
        <w:t>Faculty Summary – Upon receipt of the composite of the student course evaluations, the instructor completes a faculty summary of the course that is returned to the Director of the Nurse Anesthesia Program. The Director then completes a Program summary, which is then presented to the Curriculum and Program Coordinators’ Committees.</w:t>
      </w:r>
    </w:p>
    <w:p w14:paraId="4250A91E" w14:textId="77777777" w:rsidR="00E34858" w:rsidRPr="00004A30" w:rsidRDefault="00E34858" w:rsidP="00E34858">
      <w:pPr>
        <w:ind w:left="3600" w:hanging="720"/>
        <w:rPr>
          <w:rFonts w:ascii="Arial" w:hAnsi="Arial" w:cs="Arial"/>
          <w:sz w:val="19"/>
          <w:szCs w:val="19"/>
        </w:rPr>
      </w:pPr>
      <w:r w:rsidRPr="00004A30">
        <w:rPr>
          <w:rFonts w:ascii="Arial" w:hAnsi="Arial" w:cs="Arial"/>
          <w:sz w:val="19"/>
          <w:szCs w:val="19"/>
        </w:rPr>
        <w:t>E.</w:t>
      </w:r>
      <w:r w:rsidRPr="00004A30">
        <w:rPr>
          <w:rFonts w:ascii="Arial" w:hAnsi="Arial" w:cs="Arial"/>
          <w:sz w:val="19"/>
          <w:szCs w:val="19"/>
        </w:rPr>
        <w:tab/>
        <w:t>Clinical Site:</w:t>
      </w:r>
    </w:p>
    <w:p w14:paraId="2B74BA38" w14:textId="77777777" w:rsidR="00E34858" w:rsidRPr="00004A30" w:rsidRDefault="00E34858" w:rsidP="00E34858">
      <w:pPr>
        <w:ind w:left="4320" w:hanging="720"/>
        <w:rPr>
          <w:rFonts w:ascii="Arial" w:hAnsi="Arial" w:cs="Arial"/>
          <w:sz w:val="19"/>
          <w:szCs w:val="19"/>
        </w:rPr>
      </w:pPr>
      <w:r w:rsidRPr="00004A30">
        <w:rPr>
          <w:rFonts w:ascii="Arial" w:hAnsi="Arial" w:cs="Arial"/>
          <w:sz w:val="19"/>
          <w:szCs w:val="19"/>
        </w:rPr>
        <w:t>a.</w:t>
      </w:r>
      <w:r w:rsidRPr="00004A30">
        <w:rPr>
          <w:rFonts w:ascii="Arial" w:hAnsi="Arial" w:cs="Arial"/>
          <w:sz w:val="19"/>
          <w:szCs w:val="19"/>
        </w:rPr>
        <w:tab/>
        <w:t>Student’s evaluate the clinical site at the completion of the clinical rotation. These are submitted to faculty and are compiled into an anonymous summative evaluation, which is sent to the clinical coordinator.</w:t>
      </w:r>
    </w:p>
    <w:p w14:paraId="3818B369" w14:textId="77777777" w:rsidR="00E34858" w:rsidRPr="00004A30" w:rsidRDefault="00E34858" w:rsidP="00E34858">
      <w:pPr>
        <w:ind w:left="3600" w:hanging="720"/>
        <w:rPr>
          <w:rFonts w:ascii="Arial" w:hAnsi="Arial" w:cs="Arial"/>
          <w:sz w:val="19"/>
          <w:szCs w:val="19"/>
        </w:rPr>
      </w:pPr>
      <w:r w:rsidRPr="00004A30">
        <w:rPr>
          <w:rFonts w:ascii="Arial" w:hAnsi="Arial" w:cs="Arial"/>
          <w:sz w:val="19"/>
          <w:szCs w:val="19"/>
        </w:rPr>
        <w:tab/>
        <w:t>b.</w:t>
      </w:r>
      <w:r w:rsidRPr="00004A30">
        <w:rPr>
          <w:rFonts w:ascii="Arial" w:hAnsi="Arial" w:cs="Arial"/>
          <w:sz w:val="19"/>
          <w:szCs w:val="19"/>
        </w:rPr>
        <w:tab/>
        <w:t>Faculty evaluate the clinical site during affiliation visits.</w:t>
      </w:r>
    </w:p>
    <w:p w14:paraId="26A79E69" w14:textId="77777777" w:rsidR="00E34858" w:rsidRPr="00004A30" w:rsidRDefault="00E34858" w:rsidP="00E34858">
      <w:pPr>
        <w:autoSpaceDE w:val="0"/>
        <w:autoSpaceDN w:val="0"/>
        <w:adjustRightInd w:val="0"/>
        <w:ind w:left="720"/>
        <w:rPr>
          <w:rFonts w:ascii="Arial" w:eastAsia="Calibri" w:hAnsi="Arial" w:cs="Arial"/>
          <w:sz w:val="19"/>
          <w:szCs w:val="19"/>
        </w:rPr>
      </w:pPr>
      <w:r w:rsidRPr="00004A30">
        <w:rPr>
          <w:rFonts w:ascii="Arial" w:hAnsi="Arial" w:cs="Arial"/>
          <w:sz w:val="19"/>
          <w:szCs w:val="19"/>
        </w:rPr>
        <w:tab/>
      </w:r>
      <w:r w:rsidRPr="00004A30">
        <w:rPr>
          <w:rFonts w:ascii="Arial" w:hAnsi="Arial" w:cs="Arial"/>
          <w:sz w:val="19"/>
          <w:szCs w:val="19"/>
        </w:rPr>
        <w:tab/>
        <w:t>5.</w:t>
      </w:r>
      <w:r w:rsidRPr="00004A30">
        <w:rPr>
          <w:rFonts w:ascii="Arial" w:hAnsi="Arial" w:cs="Arial"/>
          <w:sz w:val="19"/>
          <w:szCs w:val="19"/>
        </w:rPr>
        <w:tab/>
        <w:t xml:space="preserve">Clinical </w:t>
      </w:r>
      <w:r w:rsidRPr="00004A30">
        <w:rPr>
          <w:rFonts w:ascii="Arial" w:eastAsia="Calibri" w:hAnsi="Arial" w:cs="Arial"/>
          <w:sz w:val="19"/>
          <w:szCs w:val="19"/>
        </w:rPr>
        <w:t>Affiliation Evaluation</w:t>
      </w:r>
    </w:p>
    <w:p w14:paraId="0774DEC4" w14:textId="77777777" w:rsidR="00E34858" w:rsidRPr="00004A30" w:rsidRDefault="00E34858" w:rsidP="00E34858">
      <w:pPr>
        <w:autoSpaceDE w:val="0"/>
        <w:autoSpaceDN w:val="0"/>
        <w:adjustRightInd w:val="0"/>
        <w:ind w:left="2880"/>
        <w:rPr>
          <w:rFonts w:ascii="Arial" w:eastAsia="Calibri" w:hAnsi="Arial" w:cs="Arial"/>
          <w:sz w:val="19"/>
          <w:szCs w:val="19"/>
        </w:rPr>
      </w:pPr>
      <w:r w:rsidRPr="00004A30">
        <w:rPr>
          <w:rFonts w:ascii="Arial" w:eastAsia="Calibri" w:hAnsi="Arial" w:cs="Arial"/>
          <w:sz w:val="19"/>
          <w:szCs w:val="19"/>
        </w:rPr>
        <w:tab/>
        <w:t xml:space="preserve">a. </w:t>
      </w:r>
      <w:r w:rsidRPr="00004A30">
        <w:rPr>
          <w:rFonts w:ascii="Arial" w:eastAsia="Calibri" w:hAnsi="Arial" w:cs="Arial"/>
          <w:sz w:val="19"/>
          <w:szCs w:val="19"/>
        </w:rPr>
        <w:tab/>
        <w:t xml:space="preserve">Student evaluations - Students complete clinical site </w:t>
      </w:r>
      <w:r w:rsidRPr="00004A30">
        <w:rPr>
          <w:rFonts w:ascii="Arial" w:eastAsia="Calibri" w:hAnsi="Arial" w:cs="Arial"/>
          <w:sz w:val="19"/>
          <w:szCs w:val="19"/>
        </w:rPr>
        <w:tab/>
      </w:r>
      <w:r w:rsidRPr="00004A30">
        <w:rPr>
          <w:rFonts w:ascii="Arial" w:eastAsia="Calibri" w:hAnsi="Arial" w:cs="Arial"/>
          <w:sz w:val="19"/>
          <w:szCs w:val="19"/>
        </w:rPr>
        <w:tab/>
      </w:r>
      <w:r w:rsidRPr="00004A30">
        <w:rPr>
          <w:rFonts w:ascii="Arial" w:eastAsia="Calibri" w:hAnsi="Arial" w:cs="Arial"/>
          <w:sz w:val="19"/>
          <w:szCs w:val="19"/>
        </w:rPr>
        <w:tab/>
        <w:t xml:space="preserve">evaluations at the end of each clinical rotation. Composites </w:t>
      </w:r>
      <w:r w:rsidRPr="00004A30">
        <w:rPr>
          <w:rFonts w:ascii="Arial" w:eastAsia="Calibri" w:hAnsi="Arial" w:cs="Arial"/>
          <w:sz w:val="19"/>
          <w:szCs w:val="19"/>
        </w:rPr>
        <w:tab/>
      </w:r>
      <w:r w:rsidRPr="00004A30">
        <w:rPr>
          <w:rFonts w:ascii="Arial" w:eastAsia="Calibri" w:hAnsi="Arial" w:cs="Arial"/>
          <w:sz w:val="19"/>
          <w:szCs w:val="19"/>
        </w:rPr>
        <w:tab/>
      </w:r>
      <w:r w:rsidRPr="00004A30">
        <w:rPr>
          <w:rFonts w:ascii="Arial" w:eastAsia="Calibri" w:hAnsi="Arial" w:cs="Arial"/>
          <w:sz w:val="19"/>
          <w:szCs w:val="19"/>
        </w:rPr>
        <w:tab/>
        <w:t xml:space="preserve">of each affiliation are reviewed by Program Administration </w:t>
      </w:r>
      <w:r w:rsidRPr="00004A30">
        <w:rPr>
          <w:rFonts w:ascii="Arial" w:eastAsia="Calibri" w:hAnsi="Arial" w:cs="Arial"/>
          <w:sz w:val="19"/>
          <w:szCs w:val="19"/>
        </w:rPr>
        <w:tab/>
      </w:r>
      <w:r w:rsidRPr="00004A30">
        <w:rPr>
          <w:rFonts w:ascii="Arial" w:eastAsia="Calibri" w:hAnsi="Arial" w:cs="Arial"/>
          <w:sz w:val="19"/>
          <w:szCs w:val="19"/>
        </w:rPr>
        <w:tab/>
      </w:r>
      <w:r w:rsidRPr="00004A30">
        <w:rPr>
          <w:rFonts w:ascii="Arial" w:eastAsia="Calibri" w:hAnsi="Arial" w:cs="Arial"/>
          <w:sz w:val="19"/>
          <w:szCs w:val="19"/>
        </w:rPr>
        <w:tab/>
        <w:t xml:space="preserve">and shared with the </w:t>
      </w:r>
      <w:r w:rsidR="0085351B">
        <w:rPr>
          <w:rFonts w:ascii="Arial" w:eastAsia="Calibri" w:hAnsi="Arial" w:cs="Arial"/>
          <w:sz w:val="19"/>
          <w:szCs w:val="19"/>
        </w:rPr>
        <w:t>DNP</w:t>
      </w:r>
      <w:r w:rsidRPr="00004A30">
        <w:rPr>
          <w:rFonts w:ascii="Arial" w:eastAsia="Calibri" w:hAnsi="Arial" w:cs="Arial"/>
          <w:sz w:val="19"/>
          <w:szCs w:val="19"/>
        </w:rPr>
        <w:t xml:space="preserve"> Nurse Anesthesia Faculty </w:t>
      </w:r>
    </w:p>
    <w:p w14:paraId="2992B6A8" w14:textId="77777777" w:rsidR="00E34858" w:rsidRPr="00004A30" w:rsidRDefault="00E34858" w:rsidP="00E34858">
      <w:pPr>
        <w:autoSpaceDE w:val="0"/>
        <w:autoSpaceDN w:val="0"/>
        <w:adjustRightInd w:val="0"/>
        <w:ind w:left="2880"/>
        <w:rPr>
          <w:rFonts w:ascii="Arial" w:eastAsia="Calibri" w:hAnsi="Arial" w:cs="Arial"/>
          <w:sz w:val="19"/>
          <w:szCs w:val="19"/>
        </w:rPr>
      </w:pPr>
      <w:r w:rsidRPr="00004A30">
        <w:rPr>
          <w:rFonts w:ascii="Arial" w:eastAsia="Calibri" w:hAnsi="Arial" w:cs="Arial"/>
          <w:sz w:val="19"/>
          <w:szCs w:val="19"/>
        </w:rPr>
        <w:t xml:space="preserve">                           Committee with the completion of the Program Summary. A </w:t>
      </w:r>
    </w:p>
    <w:p w14:paraId="7C76205F" w14:textId="77777777" w:rsidR="00E34858" w:rsidRPr="00004A30" w:rsidRDefault="00E34858" w:rsidP="00E34858">
      <w:pPr>
        <w:autoSpaceDE w:val="0"/>
        <w:autoSpaceDN w:val="0"/>
        <w:adjustRightInd w:val="0"/>
        <w:ind w:left="2880"/>
        <w:rPr>
          <w:rFonts w:ascii="Arial" w:eastAsia="Calibri" w:hAnsi="Arial" w:cs="Arial"/>
          <w:sz w:val="19"/>
          <w:szCs w:val="19"/>
        </w:rPr>
      </w:pPr>
      <w:r w:rsidRPr="00004A30">
        <w:rPr>
          <w:rFonts w:ascii="Arial" w:eastAsia="Calibri" w:hAnsi="Arial" w:cs="Arial"/>
          <w:sz w:val="19"/>
          <w:szCs w:val="19"/>
        </w:rPr>
        <w:t xml:space="preserve">                           copy of the composite is provided to the Clinical Site </w:t>
      </w:r>
    </w:p>
    <w:p w14:paraId="5AC4D871" w14:textId="77777777" w:rsidR="00E34858" w:rsidRPr="00004A30" w:rsidRDefault="00E34858" w:rsidP="00E34858">
      <w:pPr>
        <w:autoSpaceDE w:val="0"/>
        <w:autoSpaceDN w:val="0"/>
        <w:adjustRightInd w:val="0"/>
        <w:ind w:left="2880"/>
        <w:rPr>
          <w:rFonts w:ascii="Arial" w:eastAsia="Calibri" w:hAnsi="Arial" w:cs="Arial"/>
          <w:sz w:val="19"/>
          <w:szCs w:val="19"/>
        </w:rPr>
      </w:pPr>
      <w:r w:rsidRPr="00004A30">
        <w:rPr>
          <w:rFonts w:ascii="Arial" w:eastAsia="Calibri" w:hAnsi="Arial" w:cs="Arial"/>
          <w:sz w:val="19"/>
          <w:szCs w:val="19"/>
        </w:rPr>
        <w:t xml:space="preserve">                           Coordinator. Issues related to clinical site experiences are </w:t>
      </w:r>
    </w:p>
    <w:p w14:paraId="4CB051AC" w14:textId="77777777" w:rsidR="00E34858" w:rsidRPr="00004A30" w:rsidRDefault="00E34858" w:rsidP="00E34858">
      <w:pPr>
        <w:autoSpaceDE w:val="0"/>
        <w:autoSpaceDN w:val="0"/>
        <w:adjustRightInd w:val="0"/>
        <w:ind w:left="2880"/>
        <w:rPr>
          <w:rFonts w:ascii="Arial" w:eastAsia="Calibri" w:hAnsi="Arial" w:cs="Arial"/>
          <w:sz w:val="19"/>
          <w:szCs w:val="19"/>
        </w:rPr>
      </w:pPr>
      <w:r w:rsidRPr="00004A30">
        <w:rPr>
          <w:rFonts w:ascii="Arial" w:eastAsia="Calibri" w:hAnsi="Arial" w:cs="Arial"/>
          <w:sz w:val="19"/>
          <w:szCs w:val="19"/>
        </w:rPr>
        <w:t xml:space="preserve">                           discussed between the Clinical Site Coordinator and </w:t>
      </w:r>
    </w:p>
    <w:p w14:paraId="233A1F88" w14:textId="77777777" w:rsidR="00E34858" w:rsidRPr="00004A30" w:rsidRDefault="00E34858" w:rsidP="00E34858">
      <w:pPr>
        <w:autoSpaceDE w:val="0"/>
        <w:autoSpaceDN w:val="0"/>
        <w:adjustRightInd w:val="0"/>
        <w:ind w:left="2880"/>
        <w:rPr>
          <w:rFonts w:ascii="Arial" w:eastAsia="Calibri" w:hAnsi="Arial" w:cs="Arial"/>
          <w:sz w:val="19"/>
          <w:szCs w:val="19"/>
        </w:rPr>
      </w:pPr>
      <w:r w:rsidRPr="00004A30">
        <w:rPr>
          <w:rFonts w:ascii="Arial" w:eastAsia="Calibri" w:hAnsi="Arial" w:cs="Arial"/>
          <w:sz w:val="19"/>
          <w:szCs w:val="19"/>
        </w:rPr>
        <w:t xml:space="preserve">                           Program Administration.</w:t>
      </w:r>
    </w:p>
    <w:p w14:paraId="07D87B67" w14:textId="77777777" w:rsidR="00E34858" w:rsidRPr="00004A30" w:rsidRDefault="00E34858" w:rsidP="00E34858">
      <w:pPr>
        <w:autoSpaceDE w:val="0"/>
        <w:autoSpaceDN w:val="0"/>
        <w:adjustRightInd w:val="0"/>
        <w:ind w:left="2880"/>
        <w:rPr>
          <w:rFonts w:ascii="Arial" w:eastAsia="Calibri" w:hAnsi="Arial" w:cs="Arial"/>
          <w:sz w:val="19"/>
          <w:szCs w:val="19"/>
        </w:rPr>
      </w:pPr>
      <w:r w:rsidRPr="00004A30">
        <w:rPr>
          <w:rFonts w:ascii="Arial" w:eastAsia="Calibri" w:hAnsi="Arial" w:cs="Arial"/>
          <w:sz w:val="19"/>
          <w:szCs w:val="19"/>
        </w:rPr>
        <w:tab/>
        <w:t>b.</w:t>
      </w:r>
      <w:r w:rsidRPr="00004A30">
        <w:rPr>
          <w:rFonts w:ascii="Arial" w:eastAsia="Calibri" w:hAnsi="Arial" w:cs="Arial"/>
          <w:sz w:val="19"/>
          <w:szCs w:val="19"/>
        </w:rPr>
        <w:tab/>
        <w:t xml:space="preserve"> Faculty affiliation evaluation - Nurse Anesthesia Faculty </w:t>
      </w:r>
      <w:r w:rsidRPr="00004A30">
        <w:rPr>
          <w:rFonts w:ascii="Arial" w:eastAsia="Calibri" w:hAnsi="Arial" w:cs="Arial"/>
          <w:sz w:val="19"/>
          <w:szCs w:val="19"/>
        </w:rPr>
        <w:tab/>
      </w:r>
      <w:r w:rsidRPr="00004A30">
        <w:rPr>
          <w:rFonts w:ascii="Arial" w:eastAsia="Calibri" w:hAnsi="Arial" w:cs="Arial"/>
          <w:sz w:val="19"/>
          <w:szCs w:val="19"/>
        </w:rPr>
        <w:tab/>
      </w:r>
      <w:r w:rsidRPr="00004A30">
        <w:rPr>
          <w:rFonts w:ascii="Arial" w:eastAsia="Calibri" w:hAnsi="Arial" w:cs="Arial"/>
          <w:sz w:val="19"/>
          <w:szCs w:val="19"/>
        </w:rPr>
        <w:tab/>
        <w:t xml:space="preserve">conduct clinical affiliation site visits and evaluations a </w:t>
      </w:r>
      <w:r w:rsidRPr="00004A30">
        <w:rPr>
          <w:rFonts w:ascii="Arial" w:eastAsia="Calibri" w:hAnsi="Arial" w:cs="Arial"/>
          <w:sz w:val="19"/>
          <w:szCs w:val="19"/>
        </w:rPr>
        <w:tab/>
      </w:r>
      <w:r w:rsidRPr="00004A30">
        <w:rPr>
          <w:rFonts w:ascii="Arial" w:eastAsia="Calibri" w:hAnsi="Arial" w:cs="Arial"/>
          <w:sz w:val="19"/>
          <w:szCs w:val="19"/>
        </w:rPr>
        <w:tab/>
      </w:r>
      <w:r w:rsidRPr="00004A30">
        <w:rPr>
          <w:rFonts w:ascii="Arial" w:eastAsia="Calibri" w:hAnsi="Arial" w:cs="Arial"/>
          <w:sz w:val="19"/>
          <w:szCs w:val="19"/>
        </w:rPr>
        <w:tab/>
        <w:t xml:space="preserve">minimum of once per year. These affiliation evaluations are </w:t>
      </w:r>
      <w:r w:rsidRPr="00004A30">
        <w:rPr>
          <w:rFonts w:ascii="Arial" w:eastAsia="Calibri" w:hAnsi="Arial" w:cs="Arial"/>
          <w:sz w:val="19"/>
          <w:szCs w:val="19"/>
        </w:rPr>
        <w:tab/>
      </w:r>
      <w:r w:rsidRPr="00004A30">
        <w:rPr>
          <w:rFonts w:ascii="Arial" w:eastAsia="Calibri" w:hAnsi="Arial" w:cs="Arial"/>
          <w:sz w:val="19"/>
          <w:szCs w:val="19"/>
        </w:rPr>
        <w:tab/>
      </w:r>
      <w:r w:rsidRPr="00004A30">
        <w:rPr>
          <w:rFonts w:ascii="Arial" w:eastAsia="Calibri" w:hAnsi="Arial" w:cs="Arial"/>
          <w:sz w:val="19"/>
          <w:szCs w:val="19"/>
        </w:rPr>
        <w:tab/>
        <w:t xml:space="preserve">kept on file in the Nurse Anesthesia Offices and used by </w:t>
      </w:r>
      <w:r w:rsidRPr="00004A30">
        <w:rPr>
          <w:rFonts w:ascii="Arial" w:eastAsia="Calibri" w:hAnsi="Arial" w:cs="Arial"/>
          <w:sz w:val="19"/>
          <w:szCs w:val="19"/>
        </w:rPr>
        <w:tab/>
      </w:r>
      <w:r w:rsidRPr="00004A30">
        <w:rPr>
          <w:rFonts w:ascii="Arial" w:eastAsia="Calibri" w:hAnsi="Arial" w:cs="Arial"/>
          <w:sz w:val="19"/>
          <w:szCs w:val="19"/>
        </w:rPr>
        <w:tab/>
      </w:r>
      <w:r w:rsidRPr="00004A30">
        <w:rPr>
          <w:rFonts w:ascii="Arial" w:eastAsia="Calibri" w:hAnsi="Arial" w:cs="Arial"/>
          <w:sz w:val="19"/>
          <w:szCs w:val="19"/>
        </w:rPr>
        <w:tab/>
        <w:t xml:space="preserve">program faculty to determine quality of student experiences </w:t>
      </w:r>
      <w:r w:rsidRPr="00004A30">
        <w:rPr>
          <w:rFonts w:ascii="Arial" w:eastAsia="Calibri" w:hAnsi="Arial" w:cs="Arial"/>
          <w:sz w:val="19"/>
          <w:szCs w:val="19"/>
        </w:rPr>
        <w:tab/>
      </w:r>
      <w:r w:rsidRPr="00004A30">
        <w:rPr>
          <w:rFonts w:ascii="Arial" w:eastAsia="Calibri" w:hAnsi="Arial" w:cs="Arial"/>
          <w:sz w:val="19"/>
          <w:szCs w:val="19"/>
        </w:rPr>
        <w:tab/>
      </w:r>
      <w:r w:rsidRPr="00004A30">
        <w:rPr>
          <w:rFonts w:ascii="Arial" w:eastAsia="Calibri" w:hAnsi="Arial" w:cs="Arial"/>
          <w:sz w:val="19"/>
          <w:szCs w:val="19"/>
        </w:rPr>
        <w:tab/>
        <w:t>and compliance with the program’s policies annually.</w:t>
      </w:r>
    </w:p>
    <w:p w14:paraId="1702CD7A" w14:textId="77777777" w:rsidR="00E34858" w:rsidRPr="00004A30" w:rsidRDefault="00E34858" w:rsidP="00E34858">
      <w:pPr>
        <w:ind w:left="720" w:firstLine="720"/>
        <w:rPr>
          <w:rFonts w:ascii="Arial" w:hAnsi="Arial" w:cs="Arial"/>
          <w:sz w:val="19"/>
          <w:szCs w:val="19"/>
        </w:rPr>
      </w:pPr>
      <w:r w:rsidRPr="00004A30">
        <w:rPr>
          <w:rFonts w:ascii="Arial" w:hAnsi="Arial" w:cs="Arial"/>
          <w:sz w:val="19"/>
          <w:szCs w:val="19"/>
        </w:rPr>
        <w:t>B.</w:t>
      </w:r>
      <w:r w:rsidRPr="00004A30">
        <w:rPr>
          <w:rFonts w:ascii="Arial" w:hAnsi="Arial" w:cs="Arial"/>
          <w:sz w:val="19"/>
          <w:szCs w:val="19"/>
        </w:rPr>
        <w:tab/>
        <w:t>The self-assessment procedure includes analysis of the above evaluations by:</w:t>
      </w:r>
    </w:p>
    <w:p w14:paraId="6191777E" w14:textId="77777777" w:rsidR="00E34858" w:rsidRPr="00004A30" w:rsidRDefault="00E34858" w:rsidP="00E34858">
      <w:pPr>
        <w:ind w:left="1440" w:firstLine="720"/>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t>The Program Faculty</w:t>
      </w:r>
    </w:p>
    <w:p w14:paraId="24A20321" w14:textId="77777777" w:rsidR="00E34858" w:rsidRPr="00004A30" w:rsidRDefault="00E34858" w:rsidP="00E34858">
      <w:pPr>
        <w:ind w:left="3600" w:hanging="720"/>
        <w:rPr>
          <w:rFonts w:ascii="Arial" w:hAnsi="Arial" w:cs="Arial"/>
          <w:sz w:val="19"/>
          <w:szCs w:val="19"/>
        </w:rPr>
      </w:pPr>
      <w:r w:rsidRPr="00004A30">
        <w:rPr>
          <w:rFonts w:ascii="Arial" w:hAnsi="Arial" w:cs="Arial"/>
          <w:sz w:val="19"/>
          <w:szCs w:val="19"/>
        </w:rPr>
        <w:t>a.</w:t>
      </w:r>
      <w:r w:rsidRPr="00004A30">
        <w:rPr>
          <w:rFonts w:ascii="Arial" w:hAnsi="Arial" w:cs="Arial"/>
          <w:sz w:val="19"/>
          <w:szCs w:val="19"/>
        </w:rPr>
        <w:tab/>
        <w:t>Assesses any items needing attention as revealed by the above evaluations during their Program meetings.</w:t>
      </w:r>
    </w:p>
    <w:p w14:paraId="765EC11B" w14:textId="77777777" w:rsidR="00E34858" w:rsidRPr="00004A30" w:rsidRDefault="00E34858" w:rsidP="00E34858">
      <w:pPr>
        <w:ind w:left="3600" w:hanging="720"/>
        <w:rPr>
          <w:rFonts w:ascii="Arial" w:hAnsi="Arial" w:cs="Arial"/>
          <w:sz w:val="19"/>
          <w:szCs w:val="19"/>
        </w:rPr>
      </w:pPr>
      <w:r w:rsidRPr="00004A30">
        <w:rPr>
          <w:rFonts w:ascii="Arial" w:hAnsi="Arial" w:cs="Arial"/>
          <w:sz w:val="19"/>
          <w:szCs w:val="19"/>
        </w:rPr>
        <w:t>b.</w:t>
      </w:r>
      <w:r w:rsidRPr="00004A30">
        <w:rPr>
          <w:rFonts w:ascii="Arial" w:hAnsi="Arial" w:cs="Arial"/>
          <w:sz w:val="19"/>
          <w:szCs w:val="19"/>
        </w:rPr>
        <w:tab/>
        <w:t>Makes appropriate changes based on evaluations and suggested or recommended changes by Curriculum and Faculty of the SON.</w:t>
      </w:r>
    </w:p>
    <w:p w14:paraId="2C232AE3" w14:textId="77777777" w:rsidR="00E34858" w:rsidRPr="00004A30" w:rsidRDefault="00E34858" w:rsidP="00E34858">
      <w:pPr>
        <w:ind w:left="1440" w:firstLine="720"/>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The Clinical/Didactic Instructors:</w:t>
      </w:r>
    </w:p>
    <w:p w14:paraId="5C310687" w14:textId="77777777" w:rsidR="00E34858" w:rsidRPr="00004A30" w:rsidRDefault="00E34858" w:rsidP="00E34858">
      <w:pPr>
        <w:ind w:left="2160" w:firstLine="720"/>
        <w:rPr>
          <w:rFonts w:ascii="Arial" w:hAnsi="Arial" w:cs="Arial"/>
          <w:sz w:val="19"/>
          <w:szCs w:val="19"/>
        </w:rPr>
      </w:pPr>
      <w:r w:rsidRPr="00004A30">
        <w:rPr>
          <w:rFonts w:ascii="Arial" w:hAnsi="Arial" w:cs="Arial"/>
          <w:sz w:val="19"/>
          <w:szCs w:val="19"/>
        </w:rPr>
        <w:t>a.</w:t>
      </w:r>
      <w:r w:rsidRPr="00004A30">
        <w:rPr>
          <w:rFonts w:ascii="Arial" w:hAnsi="Arial" w:cs="Arial"/>
          <w:sz w:val="19"/>
          <w:szCs w:val="19"/>
        </w:rPr>
        <w:tab/>
        <w:t>Assess course content changes prior to each semester.</w:t>
      </w:r>
    </w:p>
    <w:p w14:paraId="5FD44E7F" w14:textId="77777777" w:rsidR="00E34858" w:rsidRPr="00004A30" w:rsidRDefault="00E34858" w:rsidP="00E34858">
      <w:pPr>
        <w:ind w:left="3600" w:hanging="720"/>
        <w:rPr>
          <w:rFonts w:ascii="Arial" w:hAnsi="Arial" w:cs="Arial"/>
          <w:sz w:val="19"/>
          <w:szCs w:val="19"/>
        </w:rPr>
      </w:pPr>
      <w:r w:rsidRPr="00004A30">
        <w:rPr>
          <w:rFonts w:ascii="Arial" w:hAnsi="Arial" w:cs="Arial"/>
          <w:sz w:val="19"/>
          <w:szCs w:val="19"/>
        </w:rPr>
        <w:t>b.</w:t>
      </w:r>
      <w:r w:rsidRPr="00004A30">
        <w:rPr>
          <w:rFonts w:ascii="Arial" w:hAnsi="Arial" w:cs="Arial"/>
          <w:sz w:val="19"/>
          <w:szCs w:val="19"/>
        </w:rPr>
        <w:tab/>
        <w:t>Make suggestions and recommendations to the program faculty based on composite evaluations of courses, and experience in the clinical area.</w:t>
      </w:r>
    </w:p>
    <w:p w14:paraId="6ED435BA" w14:textId="77777777" w:rsidR="00E34858" w:rsidRPr="00004A30" w:rsidRDefault="00E34858" w:rsidP="00E34858">
      <w:pPr>
        <w:ind w:left="1440" w:firstLine="720"/>
        <w:rPr>
          <w:rFonts w:ascii="Arial" w:hAnsi="Arial" w:cs="Arial"/>
          <w:sz w:val="19"/>
          <w:szCs w:val="19"/>
        </w:rPr>
      </w:pPr>
      <w:r w:rsidRPr="00004A30">
        <w:rPr>
          <w:rFonts w:ascii="Arial" w:hAnsi="Arial" w:cs="Arial"/>
          <w:sz w:val="19"/>
          <w:szCs w:val="19"/>
        </w:rPr>
        <w:t>3.</w:t>
      </w:r>
      <w:r w:rsidRPr="00004A30">
        <w:rPr>
          <w:rFonts w:ascii="Arial" w:hAnsi="Arial" w:cs="Arial"/>
          <w:sz w:val="19"/>
          <w:szCs w:val="19"/>
        </w:rPr>
        <w:tab/>
        <w:t>The Clinical Faculty:</w:t>
      </w:r>
    </w:p>
    <w:p w14:paraId="5E1E075F" w14:textId="77777777" w:rsidR="00E34858" w:rsidRPr="00004A30" w:rsidRDefault="00E34858" w:rsidP="00E34858">
      <w:pPr>
        <w:ind w:left="2160" w:firstLine="720"/>
        <w:rPr>
          <w:rFonts w:ascii="Arial" w:hAnsi="Arial" w:cs="Arial"/>
          <w:sz w:val="19"/>
          <w:szCs w:val="19"/>
        </w:rPr>
      </w:pPr>
      <w:r w:rsidRPr="00004A30">
        <w:rPr>
          <w:rFonts w:ascii="Arial" w:hAnsi="Arial" w:cs="Arial"/>
          <w:sz w:val="19"/>
          <w:szCs w:val="19"/>
        </w:rPr>
        <w:t>a.</w:t>
      </w:r>
      <w:r w:rsidRPr="00004A30">
        <w:rPr>
          <w:rFonts w:ascii="Arial" w:hAnsi="Arial" w:cs="Arial"/>
          <w:sz w:val="19"/>
          <w:szCs w:val="19"/>
        </w:rPr>
        <w:tab/>
        <w:t>Are informed of major programmatic changes.</w:t>
      </w:r>
    </w:p>
    <w:p w14:paraId="410DA971" w14:textId="77777777" w:rsidR="00E34858" w:rsidRPr="00004A30" w:rsidRDefault="00E34858" w:rsidP="00E34858">
      <w:pPr>
        <w:ind w:left="3600" w:hanging="720"/>
        <w:rPr>
          <w:rFonts w:ascii="Arial" w:hAnsi="Arial" w:cs="Arial"/>
          <w:sz w:val="19"/>
          <w:szCs w:val="19"/>
        </w:rPr>
      </w:pPr>
      <w:r w:rsidRPr="00004A30">
        <w:rPr>
          <w:rFonts w:ascii="Arial" w:hAnsi="Arial" w:cs="Arial"/>
          <w:sz w:val="19"/>
          <w:szCs w:val="19"/>
        </w:rPr>
        <w:t>b.</w:t>
      </w:r>
      <w:r w:rsidRPr="00004A30">
        <w:rPr>
          <w:rFonts w:ascii="Arial" w:hAnsi="Arial" w:cs="Arial"/>
          <w:sz w:val="19"/>
          <w:szCs w:val="19"/>
        </w:rPr>
        <w:tab/>
        <w:t>Make suggestions and recommendations for programmatic change based on their clinical experience.</w:t>
      </w:r>
    </w:p>
    <w:p w14:paraId="442A3D66" w14:textId="668C3C2D" w:rsidR="00E34858" w:rsidRPr="00004A30" w:rsidRDefault="00E34858" w:rsidP="00E34858">
      <w:pPr>
        <w:tabs>
          <w:tab w:val="num" w:pos="2160"/>
        </w:tabs>
        <w:ind w:left="2880" w:hanging="720"/>
        <w:rPr>
          <w:rFonts w:ascii="Arial" w:hAnsi="Arial" w:cs="Arial"/>
          <w:sz w:val="19"/>
          <w:szCs w:val="19"/>
        </w:rPr>
      </w:pPr>
      <w:r w:rsidRPr="6C031AF9">
        <w:rPr>
          <w:rFonts w:ascii="Arial" w:hAnsi="Arial" w:cs="Arial"/>
          <w:sz w:val="19"/>
          <w:szCs w:val="19"/>
        </w:rPr>
        <w:t>4.</w:t>
      </w:r>
      <w:r>
        <w:tab/>
      </w:r>
      <w:r w:rsidRPr="6C031AF9">
        <w:rPr>
          <w:rFonts w:ascii="Arial" w:hAnsi="Arial" w:cs="Arial"/>
          <w:sz w:val="19"/>
          <w:szCs w:val="19"/>
        </w:rPr>
        <w:t xml:space="preserve">The </w:t>
      </w:r>
      <w:r w:rsidR="3759B7B0" w:rsidRPr="6C031AF9">
        <w:rPr>
          <w:rFonts w:ascii="Arial" w:hAnsi="Arial" w:cs="Arial"/>
          <w:sz w:val="19"/>
          <w:szCs w:val="19"/>
        </w:rPr>
        <w:t xml:space="preserve">DNP </w:t>
      </w:r>
      <w:r w:rsidRPr="6C031AF9">
        <w:rPr>
          <w:rFonts w:ascii="Arial" w:hAnsi="Arial" w:cs="Arial"/>
          <w:sz w:val="19"/>
          <w:szCs w:val="19"/>
        </w:rPr>
        <w:t>Faculty Committee:</w:t>
      </w:r>
    </w:p>
    <w:p w14:paraId="23825ABB" w14:textId="77777777" w:rsidR="00E34858" w:rsidRPr="00004A30" w:rsidRDefault="00E34858" w:rsidP="00E34858">
      <w:pPr>
        <w:ind w:left="3600" w:hanging="720"/>
        <w:rPr>
          <w:rFonts w:ascii="Arial" w:hAnsi="Arial" w:cs="Arial"/>
          <w:sz w:val="19"/>
          <w:szCs w:val="19"/>
        </w:rPr>
      </w:pPr>
      <w:r w:rsidRPr="00004A30">
        <w:rPr>
          <w:rFonts w:ascii="Arial" w:hAnsi="Arial" w:cs="Arial"/>
          <w:sz w:val="19"/>
          <w:szCs w:val="19"/>
        </w:rPr>
        <w:t>a.</w:t>
      </w:r>
      <w:r w:rsidRPr="00004A30">
        <w:rPr>
          <w:rFonts w:ascii="Arial" w:hAnsi="Arial" w:cs="Arial"/>
          <w:sz w:val="19"/>
          <w:szCs w:val="19"/>
        </w:rPr>
        <w:tab/>
        <w:t>Assesses the results of the Certification Examinations annually and make recommendations for program change based on aggregate student outcomes.</w:t>
      </w:r>
    </w:p>
    <w:p w14:paraId="5ADF8841" w14:textId="77777777" w:rsidR="00E34858" w:rsidRPr="00004A30" w:rsidRDefault="00E34858" w:rsidP="00E34858">
      <w:pPr>
        <w:ind w:left="3600" w:hanging="720"/>
        <w:rPr>
          <w:rFonts w:ascii="Arial" w:hAnsi="Arial" w:cs="Arial"/>
          <w:sz w:val="19"/>
          <w:szCs w:val="19"/>
        </w:rPr>
      </w:pPr>
      <w:r w:rsidRPr="00004A30">
        <w:rPr>
          <w:rFonts w:ascii="Arial" w:hAnsi="Arial" w:cs="Arial"/>
          <w:sz w:val="19"/>
          <w:szCs w:val="19"/>
        </w:rPr>
        <w:t>b.</w:t>
      </w:r>
      <w:r w:rsidRPr="00004A30">
        <w:rPr>
          <w:rFonts w:ascii="Arial" w:hAnsi="Arial" w:cs="Arial"/>
          <w:sz w:val="19"/>
          <w:szCs w:val="19"/>
        </w:rPr>
        <w:tab/>
        <w:t>Assesses graduating senior program exit evaluations annually and makes recommendation for program change based on aggregate student outcomes</w:t>
      </w:r>
    </w:p>
    <w:p w14:paraId="4C7B1B07" w14:textId="77777777" w:rsidR="00E34858" w:rsidRPr="00004A30" w:rsidRDefault="00E34858" w:rsidP="009D4D6D">
      <w:pPr>
        <w:numPr>
          <w:ilvl w:val="0"/>
          <w:numId w:val="68"/>
        </w:numPr>
        <w:tabs>
          <w:tab w:val="num" w:pos="3600"/>
        </w:tabs>
        <w:ind w:left="3600"/>
        <w:rPr>
          <w:rFonts w:ascii="Arial" w:hAnsi="Arial" w:cs="Arial"/>
          <w:sz w:val="19"/>
          <w:szCs w:val="19"/>
        </w:rPr>
      </w:pPr>
      <w:r w:rsidRPr="00004A30">
        <w:rPr>
          <w:rFonts w:ascii="Arial" w:hAnsi="Arial" w:cs="Arial"/>
          <w:sz w:val="19"/>
          <w:szCs w:val="19"/>
        </w:rPr>
        <w:t>Approves major programmatic changes and makes recommendations for change.</w:t>
      </w:r>
    </w:p>
    <w:p w14:paraId="29C8A739" w14:textId="77777777" w:rsidR="00E34858" w:rsidRPr="00004A30" w:rsidRDefault="00E34858" w:rsidP="00E34858">
      <w:pPr>
        <w:ind w:left="72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5.</w:t>
      </w:r>
      <w:r w:rsidRPr="00004A30">
        <w:rPr>
          <w:rFonts w:ascii="Arial" w:hAnsi="Arial" w:cs="Arial"/>
          <w:sz w:val="19"/>
          <w:szCs w:val="19"/>
        </w:rPr>
        <w:tab/>
        <w:t>A-State SON Community Advisory Council</w:t>
      </w:r>
    </w:p>
    <w:p w14:paraId="11C3FAB8" w14:textId="77777777" w:rsidR="00E34858" w:rsidRPr="00004A30" w:rsidRDefault="00E34858" w:rsidP="00E34858">
      <w:pPr>
        <w:ind w:left="3600" w:hanging="720"/>
        <w:rPr>
          <w:rFonts w:ascii="Arial" w:hAnsi="Arial" w:cs="Arial"/>
          <w:sz w:val="19"/>
          <w:szCs w:val="19"/>
        </w:rPr>
      </w:pPr>
      <w:r w:rsidRPr="00004A30">
        <w:rPr>
          <w:rFonts w:ascii="Arial" w:hAnsi="Arial" w:cs="Arial"/>
          <w:sz w:val="19"/>
          <w:szCs w:val="19"/>
        </w:rPr>
        <w:t>a.</w:t>
      </w:r>
      <w:r w:rsidRPr="00004A30">
        <w:rPr>
          <w:rFonts w:ascii="Arial" w:hAnsi="Arial" w:cs="Arial"/>
          <w:sz w:val="19"/>
          <w:szCs w:val="19"/>
        </w:rPr>
        <w:tab/>
        <w:t>Meets annually</w:t>
      </w:r>
    </w:p>
    <w:p w14:paraId="2676237C" w14:textId="77777777" w:rsidR="00E34858" w:rsidRPr="00004A30" w:rsidRDefault="00E34858" w:rsidP="00E34858">
      <w:pPr>
        <w:ind w:left="3600" w:hanging="720"/>
        <w:rPr>
          <w:rFonts w:ascii="Arial" w:hAnsi="Arial" w:cs="Arial"/>
          <w:sz w:val="19"/>
          <w:szCs w:val="19"/>
        </w:rPr>
      </w:pPr>
      <w:r w:rsidRPr="00004A30">
        <w:rPr>
          <w:rFonts w:ascii="Arial" w:hAnsi="Arial" w:cs="Arial"/>
          <w:sz w:val="19"/>
          <w:szCs w:val="19"/>
        </w:rPr>
        <w:t>b.</w:t>
      </w:r>
      <w:r w:rsidRPr="00004A30">
        <w:rPr>
          <w:rFonts w:ascii="Arial" w:hAnsi="Arial" w:cs="Arial"/>
          <w:sz w:val="19"/>
          <w:szCs w:val="19"/>
        </w:rPr>
        <w:tab/>
        <w:t>Exchanges information regarding general health trends, specific societal and community health needs, and specific needs of SON programs.</w:t>
      </w:r>
    </w:p>
    <w:p w14:paraId="1D3C2032" w14:textId="77777777" w:rsidR="00E34858" w:rsidRPr="00004A30" w:rsidRDefault="00E34858" w:rsidP="00E34858">
      <w:pPr>
        <w:ind w:left="3600" w:hanging="720"/>
        <w:rPr>
          <w:rFonts w:ascii="Arial" w:hAnsi="Arial" w:cs="Arial"/>
          <w:sz w:val="19"/>
          <w:szCs w:val="19"/>
        </w:rPr>
      </w:pPr>
      <w:r w:rsidRPr="00004A30">
        <w:rPr>
          <w:rFonts w:ascii="Arial" w:hAnsi="Arial" w:cs="Arial"/>
          <w:sz w:val="19"/>
          <w:szCs w:val="19"/>
        </w:rPr>
        <w:t>c.</w:t>
      </w:r>
      <w:r w:rsidRPr="00004A30">
        <w:rPr>
          <w:rFonts w:ascii="Arial" w:hAnsi="Arial" w:cs="Arial"/>
          <w:sz w:val="19"/>
          <w:szCs w:val="19"/>
        </w:rPr>
        <w:tab/>
        <w:t>Exchanges information regarding community expectation and the quality of A-State SON graduates.</w:t>
      </w:r>
    </w:p>
    <w:p w14:paraId="26ABD0F8" w14:textId="77777777" w:rsidR="00E34858" w:rsidRPr="00004A30" w:rsidRDefault="00E34858" w:rsidP="00E34858">
      <w:pPr>
        <w:ind w:left="3600" w:hanging="720"/>
        <w:rPr>
          <w:rFonts w:ascii="Arial" w:hAnsi="Arial" w:cs="Arial"/>
          <w:sz w:val="19"/>
          <w:szCs w:val="19"/>
        </w:rPr>
      </w:pPr>
      <w:r w:rsidRPr="00004A30">
        <w:rPr>
          <w:rFonts w:ascii="Arial" w:hAnsi="Arial" w:cs="Arial"/>
          <w:sz w:val="19"/>
          <w:szCs w:val="19"/>
        </w:rPr>
        <w:t>d.</w:t>
      </w:r>
      <w:r w:rsidRPr="00004A30">
        <w:rPr>
          <w:rFonts w:ascii="Arial" w:hAnsi="Arial" w:cs="Arial"/>
          <w:sz w:val="19"/>
          <w:szCs w:val="19"/>
        </w:rPr>
        <w:tab/>
        <w:t xml:space="preserve">Engages in strategic planning. </w:t>
      </w:r>
    </w:p>
    <w:p w14:paraId="287C736A" w14:textId="77777777" w:rsidR="00E34858" w:rsidRPr="00004A30" w:rsidRDefault="00E34858" w:rsidP="00E34858">
      <w:pPr>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p>
    <w:p w14:paraId="496481A0" w14:textId="77777777" w:rsidR="00E34858" w:rsidRPr="00004A30" w:rsidRDefault="00E34858">
      <w:pPr>
        <w:spacing w:after="160" w:line="259" w:lineRule="auto"/>
        <w:rPr>
          <w:rFonts w:ascii="Arial" w:hAnsi="Arial" w:cs="Arial"/>
          <w:sz w:val="19"/>
          <w:szCs w:val="19"/>
        </w:rPr>
      </w:pPr>
      <w:r w:rsidRPr="00004A30">
        <w:rPr>
          <w:rFonts w:ascii="Arial" w:hAnsi="Arial" w:cs="Arial"/>
          <w:sz w:val="19"/>
          <w:szCs w:val="19"/>
        </w:rPr>
        <w:br w:type="page"/>
      </w:r>
    </w:p>
    <w:p w14:paraId="2FCDA1FB" w14:textId="77777777" w:rsidR="00871A79" w:rsidRPr="00004A30" w:rsidRDefault="00871A79" w:rsidP="00871A79">
      <w:pPr>
        <w:tabs>
          <w:tab w:val="center" w:pos="4680"/>
        </w:tabs>
        <w:jc w:val="center"/>
        <w:rPr>
          <w:rFonts w:ascii="Arial" w:hAnsi="Arial" w:cs="Arial"/>
          <w:sz w:val="19"/>
          <w:szCs w:val="19"/>
        </w:rPr>
      </w:pPr>
      <w:r w:rsidRPr="00004A30">
        <w:rPr>
          <w:rFonts w:ascii="Arial" w:hAnsi="Arial" w:cs="Arial"/>
          <w:sz w:val="19"/>
          <w:szCs w:val="19"/>
        </w:rPr>
        <w:t>ARKANSAS STATE UNIVERSITY</w:t>
      </w:r>
    </w:p>
    <w:p w14:paraId="7ECBDF44" w14:textId="77777777" w:rsidR="00871A79" w:rsidRPr="00004A30" w:rsidRDefault="00871A79" w:rsidP="00871A79">
      <w:pPr>
        <w:tabs>
          <w:tab w:val="center" w:pos="4680"/>
        </w:tabs>
        <w:jc w:val="center"/>
        <w:rPr>
          <w:rFonts w:ascii="Arial" w:hAnsi="Arial" w:cs="Arial"/>
          <w:sz w:val="19"/>
          <w:szCs w:val="19"/>
        </w:rPr>
      </w:pPr>
      <w:r w:rsidRPr="00004A30">
        <w:rPr>
          <w:rFonts w:ascii="Arial" w:hAnsi="Arial" w:cs="Arial"/>
          <w:sz w:val="19"/>
          <w:szCs w:val="19"/>
        </w:rPr>
        <w:t>COLLEGE OF NURSING AND HEALTH PROFESSIONS</w:t>
      </w:r>
    </w:p>
    <w:p w14:paraId="6E411FAC" w14:textId="77777777" w:rsidR="00871A79" w:rsidRPr="00004A30" w:rsidRDefault="00871A79" w:rsidP="00871A79">
      <w:pPr>
        <w:tabs>
          <w:tab w:val="center" w:pos="4680"/>
        </w:tabs>
        <w:jc w:val="center"/>
        <w:rPr>
          <w:rFonts w:ascii="Arial" w:hAnsi="Arial" w:cs="Arial"/>
          <w:sz w:val="19"/>
          <w:szCs w:val="19"/>
        </w:rPr>
      </w:pPr>
      <w:r w:rsidRPr="00004A30">
        <w:rPr>
          <w:rFonts w:ascii="Arial" w:hAnsi="Arial" w:cs="Arial"/>
          <w:sz w:val="19"/>
          <w:szCs w:val="19"/>
        </w:rPr>
        <w:t>SCHOOL OF NURSING</w:t>
      </w:r>
    </w:p>
    <w:p w14:paraId="5368FFF2" w14:textId="77777777" w:rsidR="00871A79" w:rsidRPr="00004A30" w:rsidRDefault="00871A79" w:rsidP="00871A79">
      <w:pPr>
        <w:tabs>
          <w:tab w:val="center" w:pos="4680"/>
        </w:tabs>
        <w:jc w:val="center"/>
        <w:rPr>
          <w:rFonts w:ascii="Arial" w:hAnsi="Arial" w:cs="Arial"/>
          <w:sz w:val="19"/>
          <w:szCs w:val="19"/>
        </w:rPr>
      </w:pPr>
      <w:r w:rsidRPr="00004A30">
        <w:rPr>
          <w:rFonts w:ascii="Arial" w:hAnsi="Arial" w:cs="Arial"/>
          <w:sz w:val="19"/>
          <w:szCs w:val="19"/>
        </w:rPr>
        <w:t>NURSE ANESTHESIA PROGRAM</w:t>
      </w:r>
    </w:p>
    <w:p w14:paraId="7E2FC77E" w14:textId="77777777" w:rsidR="00871A79" w:rsidRPr="00004A30" w:rsidRDefault="00871A79" w:rsidP="00871A79">
      <w:pPr>
        <w:jc w:val="center"/>
        <w:rPr>
          <w:rFonts w:ascii="Arial" w:hAnsi="Arial" w:cs="Arial"/>
          <w:b/>
          <w:sz w:val="19"/>
          <w:szCs w:val="19"/>
        </w:rPr>
      </w:pPr>
    </w:p>
    <w:p w14:paraId="0A053226" w14:textId="77777777" w:rsidR="00871A79" w:rsidRPr="00004A30" w:rsidRDefault="00871A79" w:rsidP="00871A79">
      <w:pPr>
        <w:keepNext/>
        <w:jc w:val="center"/>
        <w:outlineLvl w:val="1"/>
        <w:rPr>
          <w:rFonts w:ascii="Arial" w:hAnsi="Arial" w:cs="Arial"/>
          <w:b/>
          <w:bCs/>
          <w:sz w:val="19"/>
          <w:szCs w:val="19"/>
        </w:rPr>
      </w:pPr>
      <w:bookmarkStart w:id="450" w:name="_Toc278464189"/>
      <w:r w:rsidRPr="00004A30">
        <w:rPr>
          <w:rFonts w:ascii="Arial" w:hAnsi="Arial" w:cs="Arial"/>
          <w:b/>
          <w:bCs/>
          <w:sz w:val="19"/>
          <w:szCs w:val="19"/>
        </w:rPr>
        <w:t>Grading Policy</w:t>
      </w:r>
      <w:bookmarkEnd w:id="450"/>
    </w:p>
    <w:p w14:paraId="04619B93" w14:textId="77777777" w:rsidR="00871A79" w:rsidRPr="00004A30" w:rsidRDefault="00871A79" w:rsidP="00871A79">
      <w:pPr>
        <w:jc w:val="center"/>
        <w:rPr>
          <w:rFonts w:ascii="Arial" w:hAnsi="Arial" w:cs="Arial"/>
          <w:sz w:val="19"/>
          <w:szCs w:val="19"/>
        </w:rPr>
      </w:pPr>
    </w:p>
    <w:p w14:paraId="2F99F99F" w14:textId="77777777" w:rsidR="00871A79" w:rsidRPr="00004A30" w:rsidRDefault="00871A79" w:rsidP="00871A79">
      <w:pPr>
        <w:ind w:left="720" w:hanging="720"/>
        <w:rPr>
          <w:rFonts w:ascii="Arial" w:hAnsi="Arial" w:cs="Arial"/>
          <w:sz w:val="19"/>
          <w:szCs w:val="19"/>
        </w:rPr>
      </w:pPr>
      <w:r w:rsidRPr="00004A30">
        <w:rPr>
          <w:rFonts w:ascii="Arial" w:hAnsi="Arial" w:cs="Arial"/>
          <w:sz w:val="19"/>
          <w:szCs w:val="19"/>
        </w:rPr>
        <w:t>I.</w:t>
      </w:r>
      <w:r w:rsidRPr="00004A30">
        <w:rPr>
          <w:rFonts w:ascii="Arial" w:hAnsi="Arial" w:cs="Arial"/>
          <w:sz w:val="19"/>
          <w:szCs w:val="19"/>
        </w:rPr>
        <w:tab/>
      </w:r>
      <w:r w:rsidRPr="00004A30">
        <w:rPr>
          <w:rFonts w:ascii="Arial" w:hAnsi="Arial" w:cs="Arial"/>
          <w:b/>
          <w:sz w:val="19"/>
          <w:szCs w:val="19"/>
        </w:rPr>
        <w:t>Policy:</w:t>
      </w:r>
      <w:r w:rsidRPr="00004A30">
        <w:rPr>
          <w:rFonts w:ascii="Arial" w:hAnsi="Arial" w:cs="Arial"/>
          <w:sz w:val="19"/>
          <w:szCs w:val="19"/>
        </w:rPr>
        <w:t xml:space="preserve">  </w:t>
      </w:r>
    </w:p>
    <w:p w14:paraId="410A0A79" w14:textId="77777777" w:rsidR="00871A79" w:rsidRPr="00004A30" w:rsidRDefault="00871A79" w:rsidP="32E5FE5D">
      <w:pPr>
        <w:ind w:left="720" w:hanging="720"/>
        <w:rPr>
          <w:rFonts w:ascii="Arial" w:hAnsi="Arial" w:cs="Arial"/>
          <w:i/>
          <w:iCs/>
          <w:sz w:val="19"/>
          <w:szCs w:val="19"/>
        </w:rPr>
      </w:pPr>
      <w:r w:rsidRPr="00004A30">
        <w:rPr>
          <w:rFonts w:ascii="Arial" w:hAnsi="Arial" w:cs="Arial"/>
          <w:sz w:val="19"/>
          <w:szCs w:val="19"/>
        </w:rPr>
        <w:t xml:space="preserve">A-State University College of Nursing and Health Professions’ School of Nursing’s policy </w:t>
      </w:r>
      <w:r w:rsidRPr="00004A30">
        <w:rPr>
          <w:rFonts w:ascii="Arial" w:hAnsi="Arial" w:cs="Arial"/>
          <w:sz w:val="19"/>
          <w:szCs w:val="19"/>
        </w:rPr>
        <w:tab/>
        <w:t xml:space="preserve">found in the </w:t>
      </w:r>
      <w:r w:rsidRPr="32E5FE5D">
        <w:rPr>
          <w:rFonts w:ascii="Arial" w:hAnsi="Arial" w:cs="Arial"/>
          <w:i/>
          <w:iCs/>
          <w:sz w:val="19"/>
          <w:szCs w:val="19"/>
        </w:rPr>
        <w:t xml:space="preserve">Graduate Information Guidelines. </w:t>
      </w:r>
      <w:r w:rsidRPr="00004A30">
        <w:rPr>
          <w:rFonts w:ascii="Arial" w:hAnsi="Arial" w:cs="Arial"/>
          <w:sz w:val="19"/>
          <w:szCs w:val="19"/>
        </w:rPr>
        <w:t xml:space="preserve">Each course within the nursing programs has a </w:t>
      </w:r>
      <w:r w:rsidRPr="00004A30">
        <w:rPr>
          <w:rFonts w:ascii="Arial" w:hAnsi="Arial" w:cs="Arial"/>
          <w:sz w:val="19"/>
          <w:szCs w:val="19"/>
        </w:rPr>
        <w:tab/>
        <w:t xml:space="preserve">descriptive course syllabus with information concerning content and determination of course </w:t>
      </w:r>
      <w:r w:rsidRPr="00004A30">
        <w:rPr>
          <w:rFonts w:ascii="Arial" w:hAnsi="Arial" w:cs="Arial"/>
          <w:sz w:val="19"/>
          <w:szCs w:val="19"/>
        </w:rPr>
        <w:tab/>
        <w:t xml:space="preserve">grade. It is the student's responsibility to be familiar with and meet the requirements of each </w:t>
      </w:r>
      <w:r w:rsidRPr="00004A30">
        <w:rPr>
          <w:rFonts w:ascii="Arial" w:hAnsi="Arial" w:cs="Arial"/>
          <w:sz w:val="19"/>
          <w:szCs w:val="19"/>
        </w:rPr>
        <w:tab/>
        <w:t xml:space="preserve">course. </w:t>
      </w:r>
      <w:r w:rsidRPr="32E5FE5D">
        <w:rPr>
          <w:rFonts w:ascii="Arial" w:hAnsi="Arial" w:cs="Arial"/>
          <w:b/>
          <w:bCs/>
          <w:sz w:val="19"/>
          <w:szCs w:val="19"/>
        </w:rPr>
        <w:t>A grade of “B” is required in all Graduate courses in order to progress</w:t>
      </w:r>
      <w:r w:rsidRPr="32E5FE5D">
        <w:rPr>
          <w:rFonts w:ascii="Arial" w:hAnsi="Arial" w:cs="Arial"/>
          <w:i/>
          <w:iCs/>
          <w:sz w:val="19"/>
          <w:szCs w:val="19"/>
        </w:rPr>
        <w:t xml:space="preserve">. </w:t>
      </w:r>
    </w:p>
    <w:p w14:paraId="3940A943" w14:textId="77777777" w:rsidR="00871A79" w:rsidRPr="00004A30" w:rsidRDefault="00871A79" w:rsidP="00871A79">
      <w:pPr>
        <w:rPr>
          <w:rFonts w:ascii="Arial" w:hAnsi="Arial" w:cs="Arial"/>
          <w:sz w:val="19"/>
          <w:szCs w:val="19"/>
        </w:rPr>
      </w:pPr>
    </w:p>
    <w:p w14:paraId="00AA3900" w14:textId="77777777" w:rsidR="00871A79" w:rsidRPr="00004A30" w:rsidRDefault="00871A79" w:rsidP="00871A79">
      <w:pPr>
        <w:ind w:left="720" w:hanging="720"/>
        <w:rPr>
          <w:rFonts w:ascii="Arial" w:hAnsi="Arial" w:cs="Arial"/>
          <w:sz w:val="19"/>
          <w:szCs w:val="19"/>
        </w:rPr>
      </w:pPr>
      <w:r w:rsidRPr="00004A30">
        <w:rPr>
          <w:rFonts w:ascii="Arial" w:hAnsi="Arial" w:cs="Arial"/>
          <w:sz w:val="19"/>
          <w:szCs w:val="19"/>
        </w:rPr>
        <w:t>II.</w:t>
      </w:r>
      <w:r w:rsidRPr="00004A30">
        <w:rPr>
          <w:rFonts w:ascii="Arial" w:hAnsi="Arial" w:cs="Arial"/>
          <w:sz w:val="19"/>
          <w:szCs w:val="19"/>
        </w:rPr>
        <w:tab/>
      </w:r>
      <w:r w:rsidRPr="00004A30">
        <w:rPr>
          <w:rFonts w:ascii="Arial" w:hAnsi="Arial" w:cs="Arial"/>
          <w:b/>
          <w:sz w:val="19"/>
          <w:szCs w:val="19"/>
        </w:rPr>
        <w:t>Purpose:</w:t>
      </w:r>
      <w:r w:rsidRPr="00004A30">
        <w:rPr>
          <w:rFonts w:ascii="Arial" w:hAnsi="Arial" w:cs="Arial"/>
          <w:sz w:val="19"/>
          <w:szCs w:val="19"/>
        </w:rPr>
        <w:t xml:space="preserve">  </w:t>
      </w:r>
    </w:p>
    <w:p w14:paraId="1D595752" w14:textId="77777777" w:rsidR="00871A79" w:rsidRPr="00004A30" w:rsidRDefault="00871A79" w:rsidP="00871A79">
      <w:pPr>
        <w:ind w:left="720" w:hanging="720"/>
        <w:rPr>
          <w:rFonts w:ascii="Arial" w:hAnsi="Arial" w:cs="Arial"/>
          <w:sz w:val="19"/>
          <w:szCs w:val="19"/>
        </w:rPr>
      </w:pPr>
      <w:r w:rsidRPr="00004A30">
        <w:rPr>
          <w:rFonts w:ascii="Arial" w:hAnsi="Arial" w:cs="Arial"/>
          <w:sz w:val="19"/>
          <w:szCs w:val="19"/>
        </w:rPr>
        <w:t xml:space="preserve">The purpose of the grading policy is to ensure that students understand the academic (clinical </w:t>
      </w:r>
      <w:r w:rsidRPr="00004A30">
        <w:rPr>
          <w:rFonts w:ascii="Arial" w:hAnsi="Arial" w:cs="Arial"/>
          <w:sz w:val="19"/>
          <w:szCs w:val="19"/>
        </w:rPr>
        <w:tab/>
        <w:t>and didactic) grading policies.</w:t>
      </w:r>
    </w:p>
    <w:p w14:paraId="07779F9D" w14:textId="77777777" w:rsidR="00871A79" w:rsidRPr="00004A30" w:rsidRDefault="00871A79" w:rsidP="00871A79">
      <w:pPr>
        <w:rPr>
          <w:rFonts w:ascii="Arial" w:hAnsi="Arial" w:cs="Arial"/>
          <w:sz w:val="19"/>
          <w:szCs w:val="19"/>
        </w:rPr>
      </w:pPr>
    </w:p>
    <w:p w14:paraId="1332F935"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III. </w:t>
      </w:r>
      <w:r w:rsidRPr="00004A30">
        <w:rPr>
          <w:rFonts w:ascii="Arial" w:hAnsi="Arial" w:cs="Arial"/>
          <w:sz w:val="19"/>
          <w:szCs w:val="19"/>
        </w:rPr>
        <w:tab/>
        <w:t xml:space="preserve">Procedure: </w:t>
      </w:r>
    </w:p>
    <w:p w14:paraId="258F13B3"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ab/>
        <w:t xml:space="preserve">A. </w:t>
      </w:r>
      <w:r w:rsidRPr="00004A30">
        <w:rPr>
          <w:rFonts w:ascii="Arial" w:hAnsi="Arial" w:cs="Arial"/>
          <w:sz w:val="19"/>
          <w:szCs w:val="19"/>
        </w:rPr>
        <w:tab/>
        <w:t>Grading</w:t>
      </w:r>
    </w:p>
    <w:p w14:paraId="7CF38703" w14:textId="77777777" w:rsidR="00871A79" w:rsidRPr="00004A30" w:rsidRDefault="00871A79" w:rsidP="00871A79">
      <w:pPr>
        <w:ind w:left="2160"/>
        <w:rPr>
          <w:rFonts w:ascii="Arial" w:hAnsi="Arial" w:cs="Arial"/>
          <w:sz w:val="19"/>
          <w:szCs w:val="19"/>
        </w:rPr>
      </w:pPr>
      <w:r w:rsidRPr="00004A30">
        <w:rPr>
          <w:rFonts w:ascii="Arial" w:hAnsi="Arial" w:cs="Arial"/>
          <w:sz w:val="19"/>
          <w:szCs w:val="19"/>
        </w:rPr>
        <w:t xml:space="preserve">1.  </w:t>
      </w:r>
      <w:r w:rsidRPr="00004A30">
        <w:rPr>
          <w:rFonts w:ascii="Arial" w:hAnsi="Arial" w:cs="Arial"/>
          <w:sz w:val="19"/>
          <w:szCs w:val="19"/>
        </w:rPr>
        <w:tab/>
        <w:t xml:space="preserve">Grading Scale adopted by the SON  </w:t>
      </w:r>
    </w:p>
    <w:p w14:paraId="258F8380" w14:textId="77777777" w:rsidR="00871A79" w:rsidRPr="005A0751" w:rsidRDefault="00871A79" w:rsidP="00871A79">
      <w:pPr>
        <w:ind w:left="2160"/>
        <w:rPr>
          <w:rFonts w:ascii="Arial" w:hAnsi="Arial" w:cs="Arial"/>
          <w:sz w:val="19"/>
          <w:szCs w:val="19"/>
        </w:rPr>
      </w:pPr>
      <w:r w:rsidRPr="00004A30">
        <w:rPr>
          <w:rFonts w:ascii="Arial" w:hAnsi="Arial" w:cs="Arial"/>
          <w:sz w:val="19"/>
          <w:szCs w:val="19"/>
        </w:rPr>
        <w:tab/>
      </w:r>
      <w:r w:rsidRPr="005A0751">
        <w:rPr>
          <w:rFonts w:ascii="Arial" w:hAnsi="Arial" w:cs="Arial"/>
          <w:sz w:val="19"/>
          <w:szCs w:val="19"/>
        </w:rPr>
        <w:t>a.</w:t>
      </w:r>
      <w:r w:rsidRPr="005A0751">
        <w:rPr>
          <w:rFonts w:ascii="Arial" w:hAnsi="Arial" w:cs="Arial"/>
          <w:sz w:val="19"/>
          <w:szCs w:val="19"/>
        </w:rPr>
        <w:tab/>
        <w:t>A = 90 -100</w:t>
      </w:r>
    </w:p>
    <w:p w14:paraId="0DB49C0C" w14:textId="77777777" w:rsidR="00871A79" w:rsidRPr="005A0751" w:rsidRDefault="00871A79" w:rsidP="00871A79">
      <w:pPr>
        <w:ind w:left="2160"/>
        <w:rPr>
          <w:rFonts w:ascii="Arial" w:hAnsi="Arial" w:cs="Arial"/>
          <w:sz w:val="19"/>
          <w:szCs w:val="19"/>
        </w:rPr>
      </w:pPr>
      <w:r w:rsidRPr="005A0751">
        <w:rPr>
          <w:rFonts w:ascii="Arial" w:hAnsi="Arial" w:cs="Arial"/>
          <w:sz w:val="19"/>
          <w:szCs w:val="19"/>
        </w:rPr>
        <w:tab/>
        <w:t>b.</w:t>
      </w:r>
      <w:r w:rsidRPr="005A0751">
        <w:rPr>
          <w:rFonts w:ascii="Arial" w:hAnsi="Arial" w:cs="Arial"/>
          <w:sz w:val="19"/>
          <w:szCs w:val="19"/>
        </w:rPr>
        <w:tab/>
        <w:t xml:space="preserve">B = 80 </w:t>
      </w:r>
      <w:r w:rsidR="009806EE" w:rsidRPr="005A0751">
        <w:rPr>
          <w:rFonts w:ascii="Arial" w:hAnsi="Arial" w:cs="Arial"/>
          <w:sz w:val="19"/>
          <w:szCs w:val="19"/>
        </w:rPr>
        <w:t>–</w:t>
      </w:r>
      <w:r w:rsidRPr="005A0751">
        <w:rPr>
          <w:rFonts w:ascii="Arial" w:hAnsi="Arial" w:cs="Arial"/>
          <w:sz w:val="19"/>
          <w:szCs w:val="19"/>
        </w:rPr>
        <w:t xml:space="preserve"> 89</w:t>
      </w:r>
      <w:r w:rsidR="009806EE" w:rsidRPr="005A0751">
        <w:rPr>
          <w:rFonts w:ascii="Arial" w:hAnsi="Arial" w:cs="Arial"/>
          <w:sz w:val="19"/>
          <w:szCs w:val="19"/>
        </w:rPr>
        <w:t>.99</w:t>
      </w:r>
    </w:p>
    <w:p w14:paraId="64D323F7" w14:textId="77777777" w:rsidR="00871A79" w:rsidRPr="005A0751" w:rsidRDefault="000A127A" w:rsidP="00871A79">
      <w:pPr>
        <w:ind w:left="2160"/>
        <w:rPr>
          <w:rFonts w:ascii="Arial" w:hAnsi="Arial" w:cs="Arial"/>
          <w:sz w:val="19"/>
          <w:szCs w:val="19"/>
        </w:rPr>
      </w:pPr>
      <w:r w:rsidRPr="005A0751">
        <w:rPr>
          <w:rFonts w:ascii="Arial" w:hAnsi="Arial" w:cs="Arial"/>
          <w:sz w:val="19"/>
          <w:szCs w:val="19"/>
        </w:rPr>
        <w:tab/>
        <w:t>c.</w:t>
      </w:r>
      <w:r w:rsidRPr="005A0751">
        <w:rPr>
          <w:rFonts w:ascii="Arial" w:hAnsi="Arial" w:cs="Arial"/>
          <w:sz w:val="19"/>
          <w:szCs w:val="19"/>
        </w:rPr>
        <w:tab/>
        <w:t>C = 75</w:t>
      </w:r>
      <w:r w:rsidR="00871A79" w:rsidRPr="005A0751">
        <w:rPr>
          <w:rFonts w:ascii="Arial" w:hAnsi="Arial" w:cs="Arial"/>
          <w:sz w:val="19"/>
          <w:szCs w:val="19"/>
        </w:rPr>
        <w:t xml:space="preserve"> – 79</w:t>
      </w:r>
      <w:r w:rsidR="009806EE" w:rsidRPr="005A0751">
        <w:rPr>
          <w:rFonts w:ascii="Arial" w:hAnsi="Arial" w:cs="Arial"/>
          <w:sz w:val="19"/>
          <w:szCs w:val="19"/>
        </w:rPr>
        <w:t>.99</w:t>
      </w:r>
    </w:p>
    <w:p w14:paraId="1317AFFF" w14:textId="77777777" w:rsidR="00871A79" w:rsidRPr="008D3951" w:rsidRDefault="008D3951" w:rsidP="00871A79">
      <w:pPr>
        <w:ind w:left="2160"/>
        <w:rPr>
          <w:rFonts w:ascii="Arial" w:hAnsi="Arial" w:cs="Arial"/>
          <w:sz w:val="19"/>
          <w:szCs w:val="19"/>
        </w:rPr>
      </w:pPr>
      <w:r w:rsidRPr="005A0751">
        <w:rPr>
          <w:rFonts w:ascii="Arial" w:hAnsi="Arial" w:cs="Arial"/>
          <w:sz w:val="19"/>
          <w:szCs w:val="19"/>
        </w:rPr>
        <w:tab/>
        <w:t>d.</w:t>
      </w:r>
      <w:r w:rsidRPr="005A0751">
        <w:rPr>
          <w:rFonts w:ascii="Arial" w:hAnsi="Arial" w:cs="Arial"/>
          <w:sz w:val="19"/>
          <w:szCs w:val="19"/>
        </w:rPr>
        <w:tab/>
        <w:t>F</w:t>
      </w:r>
      <w:r w:rsidR="000A127A" w:rsidRPr="005A0751">
        <w:rPr>
          <w:rFonts w:ascii="Arial" w:hAnsi="Arial" w:cs="Arial"/>
          <w:sz w:val="19"/>
          <w:szCs w:val="19"/>
        </w:rPr>
        <w:t>= 70-74.99</w:t>
      </w:r>
    </w:p>
    <w:p w14:paraId="0EC78762" w14:textId="77777777" w:rsidR="00871A79" w:rsidRPr="00004A30" w:rsidRDefault="000A127A" w:rsidP="00871A79">
      <w:pPr>
        <w:ind w:left="2160"/>
        <w:rPr>
          <w:rFonts w:ascii="Arial" w:hAnsi="Arial" w:cs="Arial"/>
          <w:sz w:val="19"/>
          <w:szCs w:val="19"/>
        </w:rPr>
      </w:pPr>
      <w:r w:rsidRPr="008D3951">
        <w:rPr>
          <w:rFonts w:ascii="Arial" w:hAnsi="Arial" w:cs="Arial"/>
          <w:sz w:val="19"/>
          <w:szCs w:val="19"/>
        </w:rPr>
        <w:tab/>
      </w:r>
    </w:p>
    <w:p w14:paraId="17A1617E"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 xml:space="preserve">2.  </w:t>
      </w:r>
      <w:r w:rsidRPr="00004A30">
        <w:rPr>
          <w:rFonts w:ascii="Arial" w:hAnsi="Arial" w:cs="Arial"/>
          <w:sz w:val="19"/>
          <w:szCs w:val="19"/>
        </w:rPr>
        <w:tab/>
        <w:t xml:space="preserve">Failure of the student to achieve a minimum overall course average of 80% at the end of the semester will result in a course failure and dismissal from the Nurse Anesthesia Program. </w:t>
      </w:r>
    </w:p>
    <w:p w14:paraId="2525DCAB"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 xml:space="preserve">3.  </w:t>
      </w:r>
      <w:r w:rsidRPr="00004A30">
        <w:rPr>
          <w:rFonts w:ascii="Arial" w:hAnsi="Arial" w:cs="Arial"/>
          <w:sz w:val="19"/>
          <w:szCs w:val="19"/>
        </w:rPr>
        <w:tab/>
        <w:t>A course failure results in the inability of the student to progress further in the program.</w:t>
      </w:r>
      <w:r w:rsidR="009806EE" w:rsidRPr="00004A30">
        <w:rPr>
          <w:rFonts w:ascii="Arial" w:hAnsi="Arial" w:cs="Arial"/>
          <w:sz w:val="19"/>
          <w:szCs w:val="19"/>
        </w:rPr>
        <w:t xml:space="preserve">-cannot take any </w:t>
      </w:r>
      <w:r w:rsidR="00AF7688">
        <w:rPr>
          <w:rFonts w:ascii="Arial" w:hAnsi="Arial" w:cs="Arial"/>
          <w:sz w:val="19"/>
          <w:szCs w:val="19"/>
        </w:rPr>
        <w:t>DNP</w:t>
      </w:r>
      <w:r w:rsidR="009806EE" w:rsidRPr="00004A30">
        <w:rPr>
          <w:rFonts w:ascii="Arial" w:hAnsi="Arial" w:cs="Arial"/>
          <w:sz w:val="19"/>
          <w:szCs w:val="19"/>
        </w:rPr>
        <w:t xml:space="preserve"> courses</w:t>
      </w:r>
      <w:r w:rsidR="00AF7688">
        <w:rPr>
          <w:rFonts w:ascii="Arial" w:hAnsi="Arial" w:cs="Arial"/>
          <w:sz w:val="19"/>
          <w:szCs w:val="19"/>
        </w:rPr>
        <w:t>.</w:t>
      </w:r>
    </w:p>
    <w:p w14:paraId="388F40F2"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 xml:space="preserve">4.  </w:t>
      </w:r>
      <w:r w:rsidRPr="00004A30">
        <w:rPr>
          <w:rFonts w:ascii="Arial" w:hAnsi="Arial" w:cs="Arial"/>
          <w:sz w:val="19"/>
          <w:szCs w:val="19"/>
        </w:rPr>
        <w:tab/>
        <w:t xml:space="preserve">The student may reapply for admission into the Nurse Anesthesia Program. Guidelines for the process are found in the </w:t>
      </w:r>
      <w:r w:rsidRPr="00004A30">
        <w:rPr>
          <w:rFonts w:ascii="Arial" w:hAnsi="Arial" w:cs="Arial"/>
          <w:i/>
          <w:sz w:val="19"/>
          <w:szCs w:val="19"/>
        </w:rPr>
        <w:t xml:space="preserve">Graduate Information Guidelines </w:t>
      </w:r>
      <w:r w:rsidRPr="00004A30">
        <w:rPr>
          <w:rFonts w:ascii="Arial" w:hAnsi="Arial" w:cs="Arial"/>
          <w:sz w:val="19"/>
          <w:szCs w:val="19"/>
        </w:rPr>
        <w:t xml:space="preserve">and </w:t>
      </w:r>
      <w:r w:rsidRPr="00004A30">
        <w:rPr>
          <w:rFonts w:ascii="Arial" w:hAnsi="Arial" w:cs="Arial"/>
          <w:i/>
          <w:sz w:val="19"/>
          <w:szCs w:val="19"/>
        </w:rPr>
        <w:t>Graduate Bulletin.</w:t>
      </w:r>
      <w:r w:rsidRPr="00004A30">
        <w:rPr>
          <w:rFonts w:ascii="Arial" w:hAnsi="Arial" w:cs="Arial"/>
          <w:sz w:val="19"/>
          <w:szCs w:val="19"/>
        </w:rPr>
        <w:t xml:space="preserve"> Readmission to the Nurse Anesthesia Program is decided by the </w:t>
      </w:r>
      <w:r w:rsidR="00AF7688">
        <w:rPr>
          <w:rFonts w:ascii="Arial" w:hAnsi="Arial" w:cs="Arial"/>
          <w:sz w:val="19"/>
          <w:szCs w:val="19"/>
        </w:rPr>
        <w:t>DNP</w:t>
      </w:r>
      <w:r w:rsidRPr="00004A30">
        <w:rPr>
          <w:rFonts w:ascii="Arial" w:hAnsi="Arial" w:cs="Arial"/>
          <w:sz w:val="19"/>
          <w:szCs w:val="19"/>
        </w:rPr>
        <w:t xml:space="preserve"> Nurse Anesthesia Faculty Committee and is a non-grievable decision.</w:t>
      </w:r>
    </w:p>
    <w:p w14:paraId="6ABB5FEC"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ab/>
        <w:t xml:space="preserve">B. </w:t>
      </w:r>
      <w:r w:rsidRPr="00004A30">
        <w:rPr>
          <w:rFonts w:ascii="Arial" w:hAnsi="Arial" w:cs="Arial"/>
          <w:sz w:val="19"/>
          <w:szCs w:val="19"/>
        </w:rPr>
        <w:tab/>
        <w:t>Clinical Grading</w:t>
      </w:r>
    </w:p>
    <w:p w14:paraId="315BE309" w14:textId="77777777" w:rsidR="00871A79" w:rsidRPr="00004A30" w:rsidRDefault="00871A79" w:rsidP="00871A79">
      <w:pPr>
        <w:ind w:left="2880" w:hanging="720"/>
        <w:rPr>
          <w:rFonts w:ascii="Arial" w:hAnsi="Arial" w:cs="Arial"/>
          <w:sz w:val="19"/>
          <w:szCs w:val="19"/>
        </w:rPr>
      </w:pPr>
      <w:r w:rsidRPr="00004A30">
        <w:rPr>
          <w:rFonts w:ascii="Arial" w:hAnsi="Arial" w:cs="Arial"/>
          <w:sz w:val="19"/>
          <w:szCs w:val="19"/>
        </w:rPr>
        <w:t xml:space="preserve">1. </w:t>
      </w:r>
      <w:r w:rsidRPr="00004A30">
        <w:rPr>
          <w:rFonts w:ascii="Arial" w:hAnsi="Arial" w:cs="Arial"/>
          <w:sz w:val="19"/>
          <w:szCs w:val="19"/>
        </w:rPr>
        <w:tab/>
        <w:t xml:space="preserve">Daily evaluation appraisals, comprehensive examinations, and other requirements specific to the course are used to assign the clinical course grade. </w:t>
      </w:r>
    </w:p>
    <w:p w14:paraId="2D21A53D" w14:textId="77777777" w:rsidR="009D070A" w:rsidRPr="00004A30" w:rsidRDefault="00104317" w:rsidP="00871A79">
      <w:pPr>
        <w:ind w:left="2880" w:hanging="720"/>
        <w:rPr>
          <w:rFonts w:ascii="Arial" w:hAnsi="Arial" w:cs="Arial"/>
          <w:sz w:val="19"/>
          <w:szCs w:val="19"/>
        </w:rPr>
      </w:pPr>
      <w:r w:rsidRPr="00004A30">
        <w:rPr>
          <w:rFonts w:ascii="Arial" w:hAnsi="Arial" w:cs="Arial"/>
          <w:sz w:val="19"/>
          <w:szCs w:val="19"/>
        </w:rPr>
        <w:t xml:space="preserve">2.           </w:t>
      </w:r>
      <w:r w:rsidRPr="00004A30">
        <w:rPr>
          <w:rFonts w:ascii="Arial" w:hAnsi="Arial" w:cs="Arial"/>
          <w:b/>
          <w:sz w:val="19"/>
          <w:szCs w:val="19"/>
        </w:rPr>
        <w:t>Typhon</w:t>
      </w:r>
      <w:r w:rsidRPr="00004A30">
        <w:rPr>
          <w:rFonts w:ascii="Arial" w:hAnsi="Arial" w:cs="Arial"/>
          <w:sz w:val="19"/>
          <w:szCs w:val="19"/>
        </w:rPr>
        <w:t xml:space="preserve"> is the tracking system used in the A-State Nurse Anesthesia Program.  Typhon logs must be kept current and up to date</w:t>
      </w:r>
      <w:r w:rsidR="00205D51" w:rsidRPr="00004A30">
        <w:rPr>
          <w:rFonts w:ascii="Arial" w:hAnsi="Arial" w:cs="Arial"/>
          <w:sz w:val="19"/>
          <w:szCs w:val="19"/>
        </w:rPr>
        <w:t xml:space="preserve"> at all times</w:t>
      </w:r>
      <w:r w:rsidRPr="00004A30">
        <w:rPr>
          <w:rFonts w:ascii="Arial" w:hAnsi="Arial" w:cs="Arial"/>
          <w:sz w:val="19"/>
          <w:szCs w:val="19"/>
        </w:rPr>
        <w:t xml:space="preserve">.  Cases must be logged within </w:t>
      </w:r>
      <w:r w:rsidRPr="00004A30">
        <w:rPr>
          <w:rFonts w:ascii="Arial" w:hAnsi="Arial" w:cs="Arial"/>
          <w:b/>
          <w:sz w:val="19"/>
          <w:szCs w:val="19"/>
        </w:rPr>
        <w:t>ONE</w:t>
      </w:r>
      <w:r w:rsidRPr="00004A30">
        <w:rPr>
          <w:rFonts w:ascii="Arial" w:hAnsi="Arial" w:cs="Arial"/>
          <w:sz w:val="19"/>
          <w:szCs w:val="19"/>
        </w:rPr>
        <w:t xml:space="preserve"> week and/or a personal/handwritten log must be kept with the student for proof that he/she has completed cases/procedures etc… for faculty to review.</w:t>
      </w:r>
      <w:r w:rsidR="009D070A" w:rsidRPr="00004A30">
        <w:rPr>
          <w:rFonts w:ascii="Arial" w:hAnsi="Arial" w:cs="Arial"/>
          <w:sz w:val="19"/>
          <w:szCs w:val="19"/>
        </w:rPr>
        <w:t xml:space="preserve">  In extraordinary circumstances (family emergency etc…), should a student fall behind/fail to log data within </w:t>
      </w:r>
      <w:r w:rsidR="009D070A" w:rsidRPr="00004A30">
        <w:rPr>
          <w:rFonts w:ascii="Arial" w:hAnsi="Arial" w:cs="Arial"/>
          <w:b/>
          <w:sz w:val="19"/>
          <w:szCs w:val="19"/>
        </w:rPr>
        <w:t>ONE</w:t>
      </w:r>
      <w:r w:rsidR="009D070A" w:rsidRPr="00004A30">
        <w:rPr>
          <w:rFonts w:ascii="Arial" w:hAnsi="Arial" w:cs="Arial"/>
          <w:sz w:val="19"/>
          <w:szCs w:val="19"/>
        </w:rPr>
        <w:t xml:space="preserve"> week, it is the responsibility of the student to notify Nurse Anesthesia faculty that this has occurred, and to supply the personal log of cases/procedures etc… to faculty for review.  It is at the facultys’ discretion to assign a reasonable due date to have the Typhon log current and up to date (should the student produce the personal log</w:t>
      </w:r>
      <w:r w:rsidR="0061726A" w:rsidRPr="00004A30">
        <w:rPr>
          <w:rFonts w:ascii="Arial" w:hAnsi="Arial" w:cs="Arial"/>
          <w:sz w:val="19"/>
          <w:szCs w:val="19"/>
        </w:rPr>
        <w:t xml:space="preserve"> as required</w:t>
      </w:r>
      <w:r w:rsidR="009D070A" w:rsidRPr="00004A30">
        <w:rPr>
          <w:rFonts w:ascii="Arial" w:hAnsi="Arial" w:cs="Arial"/>
          <w:sz w:val="19"/>
          <w:szCs w:val="19"/>
        </w:rPr>
        <w:t xml:space="preserve">).  </w:t>
      </w:r>
    </w:p>
    <w:p w14:paraId="7ECCEE3F" w14:textId="77777777" w:rsidR="00104317" w:rsidRPr="00004A30" w:rsidRDefault="009D070A" w:rsidP="00871A79">
      <w:pPr>
        <w:ind w:left="2880" w:hanging="720"/>
        <w:rPr>
          <w:rFonts w:ascii="Arial" w:hAnsi="Arial" w:cs="Arial"/>
          <w:b/>
          <w:sz w:val="19"/>
          <w:szCs w:val="19"/>
        </w:rPr>
      </w:pPr>
      <w:r w:rsidRPr="00004A30">
        <w:rPr>
          <w:rFonts w:ascii="Arial" w:hAnsi="Arial" w:cs="Arial"/>
          <w:sz w:val="19"/>
          <w:szCs w:val="19"/>
        </w:rPr>
        <w:t xml:space="preserve">              </w:t>
      </w:r>
      <w:r w:rsidRPr="00004A30">
        <w:rPr>
          <w:rFonts w:ascii="Arial" w:hAnsi="Arial" w:cs="Arial"/>
          <w:b/>
          <w:sz w:val="19"/>
          <w:szCs w:val="19"/>
        </w:rPr>
        <w:t>Failure to notify faculty that Typhon has lapsed, failure to produce an “extraordinary circumstance</w:t>
      </w:r>
      <w:r w:rsidR="00205D51" w:rsidRPr="00004A30">
        <w:rPr>
          <w:rFonts w:ascii="Arial" w:hAnsi="Arial" w:cs="Arial"/>
          <w:b/>
          <w:sz w:val="19"/>
          <w:szCs w:val="19"/>
        </w:rPr>
        <w:t>”</w:t>
      </w:r>
      <w:r w:rsidRPr="00004A30">
        <w:rPr>
          <w:rFonts w:ascii="Arial" w:hAnsi="Arial" w:cs="Arial"/>
          <w:b/>
          <w:sz w:val="19"/>
          <w:szCs w:val="19"/>
        </w:rPr>
        <w:t xml:space="preserve"> as to why the Typhon log has lapsed, and/or failure to maintain </w:t>
      </w:r>
      <w:r w:rsidR="0061726A" w:rsidRPr="00004A30">
        <w:rPr>
          <w:rFonts w:ascii="Arial" w:hAnsi="Arial" w:cs="Arial"/>
          <w:b/>
          <w:sz w:val="19"/>
          <w:szCs w:val="19"/>
        </w:rPr>
        <w:t xml:space="preserve">accurate and current </w:t>
      </w:r>
      <w:r w:rsidRPr="00004A30">
        <w:rPr>
          <w:rFonts w:ascii="Arial" w:hAnsi="Arial" w:cs="Arial"/>
          <w:b/>
          <w:sz w:val="19"/>
          <w:szCs w:val="19"/>
        </w:rPr>
        <w:t>Typhon records may cause a deduction in overall course grade, affect program progression, delay graduation and/or result in disciplinary measures.  Failure to maintain an acc</w:t>
      </w:r>
      <w:r w:rsidR="00205D51" w:rsidRPr="00004A30">
        <w:rPr>
          <w:rFonts w:ascii="Arial" w:hAnsi="Arial" w:cs="Arial"/>
          <w:b/>
          <w:sz w:val="19"/>
          <w:szCs w:val="19"/>
        </w:rPr>
        <w:t>urate and current Typhon log in addition of failure</w:t>
      </w:r>
      <w:r w:rsidRPr="00004A30">
        <w:rPr>
          <w:rFonts w:ascii="Arial" w:hAnsi="Arial" w:cs="Arial"/>
          <w:b/>
          <w:sz w:val="19"/>
          <w:szCs w:val="19"/>
        </w:rPr>
        <w:t xml:space="preserve"> to maintain an accurate and current personal/handwritten log may result in </w:t>
      </w:r>
      <w:r w:rsidR="00205D51" w:rsidRPr="00004A30">
        <w:rPr>
          <w:rFonts w:ascii="Arial" w:hAnsi="Arial" w:cs="Arial"/>
          <w:b/>
          <w:sz w:val="19"/>
          <w:szCs w:val="19"/>
        </w:rPr>
        <w:t xml:space="preserve">clinical </w:t>
      </w:r>
      <w:r w:rsidRPr="00004A30">
        <w:rPr>
          <w:rFonts w:ascii="Arial" w:hAnsi="Arial" w:cs="Arial"/>
          <w:b/>
          <w:sz w:val="19"/>
          <w:szCs w:val="19"/>
        </w:rPr>
        <w:t>course failure</w:t>
      </w:r>
      <w:r w:rsidR="00205D51" w:rsidRPr="00004A30">
        <w:rPr>
          <w:rFonts w:ascii="Arial" w:hAnsi="Arial" w:cs="Arial"/>
          <w:b/>
          <w:sz w:val="19"/>
          <w:szCs w:val="19"/>
        </w:rPr>
        <w:t xml:space="preserve"> and inability to progress in the A-State Nurse Anesthesia Program</w:t>
      </w:r>
      <w:r w:rsidRPr="00004A30">
        <w:rPr>
          <w:rFonts w:ascii="Arial" w:hAnsi="Arial" w:cs="Arial"/>
          <w:b/>
          <w:sz w:val="19"/>
          <w:szCs w:val="19"/>
        </w:rPr>
        <w:t>.</w:t>
      </w:r>
    </w:p>
    <w:p w14:paraId="16DCE5F8" w14:textId="77777777" w:rsidR="00871A79" w:rsidRPr="00004A30" w:rsidRDefault="00104317" w:rsidP="00871A79">
      <w:pPr>
        <w:ind w:left="2880" w:hanging="720"/>
        <w:rPr>
          <w:rFonts w:ascii="Arial" w:hAnsi="Arial" w:cs="Arial"/>
          <w:sz w:val="19"/>
          <w:szCs w:val="19"/>
        </w:rPr>
      </w:pPr>
      <w:r w:rsidRPr="00004A30">
        <w:rPr>
          <w:rFonts w:ascii="Arial" w:hAnsi="Arial" w:cs="Arial"/>
          <w:sz w:val="19"/>
          <w:szCs w:val="19"/>
        </w:rPr>
        <w:t>3</w:t>
      </w:r>
      <w:r w:rsidR="00871A79" w:rsidRPr="00004A30">
        <w:rPr>
          <w:rFonts w:ascii="Arial" w:hAnsi="Arial" w:cs="Arial"/>
          <w:sz w:val="19"/>
          <w:szCs w:val="19"/>
        </w:rPr>
        <w:t xml:space="preserve">.  </w:t>
      </w:r>
      <w:r w:rsidR="00871A79" w:rsidRPr="00004A30">
        <w:rPr>
          <w:rFonts w:ascii="Arial" w:hAnsi="Arial" w:cs="Arial"/>
          <w:sz w:val="19"/>
          <w:szCs w:val="19"/>
        </w:rPr>
        <w:tab/>
        <w:t>Students must achieve a grade of an A or B in all clinical courses.</w:t>
      </w:r>
    </w:p>
    <w:p w14:paraId="336F10F8" w14:textId="77777777" w:rsidR="00871A79" w:rsidRPr="00004A30" w:rsidRDefault="00104317" w:rsidP="00871A79">
      <w:pPr>
        <w:ind w:left="2880" w:hanging="720"/>
        <w:rPr>
          <w:rFonts w:ascii="Arial" w:hAnsi="Arial" w:cs="Arial"/>
          <w:sz w:val="19"/>
          <w:szCs w:val="19"/>
        </w:rPr>
      </w:pPr>
      <w:r w:rsidRPr="00004A30">
        <w:rPr>
          <w:rFonts w:ascii="Arial" w:hAnsi="Arial" w:cs="Arial"/>
          <w:sz w:val="19"/>
          <w:szCs w:val="19"/>
        </w:rPr>
        <w:t>4</w:t>
      </w:r>
      <w:r w:rsidR="00871A79" w:rsidRPr="00004A30">
        <w:rPr>
          <w:rFonts w:ascii="Arial" w:hAnsi="Arial" w:cs="Arial"/>
          <w:sz w:val="19"/>
          <w:szCs w:val="19"/>
        </w:rPr>
        <w:t>.</w:t>
      </w:r>
      <w:r w:rsidR="00871A79" w:rsidRPr="00004A30">
        <w:rPr>
          <w:rFonts w:ascii="Arial" w:hAnsi="Arial" w:cs="Arial"/>
          <w:sz w:val="19"/>
          <w:szCs w:val="19"/>
        </w:rPr>
        <w:tab/>
        <w:t>Failure to earn a minimum grade of “B” at the end of the semester will result in a course failure, dismissal from the Nurse Anesthesia Program and an inability of the student to progress further in the program.</w:t>
      </w:r>
    </w:p>
    <w:p w14:paraId="46EAC493" w14:textId="77777777" w:rsidR="00871A79" w:rsidRPr="00004A30" w:rsidRDefault="00104317" w:rsidP="00871A79">
      <w:pPr>
        <w:ind w:left="2880" w:hanging="720"/>
        <w:rPr>
          <w:rFonts w:ascii="Arial" w:hAnsi="Arial" w:cs="Arial"/>
          <w:sz w:val="19"/>
          <w:szCs w:val="19"/>
        </w:rPr>
      </w:pPr>
      <w:r w:rsidRPr="00004A30">
        <w:rPr>
          <w:rFonts w:ascii="Arial" w:hAnsi="Arial" w:cs="Arial"/>
          <w:sz w:val="19"/>
          <w:szCs w:val="19"/>
        </w:rPr>
        <w:t>5</w:t>
      </w:r>
      <w:r w:rsidR="00871A79" w:rsidRPr="00004A30">
        <w:rPr>
          <w:rFonts w:ascii="Arial" w:hAnsi="Arial" w:cs="Arial"/>
          <w:sz w:val="19"/>
          <w:szCs w:val="19"/>
        </w:rPr>
        <w:t>.</w:t>
      </w:r>
      <w:r w:rsidR="00871A79" w:rsidRPr="00004A30">
        <w:rPr>
          <w:rFonts w:ascii="Arial" w:hAnsi="Arial" w:cs="Arial"/>
          <w:sz w:val="19"/>
          <w:szCs w:val="19"/>
        </w:rPr>
        <w:tab/>
        <w:t xml:space="preserve">The student may reapply for admission into the Nurse Anesthesia Program. Guidelines for the process are found in the </w:t>
      </w:r>
      <w:r w:rsidR="00871A79" w:rsidRPr="00004A30">
        <w:rPr>
          <w:rFonts w:ascii="Arial" w:hAnsi="Arial" w:cs="Arial"/>
          <w:i/>
          <w:sz w:val="19"/>
          <w:szCs w:val="19"/>
        </w:rPr>
        <w:t xml:space="preserve">Graduate Information Guidelines </w:t>
      </w:r>
      <w:r w:rsidR="00871A79" w:rsidRPr="00004A30">
        <w:rPr>
          <w:rFonts w:ascii="Arial" w:hAnsi="Arial" w:cs="Arial"/>
          <w:sz w:val="19"/>
          <w:szCs w:val="19"/>
        </w:rPr>
        <w:t xml:space="preserve">and </w:t>
      </w:r>
      <w:r w:rsidR="00871A79" w:rsidRPr="00004A30">
        <w:rPr>
          <w:rFonts w:ascii="Arial" w:hAnsi="Arial" w:cs="Arial"/>
          <w:i/>
          <w:sz w:val="19"/>
          <w:szCs w:val="19"/>
        </w:rPr>
        <w:t>Graduate Bulletin.</w:t>
      </w:r>
      <w:r w:rsidR="00871A79" w:rsidRPr="00004A30">
        <w:rPr>
          <w:rFonts w:ascii="Arial" w:hAnsi="Arial" w:cs="Arial"/>
          <w:sz w:val="19"/>
          <w:szCs w:val="19"/>
        </w:rPr>
        <w:t xml:space="preserve"> Readmission to the Nurse Anesthesia Program is decided by the </w:t>
      </w:r>
      <w:r w:rsidR="00AF7688">
        <w:rPr>
          <w:rFonts w:ascii="Arial" w:hAnsi="Arial" w:cs="Arial"/>
          <w:sz w:val="19"/>
          <w:szCs w:val="19"/>
        </w:rPr>
        <w:t>DNP</w:t>
      </w:r>
      <w:r w:rsidR="00871A79" w:rsidRPr="00004A30">
        <w:rPr>
          <w:rFonts w:ascii="Arial" w:hAnsi="Arial" w:cs="Arial"/>
          <w:sz w:val="19"/>
          <w:szCs w:val="19"/>
        </w:rPr>
        <w:t xml:space="preserve"> Nurse Anesthesia Faculty Committee and is a non-grievable decision.</w:t>
      </w:r>
    </w:p>
    <w:p w14:paraId="37840402" w14:textId="77777777" w:rsidR="00871A79" w:rsidRPr="00004A30" w:rsidRDefault="00104317" w:rsidP="00871A79">
      <w:pPr>
        <w:ind w:left="2880" w:hanging="720"/>
        <w:rPr>
          <w:rFonts w:ascii="Arial" w:hAnsi="Arial" w:cs="Arial"/>
          <w:sz w:val="19"/>
          <w:szCs w:val="19"/>
        </w:rPr>
      </w:pPr>
      <w:r w:rsidRPr="00004A30">
        <w:rPr>
          <w:rFonts w:ascii="Arial" w:hAnsi="Arial" w:cs="Arial"/>
          <w:sz w:val="19"/>
          <w:szCs w:val="19"/>
        </w:rPr>
        <w:t>6</w:t>
      </w:r>
      <w:r w:rsidR="00871A79" w:rsidRPr="00004A30">
        <w:rPr>
          <w:rFonts w:ascii="Arial" w:hAnsi="Arial" w:cs="Arial"/>
          <w:sz w:val="19"/>
          <w:szCs w:val="19"/>
        </w:rPr>
        <w:t>.</w:t>
      </w:r>
      <w:r w:rsidR="00871A79" w:rsidRPr="00004A30">
        <w:rPr>
          <w:rFonts w:ascii="Arial" w:hAnsi="Arial" w:cs="Arial"/>
          <w:sz w:val="19"/>
          <w:szCs w:val="19"/>
        </w:rPr>
        <w:tab/>
        <w:t>If the student is placed on probation during a clinical course, the resultant semester grade earned will be no higher than a “B”.</w:t>
      </w:r>
    </w:p>
    <w:p w14:paraId="5E9A9AF0" w14:textId="77777777" w:rsidR="00871A79" w:rsidRPr="00004A30" w:rsidRDefault="00104317" w:rsidP="00871A79">
      <w:pPr>
        <w:ind w:left="72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7</w:t>
      </w:r>
      <w:r w:rsidR="00871A79" w:rsidRPr="00004A30">
        <w:rPr>
          <w:rFonts w:ascii="Arial" w:hAnsi="Arial" w:cs="Arial"/>
          <w:sz w:val="19"/>
          <w:szCs w:val="19"/>
        </w:rPr>
        <w:t>.</w:t>
      </w:r>
      <w:r w:rsidR="00871A79" w:rsidRPr="00004A30">
        <w:rPr>
          <w:rFonts w:ascii="Arial" w:hAnsi="Arial" w:cs="Arial"/>
          <w:sz w:val="19"/>
          <w:szCs w:val="19"/>
        </w:rPr>
        <w:tab/>
        <w:t>Components of Clinical Course Grade</w:t>
      </w:r>
      <w:r w:rsidR="00871A79" w:rsidRPr="00004A30">
        <w:rPr>
          <w:rFonts w:ascii="Arial" w:hAnsi="Arial" w:cs="Arial"/>
          <w:b/>
          <w:sz w:val="19"/>
          <w:szCs w:val="19"/>
        </w:rPr>
        <w:t xml:space="preserve"> </w:t>
      </w:r>
    </w:p>
    <w:p w14:paraId="6C36DDB3"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 xml:space="preserve">Each component of the clinical course grading system must be completed in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 xml:space="preserve">chronological order before the student will be permitted to continue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to the next level.</w:t>
      </w:r>
    </w:p>
    <w:p w14:paraId="0FE4072E" w14:textId="77777777" w:rsidR="00871A79" w:rsidRPr="00004A30" w:rsidRDefault="00871A79" w:rsidP="00871A79">
      <w:pPr>
        <w:ind w:left="1440"/>
        <w:rPr>
          <w:rFonts w:ascii="Arial" w:hAnsi="Arial" w:cs="Arial"/>
          <w:sz w:val="19"/>
          <w:szCs w:val="19"/>
        </w:rPr>
      </w:pPr>
      <w:r w:rsidRPr="00004A30">
        <w:rPr>
          <w:rFonts w:ascii="Arial" w:hAnsi="Arial" w:cs="Arial"/>
          <w:sz w:val="19"/>
          <w:szCs w:val="19"/>
        </w:rPr>
        <w:tab/>
      </w:r>
      <w:r w:rsidR="00104317" w:rsidRPr="00004A30">
        <w:rPr>
          <w:rFonts w:ascii="Arial" w:hAnsi="Arial" w:cs="Arial"/>
          <w:sz w:val="19"/>
          <w:szCs w:val="19"/>
        </w:rPr>
        <w:t>8</w:t>
      </w:r>
      <w:r w:rsidRPr="00004A30">
        <w:rPr>
          <w:rFonts w:ascii="Arial" w:hAnsi="Arial" w:cs="Arial"/>
          <w:sz w:val="19"/>
          <w:szCs w:val="19"/>
        </w:rPr>
        <w:t xml:space="preserve">.           Refer to GIG about inability to enroll in other </w:t>
      </w:r>
      <w:r w:rsidR="00AF7688">
        <w:rPr>
          <w:rFonts w:ascii="Arial" w:hAnsi="Arial" w:cs="Arial"/>
          <w:sz w:val="19"/>
          <w:szCs w:val="19"/>
        </w:rPr>
        <w:t>DNP</w:t>
      </w:r>
      <w:r w:rsidRPr="00004A30">
        <w:rPr>
          <w:rFonts w:ascii="Arial" w:hAnsi="Arial" w:cs="Arial"/>
          <w:sz w:val="19"/>
          <w:szCs w:val="19"/>
        </w:rPr>
        <w:t xml:space="preserve"> courses if student fails </w:t>
      </w:r>
    </w:p>
    <w:p w14:paraId="39F41999" w14:textId="77777777" w:rsidR="00871A79" w:rsidRPr="00004A30" w:rsidRDefault="00871A79" w:rsidP="00871A79">
      <w:pPr>
        <w:ind w:left="1440"/>
        <w:rPr>
          <w:rFonts w:ascii="Arial" w:hAnsi="Arial" w:cs="Arial"/>
          <w:sz w:val="19"/>
          <w:szCs w:val="19"/>
        </w:rPr>
      </w:pPr>
      <w:r w:rsidRPr="00004A30">
        <w:rPr>
          <w:rFonts w:ascii="Arial" w:hAnsi="Arial" w:cs="Arial"/>
          <w:sz w:val="19"/>
          <w:szCs w:val="19"/>
        </w:rPr>
        <w:t xml:space="preserve">                            any course. </w:t>
      </w:r>
    </w:p>
    <w:p w14:paraId="6486CAA9" w14:textId="77777777" w:rsidR="00871A79" w:rsidRPr="00004A30" w:rsidRDefault="00871A79" w:rsidP="00871A79">
      <w:pPr>
        <w:ind w:left="720"/>
        <w:rPr>
          <w:rFonts w:ascii="Arial" w:hAnsi="Arial" w:cs="Arial"/>
          <w:sz w:val="19"/>
          <w:szCs w:val="19"/>
        </w:rPr>
      </w:pPr>
    </w:p>
    <w:p w14:paraId="2219AB8F" w14:textId="77777777" w:rsidR="00871A79" w:rsidRPr="00004A30" w:rsidRDefault="00871A79" w:rsidP="00871A79">
      <w:pPr>
        <w:ind w:left="720"/>
        <w:rPr>
          <w:rFonts w:ascii="Arial" w:hAnsi="Arial" w:cs="Arial"/>
          <w:sz w:val="19"/>
          <w:szCs w:val="19"/>
        </w:rPr>
      </w:pPr>
    </w:p>
    <w:tbl>
      <w:tblPr>
        <w:tblpPr w:leftFromText="180" w:rightFromText="180" w:vertAnchor="text" w:horzAnchor="margin" w:tblpXSpec="right" w:tblpY="-674"/>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4193"/>
        <w:gridCol w:w="3800"/>
      </w:tblGrid>
      <w:tr w:rsidR="00871A79" w:rsidRPr="00004A30" w14:paraId="35B6546B" w14:textId="77777777" w:rsidTr="00871A79">
        <w:tc>
          <w:tcPr>
            <w:tcW w:w="4193" w:type="dxa"/>
          </w:tcPr>
          <w:p w14:paraId="4DD75195" w14:textId="77777777" w:rsidR="00871A79" w:rsidRPr="00004A30" w:rsidRDefault="00871A79" w:rsidP="00871A79">
            <w:pPr>
              <w:keepNext/>
              <w:jc w:val="center"/>
              <w:outlineLvl w:val="0"/>
              <w:rPr>
                <w:rFonts w:ascii="Arial" w:hAnsi="Arial" w:cs="Arial"/>
                <w:b/>
                <w:sz w:val="18"/>
                <w:szCs w:val="18"/>
              </w:rPr>
            </w:pPr>
            <w:r w:rsidRPr="00004A30">
              <w:rPr>
                <w:rFonts w:ascii="Arial" w:hAnsi="Arial" w:cs="Arial"/>
                <w:b/>
                <w:sz w:val="18"/>
                <w:szCs w:val="18"/>
              </w:rPr>
              <w:t>Course</w:t>
            </w:r>
          </w:p>
        </w:tc>
        <w:tc>
          <w:tcPr>
            <w:tcW w:w="3800" w:type="dxa"/>
          </w:tcPr>
          <w:p w14:paraId="5861A9A7" w14:textId="77777777" w:rsidR="00871A79" w:rsidRPr="00004A30" w:rsidRDefault="00871A79" w:rsidP="00871A79">
            <w:pPr>
              <w:keepNext/>
              <w:jc w:val="center"/>
              <w:outlineLvl w:val="0"/>
              <w:rPr>
                <w:rFonts w:ascii="Arial" w:hAnsi="Arial" w:cs="Arial"/>
                <w:b/>
                <w:sz w:val="18"/>
                <w:szCs w:val="18"/>
              </w:rPr>
            </w:pPr>
            <w:r w:rsidRPr="00004A30">
              <w:rPr>
                <w:rFonts w:ascii="Arial" w:hAnsi="Arial" w:cs="Arial"/>
                <w:b/>
                <w:sz w:val="18"/>
                <w:szCs w:val="18"/>
              </w:rPr>
              <w:t>Occurrence</w:t>
            </w:r>
          </w:p>
        </w:tc>
      </w:tr>
      <w:tr w:rsidR="00871A79" w:rsidRPr="00004A30" w14:paraId="79F891F1" w14:textId="77777777" w:rsidTr="00871A79">
        <w:tc>
          <w:tcPr>
            <w:tcW w:w="4193" w:type="dxa"/>
          </w:tcPr>
          <w:p w14:paraId="2ED1642A" w14:textId="77777777" w:rsidR="00871A79" w:rsidRPr="00004A30" w:rsidRDefault="00871A79" w:rsidP="00871A79">
            <w:pPr>
              <w:keepNext/>
              <w:spacing w:after="240"/>
              <w:jc w:val="center"/>
              <w:outlineLvl w:val="0"/>
              <w:rPr>
                <w:rFonts w:ascii="Arial" w:hAnsi="Arial" w:cs="Arial"/>
                <w:b/>
                <w:sz w:val="18"/>
                <w:szCs w:val="18"/>
              </w:rPr>
            </w:pPr>
            <w:r w:rsidRPr="00004A30">
              <w:rPr>
                <w:rFonts w:ascii="Arial" w:hAnsi="Arial" w:cs="Arial"/>
                <w:b/>
                <w:sz w:val="18"/>
                <w:szCs w:val="18"/>
              </w:rPr>
              <w:t xml:space="preserve">NURS </w:t>
            </w:r>
            <w:r w:rsidR="00AF7688">
              <w:rPr>
                <w:rFonts w:ascii="Arial" w:hAnsi="Arial" w:cs="Arial"/>
                <w:b/>
                <w:sz w:val="18"/>
                <w:szCs w:val="18"/>
              </w:rPr>
              <w:t>8508</w:t>
            </w:r>
          </w:p>
          <w:p w14:paraId="31FC6A30" w14:textId="77777777" w:rsidR="00871A79" w:rsidRPr="00004A30" w:rsidRDefault="00871A79" w:rsidP="00871A79">
            <w:pPr>
              <w:keepNext/>
              <w:outlineLvl w:val="0"/>
              <w:rPr>
                <w:rFonts w:ascii="Arial" w:hAnsi="Arial" w:cs="Arial"/>
                <w:sz w:val="18"/>
                <w:szCs w:val="18"/>
              </w:rPr>
            </w:pPr>
            <w:r w:rsidRPr="00004A30">
              <w:rPr>
                <w:rFonts w:ascii="Arial" w:hAnsi="Arial" w:cs="Arial"/>
                <w:sz w:val="18"/>
                <w:szCs w:val="18"/>
              </w:rPr>
              <w:t>Daily Clinical Performance Evaluations</w:t>
            </w:r>
          </w:p>
          <w:p w14:paraId="3B827F7E" w14:textId="77777777" w:rsidR="00871A79" w:rsidRPr="00004A30" w:rsidRDefault="00871A79" w:rsidP="00871A79">
            <w:pPr>
              <w:keepNext/>
              <w:outlineLvl w:val="0"/>
              <w:rPr>
                <w:rFonts w:ascii="Arial" w:hAnsi="Arial" w:cs="Arial"/>
                <w:sz w:val="18"/>
                <w:szCs w:val="18"/>
              </w:rPr>
            </w:pPr>
          </w:p>
          <w:p w14:paraId="1861C643" w14:textId="77777777" w:rsidR="00871A79" w:rsidRDefault="00871A79" w:rsidP="00871A79">
            <w:pPr>
              <w:keepNext/>
              <w:outlineLvl w:val="0"/>
              <w:rPr>
                <w:rFonts w:ascii="Arial" w:hAnsi="Arial" w:cs="Arial"/>
                <w:sz w:val="18"/>
                <w:szCs w:val="18"/>
              </w:rPr>
            </w:pPr>
            <w:r w:rsidRPr="00004A30">
              <w:rPr>
                <w:rFonts w:ascii="Arial" w:hAnsi="Arial" w:cs="Arial"/>
                <w:sz w:val="18"/>
                <w:szCs w:val="18"/>
              </w:rPr>
              <w:t>Comprehensive written plan of care (Typed)</w:t>
            </w:r>
          </w:p>
          <w:p w14:paraId="79FFC8BC" w14:textId="77777777" w:rsidR="00733BCA" w:rsidRDefault="00733BCA" w:rsidP="00871A79">
            <w:pPr>
              <w:keepNext/>
              <w:outlineLvl w:val="0"/>
              <w:rPr>
                <w:rFonts w:ascii="Arial" w:hAnsi="Arial" w:cs="Arial"/>
                <w:sz w:val="18"/>
                <w:szCs w:val="18"/>
              </w:rPr>
            </w:pPr>
          </w:p>
          <w:p w14:paraId="64C4D0AD" w14:textId="77777777" w:rsidR="00733BCA" w:rsidRPr="00004A30" w:rsidRDefault="00733BCA" w:rsidP="00871A79">
            <w:pPr>
              <w:keepNext/>
              <w:outlineLvl w:val="0"/>
              <w:rPr>
                <w:rFonts w:ascii="Arial" w:hAnsi="Arial" w:cs="Arial"/>
                <w:sz w:val="18"/>
                <w:szCs w:val="18"/>
              </w:rPr>
            </w:pPr>
            <w:r>
              <w:rPr>
                <w:rFonts w:ascii="Arial" w:hAnsi="Arial" w:cs="Arial"/>
                <w:sz w:val="18"/>
                <w:szCs w:val="18"/>
              </w:rPr>
              <w:t xml:space="preserve">Typhon logs </w:t>
            </w:r>
          </w:p>
          <w:p w14:paraId="6D866AC4" w14:textId="77777777" w:rsidR="00871A79" w:rsidRPr="00004A30" w:rsidRDefault="00871A79" w:rsidP="00871A79">
            <w:pPr>
              <w:keepNext/>
              <w:outlineLvl w:val="0"/>
              <w:rPr>
                <w:rFonts w:ascii="Arial" w:hAnsi="Arial" w:cs="Arial"/>
                <w:b/>
                <w:sz w:val="18"/>
                <w:szCs w:val="18"/>
              </w:rPr>
            </w:pPr>
          </w:p>
          <w:p w14:paraId="58BACCF3" w14:textId="77777777" w:rsidR="00871A79" w:rsidRPr="00004A30" w:rsidRDefault="00871A79" w:rsidP="00871A79">
            <w:pPr>
              <w:rPr>
                <w:rFonts w:ascii="Arial" w:hAnsi="Arial" w:cs="Arial"/>
                <w:sz w:val="18"/>
                <w:szCs w:val="18"/>
              </w:rPr>
            </w:pPr>
          </w:p>
        </w:tc>
        <w:tc>
          <w:tcPr>
            <w:tcW w:w="3800" w:type="dxa"/>
          </w:tcPr>
          <w:p w14:paraId="115567E9" w14:textId="77777777" w:rsidR="00871A79" w:rsidRPr="00004A30" w:rsidRDefault="00871A79" w:rsidP="00871A79">
            <w:pPr>
              <w:keepNext/>
              <w:jc w:val="center"/>
              <w:outlineLvl w:val="0"/>
              <w:rPr>
                <w:rFonts w:ascii="Arial" w:hAnsi="Arial" w:cs="Arial"/>
                <w:sz w:val="18"/>
                <w:szCs w:val="18"/>
              </w:rPr>
            </w:pPr>
          </w:p>
          <w:p w14:paraId="14802320" w14:textId="77777777" w:rsidR="00871A79" w:rsidRPr="00004A30" w:rsidRDefault="00871A79" w:rsidP="00871A79">
            <w:pPr>
              <w:rPr>
                <w:rFonts w:ascii="Arial" w:hAnsi="Arial" w:cs="Arial"/>
                <w:sz w:val="18"/>
                <w:szCs w:val="18"/>
              </w:rPr>
            </w:pPr>
          </w:p>
          <w:p w14:paraId="12D02F10" w14:textId="77777777" w:rsidR="00871A79" w:rsidRPr="00004A30" w:rsidRDefault="00871A79" w:rsidP="00871A79">
            <w:pPr>
              <w:rPr>
                <w:rFonts w:ascii="Arial" w:hAnsi="Arial" w:cs="Arial"/>
                <w:sz w:val="18"/>
                <w:szCs w:val="18"/>
              </w:rPr>
            </w:pPr>
            <w:r w:rsidRPr="00004A30">
              <w:rPr>
                <w:rFonts w:ascii="Arial" w:hAnsi="Arial" w:cs="Arial"/>
                <w:sz w:val="18"/>
                <w:szCs w:val="18"/>
              </w:rPr>
              <w:t>Daily</w:t>
            </w:r>
          </w:p>
          <w:p w14:paraId="57AA2146" w14:textId="77777777" w:rsidR="00871A79" w:rsidRPr="00004A30" w:rsidRDefault="00871A79" w:rsidP="00871A79">
            <w:pPr>
              <w:rPr>
                <w:rFonts w:ascii="Arial" w:hAnsi="Arial" w:cs="Arial"/>
                <w:sz w:val="18"/>
                <w:szCs w:val="18"/>
              </w:rPr>
            </w:pPr>
          </w:p>
          <w:p w14:paraId="34CB5791" w14:textId="77777777" w:rsidR="00871A79" w:rsidRDefault="00871A79" w:rsidP="00871A79">
            <w:pPr>
              <w:rPr>
                <w:rFonts w:ascii="Arial" w:hAnsi="Arial" w:cs="Arial"/>
                <w:sz w:val="18"/>
                <w:szCs w:val="18"/>
              </w:rPr>
            </w:pPr>
            <w:r w:rsidRPr="00004A30">
              <w:rPr>
                <w:rFonts w:ascii="Arial" w:hAnsi="Arial" w:cs="Arial"/>
                <w:sz w:val="18"/>
                <w:szCs w:val="18"/>
              </w:rPr>
              <w:t>2</w:t>
            </w:r>
            <w:r w:rsidRPr="00004A30">
              <w:rPr>
                <w:rFonts w:ascii="Arial" w:hAnsi="Arial" w:cs="Arial"/>
                <w:sz w:val="18"/>
                <w:szCs w:val="18"/>
                <w:vertAlign w:val="superscript"/>
              </w:rPr>
              <w:t>nd</w:t>
            </w:r>
            <w:r w:rsidRPr="00004A30">
              <w:rPr>
                <w:rFonts w:ascii="Arial" w:hAnsi="Arial" w:cs="Arial"/>
                <w:sz w:val="18"/>
                <w:szCs w:val="18"/>
              </w:rPr>
              <w:t xml:space="preserve"> week of clinical/daily</w:t>
            </w:r>
          </w:p>
          <w:p w14:paraId="77EB270B" w14:textId="77777777" w:rsidR="00733BCA" w:rsidRDefault="00733BCA" w:rsidP="00871A79">
            <w:pPr>
              <w:rPr>
                <w:rFonts w:ascii="Arial" w:hAnsi="Arial" w:cs="Arial"/>
                <w:sz w:val="18"/>
                <w:szCs w:val="18"/>
              </w:rPr>
            </w:pPr>
          </w:p>
          <w:p w14:paraId="1345DB3E" w14:textId="77777777" w:rsidR="00733BCA" w:rsidRPr="00004A30" w:rsidRDefault="00733BCA" w:rsidP="00871A79">
            <w:pPr>
              <w:rPr>
                <w:rFonts w:ascii="Arial" w:hAnsi="Arial" w:cs="Arial"/>
                <w:sz w:val="18"/>
                <w:szCs w:val="18"/>
              </w:rPr>
            </w:pPr>
            <w:r>
              <w:rPr>
                <w:rFonts w:ascii="Arial" w:hAnsi="Arial" w:cs="Arial"/>
                <w:sz w:val="18"/>
                <w:szCs w:val="18"/>
              </w:rPr>
              <w:t>Daily</w:t>
            </w:r>
          </w:p>
        </w:tc>
      </w:tr>
      <w:tr w:rsidR="00871A79" w:rsidRPr="00004A30" w14:paraId="5EE103D2" w14:textId="77777777" w:rsidTr="00871A79">
        <w:trPr>
          <w:trHeight w:val="1725"/>
        </w:trPr>
        <w:tc>
          <w:tcPr>
            <w:tcW w:w="4193" w:type="dxa"/>
          </w:tcPr>
          <w:p w14:paraId="5003C223" w14:textId="77777777" w:rsidR="00871A79" w:rsidRPr="00004A30" w:rsidRDefault="00871A79" w:rsidP="00871A79">
            <w:pPr>
              <w:keepNext/>
              <w:spacing w:after="240"/>
              <w:jc w:val="center"/>
              <w:outlineLvl w:val="0"/>
              <w:rPr>
                <w:rFonts w:ascii="Arial" w:hAnsi="Arial" w:cs="Arial"/>
                <w:b/>
                <w:sz w:val="18"/>
                <w:szCs w:val="18"/>
              </w:rPr>
            </w:pPr>
            <w:r w:rsidRPr="00004A30">
              <w:rPr>
                <w:rFonts w:ascii="Arial" w:hAnsi="Arial" w:cs="Arial"/>
                <w:b/>
                <w:sz w:val="18"/>
                <w:szCs w:val="18"/>
              </w:rPr>
              <w:t xml:space="preserve">NURS </w:t>
            </w:r>
            <w:r w:rsidR="00AF7688">
              <w:rPr>
                <w:rFonts w:ascii="Arial" w:hAnsi="Arial" w:cs="Arial"/>
                <w:b/>
                <w:sz w:val="18"/>
                <w:szCs w:val="18"/>
              </w:rPr>
              <w:t>861V</w:t>
            </w:r>
          </w:p>
          <w:p w14:paraId="3B3B8EA9" w14:textId="77777777" w:rsidR="00871A79" w:rsidRPr="00004A30" w:rsidRDefault="00871A79" w:rsidP="00871A79">
            <w:pPr>
              <w:rPr>
                <w:rFonts w:ascii="Arial" w:hAnsi="Arial" w:cs="Arial"/>
                <w:sz w:val="18"/>
                <w:szCs w:val="18"/>
              </w:rPr>
            </w:pPr>
            <w:r w:rsidRPr="00004A30">
              <w:rPr>
                <w:rFonts w:ascii="Arial" w:hAnsi="Arial" w:cs="Arial"/>
                <w:sz w:val="18"/>
                <w:szCs w:val="18"/>
              </w:rPr>
              <w:t>Clinical Performance Evaluations</w:t>
            </w:r>
          </w:p>
          <w:p w14:paraId="76DCA9FB" w14:textId="77777777" w:rsidR="00871A79" w:rsidRPr="00004A30" w:rsidRDefault="00871A79" w:rsidP="00871A79">
            <w:pPr>
              <w:rPr>
                <w:rFonts w:ascii="Arial" w:hAnsi="Arial" w:cs="Arial"/>
                <w:sz w:val="18"/>
                <w:szCs w:val="18"/>
              </w:rPr>
            </w:pPr>
          </w:p>
          <w:p w14:paraId="0A71F20E" w14:textId="77777777" w:rsidR="00871A79" w:rsidRPr="00004A30" w:rsidRDefault="00871A79" w:rsidP="00871A79">
            <w:pPr>
              <w:rPr>
                <w:rFonts w:ascii="Arial" w:hAnsi="Arial" w:cs="Arial"/>
                <w:sz w:val="18"/>
                <w:szCs w:val="18"/>
              </w:rPr>
            </w:pPr>
            <w:r w:rsidRPr="00004A30">
              <w:rPr>
                <w:rFonts w:ascii="Arial" w:hAnsi="Arial" w:cs="Arial"/>
                <w:sz w:val="18"/>
                <w:szCs w:val="18"/>
              </w:rPr>
              <w:t>Clinical course comprehensive examination</w:t>
            </w:r>
          </w:p>
          <w:p w14:paraId="505FBDE7" w14:textId="77777777" w:rsidR="00871A79" w:rsidRPr="00004A30" w:rsidRDefault="00871A79" w:rsidP="00871A79">
            <w:pPr>
              <w:rPr>
                <w:rFonts w:ascii="Arial" w:hAnsi="Arial" w:cs="Arial"/>
                <w:sz w:val="18"/>
                <w:szCs w:val="18"/>
              </w:rPr>
            </w:pPr>
          </w:p>
          <w:p w14:paraId="04053750" w14:textId="77777777" w:rsidR="00871A79" w:rsidRPr="00004A30" w:rsidRDefault="00871A79" w:rsidP="00871A79">
            <w:pPr>
              <w:keepNext/>
              <w:outlineLvl w:val="0"/>
              <w:rPr>
                <w:rFonts w:ascii="Arial" w:hAnsi="Arial" w:cs="Arial"/>
                <w:sz w:val="18"/>
                <w:szCs w:val="18"/>
              </w:rPr>
            </w:pPr>
            <w:r w:rsidRPr="00004A30">
              <w:rPr>
                <w:rFonts w:ascii="Arial" w:hAnsi="Arial" w:cs="Arial"/>
                <w:sz w:val="18"/>
                <w:szCs w:val="18"/>
              </w:rPr>
              <w:t>Comprehensive written plan of care (Typed)</w:t>
            </w:r>
          </w:p>
          <w:p w14:paraId="5727BD38" w14:textId="77777777" w:rsidR="00871A79" w:rsidRPr="00004A30" w:rsidRDefault="00871A79" w:rsidP="00871A79">
            <w:pPr>
              <w:rPr>
                <w:rFonts w:ascii="Arial" w:hAnsi="Arial" w:cs="Arial"/>
                <w:sz w:val="18"/>
                <w:szCs w:val="18"/>
              </w:rPr>
            </w:pPr>
          </w:p>
          <w:p w14:paraId="2A930049" w14:textId="77777777" w:rsidR="00871A79" w:rsidRDefault="00871A79" w:rsidP="00871A79">
            <w:pPr>
              <w:rPr>
                <w:rFonts w:ascii="Arial" w:hAnsi="Arial" w:cs="Arial"/>
                <w:sz w:val="18"/>
                <w:szCs w:val="18"/>
              </w:rPr>
            </w:pPr>
            <w:r w:rsidRPr="00004A30">
              <w:rPr>
                <w:rFonts w:ascii="Arial" w:hAnsi="Arial" w:cs="Arial"/>
                <w:sz w:val="18"/>
                <w:szCs w:val="18"/>
              </w:rPr>
              <w:t>Clinical Issue presentations</w:t>
            </w:r>
          </w:p>
          <w:p w14:paraId="647EBC6C" w14:textId="77777777" w:rsidR="00733BCA" w:rsidRDefault="00733BCA" w:rsidP="00871A79">
            <w:pPr>
              <w:rPr>
                <w:rFonts w:ascii="Arial" w:hAnsi="Arial" w:cs="Arial"/>
                <w:sz w:val="18"/>
                <w:szCs w:val="18"/>
              </w:rPr>
            </w:pPr>
          </w:p>
          <w:p w14:paraId="6D0F5525" w14:textId="77777777" w:rsidR="00733BCA" w:rsidRPr="00004A30" w:rsidRDefault="00733BCA" w:rsidP="00733BCA">
            <w:pPr>
              <w:keepNext/>
              <w:outlineLvl w:val="0"/>
              <w:rPr>
                <w:rFonts w:ascii="Arial" w:hAnsi="Arial" w:cs="Arial"/>
                <w:sz w:val="18"/>
                <w:szCs w:val="18"/>
              </w:rPr>
            </w:pPr>
            <w:r>
              <w:rPr>
                <w:rFonts w:ascii="Arial" w:hAnsi="Arial" w:cs="Arial"/>
                <w:sz w:val="18"/>
                <w:szCs w:val="18"/>
              </w:rPr>
              <w:t xml:space="preserve">Typhon logs </w:t>
            </w:r>
          </w:p>
          <w:p w14:paraId="00426B73" w14:textId="77777777" w:rsidR="00733BCA" w:rsidRPr="00004A30" w:rsidRDefault="00733BCA" w:rsidP="00871A79">
            <w:pPr>
              <w:rPr>
                <w:rFonts w:ascii="Arial" w:hAnsi="Arial" w:cs="Arial"/>
                <w:sz w:val="18"/>
                <w:szCs w:val="18"/>
              </w:rPr>
            </w:pPr>
          </w:p>
        </w:tc>
        <w:tc>
          <w:tcPr>
            <w:tcW w:w="3800" w:type="dxa"/>
          </w:tcPr>
          <w:p w14:paraId="0F20C9C3" w14:textId="77777777" w:rsidR="00871A79" w:rsidRPr="00004A30" w:rsidRDefault="00871A79" w:rsidP="00871A79">
            <w:pPr>
              <w:rPr>
                <w:rFonts w:ascii="Arial" w:hAnsi="Arial" w:cs="Arial"/>
                <w:sz w:val="18"/>
                <w:szCs w:val="18"/>
              </w:rPr>
            </w:pPr>
          </w:p>
          <w:p w14:paraId="77E8ED0B" w14:textId="77777777" w:rsidR="00871A79" w:rsidRPr="00004A30" w:rsidRDefault="00871A79" w:rsidP="00871A79">
            <w:pPr>
              <w:rPr>
                <w:rFonts w:ascii="Arial" w:hAnsi="Arial" w:cs="Arial"/>
                <w:sz w:val="18"/>
                <w:szCs w:val="18"/>
              </w:rPr>
            </w:pPr>
          </w:p>
          <w:p w14:paraId="3DDAB7D6" w14:textId="77777777" w:rsidR="00871A79" w:rsidRPr="00004A30" w:rsidRDefault="00871A79" w:rsidP="00871A79">
            <w:pPr>
              <w:rPr>
                <w:rFonts w:ascii="Arial" w:hAnsi="Arial" w:cs="Arial"/>
                <w:sz w:val="18"/>
                <w:szCs w:val="18"/>
              </w:rPr>
            </w:pPr>
            <w:r w:rsidRPr="00004A30">
              <w:rPr>
                <w:rFonts w:ascii="Arial" w:hAnsi="Arial" w:cs="Arial"/>
                <w:sz w:val="18"/>
                <w:szCs w:val="18"/>
              </w:rPr>
              <w:t>Daily</w:t>
            </w:r>
          </w:p>
          <w:p w14:paraId="0ACB6DEE" w14:textId="77777777" w:rsidR="00871A79" w:rsidRPr="00004A30" w:rsidRDefault="00871A79" w:rsidP="00871A79">
            <w:pPr>
              <w:rPr>
                <w:rFonts w:ascii="Arial" w:hAnsi="Arial" w:cs="Arial"/>
                <w:sz w:val="18"/>
                <w:szCs w:val="18"/>
              </w:rPr>
            </w:pPr>
          </w:p>
          <w:p w14:paraId="3944E721" w14:textId="77777777" w:rsidR="00871A79" w:rsidRPr="00004A30" w:rsidRDefault="00871A79" w:rsidP="00871A79">
            <w:pPr>
              <w:rPr>
                <w:rFonts w:ascii="Arial" w:hAnsi="Arial" w:cs="Arial"/>
                <w:sz w:val="18"/>
                <w:szCs w:val="18"/>
              </w:rPr>
            </w:pPr>
            <w:r w:rsidRPr="00004A30">
              <w:rPr>
                <w:rFonts w:ascii="Arial" w:hAnsi="Arial" w:cs="Arial"/>
                <w:sz w:val="18"/>
                <w:szCs w:val="18"/>
              </w:rPr>
              <w:t xml:space="preserve">Once per semester </w:t>
            </w:r>
          </w:p>
          <w:p w14:paraId="2363A226" w14:textId="77777777" w:rsidR="00871A79" w:rsidRPr="00004A30" w:rsidRDefault="00871A79" w:rsidP="00871A79">
            <w:pPr>
              <w:rPr>
                <w:rFonts w:ascii="Arial" w:hAnsi="Arial" w:cs="Arial"/>
                <w:sz w:val="18"/>
                <w:szCs w:val="18"/>
              </w:rPr>
            </w:pPr>
          </w:p>
          <w:p w14:paraId="40505862" w14:textId="77777777" w:rsidR="00871A79" w:rsidRPr="00004A30" w:rsidRDefault="00871A79" w:rsidP="00871A79">
            <w:pPr>
              <w:rPr>
                <w:rFonts w:ascii="Arial" w:hAnsi="Arial" w:cs="Arial"/>
                <w:sz w:val="18"/>
                <w:szCs w:val="18"/>
              </w:rPr>
            </w:pPr>
            <w:r w:rsidRPr="00004A30">
              <w:rPr>
                <w:rFonts w:ascii="Arial" w:hAnsi="Arial" w:cs="Arial"/>
                <w:sz w:val="18"/>
                <w:szCs w:val="18"/>
              </w:rPr>
              <w:t>Daily</w:t>
            </w:r>
          </w:p>
          <w:p w14:paraId="655B7381" w14:textId="77777777" w:rsidR="00871A79" w:rsidRPr="00004A30" w:rsidRDefault="00871A79" w:rsidP="00871A79">
            <w:pPr>
              <w:rPr>
                <w:rFonts w:ascii="Arial" w:hAnsi="Arial" w:cs="Arial"/>
                <w:sz w:val="18"/>
                <w:szCs w:val="18"/>
              </w:rPr>
            </w:pPr>
          </w:p>
          <w:p w14:paraId="006AF5C8" w14:textId="77777777" w:rsidR="00871A79" w:rsidRDefault="00871A79" w:rsidP="00871A79">
            <w:pPr>
              <w:rPr>
                <w:rFonts w:ascii="Arial" w:hAnsi="Arial" w:cs="Arial"/>
                <w:sz w:val="18"/>
                <w:szCs w:val="18"/>
              </w:rPr>
            </w:pPr>
            <w:r w:rsidRPr="00004A30">
              <w:rPr>
                <w:rFonts w:ascii="Arial" w:hAnsi="Arial" w:cs="Arial"/>
                <w:sz w:val="18"/>
                <w:szCs w:val="18"/>
              </w:rPr>
              <w:t>Once per semester</w:t>
            </w:r>
          </w:p>
          <w:p w14:paraId="2263ABEF" w14:textId="77777777" w:rsidR="00733BCA" w:rsidRDefault="00733BCA" w:rsidP="00871A79">
            <w:pPr>
              <w:rPr>
                <w:rFonts w:ascii="Arial" w:hAnsi="Arial" w:cs="Arial"/>
                <w:sz w:val="18"/>
                <w:szCs w:val="18"/>
              </w:rPr>
            </w:pPr>
          </w:p>
          <w:p w14:paraId="64C7C518" w14:textId="77777777" w:rsidR="00733BCA" w:rsidRPr="00004A30" w:rsidRDefault="00733BCA" w:rsidP="00871A79">
            <w:pPr>
              <w:rPr>
                <w:rFonts w:ascii="Arial" w:hAnsi="Arial" w:cs="Arial"/>
                <w:sz w:val="18"/>
                <w:szCs w:val="18"/>
              </w:rPr>
            </w:pPr>
            <w:r>
              <w:rPr>
                <w:rFonts w:ascii="Arial" w:hAnsi="Arial" w:cs="Arial"/>
                <w:sz w:val="18"/>
                <w:szCs w:val="18"/>
              </w:rPr>
              <w:t>Daily</w:t>
            </w:r>
          </w:p>
        </w:tc>
      </w:tr>
      <w:tr w:rsidR="00871A79" w:rsidRPr="00004A30" w14:paraId="15BB2C5C" w14:textId="77777777" w:rsidTr="00871A79">
        <w:tc>
          <w:tcPr>
            <w:tcW w:w="4193" w:type="dxa"/>
          </w:tcPr>
          <w:p w14:paraId="795C6634" w14:textId="77777777" w:rsidR="00871A79" w:rsidRPr="00004A30" w:rsidRDefault="00871A79" w:rsidP="00871A79">
            <w:pPr>
              <w:keepNext/>
              <w:jc w:val="center"/>
              <w:outlineLvl w:val="0"/>
              <w:rPr>
                <w:rFonts w:ascii="Arial" w:hAnsi="Arial" w:cs="Arial"/>
                <w:b/>
                <w:sz w:val="18"/>
                <w:szCs w:val="18"/>
              </w:rPr>
            </w:pPr>
            <w:r w:rsidRPr="00004A30">
              <w:rPr>
                <w:rFonts w:ascii="Arial" w:hAnsi="Arial" w:cs="Arial"/>
                <w:b/>
                <w:sz w:val="18"/>
                <w:szCs w:val="18"/>
              </w:rPr>
              <w:t xml:space="preserve">NURS </w:t>
            </w:r>
            <w:r w:rsidR="00AF7688">
              <w:rPr>
                <w:rFonts w:ascii="Arial" w:hAnsi="Arial" w:cs="Arial"/>
                <w:b/>
                <w:sz w:val="18"/>
                <w:szCs w:val="18"/>
              </w:rPr>
              <w:t>871V</w:t>
            </w:r>
          </w:p>
          <w:p w14:paraId="68C9CDB4" w14:textId="77777777" w:rsidR="00871A79" w:rsidRPr="00004A30" w:rsidRDefault="00871A79" w:rsidP="00871A79">
            <w:pPr>
              <w:rPr>
                <w:rFonts w:ascii="Arial" w:hAnsi="Arial" w:cs="Arial"/>
                <w:sz w:val="18"/>
                <w:szCs w:val="18"/>
              </w:rPr>
            </w:pPr>
          </w:p>
          <w:p w14:paraId="20E55320" w14:textId="77777777" w:rsidR="00871A79" w:rsidRPr="00004A30" w:rsidRDefault="00871A79" w:rsidP="00871A79">
            <w:pPr>
              <w:rPr>
                <w:rFonts w:ascii="Arial" w:hAnsi="Arial" w:cs="Arial"/>
                <w:sz w:val="18"/>
                <w:szCs w:val="18"/>
              </w:rPr>
            </w:pPr>
            <w:r w:rsidRPr="00004A30">
              <w:rPr>
                <w:rFonts w:ascii="Arial" w:hAnsi="Arial" w:cs="Arial"/>
                <w:sz w:val="18"/>
                <w:szCs w:val="18"/>
              </w:rPr>
              <w:t>Clinical Performance Evaluations</w:t>
            </w:r>
          </w:p>
          <w:p w14:paraId="18B2B936" w14:textId="77777777" w:rsidR="00871A79" w:rsidRPr="00004A30" w:rsidRDefault="00871A79" w:rsidP="00871A79">
            <w:pPr>
              <w:rPr>
                <w:rFonts w:ascii="Arial" w:hAnsi="Arial" w:cs="Arial"/>
                <w:sz w:val="18"/>
                <w:szCs w:val="18"/>
              </w:rPr>
            </w:pPr>
          </w:p>
          <w:p w14:paraId="1B780424" w14:textId="77777777" w:rsidR="00871A79" w:rsidRPr="00004A30" w:rsidRDefault="00871A79" w:rsidP="00871A79">
            <w:pPr>
              <w:rPr>
                <w:rFonts w:ascii="Arial" w:hAnsi="Arial" w:cs="Arial"/>
                <w:sz w:val="18"/>
                <w:szCs w:val="18"/>
              </w:rPr>
            </w:pPr>
            <w:r w:rsidRPr="00004A30">
              <w:rPr>
                <w:rFonts w:ascii="Arial" w:hAnsi="Arial" w:cs="Arial"/>
                <w:sz w:val="18"/>
                <w:szCs w:val="18"/>
              </w:rPr>
              <w:t xml:space="preserve">Clinical course comprehensive examination </w:t>
            </w:r>
          </w:p>
          <w:p w14:paraId="6643A368" w14:textId="77777777" w:rsidR="00871A79" w:rsidRPr="00004A30" w:rsidRDefault="00871A79" w:rsidP="00871A79">
            <w:pPr>
              <w:rPr>
                <w:rFonts w:ascii="Arial" w:hAnsi="Arial" w:cs="Arial"/>
                <w:sz w:val="18"/>
                <w:szCs w:val="18"/>
              </w:rPr>
            </w:pPr>
          </w:p>
          <w:p w14:paraId="4BE0ADD0" w14:textId="77777777" w:rsidR="00871A79" w:rsidRPr="00004A30" w:rsidRDefault="00871A79" w:rsidP="00871A79">
            <w:pPr>
              <w:keepNext/>
              <w:outlineLvl w:val="0"/>
              <w:rPr>
                <w:rFonts w:ascii="Arial" w:hAnsi="Arial" w:cs="Arial"/>
                <w:sz w:val="18"/>
                <w:szCs w:val="18"/>
              </w:rPr>
            </w:pPr>
            <w:r w:rsidRPr="00004A30">
              <w:rPr>
                <w:rFonts w:ascii="Arial" w:hAnsi="Arial" w:cs="Arial"/>
                <w:sz w:val="18"/>
                <w:szCs w:val="18"/>
              </w:rPr>
              <w:t>Comprehensive written plan of care (Typed)</w:t>
            </w:r>
          </w:p>
          <w:p w14:paraId="0578E706" w14:textId="77777777" w:rsidR="00871A79" w:rsidRPr="00004A30" w:rsidRDefault="00871A79" w:rsidP="00871A79">
            <w:pPr>
              <w:rPr>
                <w:rFonts w:ascii="Arial" w:hAnsi="Arial" w:cs="Arial"/>
                <w:sz w:val="18"/>
                <w:szCs w:val="18"/>
              </w:rPr>
            </w:pPr>
          </w:p>
          <w:p w14:paraId="0A437839" w14:textId="77777777" w:rsidR="00871A79" w:rsidRDefault="00871A79" w:rsidP="00871A79">
            <w:pPr>
              <w:rPr>
                <w:rFonts w:ascii="Arial" w:hAnsi="Arial" w:cs="Arial"/>
                <w:sz w:val="18"/>
                <w:szCs w:val="18"/>
              </w:rPr>
            </w:pPr>
            <w:r w:rsidRPr="00004A30">
              <w:rPr>
                <w:rFonts w:ascii="Arial" w:hAnsi="Arial" w:cs="Arial"/>
                <w:sz w:val="18"/>
                <w:szCs w:val="18"/>
              </w:rPr>
              <w:t xml:space="preserve">Clinical Issue presentations </w:t>
            </w:r>
          </w:p>
          <w:p w14:paraId="5967C82C" w14:textId="77777777" w:rsidR="00733BCA" w:rsidRDefault="00733BCA" w:rsidP="00871A79">
            <w:pPr>
              <w:rPr>
                <w:rFonts w:ascii="Arial" w:hAnsi="Arial" w:cs="Arial"/>
                <w:sz w:val="18"/>
                <w:szCs w:val="18"/>
              </w:rPr>
            </w:pPr>
          </w:p>
          <w:p w14:paraId="7D7712ED" w14:textId="77777777" w:rsidR="00733BCA" w:rsidRPr="00004A30" w:rsidRDefault="00733BCA" w:rsidP="00733BCA">
            <w:pPr>
              <w:keepNext/>
              <w:outlineLvl w:val="0"/>
              <w:rPr>
                <w:rFonts w:ascii="Arial" w:hAnsi="Arial" w:cs="Arial"/>
                <w:sz w:val="18"/>
                <w:szCs w:val="18"/>
              </w:rPr>
            </w:pPr>
            <w:r>
              <w:rPr>
                <w:rFonts w:ascii="Arial" w:hAnsi="Arial" w:cs="Arial"/>
                <w:sz w:val="18"/>
                <w:szCs w:val="18"/>
              </w:rPr>
              <w:t xml:space="preserve">Typhon logs </w:t>
            </w:r>
          </w:p>
          <w:p w14:paraId="5C1E1139" w14:textId="77777777" w:rsidR="00733BCA" w:rsidRPr="00004A30" w:rsidRDefault="00733BCA" w:rsidP="00871A79">
            <w:pPr>
              <w:rPr>
                <w:rFonts w:ascii="Arial" w:hAnsi="Arial" w:cs="Arial"/>
                <w:sz w:val="18"/>
                <w:szCs w:val="18"/>
              </w:rPr>
            </w:pPr>
          </w:p>
        </w:tc>
        <w:tc>
          <w:tcPr>
            <w:tcW w:w="3800" w:type="dxa"/>
          </w:tcPr>
          <w:p w14:paraId="08878CC1" w14:textId="77777777" w:rsidR="00871A79" w:rsidRPr="00004A30" w:rsidRDefault="00871A79" w:rsidP="00871A79">
            <w:pPr>
              <w:keepNext/>
              <w:jc w:val="center"/>
              <w:outlineLvl w:val="0"/>
              <w:rPr>
                <w:rFonts w:ascii="Arial" w:hAnsi="Arial" w:cs="Arial"/>
                <w:sz w:val="18"/>
                <w:szCs w:val="18"/>
              </w:rPr>
            </w:pPr>
          </w:p>
          <w:p w14:paraId="532F81CF" w14:textId="77777777" w:rsidR="00871A79" w:rsidRPr="00004A30" w:rsidRDefault="00871A79" w:rsidP="00871A79">
            <w:pPr>
              <w:rPr>
                <w:rFonts w:ascii="Arial" w:hAnsi="Arial" w:cs="Arial"/>
                <w:sz w:val="18"/>
                <w:szCs w:val="18"/>
              </w:rPr>
            </w:pPr>
          </w:p>
          <w:p w14:paraId="6093B6CB" w14:textId="77777777" w:rsidR="00871A79" w:rsidRPr="00004A30" w:rsidRDefault="00871A79" w:rsidP="00871A79">
            <w:pPr>
              <w:rPr>
                <w:rFonts w:ascii="Arial" w:hAnsi="Arial" w:cs="Arial"/>
                <w:sz w:val="18"/>
                <w:szCs w:val="18"/>
              </w:rPr>
            </w:pPr>
            <w:r w:rsidRPr="00004A30">
              <w:rPr>
                <w:rFonts w:ascii="Arial" w:hAnsi="Arial" w:cs="Arial"/>
                <w:sz w:val="18"/>
                <w:szCs w:val="18"/>
              </w:rPr>
              <w:t>Daily</w:t>
            </w:r>
          </w:p>
          <w:p w14:paraId="1DD8665C" w14:textId="77777777" w:rsidR="00871A79" w:rsidRPr="00004A30" w:rsidRDefault="00871A79" w:rsidP="00871A79">
            <w:pPr>
              <w:rPr>
                <w:rFonts w:ascii="Arial" w:hAnsi="Arial" w:cs="Arial"/>
                <w:sz w:val="18"/>
                <w:szCs w:val="18"/>
              </w:rPr>
            </w:pPr>
          </w:p>
          <w:p w14:paraId="11DB9E62" w14:textId="77777777" w:rsidR="00871A79" w:rsidRPr="00004A30" w:rsidRDefault="00871A79" w:rsidP="00871A79">
            <w:pPr>
              <w:rPr>
                <w:rFonts w:ascii="Arial" w:hAnsi="Arial" w:cs="Arial"/>
                <w:sz w:val="18"/>
                <w:szCs w:val="18"/>
              </w:rPr>
            </w:pPr>
            <w:r w:rsidRPr="00004A30">
              <w:rPr>
                <w:rFonts w:ascii="Arial" w:hAnsi="Arial" w:cs="Arial"/>
                <w:sz w:val="18"/>
                <w:szCs w:val="18"/>
              </w:rPr>
              <w:t xml:space="preserve">Once per semester </w:t>
            </w:r>
          </w:p>
          <w:p w14:paraId="3157C99A" w14:textId="77777777" w:rsidR="00871A79" w:rsidRPr="00004A30" w:rsidRDefault="00871A79" w:rsidP="00871A79">
            <w:pPr>
              <w:rPr>
                <w:rFonts w:ascii="Arial" w:hAnsi="Arial" w:cs="Arial"/>
                <w:sz w:val="18"/>
                <w:szCs w:val="18"/>
              </w:rPr>
            </w:pPr>
          </w:p>
          <w:p w14:paraId="0FDDF509" w14:textId="77777777" w:rsidR="00871A79" w:rsidRPr="00004A30" w:rsidRDefault="00871A79" w:rsidP="00871A79">
            <w:pPr>
              <w:rPr>
                <w:rFonts w:ascii="Arial" w:hAnsi="Arial" w:cs="Arial"/>
                <w:sz w:val="18"/>
                <w:szCs w:val="18"/>
              </w:rPr>
            </w:pPr>
            <w:r w:rsidRPr="00004A30">
              <w:rPr>
                <w:rFonts w:ascii="Arial" w:hAnsi="Arial" w:cs="Arial"/>
                <w:sz w:val="18"/>
                <w:szCs w:val="18"/>
              </w:rPr>
              <w:t>Daily</w:t>
            </w:r>
          </w:p>
          <w:p w14:paraId="510E16D0" w14:textId="77777777" w:rsidR="00871A79" w:rsidRPr="00004A30" w:rsidRDefault="00871A79" w:rsidP="00871A79">
            <w:pPr>
              <w:rPr>
                <w:rFonts w:ascii="Arial" w:hAnsi="Arial" w:cs="Arial"/>
                <w:sz w:val="18"/>
                <w:szCs w:val="18"/>
              </w:rPr>
            </w:pPr>
          </w:p>
          <w:p w14:paraId="248DFA6A" w14:textId="77777777" w:rsidR="00871A79" w:rsidRPr="00004A30" w:rsidRDefault="00871A79" w:rsidP="00871A79">
            <w:pPr>
              <w:rPr>
                <w:rFonts w:ascii="Arial" w:hAnsi="Arial" w:cs="Arial"/>
                <w:sz w:val="18"/>
                <w:szCs w:val="18"/>
              </w:rPr>
            </w:pPr>
            <w:r w:rsidRPr="00004A30">
              <w:rPr>
                <w:rFonts w:ascii="Arial" w:hAnsi="Arial" w:cs="Arial"/>
                <w:sz w:val="18"/>
                <w:szCs w:val="18"/>
              </w:rPr>
              <w:t>Once per semester</w:t>
            </w:r>
          </w:p>
          <w:p w14:paraId="75CC679B" w14:textId="77777777" w:rsidR="00871A79" w:rsidRDefault="00871A79" w:rsidP="00871A79">
            <w:pPr>
              <w:rPr>
                <w:rFonts w:ascii="Arial" w:hAnsi="Arial" w:cs="Arial"/>
                <w:sz w:val="18"/>
                <w:szCs w:val="18"/>
              </w:rPr>
            </w:pPr>
          </w:p>
          <w:p w14:paraId="3DAFA0DE" w14:textId="77777777" w:rsidR="00733BCA" w:rsidRPr="00004A30" w:rsidRDefault="00733BCA" w:rsidP="00871A79">
            <w:pPr>
              <w:rPr>
                <w:rFonts w:ascii="Arial" w:hAnsi="Arial" w:cs="Arial"/>
                <w:sz w:val="18"/>
                <w:szCs w:val="18"/>
              </w:rPr>
            </w:pPr>
            <w:r>
              <w:rPr>
                <w:rFonts w:ascii="Arial" w:hAnsi="Arial" w:cs="Arial"/>
                <w:sz w:val="18"/>
                <w:szCs w:val="18"/>
              </w:rPr>
              <w:t>Daily</w:t>
            </w:r>
          </w:p>
        </w:tc>
      </w:tr>
      <w:tr w:rsidR="00871A79" w:rsidRPr="00004A30" w14:paraId="42E379B1" w14:textId="77777777" w:rsidTr="00871A79">
        <w:tc>
          <w:tcPr>
            <w:tcW w:w="4193" w:type="dxa"/>
          </w:tcPr>
          <w:p w14:paraId="48A17261" w14:textId="77777777" w:rsidR="00871A79" w:rsidRPr="00004A30" w:rsidRDefault="00871A79" w:rsidP="00871A79">
            <w:pPr>
              <w:keepNext/>
              <w:spacing w:after="240"/>
              <w:jc w:val="center"/>
              <w:outlineLvl w:val="0"/>
              <w:rPr>
                <w:rFonts w:ascii="Arial" w:hAnsi="Arial" w:cs="Arial"/>
                <w:b/>
                <w:sz w:val="18"/>
                <w:szCs w:val="18"/>
              </w:rPr>
            </w:pPr>
            <w:r w:rsidRPr="00004A30">
              <w:rPr>
                <w:rFonts w:ascii="Arial" w:hAnsi="Arial" w:cs="Arial"/>
                <w:b/>
                <w:sz w:val="18"/>
                <w:szCs w:val="18"/>
              </w:rPr>
              <w:t xml:space="preserve">NURS </w:t>
            </w:r>
            <w:r w:rsidR="00AF7688">
              <w:rPr>
                <w:rFonts w:ascii="Arial" w:hAnsi="Arial" w:cs="Arial"/>
                <w:b/>
                <w:sz w:val="18"/>
                <w:szCs w:val="18"/>
              </w:rPr>
              <w:t>8808</w:t>
            </w:r>
          </w:p>
          <w:p w14:paraId="74ADCC7A" w14:textId="77777777" w:rsidR="00871A79" w:rsidRPr="00004A30" w:rsidRDefault="00871A79" w:rsidP="00871A79">
            <w:pPr>
              <w:rPr>
                <w:rFonts w:ascii="Arial" w:hAnsi="Arial" w:cs="Arial"/>
                <w:sz w:val="18"/>
                <w:szCs w:val="18"/>
              </w:rPr>
            </w:pPr>
            <w:r w:rsidRPr="00004A30">
              <w:rPr>
                <w:rFonts w:ascii="Arial" w:hAnsi="Arial" w:cs="Arial"/>
                <w:sz w:val="18"/>
                <w:szCs w:val="18"/>
              </w:rPr>
              <w:t>Clinical Performance Evaluations</w:t>
            </w:r>
          </w:p>
          <w:p w14:paraId="4A8A4AF9" w14:textId="77777777" w:rsidR="00871A79" w:rsidRPr="00004A30" w:rsidRDefault="00871A79" w:rsidP="00871A79">
            <w:pPr>
              <w:rPr>
                <w:rFonts w:ascii="Arial" w:hAnsi="Arial" w:cs="Arial"/>
                <w:sz w:val="18"/>
                <w:szCs w:val="18"/>
              </w:rPr>
            </w:pPr>
          </w:p>
          <w:p w14:paraId="366B069A" w14:textId="77777777" w:rsidR="00871A79" w:rsidRPr="00004A30" w:rsidRDefault="00871A79" w:rsidP="00871A79">
            <w:pPr>
              <w:rPr>
                <w:rFonts w:ascii="Arial" w:hAnsi="Arial" w:cs="Arial"/>
                <w:sz w:val="18"/>
                <w:szCs w:val="18"/>
              </w:rPr>
            </w:pPr>
            <w:r w:rsidRPr="00004A30">
              <w:rPr>
                <w:rFonts w:ascii="Arial" w:hAnsi="Arial" w:cs="Arial"/>
                <w:sz w:val="18"/>
                <w:szCs w:val="18"/>
              </w:rPr>
              <w:t xml:space="preserve">Clinical course comprehensive examination </w:t>
            </w:r>
          </w:p>
          <w:p w14:paraId="42E91B1C" w14:textId="77777777" w:rsidR="00871A79" w:rsidRPr="00004A30" w:rsidRDefault="00871A79" w:rsidP="00871A79">
            <w:pPr>
              <w:rPr>
                <w:rFonts w:ascii="Arial" w:hAnsi="Arial" w:cs="Arial"/>
                <w:sz w:val="18"/>
                <w:szCs w:val="18"/>
              </w:rPr>
            </w:pPr>
          </w:p>
          <w:p w14:paraId="03C1E0DC" w14:textId="77777777" w:rsidR="00871A79" w:rsidRPr="00004A30" w:rsidRDefault="00871A79" w:rsidP="00871A79">
            <w:pPr>
              <w:rPr>
                <w:rFonts w:ascii="Arial" w:hAnsi="Arial" w:cs="Arial"/>
                <w:sz w:val="18"/>
                <w:szCs w:val="18"/>
              </w:rPr>
            </w:pPr>
            <w:r w:rsidRPr="00004A30">
              <w:rPr>
                <w:rFonts w:ascii="Arial" w:hAnsi="Arial" w:cs="Arial"/>
                <w:sz w:val="18"/>
                <w:szCs w:val="18"/>
              </w:rPr>
              <w:t>Written-specialty/new cases</w:t>
            </w:r>
          </w:p>
          <w:p w14:paraId="3FDC09AD" w14:textId="77777777" w:rsidR="00871A79" w:rsidRPr="00004A30" w:rsidRDefault="00871A79" w:rsidP="00871A79">
            <w:pPr>
              <w:rPr>
                <w:rFonts w:ascii="Arial" w:hAnsi="Arial" w:cs="Arial"/>
                <w:sz w:val="18"/>
                <w:szCs w:val="18"/>
              </w:rPr>
            </w:pPr>
            <w:r w:rsidRPr="00004A30">
              <w:rPr>
                <w:rFonts w:ascii="Arial" w:hAnsi="Arial" w:cs="Arial"/>
                <w:sz w:val="18"/>
                <w:szCs w:val="18"/>
              </w:rPr>
              <w:t>Verbal care plan for all other</w:t>
            </w:r>
          </w:p>
          <w:p w14:paraId="776BFCB3" w14:textId="77777777" w:rsidR="00871A79" w:rsidRPr="00004A30" w:rsidRDefault="00871A79" w:rsidP="00871A79">
            <w:pPr>
              <w:rPr>
                <w:rFonts w:ascii="Arial" w:hAnsi="Arial" w:cs="Arial"/>
                <w:sz w:val="18"/>
                <w:szCs w:val="18"/>
              </w:rPr>
            </w:pPr>
          </w:p>
          <w:p w14:paraId="04CA4A7A" w14:textId="77777777" w:rsidR="00733BCA" w:rsidRDefault="00871A79" w:rsidP="00871A79">
            <w:pPr>
              <w:rPr>
                <w:rFonts w:ascii="Arial" w:hAnsi="Arial" w:cs="Arial"/>
                <w:sz w:val="18"/>
                <w:szCs w:val="18"/>
              </w:rPr>
            </w:pPr>
            <w:r w:rsidRPr="00004A30">
              <w:rPr>
                <w:rFonts w:ascii="Arial" w:hAnsi="Arial" w:cs="Arial"/>
                <w:sz w:val="18"/>
                <w:szCs w:val="18"/>
              </w:rPr>
              <w:t>Clinical Issue presentations</w:t>
            </w:r>
          </w:p>
          <w:p w14:paraId="5F97F014" w14:textId="77777777" w:rsidR="00733BCA" w:rsidRDefault="00733BCA" w:rsidP="00871A79">
            <w:pPr>
              <w:rPr>
                <w:rFonts w:ascii="Arial" w:hAnsi="Arial" w:cs="Arial"/>
                <w:sz w:val="18"/>
                <w:szCs w:val="18"/>
              </w:rPr>
            </w:pPr>
          </w:p>
          <w:p w14:paraId="62E20D39" w14:textId="77777777" w:rsidR="00871A79" w:rsidRPr="00004A30" w:rsidRDefault="00871A79" w:rsidP="00733BCA">
            <w:pPr>
              <w:keepNext/>
              <w:outlineLvl w:val="0"/>
              <w:rPr>
                <w:rFonts w:ascii="Arial" w:hAnsi="Arial" w:cs="Arial"/>
                <w:sz w:val="18"/>
                <w:szCs w:val="18"/>
              </w:rPr>
            </w:pPr>
            <w:r w:rsidRPr="00004A30">
              <w:rPr>
                <w:rFonts w:ascii="Arial" w:hAnsi="Arial" w:cs="Arial"/>
                <w:sz w:val="18"/>
                <w:szCs w:val="18"/>
              </w:rPr>
              <w:t xml:space="preserve"> </w:t>
            </w:r>
            <w:r w:rsidR="00733BCA">
              <w:rPr>
                <w:rFonts w:ascii="Arial" w:hAnsi="Arial" w:cs="Arial"/>
                <w:sz w:val="18"/>
                <w:szCs w:val="18"/>
              </w:rPr>
              <w:t xml:space="preserve"> Typhon logs </w:t>
            </w:r>
          </w:p>
          <w:p w14:paraId="15223B5F" w14:textId="77777777" w:rsidR="00871A79" w:rsidRPr="00004A30" w:rsidRDefault="00871A79" w:rsidP="00871A79">
            <w:pPr>
              <w:keepNext/>
              <w:outlineLvl w:val="0"/>
              <w:rPr>
                <w:rFonts w:ascii="Arial" w:hAnsi="Arial" w:cs="Arial"/>
                <w:sz w:val="18"/>
                <w:szCs w:val="18"/>
              </w:rPr>
            </w:pPr>
          </w:p>
        </w:tc>
        <w:tc>
          <w:tcPr>
            <w:tcW w:w="3800" w:type="dxa"/>
          </w:tcPr>
          <w:p w14:paraId="5D4C620F" w14:textId="77777777" w:rsidR="00871A79" w:rsidRPr="00004A30" w:rsidRDefault="00871A79" w:rsidP="00871A79">
            <w:pPr>
              <w:keepNext/>
              <w:jc w:val="center"/>
              <w:outlineLvl w:val="0"/>
              <w:rPr>
                <w:rFonts w:ascii="Arial" w:hAnsi="Arial" w:cs="Arial"/>
                <w:sz w:val="18"/>
                <w:szCs w:val="18"/>
              </w:rPr>
            </w:pPr>
          </w:p>
          <w:p w14:paraId="565ABC47" w14:textId="77777777" w:rsidR="00871A79" w:rsidRPr="00004A30" w:rsidRDefault="00871A79" w:rsidP="00871A79">
            <w:pPr>
              <w:rPr>
                <w:rFonts w:ascii="Arial" w:hAnsi="Arial" w:cs="Arial"/>
                <w:sz w:val="18"/>
                <w:szCs w:val="18"/>
              </w:rPr>
            </w:pPr>
          </w:p>
          <w:p w14:paraId="71F5E008" w14:textId="77777777" w:rsidR="00871A79" w:rsidRPr="00004A30" w:rsidRDefault="00871A79" w:rsidP="00871A79">
            <w:pPr>
              <w:rPr>
                <w:rFonts w:ascii="Arial" w:hAnsi="Arial" w:cs="Arial"/>
                <w:sz w:val="18"/>
                <w:szCs w:val="18"/>
              </w:rPr>
            </w:pPr>
            <w:r w:rsidRPr="00004A30">
              <w:rPr>
                <w:rFonts w:ascii="Arial" w:hAnsi="Arial" w:cs="Arial"/>
                <w:sz w:val="18"/>
                <w:szCs w:val="18"/>
              </w:rPr>
              <w:t>Daily</w:t>
            </w:r>
          </w:p>
          <w:p w14:paraId="00A096DC" w14:textId="77777777" w:rsidR="00871A79" w:rsidRPr="00004A30" w:rsidRDefault="00871A79" w:rsidP="00871A79">
            <w:pPr>
              <w:rPr>
                <w:rFonts w:ascii="Arial" w:hAnsi="Arial" w:cs="Arial"/>
                <w:sz w:val="18"/>
                <w:szCs w:val="18"/>
              </w:rPr>
            </w:pPr>
          </w:p>
          <w:p w14:paraId="2BC82474" w14:textId="77777777" w:rsidR="00871A79" w:rsidRPr="00004A30" w:rsidRDefault="00871A79" w:rsidP="00871A79">
            <w:pPr>
              <w:rPr>
                <w:rFonts w:ascii="Arial" w:hAnsi="Arial" w:cs="Arial"/>
                <w:sz w:val="18"/>
                <w:szCs w:val="18"/>
              </w:rPr>
            </w:pPr>
            <w:r w:rsidRPr="00004A30">
              <w:rPr>
                <w:rFonts w:ascii="Arial" w:hAnsi="Arial" w:cs="Arial"/>
                <w:sz w:val="18"/>
                <w:szCs w:val="18"/>
              </w:rPr>
              <w:t xml:space="preserve">Once per semester </w:t>
            </w:r>
          </w:p>
          <w:p w14:paraId="382B4844" w14:textId="77777777" w:rsidR="00871A79" w:rsidRPr="00004A30" w:rsidRDefault="00871A79" w:rsidP="00871A79">
            <w:pPr>
              <w:rPr>
                <w:rFonts w:ascii="Arial" w:hAnsi="Arial" w:cs="Arial"/>
                <w:sz w:val="18"/>
                <w:szCs w:val="18"/>
              </w:rPr>
            </w:pPr>
          </w:p>
          <w:p w14:paraId="6F801AAD" w14:textId="77777777" w:rsidR="00871A79" w:rsidRPr="00004A30" w:rsidRDefault="00871A79" w:rsidP="00871A79">
            <w:pPr>
              <w:rPr>
                <w:rFonts w:ascii="Arial" w:hAnsi="Arial" w:cs="Arial"/>
                <w:sz w:val="18"/>
                <w:szCs w:val="18"/>
              </w:rPr>
            </w:pPr>
          </w:p>
          <w:p w14:paraId="208C4966" w14:textId="77777777" w:rsidR="00871A79" w:rsidRPr="00004A30" w:rsidRDefault="00871A79" w:rsidP="00871A79">
            <w:pPr>
              <w:rPr>
                <w:rFonts w:ascii="Arial" w:hAnsi="Arial" w:cs="Arial"/>
                <w:sz w:val="18"/>
                <w:szCs w:val="18"/>
              </w:rPr>
            </w:pPr>
            <w:r w:rsidRPr="00004A30">
              <w:rPr>
                <w:rFonts w:ascii="Arial" w:hAnsi="Arial" w:cs="Arial"/>
                <w:sz w:val="18"/>
                <w:szCs w:val="18"/>
              </w:rPr>
              <w:t>1 of 2 daily</w:t>
            </w:r>
          </w:p>
          <w:p w14:paraId="40E88CEB" w14:textId="77777777" w:rsidR="00871A79" w:rsidRPr="00004A30" w:rsidRDefault="00871A79" w:rsidP="00871A79">
            <w:pPr>
              <w:rPr>
                <w:rFonts w:ascii="Arial" w:hAnsi="Arial" w:cs="Arial"/>
                <w:sz w:val="18"/>
                <w:szCs w:val="18"/>
              </w:rPr>
            </w:pPr>
          </w:p>
          <w:p w14:paraId="3472FC6C" w14:textId="77777777" w:rsidR="00871A79" w:rsidRDefault="00871A79" w:rsidP="00871A79">
            <w:pPr>
              <w:rPr>
                <w:rFonts w:ascii="Arial" w:hAnsi="Arial" w:cs="Arial"/>
                <w:sz w:val="18"/>
                <w:szCs w:val="18"/>
              </w:rPr>
            </w:pPr>
            <w:r w:rsidRPr="00004A30">
              <w:rPr>
                <w:rFonts w:ascii="Arial" w:hAnsi="Arial" w:cs="Arial"/>
                <w:sz w:val="18"/>
                <w:szCs w:val="18"/>
              </w:rPr>
              <w:t>Once per semester</w:t>
            </w:r>
          </w:p>
          <w:p w14:paraId="3A4A8809" w14:textId="77777777" w:rsidR="00733BCA" w:rsidRDefault="00733BCA" w:rsidP="00871A79">
            <w:pPr>
              <w:rPr>
                <w:rFonts w:ascii="Arial" w:hAnsi="Arial" w:cs="Arial"/>
                <w:sz w:val="18"/>
                <w:szCs w:val="18"/>
              </w:rPr>
            </w:pPr>
          </w:p>
          <w:p w14:paraId="5851A213" w14:textId="77777777" w:rsidR="00733BCA" w:rsidRPr="00004A30" w:rsidRDefault="00733BCA" w:rsidP="00871A79">
            <w:pPr>
              <w:rPr>
                <w:rFonts w:ascii="Arial" w:hAnsi="Arial" w:cs="Arial"/>
                <w:sz w:val="18"/>
                <w:szCs w:val="18"/>
              </w:rPr>
            </w:pPr>
            <w:r>
              <w:rPr>
                <w:rFonts w:ascii="Arial" w:hAnsi="Arial" w:cs="Arial"/>
                <w:sz w:val="18"/>
                <w:szCs w:val="18"/>
              </w:rPr>
              <w:t>Daily</w:t>
            </w:r>
          </w:p>
          <w:p w14:paraId="4EC3A6D1" w14:textId="77777777" w:rsidR="00871A79" w:rsidRPr="00004A30" w:rsidRDefault="00871A79" w:rsidP="00871A79">
            <w:pPr>
              <w:rPr>
                <w:rFonts w:ascii="Arial" w:hAnsi="Arial" w:cs="Arial"/>
                <w:sz w:val="18"/>
                <w:szCs w:val="18"/>
              </w:rPr>
            </w:pPr>
          </w:p>
        </w:tc>
      </w:tr>
      <w:tr w:rsidR="00871A79" w:rsidRPr="00004A30" w14:paraId="1526CDBD" w14:textId="77777777" w:rsidTr="00871A79">
        <w:tc>
          <w:tcPr>
            <w:tcW w:w="4193" w:type="dxa"/>
          </w:tcPr>
          <w:p w14:paraId="2BC04601" w14:textId="77777777" w:rsidR="00871A79" w:rsidRPr="00004A30" w:rsidRDefault="00871A79" w:rsidP="00871A79">
            <w:pPr>
              <w:keepNext/>
              <w:spacing w:after="240"/>
              <w:jc w:val="center"/>
              <w:outlineLvl w:val="0"/>
              <w:rPr>
                <w:rFonts w:ascii="Arial" w:hAnsi="Arial" w:cs="Arial"/>
                <w:b/>
                <w:sz w:val="18"/>
                <w:szCs w:val="18"/>
              </w:rPr>
            </w:pPr>
            <w:r w:rsidRPr="00004A30">
              <w:rPr>
                <w:rFonts w:ascii="Arial" w:hAnsi="Arial" w:cs="Arial"/>
                <w:b/>
                <w:sz w:val="18"/>
                <w:szCs w:val="18"/>
              </w:rPr>
              <w:t xml:space="preserve">NURS </w:t>
            </w:r>
            <w:r w:rsidR="00AF7688">
              <w:rPr>
                <w:rFonts w:ascii="Arial" w:hAnsi="Arial" w:cs="Arial"/>
                <w:b/>
                <w:sz w:val="18"/>
                <w:szCs w:val="18"/>
              </w:rPr>
              <w:t>981V</w:t>
            </w:r>
            <w:r w:rsidRPr="00004A30">
              <w:rPr>
                <w:rFonts w:ascii="Arial" w:hAnsi="Arial" w:cs="Arial"/>
                <w:b/>
                <w:sz w:val="18"/>
                <w:szCs w:val="18"/>
              </w:rPr>
              <w:t xml:space="preserve"> </w:t>
            </w:r>
          </w:p>
          <w:p w14:paraId="0A4A71E1" w14:textId="77777777" w:rsidR="00871A79" w:rsidRPr="00004A30" w:rsidRDefault="00871A79" w:rsidP="00871A79">
            <w:pPr>
              <w:rPr>
                <w:rFonts w:ascii="Arial" w:hAnsi="Arial" w:cs="Arial"/>
                <w:sz w:val="18"/>
                <w:szCs w:val="18"/>
              </w:rPr>
            </w:pPr>
            <w:r w:rsidRPr="00004A30">
              <w:rPr>
                <w:rFonts w:ascii="Arial" w:hAnsi="Arial" w:cs="Arial"/>
                <w:sz w:val="18"/>
                <w:szCs w:val="18"/>
              </w:rPr>
              <w:t>Clinical Performance Evaluations</w:t>
            </w:r>
          </w:p>
          <w:p w14:paraId="64FF6C39" w14:textId="77777777" w:rsidR="00871A79" w:rsidRPr="00004A30" w:rsidRDefault="00871A79" w:rsidP="00871A79">
            <w:pPr>
              <w:rPr>
                <w:rFonts w:ascii="Arial" w:hAnsi="Arial" w:cs="Arial"/>
                <w:sz w:val="18"/>
                <w:szCs w:val="18"/>
              </w:rPr>
            </w:pPr>
          </w:p>
          <w:p w14:paraId="35E7BC58" w14:textId="77777777" w:rsidR="00871A79" w:rsidRPr="00004A30" w:rsidRDefault="00871A79" w:rsidP="00871A79">
            <w:pPr>
              <w:rPr>
                <w:rFonts w:ascii="Arial" w:hAnsi="Arial" w:cs="Arial"/>
                <w:sz w:val="18"/>
                <w:szCs w:val="18"/>
              </w:rPr>
            </w:pPr>
            <w:r w:rsidRPr="00004A30">
              <w:rPr>
                <w:rFonts w:ascii="Arial" w:hAnsi="Arial" w:cs="Arial"/>
                <w:sz w:val="18"/>
                <w:szCs w:val="18"/>
              </w:rPr>
              <w:t xml:space="preserve">Clinical course comprehensive examination </w:t>
            </w:r>
          </w:p>
          <w:p w14:paraId="16315C8E" w14:textId="77777777" w:rsidR="00871A79" w:rsidRPr="00004A30" w:rsidRDefault="00871A79" w:rsidP="00871A79">
            <w:pPr>
              <w:rPr>
                <w:rFonts w:ascii="Arial" w:hAnsi="Arial" w:cs="Arial"/>
                <w:sz w:val="18"/>
                <w:szCs w:val="18"/>
              </w:rPr>
            </w:pPr>
          </w:p>
          <w:p w14:paraId="7EB86C3A" w14:textId="77777777" w:rsidR="00871A79" w:rsidRPr="00004A30" w:rsidRDefault="00871A79" w:rsidP="00871A79">
            <w:pPr>
              <w:rPr>
                <w:rFonts w:ascii="Arial" w:hAnsi="Arial" w:cs="Arial"/>
                <w:sz w:val="18"/>
                <w:szCs w:val="18"/>
              </w:rPr>
            </w:pPr>
            <w:r w:rsidRPr="00004A30">
              <w:rPr>
                <w:rFonts w:ascii="Arial" w:hAnsi="Arial" w:cs="Arial"/>
                <w:sz w:val="18"/>
                <w:szCs w:val="18"/>
              </w:rPr>
              <w:t>Written-specialty/new cases</w:t>
            </w:r>
          </w:p>
          <w:p w14:paraId="041CF991" w14:textId="77777777" w:rsidR="00871A79" w:rsidRPr="00004A30" w:rsidRDefault="00871A79" w:rsidP="00871A79">
            <w:pPr>
              <w:rPr>
                <w:rFonts w:ascii="Arial" w:hAnsi="Arial" w:cs="Arial"/>
                <w:sz w:val="18"/>
                <w:szCs w:val="18"/>
              </w:rPr>
            </w:pPr>
            <w:r w:rsidRPr="00004A30">
              <w:rPr>
                <w:rFonts w:ascii="Arial" w:hAnsi="Arial" w:cs="Arial"/>
                <w:sz w:val="18"/>
                <w:szCs w:val="18"/>
              </w:rPr>
              <w:t>Verbal Care Plan</w:t>
            </w:r>
          </w:p>
          <w:p w14:paraId="669ED2F7" w14:textId="77777777" w:rsidR="00871A79" w:rsidRPr="00004A30" w:rsidRDefault="00871A79" w:rsidP="00871A79">
            <w:pPr>
              <w:rPr>
                <w:rFonts w:ascii="Arial" w:hAnsi="Arial" w:cs="Arial"/>
                <w:sz w:val="18"/>
                <w:szCs w:val="18"/>
              </w:rPr>
            </w:pPr>
          </w:p>
          <w:p w14:paraId="76103CC5" w14:textId="77777777" w:rsidR="00871A79" w:rsidRPr="00733BCA" w:rsidRDefault="00733BCA" w:rsidP="00733BCA">
            <w:pPr>
              <w:keepNext/>
              <w:outlineLvl w:val="0"/>
              <w:rPr>
                <w:rFonts w:ascii="Arial" w:hAnsi="Arial" w:cs="Arial"/>
                <w:sz w:val="18"/>
                <w:szCs w:val="18"/>
              </w:rPr>
            </w:pPr>
            <w:r>
              <w:rPr>
                <w:rFonts w:ascii="Arial" w:hAnsi="Arial" w:cs="Arial"/>
                <w:sz w:val="18"/>
                <w:szCs w:val="18"/>
              </w:rPr>
              <w:t xml:space="preserve">Typhon logs </w:t>
            </w:r>
          </w:p>
        </w:tc>
        <w:tc>
          <w:tcPr>
            <w:tcW w:w="3800" w:type="dxa"/>
          </w:tcPr>
          <w:p w14:paraId="67F8591C" w14:textId="77777777" w:rsidR="00871A79" w:rsidRPr="00004A30" w:rsidRDefault="00871A79" w:rsidP="00871A79">
            <w:pPr>
              <w:keepNext/>
              <w:jc w:val="center"/>
              <w:outlineLvl w:val="0"/>
              <w:rPr>
                <w:rFonts w:ascii="Arial" w:hAnsi="Arial" w:cs="Arial"/>
                <w:sz w:val="18"/>
                <w:szCs w:val="18"/>
              </w:rPr>
            </w:pPr>
          </w:p>
          <w:p w14:paraId="3D7F77A4" w14:textId="77777777" w:rsidR="00871A79" w:rsidRPr="00004A30" w:rsidRDefault="00871A79" w:rsidP="00871A79">
            <w:pPr>
              <w:rPr>
                <w:rFonts w:ascii="Arial" w:hAnsi="Arial" w:cs="Arial"/>
                <w:sz w:val="18"/>
                <w:szCs w:val="18"/>
              </w:rPr>
            </w:pPr>
          </w:p>
          <w:p w14:paraId="5E1D9AB4" w14:textId="77777777" w:rsidR="00871A79" w:rsidRPr="00004A30" w:rsidRDefault="00871A79" w:rsidP="00871A79">
            <w:pPr>
              <w:rPr>
                <w:rFonts w:ascii="Arial" w:hAnsi="Arial" w:cs="Arial"/>
                <w:sz w:val="18"/>
                <w:szCs w:val="18"/>
              </w:rPr>
            </w:pPr>
            <w:r w:rsidRPr="00004A30">
              <w:rPr>
                <w:rFonts w:ascii="Arial" w:hAnsi="Arial" w:cs="Arial"/>
                <w:sz w:val="18"/>
                <w:szCs w:val="18"/>
              </w:rPr>
              <w:t>Daily</w:t>
            </w:r>
          </w:p>
          <w:p w14:paraId="30C4DA36" w14:textId="77777777" w:rsidR="00871A79" w:rsidRPr="00004A30" w:rsidRDefault="00871A79" w:rsidP="00871A79">
            <w:pPr>
              <w:rPr>
                <w:rFonts w:ascii="Arial" w:hAnsi="Arial" w:cs="Arial"/>
                <w:sz w:val="18"/>
                <w:szCs w:val="18"/>
              </w:rPr>
            </w:pPr>
          </w:p>
          <w:p w14:paraId="0AF415E6" w14:textId="77777777" w:rsidR="00871A79" w:rsidRPr="00004A30" w:rsidRDefault="00871A79" w:rsidP="00871A79">
            <w:pPr>
              <w:rPr>
                <w:rFonts w:ascii="Arial" w:hAnsi="Arial" w:cs="Arial"/>
                <w:sz w:val="18"/>
                <w:szCs w:val="18"/>
              </w:rPr>
            </w:pPr>
            <w:r w:rsidRPr="00004A30">
              <w:rPr>
                <w:rFonts w:ascii="Arial" w:hAnsi="Arial" w:cs="Arial"/>
                <w:sz w:val="18"/>
                <w:szCs w:val="18"/>
              </w:rPr>
              <w:t xml:space="preserve">Once per semester </w:t>
            </w:r>
          </w:p>
          <w:p w14:paraId="50F8C895" w14:textId="77777777" w:rsidR="00871A79" w:rsidRPr="00004A30" w:rsidRDefault="00871A79" w:rsidP="00871A79">
            <w:pPr>
              <w:rPr>
                <w:rFonts w:ascii="Arial" w:hAnsi="Arial" w:cs="Arial"/>
                <w:sz w:val="18"/>
                <w:szCs w:val="18"/>
              </w:rPr>
            </w:pPr>
          </w:p>
          <w:p w14:paraId="7333E686" w14:textId="77777777" w:rsidR="00871A79" w:rsidRPr="00004A30" w:rsidRDefault="00871A79" w:rsidP="00871A79">
            <w:pPr>
              <w:rPr>
                <w:rFonts w:ascii="Arial" w:hAnsi="Arial" w:cs="Arial"/>
                <w:sz w:val="18"/>
                <w:szCs w:val="18"/>
              </w:rPr>
            </w:pPr>
          </w:p>
          <w:p w14:paraId="291FA030" w14:textId="77777777" w:rsidR="00871A79" w:rsidRDefault="00871A79" w:rsidP="00871A79">
            <w:pPr>
              <w:rPr>
                <w:rFonts w:ascii="Arial" w:hAnsi="Arial" w:cs="Arial"/>
                <w:sz w:val="18"/>
                <w:szCs w:val="18"/>
              </w:rPr>
            </w:pPr>
            <w:r w:rsidRPr="00004A30">
              <w:rPr>
                <w:rFonts w:ascii="Arial" w:hAnsi="Arial" w:cs="Arial"/>
                <w:sz w:val="18"/>
                <w:szCs w:val="18"/>
              </w:rPr>
              <w:t>1 of 2 daily</w:t>
            </w:r>
          </w:p>
          <w:p w14:paraId="3D510E81" w14:textId="77777777" w:rsidR="00733BCA" w:rsidRDefault="00733BCA" w:rsidP="00871A79">
            <w:pPr>
              <w:rPr>
                <w:rFonts w:ascii="Arial" w:hAnsi="Arial" w:cs="Arial"/>
                <w:sz w:val="18"/>
                <w:szCs w:val="18"/>
              </w:rPr>
            </w:pPr>
          </w:p>
          <w:p w14:paraId="69A64620" w14:textId="77777777" w:rsidR="00733BCA" w:rsidRPr="00004A30" w:rsidRDefault="00733BCA" w:rsidP="00871A79">
            <w:pPr>
              <w:rPr>
                <w:rFonts w:ascii="Arial" w:hAnsi="Arial" w:cs="Arial"/>
                <w:sz w:val="18"/>
                <w:szCs w:val="18"/>
              </w:rPr>
            </w:pPr>
            <w:r>
              <w:rPr>
                <w:rFonts w:ascii="Arial" w:hAnsi="Arial" w:cs="Arial"/>
                <w:sz w:val="18"/>
                <w:szCs w:val="18"/>
              </w:rPr>
              <w:t>Daily</w:t>
            </w:r>
          </w:p>
          <w:p w14:paraId="2ADD1C9B" w14:textId="77777777" w:rsidR="00871A79" w:rsidRPr="00004A30" w:rsidRDefault="00871A79" w:rsidP="00871A79">
            <w:pPr>
              <w:rPr>
                <w:rFonts w:ascii="Arial" w:hAnsi="Arial" w:cs="Arial"/>
                <w:sz w:val="18"/>
                <w:szCs w:val="18"/>
              </w:rPr>
            </w:pPr>
          </w:p>
          <w:p w14:paraId="7F9F3E1F" w14:textId="77777777" w:rsidR="00871A79" w:rsidRPr="00004A30" w:rsidRDefault="00871A79" w:rsidP="00871A79">
            <w:pPr>
              <w:rPr>
                <w:rFonts w:ascii="Arial" w:hAnsi="Arial" w:cs="Arial"/>
                <w:sz w:val="18"/>
                <w:szCs w:val="18"/>
              </w:rPr>
            </w:pPr>
          </w:p>
          <w:p w14:paraId="1B1F26F9" w14:textId="77777777" w:rsidR="00871A79" w:rsidRPr="00004A30" w:rsidRDefault="00871A79" w:rsidP="00871A79">
            <w:pPr>
              <w:rPr>
                <w:rFonts w:ascii="Arial" w:hAnsi="Arial" w:cs="Arial"/>
                <w:sz w:val="18"/>
                <w:szCs w:val="18"/>
              </w:rPr>
            </w:pPr>
          </w:p>
        </w:tc>
      </w:tr>
    </w:tbl>
    <w:p w14:paraId="0CAF96BE" w14:textId="77777777" w:rsidR="00871A79" w:rsidRPr="00004A30" w:rsidRDefault="00871A79" w:rsidP="00871A79">
      <w:pPr>
        <w:ind w:left="720"/>
        <w:rPr>
          <w:rFonts w:ascii="Arial" w:hAnsi="Arial" w:cs="Arial"/>
          <w:sz w:val="18"/>
          <w:szCs w:val="18"/>
        </w:rPr>
      </w:pPr>
    </w:p>
    <w:p w14:paraId="4736AAA6" w14:textId="77777777" w:rsidR="00871A79" w:rsidRPr="00004A30" w:rsidRDefault="00871A79" w:rsidP="00871A79">
      <w:pPr>
        <w:rPr>
          <w:rFonts w:ascii="Arial" w:hAnsi="Arial" w:cs="Arial"/>
          <w:sz w:val="18"/>
          <w:szCs w:val="18"/>
        </w:rPr>
      </w:pPr>
    </w:p>
    <w:p w14:paraId="173D81EA" w14:textId="77777777" w:rsidR="00871A79" w:rsidRPr="00004A30" w:rsidRDefault="00871A79" w:rsidP="00871A79">
      <w:pPr>
        <w:ind w:left="1440"/>
        <w:jc w:val="center"/>
        <w:rPr>
          <w:rFonts w:ascii="Arial" w:hAnsi="Arial"/>
          <w:sz w:val="16"/>
          <w:szCs w:val="16"/>
        </w:rPr>
      </w:pPr>
      <w:r w:rsidRPr="00004A30">
        <w:rPr>
          <w:rFonts w:ascii="Arial" w:hAnsi="Arial"/>
          <w:sz w:val="16"/>
          <w:szCs w:val="16"/>
        </w:rPr>
        <w:t>A    Monthly review of compliance with care plans and case logs will be performed by Nurse Anesthesia Faculty.</w:t>
      </w:r>
    </w:p>
    <w:p w14:paraId="2DADBF28" w14:textId="77777777" w:rsidR="00871A79" w:rsidRPr="00004A30" w:rsidRDefault="00871A79" w:rsidP="00871A79">
      <w:pPr>
        <w:ind w:left="1440"/>
        <w:jc w:val="center"/>
        <w:rPr>
          <w:rFonts w:ascii="Arial" w:hAnsi="Arial"/>
          <w:sz w:val="16"/>
          <w:szCs w:val="16"/>
        </w:rPr>
      </w:pPr>
      <w:r w:rsidRPr="00004A30">
        <w:rPr>
          <w:rFonts w:ascii="Arial" w:hAnsi="Arial"/>
          <w:sz w:val="16"/>
          <w:szCs w:val="16"/>
        </w:rPr>
        <w:t>Failure to submit the appropriate documentation will result in counseling session and written warning for the first offense, placement on probation for the second offense and failure for the third offense. No credit for the clinical experience will occur.</w:t>
      </w:r>
    </w:p>
    <w:p w14:paraId="7D8B3081"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ARKANSAS STATE UNIVERSITY</w:t>
      </w:r>
    </w:p>
    <w:p w14:paraId="5FD0AFEF"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COLLEGE OF NURSING AND HEALTH PROFESSIONS</w:t>
      </w:r>
    </w:p>
    <w:p w14:paraId="63FA5364"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SCHOOL OF NURSING</w:t>
      </w:r>
    </w:p>
    <w:p w14:paraId="155E0EEE" w14:textId="77777777" w:rsidR="00871A79" w:rsidRPr="00004A30" w:rsidRDefault="00871A79" w:rsidP="00871A79">
      <w:pPr>
        <w:jc w:val="center"/>
        <w:rPr>
          <w:rFonts w:ascii="Arial" w:hAnsi="Arial" w:cs="Arial"/>
          <w:sz w:val="19"/>
          <w:szCs w:val="19"/>
        </w:rPr>
      </w:pPr>
      <w:r w:rsidRPr="00004A30">
        <w:rPr>
          <w:rFonts w:ascii="Arial" w:hAnsi="Arial" w:cs="Arial"/>
          <w:sz w:val="19"/>
          <w:szCs w:val="19"/>
        </w:rPr>
        <w:t>NURSE ANESTHESIA PROGRAM</w:t>
      </w:r>
    </w:p>
    <w:p w14:paraId="546F6DA4" w14:textId="77777777" w:rsidR="00871A79" w:rsidRPr="00004A30" w:rsidRDefault="00871A79" w:rsidP="00871A79">
      <w:pPr>
        <w:jc w:val="center"/>
        <w:outlineLvl w:val="0"/>
        <w:rPr>
          <w:rFonts w:ascii="Arial" w:hAnsi="Arial" w:cs="Arial"/>
          <w:b/>
          <w:sz w:val="19"/>
          <w:szCs w:val="19"/>
        </w:rPr>
      </w:pPr>
    </w:p>
    <w:p w14:paraId="51CE1AB9" w14:textId="77777777" w:rsidR="00871A79" w:rsidRPr="00004A30" w:rsidRDefault="00871A79" w:rsidP="00871A79">
      <w:pPr>
        <w:jc w:val="center"/>
        <w:outlineLvl w:val="0"/>
        <w:rPr>
          <w:rFonts w:ascii="Arial" w:hAnsi="Arial" w:cs="Arial"/>
          <w:b/>
          <w:sz w:val="19"/>
          <w:szCs w:val="19"/>
        </w:rPr>
      </w:pPr>
      <w:r w:rsidRPr="00004A30">
        <w:rPr>
          <w:rFonts w:ascii="Arial" w:hAnsi="Arial" w:cs="Arial"/>
          <w:b/>
          <w:sz w:val="19"/>
          <w:szCs w:val="19"/>
        </w:rPr>
        <w:t>Health Policy</w:t>
      </w:r>
    </w:p>
    <w:p w14:paraId="6AE4057E" w14:textId="77777777" w:rsidR="00871A79" w:rsidRPr="00004A30" w:rsidRDefault="00871A79" w:rsidP="00871A79">
      <w:pPr>
        <w:rPr>
          <w:rFonts w:ascii="Arial" w:hAnsi="Arial" w:cs="Arial"/>
          <w:sz w:val="19"/>
          <w:szCs w:val="19"/>
        </w:rPr>
      </w:pPr>
    </w:p>
    <w:p w14:paraId="48B3AE41" w14:textId="77777777" w:rsidR="00871A79" w:rsidRPr="00004A30" w:rsidRDefault="00871A79" w:rsidP="009D4D6D">
      <w:pPr>
        <w:numPr>
          <w:ilvl w:val="0"/>
          <w:numId w:val="50"/>
        </w:numPr>
        <w:rPr>
          <w:rFonts w:ascii="Arial" w:hAnsi="Arial" w:cs="Arial"/>
          <w:sz w:val="19"/>
          <w:szCs w:val="19"/>
        </w:rPr>
      </w:pPr>
      <w:r w:rsidRPr="00004A30">
        <w:rPr>
          <w:rFonts w:ascii="Arial" w:hAnsi="Arial" w:cs="Arial"/>
          <w:b/>
          <w:sz w:val="19"/>
          <w:szCs w:val="19"/>
        </w:rPr>
        <w:t>Policy</w:t>
      </w:r>
      <w:r w:rsidRPr="00004A30">
        <w:rPr>
          <w:rFonts w:ascii="Arial" w:hAnsi="Arial" w:cs="Arial"/>
          <w:sz w:val="19"/>
          <w:szCs w:val="19"/>
        </w:rPr>
        <w:t xml:space="preserve">:  </w:t>
      </w:r>
    </w:p>
    <w:p w14:paraId="3030DAA4" w14:textId="77777777" w:rsidR="00871A79" w:rsidRPr="00004A30" w:rsidRDefault="00871A79" w:rsidP="00BD0146">
      <w:pPr>
        <w:ind w:left="1440"/>
        <w:rPr>
          <w:rFonts w:ascii="Arial" w:hAnsi="Arial" w:cs="Arial"/>
          <w:sz w:val="19"/>
          <w:szCs w:val="19"/>
        </w:rPr>
      </w:pPr>
      <w:r w:rsidRPr="00004A30">
        <w:rPr>
          <w:rFonts w:ascii="Arial" w:hAnsi="Arial" w:cs="Arial"/>
          <w:sz w:val="19"/>
          <w:szCs w:val="19"/>
        </w:rPr>
        <w:t>Students will notify the Nurse Anesthesia program of a change in medications or health status.</w:t>
      </w:r>
      <w:r w:rsidRPr="00004A30">
        <w:rPr>
          <w:rFonts w:ascii="Arial" w:hAnsi="Arial" w:cs="Arial"/>
          <w:sz w:val="19"/>
          <w:szCs w:val="19"/>
        </w:rPr>
        <w:br/>
      </w:r>
    </w:p>
    <w:p w14:paraId="5D40960D" w14:textId="77777777" w:rsidR="00871A79" w:rsidRPr="00004A30" w:rsidRDefault="00871A79" w:rsidP="009D4D6D">
      <w:pPr>
        <w:numPr>
          <w:ilvl w:val="0"/>
          <w:numId w:val="50"/>
        </w:numPr>
        <w:rPr>
          <w:rFonts w:ascii="Arial" w:hAnsi="Arial" w:cs="Arial"/>
          <w:sz w:val="19"/>
          <w:szCs w:val="19"/>
        </w:rPr>
      </w:pPr>
      <w:r w:rsidRPr="00004A30">
        <w:rPr>
          <w:rFonts w:ascii="Arial" w:hAnsi="Arial" w:cs="Arial"/>
          <w:b/>
          <w:sz w:val="19"/>
          <w:szCs w:val="19"/>
        </w:rPr>
        <w:t>Purpose</w:t>
      </w:r>
      <w:r w:rsidRPr="00004A30">
        <w:rPr>
          <w:rFonts w:ascii="Arial" w:hAnsi="Arial" w:cs="Arial"/>
          <w:sz w:val="19"/>
          <w:szCs w:val="19"/>
        </w:rPr>
        <w:t xml:space="preserve">:  </w:t>
      </w:r>
    </w:p>
    <w:p w14:paraId="11C94DB6" w14:textId="77777777" w:rsidR="00871A79" w:rsidRPr="00004A30" w:rsidRDefault="00871A79" w:rsidP="00871A79">
      <w:pPr>
        <w:rPr>
          <w:rFonts w:ascii="Arial" w:hAnsi="Arial" w:cs="Arial"/>
          <w:sz w:val="19"/>
          <w:szCs w:val="19"/>
        </w:rPr>
      </w:pPr>
      <w:r w:rsidRPr="00004A30">
        <w:rPr>
          <w:rFonts w:ascii="Arial" w:hAnsi="Arial" w:cs="Arial"/>
          <w:b/>
          <w:sz w:val="19"/>
          <w:szCs w:val="19"/>
        </w:rPr>
        <w:tab/>
      </w:r>
      <w:r w:rsidRPr="00004A30">
        <w:rPr>
          <w:rFonts w:ascii="Arial" w:hAnsi="Arial" w:cs="Arial"/>
          <w:b/>
          <w:sz w:val="19"/>
          <w:szCs w:val="19"/>
        </w:rPr>
        <w:tab/>
      </w:r>
      <w:r w:rsidRPr="00004A30">
        <w:rPr>
          <w:rFonts w:ascii="Arial" w:hAnsi="Arial" w:cs="Arial"/>
          <w:sz w:val="19"/>
          <w:szCs w:val="19"/>
        </w:rPr>
        <w:t xml:space="preserve">The purpose of a student health policy is to ensure students remain physically and/or mentally </w:t>
      </w:r>
      <w:r w:rsidRPr="00004A30">
        <w:rPr>
          <w:rFonts w:ascii="Arial" w:hAnsi="Arial" w:cs="Arial"/>
          <w:sz w:val="19"/>
          <w:szCs w:val="19"/>
        </w:rPr>
        <w:tab/>
      </w:r>
      <w:r w:rsidRPr="00004A30">
        <w:rPr>
          <w:rFonts w:ascii="Arial" w:hAnsi="Arial" w:cs="Arial"/>
          <w:sz w:val="19"/>
          <w:szCs w:val="19"/>
        </w:rPr>
        <w:tab/>
        <w:t>able to maintain optimal academic and safe clinical performance.</w:t>
      </w:r>
      <w:r w:rsidRPr="00004A30">
        <w:rPr>
          <w:rFonts w:ascii="Arial" w:hAnsi="Arial" w:cs="Arial"/>
          <w:sz w:val="19"/>
          <w:szCs w:val="19"/>
        </w:rPr>
        <w:br/>
      </w:r>
    </w:p>
    <w:p w14:paraId="72B7028D" w14:textId="77777777" w:rsidR="00871A79" w:rsidRPr="00004A30" w:rsidRDefault="00871A79" w:rsidP="009D4D6D">
      <w:pPr>
        <w:numPr>
          <w:ilvl w:val="0"/>
          <w:numId w:val="50"/>
        </w:numPr>
        <w:rPr>
          <w:rFonts w:ascii="Arial" w:hAnsi="Arial" w:cs="Arial"/>
          <w:sz w:val="19"/>
          <w:szCs w:val="19"/>
        </w:rPr>
      </w:pPr>
      <w:r w:rsidRPr="00004A30">
        <w:rPr>
          <w:rFonts w:ascii="Arial" w:hAnsi="Arial" w:cs="Arial"/>
          <w:b/>
          <w:sz w:val="19"/>
          <w:szCs w:val="19"/>
        </w:rPr>
        <w:t>Procedure</w:t>
      </w:r>
      <w:r w:rsidRPr="00004A30">
        <w:rPr>
          <w:rFonts w:ascii="Arial" w:hAnsi="Arial" w:cs="Arial"/>
          <w:sz w:val="19"/>
          <w:szCs w:val="19"/>
        </w:rPr>
        <w:t xml:space="preserve">: </w:t>
      </w:r>
    </w:p>
    <w:p w14:paraId="71E9C757" w14:textId="77777777" w:rsidR="00871A79" w:rsidRPr="00004A30" w:rsidRDefault="00871A79" w:rsidP="00871A79">
      <w:pPr>
        <w:rPr>
          <w:rFonts w:ascii="Arial" w:hAnsi="Arial" w:cs="Arial"/>
          <w:sz w:val="19"/>
          <w:szCs w:val="19"/>
        </w:rPr>
      </w:pPr>
      <w:r w:rsidRPr="00004A30">
        <w:rPr>
          <w:rFonts w:ascii="Arial" w:hAnsi="Arial" w:cs="Arial"/>
          <w:b/>
          <w:sz w:val="19"/>
          <w:szCs w:val="19"/>
        </w:rPr>
        <w:tab/>
      </w:r>
      <w:r w:rsidRPr="00004A30">
        <w:rPr>
          <w:rFonts w:ascii="Arial" w:hAnsi="Arial" w:cs="Arial"/>
          <w:b/>
          <w:sz w:val="19"/>
          <w:szCs w:val="19"/>
        </w:rPr>
        <w:tab/>
      </w:r>
      <w:r w:rsidRPr="00004A30">
        <w:rPr>
          <w:rFonts w:ascii="Arial" w:hAnsi="Arial" w:cs="Arial"/>
          <w:sz w:val="19"/>
          <w:szCs w:val="19"/>
        </w:rPr>
        <w:t xml:space="preserve">Students are responsible for maintaining their health status.  Any student experiencing a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change in health and/or in health/medication regimen:</w:t>
      </w:r>
    </w:p>
    <w:p w14:paraId="30915901" w14:textId="77777777" w:rsidR="00871A79" w:rsidRPr="00004A30" w:rsidRDefault="00871A79" w:rsidP="009D4D6D">
      <w:pPr>
        <w:numPr>
          <w:ilvl w:val="0"/>
          <w:numId w:val="51"/>
        </w:numPr>
        <w:tabs>
          <w:tab w:val="num" w:pos="2160"/>
        </w:tabs>
        <w:ind w:left="2160"/>
        <w:rPr>
          <w:rFonts w:ascii="Arial" w:hAnsi="Arial" w:cs="Arial"/>
          <w:sz w:val="19"/>
          <w:szCs w:val="19"/>
        </w:rPr>
      </w:pPr>
      <w:r w:rsidRPr="00004A30">
        <w:rPr>
          <w:rFonts w:ascii="Arial" w:hAnsi="Arial" w:cs="Arial"/>
          <w:sz w:val="19"/>
          <w:szCs w:val="19"/>
        </w:rPr>
        <w:t xml:space="preserve">Notify the Program Director.  </w:t>
      </w:r>
    </w:p>
    <w:p w14:paraId="531053B4" w14:textId="77777777" w:rsidR="00871A79" w:rsidRPr="00004A30" w:rsidRDefault="00871A79" w:rsidP="009D4D6D">
      <w:pPr>
        <w:numPr>
          <w:ilvl w:val="0"/>
          <w:numId w:val="51"/>
        </w:numPr>
        <w:tabs>
          <w:tab w:val="num" w:pos="2160"/>
        </w:tabs>
        <w:ind w:left="2160"/>
        <w:rPr>
          <w:rFonts w:ascii="Arial" w:hAnsi="Arial" w:cs="Arial"/>
          <w:sz w:val="19"/>
          <w:szCs w:val="19"/>
        </w:rPr>
      </w:pPr>
      <w:r w:rsidRPr="00004A30">
        <w:rPr>
          <w:rFonts w:ascii="Arial" w:hAnsi="Arial" w:cs="Arial"/>
          <w:sz w:val="19"/>
          <w:szCs w:val="19"/>
        </w:rPr>
        <w:t>Complete the required paperwork and submit copy of physician/providers letter or prescription.</w:t>
      </w:r>
    </w:p>
    <w:p w14:paraId="34680026" w14:textId="77777777" w:rsidR="00871A79" w:rsidRPr="00004A30" w:rsidRDefault="00871A79" w:rsidP="009D4D6D">
      <w:pPr>
        <w:numPr>
          <w:ilvl w:val="0"/>
          <w:numId w:val="51"/>
        </w:numPr>
        <w:tabs>
          <w:tab w:val="num" w:pos="2160"/>
        </w:tabs>
        <w:ind w:left="2160"/>
        <w:rPr>
          <w:rFonts w:ascii="Arial" w:hAnsi="Arial" w:cs="Arial"/>
          <w:sz w:val="19"/>
          <w:szCs w:val="19"/>
        </w:rPr>
      </w:pPr>
      <w:r w:rsidRPr="00004A30">
        <w:rPr>
          <w:rFonts w:ascii="Arial" w:hAnsi="Arial" w:cs="Arial"/>
          <w:sz w:val="19"/>
          <w:szCs w:val="19"/>
        </w:rPr>
        <w:t>If the student's health poses a danger to the safety of him/her-self, coworkers, patients or others:</w:t>
      </w:r>
    </w:p>
    <w:p w14:paraId="14DA90E4" w14:textId="77777777" w:rsidR="00871A79" w:rsidRPr="00004A30" w:rsidRDefault="00871A79" w:rsidP="009D4D6D">
      <w:pPr>
        <w:numPr>
          <w:ilvl w:val="0"/>
          <w:numId w:val="52"/>
        </w:numPr>
        <w:tabs>
          <w:tab w:val="num" w:pos="2880"/>
        </w:tabs>
        <w:ind w:left="2880"/>
        <w:rPr>
          <w:rFonts w:ascii="Arial" w:hAnsi="Arial" w:cs="Arial"/>
          <w:sz w:val="19"/>
          <w:szCs w:val="19"/>
        </w:rPr>
      </w:pPr>
      <w:r w:rsidRPr="00004A30">
        <w:rPr>
          <w:rFonts w:ascii="Arial" w:hAnsi="Arial" w:cs="Arial"/>
          <w:sz w:val="19"/>
          <w:szCs w:val="19"/>
        </w:rPr>
        <w:t>The Program Director and the student shall determine possible courses of action within the guidelines of the</w:t>
      </w:r>
      <w:r w:rsidRPr="00004A30">
        <w:rPr>
          <w:rFonts w:ascii="Arial" w:hAnsi="Arial" w:cs="Arial"/>
          <w:i/>
          <w:sz w:val="19"/>
          <w:szCs w:val="19"/>
        </w:rPr>
        <w:t xml:space="preserve"> Graduate Information Guidelines</w:t>
      </w:r>
      <w:r w:rsidRPr="00004A30">
        <w:rPr>
          <w:rFonts w:ascii="Arial" w:hAnsi="Arial" w:cs="Arial"/>
          <w:sz w:val="19"/>
          <w:szCs w:val="19"/>
        </w:rPr>
        <w:t xml:space="preserve"> which may include but not be limited to:</w:t>
      </w:r>
    </w:p>
    <w:p w14:paraId="1FF54190" w14:textId="77777777" w:rsidR="00871A79" w:rsidRPr="00004A30" w:rsidRDefault="00871A79" w:rsidP="009D4D6D">
      <w:pPr>
        <w:numPr>
          <w:ilvl w:val="0"/>
          <w:numId w:val="53"/>
        </w:numPr>
        <w:tabs>
          <w:tab w:val="num" w:pos="3600"/>
        </w:tabs>
        <w:ind w:left="3600"/>
        <w:rPr>
          <w:rFonts w:ascii="Arial" w:hAnsi="Arial" w:cs="Arial"/>
          <w:sz w:val="19"/>
          <w:szCs w:val="19"/>
        </w:rPr>
      </w:pPr>
      <w:r w:rsidRPr="00004A30">
        <w:rPr>
          <w:rFonts w:ascii="Arial" w:hAnsi="Arial" w:cs="Arial"/>
          <w:sz w:val="19"/>
          <w:szCs w:val="19"/>
        </w:rPr>
        <w:t>Leave of Absence for up to one year</w:t>
      </w:r>
    </w:p>
    <w:p w14:paraId="1EE0F6C6" w14:textId="77777777" w:rsidR="00871A79" w:rsidRPr="00004A30" w:rsidRDefault="00871A79" w:rsidP="009D4D6D">
      <w:pPr>
        <w:numPr>
          <w:ilvl w:val="0"/>
          <w:numId w:val="53"/>
        </w:numPr>
        <w:tabs>
          <w:tab w:val="num" w:pos="3600"/>
        </w:tabs>
        <w:ind w:left="3600"/>
        <w:rPr>
          <w:rFonts w:ascii="Arial" w:hAnsi="Arial" w:cs="Arial"/>
          <w:sz w:val="19"/>
          <w:szCs w:val="19"/>
        </w:rPr>
      </w:pPr>
      <w:r w:rsidRPr="00004A30">
        <w:rPr>
          <w:rFonts w:ascii="Arial" w:hAnsi="Arial" w:cs="Arial"/>
          <w:sz w:val="19"/>
          <w:szCs w:val="19"/>
        </w:rPr>
        <w:t>Resignation or dismissal</w:t>
      </w:r>
    </w:p>
    <w:p w14:paraId="3767CC04" w14:textId="77777777" w:rsidR="00871A79" w:rsidRPr="00004A30" w:rsidRDefault="00871A79" w:rsidP="009D4D6D">
      <w:pPr>
        <w:numPr>
          <w:ilvl w:val="0"/>
          <w:numId w:val="52"/>
        </w:numPr>
        <w:tabs>
          <w:tab w:val="num" w:pos="2880"/>
        </w:tabs>
        <w:ind w:left="2880"/>
        <w:rPr>
          <w:rFonts w:ascii="Arial" w:hAnsi="Arial" w:cs="Arial"/>
          <w:sz w:val="19"/>
          <w:szCs w:val="19"/>
        </w:rPr>
      </w:pPr>
      <w:r w:rsidRPr="00004A30">
        <w:rPr>
          <w:rFonts w:ascii="Arial" w:hAnsi="Arial" w:cs="Arial"/>
          <w:sz w:val="19"/>
          <w:szCs w:val="19"/>
        </w:rPr>
        <w:t>The Program Director and the student shall establish an agreement that outlines the terms of the leave of absence, remediation, or continuation in the Nurse Anesthesia Program.</w:t>
      </w:r>
    </w:p>
    <w:p w14:paraId="240A973D" w14:textId="77777777" w:rsidR="00871A79" w:rsidRPr="00004A30" w:rsidRDefault="00871A79" w:rsidP="009D4D6D">
      <w:pPr>
        <w:numPr>
          <w:ilvl w:val="0"/>
          <w:numId w:val="51"/>
        </w:numPr>
        <w:tabs>
          <w:tab w:val="num" w:pos="2160"/>
        </w:tabs>
        <w:ind w:left="2160"/>
        <w:rPr>
          <w:rFonts w:ascii="Arial" w:hAnsi="Arial" w:cs="Arial"/>
          <w:sz w:val="19"/>
          <w:szCs w:val="19"/>
        </w:rPr>
      </w:pPr>
      <w:r w:rsidRPr="00004A30">
        <w:rPr>
          <w:rFonts w:ascii="Arial" w:hAnsi="Arial" w:cs="Arial"/>
          <w:sz w:val="19"/>
          <w:szCs w:val="19"/>
        </w:rPr>
        <w:t>The Nurse Anesthesia Program has the responsibility to offer any assistance offered by Arkansas State University’s Health Services available to all students.</w:t>
      </w:r>
    </w:p>
    <w:p w14:paraId="4558B436" w14:textId="77777777" w:rsidR="00871A79" w:rsidRPr="00004A30" w:rsidRDefault="00871A79" w:rsidP="009D4D6D">
      <w:pPr>
        <w:numPr>
          <w:ilvl w:val="0"/>
          <w:numId w:val="51"/>
        </w:numPr>
        <w:tabs>
          <w:tab w:val="num" w:pos="2160"/>
        </w:tabs>
        <w:ind w:left="2160"/>
        <w:rPr>
          <w:rFonts w:ascii="Arial" w:hAnsi="Arial" w:cs="Arial"/>
          <w:sz w:val="19"/>
          <w:szCs w:val="19"/>
        </w:rPr>
      </w:pPr>
      <w:r w:rsidRPr="00004A30">
        <w:rPr>
          <w:rFonts w:ascii="Arial" w:hAnsi="Arial" w:cs="Arial"/>
          <w:sz w:val="19"/>
          <w:szCs w:val="19"/>
        </w:rPr>
        <w:t>Failure to comply with this policy can result in probation or dismissal of the student.  (See the Student Progression Policy).</w:t>
      </w:r>
    </w:p>
    <w:p w14:paraId="7706462B" w14:textId="77777777" w:rsidR="00871A79" w:rsidRPr="00004A30" w:rsidRDefault="00871A79" w:rsidP="00871A79">
      <w:pPr>
        <w:tabs>
          <w:tab w:val="num" w:pos="2160"/>
        </w:tabs>
        <w:rPr>
          <w:rFonts w:ascii="Arial" w:hAnsi="Arial" w:cs="Arial"/>
          <w:sz w:val="19"/>
          <w:szCs w:val="19"/>
        </w:rPr>
      </w:pPr>
    </w:p>
    <w:p w14:paraId="46BED58F" w14:textId="77777777" w:rsidR="00871A79" w:rsidRPr="00004A30" w:rsidRDefault="00871A79" w:rsidP="00871A79">
      <w:pPr>
        <w:tabs>
          <w:tab w:val="num" w:pos="2160"/>
        </w:tabs>
        <w:rPr>
          <w:rFonts w:ascii="Arial" w:hAnsi="Arial" w:cs="Arial"/>
          <w:sz w:val="19"/>
          <w:szCs w:val="19"/>
        </w:rPr>
      </w:pPr>
    </w:p>
    <w:p w14:paraId="2213A532" w14:textId="77777777" w:rsidR="00871A79" w:rsidRPr="00004A30" w:rsidRDefault="00871A79" w:rsidP="00871A79">
      <w:pPr>
        <w:tabs>
          <w:tab w:val="num" w:pos="2160"/>
        </w:tabs>
        <w:rPr>
          <w:rFonts w:ascii="Arial" w:hAnsi="Arial" w:cs="Arial"/>
          <w:sz w:val="19"/>
          <w:szCs w:val="19"/>
        </w:rPr>
      </w:pPr>
    </w:p>
    <w:p w14:paraId="66B52543" w14:textId="77777777" w:rsidR="00871A79" w:rsidRPr="00004A30" w:rsidRDefault="00871A79" w:rsidP="00871A79">
      <w:pPr>
        <w:tabs>
          <w:tab w:val="center" w:pos="4680"/>
        </w:tabs>
        <w:suppressAutoHyphens/>
        <w:jc w:val="center"/>
        <w:rPr>
          <w:rFonts w:ascii="Arial" w:hAnsi="Arial" w:cs="Arial"/>
          <w:bCs/>
          <w:sz w:val="19"/>
          <w:szCs w:val="19"/>
        </w:rPr>
      </w:pPr>
      <w:r w:rsidRPr="00004A30">
        <w:rPr>
          <w:rFonts w:ascii="Arial" w:hAnsi="Arial" w:cs="Arial"/>
          <w:b/>
          <w:bCs/>
          <w:sz w:val="19"/>
          <w:szCs w:val="19"/>
        </w:rPr>
        <w:br w:type="page"/>
      </w:r>
      <w:r w:rsidRPr="00004A30">
        <w:rPr>
          <w:rFonts w:ascii="Arial" w:hAnsi="Arial" w:cs="Arial"/>
          <w:bCs/>
          <w:sz w:val="19"/>
          <w:szCs w:val="19"/>
        </w:rPr>
        <w:t>ARKANSAS STATE UNIVERSITY</w:t>
      </w:r>
    </w:p>
    <w:p w14:paraId="4E635AB9" w14:textId="77777777" w:rsidR="00871A79" w:rsidRPr="00004A30" w:rsidRDefault="00871A79" w:rsidP="00871A79">
      <w:pPr>
        <w:tabs>
          <w:tab w:val="center" w:pos="4680"/>
        </w:tabs>
        <w:suppressAutoHyphens/>
        <w:jc w:val="center"/>
        <w:rPr>
          <w:rFonts w:ascii="Arial" w:hAnsi="Arial" w:cs="Arial"/>
          <w:bCs/>
          <w:sz w:val="19"/>
          <w:szCs w:val="19"/>
        </w:rPr>
      </w:pPr>
      <w:r w:rsidRPr="00004A30">
        <w:rPr>
          <w:rFonts w:ascii="Arial" w:hAnsi="Arial" w:cs="Arial"/>
          <w:bCs/>
          <w:sz w:val="19"/>
          <w:szCs w:val="19"/>
        </w:rPr>
        <w:t>COLLEGE OF NURSING AND HEALTH PROFESSIONS</w:t>
      </w:r>
    </w:p>
    <w:p w14:paraId="549C4DD0" w14:textId="77777777" w:rsidR="00871A79" w:rsidRPr="00004A30" w:rsidRDefault="00871A79" w:rsidP="00871A79">
      <w:pPr>
        <w:tabs>
          <w:tab w:val="center" w:pos="4680"/>
        </w:tabs>
        <w:suppressAutoHyphens/>
        <w:jc w:val="center"/>
        <w:rPr>
          <w:rFonts w:ascii="Arial" w:hAnsi="Arial" w:cs="Arial"/>
          <w:bCs/>
          <w:sz w:val="19"/>
          <w:szCs w:val="19"/>
        </w:rPr>
      </w:pPr>
      <w:r w:rsidRPr="00004A30">
        <w:rPr>
          <w:rFonts w:ascii="Arial" w:hAnsi="Arial" w:cs="Arial"/>
          <w:bCs/>
          <w:sz w:val="19"/>
          <w:szCs w:val="19"/>
        </w:rPr>
        <w:t>SCHOOL OF NURSING</w:t>
      </w:r>
    </w:p>
    <w:p w14:paraId="0B61FFE7" w14:textId="77777777" w:rsidR="00871A79" w:rsidRPr="00004A30" w:rsidRDefault="00871A79" w:rsidP="00871A79">
      <w:pPr>
        <w:tabs>
          <w:tab w:val="center" w:pos="4680"/>
        </w:tabs>
        <w:suppressAutoHyphens/>
        <w:jc w:val="center"/>
        <w:rPr>
          <w:rFonts w:ascii="Arial" w:hAnsi="Arial" w:cs="Arial"/>
          <w:sz w:val="19"/>
          <w:szCs w:val="19"/>
        </w:rPr>
      </w:pPr>
      <w:r w:rsidRPr="00004A30">
        <w:rPr>
          <w:rFonts w:ascii="Arial" w:hAnsi="Arial" w:cs="Arial"/>
          <w:bCs/>
          <w:sz w:val="19"/>
          <w:szCs w:val="19"/>
        </w:rPr>
        <w:t>NURSE ANESTHESIA PROGRAM</w:t>
      </w:r>
    </w:p>
    <w:p w14:paraId="49A30481" w14:textId="77777777" w:rsidR="00871A79" w:rsidRPr="00004A30" w:rsidRDefault="00871A79" w:rsidP="00871A79">
      <w:pPr>
        <w:rPr>
          <w:rFonts w:ascii="Arial" w:hAnsi="Arial" w:cs="Arial"/>
          <w:sz w:val="19"/>
          <w:szCs w:val="19"/>
        </w:rPr>
      </w:pPr>
    </w:p>
    <w:p w14:paraId="0DF09C90" w14:textId="77777777" w:rsidR="00871A79" w:rsidRPr="00004A30" w:rsidRDefault="00871A79" w:rsidP="00871A79">
      <w:pPr>
        <w:keepNext/>
        <w:jc w:val="center"/>
        <w:outlineLvl w:val="0"/>
        <w:rPr>
          <w:rFonts w:ascii="Arial" w:hAnsi="Arial" w:cs="Arial"/>
          <w:b/>
          <w:sz w:val="19"/>
          <w:szCs w:val="19"/>
        </w:rPr>
      </w:pPr>
      <w:r w:rsidRPr="00004A30">
        <w:rPr>
          <w:rFonts w:ascii="Arial" w:hAnsi="Arial" w:cs="Arial"/>
          <w:b/>
          <w:sz w:val="19"/>
          <w:szCs w:val="19"/>
        </w:rPr>
        <w:t>Inclement Weather Policy</w:t>
      </w:r>
    </w:p>
    <w:p w14:paraId="62B2EFAA" w14:textId="77777777" w:rsidR="00871A79" w:rsidRPr="00004A30" w:rsidRDefault="00871A79" w:rsidP="00871A79">
      <w:pPr>
        <w:rPr>
          <w:rFonts w:ascii="Arial" w:hAnsi="Arial" w:cs="Arial"/>
          <w:sz w:val="19"/>
          <w:szCs w:val="19"/>
        </w:rPr>
      </w:pPr>
    </w:p>
    <w:p w14:paraId="05A1452C" w14:textId="77777777" w:rsidR="00871A79" w:rsidRPr="00004A30" w:rsidRDefault="00871A79" w:rsidP="00871A79">
      <w:pPr>
        <w:ind w:left="720" w:hanging="720"/>
        <w:rPr>
          <w:rFonts w:ascii="Arial" w:hAnsi="Arial" w:cs="Arial"/>
          <w:b/>
          <w:sz w:val="19"/>
          <w:szCs w:val="19"/>
        </w:rPr>
      </w:pPr>
      <w:r w:rsidRPr="00004A30">
        <w:rPr>
          <w:rFonts w:ascii="Arial" w:hAnsi="Arial" w:cs="Arial"/>
          <w:sz w:val="19"/>
          <w:szCs w:val="19"/>
        </w:rPr>
        <w:t>I.</w:t>
      </w:r>
      <w:r w:rsidRPr="00004A30">
        <w:rPr>
          <w:rFonts w:ascii="Arial" w:hAnsi="Arial" w:cs="Arial"/>
          <w:b/>
          <w:sz w:val="19"/>
          <w:szCs w:val="19"/>
        </w:rPr>
        <w:tab/>
        <w:t xml:space="preserve">Policy:  </w:t>
      </w:r>
    </w:p>
    <w:p w14:paraId="16E7587E" w14:textId="77777777" w:rsidR="00871A79" w:rsidRPr="00004A30" w:rsidRDefault="00871A79" w:rsidP="00871A79">
      <w:pPr>
        <w:ind w:left="720" w:hanging="720"/>
        <w:rPr>
          <w:rFonts w:ascii="Arial" w:hAnsi="Arial" w:cs="Arial"/>
          <w:sz w:val="19"/>
          <w:szCs w:val="19"/>
        </w:rPr>
      </w:pPr>
      <w:r w:rsidRPr="00004A30">
        <w:rPr>
          <w:rFonts w:ascii="Arial" w:hAnsi="Arial" w:cs="Arial"/>
          <w:b/>
          <w:sz w:val="19"/>
          <w:szCs w:val="19"/>
        </w:rPr>
        <w:tab/>
      </w:r>
      <w:r w:rsidRPr="00004A30">
        <w:rPr>
          <w:rFonts w:ascii="Arial" w:hAnsi="Arial" w:cs="Arial"/>
          <w:b/>
          <w:sz w:val="19"/>
          <w:szCs w:val="19"/>
        </w:rPr>
        <w:tab/>
      </w:r>
      <w:r w:rsidRPr="00004A30">
        <w:rPr>
          <w:rFonts w:ascii="Arial" w:hAnsi="Arial" w:cs="Arial"/>
          <w:sz w:val="19"/>
          <w:szCs w:val="19"/>
        </w:rPr>
        <w:t xml:space="preserve">The inclement weather policy shall be implemented when Arkansas State University </w:t>
      </w:r>
      <w:r w:rsidRPr="00004A30">
        <w:rPr>
          <w:rFonts w:ascii="Arial" w:hAnsi="Arial" w:cs="Arial"/>
          <w:sz w:val="19"/>
          <w:szCs w:val="19"/>
        </w:rPr>
        <w:tab/>
        <w:t>implements its Inclement Weather Policy.</w:t>
      </w:r>
    </w:p>
    <w:p w14:paraId="443A9365" w14:textId="77777777" w:rsidR="00871A79" w:rsidRPr="00004A30" w:rsidRDefault="00871A79" w:rsidP="00871A79">
      <w:pPr>
        <w:ind w:left="1440" w:hanging="1440"/>
        <w:rPr>
          <w:rFonts w:ascii="Arial" w:hAnsi="Arial" w:cs="Arial"/>
          <w:sz w:val="19"/>
          <w:szCs w:val="19"/>
        </w:rPr>
      </w:pPr>
    </w:p>
    <w:p w14:paraId="16355752" w14:textId="77777777" w:rsidR="00871A79" w:rsidRPr="00004A30" w:rsidRDefault="00871A79" w:rsidP="00871A79">
      <w:pPr>
        <w:ind w:left="720" w:hanging="720"/>
        <w:rPr>
          <w:rFonts w:ascii="Arial" w:hAnsi="Arial" w:cs="Arial"/>
          <w:sz w:val="19"/>
          <w:szCs w:val="19"/>
        </w:rPr>
      </w:pPr>
      <w:r w:rsidRPr="00004A30">
        <w:rPr>
          <w:rFonts w:ascii="Arial" w:hAnsi="Arial" w:cs="Arial"/>
          <w:sz w:val="19"/>
          <w:szCs w:val="19"/>
        </w:rPr>
        <w:t>II.</w:t>
      </w:r>
      <w:r w:rsidRPr="00004A30">
        <w:rPr>
          <w:rFonts w:ascii="Arial" w:hAnsi="Arial" w:cs="Arial"/>
          <w:b/>
          <w:sz w:val="19"/>
          <w:szCs w:val="19"/>
        </w:rPr>
        <w:tab/>
        <w:t>Purpose</w:t>
      </w:r>
      <w:r w:rsidRPr="00004A30">
        <w:rPr>
          <w:rFonts w:ascii="Arial" w:hAnsi="Arial" w:cs="Arial"/>
          <w:sz w:val="19"/>
          <w:szCs w:val="19"/>
        </w:rPr>
        <w:t xml:space="preserve">:  </w:t>
      </w:r>
    </w:p>
    <w:p w14:paraId="17639F29" w14:textId="77777777" w:rsidR="00871A79" w:rsidRPr="00004A30" w:rsidRDefault="00871A79" w:rsidP="00871A79">
      <w:pPr>
        <w:ind w:left="720" w:hanging="720"/>
        <w:rPr>
          <w:rFonts w:ascii="Arial" w:hAnsi="Arial" w:cs="Arial"/>
          <w:sz w:val="19"/>
          <w:szCs w:val="19"/>
        </w:rPr>
      </w:pPr>
      <w:r w:rsidRPr="00004A30">
        <w:rPr>
          <w:rFonts w:ascii="Arial" w:hAnsi="Arial" w:cs="Arial"/>
          <w:b/>
          <w:sz w:val="19"/>
          <w:szCs w:val="19"/>
        </w:rPr>
        <w:tab/>
      </w:r>
      <w:r w:rsidRPr="00004A30">
        <w:rPr>
          <w:rFonts w:ascii="Arial" w:hAnsi="Arial" w:cs="Arial"/>
          <w:b/>
          <w:sz w:val="19"/>
          <w:szCs w:val="19"/>
        </w:rPr>
        <w:tab/>
      </w:r>
      <w:r w:rsidRPr="00004A30">
        <w:rPr>
          <w:rFonts w:ascii="Arial" w:hAnsi="Arial" w:cs="Arial"/>
          <w:sz w:val="19"/>
          <w:szCs w:val="19"/>
        </w:rPr>
        <w:t xml:space="preserve">The purpose of an Inclement Weather policy is to inform students and faculty of the Arkansas </w:t>
      </w:r>
      <w:r w:rsidRPr="00004A30">
        <w:rPr>
          <w:rFonts w:ascii="Arial" w:hAnsi="Arial" w:cs="Arial"/>
          <w:sz w:val="19"/>
          <w:szCs w:val="19"/>
        </w:rPr>
        <w:tab/>
        <w:t xml:space="preserve">State University CNHP, SON’s Nurse Anesthesia Program the appropriate actions to be taken </w:t>
      </w:r>
      <w:r w:rsidRPr="00004A30">
        <w:rPr>
          <w:rFonts w:ascii="Arial" w:hAnsi="Arial" w:cs="Arial"/>
          <w:sz w:val="19"/>
          <w:szCs w:val="19"/>
        </w:rPr>
        <w:tab/>
        <w:t xml:space="preserve">in case of inclement weather.  </w:t>
      </w:r>
    </w:p>
    <w:p w14:paraId="63DDAE7A" w14:textId="77777777" w:rsidR="00871A79" w:rsidRPr="00004A30" w:rsidRDefault="00871A79" w:rsidP="00871A79">
      <w:pPr>
        <w:rPr>
          <w:rFonts w:ascii="Arial" w:hAnsi="Arial" w:cs="Arial"/>
          <w:sz w:val="19"/>
          <w:szCs w:val="19"/>
        </w:rPr>
      </w:pPr>
    </w:p>
    <w:p w14:paraId="4A7B5C35" w14:textId="77777777" w:rsidR="00871A79" w:rsidRPr="00004A30" w:rsidRDefault="00871A79" w:rsidP="00871A79">
      <w:pPr>
        <w:ind w:left="720" w:hanging="720"/>
        <w:rPr>
          <w:rFonts w:ascii="Arial" w:hAnsi="Arial" w:cs="Arial"/>
          <w:sz w:val="19"/>
          <w:szCs w:val="19"/>
        </w:rPr>
      </w:pPr>
      <w:r w:rsidRPr="00004A30">
        <w:rPr>
          <w:rFonts w:ascii="Arial" w:hAnsi="Arial" w:cs="Arial"/>
          <w:sz w:val="19"/>
          <w:szCs w:val="19"/>
        </w:rPr>
        <w:t>III.</w:t>
      </w:r>
      <w:r w:rsidRPr="00004A30">
        <w:rPr>
          <w:rFonts w:ascii="Arial" w:hAnsi="Arial" w:cs="Arial"/>
          <w:b/>
          <w:sz w:val="19"/>
          <w:szCs w:val="19"/>
        </w:rPr>
        <w:tab/>
        <w:t>Procedure</w:t>
      </w:r>
      <w:r w:rsidRPr="00004A30">
        <w:rPr>
          <w:rFonts w:ascii="Arial" w:hAnsi="Arial" w:cs="Arial"/>
          <w:sz w:val="19"/>
          <w:szCs w:val="19"/>
        </w:rPr>
        <w:t xml:space="preserve">:  </w:t>
      </w:r>
    </w:p>
    <w:p w14:paraId="798D2794" w14:textId="77777777" w:rsidR="00871A79" w:rsidRPr="00004A30" w:rsidRDefault="00871A79" w:rsidP="00871A79">
      <w:pPr>
        <w:ind w:left="720" w:hanging="720"/>
        <w:rPr>
          <w:rFonts w:ascii="Arial" w:hAnsi="Arial" w:cs="Arial"/>
          <w:sz w:val="19"/>
          <w:szCs w:val="19"/>
        </w:rPr>
      </w:pPr>
      <w:r w:rsidRPr="00004A30">
        <w:rPr>
          <w:rFonts w:ascii="Arial" w:hAnsi="Arial" w:cs="Arial"/>
          <w:b/>
          <w:sz w:val="19"/>
          <w:szCs w:val="19"/>
        </w:rPr>
        <w:tab/>
      </w:r>
      <w:r w:rsidRPr="00004A30">
        <w:rPr>
          <w:rFonts w:ascii="Arial" w:hAnsi="Arial" w:cs="Arial"/>
          <w:b/>
          <w:sz w:val="19"/>
          <w:szCs w:val="19"/>
        </w:rPr>
        <w:tab/>
      </w:r>
      <w:r w:rsidRPr="00004A30">
        <w:rPr>
          <w:rFonts w:ascii="Arial" w:hAnsi="Arial" w:cs="Arial"/>
          <w:sz w:val="19"/>
          <w:szCs w:val="19"/>
        </w:rPr>
        <w:t xml:space="preserve">In the event of inclement weather, safety of students and employees is the first consideration. </w:t>
      </w:r>
    </w:p>
    <w:p w14:paraId="37346029" w14:textId="77777777" w:rsidR="00871A79" w:rsidRPr="00004A30" w:rsidRDefault="00871A79" w:rsidP="00871A79">
      <w:pPr>
        <w:ind w:left="720" w:hanging="720"/>
        <w:rPr>
          <w:rFonts w:ascii="Arial" w:hAnsi="Arial" w:cs="Arial"/>
          <w:sz w:val="19"/>
          <w:szCs w:val="19"/>
        </w:rPr>
      </w:pPr>
    </w:p>
    <w:p w14:paraId="6F59E76C" w14:textId="77777777" w:rsidR="00871A79" w:rsidRPr="00004A30" w:rsidRDefault="00871A79" w:rsidP="009D4D6D">
      <w:pPr>
        <w:numPr>
          <w:ilvl w:val="0"/>
          <w:numId w:val="47"/>
        </w:numPr>
        <w:rPr>
          <w:rFonts w:ascii="Arial" w:hAnsi="Arial" w:cs="Arial"/>
          <w:sz w:val="19"/>
          <w:szCs w:val="19"/>
        </w:rPr>
      </w:pPr>
      <w:r w:rsidRPr="00004A30">
        <w:rPr>
          <w:rFonts w:ascii="Arial" w:hAnsi="Arial" w:cs="Arial"/>
          <w:sz w:val="19"/>
          <w:szCs w:val="19"/>
        </w:rPr>
        <w:t>Inclement weather (snow storms, ice storms, etc.) may necessitate the delay, closing, or early closure of the Program.</w:t>
      </w:r>
    </w:p>
    <w:p w14:paraId="671014F7" w14:textId="77777777" w:rsidR="00871A79" w:rsidRPr="00004A30" w:rsidRDefault="00871A79" w:rsidP="00871A79">
      <w:pPr>
        <w:tabs>
          <w:tab w:val="left" w:pos="1440"/>
        </w:tabs>
        <w:ind w:left="2160" w:right="-720" w:hanging="720"/>
        <w:rPr>
          <w:rFonts w:ascii="Arial" w:hAnsi="Arial"/>
          <w:sz w:val="19"/>
          <w:szCs w:val="19"/>
        </w:rPr>
      </w:pPr>
      <w:r w:rsidRPr="00004A30">
        <w:rPr>
          <w:rFonts w:ascii="Arial" w:hAnsi="Arial" w:cs="Arial"/>
          <w:sz w:val="19"/>
          <w:szCs w:val="19"/>
        </w:rPr>
        <w:t>B.</w:t>
      </w:r>
      <w:r w:rsidRPr="00004A30">
        <w:rPr>
          <w:rFonts w:ascii="Arial" w:hAnsi="Arial" w:cs="Arial"/>
          <w:sz w:val="19"/>
          <w:szCs w:val="19"/>
        </w:rPr>
        <w:tab/>
        <w:t xml:space="preserve">Students should check their </w:t>
      </w:r>
      <w:r w:rsidRPr="00004A30">
        <w:rPr>
          <w:rFonts w:ascii="Arial" w:hAnsi="Arial" w:cs="Arial"/>
          <w:sz w:val="19"/>
          <w:szCs w:val="19"/>
          <w:u w:val="single"/>
        </w:rPr>
        <w:t>A-state email</w:t>
      </w:r>
      <w:r w:rsidRPr="00004A30">
        <w:rPr>
          <w:rFonts w:ascii="Arial" w:hAnsi="Arial" w:cs="Arial"/>
          <w:sz w:val="19"/>
          <w:szCs w:val="19"/>
        </w:rPr>
        <w:t xml:space="preserve"> and/or </w:t>
      </w:r>
      <w:r w:rsidRPr="00004A30">
        <w:rPr>
          <w:rFonts w:ascii="Arial" w:hAnsi="Arial" w:cs="Arial"/>
          <w:sz w:val="19"/>
          <w:szCs w:val="19"/>
          <w:u w:val="single"/>
        </w:rPr>
        <w:t>University website</w:t>
      </w:r>
      <w:r w:rsidRPr="00004A30">
        <w:rPr>
          <w:rFonts w:ascii="Arial" w:hAnsi="Arial" w:cs="Arial"/>
          <w:sz w:val="19"/>
          <w:szCs w:val="19"/>
        </w:rPr>
        <w:t xml:space="preserve"> for school closing.  </w:t>
      </w:r>
      <w:r w:rsidRPr="00004A30">
        <w:rPr>
          <w:rFonts w:ascii="Arial" w:hAnsi="Arial"/>
          <w:sz w:val="19"/>
          <w:szCs w:val="19"/>
        </w:rPr>
        <w:t>Students completing the didactic portion of the Program are governed by the University standards.</w:t>
      </w:r>
    </w:p>
    <w:p w14:paraId="6F0135F3" w14:textId="77777777" w:rsidR="00871A79" w:rsidRPr="00004A30" w:rsidRDefault="00871A79" w:rsidP="00871A79">
      <w:pPr>
        <w:tabs>
          <w:tab w:val="left" w:pos="1440"/>
        </w:tabs>
        <w:ind w:left="2160" w:right="-720" w:hanging="720"/>
        <w:rPr>
          <w:rFonts w:ascii="Arial" w:hAnsi="Arial"/>
          <w:sz w:val="19"/>
          <w:szCs w:val="19"/>
        </w:rPr>
      </w:pPr>
      <w:r w:rsidRPr="00004A30">
        <w:rPr>
          <w:rFonts w:ascii="Arial" w:hAnsi="Arial" w:cs="Arial"/>
          <w:sz w:val="19"/>
          <w:szCs w:val="19"/>
        </w:rPr>
        <w:t>C.</w:t>
      </w:r>
      <w:r w:rsidRPr="00004A30">
        <w:rPr>
          <w:rFonts w:ascii="Arial" w:hAnsi="Arial" w:cs="Arial"/>
          <w:sz w:val="19"/>
          <w:szCs w:val="19"/>
        </w:rPr>
        <w:tab/>
        <w:t>Class time missed due to inclement weather will be made up at the discretion of the program faculty.  The program will send an amended class schedule via email</w:t>
      </w:r>
      <w:r w:rsidRPr="00004A30">
        <w:rPr>
          <w:rFonts w:ascii="Arial" w:hAnsi="Arial"/>
          <w:sz w:val="19"/>
          <w:szCs w:val="19"/>
        </w:rPr>
        <w:t>.</w:t>
      </w:r>
    </w:p>
    <w:p w14:paraId="1C7F8C89" w14:textId="77777777" w:rsidR="00871A79" w:rsidRPr="00004A30" w:rsidRDefault="00871A79" w:rsidP="00871A79">
      <w:pPr>
        <w:tabs>
          <w:tab w:val="left" w:pos="1440"/>
        </w:tabs>
        <w:ind w:left="2160" w:right="-720" w:hanging="720"/>
        <w:rPr>
          <w:rFonts w:ascii="Arial" w:hAnsi="Arial" w:cs="Arial"/>
          <w:sz w:val="19"/>
          <w:szCs w:val="19"/>
        </w:rPr>
      </w:pPr>
      <w:r w:rsidRPr="00004A30">
        <w:rPr>
          <w:rFonts w:ascii="Arial" w:hAnsi="Arial" w:cs="Arial"/>
          <w:sz w:val="19"/>
          <w:szCs w:val="19"/>
        </w:rPr>
        <w:t>D.</w:t>
      </w:r>
      <w:r w:rsidRPr="00004A30">
        <w:rPr>
          <w:rFonts w:ascii="Arial" w:hAnsi="Arial" w:cs="Arial"/>
          <w:sz w:val="19"/>
          <w:szCs w:val="19"/>
        </w:rPr>
        <w:tab/>
        <w:t xml:space="preserve">If the University is open, absences from </w:t>
      </w:r>
      <w:r w:rsidRPr="00004A30">
        <w:rPr>
          <w:rFonts w:ascii="Arial" w:hAnsi="Arial" w:cs="Arial"/>
          <w:sz w:val="19"/>
          <w:szCs w:val="19"/>
          <w:u w:val="single"/>
        </w:rPr>
        <w:t>class or lecture</w:t>
      </w:r>
      <w:r w:rsidRPr="00004A30">
        <w:rPr>
          <w:rFonts w:ascii="Arial" w:hAnsi="Arial" w:cs="Arial"/>
          <w:sz w:val="19"/>
          <w:szCs w:val="19"/>
        </w:rPr>
        <w:t xml:space="preserve"> will be counted as vacation time in 8 hour increments. </w:t>
      </w:r>
    </w:p>
    <w:p w14:paraId="643F34EA" w14:textId="77777777" w:rsidR="00871A79" w:rsidRPr="00004A30" w:rsidRDefault="00871A79" w:rsidP="00871A79">
      <w:pPr>
        <w:tabs>
          <w:tab w:val="left" w:pos="1440"/>
        </w:tabs>
        <w:ind w:left="2160" w:right="-720" w:hanging="720"/>
        <w:rPr>
          <w:rFonts w:ascii="Arial" w:hAnsi="Arial"/>
          <w:sz w:val="19"/>
          <w:szCs w:val="19"/>
        </w:rPr>
      </w:pPr>
    </w:p>
    <w:p w14:paraId="67DDEA58" w14:textId="77777777" w:rsidR="00871A79" w:rsidRPr="00004A30" w:rsidRDefault="00871A79" w:rsidP="00871A79">
      <w:pPr>
        <w:ind w:right="-720" w:firstLine="720"/>
        <w:rPr>
          <w:rFonts w:ascii="Arial" w:hAnsi="Arial"/>
          <w:b/>
          <w:sz w:val="19"/>
          <w:szCs w:val="19"/>
        </w:rPr>
      </w:pPr>
      <w:r w:rsidRPr="00004A30">
        <w:rPr>
          <w:rFonts w:ascii="Arial" w:hAnsi="Arial"/>
          <w:b/>
          <w:sz w:val="19"/>
          <w:szCs w:val="19"/>
        </w:rPr>
        <w:t>Clinical Component</w:t>
      </w:r>
    </w:p>
    <w:p w14:paraId="47741D0B" w14:textId="77777777" w:rsidR="00871A79" w:rsidRPr="00004A30" w:rsidRDefault="00871A79" w:rsidP="00871A79">
      <w:pPr>
        <w:ind w:left="1440" w:right="-720" w:hanging="720"/>
        <w:rPr>
          <w:rFonts w:ascii="Arial" w:hAnsi="Arial"/>
          <w:sz w:val="19"/>
          <w:szCs w:val="19"/>
        </w:rPr>
      </w:pPr>
      <w:r w:rsidRPr="00004A30">
        <w:rPr>
          <w:rFonts w:ascii="Arial" w:hAnsi="Arial"/>
          <w:sz w:val="19"/>
          <w:szCs w:val="19"/>
        </w:rPr>
        <w:tab/>
        <w:t xml:space="preserve">Students are adult learners and are expected to demonstrate appropriate judgment regarding </w:t>
      </w:r>
      <w:r w:rsidRPr="00004A30">
        <w:rPr>
          <w:rFonts w:ascii="Arial" w:hAnsi="Arial"/>
          <w:sz w:val="19"/>
          <w:szCs w:val="19"/>
        </w:rPr>
        <w:tab/>
        <w:t>travel to and from clinical sites.  Students assume the risk associated with transportation and inclement weather. Students may be required to perform additional clinical days to compensate for time missed due to inclement weather.</w:t>
      </w:r>
    </w:p>
    <w:p w14:paraId="4C8AF820" w14:textId="77777777" w:rsidR="00871A79" w:rsidRPr="00004A30" w:rsidRDefault="00871A79" w:rsidP="00871A79">
      <w:pPr>
        <w:ind w:left="1440" w:right="-720" w:hanging="720"/>
        <w:rPr>
          <w:rFonts w:ascii="Arial" w:hAnsi="Arial"/>
          <w:sz w:val="19"/>
          <w:szCs w:val="19"/>
        </w:rPr>
      </w:pPr>
      <w:r w:rsidRPr="00004A30">
        <w:rPr>
          <w:rFonts w:ascii="Arial" w:hAnsi="Arial"/>
          <w:sz w:val="19"/>
          <w:szCs w:val="19"/>
        </w:rPr>
        <w:tab/>
        <w:t>A.</w:t>
      </w:r>
      <w:r w:rsidRPr="00004A30">
        <w:rPr>
          <w:rFonts w:ascii="Arial" w:hAnsi="Arial"/>
          <w:sz w:val="19"/>
          <w:szCs w:val="19"/>
        </w:rPr>
        <w:tab/>
        <w:t xml:space="preserve">The student may leave the clinical site after notifying the clinical preceptor, clinical </w:t>
      </w:r>
      <w:r w:rsidRPr="00004A30">
        <w:rPr>
          <w:rFonts w:ascii="Arial" w:hAnsi="Arial"/>
          <w:sz w:val="19"/>
          <w:szCs w:val="19"/>
        </w:rPr>
        <w:tab/>
        <w:t>coordinator, and nurse anesthesia faculty in order to secure family and property.</w:t>
      </w:r>
    </w:p>
    <w:p w14:paraId="0A5DC842" w14:textId="77777777" w:rsidR="00871A79" w:rsidRPr="00004A30" w:rsidRDefault="00871A79" w:rsidP="00871A79">
      <w:pPr>
        <w:ind w:left="1440" w:right="-720" w:hanging="720"/>
        <w:rPr>
          <w:rFonts w:ascii="Arial" w:hAnsi="Arial"/>
          <w:sz w:val="19"/>
          <w:szCs w:val="19"/>
        </w:rPr>
      </w:pPr>
      <w:r w:rsidRPr="00004A30">
        <w:rPr>
          <w:rFonts w:ascii="Arial" w:hAnsi="Arial"/>
          <w:sz w:val="19"/>
          <w:szCs w:val="19"/>
        </w:rPr>
        <w:tab/>
        <w:t>B.</w:t>
      </w:r>
      <w:r w:rsidRPr="00004A30">
        <w:rPr>
          <w:rFonts w:ascii="Arial" w:hAnsi="Arial"/>
          <w:sz w:val="19"/>
          <w:szCs w:val="19"/>
        </w:rPr>
        <w:tab/>
        <w:t xml:space="preserve">In the event a clinical facility is closed due to weather or other conditions, students are not </w:t>
      </w:r>
      <w:r w:rsidRPr="00004A30">
        <w:rPr>
          <w:rFonts w:ascii="Arial" w:hAnsi="Arial"/>
          <w:sz w:val="19"/>
          <w:szCs w:val="19"/>
        </w:rPr>
        <w:tab/>
        <w:t>required to report to the facility. Students must notify the Program Director by email.</w:t>
      </w:r>
    </w:p>
    <w:p w14:paraId="4AD83D47" w14:textId="77777777" w:rsidR="00871A79" w:rsidRPr="00004A30" w:rsidRDefault="00871A79" w:rsidP="00871A79">
      <w:pPr>
        <w:ind w:left="2160" w:right="-720" w:hanging="720"/>
        <w:rPr>
          <w:rFonts w:ascii="Arial" w:hAnsi="Arial"/>
          <w:sz w:val="19"/>
          <w:szCs w:val="19"/>
        </w:rPr>
      </w:pPr>
      <w:r w:rsidRPr="00004A30">
        <w:rPr>
          <w:rFonts w:ascii="Arial" w:hAnsi="Arial"/>
          <w:sz w:val="19"/>
          <w:szCs w:val="19"/>
        </w:rPr>
        <w:t>C.</w:t>
      </w:r>
      <w:r w:rsidRPr="00004A30">
        <w:rPr>
          <w:rFonts w:ascii="Arial" w:hAnsi="Arial"/>
          <w:sz w:val="19"/>
          <w:szCs w:val="19"/>
        </w:rPr>
        <w:tab/>
        <w:t>If the affiliate clinical facility is open but not operating an elective surgical schedule, students should contact the clinical coordinator to determine if they should report to the clinical site and      notify Program director by email.</w:t>
      </w:r>
    </w:p>
    <w:p w14:paraId="64B3BA90" w14:textId="177A56F8" w:rsidR="00871A79" w:rsidRPr="00004A30" w:rsidRDefault="00871A79" w:rsidP="00871A79">
      <w:pPr>
        <w:ind w:left="1440" w:right="-720" w:hanging="720"/>
        <w:rPr>
          <w:rFonts w:ascii="Arial" w:hAnsi="Arial"/>
          <w:sz w:val="19"/>
          <w:szCs w:val="19"/>
        </w:rPr>
      </w:pPr>
      <w:r w:rsidRPr="00004A30">
        <w:rPr>
          <w:rFonts w:ascii="Arial" w:hAnsi="Arial"/>
          <w:sz w:val="19"/>
          <w:szCs w:val="19"/>
        </w:rPr>
        <w:tab/>
        <w:t>D.</w:t>
      </w:r>
      <w:r w:rsidRPr="00004A30">
        <w:rPr>
          <w:rFonts w:ascii="Arial" w:hAnsi="Arial"/>
          <w:sz w:val="19"/>
          <w:szCs w:val="19"/>
        </w:rPr>
        <w:tab/>
        <w:t xml:space="preserve">Absences from the clinical site due to inclement weather will be counted as </w:t>
      </w:r>
      <w:r w:rsidR="272CD1BA" w:rsidRPr="00004A30">
        <w:rPr>
          <w:rFonts w:ascii="Arial" w:hAnsi="Arial"/>
          <w:sz w:val="19"/>
          <w:szCs w:val="19"/>
        </w:rPr>
        <w:t>PDO</w:t>
      </w:r>
      <w:r w:rsidRPr="00004A30">
        <w:rPr>
          <w:rFonts w:ascii="Arial" w:hAnsi="Arial"/>
          <w:sz w:val="19"/>
          <w:szCs w:val="19"/>
        </w:rPr>
        <w:t xml:space="preserve"> time. </w:t>
      </w:r>
    </w:p>
    <w:p w14:paraId="5E09041F" w14:textId="77777777" w:rsidR="00871A79" w:rsidRPr="00004A30" w:rsidRDefault="00871A79" w:rsidP="00871A79">
      <w:pPr>
        <w:ind w:left="1440" w:right="-720" w:hanging="720"/>
        <w:rPr>
          <w:rFonts w:ascii="Arial" w:hAnsi="Arial"/>
          <w:sz w:val="19"/>
          <w:szCs w:val="19"/>
        </w:rPr>
      </w:pPr>
      <w:r w:rsidRPr="00004A30">
        <w:rPr>
          <w:rFonts w:ascii="Arial" w:hAnsi="Arial"/>
          <w:sz w:val="19"/>
          <w:szCs w:val="19"/>
        </w:rPr>
        <w:tab/>
      </w:r>
    </w:p>
    <w:p w14:paraId="1AF002FD" w14:textId="77777777" w:rsidR="00871A79" w:rsidRPr="00004A30" w:rsidRDefault="00871A79" w:rsidP="00871A79">
      <w:pPr>
        <w:rPr>
          <w:rFonts w:ascii="Arial" w:hAnsi="Arial" w:cs="Arial"/>
          <w:sz w:val="19"/>
        </w:rPr>
      </w:pPr>
    </w:p>
    <w:p w14:paraId="04AF62B4" w14:textId="77777777" w:rsidR="00871A79" w:rsidRPr="00004A30" w:rsidRDefault="00871A79" w:rsidP="00871A79">
      <w:pPr>
        <w:jc w:val="center"/>
        <w:rPr>
          <w:rFonts w:ascii="Arial" w:hAnsi="Arial"/>
          <w:sz w:val="19"/>
          <w:szCs w:val="20"/>
        </w:rPr>
      </w:pPr>
    </w:p>
    <w:p w14:paraId="576A4F1B" w14:textId="77777777" w:rsidR="00871A79" w:rsidRPr="00004A30" w:rsidRDefault="00871A79" w:rsidP="00871A79">
      <w:pPr>
        <w:jc w:val="center"/>
        <w:rPr>
          <w:rFonts w:ascii="Arial" w:hAnsi="Arial"/>
          <w:sz w:val="19"/>
          <w:szCs w:val="20"/>
        </w:rPr>
      </w:pPr>
    </w:p>
    <w:p w14:paraId="2469B619" w14:textId="77777777" w:rsidR="00871A79" w:rsidRPr="00004A30" w:rsidRDefault="00871A79" w:rsidP="00871A79">
      <w:pPr>
        <w:jc w:val="center"/>
        <w:rPr>
          <w:rFonts w:ascii="Arial" w:hAnsi="Arial"/>
          <w:sz w:val="19"/>
          <w:szCs w:val="20"/>
        </w:rPr>
      </w:pPr>
    </w:p>
    <w:p w14:paraId="067B9728" w14:textId="77777777" w:rsidR="00871A79" w:rsidRPr="00004A30" w:rsidRDefault="00871A79" w:rsidP="00871A79">
      <w:pPr>
        <w:jc w:val="center"/>
        <w:rPr>
          <w:rFonts w:ascii="Arial" w:hAnsi="Arial"/>
          <w:sz w:val="19"/>
          <w:szCs w:val="20"/>
        </w:rPr>
      </w:pPr>
    </w:p>
    <w:p w14:paraId="4E62843D" w14:textId="77777777" w:rsidR="00871A79" w:rsidRPr="00004A30" w:rsidRDefault="00871A79" w:rsidP="00871A79">
      <w:pPr>
        <w:jc w:val="center"/>
        <w:rPr>
          <w:rFonts w:ascii="Arial" w:hAnsi="Arial"/>
          <w:sz w:val="19"/>
          <w:szCs w:val="20"/>
        </w:rPr>
      </w:pPr>
    </w:p>
    <w:p w14:paraId="34780688" w14:textId="77777777" w:rsidR="00871A79" w:rsidRPr="00004A30" w:rsidRDefault="00871A79" w:rsidP="00871A79">
      <w:pPr>
        <w:jc w:val="center"/>
        <w:rPr>
          <w:rFonts w:ascii="Arial" w:hAnsi="Arial"/>
          <w:sz w:val="19"/>
          <w:szCs w:val="20"/>
        </w:rPr>
      </w:pPr>
    </w:p>
    <w:p w14:paraId="7B9F583C" w14:textId="77777777" w:rsidR="00871A79" w:rsidRPr="00004A30" w:rsidRDefault="00871A79" w:rsidP="00871A79">
      <w:pPr>
        <w:jc w:val="center"/>
        <w:rPr>
          <w:rFonts w:ascii="Arial" w:hAnsi="Arial"/>
          <w:sz w:val="19"/>
          <w:szCs w:val="20"/>
        </w:rPr>
      </w:pPr>
    </w:p>
    <w:p w14:paraId="2B08E4EB" w14:textId="77777777" w:rsidR="00871A79" w:rsidRPr="00004A30" w:rsidRDefault="00871A79" w:rsidP="00871A79">
      <w:pPr>
        <w:jc w:val="center"/>
        <w:rPr>
          <w:rFonts w:ascii="Arial" w:hAnsi="Arial"/>
          <w:sz w:val="19"/>
          <w:szCs w:val="20"/>
        </w:rPr>
      </w:pPr>
    </w:p>
    <w:p w14:paraId="0F42CD3D" w14:textId="77777777" w:rsidR="00871A79" w:rsidRPr="00004A30" w:rsidRDefault="00871A79" w:rsidP="00871A79">
      <w:pPr>
        <w:jc w:val="center"/>
        <w:rPr>
          <w:rFonts w:ascii="Arial" w:hAnsi="Arial"/>
          <w:sz w:val="19"/>
          <w:szCs w:val="20"/>
        </w:rPr>
      </w:pPr>
    </w:p>
    <w:p w14:paraId="10C843AD" w14:textId="77777777" w:rsidR="00871A79" w:rsidRPr="00004A30" w:rsidRDefault="00871A79" w:rsidP="00871A79">
      <w:pPr>
        <w:jc w:val="center"/>
        <w:rPr>
          <w:rFonts w:ascii="Arial" w:hAnsi="Arial"/>
          <w:sz w:val="19"/>
          <w:szCs w:val="20"/>
        </w:rPr>
      </w:pPr>
    </w:p>
    <w:p w14:paraId="6DD90542" w14:textId="77777777" w:rsidR="00871A79" w:rsidRPr="00004A30" w:rsidRDefault="00871A79" w:rsidP="00871A79">
      <w:pPr>
        <w:jc w:val="center"/>
        <w:rPr>
          <w:rFonts w:ascii="Arial" w:hAnsi="Arial"/>
          <w:sz w:val="19"/>
          <w:szCs w:val="20"/>
        </w:rPr>
      </w:pPr>
    </w:p>
    <w:p w14:paraId="39ABA4C5" w14:textId="77777777" w:rsidR="00871A79" w:rsidRPr="00004A30" w:rsidRDefault="00871A79" w:rsidP="00871A79">
      <w:pPr>
        <w:jc w:val="center"/>
        <w:rPr>
          <w:rFonts w:ascii="Arial" w:hAnsi="Arial"/>
          <w:sz w:val="19"/>
          <w:szCs w:val="20"/>
        </w:rPr>
      </w:pPr>
    </w:p>
    <w:p w14:paraId="08DCF3B5" w14:textId="77777777" w:rsidR="00871A79" w:rsidRPr="00004A30" w:rsidRDefault="00871A79" w:rsidP="00871A79">
      <w:pPr>
        <w:jc w:val="center"/>
        <w:rPr>
          <w:rFonts w:ascii="Arial" w:hAnsi="Arial"/>
          <w:sz w:val="19"/>
          <w:szCs w:val="20"/>
        </w:rPr>
      </w:pPr>
    </w:p>
    <w:p w14:paraId="1F7E2DF0" w14:textId="77777777" w:rsidR="00871A79" w:rsidRPr="00004A30" w:rsidRDefault="00871A79" w:rsidP="00871A79">
      <w:pPr>
        <w:jc w:val="center"/>
        <w:rPr>
          <w:rFonts w:ascii="Arial" w:hAnsi="Arial"/>
          <w:sz w:val="19"/>
          <w:szCs w:val="20"/>
        </w:rPr>
      </w:pPr>
    </w:p>
    <w:p w14:paraId="46B51918" w14:textId="77777777" w:rsidR="00871A79" w:rsidRPr="00004A30" w:rsidRDefault="00871A79" w:rsidP="00871A79">
      <w:pPr>
        <w:jc w:val="center"/>
        <w:rPr>
          <w:rFonts w:ascii="Arial" w:hAnsi="Arial"/>
          <w:sz w:val="19"/>
          <w:szCs w:val="20"/>
        </w:rPr>
      </w:pPr>
    </w:p>
    <w:p w14:paraId="2C907D72" w14:textId="77777777" w:rsidR="00871A79" w:rsidRPr="00004A30" w:rsidRDefault="00871A79" w:rsidP="00871A79">
      <w:pPr>
        <w:tabs>
          <w:tab w:val="left" w:pos="-720"/>
        </w:tabs>
        <w:suppressAutoHyphens/>
        <w:jc w:val="center"/>
        <w:rPr>
          <w:rFonts w:ascii="Arial" w:hAnsi="Arial" w:cs="Arial"/>
          <w:sz w:val="19"/>
        </w:rPr>
      </w:pPr>
      <w:r w:rsidRPr="00004A30">
        <w:rPr>
          <w:rFonts w:ascii="Arial" w:hAnsi="Arial" w:cs="Arial"/>
          <w:sz w:val="19"/>
        </w:rPr>
        <w:t>ARKANSAS STATE UNIVERSITY</w:t>
      </w:r>
    </w:p>
    <w:p w14:paraId="3E293C15" w14:textId="77777777" w:rsidR="00871A79" w:rsidRPr="00004A30" w:rsidRDefault="00871A79" w:rsidP="00871A79">
      <w:pPr>
        <w:tabs>
          <w:tab w:val="left" w:pos="-720"/>
        </w:tabs>
        <w:suppressAutoHyphens/>
        <w:jc w:val="center"/>
        <w:rPr>
          <w:rFonts w:ascii="Arial" w:hAnsi="Arial" w:cs="Arial"/>
          <w:sz w:val="19"/>
        </w:rPr>
      </w:pPr>
      <w:r w:rsidRPr="00004A30">
        <w:rPr>
          <w:rFonts w:ascii="Arial" w:hAnsi="Arial" w:cs="Arial"/>
          <w:sz w:val="19"/>
        </w:rPr>
        <w:t>COLLEGE OF NURSING AND HEALTH PROFESSIONS</w:t>
      </w:r>
    </w:p>
    <w:p w14:paraId="4EF2B7E9" w14:textId="77777777" w:rsidR="00871A79" w:rsidRPr="00004A30" w:rsidRDefault="00871A79" w:rsidP="00871A79">
      <w:pPr>
        <w:tabs>
          <w:tab w:val="left" w:pos="-720"/>
        </w:tabs>
        <w:suppressAutoHyphens/>
        <w:jc w:val="center"/>
        <w:rPr>
          <w:rFonts w:ascii="Arial" w:hAnsi="Arial" w:cs="Arial"/>
          <w:sz w:val="19"/>
        </w:rPr>
      </w:pPr>
      <w:r w:rsidRPr="00004A30">
        <w:rPr>
          <w:rFonts w:ascii="Arial" w:hAnsi="Arial" w:cs="Arial"/>
          <w:sz w:val="19"/>
        </w:rPr>
        <w:t>SCHOOL OF NURSING</w:t>
      </w:r>
    </w:p>
    <w:p w14:paraId="50864E05" w14:textId="77777777" w:rsidR="00871A79" w:rsidRPr="00004A30" w:rsidRDefault="00871A79" w:rsidP="00871A79">
      <w:pPr>
        <w:tabs>
          <w:tab w:val="left" w:pos="-720"/>
        </w:tabs>
        <w:suppressAutoHyphens/>
        <w:jc w:val="center"/>
        <w:rPr>
          <w:rFonts w:ascii="Arial" w:hAnsi="Arial" w:cs="Arial"/>
          <w:sz w:val="19"/>
        </w:rPr>
      </w:pPr>
      <w:r w:rsidRPr="00004A30">
        <w:rPr>
          <w:rFonts w:ascii="Arial" w:hAnsi="Arial" w:cs="Arial"/>
          <w:sz w:val="19"/>
        </w:rPr>
        <w:t xml:space="preserve">NURSE ANESTHESIA </w:t>
      </w:r>
      <w:r w:rsidRPr="00004A30">
        <w:rPr>
          <w:rFonts w:ascii="Arial" w:hAnsi="Arial" w:cs="Arial"/>
          <w:bCs/>
          <w:sz w:val="19"/>
          <w:szCs w:val="19"/>
        </w:rPr>
        <w:t>PROGRAM</w:t>
      </w:r>
    </w:p>
    <w:p w14:paraId="4B6BF0A1" w14:textId="77777777" w:rsidR="00871A79" w:rsidRPr="00004A30" w:rsidRDefault="00871A79" w:rsidP="00871A79">
      <w:pPr>
        <w:tabs>
          <w:tab w:val="left" w:pos="-720"/>
        </w:tabs>
        <w:suppressAutoHyphens/>
        <w:jc w:val="center"/>
        <w:rPr>
          <w:rFonts w:ascii="Arial" w:hAnsi="Arial" w:cs="Arial"/>
          <w:sz w:val="19"/>
        </w:rPr>
      </w:pPr>
    </w:p>
    <w:p w14:paraId="06FB3007" w14:textId="77777777" w:rsidR="00871A79" w:rsidRPr="00004A30" w:rsidRDefault="00871A79" w:rsidP="00871A79">
      <w:pPr>
        <w:tabs>
          <w:tab w:val="center" w:pos="4680"/>
        </w:tabs>
        <w:suppressAutoHyphens/>
        <w:rPr>
          <w:rFonts w:ascii="Arial" w:hAnsi="Arial" w:cs="Arial"/>
          <w:sz w:val="19"/>
        </w:rPr>
      </w:pPr>
      <w:r w:rsidRPr="00004A30">
        <w:rPr>
          <w:rFonts w:ascii="Arial" w:hAnsi="Arial" w:cs="Arial"/>
          <w:b/>
          <w:sz w:val="19"/>
        </w:rPr>
        <w:tab/>
        <w:t>Leave of Absence Policy</w:t>
      </w:r>
    </w:p>
    <w:p w14:paraId="6D6E205B" w14:textId="77777777" w:rsidR="00871A79" w:rsidRPr="00004A30" w:rsidRDefault="00871A79" w:rsidP="00871A79">
      <w:pPr>
        <w:tabs>
          <w:tab w:val="left" w:pos="-720"/>
        </w:tabs>
        <w:suppressAutoHyphens/>
        <w:rPr>
          <w:rFonts w:ascii="Arial" w:hAnsi="Arial" w:cs="Arial"/>
          <w:sz w:val="19"/>
        </w:rPr>
      </w:pPr>
    </w:p>
    <w:p w14:paraId="34DC3C85" w14:textId="77777777" w:rsidR="00871A79" w:rsidRPr="00004A30" w:rsidRDefault="00871A79" w:rsidP="00871A79">
      <w:pPr>
        <w:tabs>
          <w:tab w:val="left" w:pos="-720"/>
          <w:tab w:val="left" w:pos="0"/>
        </w:tabs>
        <w:suppressAutoHyphens/>
        <w:ind w:left="720" w:hanging="720"/>
        <w:rPr>
          <w:rFonts w:ascii="Arial" w:hAnsi="Arial" w:cs="Arial"/>
          <w:sz w:val="19"/>
        </w:rPr>
      </w:pPr>
      <w:r w:rsidRPr="00004A30">
        <w:rPr>
          <w:rFonts w:ascii="Arial" w:hAnsi="Arial" w:cs="Arial"/>
          <w:sz w:val="19"/>
        </w:rPr>
        <w:t>I.</w:t>
      </w:r>
      <w:r w:rsidRPr="00004A30">
        <w:rPr>
          <w:rFonts w:ascii="Arial" w:hAnsi="Arial" w:cs="Arial"/>
          <w:sz w:val="19"/>
        </w:rPr>
        <w:tab/>
      </w:r>
      <w:r w:rsidRPr="00004A30">
        <w:rPr>
          <w:rFonts w:ascii="Arial" w:hAnsi="Arial" w:cs="Arial"/>
          <w:b/>
          <w:sz w:val="19"/>
        </w:rPr>
        <w:t>Policy</w:t>
      </w:r>
      <w:r w:rsidRPr="00004A30">
        <w:rPr>
          <w:rFonts w:ascii="Arial" w:hAnsi="Arial" w:cs="Arial"/>
          <w:sz w:val="19"/>
        </w:rPr>
        <w:t xml:space="preserve">:  </w:t>
      </w:r>
    </w:p>
    <w:p w14:paraId="000A7EBB" w14:textId="77777777" w:rsidR="00871A79" w:rsidRPr="00004A30" w:rsidRDefault="00871A79" w:rsidP="00871A79">
      <w:pPr>
        <w:tabs>
          <w:tab w:val="left" w:pos="-720"/>
          <w:tab w:val="left" w:pos="0"/>
        </w:tabs>
        <w:suppressAutoHyphens/>
        <w:ind w:left="720" w:hanging="720"/>
        <w:rPr>
          <w:rFonts w:ascii="Arial" w:hAnsi="Arial" w:cs="Arial"/>
          <w:sz w:val="19"/>
        </w:rPr>
      </w:pPr>
      <w:r w:rsidRPr="00004A30">
        <w:rPr>
          <w:rFonts w:ascii="Arial" w:hAnsi="Arial" w:cs="Arial"/>
          <w:b/>
          <w:sz w:val="19"/>
        </w:rPr>
        <w:tab/>
      </w:r>
      <w:r w:rsidRPr="00004A30">
        <w:rPr>
          <w:rFonts w:ascii="Arial" w:hAnsi="Arial" w:cs="Arial"/>
          <w:b/>
          <w:sz w:val="19"/>
        </w:rPr>
        <w:tab/>
      </w:r>
      <w:r w:rsidRPr="00004A30">
        <w:rPr>
          <w:rFonts w:ascii="Arial" w:hAnsi="Arial" w:cs="Arial"/>
          <w:sz w:val="19"/>
        </w:rPr>
        <w:t xml:space="preserve">Students may request a Leave of Absence, one time, for up to one year, during their </w:t>
      </w:r>
      <w:r w:rsidRPr="00004A30">
        <w:rPr>
          <w:rFonts w:ascii="Arial" w:hAnsi="Arial" w:cs="Arial"/>
          <w:sz w:val="19"/>
        </w:rPr>
        <w:tab/>
        <w:t>enrollment.</w:t>
      </w:r>
    </w:p>
    <w:p w14:paraId="2DAC7931" w14:textId="77777777" w:rsidR="00871A79" w:rsidRPr="00004A30" w:rsidRDefault="00871A79" w:rsidP="00871A79">
      <w:pPr>
        <w:tabs>
          <w:tab w:val="left" w:pos="-720"/>
        </w:tabs>
        <w:suppressAutoHyphens/>
        <w:rPr>
          <w:rFonts w:ascii="Arial" w:hAnsi="Arial" w:cs="Arial"/>
          <w:sz w:val="19"/>
        </w:rPr>
      </w:pPr>
    </w:p>
    <w:p w14:paraId="4CB21B8D" w14:textId="77777777" w:rsidR="00871A79" w:rsidRPr="00004A30" w:rsidRDefault="00871A79" w:rsidP="009D4D6D">
      <w:pPr>
        <w:numPr>
          <w:ilvl w:val="0"/>
          <w:numId w:val="54"/>
        </w:numPr>
        <w:tabs>
          <w:tab w:val="left" w:pos="-720"/>
          <w:tab w:val="left" w:pos="0"/>
        </w:tabs>
        <w:suppressAutoHyphens/>
        <w:rPr>
          <w:rFonts w:ascii="Arial" w:hAnsi="Arial" w:cs="Arial"/>
          <w:sz w:val="19"/>
        </w:rPr>
      </w:pPr>
      <w:r w:rsidRPr="2C3550E9">
        <w:rPr>
          <w:rFonts w:ascii="Arial" w:hAnsi="Arial" w:cs="Arial"/>
          <w:b/>
          <w:bCs/>
          <w:sz w:val="19"/>
          <w:szCs w:val="19"/>
        </w:rPr>
        <w:t>Purpose</w:t>
      </w:r>
      <w:r w:rsidRPr="2C3550E9">
        <w:rPr>
          <w:rFonts w:ascii="Arial" w:hAnsi="Arial" w:cs="Arial"/>
          <w:sz w:val="19"/>
          <w:szCs w:val="19"/>
        </w:rPr>
        <w:t xml:space="preserve">:  </w:t>
      </w:r>
    </w:p>
    <w:p w14:paraId="67D7D406" w14:textId="77777777" w:rsidR="00871A79" w:rsidRPr="00004A30" w:rsidRDefault="00871A79" w:rsidP="00871A79">
      <w:pPr>
        <w:tabs>
          <w:tab w:val="left" w:pos="-720"/>
          <w:tab w:val="left" w:pos="0"/>
        </w:tabs>
        <w:suppressAutoHyphens/>
        <w:rPr>
          <w:rFonts w:ascii="Arial" w:hAnsi="Arial" w:cs="Arial"/>
          <w:sz w:val="19"/>
        </w:rPr>
      </w:pPr>
      <w:r w:rsidRPr="00004A30">
        <w:rPr>
          <w:rFonts w:ascii="Arial" w:hAnsi="Arial" w:cs="Arial"/>
          <w:b/>
          <w:sz w:val="19"/>
        </w:rPr>
        <w:tab/>
      </w:r>
      <w:r w:rsidRPr="00004A30">
        <w:rPr>
          <w:rFonts w:ascii="Arial" w:hAnsi="Arial" w:cs="Arial"/>
          <w:b/>
          <w:sz w:val="19"/>
        </w:rPr>
        <w:tab/>
      </w:r>
      <w:r w:rsidRPr="00004A30">
        <w:rPr>
          <w:rFonts w:ascii="Arial" w:hAnsi="Arial" w:cs="Arial"/>
          <w:sz w:val="19"/>
        </w:rPr>
        <w:t>The purposes of this "Leave of Absence Policy" is to:</w:t>
      </w:r>
    </w:p>
    <w:p w14:paraId="5DEDE848" w14:textId="77777777" w:rsidR="00871A79" w:rsidRPr="00004A30" w:rsidRDefault="00871A79" w:rsidP="00871A79">
      <w:pPr>
        <w:tabs>
          <w:tab w:val="left" w:pos="-720"/>
          <w:tab w:val="left" w:pos="0"/>
          <w:tab w:val="left" w:pos="720"/>
        </w:tabs>
        <w:suppressAutoHyphens/>
        <w:ind w:left="720"/>
        <w:rPr>
          <w:rFonts w:ascii="Arial" w:hAnsi="Arial" w:cs="Arial"/>
          <w:sz w:val="19"/>
        </w:rPr>
      </w:pPr>
      <w:r w:rsidRPr="00004A30">
        <w:rPr>
          <w:rFonts w:ascii="Arial" w:hAnsi="Arial" w:cs="Arial"/>
          <w:sz w:val="19"/>
        </w:rPr>
        <w:tab/>
        <w:t>A.</w:t>
      </w:r>
      <w:r w:rsidRPr="00004A30">
        <w:rPr>
          <w:rFonts w:ascii="Arial" w:hAnsi="Arial" w:cs="Arial"/>
          <w:sz w:val="19"/>
        </w:rPr>
        <w:tab/>
        <w:t>Inform students of the reasons that a leave of absence may be requested.</w:t>
      </w:r>
    </w:p>
    <w:p w14:paraId="0AF506E6" w14:textId="77777777" w:rsidR="00871A79" w:rsidRPr="00004A30" w:rsidRDefault="00871A79" w:rsidP="00871A79">
      <w:pPr>
        <w:tabs>
          <w:tab w:val="left" w:pos="-720"/>
          <w:tab w:val="left" w:pos="0"/>
        </w:tabs>
        <w:suppressAutoHyphens/>
        <w:ind w:left="720"/>
        <w:rPr>
          <w:rFonts w:ascii="Arial" w:hAnsi="Arial" w:cs="Arial"/>
          <w:sz w:val="19"/>
        </w:rPr>
      </w:pPr>
      <w:r w:rsidRPr="00004A30">
        <w:rPr>
          <w:rFonts w:ascii="Arial" w:hAnsi="Arial" w:cs="Arial"/>
          <w:sz w:val="19"/>
        </w:rPr>
        <w:tab/>
        <w:t>B.</w:t>
      </w:r>
      <w:r w:rsidRPr="00004A30">
        <w:rPr>
          <w:rFonts w:ascii="Arial" w:hAnsi="Arial" w:cs="Arial"/>
          <w:sz w:val="19"/>
        </w:rPr>
        <w:tab/>
        <w:t>Delineate the process of a Leave of Absence.</w:t>
      </w:r>
    </w:p>
    <w:p w14:paraId="751658E1" w14:textId="77777777" w:rsidR="00871A79" w:rsidRPr="00004A30" w:rsidRDefault="00871A79" w:rsidP="00871A79">
      <w:pPr>
        <w:tabs>
          <w:tab w:val="left" w:pos="-720"/>
          <w:tab w:val="left" w:pos="0"/>
        </w:tabs>
        <w:suppressAutoHyphens/>
        <w:rPr>
          <w:rFonts w:ascii="Arial" w:hAnsi="Arial" w:cs="Arial"/>
          <w:sz w:val="19"/>
        </w:rPr>
      </w:pPr>
    </w:p>
    <w:p w14:paraId="755C99D5" w14:textId="77777777" w:rsidR="00871A79" w:rsidRPr="00004A30" w:rsidRDefault="00871A79" w:rsidP="009D4D6D">
      <w:pPr>
        <w:numPr>
          <w:ilvl w:val="0"/>
          <w:numId w:val="54"/>
        </w:numPr>
        <w:tabs>
          <w:tab w:val="left" w:pos="-720"/>
          <w:tab w:val="left" w:pos="0"/>
        </w:tabs>
        <w:suppressAutoHyphens/>
        <w:rPr>
          <w:rFonts w:ascii="Arial" w:hAnsi="Arial" w:cs="Arial"/>
          <w:sz w:val="19"/>
        </w:rPr>
      </w:pPr>
      <w:r w:rsidRPr="2C3550E9">
        <w:rPr>
          <w:rFonts w:ascii="Arial" w:hAnsi="Arial" w:cs="Arial"/>
          <w:b/>
          <w:bCs/>
          <w:sz w:val="19"/>
          <w:szCs w:val="19"/>
        </w:rPr>
        <w:t>Procedure</w:t>
      </w:r>
      <w:r w:rsidRPr="2C3550E9">
        <w:rPr>
          <w:rFonts w:ascii="Arial" w:hAnsi="Arial" w:cs="Arial"/>
          <w:sz w:val="19"/>
          <w:szCs w:val="19"/>
        </w:rPr>
        <w:t>:</w:t>
      </w:r>
    </w:p>
    <w:p w14:paraId="7C86885F" w14:textId="77777777" w:rsidR="00871A79" w:rsidRPr="00004A30" w:rsidRDefault="00871A79" w:rsidP="009D4D6D">
      <w:pPr>
        <w:numPr>
          <w:ilvl w:val="0"/>
          <w:numId w:val="55"/>
        </w:numPr>
        <w:tabs>
          <w:tab w:val="clear" w:pos="1440"/>
          <w:tab w:val="left" w:pos="-720"/>
          <w:tab w:val="left" w:pos="0"/>
          <w:tab w:val="num" w:pos="2160"/>
        </w:tabs>
        <w:suppressAutoHyphens/>
        <w:ind w:left="2160"/>
        <w:rPr>
          <w:rFonts w:ascii="Arial" w:hAnsi="Arial" w:cs="Arial"/>
          <w:sz w:val="19"/>
        </w:rPr>
      </w:pPr>
      <w:r w:rsidRPr="00004A30">
        <w:rPr>
          <w:rFonts w:ascii="Arial" w:hAnsi="Arial" w:cs="Arial"/>
          <w:sz w:val="19"/>
        </w:rPr>
        <w:t>Students may request a Leave of Absence (LOA) for any of the following reasons:</w:t>
      </w:r>
    </w:p>
    <w:p w14:paraId="502A986D" w14:textId="77777777" w:rsidR="00871A79" w:rsidRPr="00004A30" w:rsidRDefault="00871A79" w:rsidP="009D4D6D">
      <w:pPr>
        <w:numPr>
          <w:ilvl w:val="0"/>
          <w:numId w:val="56"/>
        </w:numPr>
        <w:tabs>
          <w:tab w:val="clear" w:pos="2160"/>
          <w:tab w:val="left" w:pos="-720"/>
          <w:tab w:val="left" w:pos="0"/>
          <w:tab w:val="num" w:pos="2880"/>
        </w:tabs>
        <w:suppressAutoHyphens/>
        <w:ind w:left="2880"/>
        <w:rPr>
          <w:rFonts w:ascii="Arial" w:hAnsi="Arial" w:cs="Arial"/>
          <w:sz w:val="19"/>
        </w:rPr>
      </w:pPr>
      <w:r w:rsidRPr="00004A30">
        <w:rPr>
          <w:rFonts w:ascii="Arial" w:hAnsi="Arial" w:cs="Arial"/>
          <w:sz w:val="19"/>
        </w:rPr>
        <w:t>Medical Reasons: a physician’s letter must accompany this type of LOA.</w:t>
      </w:r>
    </w:p>
    <w:p w14:paraId="0D266771" w14:textId="77777777" w:rsidR="00871A79" w:rsidRPr="00004A30" w:rsidRDefault="00871A79" w:rsidP="009D4D6D">
      <w:pPr>
        <w:numPr>
          <w:ilvl w:val="0"/>
          <w:numId w:val="56"/>
        </w:numPr>
        <w:tabs>
          <w:tab w:val="clear" w:pos="2160"/>
          <w:tab w:val="left" w:pos="-720"/>
          <w:tab w:val="left" w:pos="0"/>
          <w:tab w:val="num" w:pos="2880"/>
        </w:tabs>
        <w:suppressAutoHyphens/>
        <w:ind w:left="2880"/>
        <w:rPr>
          <w:rFonts w:ascii="Arial" w:hAnsi="Arial" w:cs="Arial"/>
          <w:sz w:val="19"/>
        </w:rPr>
      </w:pPr>
      <w:r w:rsidRPr="00004A30">
        <w:rPr>
          <w:rFonts w:ascii="Arial" w:hAnsi="Arial" w:cs="Arial"/>
          <w:sz w:val="19"/>
        </w:rPr>
        <w:t>Personal: a signed request from the student is required.</w:t>
      </w:r>
    </w:p>
    <w:p w14:paraId="155B055D" w14:textId="77777777" w:rsidR="00871A79" w:rsidRPr="00004A30" w:rsidRDefault="00871A79" w:rsidP="009D4D6D">
      <w:pPr>
        <w:numPr>
          <w:ilvl w:val="0"/>
          <w:numId w:val="56"/>
        </w:numPr>
        <w:tabs>
          <w:tab w:val="clear" w:pos="2160"/>
          <w:tab w:val="left" w:pos="-720"/>
          <w:tab w:val="left" w:pos="0"/>
          <w:tab w:val="num" w:pos="2880"/>
        </w:tabs>
        <w:suppressAutoHyphens/>
        <w:ind w:left="2880"/>
        <w:rPr>
          <w:rFonts w:ascii="Arial" w:hAnsi="Arial" w:cs="Arial"/>
          <w:sz w:val="19"/>
        </w:rPr>
      </w:pPr>
      <w:r w:rsidRPr="00004A30">
        <w:rPr>
          <w:rFonts w:ascii="Arial" w:hAnsi="Arial" w:cs="Arial"/>
          <w:sz w:val="19"/>
        </w:rPr>
        <w:t>Maternity:  a physician’s letter indicating approximate due date is required.  It is recommended that the student request a LOA during the semester in which she is expected to deliver.</w:t>
      </w:r>
    </w:p>
    <w:p w14:paraId="5FE973CF" w14:textId="77777777" w:rsidR="00871A79" w:rsidRPr="00004A30" w:rsidRDefault="00871A79" w:rsidP="009D4D6D">
      <w:pPr>
        <w:numPr>
          <w:ilvl w:val="0"/>
          <w:numId w:val="55"/>
        </w:numPr>
        <w:tabs>
          <w:tab w:val="clear" w:pos="1440"/>
          <w:tab w:val="left" w:pos="-720"/>
          <w:tab w:val="left" w:pos="0"/>
          <w:tab w:val="num" w:pos="2160"/>
        </w:tabs>
        <w:suppressAutoHyphens/>
        <w:ind w:left="2160"/>
        <w:rPr>
          <w:rFonts w:ascii="Arial" w:hAnsi="Arial" w:cs="Arial"/>
          <w:sz w:val="19"/>
        </w:rPr>
      </w:pPr>
      <w:r w:rsidRPr="00004A30">
        <w:rPr>
          <w:rFonts w:ascii="Arial" w:hAnsi="Arial" w:cs="Arial"/>
          <w:sz w:val="19"/>
        </w:rPr>
        <w:t>Final approval for LOAs is by the Dean of College of Nursing and Health Professions.</w:t>
      </w:r>
    </w:p>
    <w:p w14:paraId="1A0CC0CA" w14:textId="77777777" w:rsidR="00871A79" w:rsidRPr="00004A30" w:rsidRDefault="00871A79" w:rsidP="009D4D6D">
      <w:pPr>
        <w:numPr>
          <w:ilvl w:val="0"/>
          <w:numId w:val="55"/>
        </w:numPr>
        <w:tabs>
          <w:tab w:val="clear" w:pos="1440"/>
          <w:tab w:val="left" w:pos="-720"/>
          <w:tab w:val="left" w:pos="0"/>
          <w:tab w:val="num" w:pos="2160"/>
        </w:tabs>
        <w:suppressAutoHyphens/>
        <w:ind w:left="2160"/>
        <w:rPr>
          <w:rFonts w:ascii="Arial" w:hAnsi="Arial" w:cs="Arial"/>
          <w:sz w:val="19"/>
        </w:rPr>
      </w:pPr>
      <w:r w:rsidRPr="00004A30">
        <w:rPr>
          <w:rFonts w:ascii="Arial" w:hAnsi="Arial" w:cs="Arial"/>
          <w:sz w:val="19"/>
        </w:rPr>
        <w:t>No LOAs shall be considered or granted during clinical or academic probation.</w:t>
      </w:r>
    </w:p>
    <w:p w14:paraId="764CD122" w14:textId="77777777" w:rsidR="00871A79" w:rsidRPr="00004A30" w:rsidRDefault="00871A79" w:rsidP="009D4D6D">
      <w:pPr>
        <w:numPr>
          <w:ilvl w:val="0"/>
          <w:numId w:val="55"/>
        </w:numPr>
        <w:tabs>
          <w:tab w:val="clear" w:pos="1440"/>
          <w:tab w:val="left" w:pos="-720"/>
          <w:tab w:val="left" w:pos="0"/>
          <w:tab w:val="num" w:pos="2160"/>
        </w:tabs>
        <w:suppressAutoHyphens/>
        <w:ind w:left="2160"/>
        <w:rPr>
          <w:rFonts w:ascii="Arial" w:hAnsi="Arial" w:cs="Arial"/>
          <w:sz w:val="19"/>
        </w:rPr>
      </w:pPr>
      <w:r w:rsidRPr="00004A30">
        <w:rPr>
          <w:rFonts w:ascii="Arial" w:hAnsi="Arial" w:cs="Arial"/>
          <w:sz w:val="19"/>
        </w:rPr>
        <w:t xml:space="preserve">All LOAs shall be granted at the beginning or end of a semester.  If a student requests a LOA during the semester, the student will be required to withdraw from the courses in which they are currently enrolled.  The student may re-enroll, with approval from the </w:t>
      </w:r>
      <w:r w:rsidR="00E73F6A">
        <w:rPr>
          <w:rFonts w:ascii="Arial" w:hAnsi="Arial" w:cs="Arial"/>
          <w:sz w:val="19"/>
        </w:rPr>
        <w:t>DNP</w:t>
      </w:r>
      <w:r w:rsidRPr="00004A30">
        <w:rPr>
          <w:rFonts w:ascii="Arial" w:hAnsi="Arial" w:cs="Arial"/>
          <w:sz w:val="19"/>
        </w:rPr>
        <w:t xml:space="preserve"> Nurse Anesthesia Faculty committee, within the next academic year. The student is required to re-apply for admission four (4) months prior to the semester in which those courses are offered.  No credit will be transferred from an incomplete course.</w:t>
      </w:r>
    </w:p>
    <w:p w14:paraId="7BFFF7B0" w14:textId="77777777" w:rsidR="00871A79" w:rsidRPr="00004A30" w:rsidRDefault="00871A79" w:rsidP="009D4D6D">
      <w:pPr>
        <w:numPr>
          <w:ilvl w:val="0"/>
          <w:numId w:val="55"/>
        </w:numPr>
        <w:tabs>
          <w:tab w:val="clear" w:pos="1440"/>
          <w:tab w:val="left" w:pos="-720"/>
          <w:tab w:val="left" w:pos="0"/>
          <w:tab w:val="num" w:pos="2160"/>
        </w:tabs>
        <w:suppressAutoHyphens/>
        <w:ind w:left="2160"/>
        <w:rPr>
          <w:rFonts w:ascii="Arial" w:hAnsi="Arial" w:cs="Arial"/>
          <w:sz w:val="19"/>
        </w:rPr>
      </w:pPr>
      <w:r w:rsidRPr="00004A30">
        <w:rPr>
          <w:rFonts w:ascii="Arial" w:hAnsi="Arial" w:cs="Arial"/>
          <w:sz w:val="19"/>
        </w:rPr>
        <w:t>If a student requests a LOA during the middle of a semester, the student must repeat that semester.  This includes all clinical experience and academic work. The student is responsible for all costs of the courses. (See D)</w:t>
      </w:r>
    </w:p>
    <w:p w14:paraId="25CE2256" w14:textId="77777777" w:rsidR="00871A79" w:rsidRPr="00004A30" w:rsidRDefault="00871A79" w:rsidP="009D4D6D">
      <w:pPr>
        <w:numPr>
          <w:ilvl w:val="0"/>
          <w:numId w:val="55"/>
        </w:numPr>
        <w:tabs>
          <w:tab w:val="clear" w:pos="1440"/>
          <w:tab w:val="left" w:pos="-720"/>
          <w:tab w:val="left" w:pos="0"/>
          <w:tab w:val="num" w:pos="2160"/>
        </w:tabs>
        <w:suppressAutoHyphens/>
        <w:ind w:left="2160"/>
        <w:rPr>
          <w:rFonts w:ascii="Arial" w:hAnsi="Arial" w:cs="Arial"/>
          <w:sz w:val="19"/>
        </w:rPr>
      </w:pPr>
      <w:r w:rsidRPr="00004A30">
        <w:rPr>
          <w:rFonts w:ascii="Arial" w:hAnsi="Arial" w:cs="Arial"/>
          <w:sz w:val="19"/>
        </w:rPr>
        <w:t xml:space="preserve">LOAs must be completed within one calendar year. Re-enrollment shall occur in a semester in which the needed course work is </w:t>
      </w:r>
      <w:r w:rsidRPr="00004A30">
        <w:rPr>
          <w:rFonts w:ascii="Arial" w:hAnsi="Arial" w:cs="Arial"/>
          <w:sz w:val="19"/>
          <w:u w:val="single"/>
        </w:rPr>
        <w:t>normally</w:t>
      </w:r>
      <w:r w:rsidRPr="00004A30">
        <w:rPr>
          <w:rFonts w:ascii="Arial" w:hAnsi="Arial" w:cs="Arial"/>
          <w:sz w:val="19"/>
        </w:rPr>
        <w:t xml:space="preserve"> offered.</w:t>
      </w:r>
    </w:p>
    <w:p w14:paraId="7007F968" w14:textId="77777777" w:rsidR="00871A79" w:rsidRDefault="00871A79" w:rsidP="009D4D6D">
      <w:pPr>
        <w:numPr>
          <w:ilvl w:val="0"/>
          <w:numId w:val="55"/>
        </w:numPr>
        <w:tabs>
          <w:tab w:val="clear" w:pos="1440"/>
          <w:tab w:val="left" w:pos="-720"/>
          <w:tab w:val="left" w:pos="0"/>
          <w:tab w:val="num" w:pos="2160"/>
        </w:tabs>
        <w:suppressAutoHyphens/>
        <w:ind w:left="2160"/>
        <w:rPr>
          <w:rFonts w:ascii="Arial" w:hAnsi="Arial" w:cs="Arial"/>
          <w:sz w:val="19"/>
        </w:rPr>
      </w:pPr>
      <w:r w:rsidRPr="00004A30">
        <w:rPr>
          <w:rFonts w:ascii="Arial" w:hAnsi="Arial" w:cs="Arial"/>
          <w:sz w:val="19"/>
        </w:rPr>
        <w:t>Academic enrollment:  All academic courses will be offered only during the semester they are normally offered.</w:t>
      </w:r>
    </w:p>
    <w:p w14:paraId="7CF80583" w14:textId="77777777" w:rsidR="002A0340" w:rsidRPr="005A0751" w:rsidRDefault="002A0340" w:rsidP="009D4D6D">
      <w:pPr>
        <w:numPr>
          <w:ilvl w:val="0"/>
          <w:numId w:val="55"/>
        </w:numPr>
        <w:tabs>
          <w:tab w:val="clear" w:pos="1440"/>
          <w:tab w:val="left" w:pos="-720"/>
          <w:tab w:val="left" w:pos="0"/>
          <w:tab w:val="num" w:pos="2160"/>
        </w:tabs>
        <w:suppressAutoHyphens/>
        <w:ind w:left="2160"/>
        <w:rPr>
          <w:rFonts w:ascii="Arial" w:hAnsi="Arial" w:cs="Arial"/>
          <w:sz w:val="19"/>
        </w:rPr>
      </w:pPr>
      <w:r w:rsidRPr="005A0751">
        <w:rPr>
          <w:rFonts w:ascii="Arial" w:hAnsi="Arial" w:cs="Arial"/>
          <w:sz w:val="19"/>
        </w:rPr>
        <w:t xml:space="preserve">An individualized student reentry plan shall be designed that may include </w:t>
      </w:r>
      <w:r w:rsidR="008B5D23" w:rsidRPr="005A0751">
        <w:rPr>
          <w:rFonts w:ascii="Arial" w:hAnsi="Arial" w:cs="Arial"/>
          <w:sz w:val="19"/>
        </w:rPr>
        <w:t xml:space="preserve">required </w:t>
      </w:r>
      <w:r w:rsidRPr="005A0751">
        <w:rPr>
          <w:rFonts w:ascii="Arial" w:hAnsi="Arial" w:cs="Arial"/>
          <w:sz w:val="19"/>
        </w:rPr>
        <w:t xml:space="preserve">independent studies, </w:t>
      </w:r>
      <w:r w:rsidR="008B5D23" w:rsidRPr="005A0751">
        <w:rPr>
          <w:rFonts w:ascii="Arial" w:hAnsi="Arial" w:cs="Arial"/>
          <w:sz w:val="19"/>
        </w:rPr>
        <w:t xml:space="preserve">required </w:t>
      </w:r>
      <w:r w:rsidRPr="005A0751">
        <w:rPr>
          <w:rFonts w:ascii="Arial" w:hAnsi="Arial" w:cs="Arial"/>
          <w:sz w:val="19"/>
        </w:rPr>
        <w:t>course audits</w:t>
      </w:r>
      <w:r w:rsidR="008B5D23" w:rsidRPr="005A0751">
        <w:rPr>
          <w:rFonts w:ascii="Arial" w:hAnsi="Arial" w:cs="Arial"/>
          <w:sz w:val="19"/>
        </w:rPr>
        <w:t>, and/or other reentry requirements</w:t>
      </w:r>
    </w:p>
    <w:p w14:paraId="51F860CF" w14:textId="77777777" w:rsidR="00871A79" w:rsidRPr="00004A30" w:rsidRDefault="00871A79" w:rsidP="009D4D6D">
      <w:pPr>
        <w:numPr>
          <w:ilvl w:val="0"/>
          <w:numId w:val="55"/>
        </w:numPr>
        <w:tabs>
          <w:tab w:val="clear" w:pos="1440"/>
          <w:tab w:val="left" w:pos="-720"/>
          <w:tab w:val="left" w:pos="0"/>
          <w:tab w:val="num" w:pos="2160"/>
        </w:tabs>
        <w:suppressAutoHyphens/>
        <w:ind w:left="2160"/>
        <w:rPr>
          <w:rFonts w:ascii="Arial" w:hAnsi="Arial" w:cs="Arial"/>
          <w:sz w:val="19"/>
        </w:rPr>
      </w:pPr>
      <w:r w:rsidRPr="00004A30">
        <w:rPr>
          <w:rFonts w:ascii="Arial" w:hAnsi="Arial" w:cs="Arial"/>
          <w:sz w:val="19"/>
        </w:rPr>
        <w:t>Clinical courses</w:t>
      </w:r>
    </w:p>
    <w:p w14:paraId="40A6C688" w14:textId="77777777" w:rsidR="00871A79" w:rsidRPr="00004A30" w:rsidRDefault="00871A79" w:rsidP="009D4D6D">
      <w:pPr>
        <w:numPr>
          <w:ilvl w:val="0"/>
          <w:numId w:val="57"/>
        </w:numPr>
        <w:tabs>
          <w:tab w:val="clear" w:pos="1800"/>
          <w:tab w:val="left" w:pos="-720"/>
          <w:tab w:val="left" w:pos="0"/>
          <w:tab w:val="num" w:pos="2520"/>
        </w:tabs>
        <w:suppressAutoHyphens/>
        <w:ind w:left="2520"/>
        <w:rPr>
          <w:rFonts w:ascii="Arial" w:hAnsi="Arial" w:cs="Arial"/>
          <w:sz w:val="19"/>
        </w:rPr>
      </w:pPr>
      <w:r w:rsidRPr="00004A30">
        <w:rPr>
          <w:rFonts w:ascii="Arial" w:hAnsi="Arial" w:cs="Arial"/>
          <w:sz w:val="19"/>
        </w:rPr>
        <w:t>The student may be re-introduced into the clinical area by auditing the clinical course he/she successfully completed prior to the LOA.</w:t>
      </w:r>
    </w:p>
    <w:p w14:paraId="591B275F" w14:textId="19D36140" w:rsidR="00871A79" w:rsidRPr="00004A30" w:rsidRDefault="00871A79" w:rsidP="009D4D6D">
      <w:pPr>
        <w:numPr>
          <w:ilvl w:val="0"/>
          <w:numId w:val="58"/>
        </w:numPr>
        <w:tabs>
          <w:tab w:val="left" w:pos="-720"/>
          <w:tab w:val="left" w:pos="0"/>
          <w:tab w:val="num" w:pos="2970"/>
        </w:tabs>
        <w:suppressAutoHyphens/>
        <w:ind w:left="2970" w:hanging="450"/>
        <w:rPr>
          <w:rFonts w:ascii="Arial" w:hAnsi="Arial" w:cs="Arial"/>
          <w:sz w:val="19"/>
        </w:rPr>
      </w:pPr>
      <w:r w:rsidRPr="00004A30">
        <w:rPr>
          <w:rFonts w:ascii="Arial" w:hAnsi="Arial" w:cs="Arial"/>
          <w:sz w:val="19"/>
        </w:rPr>
        <w:t xml:space="preserve">This clinical course experience will be evaluated using the evaluation form appropriate for the clinical course. (Example:  A student requests a LOA after completing NURS </w:t>
      </w:r>
      <w:r w:rsidR="00535EC5">
        <w:rPr>
          <w:rFonts w:ascii="Arial" w:hAnsi="Arial" w:cs="Arial"/>
          <w:sz w:val="19"/>
        </w:rPr>
        <w:t>861v</w:t>
      </w:r>
      <w:r w:rsidRPr="00004A30">
        <w:rPr>
          <w:rFonts w:ascii="Arial" w:hAnsi="Arial" w:cs="Arial"/>
          <w:sz w:val="19"/>
        </w:rPr>
        <w:t xml:space="preserve"> but prior to beginning NURS </w:t>
      </w:r>
      <w:r w:rsidR="00535EC5">
        <w:rPr>
          <w:rFonts w:ascii="Arial" w:hAnsi="Arial" w:cs="Arial"/>
          <w:sz w:val="19"/>
        </w:rPr>
        <w:t>871v</w:t>
      </w:r>
      <w:r w:rsidRPr="00004A30">
        <w:rPr>
          <w:rFonts w:ascii="Arial" w:hAnsi="Arial" w:cs="Arial"/>
          <w:sz w:val="19"/>
        </w:rPr>
        <w:t xml:space="preserve">.  The student </w:t>
      </w:r>
      <w:r w:rsidR="007A7B50">
        <w:rPr>
          <w:rFonts w:ascii="Arial" w:hAnsi="Arial" w:cs="Arial"/>
          <w:sz w:val="19"/>
        </w:rPr>
        <w:t xml:space="preserve">shall </w:t>
      </w:r>
      <w:r w:rsidRPr="00004A30">
        <w:rPr>
          <w:rFonts w:ascii="Arial" w:hAnsi="Arial" w:cs="Arial"/>
          <w:sz w:val="19"/>
        </w:rPr>
        <w:t xml:space="preserve">audit the course </w:t>
      </w:r>
      <w:r w:rsidR="00E73F6A">
        <w:rPr>
          <w:rFonts w:ascii="Arial" w:hAnsi="Arial" w:cs="Arial"/>
          <w:sz w:val="19"/>
        </w:rPr>
        <w:t>(</w:t>
      </w:r>
      <w:r w:rsidR="00535EC5">
        <w:rPr>
          <w:rFonts w:ascii="Arial" w:hAnsi="Arial" w:cs="Arial"/>
          <w:sz w:val="19"/>
        </w:rPr>
        <w:t>NURS 861v</w:t>
      </w:r>
      <w:r w:rsidR="00E73F6A">
        <w:rPr>
          <w:rFonts w:ascii="Arial" w:hAnsi="Arial" w:cs="Arial"/>
          <w:sz w:val="19"/>
        </w:rPr>
        <w:t>)</w:t>
      </w:r>
      <w:r w:rsidR="007A7B50">
        <w:rPr>
          <w:rFonts w:ascii="Arial" w:hAnsi="Arial" w:cs="Arial"/>
          <w:sz w:val="19"/>
        </w:rPr>
        <w:t xml:space="preserve"> and</w:t>
      </w:r>
      <w:r w:rsidR="00E73F6A">
        <w:rPr>
          <w:rFonts w:ascii="Arial" w:hAnsi="Arial" w:cs="Arial"/>
          <w:sz w:val="19"/>
        </w:rPr>
        <w:t xml:space="preserve"> </w:t>
      </w:r>
      <w:r w:rsidR="007A7B50">
        <w:rPr>
          <w:rFonts w:ascii="Arial" w:hAnsi="Arial" w:cs="Arial"/>
          <w:sz w:val="19"/>
        </w:rPr>
        <w:t>will</w:t>
      </w:r>
      <w:r w:rsidRPr="00004A30">
        <w:rPr>
          <w:rFonts w:ascii="Arial" w:hAnsi="Arial" w:cs="Arial"/>
          <w:sz w:val="19"/>
        </w:rPr>
        <w:t xml:space="preserve"> be evaluated using</w:t>
      </w:r>
      <w:r w:rsidR="007A7B50">
        <w:rPr>
          <w:rFonts w:ascii="Arial" w:hAnsi="Arial" w:cs="Arial"/>
          <w:sz w:val="19"/>
        </w:rPr>
        <w:t xml:space="preserve"> the</w:t>
      </w:r>
      <w:r w:rsidRPr="00004A30">
        <w:rPr>
          <w:rFonts w:ascii="Arial" w:hAnsi="Arial" w:cs="Arial"/>
          <w:sz w:val="19"/>
        </w:rPr>
        <w:t xml:space="preserve"> NURS </w:t>
      </w:r>
      <w:r w:rsidR="00535EC5">
        <w:rPr>
          <w:rFonts w:ascii="Arial" w:hAnsi="Arial" w:cs="Arial"/>
          <w:sz w:val="19"/>
        </w:rPr>
        <w:t>861v</w:t>
      </w:r>
      <w:r w:rsidRPr="00004A30">
        <w:rPr>
          <w:rFonts w:ascii="Arial" w:hAnsi="Arial" w:cs="Arial"/>
          <w:sz w:val="19"/>
        </w:rPr>
        <w:t xml:space="preserve"> </w:t>
      </w:r>
      <w:r w:rsidR="007A7B50">
        <w:rPr>
          <w:rFonts w:ascii="Arial" w:hAnsi="Arial" w:cs="Arial"/>
          <w:sz w:val="19"/>
        </w:rPr>
        <w:t xml:space="preserve">evaluation </w:t>
      </w:r>
      <w:r w:rsidRPr="00004A30">
        <w:rPr>
          <w:rFonts w:ascii="Arial" w:hAnsi="Arial" w:cs="Arial"/>
          <w:sz w:val="19"/>
        </w:rPr>
        <w:t>form</w:t>
      </w:r>
      <w:r w:rsidR="007A7B50">
        <w:rPr>
          <w:rFonts w:ascii="Arial" w:hAnsi="Arial" w:cs="Arial"/>
          <w:sz w:val="19"/>
        </w:rPr>
        <w:t>).</w:t>
      </w:r>
      <w:r w:rsidRPr="00004A30">
        <w:rPr>
          <w:rFonts w:ascii="Arial" w:hAnsi="Arial" w:cs="Arial"/>
          <w:sz w:val="19"/>
        </w:rPr>
        <w:t xml:space="preserve"> </w:t>
      </w:r>
    </w:p>
    <w:p w14:paraId="01C24ACC" w14:textId="77777777" w:rsidR="00871A79" w:rsidRPr="00004A30" w:rsidRDefault="00871A79" w:rsidP="009D4D6D">
      <w:pPr>
        <w:numPr>
          <w:ilvl w:val="0"/>
          <w:numId w:val="58"/>
        </w:numPr>
        <w:tabs>
          <w:tab w:val="left" w:pos="-720"/>
          <w:tab w:val="left" w:pos="0"/>
          <w:tab w:val="num" w:pos="2970"/>
        </w:tabs>
        <w:suppressAutoHyphens/>
        <w:ind w:left="2970" w:hanging="450"/>
        <w:rPr>
          <w:rFonts w:ascii="Arial" w:hAnsi="Arial" w:cs="Arial"/>
          <w:sz w:val="19"/>
        </w:rPr>
      </w:pPr>
      <w:r w:rsidRPr="00004A30">
        <w:rPr>
          <w:rFonts w:ascii="Arial" w:hAnsi="Arial" w:cs="Arial"/>
          <w:sz w:val="19"/>
        </w:rPr>
        <w:t>If these evaluations are satisfactory, the student shall be allowed to enroll in the next semester.</w:t>
      </w:r>
    </w:p>
    <w:p w14:paraId="15BC1B13" w14:textId="77777777" w:rsidR="00871A79" w:rsidRPr="00004A30" w:rsidRDefault="00871A79" w:rsidP="009D4D6D">
      <w:pPr>
        <w:numPr>
          <w:ilvl w:val="0"/>
          <w:numId w:val="58"/>
        </w:numPr>
        <w:tabs>
          <w:tab w:val="left" w:pos="-720"/>
          <w:tab w:val="left" w:pos="0"/>
          <w:tab w:val="num" w:pos="2970"/>
        </w:tabs>
        <w:suppressAutoHyphens/>
        <w:ind w:left="2970" w:hanging="450"/>
        <w:rPr>
          <w:rFonts w:ascii="Arial" w:hAnsi="Arial" w:cs="Arial"/>
          <w:sz w:val="19"/>
        </w:rPr>
      </w:pPr>
      <w:r w:rsidRPr="00004A30">
        <w:rPr>
          <w:rFonts w:ascii="Arial" w:hAnsi="Arial" w:cs="Arial"/>
          <w:sz w:val="19"/>
        </w:rPr>
        <w:t>If the clinical evaluations are unsatisfactory, the Nurse Anesthesia Faculty shall review the student’s progress to determine eligibility to continue.</w:t>
      </w:r>
    </w:p>
    <w:p w14:paraId="6C676CC3" w14:textId="77777777" w:rsidR="00871A79" w:rsidRPr="00004A30" w:rsidRDefault="00871A79" w:rsidP="009D4D6D">
      <w:pPr>
        <w:numPr>
          <w:ilvl w:val="0"/>
          <w:numId w:val="58"/>
        </w:numPr>
        <w:tabs>
          <w:tab w:val="left" w:pos="-720"/>
          <w:tab w:val="left" w:pos="0"/>
          <w:tab w:val="num" w:pos="2970"/>
        </w:tabs>
        <w:suppressAutoHyphens/>
        <w:ind w:left="2970" w:hanging="450"/>
        <w:rPr>
          <w:rFonts w:ascii="Arial" w:hAnsi="Arial" w:cs="Arial"/>
          <w:sz w:val="19"/>
        </w:rPr>
      </w:pPr>
      <w:r w:rsidRPr="00004A30">
        <w:rPr>
          <w:rFonts w:ascii="Arial" w:hAnsi="Arial" w:cs="Arial"/>
          <w:sz w:val="19"/>
        </w:rPr>
        <w:t>The student is responsible for all costs associated with auditing courses.</w:t>
      </w:r>
    </w:p>
    <w:p w14:paraId="56C462E9" w14:textId="77777777" w:rsidR="00871A79" w:rsidRPr="00004A30" w:rsidRDefault="00871A79" w:rsidP="00871A79">
      <w:pPr>
        <w:rPr>
          <w:rFonts w:ascii="Arial" w:hAnsi="Arial"/>
          <w:sz w:val="19"/>
        </w:rPr>
      </w:pPr>
      <w:r w:rsidRPr="00004A30">
        <w:rPr>
          <w:rFonts w:ascii="Arial" w:hAnsi="Arial" w:cs="Arial"/>
          <w:sz w:val="19"/>
        </w:rPr>
        <w:tab/>
      </w:r>
    </w:p>
    <w:p w14:paraId="4713580A" w14:textId="77777777" w:rsidR="00871A79" w:rsidRPr="00004A30" w:rsidRDefault="00871A79" w:rsidP="00871A79">
      <w:pPr>
        <w:jc w:val="center"/>
        <w:rPr>
          <w:rFonts w:ascii="Arial" w:hAnsi="Arial"/>
          <w:sz w:val="19"/>
          <w:szCs w:val="20"/>
        </w:rPr>
      </w:pPr>
    </w:p>
    <w:p w14:paraId="4C2557D7" w14:textId="77777777" w:rsidR="00871A79" w:rsidRPr="00004A30" w:rsidRDefault="00871A79" w:rsidP="00871A79">
      <w:pPr>
        <w:jc w:val="center"/>
        <w:rPr>
          <w:rFonts w:ascii="Arial" w:hAnsi="Arial"/>
          <w:sz w:val="19"/>
          <w:szCs w:val="20"/>
        </w:rPr>
      </w:pPr>
    </w:p>
    <w:p w14:paraId="4FA7B5A3" w14:textId="77777777" w:rsidR="00871A79" w:rsidRPr="00004A30" w:rsidRDefault="00871A79" w:rsidP="00871A79">
      <w:pPr>
        <w:jc w:val="center"/>
        <w:rPr>
          <w:rFonts w:ascii="Arial" w:hAnsi="Arial"/>
          <w:sz w:val="19"/>
          <w:szCs w:val="20"/>
        </w:rPr>
      </w:pPr>
    </w:p>
    <w:p w14:paraId="6FF00295" w14:textId="77777777" w:rsidR="00871A79" w:rsidRPr="00004A30" w:rsidRDefault="00871A79" w:rsidP="00871A79">
      <w:pPr>
        <w:jc w:val="center"/>
        <w:rPr>
          <w:rFonts w:ascii="Arial" w:hAnsi="Arial"/>
          <w:sz w:val="19"/>
          <w:szCs w:val="20"/>
        </w:rPr>
      </w:pPr>
    </w:p>
    <w:p w14:paraId="459B03EC" w14:textId="77777777" w:rsidR="00871A79" w:rsidRPr="00004A30" w:rsidRDefault="00871A79" w:rsidP="00871A79">
      <w:pPr>
        <w:keepNext/>
        <w:jc w:val="center"/>
        <w:outlineLvl w:val="1"/>
        <w:rPr>
          <w:rFonts w:ascii="Arial" w:hAnsi="Arial" w:cs="Arial"/>
          <w:bCs/>
          <w:sz w:val="19"/>
          <w:szCs w:val="19"/>
        </w:rPr>
      </w:pPr>
      <w:r w:rsidRPr="00004A30">
        <w:rPr>
          <w:rFonts w:ascii="Arial" w:hAnsi="Arial" w:cs="Arial"/>
          <w:b/>
          <w:bCs/>
          <w:sz w:val="20"/>
          <w:szCs w:val="20"/>
        </w:rPr>
        <w:br w:type="page"/>
      </w:r>
      <w:r w:rsidRPr="00004A30">
        <w:rPr>
          <w:rFonts w:ascii="Arial" w:hAnsi="Arial" w:cs="Arial"/>
          <w:bCs/>
          <w:sz w:val="19"/>
          <w:szCs w:val="19"/>
        </w:rPr>
        <w:t xml:space="preserve">ARKANSAS STATE UNIVERSITY </w:t>
      </w:r>
    </w:p>
    <w:p w14:paraId="66F254F1" w14:textId="77777777" w:rsidR="00871A79" w:rsidRPr="00004A30" w:rsidRDefault="00871A79" w:rsidP="00871A79">
      <w:pPr>
        <w:jc w:val="center"/>
        <w:rPr>
          <w:rFonts w:ascii="Arial" w:hAnsi="Arial"/>
          <w:sz w:val="19"/>
          <w:szCs w:val="19"/>
        </w:rPr>
      </w:pPr>
      <w:r w:rsidRPr="00004A30">
        <w:rPr>
          <w:rFonts w:ascii="Arial" w:hAnsi="Arial"/>
          <w:sz w:val="19"/>
          <w:szCs w:val="19"/>
        </w:rPr>
        <w:t>COLLEGE OF NURSING AND HEALTH PROFESSIONS</w:t>
      </w:r>
    </w:p>
    <w:p w14:paraId="79B18414" w14:textId="77777777" w:rsidR="00871A79" w:rsidRPr="00004A30" w:rsidRDefault="00871A79" w:rsidP="00871A79">
      <w:pPr>
        <w:jc w:val="center"/>
        <w:rPr>
          <w:rFonts w:ascii="Arial" w:hAnsi="Arial"/>
          <w:sz w:val="19"/>
          <w:szCs w:val="19"/>
        </w:rPr>
      </w:pPr>
      <w:r w:rsidRPr="00004A30">
        <w:rPr>
          <w:rFonts w:ascii="Arial" w:hAnsi="Arial"/>
          <w:sz w:val="19"/>
          <w:szCs w:val="19"/>
        </w:rPr>
        <w:t>SCHOOL OF NURSING</w:t>
      </w:r>
    </w:p>
    <w:p w14:paraId="2A24EE00" w14:textId="77777777" w:rsidR="00871A79" w:rsidRPr="00004A30" w:rsidRDefault="00871A79" w:rsidP="00871A79">
      <w:pPr>
        <w:jc w:val="center"/>
        <w:rPr>
          <w:rFonts w:ascii="Arial" w:hAnsi="Arial"/>
          <w:sz w:val="19"/>
          <w:szCs w:val="19"/>
        </w:rPr>
      </w:pPr>
      <w:r w:rsidRPr="00004A30">
        <w:rPr>
          <w:rFonts w:ascii="Arial" w:hAnsi="Arial"/>
          <w:sz w:val="19"/>
          <w:szCs w:val="19"/>
        </w:rPr>
        <w:t xml:space="preserve">NURSE ANESTHESIA </w:t>
      </w:r>
      <w:r w:rsidRPr="00004A30">
        <w:rPr>
          <w:rFonts w:ascii="Arial" w:hAnsi="Arial" w:cs="Arial"/>
          <w:bCs/>
          <w:sz w:val="19"/>
          <w:szCs w:val="19"/>
        </w:rPr>
        <w:t>PROGRAM</w:t>
      </w:r>
    </w:p>
    <w:p w14:paraId="65CB3DDB" w14:textId="77777777" w:rsidR="00871A79" w:rsidRPr="00004A30" w:rsidRDefault="00871A79" w:rsidP="00871A79">
      <w:pPr>
        <w:rPr>
          <w:rFonts w:ascii="Arial" w:hAnsi="Arial" w:cs="Arial"/>
          <w:b/>
          <w:sz w:val="19"/>
          <w:szCs w:val="19"/>
        </w:rPr>
      </w:pPr>
    </w:p>
    <w:p w14:paraId="4110DBD1" w14:textId="77777777" w:rsidR="00871A79" w:rsidRPr="00004A30" w:rsidRDefault="00871A79" w:rsidP="00871A79">
      <w:pPr>
        <w:tabs>
          <w:tab w:val="center" w:pos="4680"/>
        </w:tabs>
        <w:rPr>
          <w:rFonts w:ascii="Arial" w:hAnsi="Arial" w:cs="Arial"/>
          <w:b/>
          <w:sz w:val="19"/>
          <w:szCs w:val="19"/>
        </w:rPr>
      </w:pPr>
      <w:r w:rsidRPr="00004A30">
        <w:rPr>
          <w:rFonts w:ascii="Arial" w:hAnsi="Arial" w:cs="Arial"/>
          <w:b/>
          <w:sz w:val="19"/>
          <w:szCs w:val="19"/>
        </w:rPr>
        <w:tab/>
        <w:t>Non-Discrimination Policy</w:t>
      </w:r>
    </w:p>
    <w:p w14:paraId="3ECDB1EC" w14:textId="77777777" w:rsidR="00871A79" w:rsidRPr="00004A30" w:rsidRDefault="00871A79" w:rsidP="00871A79">
      <w:pPr>
        <w:rPr>
          <w:rFonts w:ascii="Arial" w:hAnsi="Arial" w:cs="Arial"/>
          <w:sz w:val="19"/>
          <w:szCs w:val="19"/>
        </w:rPr>
      </w:pPr>
    </w:p>
    <w:p w14:paraId="742F9222" w14:textId="77777777" w:rsidR="00871A79" w:rsidRPr="00004A30" w:rsidRDefault="00871A79" w:rsidP="00871A79">
      <w:pPr>
        <w:tabs>
          <w:tab w:val="left" w:pos="-1440"/>
        </w:tabs>
        <w:ind w:left="720" w:hanging="720"/>
        <w:rPr>
          <w:rFonts w:ascii="Arial" w:hAnsi="Arial" w:cs="Arial"/>
          <w:sz w:val="19"/>
          <w:szCs w:val="19"/>
        </w:rPr>
      </w:pPr>
      <w:r w:rsidRPr="00004A30">
        <w:rPr>
          <w:rFonts w:ascii="Arial" w:hAnsi="Arial" w:cs="Arial"/>
          <w:sz w:val="19"/>
          <w:szCs w:val="19"/>
        </w:rPr>
        <w:t>I.</w:t>
      </w:r>
      <w:r w:rsidRPr="00004A30">
        <w:rPr>
          <w:rFonts w:ascii="Arial" w:hAnsi="Arial" w:cs="Arial"/>
          <w:sz w:val="19"/>
          <w:szCs w:val="19"/>
        </w:rPr>
        <w:tab/>
      </w:r>
      <w:r w:rsidRPr="00004A30">
        <w:rPr>
          <w:rFonts w:ascii="Arial" w:hAnsi="Arial" w:cs="Arial"/>
          <w:b/>
          <w:sz w:val="19"/>
          <w:szCs w:val="19"/>
        </w:rPr>
        <w:t>Policy</w:t>
      </w:r>
      <w:r w:rsidRPr="00004A30">
        <w:rPr>
          <w:rFonts w:ascii="Arial" w:hAnsi="Arial" w:cs="Arial"/>
          <w:sz w:val="19"/>
          <w:szCs w:val="19"/>
        </w:rPr>
        <w:t xml:space="preserve">:  </w:t>
      </w:r>
    </w:p>
    <w:p w14:paraId="600615AA" w14:textId="77777777" w:rsidR="00871A79" w:rsidRPr="00004A30" w:rsidRDefault="00871A79" w:rsidP="00871A79">
      <w:pPr>
        <w:tabs>
          <w:tab w:val="left" w:pos="-1440"/>
        </w:tabs>
        <w:ind w:left="720" w:hanging="720"/>
        <w:rPr>
          <w:rFonts w:ascii="Arial" w:hAnsi="Arial" w:cs="Arial"/>
          <w:sz w:val="19"/>
          <w:szCs w:val="19"/>
        </w:rPr>
      </w:pPr>
      <w:r w:rsidRPr="00004A30">
        <w:rPr>
          <w:rFonts w:ascii="Arial" w:hAnsi="Arial" w:cs="Arial"/>
          <w:b/>
          <w:sz w:val="19"/>
          <w:szCs w:val="19"/>
        </w:rPr>
        <w:tab/>
      </w:r>
      <w:r w:rsidRPr="00004A30">
        <w:rPr>
          <w:rFonts w:ascii="Arial" w:hAnsi="Arial" w:cs="Arial"/>
          <w:b/>
          <w:sz w:val="19"/>
          <w:szCs w:val="19"/>
        </w:rPr>
        <w:tab/>
      </w:r>
      <w:r w:rsidRPr="00004A30">
        <w:rPr>
          <w:rFonts w:ascii="Arial" w:hAnsi="Arial" w:cs="Arial"/>
          <w:sz w:val="19"/>
          <w:szCs w:val="19"/>
        </w:rPr>
        <w:t xml:space="preserve">Arkansas State University College of Nursing and Health Professions, School of Nursing – </w:t>
      </w:r>
      <w:r w:rsidRPr="00004A30">
        <w:rPr>
          <w:rFonts w:ascii="Arial" w:hAnsi="Arial" w:cs="Arial"/>
          <w:sz w:val="19"/>
          <w:szCs w:val="19"/>
        </w:rPr>
        <w:tab/>
        <w:t xml:space="preserve">Nurse Anesthesia Program </w:t>
      </w:r>
      <w:r w:rsidRPr="00004A30">
        <w:rPr>
          <w:rFonts w:ascii="Arial" w:hAnsi="Arial" w:cs="CPDJKN+Arial"/>
          <w:color w:val="000000"/>
          <w:sz w:val="19"/>
          <w:szCs w:val="19"/>
          <w:lang w:bidi="en-US"/>
        </w:rPr>
        <w:t xml:space="preserve">admits students of any race, religion, sex, sexual orientation, color, </w:t>
      </w:r>
      <w:r w:rsidRPr="00004A30">
        <w:rPr>
          <w:rFonts w:ascii="Arial" w:hAnsi="Arial" w:cs="CPDJKN+Arial"/>
          <w:color w:val="000000"/>
          <w:sz w:val="19"/>
          <w:szCs w:val="19"/>
          <w:lang w:bidi="en-US"/>
        </w:rPr>
        <w:tab/>
        <w:t xml:space="preserve">national ethnic origin, disability or age to all the rights, privileges, programs and activities </w:t>
      </w:r>
      <w:r w:rsidRPr="00004A30">
        <w:rPr>
          <w:rFonts w:ascii="Arial" w:hAnsi="Arial" w:cs="CPDJKN+Arial"/>
          <w:color w:val="000000"/>
          <w:sz w:val="19"/>
          <w:szCs w:val="19"/>
          <w:lang w:bidi="en-US"/>
        </w:rPr>
        <w:tab/>
        <w:t xml:space="preserve">generally accorded or made available to students at the Program. It does not discriminate on </w:t>
      </w:r>
      <w:r w:rsidRPr="00004A30">
        <w:rPr>
          <w:rFonts w:ascii="Arial" w:hAnsi="Arial" w:cs="CPDJKN+Arial"/>
          <w:color w:val="000000"/>
          <w:sz w:val="19"/>
          <w:szCs w:val="19"/>
          <w:lang w:bidi="en-US"/>
        </w:rPr>
        <w:tab/>
        <w:t xml:space="preserve">the basis of race, religion, sex, sexual orientation, marital status, color, national or ethnic </w:t>
      </w:r>
      <w:r w:rsidRPr="00004A30">
        <w:rPr>
          <w:rFonts w:ascii="Arial" w:hAnsi="Arial" w:cs="CPDJKN+Arial"/>
          <w:color w:val="000000"/>
          <w:sz w:val="19"/>
          <w:szCs w:val="19"/>
          <w:lang w:bidi="en-US"/>
        </w:rPr>
        <w:tab/>
        <w:t xml:space="preserve">origin, disability or age, in administration of its educational policies, admissions policies, </w:t>
      </w:r>
      <w:r w:rsidRPr="00004A30">
        <w:rPr>
          <w:rFonts w:ascii="Arial" w:hAnsi="Arial" w:cs="CPDJKN+Arial"/>
          <w:color w:val="000000"/>
          <w:sz w:val="19"/>
          <w:szCs w:val="19"/>
          <w:lang w:bidi="en-US"/>
        </w:rPr>
        <w:tab/>
        <w:t>scholarship and loan programs, and other university-administered programs</w:t>
      </w:r>
      <w:r w:rsidRPr="00004A30">
        <w:rPr>
          <w:rFonts w:ascii="Arial" w:hAnsi="Arial" w:cs="Arial"/>
          <w:sz w:val="19"/>
          <w:szCs w:val="19"/>
        </w:rPr>
        <w:t xml:space="preserve">. </w:t>
      </w:r>
    </w:p>
    <w:p w14:paraId="647A0993" w14:textId="77777777" w:rsidR="00871A79" w:rsidRPr="00004A30" w:rsidRDefault="00871A79" w:rsidP="00871A79">
      <w:pPr>
        <w:rPr>
          <w:rFonts w:ascii="Arial" w:hAnsi="Arial" w:cs="Arial"/>
          <w:sz w:val="19"/>
          <w:szCs w:val="19"/>
        </w:rPr>
      </w:pPr>
    </w:p>
    <w:p w14:paraId="38CE3F0B" w14:textId="77777777" w:rsidR="00871A79" w:rsidRPr="00004A30" w:rsidRDefault="00871A79" w:rsidP="00871A79">
      <w:pPr>
        <w:tabs>
          <w:tab w:val="left" w:pos="-1440"/>
        </w:tabs>
        <w:ind w:left="720" w:hanging="720"/>
        <w:rPr>
          <w:rFonts w:ascii="Arial" w:hAnsi="Arial" w:cs="Arial"/>
          <w:sz w:val="19"/>
          <w:szCs w:val="19"/>
        </w:rPr>
      </w:pPr>
      <w:r w:rsidRPr="00004A30">
        <w:rPr>
          <w:rFonts w:ascii="Arial" w:hAnsi="Arial" w:cs="Arial"/>
          <w:sz w:val="19"/>
          <w:szCs w:val="19"/>
        </w:rPr>
        <w:t>II.</w:t>
      </w:r>
      <w:r w:rsidRPr="00004A30">
        <w:rPr>
          <w:rFonts w:ascii="Arial" w:hAnsi="Arial" w:cs="Arial"/>
          <w:sz w:val="19"/>
          <w:szCs w:val="19"/>
        </w:rPr>
        <w:tab/>
        <w:t xml:space="preserve"> </w:t>
      </w:r>
      <w:r w:rsidRPr="00004A30">
        <w:rPr>
          <w:rFonts w:ascii="Arial" w:hAnsi="Arial" w:cs="Arial"/>
          <w:b/>
          <w:sz w:val="19"/>
          <w:szCs w:val="19"/>
        </w:rPr>
        <w:t>Purpose</w:t>
      </w:r>
      <w:r w:rsidRPr="00004A30">
        <w:rPr>
          <w:rFonts w:ascii="Arial" w:hAnsi="Arial" w:cs="Arial"/>
          <w:sz w:val="19"/>
          <w:szCs w:val="19"/>
        </w:rPr>
        <w:t xml:space="preserve">:  </w:t>
      </w:r>
    </w:p>
    <w:p w14:paraId="5B555F63" w14:textId="77777777" w:rsidR="00871A79" w:rsidRPr="00004A30" w:rsidRDefault="00871A79" w:rsidP="00871A79">
      <w:pPr>
        <w:tabs>
          <w:tab w:val="left" w:pos="-1440"/>
        </w:tabs>
        <w:ind w:left="720" w:hanging="720"/>
        <w:rPr>
          <w:rFonts w:ascii="Arial" w:hAnsi="Arial" w:cs="Arial"/>
          <w:sz w:val="19"/>
          <w:szCs w:val="19"/>
        </w:rPr>
      </w:pPr>
      <w:r w:rsidRPr="00004A30">
        <w:rPr>
          <w:rFonts w:ascii="Arial" w:hAnsi="Arial" w:cs="Arial"/>
          <w:b/>
          <w:sz w:val="19"/>
          <w:szCs w:val="19"/>
        </w:rPr>
        <w:tab/>
      </w:r>
      <w:r w:rsidRPr="00004A30">
        <w:rPr>
          <w:rFonts w:ascii="Arial" w:hAnsi="Arial" w:cs="Arial"/>
          <w:b/>
          <w:sz w:val="19"/>
          <w:szCs w:val="19"/>
        </w:rPr>
        <w:tab/>
      </w:r>
      <w:r w:rsidRPr="00004A30">
        <w:rPr>
          <w:rFonts w:ascii="Arial" w:hAnsi="Arial" w:cs="Arial"/>
          <w:sz w:val="19"/>
          <w:szCs w:val="19"/>
        </w:rPr>
        <w:t xml:space="preserve">The purpose of a policy on non-discrimination is to assure the commitment of the Nurse </w:t>
      </w:r>
      <w:r w:rsidRPr="00004A30">
        <w:rPr>
          <w:rFonts w:ascii="Arial" w:hAnsi="Arial" w:cs="Arial"/>
          <w:sz w:val="19"/>
          <w:szCs w:val="19"/>
        </w:rPr>
        <w:tab/>
        <w:t xml:space="preserve">Anesthesia Program to promoting inclusion, respect and the inherent value of all students. </w:t>
      </w:r>
    </w:p>
    <w:p w14:paraId="7539435C" w14:textId="77777777" w:rsidR="00871A79" w:rsidRPr="00004A30" w:rsidRDefault="00871A79" w:rsidP="00871A79">
      <w:pPr>
        <w:rPr>
          <w:rFonts w:ascii="Arial" w:hAnsi="Arial" w:cs="Arial"/>
          <w:sz w:val="19"/>
          <w:szCs w:val="19"/>
        </w:rPr>
      </w:pPr>
    </w:p>
    <w:p w14:paraId="30DA1DEE" w14:textId="77777777" w:rsidR="00871A79" w:rsidRPr="00004A30" w:rsidRDefault="00871A79" w:rsidP="00871A79">
      <w:pPr>
        <w:tabs>
          <w:tab w:val="left" w:pos="-1440"/>
        </w:tabs>
        <w:ind w:left="720" w:hanging="720"/>
        <w:rPr>
          <w:rFonts w:ascii="Arial" w:hAnsi="Arial" w:cs="Arial"/>
          <w:sz w:val="19"/>
          <w:szCs w:val="19"/>
        </w:rPr>
      </w:pPr>
      <w:r w:rsidRPr="00004A30">
        <w:rPr>
          <w:rFonts w:ascii="Arial" w:hAnsi="Arial" w:cs="Arial"/>
          <w:sz w:val="19"/>
          <w:szCs w:val="19"/>
        </w:rPr>
        <w:t>III.</w:t>
      </w:r>
      <w:r w:rsidRPr="00004A30">
        <w:rPr>
          <w:rFonts w:ascii="Arial" w:hAnsi="Arial" w:cs="Arial"/>
          <w:sz w:val="19"/>
          <w:szCs w:val="19"/>
        </w:rPr>
        <w:tab/>
      </w:r>
      <w:r w:rsidRPr="00004A30">
        <w:rPr>
          <w:rFonts w:ascii="Arial" w:hAnsi="Arial" w:cs="Arial"/>
          <w:b/>
          <w:sz w:val="19"/>
          <w:szCs w:val="19"/>
        </w:rPr>
        <w:t>Procedure</w:t>
      </w:r>
      <w:r w:rsidRPr="00004A30">
        <w:rPr>
          <w:rFonts w:ascii="Arial" w:hAnsi="Arial" w:cs="Arial"/>
          <w:sz w:val="19"/>
          <w:szCs w:val="19"/>
        </w:rPr>
        <w:t xml:space="preserve">:  </w:t>
      </w:r>
    </w:p>
    <w:p w14:paraId="3ABAF087" w14:textId="77777777" w:rsidR="00871A79" w:rsidRPr="00004A30" w:rsidRDefault="00871A79" w:rsidP="00871A79">
      <w:pPr>
        <w:tabs>
          <w:tab w:val="left" w:pos="-1440"/>
        </w:tabs>
        <w:ind w:left="1440" w:hanging="1440"/>
        <w:rPr>
          <w:rFonts w:ascii="Arial" w:hAnsi="Arial" w:cs="Arial"/>
          <w:sz w:val="19"/>
          <w:szCs w:val="19"/>
        </w:rPr>
      </w:pPr>
      <w:r w:rsidRPr="00004A30">
        <w:rPr>
          <w:rFonts w:ascii="Arial" w:hAnsi="Arial" w:cs="Arial"/>
          <w:sz w:val="19"/>
          <w:szCs w:val="19"/>
        </w:rPr>
        <w:tab/>
        <w:t>A.</w:t>
      </w:r>
      <w:r w:rsidRPr="00004A30">
        <w:rPr>
          <w:rFonts w:ascii="Arial" w:hAnsi="Arial" w:cs="Arial"/>
          <w:sz w:val="19"/>
          <w:szCs w:val="19"/>
        </w:rPr>
        <w:tab/>
        <w:t>The Nurse Anesthesia Program will voluntarily follow A-State’s policy for non-</w:t>
      </w:r>
      <w:r w:rsidRPr="00004A30">
        <w:rPr>
          <w:rFonts w:ascii="Arial" w:hAnsi="Arial" w:cs="Arial"/>
          <w:sz w:val="19"/>
          <w:szCs w:val="19"/>
        </w:rPr>
        <w:tab/>
        <w:t>discrimination and diversity by:</w:t>
      </w:r>
    </w:p>
    <w:p w14:paraId="30AA464F" w14:textId="77777777" w:rsidR="00871A79" w:rsidRPr="00004A30" w:rsidRDefault="00871A79" w:rsidP="00871A79">
      <w:pPr>
        <w:tabs>
          <w:tab w:val="left" w:pos="-1440"/>
        </w:tabs>
        <w:ind w:left="2160" w:hanging="720"/>
        <w:rPr>
          <w:rFonts w:ascii="Arial" w:hAnsi="Arial" w:cs="Arial"/>
          <w:sz w:val="19"/>
          <w:szCs w:val="19"/>
        </w:rPr>
      </w:pPr>
      <w:r w:rsidRPr="00004A30">
        <w:rPr>
          <w:rFonts w:ascii="Arial" w:hAnsi="Arial" w:cs="Arial"/>
          <w:sz w:val="19"/>
          <w:szCs w:val="19"/>
        </w:rPr>
        <w:tab/>
        <w:t>1.</w:t>
      </w:r>
      <w:r w:rsidRPr="00004A30">
        <w:rPr>
          <w:rFonts w:ascii="Arial" w:hAnsi="Arial" w:cs="Arial"/>
          <w:sz w:val="19"/>
          <w:szCs w:val="19"/>
        </w:rPr>
        <w:tab/>
        <w:t xml:space="preserve">Admitting students of any race, religion, sex, sexual orientation, color, </w:t>
      </w:r>
      <w:r w:rsidRPr="00004A30">
        <w:rPr>
          <w:rFonts w:ascii="Arial" w:hAnsi="Arial" w:cs="Arial"/>
          <w:sz w:val="19"/>
          <w:szCs w:val="19"/>
        </w:rPr>
        <w:tab/>
        <w:t>national ethnic origin, disability or age;</w:t>
      </w:r>
    </w:p>
    <w:p w14:paraId="0F580152" w14:textId="77777777" w:rsidR="00871A79" w:rsidRPr="00004A30" w:rsidRDefault="00871A79" w:rsidP="00871A79">
      <w:pPr>
        <w:tabs>
          <w:tab w:val="left" w:pos="-1440"/>
        </w:tabs>
        <w:ind w:left="2160" w:hanging="720"/>
        <w:rPr>
          <w:rFonts w:ascii="Arial" w:hAnsi="Arial" w:cs="Arial"/>
          <w:sz w:val="19"/>
          <w:szCs w:val="19"/>
        </w:rPr>
      </w:pPr>
      <w:r w:rsidRPr="00004A30">
        <w:rPr>
          <w:rFonts w:ascii="Arial" w:hAnsi="Arial" w:cs="Arial"/>
          <w:sz w:val="19"/>
          <w:szCs w:val="19"/>
        </w:rPr>
        <w:tab/>
        <w:t>2.</w:t>
      </w:r>
      <w:r w:rsidRPr="00004A30">
        <w:rPr>
          <w:rFonts w:ascii="Arial" w:hAnsi="Arial" w:cs="Arial"/>
          <w:sz w:val="19"/>
          <w:szCs w:val="19"/>
        </w:rPr>
        <w:tab/>
        <w:t xml:space="preserve">Affording to all, the rights, privileges, programs and activities generally </w:t>
      </w:r>
      <w:r w:rsidRPr="00004A30">
        <w:rPr>
          <w:rFonts w:ascii="Arial" w:hAnsi="Arial" w:cs="Arial"/>
          <w:sz w:val="19"/>
          <w:szCs w:val="19"/>
        </w:rPr>
        <w:tab/>
        <w:t>accorded or made available to students at the Program; and</w:t>
      </w:r>
    </w:p>
    <w:p w14:paraId="3E37583E" w14:textId="77777777" w:rsidR="00871A79" w:rsidRPr="00004A30" w:rsidRDefault="00871A79" w:rsidP="00871A79">
      <w:pPr>
        <w:tabs>
          <w:tab w:val="left" w:pos="-1440"/>
        </w:tabs>
        <w:ind w:left="2160" w:hanging="720"/>
        <w:rPr>
          <w:rFonts w:ascii="Arial" w:hAnsi="Arial" w:cs="Arial"/>
          <w:sz w:val="19"/>
          <w:szCs w:val="19"/>
        </w:rPr>
      </w:pPr>
      <w:r w:rsidRPr="00004A30">
        <w:rPr>
          <w:rFonts w:ascii="Arial" w:hAnsi="Arial" w:cs="Arial"/>
          <w:sz w:val="19"/>
          <w:szCs w:val="19"/>
        </w:rPr>
        <w:tab/>
        <w:t>3.</w:t>
      </w:r>
      <w:r w:rsidRPr="00004A30">
        <w:rPr>
          <w:rFonts w:ascii="Arial" w:hAnsi="Arial" w:cs="Arial"/>
          <w:sz w:val="19"/>
          <w:szCs w:val="19"/>
        </w:rPr>
        <w:tab/>
        <w:t xml:space="preserve">Not discriminating on the basis of race, religion, sex, sexual orientation, </w:t>
      </w:r>
      <w:r w:rsidRPr="00004A30">
        <w:rPr>
          <w:rFonts w:ascii="Arial" w:hAnsi="Arial" w:cs="Arial"/>
          <w:sz w:val="19"/>
          <w:szCs w:val="19"/>
        </w:rPr>
        <w:tab/>
        <w:t xml:space="preserve">marital status, color, national or ethnic origin, disability or age in </w:t>
      </w:r>
      <w:r w:rsidRPr="00004A30">
        <w:rPr>
          <w:rFonts w:ascii="Arial" w:hAnsi="Arial" w:cs="Arial"/>
          <w:sz w:val="19"/>
          <w:szCs w:val="19"/>
        </w:rPr>
        <w:tab/>
        <w:t xml:space="preserve">administration of its educational policies, admission policies, scholarship and </w:t>
      </w:r>
      <w:r w:rsidRPr="00004A30">
        <w:rPr>
          <w:rFonts w:ascii="Arial" w:hAnsi="Arial" w:cs="Arial"/>
          <w:sz w:val="19"/>
          <w:szCs w:val="19"/>
        </w:rPr>
        <w:tab/>
        <w:t>loan programs and other university-administered programs.</w:t>
      </w:r>
    </w:p>
    <w:p w14:paraId="6C4117DD" w14:textId="77777777" w:rsidR="00871A79" w:rsidRPr="00004A30" w:rsidRDefault="00871A79" w:rsidP="00871A79">
      <w:pPr>
        <w:tabs>
          <w:tab w:val="left" w:pos="-1440"/>
        </w:tabs>
        <w:ind w:left="1440" w:hanging="720"/>
        <w:rPr>
          <w:rFonts w:ascii="Arial" w:hAnsi="Arial"/>
          <w:sz w:val="19"/>
          <w:szCs w:val="19"/>
        </w:rPr>
      </w:pPr>
      <w:r w:rsidRPr="00004A30">
        <w:rPr>
          <w:rFonts w:ascii="Arial" w:hAnsi="Arial" w:cs="Arial"/>
          <w:sz w:val="19"/>
          <w:szCs w:val="19"/>
        </w:rPr>
        <w:tab/>
        <w:t>B.</w:t>
      </w:r>
      <w:r w:rsidRPr="00004A30">
        <w:rPr>
          <w:rFonts w:ascii="Arial" w:hAnsi="Arial" w:cs="Arial"/>
          <w:sz w:val="19"/>
          <w:szCs w:val="19"/>
        </w:rPr>
        <w:tab/>
        <w:t>The Nurse Anesthesia Program will accurately depict the non-discrimination policy.</w:t>
      </w:r>
      <w:r w:rsidRPr="00004A30">
        <w:rPr>
          <w:rFonts w:ascii="Arial" w:hAnsi="Arial"/>
          <w:sz w:val="19"/>
          <w:szCs w:val="19"/>
        </w:rPr>
        <w:t xml:space="preserve"> </w:t>
      </w:r>
    </w:p>
    <w:p w14:paraId="183D7538" w14:textId="77777777" w:rsidR="00871A79" w:rsidRPr="00004A30" w:rsidRDefault="00871A79" w:rsidP="00871A79">
      <w:pPr>
        <w:jc w:val="center"/>
        <w:rPr>
          <w:rFonts w:ascii="Arial" w:hAnsi="Arial"/>
          <w:sz w:val="19"/>
          <w:szCs w:val="19"/>
        </w:rPr>
      </w:pPr>
    </w:p>
    <w:p w14:paraId="08C6A99B" w14:textId="77777777" w:rsidR="00871A79" w:rsidRPr="00004A30" w:rsidRDefault="00871A79" w:rsidP="00871A79">
      <w:pPr>
        <w:rPr>
          <w:rFonts w:ascii="Arial" w:hAnsi="Arial"/>
          <w:sz w:val="19"/>
          <w:szCs w:val="19"/>
        </w:rPr>
      </w:pPr>
    </w:p>
    <w:p w14:paraId="486564FE" w14:textId="77777777" w:rsidR="00871A79" w:rsidRPr="00004A30" w:rsidRDefault="00871A79" w:rsidP="00871A79">
      <w:pPr>
        <w:jc w:val="center"/>
        <w:rPr>
          <w:rFonts w:ascii="Arial" w:hAnsi="Arial"/>
          <w:sz w:val="19"/>
          <w:szCs w:val="19"/>
        </w:rPr>
      </w:pPr>
    </w:p>
    <w:p w14:paraId="74E03B43" w14:textId="77777777" w:rsidR="00871A79" w:rsidRPr="00004A30" w:rsidRDefault="00871A79" w:rsidP="00871A79">
      <w:pPr>
        <w:jc w:val="center"/>
        <w:rPr>
          <w:rFonts w:ascii="Arial" w:hAnsi="Arial" w:cs="Arial"/>
          <w:sz w:val="19"/>
          <w:szCs w:val="20"/>
        </w:rPr>
      </w:pPr>
      <w:r w:rsidRPr="00004A30">
        <w:rPr>
          <w:rFonts w:ascii="Arial" w:hAnsi="Arial" w:cs="Arial"/>
          <w:b/>
          <w:sz w:val="19"/>
          <w:szCs w:val="20"/>
        </w:rPr>
        <w:br w:type="page"/>
      </w:r>
    </w:p>
    <w:p w14:paraId="594E751F" w14:textId="77777777" w:rsidR="00871A79" w:rsidRPr="00004A30" w:rsidRDefault="00871A79" w:rsidP="00871A79">
      <w:pPr>
        <w:jc w:val="center"/>
        <w:rPr>
          <w:rFonts w:ascii="Arial" w:hAnsi="Arial"/>
          <w:sz w:val="19"/>
          <w:szCs w:val="19"/>
        </w:rPr>
      </w:pPr>
      <w:r w:rsidRPr="00004A30">
        <w:rPr>
          <w:rFonts w:ascii="Arial" w:hAnsi="Arial"/>
          <w:sz w:val="19"/>
          <w:szCs w:val="19"/>
        </w:rPr>
        <w:t>ARKANSAS STATE UNIVERSITY</w:t>
      </w:r>
    </w:p>
    <w:p w14:paraId="31F002CD" w14:textId="77777777" w:rsidR="00871A79" w:rsidRPr="00004A30" w:rsidRDefault="00871A79" w:rsidP="00871A79">
      <w:pPr>
        <w:jc w:val="center"/>
        <w:rPr>
          <w:rFonts w:ascii="Arial" w:hAnsi="Arial"/>
          <w:sz w:val="19"/>
          <w:szCs w:val="19"/>
        </w:rPr>
      </w:pPr>
      <w:r w:rsidRPr="00004A30">
        <w:rPr>
          <w:rFonts w:ascii="Arial" w:hAnsi="Arial"/>
          <w:sz w:val="19"/>
          <w:szCs w:val="19"/>
        </w:rPr>
        <w:t>COLLEGE OF NURSING AND HEALTH PROFESSIONS</w:t>
      </w:r>
    </w:p>
    <w:p w14:paraId="5FA83276" w14:textId="77777777" w:rsidR="00871A79" w:rsidRPr="00004A30" w:rsidRDefault="00871A79" w:rsidP="00871A79">
      <w:pPr>
        <w:jc w:val="center"/>
        <w:rPr>
          <w:rFonts w:ascii="Arial" w:hAnsi="Arial"/>
          <w:sz w:val="19"/>
          <w:szCs w:val="19"/>
        </w:rPr>
      </w:pPr>
      <w:r w:rsidRPr="00004A30">
        <w:rPr>
          <w:rFonts w:ascii="Arial" w:hAnsi="Arial"/>
          <w:sz w:val="19"/>
          <w:szCs w:val="19"/>
        </w:rPr>
        <w:t>SCHOOL OF NURSING</w:t>
      </w:r>
    </w:p>
    <w:p w14:paraId="52A4B75A" w14:textId="77777777" w:rsidR="00871A79" w:rsidRPr="00004A30" w:rsidRDefault="00871A79" w:rsidP="00871A79">
      <w:pPr>
        <w:jc w:val="center"/>
        <w:rPr>
          <w:rFonts w:ascii="Arial" w:hAnsi="Arial"/>
          <w:sz w:val="19"/>
          <w:szCs w:val="19"/>
        </w:rPr>
      </w:pPr>
      <w:r w:rsidRPr="00004A30">
        <w:rPr>
          <w:rFonts w:ascii="Arial" w:hAnsi="Arial"/>
          <w:sz w:val="19"/>
          <w:szCs w:val="19"/>
        </w:rPr>
        <w:t>NURSE ANESTHESIA PROGRAM</w:t>
      </w:r>
    </w:p>
    <w:p w14:paraId="141AD369" w14:textId="77777777" w:rsidR="00871A79" w:rsidRPr="00004A30" w:rsidRDefault="00871A79" w:rsidP="00871A79">
      <w:pPr>
        <w:jc w:val="center"/>
        <w:rPr>
          <w:rFonts w:ascii="Arial" w:hAnsi="Arial"/>
          <w:b/>
          <w:sz w:val="19"/>
          <w:szCs w:val="19"/>
        </w:rPr>
      </w:pPr>
    </w:p>
    <w:p w14:paraId="642D2335" w14:textId="77777777" w:rsidR="00871A79" w:rsidRPr="00004A30" w:rsidRDefault="00871A79" w:rsidP="00871A79">
      <w:pPr>
        <w:keepNext/>
        <w:jc w:val="center"/>
        <w:outlineLvl w:val="0"/>
        <w:rPr>
          <w:rFonts w:ascii="Arial" w:hAnsi="Arial"/>
          <w:b/>
          <w:sz w:val="19"/>
          <w:szCs w:val="19"/>
        </w:rPr>
      </w:pPr>
      <w:r w:rsidRPr="00004A30">
        <w:rPr>
          <w:rFonts w:ascii="Arial" w:hAnsi="Arial"/>
          <w:b/>
          <w:sz w:val="19"/>
          <w:szCs w:val="19"/>
        </w:rPr>
        <w:t>Pre and Postoperative Anesthesia Rounds Policy</w:t>
      </w:r>
    </w:p>
    <w:p w14:paraId="32AC8DB5" w14:textId="77777777" w:rsidR="00871A79" w:rsidRPr="00004A30" w:rsidRDefault="00871A79" w:rsidP="00871A79">
      <w:pPr>
        <w:jc w:val="center"/>
        <w:rPr>
          <w:rFonts w:ascii="Arial" w:hAnsi="Arial"/>
          <w:sz w:val="19"/>
          <w:szCs w:val="19"/>
          <w:u w:val="single"/>
        </w:rPr>
      </w:pPr>
    </w:p>
    <w:p w14:paraId="20C53059" w14:textId="77777777" w:rsidR="00871A79" w:rsidRPr="00004A30" w:rsidRDefault="00871A79" w:rsidP="00871A79">
      <w:pPr>
        <w:tabs>
          <w:tab w:val="left" w:pos="720"/>
          <w:tab w:val="left" w:pos="2160"/>
        </w:tabs>
        <w:ind w:left="2160" w:hanging="2160"/>
        <w:rPr>
          <w:rFonts w:ascii="Arial" w:hAnsi="Arial"/>
          <w:b/>
          <w:bCs/>
          <w:sz w:val="19"/>
          <w:szCs w:val="19"/>
        </w:rPr>
      </w:pPr>
      <w:r w:rsidRPr="00004A30">
        <w:rPr>
          <w:rFonts w:ascii="Arial" w:hAnsi="Arial"/>
          <w:sz w:val="19"/>
          <w:szCs w:val="19"/>
        </w:rPr>
        <w:t>I.</w:t>
      </w:r>
      <w:r w:rsidRPr="00004A30">
        <w:rPr>
          <w:rFonts w:ascii="Arial" w:hAnsi="Arial"/>
          <w:sz w:val="19"/>
          <w:szCs w:val="19"/>
        </w:rPr>
        <w:tab/>
      </w:r>
      <w:r w:rsidRPr="00004A30">
        <w:rPr>
          <w:rFonts w:ascii="Arial" w:hAnsi="Arial"/>
          <w:b/>
          <w:sz w:val="19"/>
          <w:szCs w:val="19"/>
        </w:rPr>
        <w:t>Policy:</w:t>
      </w:r>
      <w:r w:rsidRPr="00004A30">
        <w:rPr>
          <w:rFonts w:ascii="Arial" w:hAnsi="Arial"/>
          <w:b/>
          <w:bCs/>
          <w:sz w:val="19"/>
          <w:szCs w:val="19"/>
        </w:rPr>
        <w:tab/>
      </w:r>
    </w:p>
    <w:p w14:paraId="47DC86C5" w14:textId="77777777" w:rsidR="00871A79" w:rsidRPr="00004A30" w:rsidRDefault="00871A79" w:rsidP="00871A79">
      <w:pPr>
        <w:tabs>
          <w:tab w:val="left" w:pos="-1350"/>
        </w:tabs>
        <w:ind w:left="1440" w:hanging="1440"/>
        <w:rPr>
          <w:rFonts w:ascii="Arial" w:hAnsi="Arial"/>
          <w:sz w:val="19"/>
          <w:szCs w:val="19"/>
        </w:rPr>
      </w:pPr>
      <w:r w:rsidRPr="00004A30">
        <w:rPr>
          <w:rFonts w:ascii="Arial" w:hAnsi="Arial"/>
          <w:b/>
          <w:bCs/>
          <w:sz w:val="19"/>
          <w:szCs w:val="19"/>
        </w:rPr>
        <w:tab/>
      </w:r>
      <w:r w:rsidRPr="00004A30">
        <w:rPr>
          <w:rFonts w:ascii="Arial" w:hAnsi="Arial"/>
          <w:bCs/>
          <w:sz w:val="19"/>
          <w:szCs w:val="19"/>
        </w:rPr>
        <w:t>Each student is required to perform a preoperative</w:t>
      </w:r>
      <w:r w:rsidRPr="00004A30">
        <w:rPr>
          <w:rFonts w:ascii="Arial" w:hAnsi="Arial"/>
          <w:b/>
          <w:bCs/>
          <w:sz w:val="19"/>
          <w:szCs w:val="19"/>
        </w:rPr>
        <w:t xml:space="preserve"> </w:t>
      </w:r>
      <w:r w:rsidRPr="00004A30">
        <w:rPr>
          <w:rFonts w:ascii="Arial" w:hAnsi="Arial"/>
          <w:sz w:val="19"/>
          <w:szCs w:val="19"/>
        </w:rPr>
        <w:t xml:space="preserve">visit on </w:t>
      </w:r>
      <w:r w:rsidRPr="00004A30">
        <w:rPr>
          <w:rFonts w:ascii="Arial" w:hAnsi="Arial"/>
          <w:b/>
          <w:sz w:val="19"/>
          <w:szCs w:val="19"/>
        </w:rPr>
        <w:t>ALL</w:t>
      </w:r>
      <w:r w:rsidRPr="00004A30">
        <w:rPr>
          <w:rFonts w:ascii="Arial" w:hAnsi="Arial"/>
          <w:sz w:val="19"/>
          <w:szCs w:val="19"/>
        </w:rPr>
        <w:t xml:space="preserve"> anesthetic cases the student anticipates managing during his/her assigned clinical hours.  It is mandatory to complete a preoperative visit if the patient is an in-house patient. A verbal or written care plan will be completed based upon course syllabus and the affiliate clinical site’s requirement. Faculty may require more based on student performance.  A concise verbal case management is to be presented to each clinical preceptor prior to the beginning of anesthesia care.</w:t>
      </w:r>
      <w:r w:rsidRPr="00004A30">
        <w:rPr>
          <w:rFonts w:ascii="Arial" w:hAnsi="Arial"/>
          <w:b/>
          <w:bCs/>
          <w:sz w:val="19"/>
          <w:szCs w:val="19"/>
        </w:rPr>
        <w:t xml:space="preserve"> </w:t>
      </w:r>
    </w:p>
    <w:p w14:paraId="722B157F" w14:textId="77777777" w:rsidR="00871A79" w:rsidRPr="00004A30" w:rsidRDefault="00871A79" w:rsidP="00871A79">
      <w:pPr>
        <w:autoSpaceDE w:val="0"/>
        <w:autoSpaceDN w:val="0"/>
        <w:adjustRightInd w:val="0"/>
        <w:ind w:left="720" w:firstLine="720"/>
        <w:rPr>
          <w:rFonts w:ascii="Arial" w:hAnsi="Arial" w:cs="Arial"/>
          <w:b/>
          <w:bCs/>
          <w:color w:val="000000"/>
          <w:sz w:val="19"/>
          <w:szCs w:val="19"/>
        </w:rPr>
      </w:pPr>
    </w:p>
    <w:p w14:paraId="79E4927C" w14:textId="77777777" w:rsidR="00871A79" w:rsidRPr="00004A30" w:rsidRDefault="00871A79" w:rsidP="00871A79">
      <w:pPr>
        <w:autoSpaceDE w:val="0"/>
        <w:autoSpaceDN w:val="0"/>
        <w:adjustRightInd w:val="0"/>
        <w:ind w:left="1440"/>
        <w:rPr>
          <w:rFonts w:ascii="Arial" w:hAnsi="Arial" w:cs="Arial"/>
          <w:b/>
          <w:bCs/>
          <w:color w:val="000000"/>
          <w:sz w:val="19"/>
          <w:szCs w:val="19"/>
        </w:rPr>
      </w:pPr>
      <w:r w:rsidRPr="00004A30">
        <w:rPr>
          <w:rFonts w:ascii="Arial" w:hAnsi="Arial" w:cs="Arial"/>
          <w:bCs/>
          <w:color w:val="000000"/>
          <w:sz w:val="19"/>
          <w:szCs w:val="19"/>
        </w:rPr>
        <w:t>Each student is required to perform a mandatory postoperative anesthesia visit on all</w:t>
      </w:r>
      <w:r w:rsidRPr="00004A30">
        <w:rPr>
          <w:rFonts w:ascii="Arial" w:hAnsi="Arial" w:cs="Arial"/>
          <w:color w:val="000000"/>
          <w:sz w:val="19"/>
          <w:szCs w:val="19"/>
        </w:rPr>
        <w:t xml:space="preserve"> </w:t>
      </w:r>
      <w:r w:rsidRPr="00004A30">
        <w:rPr>
          <w:rFonts w:ascii="Arial" w:hAnsi="Arial" w:cs="Arial"/>
          <w:bCs/>
          <w:color w:val="000000"/>
          <w:sz w:val="19"/>
          <w:szCs w:val="19"/>
        </w:rPr>
        <w:t xml:space="preserve">inpatients with documentation </w:t>
      </w:r>
      <w:r w:rsidRPr="00004A30">
        <w:rPr>
          <w:rFonts w:ascii="Arial" w:hAnsi="Arial" w:cs="Arial"/>
          <w:color w:val="000000"/>
          <w:sz w:val="19"/>
          <w:szCs w:val="19"/>
        </w:rPr>
        <w:t xml:space="preserve">placed in the clinical notes area of Typhon’s clinical case record within the first 24 hours after surgery.  </w:t>
      </w:r>
      <w:r w:rsidRPr="00004A30">
        <w:rPr>
          <w:rFonts w:ascii="Arial" w:hAnsi="Arial" w:cs="Arial"/>
          <w:b/>
          <w:color w:val="000000"/>
          <w:sz w:val="19"/>
          <w:szCs w:val="19"/>
        </w:rPr>
        <w:t xml:space="preserve">This note may not be written in the PACU. </w:t>
      </w:r>
    </w:p>
    <w:p w14:paraId="50D487DF" w14:textId="77777777" w:rsidR="00871A79" w:rsidRPr="00004A30" w:rsidRDefault="00871A79" w:rsidP="00871A79">
      <w:pPr>
        <w:rPr>
          <w:rFonts w:ascii="Arial" w:hAnsi="Arial"/>
          <w:b/>
          <w:bCs/>
          <w:sz w:val="19"/>
          <w:szCs w:val="19"/>
        </w:rPr>
      </w:pPr>
    </w:p>
    <w:p w14:paraId="046D545A" w14:textId="77777777" w:rsidR="00871A79" w:rsidRPr="00004A30" w:rsidRDefault="00871A79" w:rsidP="00871A79">
      <w:pPr>
        <w:ind w:left="720"/>
        <w:rPr>
          <w:rFonts w:ascii="Arial" w:hAnsi="Arial"/>
          <w:b/>
          <w:bCs/>
          <w:sz w:val="19"/>
          <w:szCs w:val="19"/>
        </w:rPr>
      </w:pPr>
      <w:r w:rsidRPr="00004A30">
        <w:rPr>
          <w:rFonts w:ascii="Arial" w:hAnsi="Arial"/>
          <w:b/>
          <w:bCs/>
          <w:sz w:val="19"/>
          <w:szCs w:val="19"/>
        </w:rPr>
        <w:t xml:space="preserve">Faculty will confer with clinical site coordinators to ensure that students are completing postoperative anesthesia rounds. Additionally, faculty will monitor the quality of verbal/written plans of care through random selection.   </w:t>
      </w:r>
    </w:p>
    <w:p w14:paraId="7149A81B" w14:textId="77777777" w:rsidR="00871A79" w:rsidRPr="00004A30" w:rsidRDefault="00871A79" w:rsidP="00871A79">
      <w:pPr>
        <w:rPr>
          <w:rFonts w:ascii="Arial" w:hAnsi="Arial"/>
          <w:b/>
          <w:bCs/>
          <w:sz w:val="19"/>
          <w:szCs w:val="19"/>
        </w:rPr>
      </w:pPr>
    </w:p>
    <w:p w14:paraId="31C3027B" w14:textId="77777777" w:rsidR="00871A79" w:rsidRPr="00004A30" w:rsidRDefault="00871A79" w:rsidP="00871A79">
      <w:pPr>
        <w:rPr>
          <w:rFonts w:ascii="Arial" w:hAnsi="Arial"/>
          <w:sz w:val="19"/>
          <w:szCs w:val="19"/>
        </w:rPr>
      </w:pPr>
      <w:r w:rsidRPr="00004A30">
        <w:rPr>
          <w:rFonts w:ascii="Arial" w:hAnsi="Arial"/>
          <w:sz w:val="19"/>
          <w:szCs w:val="19"/>
        </w:rPr>
        <w:t>II.</w:t>
      </w:r>
      <w:r w:rsidRPr="00004A30">
        <w:rPr>
          <w:rFonts w:ascii="Arial" w:hAnsi="Arial"/>
          <w:sz w:val="19"/>
          <w:szCs w:val="19"/>
        </w:rPr>
        <w:tab/>
      </w:r>
      <w:r w:rsidRPr="00004A30">
        <w:rPr>
          <w:rFonts w:ascii="Arial" w:hAnsi="Arial"/>
          <w:b/>
          <w:sz w:val="19"/>
          <w:szCs w:val="19"/>
        </w:rPr>
        <w:t>Purpose:</w:t>
      </w:r>
      <w:r w:rsidRPr="00004A30">
        <w:rPr>
          <w:rFonts w:ascii="Arial" w:hAnsi="Arial"/>
          <w:sz w:val="19"/>
          <w:szCs w:val="19"/>
        </w:rPr>
        <w:tab/>
      </w:r>
    </w:p>
    <w:p w14:paraId="2142E71A" w14:textId="77777777" w:rsidR="00871A79" w:rsidRPr="00004A30" w:rsidRDefault="00871A79" w:rsidP="00871A79">
      <w:pPr>
        <w:rPr>
          <w:rFonts w:ascii="Arial" w:hAnsi="Arial"/>
          <w:sz w:val="19"/>
          <w:szCs w:val="19"/>
        </w:rPr>
      </w:pPr>
      <w:r w:rsidRPr="00004A30">
        <w:rPr>
          <w:rFonts w:ascii="Arial" w:hAnsi="Arial"/>
          <w:sz w:val="19"/>
          <w:szCs w:val="19"/>
        </w:rPr>
        <w:tab/>
      </w:r>
      <w:r w:rsidRPr="00004A30">
        <w:rPr>
          <w:rFonts w:ascii="Arial" w:hAnsi="Arial"/>
          <w:sz w:val="19"/>
          <w:szCs w:val="19"/>
        </w:rPr>
        <w:tab/>
        <w:t xml:space="preserve">The purpose of the pre and postoperative anesthesia rounds policy is to delineate </w:t>
      </w:r>
      <w:r w:rsidRPr="00004A30">
        <w:rPr>
          <w:rFonts w:ascii="Arial" w:hAnsi="Arial"/>
          <w:sz w:val="19"/>
          <w:szCs w:val="19"/>
        </w:rPr>
        <w:tab/>
      </w:r>
      <w:r w:rsidRPr="00004A30">
        <w:rPr>
          <w:rFonts w:ascii="Arial" w:hAnsi="Arial"/>
          <w:sz w:val="19"/>
          <w:szCs w:val="19"/>
        </w:rPr>
        <w:tab/>
      </w:r>
      <w:r w:rsidRPr="00004A30">
        <w:rPr>
          <w:rFonts w:ascii="Arial" w:hAnsi="Arial"/>
          <w:sz w:val="19"/>
          <w:szCs w:val="19"/>
        </w:rPr>
        <w:tab/>
      </w:r>
      <w:r w:rsidRPr="00004A30">
        <w:rPr>
          <w:rFonts w:ascii="Arial" w:hAnsi="Arial"/>
          <w:sz w:val="19"/>
          <w:szCs w:val="19"/>
        </w:rPr>
        <w:tab/>
        <w:t>expectations of the students’ behavior and responsibilities as a nurse anesthesia professional.</w:t>
      </w:r>
    </w:p>
    <w:p w14:paraId="1EA88FB0" w14:textId="77777777" w:rsidR="00871A79" w:rsidRPr="00004A30" w:rsidRDefault="00871A79" w:rsidP="00871A79">
      <w:pPr>
        <w:ind w:left="1440"/>
        <w:rPr>
          <w:rFonts w:ascii="Arial" w:hAnsi="Arial"/>
          <w:b/>
          <w:bCs/>
          <w:sz w:val="19"/>
          <w:szCs w:val="19"/>
        </w:rPr>
      </w:pPr>
    </w:p>
    <w:p w14:paraId="439D121A" w14:textId="77777777" w:rsidR="00871A79" w:rsidRPr="00004A30" w:rsidRDefault="00871A79" w:rsidP="00871A79">
      <w:pPr>
        <w:jc w:val="center"/>
        <w:rPr>
          <w:rFonts w:ascii="Arial" w:hAnsi="Arial"/>
          <w:i/>
          <w:sz w:val="19"/>
          <w:szCs w:val="19"/>
        </w:rPr>
      </w:pPr>
      <w:r w:rsidRPr="00004A30">
        <w:rPr>
          <w:rFonts w:ascii="Arial" w:hAnsi="Arial"/>
          <w:b/>
          <w:bCs/>
          <w:i/>
          <w:sz w:val="19"/>
          <w:szCs w:val="19"/>
        </w:rPr>
        <w:t>The policy is to provide a formal process for documentation and consequence of noncompliance.</w:t>
      </w:r>
    </w:p>
    <w:p w14:paraId="7BCC4E00" w14:textId="77777777" w:rsidR="00871A79" w:rsidRPr="00004A30" w:rsidRDefault="00871A79" w:rsidP="00871A79">
      <w:pPr>
        <w:tabs>
          <w:tab w:val="left" w:pos="720"/>
          <w:tab w:val="left" w:pos="1440"/>
          <w:tab w:val="left" w:pos="2160"/>
        </w:tabs>
        <w:ind w:left="2160" w:hanging="2160"/>
        <w:rPr>
          <w:rFonts w:ascii="Arial" w:hAnsi="Arial"/>
          <w:b/>
          <w:bCs/>
          <w:sz w:val="19"/>
          <w:szCs w:val="19"/>
        </w:rPr>
      </w:pPr>
      <w:r w:rsidRPr="00004A30">
        <w:rPr>
          <w:rFonts w:ascii="Arial" w:hAnsi="Arial"/>
          <w:b/>
          <w:bCs/>
          <w:sz w:val="19"/>
          <w:szCs w:val="19"/>
        </w:rPr>
        <w:t xml:space="preserve"> </w:t>
      </w:r>
    </w:p>
    <w:p w14:paraId="67D95F0B" w14:textId="77777777" w:rsidR="00871A79" w:rsidRPr="00004A30" w:rsidRDefault="00871A79" w:rsidP="00871A79">
      <w:pPr>
        <w:rPr>
          <w:rFonts w:ascii="Arial" w:hAnsi="Arial"/>
          <w:b/>
          <w:sz w:val="19"/>
          <w:szCs w:val="19"/>
        </w:rPr>
      </w:pPr>
      <w:r w:rsidRPr="00004A30">
        <w:rPr>
          <w:rFonts w:ascii="Arial" w:hAnsi="Arial"/>
          <w:sz w:val="19"/>
          <w:szCs w:val="19"/>
        </w:rPr>
        <w:t>III.</w:t>
      </w:r>
      <w:r w:rsidRPr="00004A30">
        <w:rPr>
          <w:rFonts w:ascii="Arial" w:hAnsi="Arial"/>
          <w:sz w:val="19"/>
          <w:szCs w:val="19"/>
        </w:rPr>
        <w:tab/>
      </w:r>
      <w:r w:rsidRPr="00004A30">
        <w:rPr>
          <w:rFonts w:ascii="Arial" w:hAnsi="Arial"/>
          <w:b/>
          <w:sz w:val="19"/>
          <w:szCs w:val="19"/>
        </w:rPr>
        <w:t>Procedure:</w:t>
      </w:r>
      <w:r w:rsidRPr="00004A30">
        <w:rPr>
          <w:rFonts w:ascii="Arial" w:hAnsi="Arial"/>
          <w:b/>
          <w:sz w:val="19"/>
          <w:szCs w:val="19"/>
        </w:rPr>
        <w:tab/>
      </w:r>
    </w:p>
    <w:p w14:paraId="19200B61" w14:textId="77777777" w:rsidR="00871A79" w:rsidRPr="00004A30" w:rsidRDefault="00871A79" w:rsidP="009D4D6D">
      <w:pPr>
        <w:numPr>
          <w:ilvl w:val="0"/>
          <w:numId w:val="69"/>
        </w:numPr>
        <w:rPr>
          <w:rFonts w:ascii="Arial" w:hAnsi="Arial"/>
          <w:sz w:val="19"/>
          <w:szCs w:val="19"/>
        </w:rPr>
      </w:pPr>
      <w:r w:rsidRPr="00004A30">
        <w:rPr>
          <w:rFonts w:ascii="Arial" w:hAnsi="Arial"/>
          <w:sz w:val="19"/>
          <w:szCs w:val="19"/>
        </w:rPr>
        <w:t xml:space="preserve">Students will complete pre-anesthetic verbal and/or written care plan for each patient the student is assigned for induction and maintenance. Students will provide these care plans to the clinical preceptor for review and discussion. </w:t>
      </w:r>
    </w:p>
    <w:p w14:paraId="7D614EAB" w14:textId="77777777" w:rsidR="00871A79" w:rsidRPr="00004A30" w:rsidRDefault="00871A79" w:rsidP="009D4D6D">
      <w:pPr>
        <w:numPr>
          <w:ilvl w:val="0"/>
          <w:numId w:val="69"/>
        </w:numPr>
        <w:rPr>
          <w:rFonts w:ascii="Arial" w:hAnsi="Arial"/>
          <w:sz w:val="19"/>
          <w:szCs w:val="19"/>
        </w:rPr>
      </w:pPr>
      <w:r w:rsidRPr="00004A30">
        <w:rPr>
          <w:rFonts w:ascii="Arial" w:hAnsi="Arial"/>
          <w:sz w:val="19"/>
          <w:szCs w:val="19"/>
        </w:rPr>
        <w:t xml:space="preserve">Each student will perform a postoperative anesthesia visit on all inpatients or same day surgery with in the first 24 hours after surgery yet NOT in the PACU setting. </w:t>
      </w:r>
    </w:p>
    <w:p w14:paraId="1913EC70" w14:textId="77777777" w:rsidR="00871A79" w:rsidRPr="00004A30" w:rsidRDefault="00871A79" w:rsidP="009D4D6D">
      <w:pPr>
        <w:numPr>
          <w:ilvl w:val="0"/>
          <w:numId w:val="69"/>
        </w:numPr>
        <w:rPr>
          <w:rFonts w:ascii="Arial" w:hAnsi="Arial"/>
          <w:sz w:val="19"/>
          <w:szCs w:val="19"/>
        </w:rPr>
      </w:pPr>
      <w:r w:rsidRPr="00004A30">
        <w:rPr>
          <w:rFonts w:ascii="Arial" w:hAnsi="Arial"/>
          <w:sz w:val="19"/>
          <w:szCs w:val="19"/>
        </w:rPr>
        <w:t>All care plans must be submitted to the Preceptor or Clinical Site Coordinator or Nurse Anesthesia Faculty in order to obtain credit for the clinical experience. This will be verified on the Daily Clinical Performance Evaluation.</w:t>
      </w:r>
    </w:p>
    <w:p w14:paraId="2C6230F9" w14:textId="77777777" w:rsidR="00871A79" w:rsidRPr="00004A30" w:rsidRDefault="00871A79" w:rsidP="009D4D6D">
      <w:pPr>
        <w:numPr>
          <w:ilvl w:val="0"/>
          <w:numId w:val="69"/>
        </w:numPr>
        <w:rPr>
          <w:rFonts w:ascii="Arial" w:hAnsi="Arial"/>
          <w:sz w:val="19"/>
          <w:szCs w:val="19"/>
        </w:rPr>
      </w:pPr>
      <w:r w:rsidRPr="00004A30">
        <w:rPr>
          <w:rFonts w:ascii="Arial" w:hAnsi="Arial"/>
          <w:sz w:val="19"/>
          <w:szCs w:val="19"/>
        </w:rPr>
        <w:t>A monthly review of compliance with care plans and case logs will be performed by Nurse Anesthesia Faculty, clinical area coordinators and/or clinical coordinators.</w:t>
      </w:r>
    </w:p>
    <w:p w14:paraId="4DFD8158" w14:textId="77777777" w:rsidR="00871A79" w:rsidRPr="00004A30" w:rsidRDefault="00871A79" w:rsidP="009D4D6D">
      <w:pPr>
        <w:numPr>
          <w:ilvl w:val="0"/>
          <w:numId w:val="69"/>
        </w:numPr>
        <w:rPr>
          <w:rFonts w:ascii="Arial" w:hAnsi="Arial"/>
          <w:b/>
          <w:sz w:val="19"/>
          <w:szCs w:val="19"/>
        </w:rPr>
      </w:pPr>
      <w:r w:rsidRPr="00004A30">
        <w:rPr>
          <w:rFonts w:ascii="Arial" w:hAnsi="Arial"/>
          <w:b/>
          <w:sz w:val="19"/>
          <w:szCs w:val="19"/>
        </w:rPr>
        <w:t>Failure to submit the appropriate documentation will result in counseling session and written warning for the first offense, placement on probation for the second offense and failure for the third offense. No credit for the clinical experience will occur.</w:t>
      </w:r>
    </w:p>
    <w:p w14:paraId="1157F25A" w14:textId="77777777" w:rsidR="00871A79" w:rsidRPr="00004A30" w:rsidRDefault="00871A79" w:rsidP="009D4D6D">
      <w:pPr>
        <w:numPr>
          <w:ilvl w:val="0"/>
          <w:numId w:val="69"/>
        </w:numPr>
        <w:rPr>
          <w:rFonts w:ascii="Arial" w:hAnsi="Arial" w:cs="Arial"/>
          <w:b/>
          <w:sz w:val="19"/>
          <w:szCs w:val="19"/>
        </w:rPr>
      </w:pPr>
      <w:r w:rsidRPr="00004A30">
        <w:rPr>
          <w:rFonts w:ascii="Arial" w:hAnsi="Arial" w:cs="Arial"/>
          <w:b/>
          <w:bCs/>
          <w:color w:val="000000"/>
          <w:sz w:val="19"/>
          <w:szCs w:val="19"/>
        </w:rPr>
        <w:t>Each student is required to perform a mandatory postoperative anesthesia visit on all</w:t>
      </w:r>
      <w:r w:rsidRPr="00004A30">
        <w:rPr>
          <w:rFonts w:ascii="Arial" w:hAnsi="Arial" w:cs="Arial"/>
          <w:b/>
          <w:color w:val="000000"/>
          <w:sz w:val="19"/>
          <w:szCs w:val="19"/>
        </w:rPr>
        <w:t xml:space="preserve"> </w:t>
      </w:r>
      <w:r w:rsidRPr="00004A30">
        <w:rPr>
          <w:rFonts w:ascii="Arial" w:hAnsi="Arial" w:cs="Arial"/>
          <w:b/>
          <w:bCs/>
          <w:color w:val="000000"/>
          <w:sz w:val="19"/>
          <w:szCs w:val="19"/>
        </w:rPr>
        <w:t xml:space="preserve">inpatients with documentation </w:t>
      </w:r>
      <w:r w:rsidRPr="00004A30">
        <w:rPr>
          <w:rFonts w:ascii="Arial" w:hAnsi="Arial" w:cs="Arial"/>
          <w:b/>
          <w:color w:val="000000"/>
          <w:sz w:val="19"/>
          <w:szCs w:val="19"/>
        </w:rPr>
        <w:t>placed in the clinical notes area of Typhon’s clinical case record within the first 24 hours after surgery</w:t>
      </w:r>
      <w:r w:rsidRPr="00004A30">
        <w:rPr>
          <w:rFonts w:ascii="Arial" w:hAnsi="Arial" w:cs="Arial"/>
          <w:color w:val="000000"/>
          <w:sz w:val="19"/>
          <w:szCs w:val="19"/>
        </w:rPr>
        <w:t xml:space="preserve">. </w:t>
      </w:r>
    </w:p>
    <w:p w14:paraId="75F910F4" w14:textId="77777777" w:rsidR="00E34858" w:rsidRPr="00004A30" w:rsidRDefault="00871A79" w:rsidP="00E34858">
      <w:pPr>
        <w:jc w:val="center"/>
        <w:rPr>
          <w:rFonts w:ascii="Arial" w:hAnsi="Arial" w:cs="Arial"/>
          <w:sz w:val="19"/>
          <w:szCs w:val="19"/>
        </w:rPr>
      </w:pPr>
      <w:r w:rsidRPr="00004A30">
        <w:rPr>
          <w:rFonts w:ascii="Arial" w:hAnsi="Arial" w:cs="Arial"/>
          <w:b/>
          <w:sz w:val="19"/>
          <w:szCs w:val="19"/>
        </w:rPr>
        <w:br w:type="page"/>
      </w:r>
      <w:r w:rsidR="00E34858" w:rsidRPr="00004A30">
        <w:rPr>
          <w:rFonts w:ascii="Arial" w:hAnsi="Arial"/>
          <w:sz w:val="19"/>
          <w:szCs w:val="20"/>
        </w:rPr>
        <w:t>ARKANSAS STATE UNIVERSITY</w:t>
      </w:r>
    </w:p>
    <w:p w14:paraId="6F0C4B90" w14:textId="77777777" w:rsidR="00E34858" w:rsidRPr="00004A30" w:rsidRDefault="00E34858" w:rsidP="00E34858">
      <w:pPr>
        <w:jc w:val="center"/>
        <w:rPr>
          <w:rFonts w:ascii="Arial" w:hAnsi="Arial"/>
          <w:sz w:val="19"/>
          <w:szCs w:val="20"/>
        </w:rPr>
      </w:pPr>
      <w:r w:rsidRPr="00004A30">
        <w:rPr>
          <w:rFonts w:ascii="Arial" w:hAnsi="Arial"/>
          <w:sz w:val="19"/>
          <w:szCs w:val="20"/>
        </w:rPr>
        <w:t>COLLEGE OF NURSING AND HEALTH PROFESSIONS</w:t>
      </w:r>
    </w:p>
    <w:p w14:paraId="45BBB4F2" w14:textId="77777777" w:rsidR="00E34858" w:rsidRPr="00004A30" w:rsidRDefault="00E34858" w:rsidP="00E34858">
      <w:pPr>
        <w:jc w:val="center"/>
        <w:rPr>
          <w:rFonts w:ascii="Arial" w:hAnsi="Arial"/>
          <w:sz w:val="19"/>
          <w:szCs w:val="20"/>
        </w:rPr>
      </w:pPr>
      <w:r w:rsidRPr="00004A30">
        <w:rPr>
          <w:rFonts w:ascii="Arial" w:hAnsi="Arial"/>
          <w:sz w:val="19"/>
          <w:szCs w:val="20"/>
        </w:rPr>
        <w:t>SCHOOL OF NURSING</w:t>
      </w:r>
    </w:p>
    <w:p w14:paraId="4D197577" w14:textId="77777777" w:rsidR="00E34858" w:rsidRPr="00004A30" w:rsidRDefault="00E34858" w:rsidP="00E34858">
      <w:pPr>
        <w:jc w:val="center"/>
        <w:rPr>
          <w:rFonts w:ascii="Arial" w:hAnsi="Arial"/>
          <w:b/>
          <w:sz w:val="19"/>
          <w:szCs w:val="20"/>
        </w:rPr>
      </w:pPr>
      <w:r w:rsidRPr="00004A30">
        <w:rPr>
          <w:rFonts w:ascii="Arial" w:hAnsi="Arial"/>
          <w:sz w:val="19"/>
          <w:szCs w:val="20"/>
        </w:rPr>
        <w:t>NURSE ANESTHESIA PROGRAM</w:t>
      </w:r>
    </w:p>
    <w:p w14:paraId="64BC2FFE" w14:textId="77777777" w:rsidR="00E34858" w:rsidRPr="00004A30" w:rsidRDefault="00E34858" w:rsidP="00E34858">
      <w:pPr>
        <w:jc w:val="center"/>
        <w:rPr>
          <w:rFonts w:ascii="Arial" w:hAnsi="Arial"/>
          <w:b/>
          <w:sz w:val="19"/>
          <w:szCs w:val="20"/>
        </w:rPr>
      </w:pPr>
    </w:p>
    <w:p w14:paraId="228A1458" w14:textId="77777777" w:rsidR="00E34858" w:rsidRPr="00004A30" w:rsidRDefault="00E34858" w:rsidP="00E34858">
      <w:pPr>
        <w:jc w:val="center"/>
        <w:rPr>
          <w:rFonts w:ascii="Arial" w:hAnsi="Arial"/>
          <w:b/>
          <w:sz w:val="19"/>
          <w:szCs w:val="20"/>
        </w:rPr>
      </w:pPr>
      <w:r w:rsidRPr="00004A30">
        <w:rPr>
          <w:rFonts w:ascii="Arial" w:hAnsi="Arial"/>
          <w:b/>
          <w:sz w:val="19"/>
          <w:szCs w:val="20"/>
        </w:rPr>
        <w:t>Radiation Badges and Radiation Safety Policy</w:t>
      </w:r>
    </w:p>
    <w:p w14:paraId="263B2B1E" w14:textId="77777777" w:rsidR="00E34858" w:rsidRPr="00004A30" w:rsidRDefault="00E34858" w:rsidP="00E34858">
      <w:pPr>
        <w:jc w:val="center"/>
        <w:rPr>
          <w:rFonts w:ascii="Arial" w:hAnsi="Arial"/>
          <w:sz w:val="19"/>
          <w:szCs w:val="20"/>
        </w:rPr>
      </w:pPr>
    </w:p>
    <w:p w14:paraId="46F1EBC0" w14:textId="77777777" w:rsidR="00E34858" w:rsidRPr="00004A30" w:rsidRDefault="00E34858" w:rsidP="00E34858">
      <w:pPr>
        <w:rPr>
          <w:rFonts w:ascii="Arial" w:hAnsi="Arial"/>
          <w:sz w:val="19"/>
          <w:szCs w:val="20"/>
        </w:rPr>
      </w:pPr>
      <w:r w:rsidRPr="00004A30">
        <w:rPr>
          <w:rFonts w:ascii="Arial" w:hAnsi="Arial"/>
          <w:sz w:val="19"/>
          <w:szCs w:val="20"/>
        </w:rPr>
        <w:t>I.</w:t>
      </w:r>
      <w:r w:rsidRPr="00004A30">
        <w:rPr>
          <w:rFonts w:ascii="Arial" w:hAnsi="Arial"/>
          <w:b/>
          <w:sz w:val="19"/>
          <w:szCs w:val="20"/>
        </w:rPr>
        <w:tab/>
        <w:t>Policy</w:t>
      </w:r>
      <w:r w:rsidRPr="00004A30">
        <w:rPr>
          <w:rFonts w:ascii="Arial" w:hAnsi="Arial"/>
          <w:sz w:val="19"/>
          <w:szCs w:val="20"/>
        </w:rPr>
        <w:t xml:space="preserve">:  </w:t>
      </w:r>
    </w:p>
    <w:p w14:paraId="49EDF406" w14:textId="77777777" w:rsidR="00E34858" w:rsidRPr="00004A30" w:rsidRDefault="00E34858" w:rsidP="00E34858">
      <w:pPr>
        <w:rPr>
          <w:rFonts w:ascii="Arial" w:hAnsi="Arial"/>
          <w:sz w:val="19"/>
          <w:szCs w:val="20"/>
        </w:rPr>
      </w:pPr>
      <w:r w:rsidRPr="00004A30">
        <w:rPr>
          <w:rFonts w:ascii="Arial" w:hAnsi="Arial"/>
          <w:b/>
          <w:sz w:val="19"/>
          <w:szCs w:val="20"/>
        </w:rPr>
        <w:tab/>
      </w:r>
      <w:r w:rsidRPr="00004A30">
        <w:rPr>
          <w:rFonts w:ascii="Arial" w:hAnsi="Arial"/>
          <w:b/>
          <w:sz w:val="19"/>
          <w:szCs w:val="20"/>
        </w:rPr>
        <w:tab/>
      </w:r>
      <w:r w:rsidRPr="00004A30">
        <w:rPr>
          <w:rFonts w:ascii="Arial" w:hAnsi="Arial"/>
          <w:sz w:val="19"/>
          <w:szCs w:val="20"/>
        </w:rPr>
        <w:t xml:space="preserve">All students while engaged in any clinical educational experiences associated with the </w:t>
      </w:r>
      <w:r w:rsidRPr="00004A30">
        <w:rPr>
          <w:rFonts w:ascii="Arial" w:hAnsi="Arial"/>
          <w:sz w:val="19"/>
          <w:szCs w:val="20"/>
        </w:rPr>
        <w:tab/>
      </w:r>
      <w:r w:rsidRPr="00004A30">
        <w:rPr>
          <w:rFonts w:ascii="Arial" w:hAnsi="Arial"/>
          <w:sz w:val="19"/>
          <w:szCs w:val="20"/>
        </w:rPr>
        <w:tab/>
      </w:r>
      <w:r w:rsidRPr="00004A30">
        <w:rPr>
          <w:rFonts w:ascii="Arial" w:hAnsi="Arial"/>
          <w:sz w:val="19"/>
          <w:szCs w:val="20"/>
        </w:rPr>
        <w:tab/>
        <w:t xml:space="preserve">program must wear an Instadose radiation badge at the level of the collar outside of body </w:t>
      </w:r>
    </w:p>
    <w:p w14:paraId="48B76AC3" w14:textId="77777777" w:rsidR="00E34858" w:rsidRPr="00004A30" w:rsidRDefault="00E34858" w:rsidP="00E34858">
      <w:pPr>
        <w:rPr>
          <w:rFonts w:ascii="Arial" w:hAnsi="Arial"/>
          <w:sz w:val="19"/>
          <w:szCs w:val="20"/>
        </w:rPr>
      </w:pPr>
      <w:r w:rsidRPr="00004A30">
        <w:rPr>
          <w:rFonts w:ascii="Arial" w:hAnsi="Arial"/>
          <w:sz w:val="19"/>
          <w:szCs w:val="20"/>
        </w:rPr>
        <w:t xml:space="preserve">                           lead. If a student becomes pregnant while enrolled in any course requiring clinical </w:t>
      </w:r>
    </w:p>
    <w:p w14:paraId="3F8799D9" w14:textId="77777777" w:rsidR="00E34858" w:rsidRPr="00004A30" w:rsidRDefault="00E34858" w:rsidP="00E34858">
      <w:pPr>
        <w:rPr>
          <w:rFonts w:ascii="Arial" w:hAnsi="Arial"/>
          <w:sz w:val="19"/>
          <w:szCs w:val="20"/>
        </w:rPr>
      </w:pPr>
      <w:r w:rsidRPr="00004A30">
        <w:rPr>
          <w:rFonts w:ascii="Arial" w:hAnsi="Arial"/>
          <w:sz w:val="19"/>
          <w:szCs w:val="20"/>
        </w:rPr>
        <w:t xml:space="preserve">                           participation, an additional fetal monitor will be required to be worn on the torso/at the waist. </w:t>
      </w:r>
    </w:p>
    <w:p w14:paraId="5025FFF5" w14:textId="77777777" w:rsidR="00E34858" w:rsidRPr="00004A30" w:rsidRDefault="00E34858" w:rsidP="00E34858">
      <w:pPr>
        <w:rPr>
          <w:rFonts w:ascii="Arial" w:hAnsi="Arial"/>
          <w:sz w:val="19"/>
          <w:szCs w:val="20"/>
        </w:rPr>
      </w:pPr>
      <w:r w:rsidRPr="00004A30">
        <w:rPr>
          <w:rFonts w:ascii="Arial" w:hAnsi="Arial"/>
          <w:sz w:val="19"/>
          <w:szCs w:val="20"/>
        </w:rPr>
        <w:t xml:space="preserve">                           This second/additional badge may be worn under the body lead.  It is the student’s </w:t>
      </w:r>
    </w:p>
    <w:p w14:paraId="5CD949F2" w14:textId="77777777" w:rsidR="00E34858" w:rsidRPr="00004A30" w:rsidRDefault="00E34858" w:rsidP="00E34858">
      <w:pPr>
        <w:rPr>
          <w:rFonts w:ascii="Arial" w:hAnsi="Arial"/>
          <w:sz w:val="19"/>
          <w:szCs w:val="20"/>
        </w:rPr>
      </w:pPr>
      <w:r w:rsidRPr="00004A30">
        <w:rPr>
          <w:rFonts w:ascii="Arial" w:hAnsi="Arial"/>
          <w:sz w:val="19"/>
          <w:szCs w:val="20"/>
        </w:rPr>
        <w:t xml:space="preserve">                           responsibility to ensure that she remains in compliance with proper radiation monitoring with </w:t>
      </w:r>
    </w:p>
    <w:p w14:paraId="16F6B0FE" w14:textId="77777777" w:rsidR="00E34858" w:rsidRPr="00004A30" w:rsidRDefault="00E34858" w:rsidP="00E34858">
      <w:pPr>
        <w:rPr>
          <w:rFonts w:ascii="Arial" w:hAnsi="Arial"/>
          <w:sz w:val="19"/>
          <w:szCs w:val="20"/>
        </w:rPr>
      </w:pPr>
      <w:r w:rsidRPr="00004A30">
        <w:rPr>
          <w:rFonts w:ascii="Arial" w:hAnsi="Arial"/>
          <w:sz w:val="19"/>
          <w:szCs w:val="20"/>
        </w:rPr>
        <w:t xml:space="preserve">                           the Arkansas Department of Health (ADH).  Contact ADH Radiation Control Office  P.   </w:t>
      </w:r>
    </w:p>
    <w:p w14:paraId="10F0BF37" w14:textId="77777777" w:rsidR="00E34858" w:rsidRPr="00004A30" w:rsidRDefault="00E34858" w:rsidP="00E34858">
      <w:pPr>
        <w:rPr>
          <w:rFonts w:ascii="Arial" w:hAnsi="Arial"/>
          <w:sz w:val="19"/>
          <w:szCs w:val="20"/>
        </w:rPr>
      </w:pPr>
      <w:r w:rsidRPr="00004A30">
        <w:rPr>
          <w:rFonts w:ascii="Arial" w:hAnsi="Arial"/>
          <w:sz w:val="19"/>
          <w:szCs w:val="20"/>
        </w:rPr>
        <w:t xml:space="preserve">                           1.501.661.2301</w:t>
      </w:r>
    </w:p>
    <w:p w14:paraId="7EE46AA2" w14:textId="77777777" w:rsidR="00E34858" w:rsidRPr="00004A30" w:rsidRDefault="00E34858" w:rsidP="00E34858">
      <w:pPr>
        <w:rPr>
          <w:rFonts w:ascii="Arial" w:hAnsi="Arial"/>
          <w:sz w:val="19"/>
          <w:szCs w:val="20"/>
        </w:rPr>
      </w:pPr>
    </w:p>
    <w:p w14:paraId="1BDBB7E6" w14:textId="77777777" w:rsidR="00E34858" w:rsidRPr="00004A30" w:rsidRDefault="00E34858" w:rsidP="00E34858">
      <w:pPr>
        <w:rPr>
          <w:rFonts w:ascii="Arial" w:hAnsi="Arial"/>
          <w:sz w:val="19"/>
          <w:szCs w:val="20"/>
        </w:rPr>
      </w:pPr>
      <w:r w:rsidRPr="00004A30">
        <w:rPr>
          <w:rFonts w:ascii="Arial" w:hAnsi="Arial"/>
          <w:sz w:val="19"/>
          <w:szCs w:val="20"/>
        </w:rPr>
        <w:t>II.</w:t>
      </w:r>
      <w:r w:rsidRPr="00004A30">
        <w:rPr>
          <w:rFonts w:ascii="Arial" w:hAnsi="Arial"/>
          <w:sz w:val="19"/>
          <w:szCs w:val="20"/>
        </w:rPr>
        <w:tab/>
      </w:r>
      <w:r w:rsidRPr="00004A30">
        <w:rPr>
          <w:rFonts w:ascii="Arial" w:hAnsi="Arial"/>
          <w:b/>
          <w:sz w:val="19"/>
          <w:szCs w:val="20"/>
        </w:rPr>
        <w:t>Purpose</w:t>
      </w:r>
      <w:r w:rsidRPr="00004A30">
        <w:rPr>
          <w:rFonts w:ascii="Arial" w:hAnsi="Arial"/>
          <w:sz w:val="19"/>
          <w:szCs w:val="20"/>
        </w:rPr>
        <w:t xml:space="preserve">:  </w:t>
      </w:r>
    </w:p>
    <w:p w14:paraId="572AAD86" w14:textId="77777777" w:rsidR="00E34858" w:rsidRPr="00004A30" w:rsidRDefault="00E34858" w:rsidP="00E34858">
      <w:pPr>
        <w:rPr>
          <w:rFonts w:ascii="Arial" w:hAnsi="Arial"/>
          <w:sz w:val="19"/>
          <w:szCs w:val="20"/>
        </w:rPr>
      </w:pPr>
      <w:r w:rsidRPr="00004A30">
        <w:rPr>
          <w:rFonts w:ascii="Arial" w:hAnsi="Arial"/>
          <w:sz w:val="19"/>
          <w:szCs w:val="20"/>
        </w:rPr>
        <w:tab/>
      </w:r>
      <w:r w:rsidRPr="00004A30">
        <w:rPr>
          <w:rFonts w:ascii="Arial" w:hAnsi="Arial"/>
          <w:sz w:val="19"/>
          <w:szCs w:val="20"/>
        </w:rPr>
        <w:tab/>
        <w:t>The purpose of the Instadose badge and radiation safety policy is to:</w:t>
      </w:r>
    </w:p>
    <w:p w14:paraId="1B4FC5A6" w14:textId="77777777" w:rsidR="00E34858" w:rsidRPr="00004A30" w:rsidRDefault="00E34858" w:rsidP="00E34858">
      <w:pPr>
        <w:rPr>
          <w:rFonts w:ascii="Arial" w:hAnsi="Arial"/>
          <w:sz w:val="19"/>
          <w:szCs w:val="20"/>
        </w:rPr>
      </w:pPr>
      <w:r w:rsidRPr="00004A30">
        <w:rPr>
          <w:rFonts w:ascii="Arial" w:hAnsi="Arial"/>
          <w:sz w:val="19"/>
          <w:szCs w:val="20"/>
        </w:rPr>
        <w:tab/>
      </w:r>
      <w:r w:rsidRPr="00004A30">
        <w:rPr>
          <w:rFonts w:ascii="Arial" w:hAnsi="Arial"/>
          <w:sz w:val="19"/>
          <w:szCs w:val="20"/>
        </w:rPr>
        <w:tab/>
        <w:t>A.</w:t>
      </w:r>
      <w:r w:rsidRPr="00004A30">
        <w:rPr>
          <w:rFonts w:ascii="Arial" w:hAnsi="Arial"/>
          <w:sz w:val="19"/>
          <w:szCs w:val="20"/>
        </w:rPr>
        <w:tab/>
        <w:t xml:space="preserve">Monitor radiation exposure during the clinical educational experiences; and </w:t>
      </w:r>
    </w:p>
    <w:p w14:paraId="5E5E2E38" w14:textId="77777777" w:rsidR="00E34858" w:rsidRPr="00004A30" w:rsidRDefault="00E34858" w:rsidP="00E34858">
      <w:pPr>
        <w:rPr>
          <w:rFonts w:ascii="Arial" w:hAnsi="Arial"/>
          <w:sz w:val="19"/>
          <w:szCs w:val="20"/>
        </w:rPr>
      </w:pPr>
      <w:r w:rsidRPr="00004A30">
        <w:rPr>
          <w:rFonts w:ascii="Arial" w:hAnsi="Arial"/>
          <w:sz w:val="19"/>
          <w:szCs w:val="20"/>
        </w:rPr>
        <w:tab/>
      </w:r>
      <w:r w:rsidRPr="00004A30">
        <w:rPr>
          <w:rFonts w:ascii="Arial" w:hAnsi="Arial"/>
          <w:sz w:val="19"/>
          <w:szCs w:val="20"/>
        </w:rPr>
        <w:tab/>
        <w:t>B.</w:t>
      </w:r>
      <w:r w:rsidRPr="00004A30">
        <w:rPr>
          <w:rFonts w:ascii="Arial" w:hAnsi="Arial"/>
          <w:sz w:val="19"/>
          <w:szCs w:val="20"/>
        </w:rPr>
        <w:tab/>
        <w:t xml:space="preserve">Provide a process to minimize and/or manage occupational exposure. </w:t>
      </w:r>
    </w:p>
    <w:p w14:paraId="5E200E08" w14:textId="77777777" w:rsidR="00E34858" w:rsidRPr="00004A30" w:rsidRDefault="00E34858" w:rsidP="00E34858">
      <w:pPr>
        <w:rPr>
          <w:rFonts w:ascii="Arial" w:hAnsi="Arial"/>
          <w:sz w:val="19"/>
          <w:szCs w:val="20"/>
        </w:rPr>
      </w:pPr>
    </w:p>
    <w:p w14:paraId="0EC73422" w14:textId="77777777" w:rsidR="00E34858" w:rsidRPr="00004A30" w:rsidRDefault="00E34858" w:rsidP="009D4D6D">
      <w:pPr>
        <w:numPr>
          <w:ilvl w:val="0"/>
          <w:numId w:val="67"/>
        </w:numPr>
        <w:rPr>
          <w:rFonts w:ascii="Arial" w:hAnsi="Arial"/>
          <w:sz w:val="19"/>
          <w:szCs w:val="20"/>
        </w:rPr>
      </w:pPr>
      <w:r w:rsidRPr="00004A30">
        <w:rPr>
          <w:rFonts w:ascii="Arial" w:hAnsi="Arial"/>
          <w:b/>
          <w:sz w:val="19"/>
          <w:szCs w:val="20"/>
        </w:rPr>
        <w:t>Procedure</w:t>
      </w:r>
      <w:r w:rsidRPr="00004A30">
        <w:rPr>
          <w:rFonts w:ascii="Arial" w:hAnsi="Arial"/>
          <w:sz w:val="19"/>
          <w:szCs w:val="20"/>
        </w:rPr>
        <w:t xml:space="preserve">:   </w:t>
      </w:r>
    </w:p>
    <w:p w14:paraId="0B27AD0F" w14:textId="77777777" w:rsidR="00E34858" w:rsidRPr="00004A30" w:rsidRDefault="00E34858" w:rsidP="009D4D6D">
      <w:pPr>
        <w:numPr>
          <w:ilvl w:val="0"/>
          <w:numId w:val="102"/>
        </w:numPr>
        <w:ind w:firstLine="360"/>
        <w:rPr>
          <w:rFonts w:ascii="Arial" w:hAnsi="Arial"/>
          <w:sz w:val="19"/>
          <w:szCs w:val="20"/>
        </w:rPr>
      </w:pPr>
      <w:r w:rsidRPr="00004A30">
        <w:rPr>
          <w:rFonts w:ascii="Arial" w:hAnsi="Arial"/>
          <w:sz w:val="19"/>
          <w:szCs w:val="20"/>
        </w:rPr>
        <w:t>Instadose Radiation Badge</w:t>
      </w:r>
    </w:p>
    <w:p w14:paraId="0C26CE7A" w14:textId="77777777" w:rsidR="00E34858" w:rsidRPr="00004A30" w:rsidRDefault="00E34858" w:rsidP="009D4D6D">
      <w:pPr>
        <w:numPr>
          <w:ilvl w:val="0"/>
          <w:numId w:val="103"/>
        </w:numPr>
        <w:ind w:left="2880" w:hanging="720"/>
        <w:rPr>
          <w:rFonts w:ascii="Arial" w:hAnsi="Arial"/>
          <w:sz w:val="19"/>
          <w:szCs w:val="20"/>
        </w:rPr>
      </w:pPr>
      <w:r w:rsidRPr="00004A30">
        <w:rPr>
          <w:rFonts w:ascii="Arial" w:hAnsi="Arial"/>
          <w:sz w:val="19"/>
          <w:szCs w:val="20"/>
        </w:rPr>
        <w:t>An Instadose Radiation Badge will be provided to the student prior to entering the first clinical rotation.</w:t>
      </w:r>
    </w:p>
    <w:p w14:paraId="47CBD05F" w14:textId="77777777" w:rsidR="00E34858" w:rsidRPr="00004A30" w:rsidRDefault="00E34858" w:rsidP="009D4D6D">
      <w:pPr>
        <w:numPr>
          <w:ilvl w:val="0"/>
          <w:numId w:val="103"/>
        </w:numPr>
        <w:ind w:left="2880" w:hanging="720"/>
        <w:rPr>
          <w:rFonts w:ascii="Arial" w:hAnsi="Arial"/>
          <w:sz w:val="19"/>
          <w:szCs w:val="20"/>
        </w:rPr>
      </w:pPr>
      <w:r w:rsidRPr="00004A30">
        <w:rPr>
          <w:rFonts w:ascii="Arial" w:hAnsi="Arial"/>
          <w:sz w:val="19"/>
          <w:szCs w:val="20"/>
        </w:rPr>
        <w:t>The badge must be worn while engaged in any clinical educational experience.</w:t>
      </w:r>
    </w:p>
    <w:p w14:paraId="7105B33C" w14:textId="77777777" w:rsidR="00E34858" w:rsidRPr="00004A30" w:rsidRDefault="00E34858" w:rsidP="009D4D6D">
      <w:pPr>
        <w:numPr>
          <w:ilvl w:val="0"/>
          <w:numId w:val="103"/>
        </w:numPr>
        <w:ind w:left="2880" w:hanging="720"/>
        <w:rPr>
          <w:rFonts w:ascii="Arial" w:hAnsi="Arial"/>
          <w:sz w:val="19"/>
          <w:szCs w:val="20"/>
        </w:rPr>
      </w:pPr>
      <w:r w:rsidRPr="00004A30">
        <w:rPr>
          <w:rFonts w:ascii="Arial" w:hAnsi="Arial"/>
          <w:sz w:val="19"/>
          <w:szCs w:val="20"/>
        </w:rPr>
        <w:t>The badge must be worn on the collar (outside of the body lead) and replaced according to the Program’s exchange program.</w:t>
      </w:r>
    </w:p>
    <w:p w14:paraId="02BA0621" w14:textId="77777777" w:rsidR="00E34858" w:rsidRPr="00004A30" w:rsidRDefault="00E34858" w:rsidP="009D4D6D">
      <w:pPr>
        <w:numPr>
          <w:ilvl w:val="0"/>
          <w:numId w:val="103"/>
        </w:numPr>
        <w:ind w:left="2880" w:hanging="720"/>
        <w:rPr>
          <w:rFonts w:ascii="Arial" w:hAnsi="Arial"/>
          <w:sz w:val="19"/>
          <w:szCs w:val="20"/>
        </w:rPr>
      </w:pPr>
      <w:r w:rsidRPr="00004A30">
        <w:rPr>
          <w:rFonts w:ascii="Arial" w:hAnsi="Arial"/>
          <w:sz w:val="19"/>
          <w:szCs w:val="20"/>
        </w:rPr>
        <w:t>Pregnant students are required to wear a fetal monitor (baby badge) on the abdomen/at the waist, which must be replaced according to the Program’s exchange schedule. This second/additional badge may be worn under the body lead.   It is the pregnant student’s responsibility to maintain compliance with ADH rules and regulations for radiation safety.</w:t>
      </w:r>
    </w:p>
    <w:p w14:paraId="3589C0E2" w14:textId="77777777" w:rsidR="00E34858" w:rsidRDefault="00E34858" w:rsidP="009D4D6D">
      <w:pPr>
        <w:numPr>
          <w:ilvl w:val="0"/>
          <w:numId w:val="103"/>
        </w:numPr>
        <w:ind w:left="2880" w:hanging="720"/>
        <w:rPr>
          <w:rFonts w:ascii="Arial" w:hAnsi="Arial"/>
          <w:sz w:val="19"/>
          <w:szCs w:val="20"/>
        </w:rPr>
      </w:pPr>
      <w:r w:rsidRPr="00004A30">
        <w:rPr>
          <w:rFonts w:ascii="Arial" w:hAnsi="Arial"/>
          <w:sz w:val="19"/>
          <w:szCs w:val="20"/>
        </w:rPr>
        <w:t>Proper care of the instadose badge is the responsibility of the individual student. Any discrepancy that might affect the badge reading should be reported immediately to the Nurse Anesthesia Faculty.</w:t>
      </w:r>
    </w:p>
    <w:p w14:paraId="00B96DFB" w14:textId="77777777" w:rsidR="00A4074D" w:rsidRPr="00004A30" w:rsidRDefault="00A4074D" w:rsidP="009D4D6D">
      <w:pPr>
        <w:numPr>
          <w:ilvl w:val="0"/>
          <w:numId w:val="103"/>
        </w:numPr>
        <w:ind w:left="2880" w:hanging="720"/>
        <w:rPr>
          <w:rFonts w:ascii="Arial" w:hAnsi="Arial"/>
          <w:sz w:val="19"/>
          <w:szCs w:val="20"/>
        </w:rPr>
      </w:pPr>
      <w:r>
        <w:rPr>
          <w:rFonts w:ascii="Arial" w:hAnsi="Arial"/>
          <w:sz w:val="19"/>
          <w:szCs w:val="20"/>
        </w:rPr>
        <w:t>Students who lose and/or damage their radiation badges will be responsible for the cost of replacement of the badge.  A badge that is lost and/or damaged must be reported to anesthesia faculty immediately for further information on how to replace the badge.</w:t>
      </w:r>
    </w:p>
    <w:p w14:paraId="64BCF26D" w14:textId="77777777" w:rsidR="00E34858" w:rsidRDefault="00E34858" w:rsidP="009D4D6D">
      <w:pPr>
        <w:numPr>
          <w:ilvl w:val="0"/>
          <w:numId w:val="103"/>
        </w:numPr>
        <w:ind w:left="2880" w:hanging="720"/>
        <w:rPr>
          <w:rFonts w:ascii="Arial" w:hAnsi="Arial"/>
          <w:sz w:val="19"/>
          <w:szCs w:val="20"/>
        </w:rPr>
      </w:pPr>
      <w:r w:rsidRPr="00004A30">
        <w:rPr>
          <w:rFonts w:ascii="Arial" w:hAnsi="Arial"/>
          <w:sz w:val="19"/>
          <w:szCs w:val="20"/>
        </w:rPr>
        <w:t xml:space="preserve">Failure to wear an instadose badge during the clinical educational experience will result in a reduction of 1 letter grade for the course’s grade for each occurrence.  Repeated failure to comply with any aspect of this policy may result in failure of the clinical course. </w:t>
      </w:r>
    </w:p>
    <w:p w14:paraId="3FAD1AF0" w14:textId="77777777" w:rsidR="00AD55FC" w:rsidRPr="00004A30" w:rsidRDefault="00AD55FC" w:rsidP="009D4D6D">
      <w:pPr>
        <w:numPr>
          <w:ilvl w:val="0"/>
          <w:numId w:val="103"/>
        </w:numPr>
        <w:ind w:left="2880" w:hanging="720"/>
        <w:rPr>
          <w:rFonts w:ascii="Arial" w:hAnsi="Arial"/>
          <w:sz w:val="19"/>
          <w:szCs w:val="20"/>
        </w:rPr>
      </w:pPr>
      <w:r>
        <w:rPr>
          <w:rFonts w:ascii="Arial" w:hAnsi="Arial"/>
          <w:sz w:val="19"/>
          <w:szCs w:val="20"/>
        </w:rPr>
        <w:t>Students must return the badge to the Nurse Anesthesia Department prior after completion of clinical practicums, but prior to program completion.  Failure to turn in a functional badge prior to program completion will result in a badge fee (replacement cost).</w:t>
      </w:r>
    </w:p>
    <w:p w14:paraId="6EEF383C" w14:textId="77777777" w:rsidR="00E34858" w:rsidRPr="00004A30" w:rsidRDefault="00E34858" w:rsidP="009D4D6D">
      <w:pPr>
        <w:numPr>
          <w:ilvl w:val="0"/>
          <w:numId w:val="102"/>
        </w:numPr>
        <w:ind w:firstLine="360"/>
        <w:rPr>
          <w:rFonts w:ascii="Arial" w:hAnsi="Arial"/>
          <w:sz w:val="19"/>
          <w:szCs w:val="20"/>
        </w:rPr>
      </w:pPr>
      <w:r w:rsidRPr="00004A30">
        <w:rPr>
          <w:rFonts w:ascii="Arial" w:hAnsi="Arial"/>
          <w:sz w:val="19"/>
          <w:szCs w:val="20"/>
        </w:rPr>
        <w:t>Monitoring</w:t>
      </w:r>
    </w:p>
    <w:p w14:paraId="6A4D47D6" w14:textId="77777777" w:rsidR="00E34858" w:rsidRPr="0044784B" w:rsidRDefault="00E34858" w:rsidP="009D4D6D">
      <w:pPr>
        <w:numPr>
          <w:ilvl w:val="0"/>
          <w:numId w:val="104"/>
        </w:numPr>
        <w:ind w:left="2880" w:hanging="720"/>
        <w:rPr>
          <w:rFonts w:ascii="Arial" w:hAnsi="Arial"/>
          <w:sz w:val="19"/>
          <w:szCs w:val="20"/>
        </w:rPr>
      </w:pPr>
      <w:r w:rsidRPr="0044784B">
        <w:rPr>
          <w:rFonts w:ascii="Arial" w:hAnsi="Arial"/>
          <w:sz w:val="19"/>
          <w:szCs w:val="20"/>
        </w:rPr>
        <w:t>It is the student’s responsibility to make sure that the badge is b</w:t>
      </w:r>
      <w:r w:rsidR="0044784B" w:rsidRPr="0044784B">
        <w:rPr>
          <w:rFonts w:ascii="Arial" w:hAnsi="Arial"/>
          <w:sz w:val="19"/>
          <w:szCs w:val="20"/>
        </w:rPr>
        <w:t xml:space="preserve">eing read and working properly.  Failure to complete this monthly reset/uploading of exposure information may result in disciplinary measures. </w:t>
      </w:r>
    </w:p>
    <w:p w14:paraId="31C9C844" w14:textId="77777777" w:rsidR="00E34858" w:rsidRPr="00004A30" w:rsidRDefault="00E34858" w:rsidP="009D4D6D">
      <w:pPr>
        <w:numPr>
          <w:ilvl w:val="0"/>
          <w:numId w:val="104"/>
        </w:numPr>
        <w:ind w:left="2880" w:hanging="720"/>
        <w:rPr>
          <w:rFonts w:ascii="Arial" w:hAnsi="Arial"/>
          <w:sz w:val="19"/>
          <w:szCs w:val="20"/>
        </w:rPr>
      </w:pPr>
      <w:r w:rsidRPr="00004A30">
        <w:rPr>
          <w:rFonts w:ascii="Arial" w:hAnsi="Arial"/>
          <w:sz w:val="19"/>
          <w:szCs w:val="20"/>
        </w:rPr>
        <w:t>The student must have a working phone and download the required app. If the version of your phone is not compat</w:t>
      </w:r>
      <w:r w:rsidR="00D60E1E">
        <w:rPr>
          <w:rFonts w:ascii="Arial" w:hAnsi="Arial"/>
          <w:sz w:val="19"/>
          <w:szCs w:val="20"/>
        </w:rPr>
        <w:t>ib</w:t>
      </w:r>
      <w:r w:rsidRPr="00004A30">
        <w:rPr>
          <w:rFonts w:ascii="Arial" w:hAnsi="Arial"/>
          <w:sz w:val="19"/>
          <w:szCs w:val="20"/>
        </w:rPr>
        <w:t>le with the Instadose app, you must check-out a USB reader from the Administ</w:t>
      </w:r>
      <w:r w:rsidR="00D60E1E">
        <w:rPr>
          <w:rFonts w:ascii="Arial" w:hAnsi="Arial"/>
          <w:sz w:val="19"/>
          <w:szCs w:val="20"/>
        </w:rPr>
        <w:t>r</w:t>
      </w:r>
      <w:r w:rsidRPr="00004A30">
        <w:rPr>
          <w:rFonts w:ascii="Arial" w:hAnsi="Arial"/>
          <w:sz w:val="19"/>
          <w:szCs w:val="20"/>
        </w:rPr>
        <w:t>ative Specialist. You are not to leave the Nurse Anesthesia Department with the USB reader.</w:t>
      </w:r>
    </w:p>
    <w:p w14:paraId="2514A548" w14:textId="77777777" w:rsidR="00E34858" w:rsidRPr="00004A30" w:rsidRDefault="00E34858" w:rsidP="009D4D6D">
      <w:pPr>
        <w:numPr>
          <w:ilvl w:val="0"/>
          <w:numId w:val="104"/>
        </w:numPr>
        <w:ind w:left="2880" w:hanging="720"/>
        <w:rPr>
          <w:rFonts w:ascii="Arial" w:hAnsi="Arial"/>
          <w:sz w:val="19"/>
          <w:szCs w:val="20"/>
        </w:rPr>
      </w:pPr>
      <w:r w:rsidRPr="00004A30">
        <w:rPr>
          <w:rFonts w:ascii="Arial" w:hAnsi="Arial"/>
          <w:sz w:val="19"/>
          <w:szCs w:val="20"/>
        </w:rPr>
        <w:t xml:space="preserve">If the student has a phone that is not compatible with the radiation badge app, the student will be required to report to campus and check out a USB to read the badge. </w:t>
      </w:r>
    </w:p>
    <w:p w14:paraId="24158710" w14:textId="77777777" w:rsidR="00E34858" w:rsidRPr="0044784B" w:rsidRDefault="00E34858" w:rsidP="009D4D6D">
      <w:pPr>
        <w:numPr>
          <w:ilvl w:val="0"/>
          <w:numId w:val="104"/>
        </w:numPr>
        <w:ind w:left="2880" w:hanging="720"/>
        <w:rPr>
          <w:rFonts w:ascii="Arial" w:hAnsi="Arial"/>
          <w:sz w:val="19"/>
          <w:szCs w:val="20"/>
        </w:rPr>
      </w:pPr>
      <w:r w:rsidRPr="00004A30">
        <w:rPr>
          <w:rFonts w:ascii="Arial" w:hAnsi="Arial"/>
          <w:sz w:val="19"/>
          <w:szCs w:val="20"/>
        </w:rPr>
        <w:t xml:space="preserve">On the first day of each month the student is </w:t>
      </w:r>
      <w:r w:rsidRPr="00004A30">
        <w:rPr>
          <w:rFonts w:ascii="Arial" w:hAnsi="Arial"/>
          <w:sz w:val="19"/>
          <w:szCs w:val="20"/>
          <w:u w:val="single"/>
        </w:rPr>
        <w:t>required</w:t>
      </w:r>
      <w:r w:rsidRPr="00004A30">
        <w:rPr>
          <w:rFonts w:ascii="Arial" w:hAnsi="Arial"/>
          <w:sz w:val="19"/>
          <w:szCs w:val="20"/>
        </w:rPr>
        <w:t xml:space="preserve"> to do a manual reset of their badge. If there is a problem with the reset or the badge, the student </w:t>
      </w:r>
      <w:r w:rsidRPr="0044784B">
        <w:rPr>
          <w:rFonts w:ascii="Arial" w:hAnsi="Arial"/>
          <w:sz w:val="19"/>
          <w:szCs w:val="20"/>
        </w:rPr>
        <w:t xml:space="preserve">needs to contact Mirion. </w:t>
      </w:r>
      <w:r w:rsidRPr="0044784B">
        <w:rPr>
          <w:rFonts w:ascii="Calibri" w:hAnsi="Calibri" w:cs="Calibri"/>
        </w:rPr>
        <w:t>P: 1.800.251.3331</w:t>
      </w:r>
    </w:p>
    <w:p w14:paraId="68EB245C" w14:textId="18BD8D1B" w:rsidR="00733BCA" w:rsidRPr="0044784B" w:rsidRDefault="00733BCA" w:rsidP="009D4D6D">
      <w:pPr>
        <w:numPr>
          <w:ilvl w:val="4"/>
          <w:numId w:val="104"/>
        </w:numPr>
        <w:rPr>
          <w:rFonts w:ascii="Arial" w:hAnsi="Arial"/>
          <w:sz w:val="19"/>
          <w:szCs w:val="20"/>
        </w:rPr>
      </w:pPr>
      <w:r w:rsidRPr="0044784B">
        <w:rPr>
          <w:rFonts w:ascii="Arial" w:hAnsi="Arial"/>
          <w:b/>
          <w:sz w:val="19"/>
          <w:szCs w:val="20"/>
        </w:rPr>
        <w:t>Failure to complete this monthly reset/uploading of exposure information may result in a disciplinary easures</w:t>
      </w:r>
      <w:r w:rsidRPr="0044784B">
        <w:rPr>
          <w:rFonts w:ascii="Arial" w:hAnsi="Arial"/>
          <w:sz w:val="19"/>
          <w:szCs w:val="20"/>
        </w:rPr>
        <w:t>.</w:t>
      </w:r>
    </w:p>
    <w:p w14:paraId="1FDEDC6D" w14:textId="77777777" w:rsidR="00E34858" w:rsidRPr="00004A30" w:rsidRDefault="00E34858" w:rsidP="009D4D6D">
      <w:pPr>
        <w:numPr>
          <w:ilvl w:val="0"/>
          <w:numId w:val="104"/>
        </w:numPr>
        <w:ind w:left="2880" w:hanging="720"/>
        <w:rPr>
          <w:rFonts w:ascii="Arial" w:hAnsi="Arial"/>
          <w:sz w:val="19"/>
          <w:szCs w:val="20"/>
        </w:rPr>
      </w:pPr>
      <w:r w:rsidRPr="00004A30">
        <w:rPr>
          <w:rFonts w:ascii="Arial" w:hAnsi="Arial"/>
          <w:sz w:val="19"/>
          <w:szCs w:val="20"/>
        </w:rPr>
        <w:t>Should the student’s exposure reading exceed an average monthly reading of 30 millirems, the student will meet with Nurse Anesthesia faculty for counseling regarding exposure. A written counseling form will be placed in the student’s record.</w:t>
      </w:r>
    </w:p>
    <w:p w14:paraId="43BB16DE" w14:textId="77777777" w:rsidR="00E34858" w:rsidRPr="00004A30" w:rsidRDefault="00E34858" w:rsidP="009D4D6D">
      <w:pPr>
        <w:numPr>
          <w:ilvl w:val="0"/>
          <w:numId w:val="104"/>
        </w:numPr>
        <w:ind w:left="2880" w:hanging="720"/>
        <w:rPr>
          <w:rFonts w:ascii="Arial" w:hAnsi="Arial"/>
          <w:sz w:val="19"/>
          <w:szCs w:val="20"/>
        </w:rPr>
      </w:pPr>
      <w:r w:rsidRPr="00004A30">
        <w:rPr>
          <w:rFonts w:ascii="Arial" w:hAnsi="Arial"/>
          <w:sz w:val="19"/>
          <w:szCs w:val="20"/>
        </w:rPr>
        <w:t>Should the student’s exposure reading exceed an average monthly reading of 60 millirems, the student will be removed from clinical while a formal investigation of cause occurs.  Once assurance of student safety has been established, the student will be allowed to return to the clinical educational experience, but may have restrictions commensurate with their exposure.  Such situations may result in the extension of the student’s clinical practicum to ensure that required clinical case experiences are obtained for program completion, as required the Council on Accreditation of Nurse Anesthesia Educational Programs.</w:t>
      </w:r>
    </w:p>
    <w:p w14:paraId="7B69113F" w14:textId="77777777" w:rsidR="00E34858" w:rsidRPr="00004A30" w:rsidRDefault="00E34858" w:rsidP="00E34858">
      <w:pPr>
        <w:rPr>
          <w:rFonts w:ascii="Arial" w:hAnsi="Arial"/>
          <w:sz w:val="19"/>
          <w:szCs w:val="20"/>
        </w:rPr>
      </w:pPr>
    </w:p>
    <w:p w14:paraId="08C78C7C" w14:textId="77777777" w:rsidR="00E34858" w:rsidRPr="00004A30" w:rsidRDefault="00E34858" w:rsidP="00E34858">
      <w:pPr>
        <w:rPr>
          <w:rFonts w:ascii="Arial" w:hAnsi="Arial"/>
          <w:sz w:val="19"/>
          <w:szCs w:val="20"/>
        </w:rPr>
      </w:pPr>
      <w:r w:rsidRPr="00004A30">
        <w:rPr>
          <w:rFonts w:ascii="Arial" w:hAnsi="Arial"/>
          <w:sz w:val="19"/>
          <w:szCs w:val="20"/>
        </w:rPr>
        <w:t>Directions for a manual reset:</w:t>
      </w:r>
    </w:p>
    <w:p w14:paraId="6A65286B" w14:textId="77777777" w:rsidR="00E34858" w:rsidRPr="00004A30" w:rsidRDefault="00E34858" w:rsidP="00E34858">
      <w:pPr>
        <w:rPr>
          <w:rFonts w:ascii="Arial" w:hAnsi="Arial"/>
          <w:sz w:val="19"/>
          <w:szCs w:val="20"/>
        </w:rPr>
      </w:pPr>
    </w:p>
    <w:p w14:paraId="45CC73A0" w14:textId="77777777" w:rsidR="00E34858" w:rsidRPr="00004A30" w:rsidRDefault="00E34858" w:rsidP="00E34858">
      <w:pPr>
        <w:ind w:left="2160"/>
        <w:rPr>
          <w:rFonts w:ascii="Arial" w:hAnsi="Arial"/>
          <w:sz w:val="19"/>
          <w:szCs w:val="20"/>
        </w:rPr>
      </w:pPr>
      <w:r w:rsidRPr="00004A30">
        <w:rPr>
          <w:rFonts w:ascii="Arial" w:hAnsi="Arial"/>
          <w:sz w:val="19"/>
          <w:szCs w:val="20"/>
        </w:rPr>
        <w:t>1. Perform initialization immediately prior to regular use, NOTE: stabilize badge to      room temperature before procedure</w:t>
      </w:r>
    </w:p>
    <w:p w14:paraId="4F7CAA66" w14:textId="77777777" w:rsidR="00E34858" w:rsidRPr="00004A30" w:rsidRDefault="00E34858" w:rsidP="00E34858">
      <w:pPr>
        <w:ind w:left="1440" w:firstLine="720"/>
        <w:rPr>
          <w:rFonts w:ascii="Arial" w:hAnsi="Arial"/>
          <w:sz w:val="19"/>
          <w:szCs w:val="20"/>
        </w:rPr>
      </w:pPr>
      <w:r w:rsidRPr="00004A30">
        <w:rPr>
          <w:rFonts w:ascii="Arial" w:hAnsi="Arial"/>
          <w:sz w:val="19"/>
          <w:szCs w:val="20"/>
        </w:rPr>
        <w:t>2. Open the instadose app on your mobile device and login (Bluetooth ON)</w:t>
      </w:r>
    </w:p>
    <w:p w14:paraId="7CA1ECC2" w14:textId="77777777" w:rsidR="00E34858" w:rsidRPr="00004A30" w:rsidRDefault="00E34858" w:rsidP="00E34858">
      <w:pPr>
        <w:ind w:left="1440" w:firstLine="720"/>
        <w:rPr>
          <w:rFonts w:ascii="Arial" w:hAnsi="Arial"/>
          <w:sz w:val="19"/>
          <w:szCs w:val="20"/>
        </w:rPr>
      </w:pPr>
      <w:r w:rsidRPr="00004A30">
        <w:rPr>
          <w:rFonts w:ascii="Arial" w:hAnsi="Arial"/>
          <w:sz w:val="19"/>
          <w:szCs w:val="20"/>
        </w:rPr>
        <w:t>3. Click on the ‘Read Status’ icon on the bottom right of the Dashboard</w:t>
      </w:r>
    </w:p>
    <w:p w14:paraId="6B04C948" w14:textId="77777777" w:rsidR="00E34858" w:rsidRPr="00004A30" w:rsidRDefault="00E34858" w:rsidP="00E34858">
      <w:pPr>
        <w:ind w:left="1440" w:firstLine="720"/>
        <w:rPr>
          <w:rFonts w:ascii="Arial" w:hAnsi="Arial"/>
          <w:sz w:val="19"/>
          <w:szCs w:val="20"/>
        </w:rPr>
      </w:pPr>
      <w:r w:rsidRPr="00004A30">
        <w:rPr>
          <w:rFonts w:ascii="Arial" w:hAnsi="Arial"/>
          <w:sz w:val="19"/>
          <w:szCs w:val="20"/>
        </w:rPr>
        <w:t>4.Turn on ‘Scan for Instadose’</w:t>
      </w:r>
    </w:p>
    <w:p w14:paraId="31AAC445" w14:textId="77777777" w:rsidR="00E34858" w:rsidRPr="00004A30" w:rsidRDefault="00E34858" w:rsidP="00E34858">
      <w:pPr>
        <w:ind w:left="2160"/>
        <w:rPr>
          <w:rFonts w:ascii="Arial" w:hAnsi="Arial"/>
          <w:sz w:val="19"/>
          <w:szCs w:val="20"/>
        </w:rPr>
      </w:pPr>
      <w:r w:rsidRPr="00004A30">
        <w:rPr>
          <w:rFonts w:ascii="Arial" w:hAnsi="Arial"/>
          <w:sz w:val="19"/>
          <w:szCs w:val="20"/>
        </w:rPr>
        <w:t>5. Press and hold the button on the back of your Instadose+badge for 5-seconds until a solid green light appears * (Note: there will not be any type of “read” message on the screen), close the app</w:t>
      </w:r>
    </w:p>
    <w:p w14:paraId="7F38614E" w14:textId="77777777" w:rsidR="00E34858" w:rsidRPr="00004A30" w:rsidRDefault="00E34858" w:rsidP="00E34858">
      <w:pPr>
        <w:pStyle w:val="ListParagraph"/>
        <w:ind w:left="1440" w:firstLine="720"/>
        <w:rPr>
          <w:rFonts w:ascii="Arial" w:hAnsi="Arial"/>
          <w:sz w:val="19"/>
          <w:szCs w:val="20"/>
        </w:rPr>
      </w:pPr>
      <w:r w:rsidRPr="00004A30">
        <w:rPr>
          <w:rFonts w:ascii="Arial" w:hAnsi="Arial"/>
          <w:sz w:val="19"/>
          <w:szCs w:val="20"/>
        </w:rPr>
        <w:t>6. Attach badge to recommended body area</w:t>
      </w:r>
    </w:p>
    <w:p w14:paraId="4D7FC225" w14:textId="77777777" w:rsidR="003B75A9" w:rsidRDefault="003B75A9" w:rsidP="00E34858">
      <w:pPr>
        <w:spacing w:after="160" w:line="259" w:lineRule="auto"/>
        <w:rPr>
          <w:rFonts w:ascii="Arial" w:hAnsi="Arial"/>
          <w:sz w:val="19"/>
          <w:szCs w:val="20"/>
        </w:rPr>
      </w:pPr>
    </w:p>
    <w:p w14:paraId="15A99AB1" w14:textId="6C453B2A" w:rsidR="003B75A9" w:rsidRDefault="003B75A9" w:rsidP="00E34858">
      <w:pPr>
        <w:spacing w:after="160" w:line="259" w:lineRule="auto"/>
        <w:rPr>
          <w:rFonts w:ascii="Arial" w:hAnsi="Arial"/>
          <w:sz w:val="19"/>
          <w:szCs w:val="20"/>
        </w:rPr>
      </w:pPr>
      <w:r>
        <w:rPr>
          <w:rFonts w:ascii="Arial" w:hAnsi="Arial"/>
          <w:sz w:val="19"/>
          <w:szCs w:val="20"/>
        </w:rPr>
        <w:t>Radiation Safety Manuel:</w:t>
      </w:r>
    </w:p>
    <w:p w14:paraId="36FB9D9D" w14:textId="02917DF5" w:rsidR="00F14496" w:rsidRDefault="00B6155F" w:rsidP="00E34858">
      <w:pPr>
        <w:spacing w:after="160" w:line="259" w:lineRule="auto"/>
        <w:rPr>
          <w:rFonts w:ascii="Arial" w:hAnsi="Arial"/>
          <w:sz w:val="19"/>
          <w:szCs w:val="20"/>
        </w:rPr>
      </w:pPr>
      <w:r>
        <w:rPr>
          <w:rFonts w:ascii="Arial" w:hAnsi="Arial"/>
          <w:sz w:val="19"/>
          <w:szCs w:val="20"/>
        </w:rPr>
        <w:t>Arkansas State University Environmental Health and Safety</w:t>
      </w:r>
    </w:p>
    <w:p w14:paraId="2252C945" w14:textId="4BAF7239" w:rsidR="00594417" w:rsidRPr="00594417" w:rsidRDefault="00594417" w:rsidP="00594417">
      <w:pPr>
        <w:spacing w:after="160" w:line="259" w:lineRule="auto"/>
        <w:rPr>
          <w:rFonts w:ascii="Arial" w:hAnsi="Arial"/>
          <w:sz w:val="19"/>
          <w:szCs w:val="20"/>
        </w:rPr>
      </w:pPr>
      <w:r w:rsidRPr="00594417">
        <w:rPr>
          <w:rFonts w:ascii="Arial" w:hAnsi="Arial"/>
          <w:sz w:val="19"/>
          <w:szCs w:val="20"/>
        </w:rPr>
        <w:t>CEDE- Committed Effective Dose Equivalent (H</w:t>
      </w:r>
      <w:r w:rsidR="004D0757" w:rsidRPr="004D0757">
        <w:rPr>
          <w:rFonts w:ascii="Arial" w:hAnsi="Arial"/>
          <w:sz w:val="16"/>
          <w:szCs w:val="16"/>
        </w:rPr>
        <w:t>E</w:t>
      </w:r>
      <w:r w:rsidRPr="00594417">
        <w:rPr>
          <w:rFonts w:ascii="Arial" w:hAnsi="Arial"/>
          <w:sz w:val="19"/>
          <w:szCs w:val="20"/>
        </w:rPr>
        <w:t>,</w:t>
      </w:r>
      <w:r w:rsidRPr="004D0757">
        <w:rPr>
          <w:rFonts w:ascii="Arial" w:hAnsi="Arial"/>
          <w:sz w:val="16"/>
          <w:szCs w:val="16"/>
        </w:rPr>
        <w:t>50</w:t>
      </w:r>
      <w:r w:rsidRPr="00594417">
        <w:rPr>
          <w:rFonts w:ascii="Arial" w:hAnsi="Arial"/>
          <w:sz w:val="19"/>
          <w:szCs w:val="20"/>
        </w:rPr>
        <w:t>) is the</w:t>
      </w:r>
      <w:r>
        <w:rPr>
          <w:rFonts w:ascii="Arial" w:hAnsi="Arial"/>
          <w:sz w:val="19"/>
          <w:szCs w:val="20"/>
        </w:rPr>
        <w:t xml:space="preserve"> </w:t>
      </w:r>
      <w:r w:rsidRPr="00594417">
        <w:rPr>
          <w:rFonts w:ascii="Arial" w:hAnsi="Arial"/>
          <w:sz w:val="19"/>
          <w:szCs w:val="20"/>
        </w:rPr>
        <w:t>sum</w:t>
      </w:r>
      <w:r>
        <w:rPr>
          <w:rFonts w:ascii="Arial" w:hAnsi="Arial"/>
          <w:sz w:val="19"/>
          <w:szCs w:val="20"/>
        </w:rPr>
        <w:t xml:space="preserve"> </w:t>
      </w:r>
      <w:r w:rsidRPr="00594417">
        <w:rPr>
          <w:rFonts w:ascii="Arial" w:hAnsi="Arial"/>
          <w:sz w:val="19"/>
          <w:szCs w:val="20"/>
        </w:rPr>
        <w:t>of the products of the weighting factors applicable to each of the body organs or tissues that are irradiated and</w:t>
      </w:r>
      <w:r>
        <w:rPr>
          <w:rFonts w:ascii="Arial" w:hAnsi="Arial"/>
          <w:sz w:val="19"/>
          <w:szCs w:val="20"/>
        </w:rPr>
        <w:t xml:space="preserve"> </w:t>
      </w:r>
      <w:r w:rsidRPr="00594417">
        <w:rPr>
          <w:rFonts w:ascii="Arial" w:hAnsi="Arial"/>
          <w:sz w:val="19"/>
          <w:szCs w:val="20"/>
        </w:rPr>
        <w:t>the committed dose equivalent to these organs or tissues (H</w:t>
      </w:r>
      <w:r w:rsidR="004D0757" w:rsidRPr="004D0757">
        <w:rPr>
          <w:rFonts w:ascii="Arial" w:hAnsi="Arial"/>
          <w:sz w:val="16"/>
          <w:szCs w:val="16"/>
        </w:rPr>
        <w:t>E</w:t>
      </w:r>
      <w:r w:rsidR="004D0757">
        <w:rPr>
          <w:rFonts w:ascii="Arial" w:hAnsi="Arial"/>
          <w:sz w:val="19"/>
          <w:szCs w:val="20"/>
        </w:rPr>
        <w:t>,</w:t>
      </w:r>
      <w:r w:rsidR="004D0757" w:rsidRPr="004D0757">
        <w:rPr>
          <w:rFonts w:ascii="Arial" w:hAnsi="Arial"/>
          <w:sz w:val="16"/>
          <w:szCs w:val="16"/>
        </w:rPr>
        <w:t>50</w:t>
      </w:r>
      <w:r w:rsidRPr="00594417">
        <w:rPr>
          <w:rFonts w:ascii="Arial" w:hAnsi="Arial"/>
          <w:sz w:val="19"/>
          <w:szCs w:val="20"/>
        </w:rPr>
        <w:t>=</w:t>
      </w:r>
      <w:r w:rsidR="004D0757">
        <w:rPr>
          <w:rFonts w:ascii="Arial" w:hAnsi="Arial" w:cs="Arial"/>
          <w:sz w:val="19"/>
          <w:szCs w:val="20"/>
        </w:rPr>
        <w:t>∑</w:t>
      </w:r>
      <w:r w:rsidRPr="00594417">
        <w:rPr>
          <w:rFonts w:ascii="Arial" w:hAnsi="Arial"/>
          <w:sz w:val="19"/>
          <w:szCs w:val="20"/>
        </w:rPr>
        <w:t xml:space="preserve"> </w:t>
      </w:r>
      <w:r w:rsidR="004D0757">
        <w:rPr>
          <w:rFonts w:ascii="Arial" w:hAnsi="Arial"/>
          <w:sz w:val="19"/>
          <w:szCs w:val="20"/>
        </w:rPr>
        <w:t>W</w:t>
      </w:r>
      <w:r w:rsidR="004D0757" w:rsidRPr="004D0757">
        <w:rPr>
          <w:rFonts w:ascii="Arial" w:hAnsi="Arial"/>
          <w:sz w:val="16"/>
          <w:szCs w:val="16"/>
        </w:rPr>
        <w:t>T</w:t>
      </w:r>
      <w:r w:rsidRPr="00594417">
        <w:rPr>
          <w:rFonts w:ascii="Arial" w:hAnsi="Arial"/>
          <w:sz w:val="19"/>
          <w:szCs w:val="20"/>
        </w:rPr>
        <w:t>H</w:t>
      </w:r>
      <w:r w:rsidR="004D0757" w:rsidRPr="004D0757">
        <w:rPr>
          <w:rFonts w:ascii="Arial" w:hAnsi="Arial"/>
          <w:sz w:val="16"/>
          <w:szCs w:val="16"/>
        </w:rPr>
        <w:t>T</w:t>
      </w:r>
      <w:r w:rsidR="004D0757">
        <w:rPr>
          <w:rFonts w:ascii="Arial" w:hAnsi="Arial"/>
          <w:sz w:val="19"/>
          <w:szCs w:val="20"/>
        </w:rPr>
        <w:t>,</w:t>
      </w:r>
      <w:r w:rsidR="004D0757" w:rsidRPr="004D0757">
        <w:rPr>
          <w:rFonts w:ascii="Arial" w:hAnsi="Arial"/>
          <w:sz w:val="16"/>
          <w:szCs w:val="16"/>
        </w:rPr>
        <w:t>50</w:t>
      </w:r>
      <w:r w:rsidRPr="00594417">
        <w:rPr>
          <w:rFonts w:ascii="Arial" w:hAnsi="Arial"/>
          <w:sz w:val="19"/>
          <w:szCs w:val="20"/>
        </w:rPr>
        <w:t>),</w:t>
      </w:r>
    </w:p>
    <w:p w14:paraId="5D003036" w14:textId="77777777" w:rsidR="00594417" w:rsidRPr="00594417" w:rsidRDefault="00594417" w:rsidP="00594417">
      <w:pPr>
        <w:spacing w:after="160" w:line="259" w:lineRule="auto"/>
        <w:rPr>
          <w:rFonts w:ascii="Arial" w:hAnsi="Arial"/>
          <w:sz w:val="19"/>
          <w:szCs w:val="20"/>
        </w:rPr>
      </w:pPr>
    </w:p>
    <w:p w14:paraId="6B4660C8" w14:textId="2B2B4555" w:rsidR="00594417" w:rsidRPr="00594417" w:rsidRDefault="00594417" w:rsidP="00594417">
      <w:pPr>
        <w:spacing w:after="160" w:line="259" w:lineRule="auto"/>
        <w:rPr>
          <w:rFonts w:ascii="Arial" w:hAnsi="Arial"/>
          <w:sz w:val="19"/>
          <w:szCs w:val="20"/>
        </w:rPr>
      </w:pPr>
      <w:r w:rsidRPr="00594417">
        <w:rPr>
          <w:rFonts w:ascii="Arial" w:hAnsi="Arial"/>
          <w:sz w:val="19"/>
          <w:szCs w:val="20"/>
        </w:rPr>
        <w:t>ODE - Deep Dose Equivalent (H</w:t>
      </w:r>
      <w:r w:rsidR="004D0757" w:rsidRPr="004D0757">
        <w:rPr>
          <w:rFonts w:ascii="Arial" w:hAnsi="Arial"/>
          <w:sz w:val="16"/>
          <w:szCs w:val="16"/>
        </w:rPr>
        <w:t>d</w:t>
      </w:r>
      <w:r w:rsidRPr="00594417">
        <w:rPr>
          <w:rFonts w:ascii="Arial" w:hAnsi="Arial"/>
          <w:sz w:val="19"/>
          <w:szCs w:val="20"/>
        </w:rPr>
        <w:t>), (which applies to external whole-body exposure) is the dose equivalent at a tissue depth of 1 cm (1000 mg/cm2).</w:t>
      </w:r>
    </w:p>
    <w:p w14:paraId="05FBB858" w14:textId="77777777" w:rsidR="00594417" w:rsidRPr="00594417" w:rsidRDefault="00594417" w:rsidP="00594417">
      <w:pPr>
        <w:spacing w:after="160" w:line="259" w:lineRule="auto"/>
        <w:rPr>
          <w:rFonts w:ascii="Arial" w:hAnsi="Arial"/>
          <w:sz w:val="19"/>
          <w:szCs w:val="20"/>
        </w:rPr>
      </w:pPr>
    </w:p>
    <w:p w14:paraId="24DBB9CC" w14:textId="5AA2E261" w:rsidR="00594417" w:rsidRPr="00594417" w:rsidRDefault="00594417" w:rsidP="00594417">
      <w:pPr>
        <w:spacing w:after="160" w:line="259" w:lineRule="auto"/>
        <w:rPr>
          <w:rFonts w:ascii="Arial" w:hAnsi="Arial"/>
          <w:sz w:val="19"/>
          <w:szCs w:val="20"/>
        </w:rPr>
      </w:pPr>
      <w:r w:rsidRPr="00594417">
        <w:rPr>
          <w:rFonts w:ascii="Arial" w:hAnsi="Arial"/>
          <w:sz w:val="19"/>
          <w:szCs w:val="20"/>
        </w:rPr>
        <w:t>TEDE - Total Effective Dose Equivalent is the sum of the deep-dose equivalent (for external exposures) and</w:t>
      </w:r>
      <w:r w:rsidR="004D0757">
        <w:rPr>
          <w:rFonts w:ascii="Arial" w:hAnsi="Arial"/>
          <w:sz w:val="19"/>
          <w:szCs w:val="20"/>
        </w:rPr>
        <w:t xml:space="preserve"> </w:t>
      </w:r>
      <w:r w:rsidRPr="00594417">
        <w:rPr>
          <w:rFonts w:ascii="Arial" w:hAnsi="Arial"/>
          <w:sz w:val="19"/>
          <w:szCs w:val="20"/>
        </w:rPr>
        <w:t>the committed effective dose equivalent (for internal exposures).</w:t>
      </w:r>
    </w:p>
    <w:p w14:paraId="1C7398EF" w14:textId="77777777" w:rsidR="00594417" w:rsidRPr="00594417" w:rsidRDefault="00594417" w:rsidP="00594417">
      <w:pPr>
        <w:spacing w:after="160" w:line="259" w:lineRule="auto"/>
        <w:rPr>
          <w:rFonts w:ascii="Arial" w:hAnsi="Arial"/>
          <w:sz w:val="19"/>
          <w:szCs w:val="20"/>
        </w:rPr>
      </w:pPr>
    </w:p>
    <w:p w14:paraId="19BEC9CA" w14:textId="0909CD09" w:rsidR="00594417" w:rsidRPr="00594417" w:rsidRDefault="00594417" w:rsidP="00594417">
      <w:pPr>
        <w:spacing w:after="160" w:line="259" w:lineRule="auto"/>
        <w:rPr>
          <w:rFonts w:ascii="Arial" w:hAnsi="Arial"/>
          <w:sz w:val="19"/>
          <w:szCs w:val="20"/>
        </w:rPr>
      </w:pPr>
      <w:r w:rsidRPr="00594417">
        <w:rPr>
          <w:rFonts w:ascii="Arial" w:hAnsi="Arial"/>
          <w:sz w:val="19"/>
          <w:szCs w:val="20"/>
        </w:rPr>
        <w:t>SOE- Shallow-dose Equivalent (H</w:t>
      </w:r>
      <w:r w:rsidR="004D0757" w:rsidRPr="004D0757">
        <w:rPr>
          <w:rFonts w:ascii="Arial" w:hAnsi="Arial"/>
          <w:sz w:val="16"/>
          <w:szCs w:val="16"/>
        </w:rPr>
        <w:t>s</w:t>
      </w:r>
      <w:r w:rsidRPr="00594417">
        <w:rPr>
          <w:rFonts w:ascii="Arial" w:hAnsi="Arial"/>
          <w:sz w:val="19"/>
          <w:szCs w:val="20"/>
        </w:rPr>
        <w:t>), (which applies to the external</w:t>
      </w:r>
      <w:r w:rsidR="004D0757">
        <w:rPr>
          <w:rFonts w:ascii="Arial" w:hAnsi="Arial"/>
          <w:sz w:val="19"/>
          <w:szCs w:val="20"/>
        </w:rPr>
        <w:t xml:space="preserve"> </w:t>
      </w:r>
      <w:r w:rsidRPr="00594417">
        <w:rPr>
          <w:rFonts w:ascii="Arial" w:hAnsi="Arial"/>
          <w:sz w:val="19"/>
          <w:szCs w:val="20"/>
        </w:rPr>
        <w:t>exposure of the skin or an extremity) is the dose equivalent at a tissue depth of 0.007 centimeter (7mg/cm2), averaged over an area of one</w:t>
      </w:r>
    </w:p>
    <w:p w14:paraId="4750105E" w14:textId="77777777" w:rsidR="00594417" w:rsidRPr="00594417" w:rsidRDefault="00594417" w:rsidP="00594417">
      <w:pPr>
        <w:spacing w:after="160" w:line="259" w:lineRule="auto"/>
        <w:rPr>
          <w:rFonts w:ascii="Arial" w:hAnsi="Arial"/>
          <w:sz w:val="19"/>
          <w:szCs w:val="20"/>
        </w:rPr>
      </w:pPr>
      <w:r w:rsidRPr="00594417">
        <w:rPr>
          <w:rFonts w:ascii="Arial" w:hAnsi="Arial"/>
          <w:sz w:val="19"/>
          <w:szCs w:val="20"/>
        </w:rPr>
        <w:t>(1) square centimeter.</w:t>
      </w:r>
    </w:p>
    <w:p w14:paraId="6590B2A6" w14:textId="77777777" w:rsidR="00594417" w:rsidRPr="00594417" w:rsidRDefault="00594417" w:rsidP="00594417">
      <w:pPr>
        <w:spacing w:after="160" w:line="259" w:lineRule="auto"/>
        <w:rPr>
          <w:rFonts w:ascii="Arial" w:hAnsi="Arial"/>
          <w:sz w:val="19"/>
          <w:szCs w:val="20"/>
        </w:rPr>
      </w:pPr>
    </w:p>
    <w:p w14:paraId="6B364B5D" w14:textId="77777777" w:rsidR="00222061" w:rsidRDefault="00594417" w:rsidP="00594417">
      <w:pPr>
        <w:spacing w:after="160" w:line="259" w:lineRule="auto"/>
        <w:rPr>
          <w:rFonts w:ascii="Arial" w:hAnsi="Arial"/>
          <w:sz w:val="19"/>
          <w:szCs w:val="20"/>
        </w:rPr>
      </w:pPr>
      <w:r w:rsidRPr="00594417">
        <w:rPr>
          <w:rFonts w:ascii="Arial" w:hAnsi="Arial"/>
          <w:sz w:val="19"/>
          <w:szCs w:val="20"/>
        </w:rPr>
        <w:t>LOE - Lens of Eye Dose Equivalent. Applies to the external exposure of the lens of the eye and is taken as the dose equivalent at a tissue depth of 0.3centimeter (300 mg/cm2).</w:t>
      </w:r>
    </w:p>
    <w:p w14:paraId="719CF99C" w14:textId="77777777" w:rsidR="006A178B" w:rsidRDefault="006A178B" w:rsidP="006A178B">
      <w:pPr>
        <w:spacing w:after="160" w:line="259" w:lineRule="auto"/>
        <w:rPr>
          <w:rFonts w:ascii="Arial" w:hAnsi="Arial"/>
          <w:sz w:val="19"/>
          <w:szCs w:val="20"/>
        </w:rPr>
      </w:pPr>
    </w:p>
    <w:p w14:paraId="3C078C24" w14:textId="04F23C16" w:rsidR="006A178B" w:rsidRDefault="006A178B" w:rsidP="006A178B">
      <w:pPr>
        <w:spacing w:after="160" w:line="259" w:lineRule="auto"/>
        <w:rPr>
          <w:rFonts w:ascii="Arial" w:hAnsi="Arial"/>
          <w:sz w:val="19"/>
          <w:szCs w:val="20"/>
        </w:rPr>
      </w:pPr>
      <w:r>
        <w:rPr>
          <w:rFonts w:ascii="Arial" w:hAnsi="Arial"/>
          <w:sz w:val="19"/>
          <w:szCs w:val="20"/>
        </w:rPr>
        <w:t>Occupational Dose Limits</w:t>
      </w:r>
    </w:p>
    <w:p w14:paraId="4D53664B" w14:textId="77777777" w:rsidR="006A178B" w:rsidRDefault="006A178B" w:rsidP="006A178B">
      <w:pPr>
        <w:spacing w:after="160" w:line="259" w:lineRule="auto"/>
        <w:rPr>
          <w:rFonts w:ascii="Arial" w:hAnsi="Arial"/>
          <w:sz w:val="19"/>
          <w:szCs w:val="20"/>
        </w:rPr>
      </w:pPr>
    </w:p>
    <w:p w14:paraId="580ECF00" w14:textId="2E20D13B" w:rsidR="006A178B" w:rsidRPr="006A178B" w:rsidRDefault="006A178B" w:rsidP="006A178B">
      <w:pPr>
        <w:spacing w:after="160" w:line="259" w:lineRule="auto"/>
        <w:rPr>
          <w:rFonts w:ascii="Arial" w:hAnsi="Arial"/>
          <w:sz w:val="19"/>
          <w:szCs w:val="20"/>
        </w:rPr>
      </w:pPr>
      <w:r w:rsidRPr="006A178B">
        <w:rPr>
          <w:rFonts w:ascii="Arial" w:hAnsi="Arial"/>
          <w:sz w:val="19"/>
          <w:szCs w:val="20"/>
        </w:rPr>
        <w:t>Occupational dose limits to individual adults shall be in accordance with RH-200 of the Arkansas Department of Health, Rules and Regulations. No individual may receive in one calendar year, except for planned special exposures, a total occupational exposure in excess of the following:</w:t>
      </w:r>
    </w:p>
    <w:p w14:paraId="4B28051F" w14:textId="77777777" w:rsidR="006A178B" w:rsidRPr="006A178B" w:rsidRDefault="006A178B" w:rsidP="006A178B">
      <w:pPr>
        <w:spacing w:after="160" w:line="259" w:lineRule="auto"/>
        <w:rPr>
          <w:rFonts w:ascii="Arial" w:hAnsi="Arial"/>
          <w:sz w:val="19"/>
          <w:szCs w:val="20"/>
        </w:rPr>
      </w:pPr>
    </w:p>
    <w:tbl>
      <w:tblPr>
        <w:tblW w:w="0" w:type="auto"/>
        <w:tblInd w:w="151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2715"/>
        <w:gridCol w:w="1463"/>
      </w:tblGrid>
      <w:tr w:rsidR="006A178B" w:rsidRPr="006A178B" w14:paraId="6D7E2EE9" w14:textId="77777777" w:rsidTr="00294A83">
        <w:trPr>
          <w:trHeight w:val="513"/>
        </w:trPr>
        <w:tc>
          <w:tcPr>
            <w:tcW w:w="2715" w:type="dxa"/>
            <w:tcBorders>
              <w:left w:val="single" w:sz="12" w:space="0" w:color="000000"/>
              <w:right w:val="single" w:sz="12" w:space="0" w:color="000000"/>
            </w:tcBorders>
          </w:tcPr>
          <w:p w14:paraId="59595319" w14:textId="77777777" w:rsidR="006A178B" w:rsidRPr="006A178B" w:rsidRDefault="006A178B" w:rsidP="006A178B">
            <w:pPr>
              <w:spacing w:after="160" w:line="259" w:lineRule="auto"/>
              <w:rPr>
                <w:rFonts w:ascii="Arial" w:hAnsi="Arial"/>
                <w:sz w:val="19"/>
                <w:szCs w:val="20"/>
              </w:rPr>
            </w:pPr>
            <w:r w:rsidRPr="006A178B">
              <w:rPr>
                <w:rFonts w:ascii="Arial" w:hAnsi="Arial"/>
                <w:sz w:val="19"/>
                <w:szCs w:val="20"/>
              </w:rPr>
              <w:t>Total Effective Dose</w:t>
            </w:r>
          </w:p>
        </w:tc>
        <w:tc>
          <w:tcPr>
            <w:tcW w:w="1463" w:type="dxa"/>
            <w:tcBorders>
              <w:left w:val="single" w:sz="12" w:space="0" w:color="000000"/>
              <w:right w:val="single" w:sz="12" w:space="0" w:color="000000"/>
            </w:tcBorders>
          </w:tcPr>
          <w:p w14:paraId="52D5C1F1" w14:textId="77777777" w:rsidR="006A178B" w:rsidRPr="006A178B" w:rsidRDefault="006A178B" w:rsidP="006A178B">
            <w:pPr>
              <w:spacing w:after="160" w:line="259" w:lineRule="auto"/>
              <w:rPr>
                <w:rFonts w:ascii="Arial" w:hAnsi="Arial"/>
                <w:sz w:val="19"/>
                <w:szCs w:val="20"/>
              </w:rPr>
            </w:pPr>
            <w:r w:rsidRPr="006A178B">
              <w:rPr>
                <w:rFonts w:ascii="Arial" w:hAnsi="Arial"/>
                <w:sz w:val="19"/>
                <w:szCs w:val="20"/>
              </w:rPr>
              <w:t>5 rems (0.05 Sv), or</w:t>
            </w:r>
          </w:p>
        </w:tc>
      </w:tr>
      <w:tr w:rsidR="006A178B" w:rsidRPr="006A178B" w14:paraId="076100F7" w14:textId="77777777" w:rsidTr="00294A83">
        <w:trPr>
          <w:trHeight w:val="1556"/>
        </w:trPr>
        <w:tc>
          <w:tcPr>
            <w:tcW w:w="2715" w:type="dxa"/>
            <w:tcBorders>
              <w:left w:val="single" w:sz="12" w:space="0" w:color="000000"/>
              <w:right w:val="single" w:sz="12" w:space="0" w:color="000000"/>
            </w:tcBorders>
          </w:tcPr>
          <w:p w14:paraId="1CDAA439" w14:textId="671968BA" w:rsidR="006A178B" w:rsidRPr="006A178B" w:rsidRDefault="006A178B" w:rsidP="006A178B">
            <w:pPr>
              <w:spacing w:after="160" w:line="259" w:lineRule="auto"/>
              <w:rPr>
                <w:rFonts w:ascii="Arial" w:hAnsi="Arial"/>
                <w:sz w:val="19"/>
                <w:szCs w:val="20"/>
              </w:rPr>
            </w:pPr>
            <w:r w:rsidRPr="006A178B">
              <w:rPr>
                <w:rFonts w:ascii="Arial" w:hAnsi="Arial"/>
                <w:sz w:val="19"/>
                <w:szCs w:val="20"/>
              </w:rPr>
              <w:t>Sum of deep-dose equivalent and committed dose equivalent to any individual organ</w:t>
            </w:r>
            <w:r>
              <w:rPr>
                <w:rFonts w:ascii="Arial" w:hAnsi="Arial"/>
                <w:sz w:val="19"/>
                <w:szCs w:val="20"/>
              </w:rPr>
              <w:t xml:space="preserve"> </w:t>
            </w:r>
            <w:r w:rsidRPr="006A178B">
              <w:rPr>
                <w:rFonts w:ascii="Arial" w:hAnsi="Arial"/>
                <w:sz w:val="19"/>
                <w:szCs w:val="20"/>
              </w:rPr>
              <w:t>or tissue other than</w:t>
            </w:r>
            <w:r>
              <w:rPr>
                <w:rFonts w:ascii="Arial" w:hAnsi="Arial"/>
                <w:sz w:val="19"/>
                <w:szCs w:val="20"/>
              </w:rPr>
              <w:t xml:space="preserve"> </w:t>
            </w:r>
            <w:r w:rsidRPr="006A178B">
              <w:rPr>
                <w:rFonts w:ascii="Arial" w:hAnsi="Arial"/>
                <w:sz w:val="19"/>
                <w:szCs w:val="20"/>
              </w:rPr>
              <w:t>the lens of the</w:t>
            </w:r>
          </w:p>
          <w:p w14:paraId="0ADAD0B0" w14:textId="77777777" w:rsidR="006A178B" w:rsidRPr="006A178B" w:rsidRDefault="006A178B" w:rsidP="006A178B">
            <w:pPr>
              <w:spacing w:after="160" w:line="259" w:lineRule="auto"/>
              <w:rPr>
                <w:rFonts w:ascii="Arial" w:hAnsi="Arial"/>
                <w:sz w:val="19"/>
                <w:szCs w:val="20"/>
              </w:rPr>
            </w:pPr>
            <w:r w:rsidRPr="006A178B">
              <w:rPr>
                <w:rFonts w:ascii="Arial" w:hAnsi="Arial"/>
                <w:sz w:val="19"/>
                <w:szCs w:val="20"/>
              </w:rPr>
              <w:t>eye</w:t>
            </w:r>
          </w:p>
        </w:tc>
        <w:tc>
          <w:tcPr>
            <w:tcW w:w="1463" w:type="dxa"/>
            <w:tcBorders>
              <w:left w:val="single" w:sz="12" w:space="0" w:color="000000"/>
              <w:right w:val="single" w:sz="12" w:space="0" w:color="000000"/>
            </w:tcBorders>
          </w:tcPr>
          <w:p w14:paraId="0784A956" w14:textId="246D259C" w:rsidR="006A178B" w:rsidRPr="006A178B" w:rsidRDefault="006A178B" w:rsidP="006A178B">
            <w:pPr>
              <w:spacing w:after="160" w:line="259" w:lineRule="auto"/>
              <w:rPr>
                <w:rFonts w:ascii="Arial" w:hAnsi="Arial"/>
                <w:sz w:val="19"/>
                <w:szCs w:val="20"/>
              </w:rPr>
            </w:pPr>
            <w:r>
              <w:rPr>
                <w:rFonts w:ascii="Arial" w:hAnsi="Arial"/>
                <w:sz w:val="19"/>
                <w:szCs w:val="20"/>
              </w:rPr>
              <w:t>50</w:t>
            </w:r>
            <w:r w:rsidRPr="006A178B">
              <w:rPr>
                <w:rFonts w:ascii="Arial" w:hAnsi="Arial"/>
                <w:sz w:val="19"/>
                <w:szCs w:val="20"/>
              </w:rPr>
              <w:t xml:space="preserve"> rems</w:t>
            </w:r>
            <w:r>
              <w:rPr>
                <w:rFonts w:ascii="Arial" w:hAnsi="Arial"/>
                <w:sz w:val="19"/>
                <w:szCs w:val="20"/>
              </w:rPr>
              <w:t xml:space="preserve"> </w:t>
            </w:r>
            <w:r w:rsidRPr="006A178B">
              <w:rPr>
                <w:rFonts w:ascii="Arial" w:hAnsi="Arial"/>
                <w:sz w:val="19"/>
                <w:szCs w:val="20"/>
              </w:rPr>
              <w:t>(0.5 Sv)</w:t>
            </w:r>
          </w:p>
        </w:tc>
      </w:tr>
      <w:tr w:rsidR="006A178B" w:rsidRPr="006A178B" w14:paraId="3F3FD463" w14:textId="77777777" w:rsidTr="00294A83">
        <w:trPr>
          <w:trHeight w:val="513"/>
        </w:trPr>
        <w:tc>
          <w:tcPr>
            <w:tcW w:w="2715" w:type="dxa"/>
            <w:tcBorders>
              <w:left w:val="single" w:sz="12" w:space="0" w:color="000000"/>
              <w:right w:val="single" w:sz="12" w:space="0" w:color="000000"/>
            </w:tcBorders>
          </w:tcPr>
          <w:p w14:paraId="2F6ECA77" w14:textId="77777777" w:rsidR="006A178B" w:rsidRPr="006A178B" w:rsidRDefault="006A178B" w:rsidP="006A178B">
            <w:pPr>
              <w:spacing w:after="160" w:line="259" w:lineRule="auto"/>
              <w:rPr>
                <w:rFonts w:ascii="Arial" w:hAnsi="Arial"/>
                <w:sz w:val="19"/>
                <w:szCs w:val="20"/>
              </w:rPr>
            </w:pPr>
            <w:r w:rsidRPr="006A178B">
              <w:rPr>
                <w:rFonts w:ascii="Arial" w:hAnsi="Arial"/>
                <w:sz w:val="19"/>
                <w:szCs w:val="20"/>
              </w:rPr>
              <w:t>Lens of the eye {lens dose)</w:t>
            </w:r>
          </w:p>
        </w:tc>
        <w:tc>
          <w:tcPr>
            <w:tcW w:w="1463" w:type="dxa"/>
            <w:tcBorders>
              <w:left w:val="single" w:sz="12" w:space="0" w:color="000000"/>
              <w:right w:val="single" w:sz="12" w:space="0" w:color="000000"/>
            </w:tcBorders>
          </w:tcPr>
          <w:p w14:paraId="4859FCB0" w14:textId="35238C09" w:rsidR="006A178B" w:rsidRPr="006A178B" w:rsidRDefault="006A178B" w:rsidP="006A178B">
            <w:pPr>
              <w:spacing w:after="160" w:line="259" w:lineRule="auto"/>
              <w:rPr>
                <w:rFonts w:ascii="Arial" w:hAnsi="Arial"/>
                <w:sz w:val="19"/>
                <w:szCs w:val="20"/>
              </w:rPr>
            </w:pPr>
            <w:r w:rsidRPr="006A178B">
              <w:rPr>
                <w:rFonts w:ascii="Arial" w:hAnsi="Arial"/>
                <w:sz w:val="19"/>
                <w:szCs w:val="20"/>
              </w:rPr>
              <w:t>15 rems (.l</w:t>
            </w:r>
            <w:r>
              <w:rPr>
                <w:rFonts w:ascii="Arial" w:hAnsi="Arial"/>
                <w:sz w:val="19"/>
                <w:szCs w:val="20"/>
              </w:rPr>
              <w:t>5</w:t>
            </w:r>
            <w:r w:rsidRPr="006A178B">
              <w:rPr>
                <w:rFonts w:ascii="Arial" w:hAnsi="Arial"/>
                <w:sz w:val="19"/>
                <w:szCs w:val="20"/>
              </w:rPr>
              <w:t>Sv) and</w:t>
            </w:r>
          </w:p>
        </w:tc>
      </w:tr>
      <w:tr w:rsidR="006A178B" w:rsidRPr="006A178B" w14:paraId="3CDBE41E" w14:textId="77777777" w:rsidTr="00294A83">
        <w:trPr>
          <w:trHeight w:val="725"/>
        </w:trPr>
        <w:tc>
          <w:tcPr>
            <w:tcW w:w="2715" w:type="dxa"/>
            <w:tcBorders>
              <w:left w:val="single" w:sz="12" w:space="0" w:color="000000"/>
              <w:right w:val="single" w:sz="12" w:space="0" w:color="000000"/>
            </w:tcBorders>
          </w:tcPr>
          <w:p w14:paraId="0EC3BBC0" w14:textId="77777777" w:rsidR="006A178B" w:rsidRPr="006A178B" w:rsidRDefault="006A178B" w:rsidP="006A178B">
            <w:pPr>
              <w:spacing w:after="160" w:line="259" w:lineRule="auto"/>
              <w:rPr>
                <w:rFonts w:ascii="Arial" w:hAnsi="Arial"/>
                <w:sz w:val="19"/>
                <w:szCs w:val="20"/>
              </w:rPr>
            </w:pPr>
            <w:r w:rsidRPr="006A178B">
              <w:rPr>
                <w:rFonts w:ascii="Arial" w:hAnsi="Arial"/>
                <w:sz w:val="19"/>
                <w:szCs w:val="20"/>
              </w:rPr>
              <w:t>Skin &amp; extremities</w:t>
            </w:r>
          </w:p>
        </w:tc>
        <w:tc>
          <w:tcPr>
            <w:tcW w:w="1463" w:type="dxa"/>
            <w:tcBorders>
              <w:left w:val="single" w:sz="12" w:space="0" w:color="000000"/>
              <w:right w:val="single" w:sz="12" w:space="0" w:color="000000"/>
            </w:tcBorders>
          </w:tcPr>
          <w:p w14:paraId="060669CE" w14:textId="77777777" w:rsidR="006A178B" w:rsidRPr="006A178B" w:rsidRDefault="006A178B" w:rsidP="006A178B">
            <w:pPr>
              <w:spacing w:after="160" w:line="259" w:lineRule="auto"/>
              <w:rPr>
                <w:rFonts w:ascii="Arial" w:hAnsi="Arial"/>
                <w:sz w:val="19"/>
                <w:szCs w:val="20"/>
              </w:rPr>
            </w:pPr>
            <w:r w:rsidRPr="006A178B">
              <w:rPr>
                <w:rFonts w:ascii="Arial" w:hAnsi="Arial"/>
                <w:sz w:val="19"/>
                <w:szCs w:val="20"/>
              </w:rPr>
              <w:t>Shallow dose</w:t>
            </w:r>
          </w:p>
          <w:p w14:paraId="3F15A807" w14:textId="2685DED6" w:rsidR="006A178B" w:rsidRPr="006A178B" w:rsidRDefault="006A178B" w:rsidP="006A178B">
            <w:pPr>
              <w:spacing w:after="160" w:line="259" w:lineRule="auto"/>
              <w:rPr>
                <w:rFonts w:ascii="Arial" w:hAnsi="Arial"/>
                <w:sz w:val="19"/>
                <w:szCs w:val="20"/>
              </w:rPr>
            </w:pPr>
            <w:r w:rsidRPr="006A178B">
              <w:rPr>
                <w:rFonts w:ascii="Arial" w:hAnsi="Arial"/>
                <w:sz w:val="19"/>
                <w:szCs w:val="20"/>
              </w:rPr>
              <w:t>equiv. of 50 rems (</w:t>
            </w:r>
            <w:r>
              <w:rPr>
                <w:rFonts w:ascii="Arial" w:hAnsi="Arial"/>
                <w:sz w:val="19"/>
                <w:szCs w:val="20"/>
              </w:rPr>
              <w:t>0</w:t>
            </w:r>
            <w:r w:rsidRPr="006A178B">
              <w:rPr>
                <w:rFonts w:ascii="Arial" w:hAnsi="Arial"/>
                <w:sz w:val="19"/>
                <w:szCs w:val="20"/>
              </w:rPr>
              <w:t>.</w:t>
            </w:r>
            <w:r>
              <w:rPr>
                <w:rFonts w:ascii="Arial" w:hAnsi="Arial"/>
                <w:sz w:val="19"/>
                <w:szCs w:val="20"/>
              </w:rPr>
              <w:t>50</w:t>
            </w:r>
            <w:r w:rsidRPr="006A178B">
              <w:rPr>
                <w:rFonts w:ascii="Arial" w:hAnsi="Arial"/>
                <w:sz w:val="19"/>
                <w:szCs w:val="20"/>
              </w:rPr>
              <w:t>Sv)</w:t>
            </w:r>
          </w:p>
        </w:tc>
      </w:tr>
    </w:tbl>
    <w:p w14:paraId="5ACB28FD" w14:textId="77777777" w:rsidR="006A178B" w:rsidRPr="006A178B" w:rsidRDefault="006A178B" w:rsidP="006A178B">
      <w:pPr>
        <w:spacing w:after="160" w:line="259" w:lineRule="auto"/>
        <w:rPr>
          <w:rFonts w:ascii="Arial" w:hAnsi="Arial"/>
          <w:sz w:val="19"/>
          <w:szCs w:val="20"/>
        </w:rPr>
      </w:pPr>
      <w:r w:rsidRPr="006A178B">
        <w:rPr>
          <w:rFonts w:ascii="Arial" w:hAnsi="Arial"/>
          <w:sz w:val="19"/>
          <w:szCs w:val="20"/>
        </w:rPr>
        <w:t>DE- Dose Equivalent is the product of the absorbed dose in tissue, quality factor, and all other necessary modifying factors at the location of interest. The units of dose equivalent are the rem and sievert (Sv).</w:t>
      </w:r>
    </w:p>
    <w:p w14:paraId="3EF066CC" w14:textId="77777777" w:rsidR="006A178B" w:rsidRPr="006A178B" w:rsidRDefault="006A178B" w:rsidP="006A178B">
      <w:pPr>
        <w:spacing w:after="160" w:line="259" w:lineRule="auto"/>
        <w:rPr>
          <w:rFonts w:ascii="Arial" w:hAnsi="Arial"/>
          <w:sz w:val="19"/>
          <w:szCs w:val="20"/>
        </w:rPr>
      </w:pPr>
    </w:p>
    <w:p w14:paraId="27A487BD" w14:textId="02A824F6" w:rsidR="006A178B" w:rsidRPr="006A178B" w:rsidRDefault="006A178B" w:rsidP="006A178B">
      <w:pPr>
        <w:spacing w:after="160" w:line="259" w:lineRule="auto"/>
        <w:rPr>
          <w:rFonts w:ascii="Arial" w:hAnsi="Arial"/>
          <w:sz w:val="19"/>
          <w:szCs w:val="20"/>
        </w:rPr>
      </w:pPr>
      <w:r w:rsidRPr="006A178B">
        <w:rPr>
          <w:rFonts w:ascii="Arial" w:hAnsi="Arial"/>
          <w:sz w:val="19"/>
          <w:szCs w:val="20"/>
        </w:rPr>
        <w:t>COE - Committed Dose Equivalent (H</w:t>
      </w:r>
      <w:r w:rsidRPr="006A178B">
        <w:rPr>
          <w:rFonts w:ascii="Arial" w:hAnsi="Arial"/>
          <w:sz w:val="16"/>
          <w:szCs w:val="16"/>
        </w:rPr>
        <w:t>T</w:t>
      </w:r>
      <w:r>
        <w:rPr>
          <w:rFonts w:ascii="Arial" w:hAnsi="Arial"/>
          <w:sz w:val="19"/>
          <w:szCs w:val="20"/>
        </w:rPr>
        <w:t>,</w:t>
      </w:r>
      <w:r w:rsidRPr="006A178B">
        <w:rPr>
          <w:rFonts w:ascii="Arial" w:hAnsi="Arial"/>
          <w:sz w:val="16"/>
          <w:szCs w:val="16"/>
        </w:rPr>
        <w:t>50</w:t>
      </w:r>
      <w:r w:rsidRPr="006A178B">
        <w:rPr>
          <w:rFonts w:ascii="Arial" w:hAnsi="Arial"/>
          <w:sz w:val="19"/>
          <w:szCs w:val="20"/>
        </w:rPr>
        <w:t xml:space="preserve">) is the dose equivalent to organs or tissues of reference (T) that will be received from an intake of radioactive material by an individual during the </w:t>
      </w:r>
      <w:r>
        <w:rPr>
          <w:rFonts w:ascii="Arial" w:hAnsi="Arial"/>
          <w:sz w:val="19"/>
          <w:szCs w:val="20"/>
        </w:rPr>
        <w:t>50</w:t>
      </w:r>
      <w:r w:rsidRPr="006A178B">
        <w:rPr>
          <w:rFonts w:ascii="Arial" w:hAnsi="Arial"/>
          <w:sz w:val="19"/>
          <w:szCs w:val="20"/>
        </w:rPr>
        <w:t>-year period following the intake.</w:t>
      </w:r>
    </w:p>
    <w:p w14:paraId="6DF81927" w14:textId="77777777" w:rsidR="006A178B" w:rsidRPr="006A178B" w:rsidRDefault="006A178B" w:rsidP="006A178B">
      <w:pPr>
        <w:spacing w:after="160" w:line="259" w:lineRule="auto"/>
        <w:rPr>
          <w:rFonts w:ascii="Arial" w:hAnsi="Arial"/>
          <w:sz w:val="19"/>
          <w:szCs w:val="20"/>
        </w:rPr>
      </w:pPr>
    </w:p>
    <w:p w14:paraId="61E9CF8C" w14:textId="54D38E72" w:rsidR="006A178B" w:rsidRPr="006A178B" w:rsidRDefault="006A178B" w:rsidP="006A178B">
      <w:pPr>
        <w:spacing w:after="160" w:line="259" w:lineRule="auto"/>
        <w:rPr>
          <w:rFonts w:ascii="Arial" w:hAnsi="Arial"/>
          <w:sz w:val="19"/>
          <w:szCs w:val="20"/>
        </w:rPr>
      </w:pPr>
      <w:r w:rsidRPr="006A178B">
        <w:rPr>
          <w:rFonts w:ascii="Arial" w:hAnsi="Arial"/>
          <w:sz w:val="19"/>
          <w:szCs w:val="20"/>
        </w:rPr>
        <w:t>EDE - Effective Dose Equivalent (H</w:t>
      </w:r>
      <w:r w:rsidRPr="006A178B">
        <w:rPr>
          <w:rFonts w:ascii="Arial" w:hAnsi="Arial"/>
          <w:sz w:val="16"/>
          <w:szCs w:val="16"/>
        </w:rPr>
        <w:t>E</w:t>
      </w:r>
      <w:r w:rsidRPr="006A178B">
        <w:rPr>
          <w:rFonts w:ascii="Arial" w:hAnsi="Arial"/>
          <w:sz w:val="19"/>
          <w:szCs w:val="20"/>
        </w:rPr>
        <w:t>)</w:t>
      </w:r>
      <w:r>
        <w:rPr>
          <w:rFonts w:ascii="Arial" w:hAnsi="Arial"/>
          <w:sz w:val="19"/>
          <w:szCs w:val="20"/>
        </w:rPr>
        <w:t xml:space="preserve"> </w:t>
      </w:r>
      <w:r w:rsidRPr="006A178B">
        <w:rPr>
          <w:rFonts w:ascii="Arial" w:hAnsi="Arial"/>
          <w:sz w:val="19"/>
          <w:szCs w:val="20"/>
        </w:rPr>
        <w:t>is the sum of the products of the dose equivalent to the organ</w:t>
      </w:r>
      <w:r>
        <w:rPr>
          <w:rFonts w:ascii="Arial" w:hAnsi="Arial"/>
          <w:sz w:val="19"/>
          <w:szCs w:val="20"/>
        </w:rPr>
        <w:t xml:space="preserve"> </w:t>
      </w:r>
      <w:r w:rsidRPr="006A178B">
        <w:rPr>
          <w:rFonts w:ascii="Arial" w:hAnsi="Arial"/>
          <w:sz w:val="19"/>
          <w:szCs w:val="20"/>
        </w:rPr>
        <w:t>or tissue (H</w:t>
      </w:r>
      <w:r w:rsidRPr="006A178B">
        <w:rPr>
          <w:rFonts w:ascii="Arial" w:hAnsi="Arial"/>
          <w:sz w:val="16"/>
          <w:szCs w:val="16"/>
        </w:rPr>
        <w:t>T</w:t>
      </w:r>
      <w:r w:rsidRPr="006A178B">
        <w:rPr>
          <w:rFonts w:ascii="Arial" w:hAnsi="Arial"/>
          <w:sz w:val="19"/>
          <w:szCs w:val="20"/>
        </w:rPr>
        <w:t>) and the weighting factors (W</w:t>
      </w:r>
      <w:r w:rsidRPr="006A178B">
        <w:rPr>
          <w:rFonts w:ascii="Arial" w:hAnsi="Arial"/>
          <w:sz w:val="16"/>
          <w:szCs w:val="16"/>
        </w:rPr>
        <w:t>T</w:t>
      </w:r>
      <w:r w:rsidRPr="006A178B">
        <w:rPr>
          <w:rFonts w:ascii="Arial" w:hAnsi="Arial"/>
          <w:sz w:val="19"/>
          <w:szCs w:val="20"/>
        </w:rPr>
        <w:t>) applicable to each of the body organs or tissues that are irradiated (H</w:t>
      </w:r>
      <w:r w:rsidRPr="006A178B">
        <w:rPr>
          <w:rFonts w:ascii="Arial" w:hAnsi="Arial"/>
          <w:sz w:val="16"/>
          <w:szCs w:val="16"/>
        </w:rPr>
        <w:t>E</w:t>
      </w:r>
      <w:r w:rsidRPr="006A178B">
        <w:rPr>
          <w:rFonts w:ascii="Arial" w:hAnsi="Arial"/>
          <w:sz w:val="19"/>
          <w:szCs w:val="20"/>
        </w:rPr>
        <w:t xml:space="preserve"> =</w:t>
      </w:r>
      <w:r>
        <w:rPr>
          <w:rFonts w:ascii="Arial" w:hAnsi="Arial"/>
          <w:sz w:val="19"/>
          <w:szCs w:val="20"/>
        </w:rPr>
        <w:t xml:space="preserve"> </w:t>
      </w:r>
      <w:r>
        <w:rPr>
          <w:rFonts w:ascii="Arial" w:hAnsi="Arial" w:cs="Arial"/>
          <w:sz w:val="19"/>
          <w:szCs w:val="20"/>
        </w:rPr>
        <w:t>∑</w:t>
      </w:r>
      <w:r w:rsidRPr="006A178B">
        <w:rPr>
          <w:rFonts w:ascii="Arial" w:hAnsi="Arial"/>
          <w:sz w:val="19"/>
          <w:szCs w:val="20"/>
        </w:rPr>
        <w:t xml:space="preserve"> </w:t>
      </w:r>
      <w:r>
        <w:rPr>
          <w:rFonts w:ascii="Arial" w:hAnsi="Arial"/>
          <w:sz w:val="19"/>
          <w:szCs w:val="20"/>
        </w:rPr>
        <w:t>w</w:t>
      </w:r>
      <w:r w:rsidRPr="006A178B">
        <w:rPr>
          <w:rFonts w:ascii="Arial" w:hAnsi="Arial"/>
          <w:sz w:val="16"/>
          <w:szCs w:val="16"/>
        </w:rPr>
        <w:t>T</w:t>
      </w:r>
      <w:r w:rsidRPr="006A178B">
        <w:rPr>
          <w:rFonts w:ascii="Arial" w:hAnsi="Arial"/>
          <w:sz w:val="19"/>
          <w:szCs w:val="20"/>
        </w:rPr>
        <w:t>H</w:t>
      </w:r>
      <w:r w:rsidRPr="006A178B">
        <w:rPr>
          <w:rFonts w:ascii="Arial" w:hAnsi="Arial"/>
          <w:sz w:val="16"/>
          <w:szCs w:val="16"/>
        </w:rPr>
        <w:t>T</w:t>
      </w:r>
      <w:r w:rsidRPr="006A178B">
        <w:rPr>
          <w:rFonts w:ascii="Arial" w:hAnsi="Arial"/>
          <w:sz w:val="19"/>
          <w:szCs w:val="20"/>
        </w:rPr>
        <w:t>).</w:t>
      </w:r>
    </w:p>
    <w:p w14:paraId="0690A2FE" w14:textId="7202A9BA" w:rsidR="003B75A9" w:rsidRDefault="00E34858" w:rsidP="00594417">
      <w:pPr>
        <w:spacing w:after="160" w:line="259" w:lineRule="auto"/>
        <w:rPr>
          <w:rFonts w:ascii="Arial" w:hAnsi="Arial"/>
          <w:sz w:val="19"/>
          <w:szCs w:val="20"/>
        </w:rPr>
      </w:pPr>
      <w:r w:rsidRPr="00004A30">
        <w:rPr>
          <w:rFonts w:ascii="Arial" w:hAnsi="Arial"/>
          <w:sz w:val="19"/>
          <w:szCs w:val="20"/>
        </w:rPr>
        <w:br w:type="page"/>
      </w:r>
    </w:p>
    <w:p w14:paraId="4D9B914A" w14:textId="77777777" w:rsidR="003B75A9" w:rsidRPr="00004A30" w:rsidRDefault="003B75A9" w:rsidP="00E34858">
      <w:pPr>
        <w:spacing w:after="160" w:line="259" w:lineRule="auto"/>
        <w:rPr>
          <w:rFonts w:ascii="Arial" w:hAnsi="Arial"/>
          <w:sz w:val="19"/>
          <w:szCs w:val="20"/>
        </w:rPr>
      </w:pPr>
    </w:p>
    <w:p w14:paraId="7F7F346D" w14:textId="77777777" w:rsidR="00871A79" w:rsidRPr="00004A30" w:rsidRDefault="00871A79" w:rsidP="00871A79">
      <w:pPr>
        <w:tabs>
          <w:tab w:val="left" w:pos="-720"/>
          <w:tab w:val="left" w:pos="990"/>
          <w:tab w:val="left" w:pos="1440"/>
          <w:tab w:val="left" w:pos="1800"/>
          <w:tab w:val="left" w:pos="2600"/>
        </w:tabs>
        <w:suppressAutoHyphens/>
        <w:ind w:left="2100" w:hanging="2100"/>
        <w:jc w:val="center"/>
        <w:rPr>
          <w:rFonts w:ascii="Arial" w:hAnsi="Arial" w:cs="Arial"/>
          <w:sz w:val="19"/>
          <w:szCs w:val="19"/>
        </w:rPr>
      </w:pPr>
      <w:r w:rsidRPr="00004A30">
        <w:rPr>
          <w:rFonts w:ascii="Arial" w:hAnsi="Arial" w:cs="Arial"/>
          <w:sz w:val="19"/>
          <w:szCs w:val="19"/>
        </w:rPr>
        <w:t>ARKANSAS STATE UNIVERSITY</w:t>
      </w:r>
    </w:p>
    <w:p w14:paraId="4E0B2A24" w14:textId="77777777" w:rsidR="00871A79" w:rsidRPr="00004A30" w:rsidRDefault="00871A79" w:rsidP="00871A79">
      <w:pPr>
        <w:tabs>
          <w:tab w:val="left" w:pos="-720"/>
          <w:tab w:val="left" w:pos="990"/>
          <w:tab w:val="left" w:pos="1440"/>
          <w:tab w:val="left" w:pos="1800"/>
          <w:tab w:val="left" w:pos="2600"/>
        </w:tabs>
        <w:suppressAutoHyphens/>
        <w:ind w:left="2100" w:hanging="2100"/>
        <w:jc w:val="center"/>
        <w:rPr>
          <w:rFonts w:ascii="Arial" w:hAnsi="Arial" w:cs="Arial"/>
          <w:sz w:val="19"/>
          <w:szCs w:val="19"/>
        </w:rPr>
      </w:pPr>
      <w:r w:rsidRPr="00004A30">
        <w:rPr>
          <w:rFonts w:ascii="Arial" w:hAnsi="Arial" w:cs="Arial"/>
          <w:sz w:val="19"/>
          <w:szCs w:val="19"/>
        </w:rPr>
        <w:t>COLLEGE OF NURSING AND HEALTH PROFESSIONS</w:t>
      </w:r>
    </w:p>
    <w:p w14:paraId="1D5C7A53" w14:textId="77777777" w:rsidR="00871A79" w:rsidRPr="00004A30" w:rsidRDefault="00871A79" w:rsidP="00871A79">
      <w:pPr>
        <w:tabs>
          <w:tab w:val="left" w:pos="-720"/>
          <w:tab w:val="left" w:pos="990"/>
          <w:tab w:val="left" w:pos="1440"/>
          <w:tab w:val="left" w:pos="1800"/>
          <w:tab w:val="left" w:pos="2600"/>
        </w:tabs>
        <w:suppressAutoHyphens/>
        <w:ind w:left="2100" w:hanging="2100"/>
        <w:jc w:val="center"/>
        <w:rPr>
          <w:rFonts w:ascii="Arial" w:hAnsi="Arial" w:cs="Arial"/>
          <w:sz w:val="19"/>
          <w:szCs w:val="19"/>
        </w:rPr>
      </w:pPr>
      <w:r w:rsidRPr="00004A30">
        <w:rPr>
          <w:rFonts w:ascii="Arial" w:hAnsi="Arial" w:cs="Arial"/>
          <w:sz w:val="19"/>
          <w:szCs w:val="19"/>
        </w:rPr>
        <w:t>SCHOOL OF NURSING</w:t>
      </w:r>
    </w:p>
    <w:p w14:paraId="7FCD946C" w14:textId="77777777" w:rsidR="00871A79" w:rsidRPr="00004A30" w:rsidRDefault="00871A79" w:rsidP="00871A79">
      <w:pPr>
        <w:tabs>
          <w:tab w:val="left" w:pos="-720"/>
          <w:tab w:val="left" w:pos="990"/>
          <w:tab w:val="left" w:pos="1440"/>
          <w:tab w:val="left" w:pos="1800"/>
          <w:tab w:val="left" w:pos="2600"/>
        </w:tabs>
        <w:suppressAutoHyphens/>
        <w:ind w:left="2100" w:hanging="2100"/>
        <w:jc w:val="center"/>
        <w:rPr>
          <w:rFonts w:ascii="Arial" w:hAnsi="Arial" w:cs="Arial"/>
          <w:sz w:val="19"/>
          <w:szCs w:val="19"/>
        </w:rPr>
      </w:pPr>
      <w:r w:rsidRPr="00004A30">
        <w:rPr>
          <w:rFonts w:ascii="Arial" w:hAnsi="Arial" w:cs="Arial"/>
          <w:sz w:val="19"/>
          <w:szCs w:val="19"/>
        </w:rPr>
        <w:t xml:space="preserve">NURSE ANESTHESIA </w:t>
      </w:r>
      <w:r w:rsidRPr="00004A30">
        <w:rPr>
          <w:rFonts w:ascii="Arial" w:hAnsi="Arial" w:cs="Arial"/>
          <w:bCs/>
          <w:sz w:val="19"/>
          <w:szCs w:val="19"/>
        </w:rPr>
        <w:t>PROGRAM</w:t>
      </w:r>
      <w:r w:rsidRPr="00004A30">
        <w:rPr>
          <w:rFonts w:ascii="Arial" w:hAnsi="Arial" w:cs="Arial"/>
          <w:sz w:val="19"/>
          <w:szCs w:val="19"/>
        </w:rPr>
        <w:t xml:space="preserve"> </w:t>
      </w:r>
    </w:p>
    <w:p w14:paraId="0CC3DE03" w14:textId="77777777" w:rsidR="00871A79" w:rsidRPr="00004A30" w:rsidRDefault="00871A79" w:rsidP="00871A79">
      <w:pPr>
        <w:jc w:val="center"/>
        <w:rPr>
          <w:rFonts w:ascii="Arial" w:hAnsi="Arial" w:cs="Arial"/>
          <w:b/>
          <w:sz w:val="19"/>
          <w:szCs w:val="19"/>
        </w:rPr>
      </w:pPr>
    </w:p>
    <w:p w14:paraId="5128C66C" w14:textId="77777777" w:rsidR="00871A79" w:rsidRPr="00004A30" w:rsidRDefault="00871A79" w:rsidP="00871A79">
      <w:pPr>
        <w:jc w:val="center"/>
        <w:outlineLvl w:val="0"/>
        <w:rPr>
          <w:rFonts w:ascii="Arial" w:hAnsi="Arial" w:cs="Arial"/>
          <w:b/>
          <w:sz w:val="19"/>
          <w:szCs w:val="19"/>
        </w:rPr>
      </w:pPr>
      <w:r w:rsidRPr="00004A30">
        <w:rPr>
          <w:rFonts w:ascii="Arial" w:hAnsi="Arial" w:cs="Arial"/>
          <w:b/>
          <w:sz w:val="19"/>
          <w:szCs w:val="19"/>
        </w:rPr>
        <w:t>Recommendation Policy</w:t>
      </w:r>
    </w:p>
    <w:p w14:paraId="2450F2F4" w14:textId="77777777" w:rsidR="00871A79" w:rsidRPr="00004A30" w:rsidRDefault="00871A79" w:rsidP="00871A79">
      <w:pPr>
        <w:rPr>
          <w:rFonts w:ascii="Arial" w:hAnsi="Arial" w:cs="Arial"/>
          <w:sz w:val="19"/>
          <w:szCs w:val="19"/>
        </w:rPr>
      </w:pPr>
    </w:p>
    <w:p w14:paraId="50854CB0" w14:textId="77777777" w:rsidR="00871A79" w:rsidRPr="00004A30" w:rsidRDefault="00871A79" w:rsidP="00871A79">
      <w:pPr>
        <w:rPr>
          <w:rFonts w:ascii="Arial" w:hAnsi="Arial" w:cs="Arial"/>
          <w:sz w:val="19"/>
          <w:szCs w:val="19"/>
        </w:rPr>
      </w:pPr>
      <w:r w:rsidRPr="00004A30">
        <w:rPr>
          <w:rFonts w:ascii="Arial" w:hAnsi="Arial" w:cs="Arial"/>
          <w:sz w:val="19"/>
          <w:szCs w:val="19"/>
        </w:rPr>
        <w:t>I.</w:t>
      </w:r>
      <w:r w:rsidRPr="00004A30">
        <w:rPr>
          <w:rFonts w:ascii="Arial" w:hAnsi="Arial" w:cs="Arial"/>
          <w:b/>
          <w:sz w:val="19"/>
          <w:szCs w:val="19"/>
        </w:rPr>
        <w:tab/>
        <w:t>Policy</w:t>
      </w:r>
      <w:r w:rsidRPr="00004A30">
        <w:rPr>
          <w:rFonts w:ascii="Arial" w:hAnsi="Arial" w:cs="Arial"/>
          <w:sz w:val="19"/>
          <w:szCs w:val="19"/>
        </w:rPr>
        <w:t xml:space="preserve">:  </w:t>
      </w:r>
    </w:p>
    <w:p w14:paraId="24DBD1CF" w14:textId="77777777" w:rsidR="00871A79" w:rsidRPr="00004A30" w:rsidRDefault="00871A79" w:rsidP="00871A79">
      <w:pPr>
        <w:rPr>
          <w:rFonts w:ascii="Arial" w:hAnsi="Arial" w:cs="Arial"/>
          <w:sz w:val="19"/>
          <w:szCs w:val="19"/>
        </w:rPr>
      </w:pPr>
      <w:r w:rsidRPr="00004A30">
        <w:rPr>
          <w:rFonts w:ascii="Arial" w:hAnsi="Arial" w:cs="Arial"/>
          <w:b/>
          <w:sz w:val="19"/>
          <w:szCs w:val="19"/>
        </w:rPr>
        <w:tab/>
      </w:r>
      <w:r w:rsidRPr="00004A30">
        <w:rPr>
          <w:rFonts w:ascii="Arial" w:hAnsi="Arial" w:cs="Arial"/>
          <w:b/>
          <w:sz w:val="19"/>
          <w:szCs w:val="19"/>
        </w:rPr>
        <w:tab/>
      </w:r>
      <w:r w:rsidRPr="00004A30">
        <w:rPr>
          <w:rFonts w:ascii="Arial" w:hAnsi="Arial" w:cs="Arial"/>
          <w:sz w:val="19"/>
          <w:szCs w:val="19"/>
        </w:rPr>
        <w:t>Nurse Anesthesia Program requires a written release from all seeking recommendations.</w:t>
      </w:r>
      <w:r w:rsidRPr="00004A30">
        <w:rPr>
          <w:rFonts w:ascii="Arial" w:hAnsi="Arial" w:cs="Arial"/>
          <w:sz w:val="19"/>
          <w:szCs w:val="19"/>
        </w:rPr>
        <w:br/>
      </w:r>
    </w:p>
    <w:p w14:paraId="200CABD2" w14:textId="77777777" w:rsidR="00871A79" w:rsidRPr="00004A30" w:rsidRDefault="00871A79" w:rsidP="009D4D6D">
      <w:pPr>
        <w:numPr>
          <w:ilvl w:val="0"/>
          <w:numId w:val="71"/>
        </w:numPr>
        <w:rPr>
          <w:rFonts w:ascii="Arial" w:hAnsi="Arial" w:cs="Arial"/>
          <w:sz w:val="19"/>
          <w:szCs w:val="19"/>
        </w:rPr>
      </w:pPr>
      <w:r w:rsidRPr="00004A30">
        <w:rPr>
          <w:rFonts w:ascii="Arial" w:hAnsi="Arial" w:cs="Arial"/>
          <w:b/>
          <w:sz w:val="19"/>
          <w:szCs w:val="19"/>
        </w:rPr>
        <w:t>Purpose</w:t>
      </w:r>
      <w:r w:rsidRPr="00004A30">
        <w:rPr>
          <w:rFonts w:ascii="Arial" w:hAnsi="Arial" w:cs="Arial"/>
          <w:sz w:val="19"/>
          <w:szCs w:val="19"/>
        </w:rPr>
        <w:t xml:space="preserve">:  </w:t>
      </w:r>
    </w:p>
    <w:p w14:paraId="212864EB" w14:textId="77777777" w:rsidR="00871A79" w:rsidRPr="00004A30" w:rsidRDefault="00871A79" w:rsidP="00E96FCA">
      <w:pPr>
        <w:ind w:left="1440"/>
        <w:rPr>
          <w:rFonts w:ascii="Arial" w:hAnsi="Arial" w:cs="Arial"/>
          <w:sz w:val="19"/>
          <w:szCs w:val="19"/>
        </w:rPr>
      </w:pPr>
      <w:r w:rsidRPr="00004A30">
        <w:rPr>
          <w:rFonts w:ascii="Arial" w:hAnsi="Arial" w:cs="Arial"/>
          <w:sz w:val="19"/>
          <w:szCs w:val="19"/>
        </w:rPr>
        <w:t>The purpose of a recommendation policy is to ensure that students’ rights of confidentiality are protected and that any recommendation regarding a student or former student is performed by the requested reference.</w:t>
      </w:r>
      <w:r w:rsidRPr="00004A30">
        <w:rPr>
          <w:rFonts w:ascii="Arial" w:hAnsi="Arial" w:cs="Arial"/>
          <w:sz w:val="19"/>
          <w:szCs w:val="19"/>
        </w:rPr>
        <w:br/>
      </w:r>
    </w:p>
    <w:p w14:paraId="25B445BE" w14:textId="77777777" w:rsidR="00871A79" w:rsidRPr="00004A30" w:rsidRDefault="00871A79" w:rsidP="009D4D6D">
      <w:pPr>
        <w:numPr>
          <w:ilvl w:val="0"/>
          <w:numId w:val="71"/>
        </w:numPr>
        <w:rPr>
          <w:rFonts w:ascii="Arial" w:hAnsi="Arial" w:cs="Arial"/>
          <w:sz w:val="19"/>
          <w:szCs w:val="19"/>
        </w:rPr>
      </w:pPr>
      <w:r w:rsidRPr="00004A30">
        <w:rPr>
          <w:rFonts w:ascii="Arial" w:hAnsi="Arial" w:cs="Arial"/>
          <w:b/>
          <w:sz w:val="19"/>
          <w:szCs w:val="19"/>
        </w:rPr>
        <w:t>Procedure</w:t>
      </w:r>
      <w:r w:rsidRPr="00004A30">
        <w:rPr>
          <w:rFonts w:ascii="Arial" w:hAnsi="Arial" w:cs="Arial"/>
          <w:sz w:val="19"/>
          <w:szCs w:val="19"/>
        </w:rPr>
        <w:t xml:space="preserve">: </w:t>
      </w:r>
    </w:p>
    <w:p w14:paraId="0FE4509C" w14:textId="77777777" w:rsidR="00871A79" w:rsidRPr="00004A30" w:rsidRDefault="00871A79" w:rsidP="00871A79">
      <w:pPr>
        <w:ind w:left="1440"/>
        <w:rPr>
          <w:rFonts w:ascii="Arial" w:hAnsi="Arial" w:cs="Arial"/>
          <w:sz w:val="19"/>
          <w:szCs w:val="19"/>
        </w:rPr>
      </w:pPr>
      <w:r w:rsidRPr="00004A30">
        <w:rPr>
          <w:rFonts w:ascii="Arial" w:hAnsi="Arial" w:cs="Arial"/>
          <w:sz w:val="19"/>
          <w:szCs w:val="19"/>
        </w:rPr>
        <w:t>Students are responsible for notifying faculty of requests for recommendations/references. All requests are to be accompanied by a written release. Any student experiencing requesting      recommendations or references will:</w:t>
      </w:r>
    </w:p>
    <w:p w14:paraId="44F52832" w14:textId="77777777" w:rsidR="00871A79" w:rsidRPr="00004A30" w:rsidRDefault="00871A79" w:rsidP="00871A79">
      <w:pPr>
        <w:rPr>
          <w:rFonts w:ascii="Arial" w:hAnsi="Arial" w:cs="Arial"/>
          <w:sz w:val="19"/>
          <w:szCs w:val="19"/>
        </w:rPr>
      </w:pPr>
    </w:p>
    <w:p w14:paraId="0C13D07F" w14:textId="77777777" w:rsidR="00871A79" w:rsidRPr="00004A30" w:rsidRDefault="00871A79" w:rsidP="009D4D6D">
      <w:pPr>
        <w:numPr>
          <w:ilvl w:val="0"/>
          <w:numId w:val="72"/>
        </w:numPr>
        <w:rPr>
          <w:rFonts w:ascii="Arial" w:hAnsi="Arial" w:cs="Arial"/>
          <w:sz w:val="19"/>
          <w:szCs w:val="19"/>
        </w:rPr>
      </w:pPr>
      <w:r w:rsidRPr="00004A30">
        <w:rPr>
          <w:rFonts w:ascii="Arial" w:hAnsi="Arial" w:cs="Arial"/>
          <w:sz w:val="19"/>
          <w:szCs w:val="19"/>
        </w:rPr>
        <w:t xml:space="preserve">Notify the selected faculty (in writing).  </w:t>
      </w:r>
    </w:p>
    <w:p w14:paraId="6F3252CE" w14:textId="77777777" w:rsidR="00871A79" w:rsidRPr="00004A30" w:rsidRDefault="00871A79" w:rsidP="009D4D6D">
      <w:pPr>
        <w:numPr>
          <w:ilvl w:val="0"/>
          <w:numId w:val="72"/>
        </w:numPr>
        <w:rPr>
          <w:rFonts w:ascii="Arial" w:hAnsi="Arial" w:cs="Arial"/>
          <w:sz w:val="19"/>
          <w:szCs w:val="19"/>
        </w:rPr>
      </w:pPr>
      <w:r w:rsidRPr="00004A30">
        <w:rPr>
          <w:rFonts w:ascii="Arial" w:hAnsi="Arial" w:cs="Arial"/>
          <w:sz w:val="19"/>
          <w:szCs w:val="19"/>
        </w:rPr>
        <w:t xml:space="preserve">This may be a signed formal letter OR a formal request sent via email from </w:t>
      </w:r>
      <w:r w:rsidRPr="00004A30">
        <w:rPr>
          <w:rFonts w:ascii="Arial" w:hAnsi="Arial" w:cs="Arial"/>
          <w:sz w:val="19"/>
          <w:szCs w:val="19"/>
          <w:u w:val="single"/>
        </w:rPr>
        <w:t>A-State</w:t>
      </w:r>
      <w:r w:rsidRPr="00004A30">
        <w:rPr>
          <w:rFonts w:ascii="Arial" w:hAnsi="Arial" w:cs="Arial"/>
          <w:sz w:val="19"/>
          <w:szCs w:val="19"/>
        </w:rPr>
        <w:t xml:space="preserve"> email address.</w:t>
      </w:r>
    </w:p>
    <w:p w14:paraId="789F8B4A" w14:textId="77777777" w:rsidR="00871A79" w:rsidRPr="00004A30" w:rsidRDefault="00871A79" w:rsidP="009D4D6D">
      <w:pPr>
        <w:numPr>
          <w:ilvl w:val="0"/>
          <w:numId w:val="72"/>
        </w:numPr>
        <w:rPr>
          <w:rFonts w:ascii="Arial" w:hAnsi="Arial" w:cs="Arial"/>
          <w:sz w:val="19"/>
          <w:szCs w:val="19"/>
        </w:rPr>
      </w:pPr>
      <w:r w:rsidRPr="00004A30">
        <w:rPr>
          <w:rFonts w:ascii="Arial" w:hAnsi="Arial" w:cs="Arial"/>
          <w:sz w:val="19"/>
          <w:szCs w:val="19"/>
        </w:rPr>
        <w:t>The Nurse Anesthesia Faculty has the responsibility to adhere to FERPA regulations and to maintain a copy in the student’s file.</w:t>
      </w:r>
    </w:p>
    <w:p w14:paraId="1BAF89CD" w14:textId="77777777" w:rsidR="00871A79" w:rsidRPr="00004A30" w:rsidRDefault="00871A79" w:rsidP="009D4D6D">
      <w:pPr>
        <w:numPr>
          <w:ilvl w:val="0"/>
          <w:numId w:val="72"/>
        </w:numPr>
        <w:rPr>
          <w:rFonts w:ascii="Arial" w:hAnsi="Arial" w:cs="Arial"/>
          <w:sz w:val="19"/>
          <w:szCs w:val="19"/>
        </w:rPr>
      </w:pPr>
      <w:r w:rsidRPr="00004A30">
        <w:rPr>
          <w:rFonts w:ascii="Arial" w:hAnsi="Arial" w:cs="Arial"/>
          <w:sz w:val="19"/>
          <w:szCs w:val="19"/>
        </w:rPr>
        <w:t>Failure to comply with this policy will result in no recommendation or reference to the student’s requesting organization.</w:t>
      </w:r>
    </w:p>
    <w:p w14:paraId="384630F3" w14:textId="77777777" w:rsidR="00871A79" w:rsidRPr="00004A30" w:rsidRDefault="00871A79" w:rsidP="00871A79">
      <w:pPr>
        <w:rPr>
          <w:rFonts w:ascii="Arial" w:hAnsi="Arial" w:cs="Arial"/>
          <w:sz w:val="19"/>
          <w:szCs w:val="19"/>
        </w:rPr>
      </w:pPr>
    </w:p>
    <w:p w14:paraId="77D0ABF2" w14:textId="77777777" w:rsidR="00871A79" w:rsidRPr="00004A30" w:rsidRDefault="00871A79" w:rsidP="00871A79">
      <w:pPr>
        <w:jc w:val="center"/>
        <w:rPr>
          <w:rFonts w:ascii="Arial" w:hAnsi="Arial"/>
          <w:sz w:val="19"/>
          <w:szCs w:val="20"/>
        </w:rPr>
      </w:pPr>
    </w:p>
    <w:p w14:paraId="1B6162AB" w14:textId="77777777" w:rsidR="00871A79" w:rsidRPr="00004A30" w:rsidRDefault="00871A79" w:rsidP="00871A79">
      <w:pPr>
        <w:tabs>
          <w:tab w:val="left" w:pos="720"/>
        </w:tabs>
        <w:jc w:val="center"/>
        <w:rPr>
          <w:rFonts w:ascii="Arial" w:hAnsi="Arial"/>
          <w:sz w:val="19"/>
        </w:rPr>
      </w:pPr>
      <w:r w:rsidRPr="00004A30">
        <w:rPr>
          <w:rFonts w:ascii="Arial" w:hAnsi="Arial"/>
          <w:b/>
          <w:sz w:val="19"/>
        </w:rPr>
        <w:br w:type="page"/>
      </w:r>
      <w:r w:rsidRPr="00004A30">
        <w:rPr>
          <w:rFonts w:ascii="Arial" w:hAnsi="Arial"/>
          <w:sz w:val="19"/>
        </w:rPr>
        <w:t>ARKANSAS STATE UNIVERSITY</w:t>
      </w:r>
    </w:p>
    <w:p w14:paraId="0213086D" w14:textId="77777777" w:rsidR="00871A79" w:rsidRPr="00004A30" w:rsidRDefault="00871A79" w:rsidP="00871A79">
      <w:pPr>
        <w:tabs>
          <w:tab w:val="left" w:pos="720"/>
        </w:tabs>
        <w:jc w:val="center"/>
        <w:rPr>
          <w:rFonts w:ascii="Arial" w:hAnsi="Arial"/>
          <w:sz w:val="19"/>
        </w:rPr>
      </w:pPr>
      <w:r w:rsidRPr="00004A30">
        <w:rPr>
          <w:rFonts w:ascii="Arial" w:hAnsi="Arial"/>
          <w:sz w:val="19"/>
        </w:rPr>
        <w:t>COLLEGE OF NURSING AND HEALTH PROFESSIONS</w:t>
      </w:r>
    </w:p>
    <w:p w14:paraId="2F36E9F5" w14:textId="77777777" w:rsidR="00871A79" w:rsidRPr="00004A30" w:rsidRDefault="00871A79" w:rsidP="00871A79">
      <w:pPr>
        <w:tabs>
          <w:tab w:val="left" w:pos="720"/>
        </w:tabs>
        <w:jc w:val="center"/>
        <w:rPr>
          <w:rFonts w:ascii="Arial" w:hAnsi="Arial"/>
          <w:sz w:val="19"/>
        </w:rPr>
      </w:pPr>
      <w:r w:rsidRPr="00004A30">
        <w:rPr>
          <w:rFonts w:ascii="Arial" w:hAnsi="Arial"/>
          <w:sz w:val="19"/>
        </w:rPr>
        <w:t>SCHOOL OF NURSING</w:t>
      </w:r>
    </w:p>
    <w:p w14:paraId="68BA23DC" w14:textId="77777777" w:rsidR="00871A79" w:rsidRPr="00004A30" w:rsidRDefault="00871A79" w:rsidP="00871A79">
      <w:pPr>
        <w:tabs>
          <w:tab w:val="left" w:pos="720"/>
        </w:tabs>
        <w:jc w:val="center"/>
        <w:rPr>
          <w:rFonts w:ascii="Arial" w:hAnsi="Arial"/>
          <w:b/>
          <w:sz w:val="19"/>
        </w:rPr>
      </w:pPr>
      <w:r w:rsidRPr="00004A30">
        <w:rPr>
          <w:rFonts w:ascii="Arial" w:hAnsi="Arial"/>
          <w:sz w:val="19"/>
        </w:rPr>
        <w:t xml:space="preserve">NURSE ANESTHESIA </w:t>
      </w:r>
      <w:r w:rsidRPr="00004A30">
        <w:rPr>
          <w:rFonts w:ascii="Arial" w:hAnsi="Arial" w:cs="Arial"/>
          <w:bCs/>
          <w:sz w:val="19"/>
          <w:szCs w:val="19"/>
        </w:rPr>
        <w:t>PROGRAM</w:t>
      </w:r>
    </w:p>
    <w:p w14:paraId="47FEA72E" w14:textId="77777777" w:rsidR="00871A79" w:rsidRPr="00004A30" w:rsidRDefault="00871A79" w:rsidP="00871A79">
      <w:pPr>
        <w:tabs>
          <w:tab w:val="left" w:pos="720"/>
        </w:tabs>
        <w:jc w:val="center"/>
        <w:rPr>
          <w:rFonts w:ascii="Arial" w:hAnsi="Arial"/>
          <w:b/>
          <w:sz w:val="19"/>
        </w:rPr>
      </w:pPr>
    </w:p>
    <w:p w14:paraId="0F607E02" w14:textId="77777777" w:rsidR="00871A79" w:rsidRPr="00004A30" w:rsidRDefault="00871A79" w:rsidP="00871A79">
      <w:pPr>
        <w:tabs>
          <w:tab w:val="left" w:pos="720"/>
        </w:tabs>
        <w:jc w:val="center"/>
        <w:rPr>
          <w:rFonts w:ascii="Arial" w:hAnsi="Arial"/>
          <w:b/>
          <w:sz w:val="19"/>
        </w:rPr>
      </w:pPr>
      <w:r w:rsidRPr="00004A30">
        <w:rPr>
          <w:rFonts w:ascii="Arial" w:hAnsi="Arial"/>
          <w:b/>
          <w:sz w:val="19"/>
        </w:rPr>
        <w:t>Review Course Policy</w:t>
      </w:r>
    </w:p>
    <w:p w14:paraId="03CED498" w14:textId="77777777" w:rsidR="00871A79" w:rsidRPr="00004A30" w:rsidRDefault="00871A79" w:rsidP="00871A79">
      <w:pPr>
        <w:ind w:left="720"/>
        <w:jc w:val="center"/>
        <w:rPr>
          <w:rFonts w:ascii="Arial" w:hAnsi="Arial"/>
          <w:sz w:val="19"/>
        </w:rPr>
      </w:pPr>
    </w:p>
    <w:p w14:paraId="30BE71BC" w14:textId="77777777" w:rsidR="00871A79" w:rsidRPr="00004A30" w:rsidRDefault="00871A79" w:rsidP="00871A79">
      <w:pPr>
        <w:ind w:left="720" w:hanging="720"/>
        <w:rPr>
          <w:rFonts w:ascii="Arial" w:hAnsi="Arial"/>
          <w:sz w:val="19"/>
        </w:rPr>
      </w:pPr>
      <w:r w:rsidRPr="00004A30">
        <w:rPr>
          <w:rFonts w:ascii="Arial" w:hAnsi="Arial"/>
          <w:sz w:val="19"/>
        </w:rPr>
        <w:t>I.</w:t>
      </w:r>
      <w:r w:rsidRPr="00004A30">
        <w:rPr>
          <w:rFonts w:ascii="Arial" w:hAnsi="Arial"/>
          <w:sz w:val="19"/>
        </w:rPr>
        <w:tab/>
      </w:r>
      <w:r w:rsidRPr="00004A30">
        <w:rPr>
          <w:rFonts w:ascii="Arial" w:hAnsi="Arial"/>
          <w:b/>
          <w:sz w:val="19"/>
        </w:rPr>
        <w:t>POLICY:</w:t>
      </w:r>
    </w:p>
    <w:p w14:paraId="151DFAB6" w14:textId="77777777" w:rsidR="00871A79" w:rsidRPr="00004A30" w:rsidRDefault="00871A79" w:rsidP="00B22150">
      <w:pPr>
        <w:ind w:left="1440"/>
        <w:rPr>
          <w:rFonts w:ascii="Arial" w:hAnsi="Arial"/>
          <w:sz w:val="19"/>
        </w:rPr>
      </w:pPr>
      <w:r w:rsidRPr="00004A30">
        <w:rPr>
          <w:rFonts w:ascii="Arial" w:hAnsi="Arial"/>
          <w:sz w:val="19"/>
        </w:rPr>
        <w:t xml:space="preserve">The Nurse Anesthesia Program will allow </w:t>
      </w:r>
      <w:r w:rsidR="00B22150" w:rsidRPr="00004A30">
        <w:rPr>
          <w:rFonts w:ascii="Arial" w:hAnsi="Arial"/>
          <w:b/>
          <w:sz w:val="19"/>
        </w:rPr>
        <w:t>TWO (2</w:t>
      </w:r>
      <w:r w:rsidRPr="00004A30">
        <w:rPr>
          <w:rFonts w:ascii="Arial" w:hAnsi="Arial"/>
          <w:b/>
          <w:sz w:val="19"/>
        </w:rPr>
        <w:t>)</w:t>
      </w:r>
      <w:r w:rsidRPr="00004A30">
        <w:rPr>
          <w:rFonts w:ascii="Arial" w:hAnsi="Arial"/>
          <w:sz w:val="19"/>
        </w:rPr>
        <w:t xml:space="preserve"> designated review course during the last year of the student’s educational plan of study. Only </w:t>
      </w:r>
      <w:r w:rsidR="00B22150" w:rsidRPr="00004A30">
        <w:rPr>
          <w:rFonts w:ascii="Arial" w:hAnsi="Arial"/>
          <w:b/>
          <w:sz w:val="19"/>
        </w:rPr>
        <w:t>TWO</w:t>
      </w:r>
      <w:r w:rsidR="00B22150" w:rsidRPr="00004A30">
        <w:rPr>
          <w:rFonts w:ascii="Arial" w:hAnsi="Arial"/>
          <w:sz w:val="19"/>
        </w:rPr>
        <w:t xml:space="preserve"> (2</w:t>
      </w:r>
      <w:r w:rsidRPr="00004A30">
        <w:rPr>
          <w:rFonts w:ascii="Arial" w:hAnsi="Arial"/>
          <w:sz w:val="19"/>
        </w:rPr>
        <w:t>) day</w:t>
      </w:r>
      <w:r w:rsidR="00B22150" w:rsidRPr="00004A30">
        <w:rPr>
          <w:rFonts w:ascii="Arial" w:hAnsi="Arial"/>
          <w:sz w:val="19"/>
        </w:rPr>
        <w:t>s</w:t>
      </w:r>
      <w:r w:rsidRPr="00004A30">
        <w:rPr>
          <w:rFonts w:ascii="Arial" w:hAnsi="Arial"/>
          <w:sz w:val="19"/>
        </w:rPr>
        <w:t xml:space="preserve"> of educational time will be granted for travel/attendance. </w:t>
      </w:r>
      <w:r w:rsidR="00B22150" w:rsidRPr="00004A30">
        <w:rPr>
          <w:rFonts w:ascii="Arial" w:hAnsi="Arial"/>
          <w:sz w:val="19"/>
        </w:rPr>
        <w:t xml:space="preserve">The travel day will be granted for travel/transportation </w:t>
      </w:r>
      <w:r w:rsidR="00B22150" w:rsidRPr="00004A30">
        <w:rPr>
          <w:rFonts w:ascii="Arial" w:hAnsi="Arial"/>
          <w:b/>
          <w:sz w:val="19"/>
          <w:u w:val="single"/>
        </w:rPr>
        <w:t xml:space="preserve">to </w:t>
      </w:r>
      <w:r w:rsidR="00B22150" w:rsidRPr="00004A30">
        <w:rPr>
          <w:rFonts w:ascii="Arial" w:hAnsi="Arial"/>
          <w:sz w:val="19"/>
        </w:rPr>
        <w:t xml:space="preserve">the review course.  </w:t>
      </w:r>
    </w:p>
    <w:p w14:paraId="3A27E18C" w14:textId="77777777" w:rsidR="00871A79" w:rsidRPr="00004A30" w:rsidRDefault="00871A79" w:rsidP="00871A79">
      <w:pPr>
        <w:ind w:left="720"/>
        <w:rPr>
          <w:rFonts w:ascii="Arial" w:hAnsi="Arial"/>
          <w:sz w:val="19"/>
        </w:rPr>
      </w:pPr>
    </w:p>
    <w:p w14:paraId="27049200" w14:textId="77777777" w:rsidR="00871A79" w:rsidRPr="00004A30" w:rsidRDefault="00871A79" w:rsidP="00871A79">
      <w:pPr>
        <w:rPr>
          <w:rFonts w:ascii="Arial" w:hAnsi="Arial"/>
          <w:sz w:val="19"/>
        </w:rPr>
      </w:pPr>
      <w:r w:rsidRPr="00004A30">
        <w:rPr>
          <w:rFonts w:ascii="Arial" w:hAnsi="Arial"/>
          <w:sz w:val="19"/>
        </w:rPr>
        <w:t>II.</w:t>
      </w:r>
      <w:r w:rsidRPr="00004A30">
        <w:rPr>
          <w:rFonts w:ascii="Arial" w:hAnsi="Arial"/>
          <w:sz w:val="19"/>
        </w:rPr>
        <w:tab/>
      </w:r>
      <w:r w:rsidRPr="00004A30">
        <w:rPr>
          <w:rFonts w:ascii="Arial" w:hAnsi="Arial"/>
          <w:b/>
          <w:sz w:val="19"/>
        </w:rPr>
        <w:t>PURPOSE:</w:t>
      </w:r>
    </w:p>
    <w:p w14:paraId="7561D12E" w14:textId="77777777" w:rsidR="00871A79" w:rsidRPr="00004A30" w:rsidRDefault="00871A79" w:rsidP="00871A79">
      <w:pPr>
        <w:rPr>
          <w:rFonts w:ascii="Arial" w:hAnsi="Arial"/>
          <w:sz w:val="19"/>
        </w:rPr>
      </w:pPr>
      <w:r w:rsidRPr="00004A30">
        <w:rPr>
          <w:rFonts w:ascii="Arial" w:hAnsi="Arial"/>
          <w:sz w:val="19"/>
        </w:rPr>
        <w:tab/>
      </w:r>
      <w:r w:rsidRPr="00004A30">
        <w:rPr>
          <w:rFonts w:ascii="Arial" w:hAnsi="Arial"/>
          <w:sz w:val="19"/>
        </w:rPr>
        <w:tab/>
        <w:t xml:space="preserve">The purpose of the “Review Course Policy” is to ensure that consistent protocol and time </w:t>
      </w:r>
      <w:r w:rsidRPr="00004A30">
        <w:rPr>
          <w:rFonts w:ascii="Arial" w:hAnsi="Arial"/>
          <w:sz w:val="19"/>
        </w:rPr>
        <w:tab/>
      </w:r>
      <w:r w:rsidRPr="00004A30">
        <w:rPr>
          <w:rFonts w:ascii="Arial" w:hAnsi="Arial"/>
          <w:sz w:val="19"/>
        </w:rPr>
        <w:tab/>
      </w:r>
      <w:r w:rsidRPr="00004A30">
        <w:rPr>
          <w:rFonts w:ascii="Arial" w:hAnsi="Arial"/>
          <w:sz w:val="19"/>
        </w:rPr>
        <w:tab/>
        <w:t xml:space="preserve">allotment is employed for students who elect to attend a review course during their education. </w:t>
      </w:r>
    </w:p>
    <w:p w14:paraId="44A2C0FB" w14:textId="77777777" w:rsidR="00871A79" w:rsidRPr="00004A30" w:rsidRDefault="00871A79" w:rsidP="00871A79">
      <w:pPr>
        <w:ind w:left="1440"/>
        <w:rPr>
          <w:rFonts w:ascii="Arial" w:hAnsi="Arial"/>
          <w:sz w:val="19"/>
        </w:rPr>
      </w:pPr>
    </w:p>
    <w:p w14:paraId="32D22CFC" w14:textId="77777777" w:rsidR="00871A79" w:rsidRPr="00426BB0" w:rsidRDefault="00871A79" w:rsidP="009D4D6D">
      <w:pPr>
        <w:pStyle w:val="ListParagraph"/>
        <w:numPr>
          <w:ilvl w:val="0"/>
          <w:numId w:val="71"/>
        </w:numPr>
        <w:rPr>
          <w:rFonts w:ascii="Arial" w:hAnsi="Arial"/>
          <w:b/>
          <w:sz w:val="19"/>
        </w:rPr>
      </w:pPr>
      <w:r w:rsidRPr="00426BB0">
        <w:rPr>
          <w:rFonts w:ascii="Arial" w:hAnsi="Arial"/>
          <w:b/>
          <w:sz w:val="19"/>
        </w:rPr>
        <w:t>PROCEDURE:</w:t>
      </w:r>
    </w:p>
    <w:p w14:paraId="4414842E" w14:textId="77777777" w:rsidR="005C2E89" w:rsidRPr="005C2E89" w:rsidRDefault="005C2E89" w:rsidP="009D4D6D">
      <w:pPr>
        <w:pStyle w:val="ListParagraph"/>
        <w:numPr>
          <w:ilvl w:val="1"/>
          <w:numId w:val="54"/>
        </w:numPr>
        <w:tabs>
          <w:tab w:val="left" w:pos="2160"/>
          <w:tab w:val="left" w:pos="2880"/>
          <w:tab w:val="left" w:pos="3240"/>
          <w:tab w:val="left" w:pos="3960"/>
        </w:tabs>
        <w:ind w:firstLine="90"/>
        <w:rPr>
          <w:rFonts w:ascii="Arial" w:hAnsi="Arial"/>
          <w:sz w:val="19"/>
        </w:rPr>
      </w:pPr>
      <w:r>
        <w:rPr>
          <w:rFonts w:ascii="Arial" w:hAnsi="Arial"/>
          <w:sz w:val="19"/>
        </w:rPr>
        <w:t>E</w:t>
      </w:r>
      <w:r w:rsidRPr="005C2E89">
        <w:rPr>
          <w:rFonts w:ascii="Arial" w:hAnsi="Arial"/>
          <w:sz w:val="19"/>
        </w:rPr>
        <w:t xml:space="preserve">very student is </w:t>
      </w:r>
      <w:r w:rsidRPr="00834D99">
        <w:rPr>
          <w:rFonts w:ascii="Arial" w:hAnsi="Arial"/>
          <w:b/>
          <w:sz w:val="19"/>
          <w:u w:val="single"/>
        </w:rPr>
        <w:t xml:space="preserve">required </w:t>
      </w:r>
      <w:r w:rsidRPr="005C2E89">
        <w:rPr>
          <w:rFonts w:ascii="Arial" w:hAnsi="Arial"/>
          <w:sz w:val="19"/>
        </w:rPr>
        <w:t xml:space="preserve">to attend at least one (1) review course within the last year </w:t>
      </w:r>
    </w:p>
    <w:p w14:paraId="621FC13C" w14:textId="77777777" w:rsidR="005C2E89" w:rsidRDefault="005C2E89" w:rsidP="005C2E89">
      <w:pPr>
        <w:pStyle w:val="ListParagraph"/>
        <w:ind w:left="1440"/>
        <w:rPr>
          <w:rFonts w:ascii="Arial" w:hAnsi="Arial"/>
          <w:sz w:val="19"/>
        </w:rPr>
      </w:pPr>
      <w:r>
        <w:rPr>
          <w:rFonts w:ascii="Arial" w:hAnsi="Arial"/>
          <w:sz w:val="19"/>
        </w:rPr>
        <w:t xml:space="preserve">             </w:t>
      </w:r>
      <w:r w:rsidRPr="005C2E89">
        <w:rPr>
          <w:rFonts w:ascii="Arial" w:hAnsi="Arial"/>
          <w:sz w:val="19"/>
        </w:rPr>
        <w:t xml:space="preserve">of the program.  Failure to attend may result in disciplinary measures and/or delay </w:t>
      </w:r>
      <w:r>
        <w:rPr>
          <w:rFonts w:ascii="Arial" w:hAnsi="Arial"/>
          <w:sz w:val="19"/>
        </w:rPr>
        <w:t xml:space="preserve">  </w:t>
      </w:r>
    </w:p>
    <w:p w14:paraId="7745038B" w14:textId="77777777" w:rsidR="00426BB0" w:rsidRPr="005C2E89" w:rsidRDefault="005C2E89" w:rsidP="005C2E89">
      <w:pPr>
        <w:pStyle w:val="ListParagraph"/>
        <w:ind w:left="1440"/>
        <w:rPr>
          <w:rFonts w:ascii="Arial" w:hAnsi="Arial"/>
          <w:sz w:val="19"/>
        </w:rPr>
      </w:pPr>
      <w:r>
        <w:rPr>
          <w:rFonts w:ascii="Arial" w:hAnsi="Arial"/>
          <w:sz w:val="19"/>
        </w:rPr>
        <w:t xml:space="preserve">             in </w:t>
      </w:r>
      <w:r w:rsidRPr="005C2E89">
        <w:rPr>
          <w:rFonts w:ascii="Arial" w:hAnsi="Arial"/>
          <w:sz w:val="19"/>
        </w:rPr>
        <w:t>graduation</w:t>
      </w:r>
      <w:r>
        <w:rPr>
          <w:rFonts w:ascii="Arial" w:hAnsi="Arial"/>
          <w:sz w:val="19"/>
        </w:rPr>
        <w:t>.</w:t>
      </w:r>
    </w:p>
    <w:p w14:paraId="2DA5E927" w14:textId="77777777" w:rsidR="00871A79" w:rsidRPr="00004A30" w:rsidRDefault="00871A79" w:rsidP="00871A79">
      <w:pPr>
        <w:rPr>
          <w:rFonts w:ascii="Arial" w:hAnsi="Arial"/>
          <w:sz w:val="19"/>
        </w:rPr>
      </w:pPr>
      <w:r w:rsidRPr="00004A30">
        <w:rPr>
          <w:rFonts w:ascii="Arial" w:hAnsi="Arial"/>
          <w:sz w:val="19"/>
        </w:rPr>
        <w:tab/>
      </w:r>
      <w:r w:rsidR="00426BB0">
        <w:rPr>
          <w:rFonts w:ascii="Arial" w:hAnsi="Arial"/>
          <w:sz w:val="19"/>
        </w:rPr>
        <w:tab/>
        <w:t>B.</w:t>
      </w:r>
      <w:r w:rsidR="00426BB0">
        <w:rPr>
          <w:rFonts w:ascii="Arial" w:hAnsi="Arial"/>
          <w:sz w:val="19"/>
        </w:rPr>
        <w:tab/>
      </w:r>
      <w:r w:rsidRPr="00004A30">
        <w:rPr>
          <w:rFonts w:ascii="Arial" w:hAnsi="Arial"/>
          <w:sz w:val="19"/>
        </w:rPr>
        <w:t xml:space="preserve">Review course time is allowed during the last year of the student’s educational plan </w:t>
      </w:r>
      <w:r w:rsidRPr="00004A30">
        <w:rPr>
          <w:rFonts w:ascii="Arial" w:hAnsi="Arial"/>
          <w:sz w:val="19"/>
        </w:rPr>
        <w:tab/>
      </w:r>
      <w:r w:rsidRPr="00004A30">
        <w:rPr>
          <w:rFonts w:ascii="Arial" w:hAnsi="Arial"/>
          <w:sz w:val="19"/>
        </w:rPr>
        <w:tab/>
      </w:r>
      <w:r w:rsidRPr="00004A30">
        <w:rPr>
          <w:rFonts w:ascii="Arial" w:hAnsi="Arial"/>
          <w:sz w:val="19"/>
        </w:rPr>
        <w:tab/>
      </w:r>
      <w:r w:rsidRPr="00004A30">
        <w:rPr>
          <w:rFonts w:ascii="Arial" w:hAnsi="Arial"/>
          <w:sz w:val="19"/>
        </w:rPr>
        <w:tab/>
        <w:t>of study.</w:t>
      </w:r>
    </w:p>
    <w:p w14:paraId="50EE482C" w14:textId="77777777" w:rsidR="00871A79" w:rsidRPr="00004A30" w:rsidRDefault="00426BB0" w:rsidP="00871A79">
      <w:pPr>
        <w:rPr>
          <w:rFonts w:ascii="Arial" w:hAnsi="Arial"/>
          <w:sz w:val="19"/>
        </w:rPr>
      </w:pPr>
      <w:r>
        <w:rPr>
          <w:rFonts w:ascii="Arial" w:hAnsi="Arial"/>
          <w:sz w:val="19"/>
        </w:rPr>
        <w:tab/>
      </w:r>
      <w:r>
        <w:rPr>
          <w:rFonts w:ascii="Arial" w:hAnsi="Arial"/>
          <w:sz w:val="19"/>
        </w:rPr>
        <w:tab/>
        <w:t>C.</w:t>
      </w:r>
      <w:r>
        <w:rPr>
          <w:rFonts w:ascii="Arial" w:hAnsi="Arial"/>
          <w:sz w:val="19"/>
        </w:rPr>
        <w:tab/>
      </w:r>
      <w:r w:rsidR="00871A79" w:rsidRPr="00004A30">
        <w:rPr>
          <w:rFonts w:ascii="Arial" w:hAnsi="Arial"/>
          <w:sz w:val="19"/>
        </w:rPr>
        <w:t xml:space="preserve">Only </w:t>
      </w:r>
      <w:r w:rsidR="00B22150" w:rsidRPr="00004A30">
        <w:rPr>
          <w:rFonts w:ascii="Arial" w:hAnsi="Arial"/>
          <w:b/>
          <w:sz w:val="19"/>
        </w:rPr>
        <w:t>TWO</w:t>
      </w:r>
      <w:r w:rsidR="00B22150" w:rsidRPr="00004A30">
        <w:rPr>
          <w:rFonts w:ascii="Arial" w:hAnsi="Arial"/>
          <w:sz w:val="19"/>
        </w:rPr>
        <w:t xml:space="preserve"> (2</w:t>
      </w:r>
      <w:r w:rsidR="00871A79" w:rsidRPr="00004A30">
        <w:rPr>
          <w:rFonts w:ascii="Arial" w:hAnsi="Arial"/>
          <w:sz w:val="19"/>
        </w:rPr>
        <w:t>) day</w:t>
      </w:r>
      <w:r w:rsidR="00B22150" w:rsidRPr="00004A30">
        <w:rPr>
          <w:rFonts w:ascii="Arial" w:hAnsi="Arial"/>
          <w:sz w:val="19"/>
        </w:rPr>
        <w:t>s</w:t>
      </w:r>
      <w:r w:rsidR="00871A79" w:rsidRPr="00004A30">
        <w:rPr>
          <w:rFonts w:ascii="Arial" w:hAnsi="Arial"/>
          <w:sz w:val="19"/>
        </w:rPr>
        <w:t xml:space="preserve"> of travel will be granted for absence from the clinical area. </w:t>
      </w:r>
    </w:p>
    <w:p w14:paraId="60539301" w14:textId="77777777" w:rsidR="00871A79" w:rsidRPr="00004A30" w:rsidRDefault="00871A79" w:rsidP="00871A79">
      <w:pPr>
        <w:rPr>
          <w:rFonts w:ascii="Arial" w:hAnsi="Arial"/>
          <w:sz w:val="19"/>
        </w:rPr>
      </w:pPr>
      <w:r w:rsidRPr="00004A30">
        <w:rPr>
          <w:rFonts w:ascii="Arial" w:hAnsi="Arial"/>
          <w:sz w:val="19"/>
        </w:rPr>
        <w:tab/>
      </w:r>
      <w:r w:rsidRPr="00004A30">
        <w:rPr>
          <w:rFonts w:ascii="Arial" w:hAnsi="Arial"/>
          <w:sz w:val="19"/>
        </w:rPr>
        <w:tab/>
      </w:r>
      <w:r w:rsidR="00426BB0">
        <w:rPr>
          <w:rFonts w:ascii="Arial" w:hAnsi="Arial"/>
          <w:sz w:val="19"/>
        </w:rPr>
        <w:t>D.</w:t>
      </w:r>
      <w:r w:rsidRPr="00004A30">
        <w:rPr>
          <w:rFonts w:ascii="Arial" w:hAnsi="Arial"/>
          <w:sz w:val="19"/>
        </w:rPr>
        <w:t>.</w:t>
      </w:r>
      <w:r w:rsidRPr="00004A30">
        <w:rPr>
          <w:rFonts w:ascii="Arial" w:hAnsi="Arial"/>
          <w:sz w:val="19"/>
        </w:rPr>
        <w:tab/>
        <w:t xml:space="preserve">No additional days of clinical area absence are allowed. </w:t>
      </w:r>
    </w:p>
    <w:p w14:paraId="013B7119" w14:textId="77777777" w:rsidR="00871A79" w:rsidRPr="00004A30" w:rsidRDefault="00871A79" w:rsidP="00871A79">
      <w:pPr>
        <w:ind w:left="720" w:hanging="720"/>
        <w:rPr>
          <w:rFonts w:ascii="Arial" w:hAnsi="Arial"/>
          <w:sz w:val="19"/>
        </w:rPr>
      </w:pPr>
      <w:r w:rsidRPr="00004A30">
        <w:rPr>
          <w:rFonts w:ascii="Arial" w:hAnsi="Arial"/>
          <w:sz w:val="19"/>
        </w:rPr>
        <w:tab/>
      </w:r>
      <w:r w:rsidRPr="00004A30">
        <w:rPr>
          <w:rFonts w:ascii="Arial" w:hAnsi="Arial"/>
          <w:sz w:val="19"/>
        </w:rPr>
        <w:tab/>
      </w:r>
      <w:r w:rsidR="00426BB0">
        <w:rPr>
          <w:rFonts w:ascii="Arial" w:hAnsi="Arial"/>
          <w:sz w:val="19"/>
        </w:rPr>
        <w:t>E.</w:t>
      </w:r>
      <w:r w:rsidRPr="00004A30">
        <w:rPr>
          <w:rFonts w:ascii="Arial" w:hAnsi="Arial"/>
          <w:sz w:val="19"/>
        </w:rPr>
        <w:tab/>
        <w:t xml:space="preserve">A written request to attend the course be submitted </w:t>
      </w:r>
      <w:r w:rsidRPr="00004A30">
        <w:rPr>
          <w:rFonts w:ascii="Arial" w:hAnsi="Arial"/>
          <w:b/>
          <w:sz w:val="19"/>
          <w:u w:val="single"/>
        </w:rPr>
        <w:t>90 days in advance</w:t>
      </w:r>
      <w:r w:rsidRPr="00004A30">
        <w:rPr>
          <w:rFonts w:ascii="Arial" w:hAnsi="Arial"/>
          <w:sz w:val="19"/>
        </w:rPr>
        <w:t xml:space="preserve"> prior to           </w:t>
      </w:r>
      <w:r w:rsidRPr="00004A30">
        <w:rPr>
          <w:rFonts w:ascii="Arial" w:hAnsi="Arial"/>
          <w:sz w:val="19"/>
        </w:rPr>
        <w:tab/>
      </w:r>
      <w:r w:rsidRPr="00004A30">
        <w:rPr>
          <w:rFonts w:ascii="Arial" w:hAnsi="Arial"/>
          <w:sz w:val="19"/>
        </w:rPr>
        <w:tab/>
        <w:t xml:space="preserve">attending the course. Failure to submit the request(s) by the deadline will result in </w:t>
      </w:r>
    </w:p>
    <w:p w14:paraId="606E767D" w14:textId="77777777" w:rsidR="00871A79" w:rsidRPr="00004A30" w:rsidRDefault="00871A79" w:rsidP="00871A79">
      <w:pPr>
        <w:ind w:left="720" w:hanging="720"/>
        <w:rPr>
          <w:rFonts w:ascii="Arial" w:hAnsi="Arial"/>
          <w:sz w:val="19"/>
        </w:rPr>
      </w:pPr>
      <w:r w:rsidRPr="00004A30">
        <w:rPr>
          <w:rFonts w:ascii="Arial" w:hAnsi="Arial"/>
          <w:sz w:val="19"/>
        </w:rPr>
        <w:t xml:space="preserve">                                         denial of request(s). </w:t>
      </w:r>
      <w:r w:rsidRPr="00004A30">
        <w:rPr>
          <w:rFonts w:ascii="Arial" w:hAnsi="Arial"/>
          <w:sz w:val="19"/>
        </w:rPr>
        <w:tab/>
        <w:t xml:space="preserve">     </w:t>
      </w:r>
    </w:p>
    <w:p w14:paraId="08C49246" w14:textId="77777777" w:rsidR="00871A79" w:rsidRPr="00004A30" w:rsidRDefault="00871A79" w:rsidP="00871A79">
      <w:pPr>
        <w:rPr>
          <w:rFonts w:ascii="Arial" w:hAnsi="Arial"/>
          <w:sz w:val="19"/>
        </w:rPr>
      </w:pPr>
      <w:r w:rsidRPr="00004A30">
        <w:rPr>
          <w:rFonts w:ascii="Arial" w:hAnsi="Arial"/>
          <w:sz w:val="19"/>
        </w:rPr>
        <w:tab/>
      </w:r>
      <w:r w:rsidRPr="00004A30">
        <w:rPr>
          <w:rFonts w:ascii="Arial" w:hAnsi="Arial"/>
          <w:sz w:val="19"/>
        </w:rPr>
        <w:tab/>
      </w:r>
      <w:r w:rsidR="00426BB0">
        <w:rPr>
          <w:rFonts w:ascii="Arial" w:hAnsi="Arial"/>
          <w:sz w:val="19"/>
        </w:rPr>
        <w:t>F.</w:t>
      </w:r>
      <w:r w:rsidRPr="00004A30">
        <w:rPr>
          <w:rFonts w:ascii="Arial" w:hAnsi="Arial"/>
          <w:sz w:val="19"/>
        </w:rPr>
        <w:tab/>
        <w:t xml:space="preserve">A copy of the request(s) with approval or denial will be returned to student for record </w:t>
      </w:r>
      <w:r w:rsidRPr="00004A30">
        <w:rPr>
          <w:rFonts w:ascii="Arial" w:hAnsi="Arial"/>
          <w:sz w:val="19"/>
        </w:rPr>
        <w:tab/>
      </w:r>
      <w:r w:rsidRPr="00004A30">
        <w:rPr>
          <w:rFonts w:ascii="Arial" w:hAnsi="Arial"/>
          <w:sz w:val="19"/>
        </w:rPr>
        <w:tab/>
      </w:r>
      <w:r w:rsidRPr="00004A30">
        <w:rPr>
          <w:rFonts w:ascii="Arial" w:hAnsi="Arial"/>
          <w:sz w:val="19"/>
        </w:rPr>
        <w:tab/>
      </w:r>
      <w:r w:rsidRPr="00004A30">
        <w:rPr>
          <w:rFonts w:ascii="Arial" w:hAnsi="Arial"/>
          <w:sz w:val="19"/>
        </w:rPr>
        <w:tab/>
        <w:t>keeping.</w:t>
      </w:r>
    </w:p>
    <w:p w14:paraId="782C45D8" w14:textId="77777777" w:rsidR="00871A79" w:rsidRPr="00004A30" w:rsidRDefault="00426BB0" w:rsidP="00871A79">
      <w:pPr>
        <w:rPr>
          <w:rFonts w:ascii="Arial" w:hAnsi="Arial"/>
          <w:sz w:val="19"/>
        </w:rPr>
      </w:pPr>
      <w:r>
        <w:rPr>
          <w:rFonts w:ascii="Arial" w:hAnsi="Arial"/>
          <w:sz w:val="19"/>
        </w:rPr>
        <w:tab/>
      </w:r>
      <w:r>
        <w:rPr>
          <w:rFonts w:ascii="Arial" w:hAnsi="Arial"/>
          <w:sz w:val="19"/>
        </w:rPr>
        <w:tab/>
        <w:t>G</w:t>
      </w:r>
      <w:r w:rsidR="00871A79" w:rsidRPr="00004A30">
        <w:rPr>
          <w:rFonts w:ascii="Arial" w:hAnsi="Arial"/>
          <w:sz w:val="19"/>
        </w:rPr>
        <w:t>.</w:t>
      </w:r>
      <w:r w:rsidR="00871A79" w:rsidRPr="00004A30">
        <w:rPr>
          <w:rFonts w:ascii="Arial" w:hAnsi="Arial"/>
          <w:sz w:val="19"/>
        </w:rPr>
        <w:tab/>
        <w:t xml:space="preserve">In the event that Nurse Anesthesia Program arranges for a review course with an </w:t>
      </w:r>
      <w:r w:rsidR="00871A79" w:rsidRPr="00004A30">
        <w:rPr>
          <w:rFonts w:ascii="Arial" w:hAnsi="Arial"/>
          <w:sz w:val="19"/>
        </w:rPr>
        <w:tab/>
      </w:r>
      <w:r w:rsidR="00871A79" w:rsidRPr="00004A30">
        <w:rPr>
          <w:rFonts w:ascii="Arial" w:hAnsi="Arial"/>
          <w:sz w:val="19"/>
        </w:rPr>
        <w:tab/>
      </w:r>
      <w:r w:rsidR="00871A79" w:rsidRPr="00004A30">
        <w:rPr>
          <w:rFonts w:ascii="Arial" w:hAnsi="Arial"/>
          <w:sz w:val="19"/>
        </w:rPr>
        <w:tab/>
      </w:r>
      <w:r w:rsidR="00871A79" w:rsidRPr="00004A30">
        <w:rPr>
          <w:rFonts w:ascii="Arial" w:hAnsi="Arial"/>
          <w:sz w:val="19"/>
        </w:rPr>
        <w:tab/>
        <w:t>established review course business, the following guidelines will be followed:</w:t>
      </w:r>
    </w:p>
    <w:p w14:paraId="55805512" w14:textId="77777777" w:rsidR="00871A79" w:rsidRPr="00004A30" w:rsidRDefault="00871A79" w:rsidP="00871A79">
      <w:pPr>
        <w:ind w:left="2880" w:hanging="720"/>
        <w:rPr>
          <w:rFonts w:ascii="Arial" w:hAnsi="Arial" w:cs="Arial"/>
          <w:sz w:val="19"/>
        </w:rPr>
      </w:pPr>
      <w:r w:rsidRPr="00004A30">
        <w:rPr>
          <w:rFonts w:ascii="Arial" w:hAnsi="Arial" w:cs="Arial"/>
          <w:sz w:val="19"/>
        </w:rPr>
        <w:t>1.</w:t>
      </w:r>
      <w:r w:rsidRPr="00004A30">
        <w:rPr>
          <w:rFonts w:ascii="Arial" w:hAnsi="Arial" w:cs="Arial"/>
          <w:sz w:val="19"/>
        </w:rPr>
        <w:tab/>
        <w:t xml:space="preserve">Attendance by all members of the applicable student class is </w:t>
      </w:r>
      <w:r w:rsidRPr="00004A30">
        <w:rPr>
          <w:rFonts w:ascii="Arial" w:hAnsi="Arial" w:cs="Arial"/>
          <w:b/>
          <w:sz w:val="19"/>
        </w:rPr>
        <w:t>mandatory</w:t>
      </w:r>
      <w:r w:rsidRPr="00004A30">
        <w:rPr>
          <w:rFonts w:ascii="Arial" w:hAnsi="Arial" w:cs="Arial"/>
          <w:sz w:val="19"/>
        </w:rPr>
        <w:t>.</w:t>
      </w:r>
    </w:p>
    <w:p w14:paraId="374C7911" w14:textId="77777777" w:rsidR="00871A79" w:rsidRPr="00004A30" w:rsidRDefault="00871A79" w:rsidP="00871A79">
      <w:pPr>
        <w:ind w:left="2880" w:hanging="720"/>
        <w:rPr>
          <w:rFonts w:ascii="Arial" w:hAnsi="Arial" w:cs="Arial"/>
          <w:sz w:val="19"/>
        </w:rPr>
      </w:pPr>
      <w:r w:rsidRPr="00004A30">
        <w:rPr>
          <w:rFonts w:ascii="Arial" w:hAnsi="Arial" w:cs="Arial"/>
          <w:sz w:val="19"/>
        </w:rPr>
        <w:t>2.</w:t>
      </w:r>
      <w:r w:rsidRPr="00004A30">
        <w:rPr>
          <w:rFonts w:ascii="Arial" w:hAnsi="Arial" w:cs="Arial"/>
          <w:sz w:val="19"/>
        </w:rPr>
        <w:tab/>
        <w:t>Time will not be added or subtracted from the student’s personal time off for attendance. The intent of the course is to assist students in synthesizing information in preparation of the NCE.</w:t>
      </w:r>
    </w:p>
    <w:p w14:paraId="0BCD5FBD" w14:textId="77777777" w:rsidR="00B92653" w:rsidRPr="00004A30" w:rsidRDefault="00B92653" w:rsidP="00871A79">
      <w:pPr>
        <w:ind w:left="2880" w:hanging="720"/>
        <w:rPr>
          <w:rFonts w:ascii="Arial" w:hAnsi="Arial" w:cs="Arial"/>
          <w:sz w:val="19"/>
        </w:rPr>
      </w:pPr>
      <w:r w:rsidRPr="00004A30">
        <w:rPr>
          <w:rFonts w:ascii="Arial" w:hAnsi="Arial" w:cs="Arial"/>
          <w:sz w:val="19"/>
        </w:rPr>
        <w:t>3.</w:t>
      </w:r>
      <w:r w:rsidRPr="00004A30">
        <w:rPr>
          <w:rFonts w:ascii="Arial" w:hAnsi="Arial" w:cs="Arial"/>
          <w:sz w:val="19"/>
        </w:rPr>
        <w:tab/>
        <w:t>Students are responsible for any related costs of the on</w:t>
      </w:r>
      <w:r w:rsidR="00974C51">
        <w:rPr>
          <w:rFonts w:ascii="Arial" w:hAnsi="Arial" w:cs="Arial"/>
          <w:sz w:val="19"/>
        </w:rPr>
        <w:t>-</w:t>
      </w:r>
      <w:r w:rsidRPr="00004A30">
        <w:rPr>
          <w:rFonts w:ascii="Arial" w:hAnsi="Arial" w:cs="Arial"/>
          <w:sz w:val="19"/>
        </w:rPr>
        <w:t xml:space="preserve">campus review course. </w:t>
      </w:r>
    </w:p>
    <w:p w14:paraId="60DE91FA" w14:textId="77777777" w:rsidR="004028A9" w:rsidRPr="00004A30" w:rsidRDefault="004028A9" w:rsidP="004028A9">
      <w:pPr>
        <w:tabs>
          <w:tab w:val="left" w:pos="-720"/>
          <w:tab w:val="left" w:pos="0"/>
          <w:tab w:val="left" w:pos="720"/>
          <w:tab w:val="left" w:pos="1440"/>
        </w:tabs>
        <w:suppressAutoHyphens/>
        <w:rPr>
          <w:rFonts w:ascii="Arial" w:hAnsi="Arial" w:cs="Arial"/>
          <w:sz w:val="19"/>
        </w:rPr>
      </w:pPr>
      <w:r w:rsidRPr="00004A30">
        <w:rPr>
          <w:rFonts w:ascii="Arial" w:hAnsi="Arial" w:cs="Arial"/>
          <w:sz w:val="19"/>
        </w:rPr>
        <w:tab/>
      </w:r>
      <w:r w:rsidRPr="00004A30">
        <w:rPr>
          <w:rFonts w:ascii="Arial" w:hAnsi="Arial" w:cs="Arial"/>
          <w:sz w:val="19"/>
        </w:rPr>
        <w:tab/>
      </w:r>
      <w:r w:rsidRPr="00004A30">
        <w:rPr>
          <w:rFonts w:ascii="Arial" w:hAnsi="Arial" w:cs="Arial"/>
          <w:sz w:val="19"/>
        </w:rPr>
        <w:tab/>
        <w:t>4.</w:t>
      </w:r>
      <w:r w:rsidRPr="00004A30">
        <w:rPr>
          <w:rFonts w:ascii="Arial" w:hAnsi="Arial" w:cs="Arial"/>
          <w:sz w:val="19"/>
        </w:rPr>
        <w:tab/>
        <w:t xml:space="preserve">This is a program requirement.  Failure to attend may result in disciplinary </w:t>
      </w:r>
    </w:p>
    <w:p w14:paraId="55930620" w14:textId="77777777" w:rsidR="004028A9" w:rsidRPr="00004A30" w:rsidRDefault="004028A9" w:rsidP="004028A9">
      <w:pPr>
        <w:tabs>
          <w:tab w:val="left" w:pos="-720"/>
          <w:tab w:val="left" w:pos="0"/>
          <w:tab w:val="left" w:pos="720"/>
          <w:tab w:val="left" w:pos="1440"/>
        </w:tabs>
        <w:suppressAutoHyphens/>
        <w:rPr>
          <w:rFonts w:ascii="Arial" w:hAnsi="Arial" w:cs="Arial"/>
          <w:sz w:val="19"/>
        </w:rPr>
      </w:pPr>
      <w:r w:rsidRPr="00004A30">
        <w:rPr>
          <w:rFonts w:ascii="Arial" w:hAnsi="Arial" w:cs="Arial"/>
          <w:sz w:val="19"/>
        </w:rPr>
        <w:tab/>
      </w:r>
      <w:r w:rsidRPr="00004A30">
        <w:rPr>
          <w:rFonts w:ascii="Arial" w:hAnsi="Arial" w:cs="Arial"/>
          <w:sz w:val="19"/>
        </w:rPr>
        <w:tab/>
      </w:r>
      <w:r w:rsidRPr="00004A30">
        <w:rPr>
          <w:rFonts w:ascii="Arial" w:hAnsi="Arial" w:cs="Arial"/>
          <w:sz w:val="19"/>
        </w:rPr>
        <w:tab/>
      </w:r>
      <w:r w:rsidRPr="00004A30">
        <w:rPr>
          <w:rFonts w:ascii="Arial" w:hAnsi="Arial" w:cs="Arial"/>
          <w:sz w:val="19"/>
        </w:rPr>
        <w:tab/>
        <w:t xml:space="preserve">measures and/or delay </w:t>
      </w:r>
      <w:r w:rsidR="005C2E89">
        <w:rPr>
          <w:rFonts w:ascii="Arial" w:hAnsi="Arial" w:cs="Arial"/>
          <w:sz w:val="19"/>
        </w:rPr>
        <w:t xml:space="preserve">in </w:t>
      </w:r>
      <w:r w:rsidRPr="00004A30">
        <w:rPr>
          <w:rFonts w:ascii="Arial" w:hAnsi="Arial" w:cs="Arial"/>
          <w:sz w:val="19"/>
        </w:rPr>
        <w:t>graduation.</w:t>
      </w:r>
    </w:p>
    <w:p w14:paraId="045EDF75" w14:textId="77777777" w:rsidR="00871A79" w:rsidRPr="00004A30" w:rsidRDefault="00871A79" w:rsidP="00871A79">
      <w:pPr>
        <w:ind w:firstLine="720"/>
        <w:rPr>
          <w:rFonts w:ascii="Arial" w:hAnsi="Arial" w:cs="Arial"/>
          <w:sz w:val="19"/>
        </w:rPr>
      </w:pPr>
    </w:p>
    <w:p w14:paraId="46AF3936" w14:textId="77777777" w:rsidR="00871A79" w:rsidRPr="00004A30" w:rsidRDefault="00871A79" w:rsidP="00871A79">
      <w:pPr>
        <w:rPr>
          <w:rFonts w:ascii="Arial" w:hAnsi="Arial"/>
          <w:sz w:val="19"/>
        </w:rPr>
      </w:pPr>
    </w:p>
    <w:p w14:paraId="4B329ED0" w14:textId="77777777" w:rsidR="00871A79" w:rsidRPr="00004A30" w:rsidRDefault="00871A79" w:rsidP="00871A79">
      <w:pPr>
        <w:rPr>
          <w:rFonts w:ascii="Arial" w:hAnsi="Arial"/>
          <w:sz w:val="19"/>
        </w:rPr>
      </w:pPr>
    </w:p>
    <w:p w14:paraId="7003755D" w14:textId="77777777" w:rsidR="00871A79" w:rsidRPr="00004A30" w:rsidRDefault="00871A79" w:rsidP="00871A79">
      <w:pPr>
        <w:ind w:left="720"/>
        <w:jc w:val="center"/>
        <w:rPr>
          <w:rFonts w:ascii="Arial" w:hAnsi="Arial" w:cs="Arial"/>
          <w:sz w:val="19"/>
          <w:szCs w:val="19"/>
        </w:rPr>
      </w:pPr>
      <w:r w:rsidRPr="00004A30">
        <w:rPr>
          <w:rFonts w:ascii="Arial" w:hAnsi="Arial"/>
          <w:sz w:val="19"/>
        </w:rPr>
        <w:br w:type="page"/>
      </w:r>
      <w:r w:rsidRPr="00004A30">
        <w:rPr>
          <w:rFonts w:ascii="Arial" w:hAnsi="Arial" w:cs="Arial"/>
          <w:sz w:val="19"/>
          <w:szCs w:val="19"/>
        </w:rPr>
        <w:t>ARKANSAS STATE UNIVERSITY</w:t>
      </w:r>
    </w:p>
    <w:p w14:paraId="4FBA6EE4" w14:textId="77777777" w:rsidR="00871A79" w:rsidRPr="00004A30" w:rsidRDefault="00871A79" w:rsidP="00871A79">
      <w:pPr>
        <w:ind w:left="720"/>
        <w:jc w:val="center"/>
        <w:rPr>
          <w:rFonts w:ascii="Arial" w:hAnsi="Arial" w:cs="Arial"/>
          <w:sz w:val="19"/>
          <w:szCs w:val="19"/>
        </w:rPr>
      </w:pPr>
      <w:r w:rsidRPr="00004A30">
        <w:rPr>
          <w:rFonts w:ascii="Arial" w:hAnsi="Arial" w:cs="Arial"/>
          <w:sz w:val="19"/>
          <w:szCs w:val="19"/>
        </w:rPr>
        <w:t>COLLEGE OF NURSING AND HEALTH PROFESSIONS</w:t>
      </w:r>
    </w:p>
    <w:p w14:paraId="3E3CEF47" w14:textId="77777777" w:rsidR="00871A79" w:rsidRPr="00004A30" w:rsidRDefault="00871A79" w:rsidP="00871A79">
      <w:pPr>
        <w:ind w:left="720"/>
        <w:jc w:val="center"/>
        <w:rPr>
          <w:rFonts w:ascii="Arial" w:hAnsi="Arial" w:cs="Arial"/>
          <w:sz w:val="19"/>
          <w:szCs w:val="19"/>
        </w:rPr>
      </w:pPr>
      <w:r w:rsidRPr="00004A30">
        <w:rPr>
          <w:rFonts w:ascii="Arial" w:hAnsi="Arial" w:cs="Arial"/>
          <w:sz w:val="19"/>
          <w:szCs w:val="19"/>
        </w:rPr>
        <w:t>SCHOOL OF NURSING</w:t>
      </w:r>
    </w:p>
    <w:p w14:paraId="42B45773" w14:textId="77777777" w:rsidR="00871A79" w:rsidRPr="00004A30" w:rsidRDefault="00871A79" w:rsidP="00871A79">
      <w:pPr>
        <w:ind w:left="720"/>
        <w:jc w:val="center"/>
        <w:rPr>
          <w:rFonts w:ascii="Arial" w:hAnsi="Arial" w:cs="Arial"/>
          <w:sz w:val="19"/>
          <w:szCs w:val="19"/>
        </w:rPr>
      </w:pPr>
      <w:r w:rsidRPr="00004A30">
        <w:rPr>
          <w:rFonts w:ascii="Arial" w:hAnsi="Arial" w:cs="Arial"/>
          <w:sz w:val="19"/>
          <w:szCs w:val="19"/>
        </w:rPr>
        <w:t xml:space="preserve">NURSE ANESTHESIA </w:t>
      </w:r>
      <w:r w:rsidRPr="00004A30">
        <w:rPr>
          <w:rFonts w:ascii="Arial" w:hAnsi="Arial" w:cs="Arial"/>
          <w:bCs/>
          <w:sz w:val="19"/>
          <w:szCs w:val="19"/>
        </w:rPr>
        <w:t>PROGRAM</w:t>
      </w:r>
    </w:p>
    <w:p w14:paraId="1B8BBCC2" w14:textId="77777777" w:rsidR="00871A79" w:rsidRPr="00004A30" w:rsidRDefault="00871A79" w:rsidP="00871A79">
      <w:pPr>
        <w:ind w:left="720"/>
        <w:jc w:val="center"/>
        <w:rPr>
          <w:rFonts w:ascii="Arial" w:hAnsi="Arial" w:cs="Arial"/>
          <w:b/>
          <w:sz w:val="19"/>
          <w:szCs w:val="19"/>
        </w:rPr>
      </w:pPr>
    </w:p>
    <w:p w14:paraId="5AD51A1E" w14:textId="77777777" w:rsidR="00871A79" w:rsidRPr="00004A30" w:rsidRDefault="00871A79" w:rsidP="00871A79">
      <w:pPr>
        <w:ind w:left="720"/>
        <w:jc w:val="center"/>
        <w:rPr>
          <w:rFonts w:ascii="Arial" w:hAnsi="Arial" w:cs="Arial"/>
          <w:b/>
          <w:sz w:val="19"/>
          <w:szCs w:val="19"/>
        </w:rPr>
      </w:pPr>
      <w:r w:rsidRPr="00004A30">
        <w:rPr>
          <w:rFonts w:ascii="Arial" w:hAnsi="Arial" w:cs="Arial"/>
          <w:b/>
          <w:sz w:val="19"/>
          <w:szCs w:val="19"/>
        </w:rPr>
        <w:t>Record Retention Policy</w:t>
      </w:r>
    </w:p>
    <w:p w14:paraId="3C57E137" w14:textId="77777777" w:rsidR="00871A79" w:rsidRPr="00004A30" w:rsidRDefault="00871A79" w:rsidP="00871A79">
      <w:pPr>
        <w:ind w:left="720"/>
        <w:rPr>
          <w:rFonts w:ascii="Arial" w:hAnsi="Arial" w:cs="Arial"/>
          <w:sz w:val="19"/>
          <w:szCs w:val="19"/>
        </w:rPr>
      </w:pPr>
    </w:p>
    <w:p w14:paraId="1267DF8A" w14:textId="77777777" w:rsidR="00871A79" w:rsidRPr="00004A30" w:rsidRDefault="00871A79" w:rsidP="00871A79">
      <w:pPr>
        <w:rPr>
          <w:rFonts w:ascii="Arial" w:hAnsi="Arial" w:cs="Arial"/>
          <w:sz w:val="19"/>
          <w:szCs w:val="19"/>
        </w:rPr>
      </w:pPr>
      <w:r w:rsidRPr="00004A30">
        <w:rPr>
          <w:rFonts w:ascii="Arial" w:hAnsi="Arial" w:cs="Arial"/>
          <w:sz w:val="19"/>
          <w:szCs w:val="19"/>
        </w:rPr>
        <w:t>I.</w:t>
      </w:r>
      <w:r w:rsidRPr="00004A30">
        <w:rPr>
          <w:rFonts w:ascii="Arial" w:hAnsi="Arial" w:cs="Arial"/>
          <w:sz w:val="19"/>
          <w:szCs w:val="19"/>
        </w:rPr>
        <w:tab/>
      </w:r>
      <w:r w:rsidRPr="00004A30">
        <w:rPr>
          <w:rFonts w:ascii="Arial" w:hAnsi="Arial" w:cs="Arial"/>
          <w:b/>
          <w:sz w:val="19"/>
          <w:szCs w:val="19"/>
        </w:rPr>
        <w:t>POLICY:</w:t>
      </w:r>
    </w:p>
    <w:p w14:paraId="35F75B78"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ab/>
        <w:t xml:space="preserve">Confidential files of graduate students and applicants are maintained in the offices of the </w:t>
      </w:r>
      <w:r w:rsidRPr="00004A30">
        <w:rPr>
          <w:rFonts w:ascii="Arial" w:hAnsi="Arial" w:cs="Arial"/>
          <w:sz w:val="19"/>
          <w:szCs w:val="19"/>
        </w:rPr>
        <w:tab/>
        <w:t xml:space="preserve">Anesthesia Program. Management of student files follows the requirements noted by The </w:t>
      </w:r>
      <w:r w:rsidRPr="00004A30">
        <w:rPr>
          <w:rFonts w:ascii="Arial" w:hAnsi="Arial" w:cs="Arial"/>
          <w:sz w:val="19"/>
          <w:szCs w:val="19"/>
        </w:rPr>
        <w:tab/>
        <w:t>Family Educational Rights and Privacy Act (FERPA) of 1974. (COA Standard V, Criterion E7).</w:t>
      </w:r>
    </w:p>
    <w:p w14:paraId="6D7CD61E" w14:textId="77777777" w:rsidR="00871A79" w:rsidRPr="00004A30" w:rsidRDefault="00871A79" w:rsidP="00871A79">
      <w:pPr>
        <w:ind w:left="720"/>
        <w:rPr>
          <w:rFonts w:ascii="Arial" w:hAnsi="Arial" w:cs="Arial"/>
          <w:sz w:val="19"/>
          <w:szCs w:val="19"/>
        </w:rPr>
      </w:pPr>
    </w:p>
    <w:p w14:paraId="692F40B2" w14:textId="77777777" w:rsidR="00871A79" w:rsidRPr="00004A30" w:rsidRDefault="00871A79" w:rsidP="00871A79">
      <w:pPr>
        <w:rPr>
          <w:rFonts w:ascii="Arial" w:hAnsi="Arial" w:cs="Arial"/>
          <w:sz w:val="19"/>
          <w:szCs w:val="19"/>
        </w:rPr>
      </w:pPr>
      <w:r w:rsidRPr="00004A30">
        <w:rPr>
          <w:rFonts w:ascii="Arial" w:hAnsi="Arial" w:cs="Arial"/>
          <w:sz w:val="19"/>
          <w:szCs w:val="19"/>
        </w:rPr>
        <w:t>II.</w:t>
      </w:r>
      <w:r w:rsidRPr="00004A30">
        <w:rPr>
          <w:rFonts w:ascii="Arial" w:hAnsi="Arial" w:cs="Arial"/>
          <w:sz w:val="19"/>
          <w:szCs w:val="19"/>
        </w:rPr>
        <w:tab/>
        <w:t xml:space="preserve"> </w:t>
      </w:r>
      <w:r w:rsidRPr="00004A30">
        <w:rPr>
          <w:rFonts w:ascii="Arial" w:hAnsi="Arial" w:cs="Arial"/>
          <w:b/>
          <w:sz w:val="19"/>
          <w:szCs w:val="19"/>
        </w:rPr>
        <w:t>PURPOSE:</w:t>
      </w:r>
    </w:p>
    <w:p w14:paraId="54D1D9FC"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ab/>
        <w:t xml:space="preserve">The purpose of the Record Retention Policy is to ensure that consistent protocol is employed </w:t>
      </w:r>
      <w:r w:rsidRPr="00004A30">
        <w:rPr>
          <w:rFonts w:ascii="Arial" w:hAnsi="Arial" w:cs="Arial"/>
          <w:sz w:val="19"/>
          <w:szCs w:val="19"/>
        </w:rPr>
        <w:tab/>
        <w:t xml:space="preserve">for each student who matriculates into the Nurse Anesthesia Program. </w:t>
      </w:r>
    </w:p>
    <w:p w14:paraId="11A472EA" w14:textId="77777777" w:rsidR="00871A79" w:rsidRPr="00004A30" w:rsidRDefault="00871A79" w:rsidP="00871A79">
      <w:pPr>
        <w:rPr>
          <w:rFonts w:ascii="Arial" w:hAnsi="Arial" w:cs="Arial"/>
          <w:sz w:val="19"/>
          <w:szCs w:val="19"/>
        </w:rPr>
      </w:pPr>
      <w:r w:rsidRPr="00004A30">
        <w:rPr>
          <w:rFonts w:ascii="Arial" w:hAnsi="Arial" w:cs="Arial"/>
          <w:sz w:val="19"/>
          <w:szCs w:val="19"/>
        </w:rPr>
        <w:tab/>
      </w:r>
    </w:p>
    <w:p w14:paraId="6CD930BB" w14:textId="77777777" w:rsidR="00871A79" w:rsidRPr="00004A30" w:rsidRDefault="00871A79" w:rsidP="00871A79">
      <w:pPr>
        <w:rPr>
          <w:rFonts w:ascii="Arial" w:hAnsi="Arial" w:cs="Arial"/>
          <w:sz w:val="19"/>
          <w:szCs w:val="19"/>
        </w:rPr>
      </w:pPr>
      <w:r w:rsidRPr="00004A30">
        <w:rPr>
          <w:rFonts w:ascii="Arial" w:hAnsi="Arial" w:cs="Arial"/>
          <w:sz w:val="19"/>
          <w:szCs w:val="19"/>
        </w:rPr>
        <w:t>III.</w:t>
      </w:r>
      <w:r w:rsidRPr="00004A30">
        <w:rPr>
          <w:rFonts w:ascii="Arial" w:hAnsi="Arial" w:cs="Arial"/>
          <w:sz w:val="19"/>
          <w:szCs w:val="19"/>
        </w:rPr>
        <w:tab/>
      </w:r>
      <w:r w:rsidRPr="00004A30">
        <w:rPr>
          <w:rFonts w:ascii="Arial" w:hAnsi="Arial" w:cs="Arial"/>
          <w:b/>
          <w:sz w:val="19"/>
          <w:szCs w:val="19"/>
        </w:rPr>
        <w:t>PROCEDURE:</w:t>
      </w:r>
    </w:p>
    <w:p w14:paraId="632F58D6" w14:textId="77777777" w:rsidR="00871A79" w:rsidRPr="00004A30" w:rsidRDefault="00871A79" w:rsidP="00871A79">
      <w:pPr>
        <w:ind w:left="1440" w:hanging="720"/>
        <w:rPr>
          <w:rFonts w:ascii="Arial" w:hAnsi="Arial" w:cs="Arial"/>
          <w:sz w:val="19"/>
          <w:szCs w:val="19"/>
        </w:rPr>
      </w:pPr>
      <w:r w:rsidRPr="00004A30">
        <w:rPr>
          <w:rFonts w:ascii="Arial" w:hAnsi="Arial" w:cs="Arial"/>
          <w:sz w:val="19"/>
          <w:szCs w:val="19"/>
        </w:rPr>
        <w:t>A.</w:t>
      </w:r>
      <w:r w:rsidRPr="00004A30">
        <w:rPr>
          <w:rFonts w:ascii="Arial" w:hAnsi="Arial" w:cs="Arial"/>
          <w:sz w:val="19"/>
          <w:szCs w:val="19"/>
        </w:rPr>
        <w:tab/>
        <w:t>Applicants:</w:t>
      </w:r>
    </w:p>
    <w:p w14:paraId="2A7000F4" w14:textId="77777777" w:rsidR="00871A79" w:rsidRPr="00004A30" w:rsidRDefault="00871A79" w:rsidP="00871A79">
      <w:pPr>
        <w:ind w:left="2160" w:hanging="720"/>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t>Applicant files are kept in the Nurse Anesthesia Program offices in locked cabinets until the completion of the application cycle.</w:t>
      </w:r>
    </w:p>
    <w:p w14:paraId="25E16A1B" w14:textId="77777777" w:rsidR="00871A79" w:rsidRPr="00004A30" w:rsidRDefault="00871A79" w:rsidP="00871A79">
      <w:pPr>
        <w:ind w:left="1440"/>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Non-admitted student files are shredded following the application cycle time period.</w:t>
      </w:r>
    </w:p>
    <w:p w14:paraId="53B06300"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B.</w:t>
      </w:r>
      <w:r w:rsidRPr="00004A30">
        <w:rPr>
          <w:rFonts w:ascii="Arial" w:hAnsi="Arial" w:cs="Arial"/>
          <w:sz w:val="19"/>
          <w:szCs w:val="19"/>
        </w:rPr>
        <w:tab/>
        <w:t>Current Students:</w:t>
      </w:r>
    </w:p>
    <w:p w14:paraId="30D2E4FF"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ab/>
        <w:t>1.</w:t>
      </w:r>
      <w:r w:rsidRPr="00004A30">
        <w:rPr>
          <w:rFonts w:ascii="Arial" w:hAnsi="Arial" w:cs="Arial"/>
          <w:sz w:val="19"/>
          <w:szCs w:val="19"/>
        </w:rPr>
        <w:tab/>
        <w:t xml:space="preserve">Confidential records of current students are maintained in locked cabinets in the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Anesthesia Program offices.</w:t>
      </w:r>
    </w:p>
    <w:p w14:paraId="25A7D6FE"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ab/>
        <w:t>2.</w:t>
      </w:r>
      <w:r w:rsidRPr="00004A30">
        <w:rPr>
          <w:rFonts w:ascii="Arial" w:hAnsi="Arial" w:cs="Arial"/>
          <w:sz w:val="19"/>
          <w:szCs w:val="19"/>
        </w:rPr>
        <w:tab/>
        <w:t xml:space="preserve">All student records are retained until the student passes the National Certification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 xml:space="preserve">Examination. </w:t>
      </w:r>
      <w:r w:rsidRPr="00004A30">
        <w:rPr>
          <w:rFonts w:ascii="Arial" w:hAnsi="Arial" w:cs="Arial"/>
          <w:sz w:val="19"/>
          <w:szCs w:val="19"/>
        </w:rPr>
        <w:tab/>
      </w:r>
      <w:r w:rsidRPr="00004A30">
        <w:rPr>
          <w:rFonts w:ascii="Arial" w:hAnsi="Arial" w:cs="Arial"/>
          <w:sz w:val="19"/>
          <w:szCs w:val="19"/>
        </w:rPr>
        <w:tab/>
        <w:t xml:space="preserve"> </w:t>
      </w:r>
    </w:p>
    <w:p w14:paraId="32EF8546"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ab/>
        <w:t>3.</w:t>
      </w:r>
      <w:r w:rsidRPr="00004A30">
        <w:rPr>
          <w:rFonts w:ascii="Arial" w:hAnsi="Arial" w:cs="Arial"/>
          <w:sz w:val="19"/>
          <w:szCs w:val="19"/>
        </w:rPr>
        <w:tab/>
        <w:t>Health records are maintained by the student and uploaded into Typhon.</w:t>
      </w:r>
    </w:p>
    <w:p w14:paraId="29D88E58"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ab/>
        <w:t>4.</w:t>
      </w:r>
      <w:r w:rsidRPr="00004A30">
        <w:rPr>
          <w:rFonts w:ascii="Arial" w:hAnsi="Arial" w:cs="Arial"/>
          <w:sz w:val="19"/>
          <w:szCs w:val="19"/>
        </w:rPr>
        <w:tab/>
        <w:t xml:space="preserve">Students have the right to examine their own records at any time with the exception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of any recommendations in which they waived the right to view.</w:t>
      </w:r>
    </w:p>
    <w:p w14:paraId="73D99D7B"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ab/>
        <w:t>5.</w:t>
      </w:r>
      <w:r w:rsidRPr="00004A30">
        <w:rPr>
          <w:rFonts w:ascii="Arial" w:hAnsi="Arial" w:cs="Arial"/>
          <w:sz w:val="19"/>
          <w:szCs w:val="19"/>
        </w:rPr>
        <w:tab/>
        <w:t xml:space="preserve">Students have the right to request amendment of personal records. A written request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and supporting documentation must be submitted to the Program Director.</w:t>
      </w:r>
    </w:p>
    <w:p w14:paraId="7E7B7DE0"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ab/>
        <w:t>6.</w:t>
      </w:r>
      <w:r w:rsidRPr="00004A30">
        <w:rPr>
          <w:rFonts w:ascii="Arial" w:hAnsi="Arial" w:cs="Arial"/>
          <w:sz w:val="19"/>
          <w:szCs w:val="19"/>
        </w:rPr>
        <w:tab/>
        <w:t xml:space="preserve">A written request by the student or graduate is required to copy and/or release any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 xml:space="preserve">information from the student’s or graduate’s record/file. </w:t>
      </w:r>
    </w:p>
    <w:p w14:paraId="629906DD"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ab/>
        <w:t>7.</w:t>
      </w:r>
      <w:r w:rsidRPr="00004A30">
        <w:rPr>
          <w:rFonts w:ascii="Arial" w:hAnsi="Arial" w:cs="Arial"/>
          <w:sz w:val="19"/>
          <w:szCs w:val="19"/>
        </w:rPr>
        <w:tab/>
        <w:t xml:space="preserve">Students are responsible for providing affiliate clinical sites with information required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 xml:space="preserve">for participation in an educational experience unless they have signed a written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 xml:space="preserve">release allowing the Nurse Anesthesia Program to do so to those who are entitled to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 xml:space="preserve">student information as defined by FERPA. </w:t>
      </w:r>
    </w:p>
    <w:p w14:paraId="23A93C4E"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a.</w:t>
      </w:r>
      <w:r w:rsidRPr="00004A30">
        <w:rPr>
          <w:rFonts w:ascii="Arial" w:hAnsi="Arial" w:cs="Arial"/>
          <w:sz w:val="19"/>
          <w:szCs w:val="19"/>
        </w:rPr>
        <w:tab/>
        <w:t xml:space="preserve">The student and any outside party who has the student’s written consent.   </w:t>
      </w:r>
    </w:p>
    <w:p w14:paraId="2E7B4505"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b.</w:t>
      </w:r>
      <w:r w:rsidRPr="00004A30">
        <w:rPr>
          <w:rFonts w:ascii="Arial" w:hAnsi="Arial" w:cs="Arial"/>
          <w:sz w:val="19"/>
          <w:szCs w:val="19"/>
        </w:rPr>
        <w:tab/>
        <w:t xml:space="preserve">School officials who have “legitimate educational interest” as defined in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FERPA.</w:t>
      </w:r>
    </w:p>
    <w:p w14:paraId="4A138BA3"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c.</w:t>
      </w:r>
      <w:r w:rsidRPr="00004A30">
        <w:rPr>
          <w:rFonts w:ascii="Arial" w:hAnsi="Arial" w:cs="Arial"/>
          <w:sz w:val="19"/>
          <w:szCs w:val="19"/>
        </w:rPr>
        <w:tab/>
        <w:t>Parents of a dependent student as defined by the Internal Revenue Code.</w:t>
      </w:r>
    </w:p>
    <w:p w14:paraId="6AE0B63E"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d.</w:t>
      </w:r>
      <w:r w:rsidRPr="00004A30">
        <w:rPr>
          <w:rFonts w:ascii="Arial" w:hAnsi="Arial" w:cs="Arial"/>
          <w:sz w:val="19"/>
          <w:szCs w:val="19"/>
        </w:rPr>
        <w:tab/>
        <w:t xml:space="preserve">A judicial order or subpoena that allows the institution to release records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 xml:space="preserve">without the student’s consent; however, a “reasonable effort” must be made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to notify the student before complying with the order</w:t>
      </w:r>
    </w:p>
    <w:p w14:paraId="49BC540C"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ab/>
        <w:t>8.</w:t>
      </w:r>
      <w:r w:rsidRPr="00004A30">
        <w:rPr>
          <w:rFonts w:ascii="Arial" w:hAnsi="Arial" w:cs="Arial"/>
          <w:sz w:val="19"/>
          <w:szCs w:val="19"/>
        </w:rPr>
        <w:tab/>
        <w:t xml:space="preserve">Students requesting a complete copy of their student file must provide a written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 xml:space="preserve">request.  A separate copying fee will be assessed and is payable to A-State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School of Nursing.</w:t>
      </w:r>
    </w:p>
    <w:p w14:paraId="58F11D03"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C.</w:t>
      </w:r>
      <w:r w:rsidRPr="00004A30">
        <w:rPr>
          <w:rFonts w:ascii="Arial" w:hAnsi="Arial" w:cs="Arial"/>
          <w:sz w:val="19"/>
          <w:szCs w:val="19"/>
        </w:rPr>
        <w:tab/>
        <w:t>Graduates</w:t>
      </w:r>
    </w:p>
    <w:p w14:paraId="34F2CEF6"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ab/>
        <w:t>1.</w:t>
      </w:r>
      <w:r w:rsidRPr="00004A30">
        <w:rPr>
          <w:rFonts w:ascii="Arial" w:hAnsi="Arial" w:cs="Arial"/>
          <w:sz w:val="19"/>
          <w:szCs w:val="19"/>
        </w:rPr>
        <w:tab/>
        <w:t xml:space="preserve">All graduate records are retained until notification is received from the Council on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 xml:space="preserve">Certification that the graduate has passed the National Certification Examination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(NCE).</w:t>
      </w:r>
    </w:p>
    <w:p w14:paraId="61FA8929" w14:textId="77777777" w:rsidR="00871A79" w:rsidRPr="00004A30" w:rsidRDefault="00871A79" w:rsidP="00871A79">
      <w:pPr>
        <w:ind w:left="1440"/>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 xml:space="preserve">Once notification of passing the NCE has been received, any written care plans </w:t>
      </w:r>
      <w:r w:rsidRPr="00004A30">
        <w:rPr>
          <w:rFonts w:ascii="Arial" w:hAnsi="Arial" w:cs="Arial"/>
          <w:sz w:val="19"/>
          <w:szCs w:val="19"/>
        </w:rPr>
        <w:tab/>
        <w:t>are destroyed.</w:t>
      </w:r>
    </w:p>
    <w:p w14:paraId="636CC2E8" w14:textId="77777777" w:rsidR="00871A79" w:rsidRPr="00004A30" w:rsidRDefault="00871A79" w:rsidP="00871A79">
      <w:pPr>
        <w:ind w:left="1440"/>
        <w:rPr>
          <w:rFonts w:ascii="Arial" w:hAnsi="Arial" w:cs="Arial"/>
          <w:sz w:val="19"/>
          <w:szCs w:val="19"/>
        </w:rPr>
      </w:pPr>
      <w:r w:rsidRPr="00004A30">
        <w:rPr>
          <w:rFonts w:ascii="Arial" w:hAnsi="Arial" w:cs="Arial"/>
          <w:sz w:val="19"/>
          <w:szCs w:val="19"/>
        </w:rPr>
        <w:t>3.</w:t>
      </w:r>
      <w:r w:rsidRPr="00004A30">
        <w:rPr>
          <w:rFonts w:ascii="Arial" w:hAnsi="Arial" w:cs="Arial"/>
          <w:sz w:val="19"/>
          <w:szCs w:val="19"/>
        </w:rPr>
        <w:tab/>
        <w:t xml:space="preserve">Three years post-graduation, graduate records will consist of the following </w:t>
      </w:r>
      <w:r w:rsidRPr="00004A30">
        <w:rPr>
          <w:rFonts w:ascii="Arial" w:hAnsi="Arial" w:cs="Arial"/>
          <w:sz w:val="19"/>
          <w:szCs w:val="19"/>
        </w:rPr>
        <w:tab/>
        <w:t xml:space="preserve">documents: </w:t>
      </w:r>
    </w:p>
    <w:p w14:paraId="5E7E3664" w14:textId="77777777" w:rsidR="00871A79" w:rsidRPr="00004A30" w:rsidRDefault="00871A79" w:rsidP="00871A79">
      <w:pPr>
        <w:ind w:left="1440"/>
        <w:rPr>
          <w:rFonts w:ascii="Arial" w:hAnsi="Arial" w:cs="Arial"/>
          <w:sz w:val="19"/>
          <w:szCs w:val="19"/>
        </w:rPr>
      </w:pPr>
      <w:r w:rsidRPr="00004A30">
        <w:rPr>
          <w:rFonts w:ascii="Arial" w:hAnsi="Arial" w:cs="Arial"/>
          <w:sz w:val="19"/>
          <w:szCs w:val="19"/>
        </w:rPr>
        <w:tab/>
        <w:t>a.</w:t>
      </w:r>
      <w:r w:rsidRPr="00004A30">
        <w:rPr>
          <w:rFonts w:ascii="Arial" w:hAnsi="Arial" w:cs="Arial"/>
          <w:sz w:val="19"/>
          <w:szCs w:val="19"/>
        </w:rPr>
        <w:tab/>
        <w:t>Final case logs</w:t>
      </w:r>
    </w:p>
    <w:p w14:paraId="2AF97AB0" w14:textId="77777777" w:rsidR="00871A79" w:rsidRPr="00004A30" w:rsidRDefault="00871A79" w:rsidP="00871A79">
      <w:pPr>
        <w:ind w:left="1440"/>
        <w:rPr>
          <w:rFonts w:ascii="Arial" w:hAnsi="Arial" w:cs="Arial"/>
          <w:sz w:val="19"/>
          <w:szCs w:val="19"/>
        </w:rPr>
      </w:pPr>
      <w:r w:rsidRPr="00004A30">
        <w:rPr>
          <w:rFonts w:ascii="Arial" w:hAnsi="Arial" w:cs="Arial"/>
          <w:sz w:val="19"/>
          <w:szCs w:val="19"/>
        </w:rPr>
        <w:tab/>
        <w:t>b.</w:t>
      </w:r>
      <w:r w:rsidRPr="00004A30">
        <w:rPr>
          <w:rFonts w:ascii="Arial" w:hAnsi="Arial" w:cs="Arial"/>
          <w:sz w:val="19"/>
          <w:szCs w:val="19"/>
        </w:rPr>
        <w:tab/>
        <w:t>All summative evaluations</w:t>
      </w:r>
    </w:p>
    <w:p w14:paraId="3FE47C0B" w14:textId="77777777" w:rsidR="00871A79" w:rsidRPr="00004A30" w:rsidRDefault="00871A79" w:rsidP="00871A79">
      <w:pPr>
        <w:ind w:left="1440"/>
        <w:rPr>
          <w:rFonts w:ascii="Arial" w:hAnsi="Arial" w:cs="Arial"/>
          <w:sz w:val="19"/>
          <w:szCs w:val="19"/>
        </w:rPr>
      </w:pPr>
      <w:r w:rsidRPr="00004A30">
        <w:rPr>
          <w:rFonts w:ascii="Arial" w:hAnsi="Arial" w:cs="Arial"/>
          <w:sz w:val="19"/>
          <w:szCs w:val="19"/>
        </w:rPr>
        <w:tab/>
        <w:t>c.</w:t>
      </w:r>
      <w:r w:rsidRPr="00004A30">
        <w:rPr>
          <w:rFonts w:ascii="Arial" w:hAnsi="Arial" w:cs="Arial"/>
          <w:sz w:val="19"/>
          <w:szCs w:val="19"/>
        </w:rPr>
        <w:tab/>
        <w:t>All clinical evaluations</w:t>
      </w:r>
    </w:p>
    <w:p w14:paraId="3B777E20" w14:textId="77777777" w:rsidR="00871A79" w:rsidRPr="00004A30" w:rsidRDefault="00871A79" w:rsidP="00871A79">
      <w:pPr>
        <w:ind w:left="1440"/>
        <w:rPr>
          <w:rFonts w:ascii="Arial" w:hAnsi="Arial" w:cs="Arial"/>
          <w:sz w:val="19"/>
          <w:szCs w:val="19"/>
        </w:rPr>
      </w:pPr>
      <w:r w:rsidRPr="00004A30">
        <w:rPr>
          <w:rFonts w:ascii="Arial" w:hAnsi="Arial" w:cs="Arial"/>
          <w:sz w:val="19"/>
          <w:szCs w:val="19"/>
        </w:rPr>
        <w:tab/>
        <w:t>d.</w:t>
      </w:r>
      <w:r w:rsidRPr="00004A30">
        <w:rPr>
          <w:rFonts w:ascii="Arial" w:hAnsi="Arial" w:cs="Arial"/>
          <w:sz w:val="19"/>
          <w:szCs w:val="19"/>
        </w:rPr>
        <w:tab/>
        <w:t>Student self-evaluations</w:t>
      </w:r>
    </w:p>
    <w:p w14:paraId="722E5A14" w14:textId="77777777" w:rsidR="00871A79" w:rsidRPr="00004A30" w:rsidRDefault="00871A79" w:rsidP="00871A79">
      <w:pPr>
        <w:ind w:left="1440"/>
        <w:rPr>
          <w:rFonts w:ascii="Arial" w:hAnsi="Arial" w:cs="Arial"/>
          <w:sz w:val="19"/>
          <w:szCs w:val="19"/>
        </w:rPr>
      </w:pPr>
      <w:r w:rsidRPr="00004A30">
        <w:rPr>
          <w:rFonts w:ascii="Arial" w:hAnsi="Arial" w:cs="Arial"/>
          <w:sz w:val="19"/>
          <w:szCs w:val="19"/>
        </w:rPr>
        <w:tab/>
        <w:t>e.</w:t>
      </w:r>
      <w:r w:rsidRPr="00004A30">
        <w:rPr>
          <w:rFonts w:ascii="Arial" w:hAnsi="Arial" w:cs="Arial"/>
          <w:sz w:val="19"/>
          <w:szCs w:val="19"/>
        </w:rPr>
        <w:tab/>
        <w:t>NBCRNA’s NCE transcript</w:t>
      </w:r>
    </w:p>
    <w:p w14:paraId="7742A3E7" w14:textId="77777777" w:rsidR="00871A79" w:rsidRPr="00004A30" w:rsidRDefault="00871A79" w:rsidP="00871A79">
      <w:pPr>
        <w:ind w:left="1440"/>
        <w:rPr>
          <w:rFonts w:ascii="Arial" w:hAnsi="Arial" w:cs="Arial"/>
          <w:sz w:val="19"/>
          <w:szCs w:val="19"/>
        </w:rPr>
      </w:pPr>
      <w:r w:rsidRPr="00004A30">
        <w:rPr>
          <w:rFonts w:ascii="Arial" w:hAnsi="Arial" w:cs="Arial"/>
          <w:sz w:val="19"/>
          <w:szCs w:val="19"/>
        </w:rPr>
        <w:tab/>
        <w:t>f.</w:t>
      </w:r>
      <w:r w:rsidRPr="00004A30">
        <w:rPr>
          <w:rFonts w:ascii="Arial" w:hAnsi="Arial" w:cs="Arial"/>
          <w:sz w:val="19"/>
          <w:szCs w:val="19"/>
        </w:rPr>
        <w:tab/>
        <w:t>Education verification forms</w:t>
      </w:r>
    </w:p>
    <w:p w14:paraId="5296D1D3" w14:textId="77777777" w:rsidR="00871A79" w:rsidRPr="00004A30" w:rsidRDefault="00871A79" w:rsidP="00871A79">
      <w:pPr>
        <w:ind w:left="2160" w:hanging="720"/>
        <w:rPr>
          <w:rFonts w:ascii="Arial" w:hAnsi="Arial" w:cs="Arial"/>
          <w:sz w:val="19"/>
          <w:szCs w:val="19"/>
        </w:rPr>
      </w:pPr>
      <w:r w:rsidRPr="00004A30">
        <w:rPr>
          <w:rFonts w:ascii="Arial" w:hAnsi="Arial" w:cs="Arial"/>
          <w:sz w:val="19"/>
          <w:szCs w:val="19"/>
        </w:rPr>
        <w:t>4.</w:t>
      </w:r>
      <w:r w:rsidRPr="00004A30">
        <w:rPr>
          <w:rFonts w:ascii="Arial" w:hAnsi="Arial" w:cs="Arial"/>
          <w:sz w:val="19"/>
          <w:szCs w:val="19"/>
        </w:rPr>
        <w:tab/>
        <w:t xml:space="preserve">Graduate files are maintained in perpetuity and may be stored off premises in a secure area or stored in an electronic format. </w:t>
      </w:r>
    </w:p>
    <w:p w14:paraId="7EFC5DB2" w14:textId="77777777" w:rsidR="00871A79" w:rsidRPr="00004A30" w:rsidRDefault="00871A79" w:rsidP="00871A79">
      <w:pPr>
        <w:ind w:left="1440"/>
        <w:rPr>
          <w:rFonts w:ascii="Arial" w:hAnsi="Arial" w:cs="Arial"/>
          <w:sz w:val="19"/>
          <w:szCs w:val="19"/>
        </w:rPr>
      </w:pPr>
      <w:r w:rsidRPr="00004A30">
        <w:rPr>
          <w:rFonts w:ascii="Arial" w:hAnsi="Arial" w:cs="Arial"/>
          <w:sz w:val="19"/>
          <w:szCs w:val="19"/>
        </w:rPr>
        <w:t xml:space="preserve">5.      </w:t>
      </w:r>
      <w:r w:rsidRPr="00004A30">
        <w:rPr>
          <w:rFonts w:ascii="Arial" w:hAnsi="Arial" w:cs="Arial"/>
          <w:sz w:val="19"/>
          <w:szCs w:val="19"/>
        </w:rPr>
        <w:tab/>
        <w:t xml:space="preserve">A written request by the graduate is required to copy/release any information from the </w:t>
      </w:r>
      <w:r w:rsidRPr="00004A30">
        <w:rPr>
          <w:rFonts w:ascii="Arial" w:hAnsi="Arial" w:cs="Arial"/>
          <w:sz w:val="19"/>
          <w:szCs w:val="19"/>
        </w:rPr>
        <w:tab/>
        <w:t>student records/file and may result in fees.</w:t>
      </w:r>
      <w:r w:rsidRPr="00004A30">
        <w:rPr>
          <w:rFonts w:ascii="Arial" w:hAnsi="Arial" w:cs="Arial"/>
          <w:sz w:val="19"/>
          <w:szCs w:val="19"/>
        </w:rPr>
        <w:tab/>
        <w:t xml:space="preserve">                                       </w:t>
      </w:r>
    </w:p>
    <w:p w14:paraId="32A371E5"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D.</w:t>
      </w:r>
      <w:r w:rsidRPr="00004A30">
        <w:rPr>
          <w:rFonts w:ascii="Arial" w:hAnsi="Arial" w:cs="Arial"/>
          <w:sz w:val="19"/>
          <w:szCs w:val="19"/>
        </w:rPr>
        <w:tab/>
        <w:t>Litigation, Grievances, and Complaint files</w:t>
      </w:r>
    </w:p>
    <w:p w14:paraId="43553E53" w14:textId="77777777" w:rsidR="00871A79" w:rsidRPr="00004A30" w:rsidRDefault="00871A79" w:rsidP="00871A79">
      <w:pPr>
        <w:ind w:left="1440"/>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t>Litigation, grievances, and complaints against the program are kept indefinitely.</w:t>
      </w:r>
    </w:p>
    <w:p w14:paraId="3844D1B7" w14:textId="77777777" w:rsidR="00871A79" w:rsidRPr="00004A30" w:rsidRDefault="00871A79" w:rsidP="00871A79">
      <w:pPr>
        <w:ind w:left="1440"/>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 xml:space="preserve">Resolved litigation, grievances, and complaints against the program files may be </w:t>
      </w:r>
      <w:r w:rsidRPr="00004A30">
        <w:rPr>
          <w:rFonts w:ascii="Arial" w:hAnsi="Arial" w:cs="Arial"/>
          <w:sz w:val="19"/>
          <w:szCs w:val="19"/>
        </w:rPr>
        <w:tab/>
        <w:t>stored off premises in a secure area in perpetuity.</w:t>
      </w:r>
    </w:p>
    <w:p w14:paraId="432E31F9" w14:textId="77777777" w:rsidR="00871A79" w:rsidRPr="00004A30" w:rsidRDefault="00871A79" w:rsidP="00871A79">
      <w:pPr>
        <w:ind w:left="1440"/>
        <w:rPr>
          <w:rFonts w:ascii="Arial" w:hAnsi="Arial" w:cs="Arial"/>
          <w:sz w:val="19"/>
          <w:szCs w:val="19"/>
        </w:rPr>
      </w:pPr>
      <w:r w:rsidRPr="00004A30">
        <w:rPr>
          <w:rFonts w:ascii="Arial" w:hAnsi="Arial" w:cs="Arial"/>
          <w:sz w:val="19"/>
          <w:szCs w:val="19"/>
        </w:rPr>
        <w:t>3.</w:t>
      </w:r>
      <w:r w:rsidRPr="00004A30">
        <w:rPr>
          <w:rFonts w:ascii="Arial" w:hAnsi="Arial" w:cs="Arial"/>
          <w:sz w:val="19"/>
          <w:szCs w:val="19"/>
        </w:rPr>
        <w:tab/>
        <w:t xml:space="preserve">Unresolved litigation, grievance, or complaint files are kept in the offices of Arkansas </w:t>
      </w:r>
      <w:r w:rsidRPr="00004A30">
        <w:rPr>
          <w:rFonts w:ascii="Arial" w:hAnsi="Arial" w:cs="Arial"/>
          <w:sz w:val="19"/>
          <w:szCs w:val="19"/>
        </w:rPr>
        <w:tab/>
        <w:t xml:space="preserve">State University Legal Affairs and in perpetuity in locked cabinets located in the </w:t>
      </w:r>
      <w:r w:rsidRPr="00004A30">
        <w:rPr>
          <w:rFonts w:ascii="Arial" w:hAnsi="Arial" w:cs="Arial"/>
          <w:sz w:val="19"/>
          <w:szCs w:val="19"/>
        </w:rPr>
        <w:tab/>
        <w:t>Nurse Anesthesia Program offices.</w:t>
      </w:r>
    </w:p>
    <w:p w14:paraId="5E3FE4CA"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E.</w:t>
      </w:r>
      <w:r w:rsidRPr="00004A30">
        <w:rPr>
          <w:rFonts w:ascii="Arial" w:hAnsi="Arial" w:cs="Arial"/>
          <w:sz w:val="19"/>
          <w:szCs w:val="19"/>
        </w:rPr>
        <w:tab/>
        <w:t>Students not completing the program or passing the NCE</w:t>
      </w:r>
    </w:p>
    <w:p w14:paraId="5438F039" w14:textId="77777777" w:rsidR="00871A79" w:rsidRPr="00004A30" w:rsidRDefault="00871A79" w:rsidP="00871A79">
      <w:pPr>
        <w:ind w:left="1440"/>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t xml:space="preserve">The student record of any student who does not complete the program or pass the </w:t>
      </w:r>
      <w:r w:rsidRPr="00004A30">
        <w:rPr>
          <w:rFonts w:ascii="Arial" w:hAnsi="Arial" w:cs="Arial"/>
          <w:sz w:val="19"/>
          <w:szCs w:val="19"/>
        </w:rPr>
        <w:tab/>
        <w:t xml:space="preserve">NCE will be kept in perpetuity. </w:t>
      </w:r>
    </w:p>
    <w:p w14:paraId="2764A88E" w14:textId="77777777" w:rsidR="00871A79" w:rsidRPr="00004A30" w:rsidRDefault="00871A79" w:rsidP="00871A79">
      <w:pPr>
        <w:ind w:left="720"/>
        <w:rPr>
          <w:rFonts w:ascii="Arial" w:hAnsi="Arial" w:cs="Arial"/>
          <w:sz w:val="19"/>
          <w:szCs w:val="19"/>
        </w:rPr>
      </w:pPr>
      <w:r w:rsidRPr="00004A30">
        <w:rPr>
          <w:rFonts w:ascii="Arial" w:hAnsi="Arial" w:cs="Arial"/>
          <w:sz w:val="19"/>
          <w:szCs w:val="19"/>
        </w:rPr>
        <w:t>F.</w:t>
      </w:r>
      <w:r w:rsidRPr="00004A30">
        <w:rPr>
          <w:rFonts w:ascii="Arial" w:hAnsi="Arial" w:cs="Arial"/>
          <w:sz w:val="19"/>
          <w:szCs w:val="19"/>
        </w:rPr>
        <w:tab/>
        <w:t xml:space="preserve">The Nurse Anesthesia Program keeps the final Council of Certification of Nurse </w:t>
      </w:r>
      <w:r w:rsidRPr="00004A30">
        <w:rPr>
          <w:rFonts w:ascii="Arial" w:hAnsi="Arial" w:cs="Arial"/>
          <w:sz w:val="19"/>
          <w:szCs w:val="19"/>
        </w:rPr>
        <w:tab/>
        <w:t>Anesthetists transcripts in perpetuity.</w:t>
      </w:r>
    </w:p>
    <w:p w14:paraId="5BA30E00" w14:textId="77777777" w:rsidR="00871A79" w:rsidRPr="00004A30" w:rsidRDefault="00871A79" w:rsidP="00871A79">
      <w:pPr>
        <w:ind w:left="720"/>
        <w:rPr>
          <w:rFonts w:ascii="Arial" w:hAnsi="Arial" w:cs="Arial"/>
          <w:sz w:val="19"/>
          <w:szCs w:val="19"/>
        </w:rPr>
      </w:pPr>
    </w:p>
    <w:p w14:paraId="195CFB9B" w14:textId="77777777" w:rsidR="00871A79" w:rsidRPr="00004A30" w:rsidRDefault="00871A79" w:rsidP="00871A79">
      <w:pPr>
        <w:ind w:left="720"/>
        <w:rPr>
          <w:rFonts w:ascii="Arial" w:hAnsi="Arial"/>
          <w:sz w:val="19"/>
        </w:rPr>
      </w:pPr>
    </w:p>
    <w:p w14:paraId="1F2D287A" w14:textId="77777777" w:rsidR="00871A79" w:rsidRPr="00004A30" w:rsidRDefault="00871A79" w:rsidP="00871A79">
      <w:pPr>
        <w:ind w:left="720"/>
        <w:rPr>
          <w:rFonts w:ascii="Arial" w:hAnsi="Arial"/>
          <w:sz w:val="19"/>
        </w:rPr>
      </w:pPr>
    </w:p>
    <w:p w14:paraId="22768885" w14:textId="77777777" w:rsidR="00871A79" w:rsidRPr="00004A30" w:rsidRDefault="00871A79" w:rsidP="00871A79">
      <w:pPr>
        <w:ind w:left="720"/>
        <w:rPr>
          <w:rFonts w:ascii="Arial" w:hAnsi="Arial"/>
          <w:sz w:val="19"/>
        </w:rPr>
      </w:pPr>
      <w:r w:rsidRPr="00004A30">
        <w:rPr>
          <w:rFonts w:ascii="Arial" w:hAnsi="Arial"/>
          <w:sz w:val="19"/>
        </w:rPr>
        <w:tab/>
      </w:r>
    </w:p>
    <w:p w14:paraId="386012A2" w14:textId="77777777" w:rsidR="00871A79" w:rsidRPr="00004A30" w:rsidRDefault="00871A79" w:rsidP="00871A79">
      <w:pPr>
        <w:ind w:left="1440" w:hanging="720"/>
        <w:rPr>
          <w:rFonts w:ascii="Arial" w:hAnsi="Arial"/>
          <w:sz w:val="19"/>
        </w:rPr>
      </w:pPr>
    </w:p>
    <w:p w14:paraId="58B7B328" w14:textId="77777777" w:rsidR="00871A79" w:rsidRPr="00004A30" w:rsidRDefault="00871A79" w:rsidP="00871A79">
      <w:pPr>
        <w:ind w:left="720"/>
        <w:jc w:val="center"/>
        <w:rPr>
          <w:rFonts w:ascii="Arial" w:hAnsi="Arial" w:cs="Arial"/>
          <w:b/>
          <w:sz w:val="19"/>
        </w:rPr>
      </w:pPr>
      <w:r w:rsidRPr="00004A30">
        <w:rPr>
          <w:rFonts w:ascii="Arial" w:hAnsi="Arial" w:cs="Arial"/>
          <w:b/>
          <w:sz w:val="19"/>
        </w:rPr>
        <w:br w:type="page"/>
      </w:r>
    </w:p>
    <w:p w14:paraId="1A60EB5D" w14:textId="77777777" w:rsidR="00871A79" w:rsidRPr="00004A30" w:rsidRDefault="00871A79" w:rsidP="00871A79">
      <w:pPr>
        <w:tabs>
          <w:tab w:val="center" w:pos="4680"/>
        </w:tabs>
        <w:jc w:val="center"/>
        <w:rPr>
          <w:rFonts w:ascii="Arial" w:hAnsi="Arial" w:cs="Arial"/>
          <w:sz w:val="19"/>
          <w:szCs w:val="19"/>
        </w:rPr>
      </w:pPr>
      <w:r w:rsidRPr="00004A30">
        <w:rPr>
          <w:rFonts w:ascii="Arial" w:hAnsi="Arial" w:cs="Arial"/>
          <w:sz w:val="19"/>
          <w:szCs w:val="19"/>
        </w:rPr>
        <w:t>ARKANSAS STATE UNIVERSITY</w:t>
      </w:r>
    </w:p>
    <w:p w14:paraId="1331FC7F" w14:textId="77777777" w:rsidR="00871A79" w:rsidRPr="00004A30" w:rsidRDefault="00871A79" w:rsidP="00871A79">
      <w:pPr>
        <w:tabs>
          <w:tab w:val="center" w:pos="4680"/>
        </w:tabs>
        <w:jc w:val="center"/>
        <w:rPr>
          <w:rFonts w:ascii="Arial" w:hAnsi="Arial" w:cs="Arial"/>
          <w:sz w:val="19"/>
          <w:szCs w:val="19"/>
        </w:rPr>
      </w:pPr>
      <w:r w:rsidRPr="00004A30">
        <w:rPr>
          <w:rFonts w:ascii="Arial" w:hAnsi="Arial" w:cs="Arial"/>
          <w:sz w:val="19"/>
          <w:szCs w:val="19"/>
        </w:rPr>
        <w:t>COLLEGE OF NURSING AND HEALTH PROFESSIONS</w:t>
      </w:r>
    </w:p>
    <w:p w14:paraId="7FB03FF7" w14:textId="77777777" w:rsidR="00871A79" w:rsidRPr="00004A30" w:rsidRDefault="00871A79" w:rsidP="00871A79">
      <w:pPr>
        <w:tabs>
          <w:tab w:val="center" w:pos="4680"/>
        </w:tabs>
        <w:jc w:val="center"/>
        <w:rPr>
          <w:rFonts w:ascii="Arial" w:hAnsi="Arial" w:cs="Arial"/>
          <w:sz w:val="19"/>
          <w:szCs w:val="19"/>
        </w:rPr>
      </w:pPr>
      <w:r w:rsidRPr="00004A30">
        <w:rPr>
          <w:rFonts w:ascii="Arial" w:hAnsi="Arial" w:cs="Arial"/>
          <w:sz w:val="19"/>
          <w:szCs w:val="19"/>
        </w:rPr>
        <w:t>SCHOOL OF NURSING</w:t>
      </w:r>
    </w:p>
    <w:p w14:paraId="2792F0E6" w14:textId="77777777" w:rsidR="00871A79" w:rsidRPr="00004A30" w:rsidRDefault="00871A79" w:rsidP="00871A79">
      <w:pPr>
        <w:tabs>
          <w:tab w:val="center" w:pos="4680"/>
        </w:tabs>
        <w:jc w:val="center"/>
        <w:rPr>
          <w:rFonts w:ascii="Arial" w:hAnsi="Arial" w:cs="Arial"/>
          <w:bCs/>
          <w:sz w:val="19"/>
          <w:szCs w:val="19"/>
        </w:rPr>
      </w:pPr>
      <w:r w:rsidRPr="00004A30">
        <w:rPr>
          <w:rFonts w:ascii="Arial" w:hAnsi="Arial" w:cs="Arial"/>
          <w:sz w:val="19"/>
          <w:szCs w:val="19"/>
        </w:rPr>
        <w:t xml:space="preserve">NURSE ANESTHESIA </w:t>
      </w:r>
      <w:r w:rsidRPr="00004A30">
        <w:rPr>
          <w:rFonts w:ascii="Arial" w:hAnsi="Arial" w:cs="Arial"/>
          <w:bCs/>
          <w:sz w:val="19"/>
          <w:szCs w:val="19"/>
        </w:rPr>
        <w:t>PROGRAM</w:t>
      </w:r>
    </w:p>
    <w:p w14:paraId="4B307F4C" w14:textId="77777777" w:rsidR="00871A79" w:rsidRPr="00004A30" w:rsidRDefault="00871A79" w:rsidP="00871A79">
      <w:pPr>
        <w:tabs>
          <w:tab w:val="center" w:pos="4680"/>
        </w:tabs>
        <w:suppressAutoHyphens/>
        <w:rPr>
          <w:rFonts w:ascii="Arial" w:hAnsi="Arial" w:cs="Arial"/>
          <w:sz w:val="19"/>
          <w:szCs w:val="19"/>
        </w:rPr>
      </w:pPr>
    </w:p>
    <w:p w14:paraId="1E9054FD" w14:textId="77777777" w:rsidR="00871A79" w:rsidRPr="00004A30" w:rsidRDefault="00871A79" w:rsidP="00871A79">
      <w:pPr>
        <w:tabs>
          <w:tab w:val="center" w:pos="4680"/>
        </w:tabs>
        <w:suppressAutoHyphens/>
        <w:rPr>
          <w:rFonts w:ascii="Arial" w:hAnsi="Arial" w:cs="Arial"/>
          <w:sz w:val="19"/>
          <w:szCs w:val="19"/>
        </w:rPr>
      </w:pPr>
      <w:r w:rsidRPr="00004A30">
        <w:rPr>
          <w:rFonts w:ascii="Arial" w:hAnsi="Arial" w:cs="Arial"/>
          <w:b/>
          <w:sz w:val="19"/>
          <w:szCs w:val="19"/>
        </w:rPr>
        <w:tab/>
        <w:t>Student Clinical Performance</w:t>
      </w:r>
      <w:r w:rsidRPr="00004A30">
        <w:rPr>
          <w:rFonts w:ascii="Arial" w:hAnsi="Arial" w:cs="Arial"/>
          <w:sz w:val="19"/>
          <w:szCs w:val="19"/>
        </w:rPr>
        <w:t xml:space="preserve"> </w:t>
      </w:r>
      <w:r w:rsidRPr="00004A30">
        <w:rPr>
          <w:rFonts w:ascii="Arial" w:hAnsi="Arial" w:cs="Arial"/>
          <w:b/>
          <w:sz w:val="19"/>
          <w:szCs w:val="19"/>
        </w:rPr>
        <w:t>Policy</w:t>
      </w:r>
    </w:p>
    <w:p w14:paraId="2219213D" w14:textId="77777777" w:rsidR="00871A79" w:rsidRPr="00004A30" w:rsidRDefault="00871A79" w:rsidP="00871A79">
      <w:pPr>
        <w:tabs>
          <w:tab w:val="left" w:pos="-720"/>
        </w:tabs>
        <w:suppressAutoHyphens/>
        <w:rPr>
          <w:rFonts w:ascii="Arial" w:hAnsi="Arial" w:cs="Arial"/>
          <w:sz w:val="19"/>
          <w:szCs w:val="19"/>
        </w:rPr>
      </w:pPr>
    </w:p>
    <w:p w14:paraId="391CE4E5"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I.</w:t>
      </w:r>
      <w:r w:rsidRPr="00004A30">
        <w:rPr>
          <w:rFonts w:ascii="Arial" w:hAnsi="Arial" w:cs="Arial"/>
          <w:sz w:val="19"/>
          <w:szCs w:val="19"/>
        </w:rPr>
        <w:tab/>
      </w:r>
      <w:r w:rsidRPr="00004A30">
        <w:rPr>
          <w:rFonts w:ascii="Arial" w:hAnsi="Arial" w:cs="Arial"/>
          <w:b/>
          <w:sz w:val="19"/>
          <w:szCs w:val="19"/>
        </w:rPr>
        <w:t>Policy</w:t>
      </w:r>
      <w:r w:rsidRPr="00004A30">
        <w:rPr>
          <w:rFonts w:ascii="Arial" w:hAnsi="Arial" w:cs="Arial"/>
          <w:sz w:val="19"/>
          <w:szCs w:val="19"/>
        </w:rPr>
        <w:t xml:space="preserve">:  </w:t>
      </w:r>
    </w:p>
    <w:p w14:paraId="248606D3"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b/>
          <w:sz w:val="19"/>
          <w:szCs w:val="19"/>
        </w:rPr>
        <w:tab/>
      </w:r>
      <w:r w:rsidRPr="00004A30">
        <w:rPr>
          <w:rFonts w:ascii="Arial" w:hAnsi="Arial" w:cs="Arial"/>
          <w:b/>
          <w:sz w:val="19"/>
          <w:szCs w:val="19"/>
        </w:rPr>
        <w:tab/>
      </w:r>
      <w:r w:rsidRPr="00004A30">
        <w:rPr>
          <w:rFonts w:ascii="Arial" w:hAnsi="Arial" w:cs="Arial"/>
          <w:sz w:val="19"/>
          <w:szCs w:val="19"/>
        </w:rPr>
        <w:t xml:space="preserve">Knowing that an evaluation is a critical assessment of a students' overall clinical performance </w:t>
      </w:r>
      <w:r w:rsidRPr="00004A30">
        <w:rPr>
          <w:rFonts w:ascii="Arial" w:hAnsi="Arial" w:cs="Arial"/>
          <w:sz w:val="19"/>
          <w:szCs w:val="19"/>
        </w:rPr>
        <w:tab/>
        <w:t xml:space="preserve">(positive and/or negative) and that this assessment is one of the criteria for the clinical </w:t>
      </w:r>
      <w:r w:rsidRPr="00004A30">
        <w:rPr>
          <w:rFonts w:ascii="Arial" w:hAnsi="Arial" w:cs="Arial"/>
          <w:sz w:val="19"/>
          <w:szCs w:val="19"/>
        </w:rPr>
        <w:tab/>
        <w:t xml:space="preserve">grading policy, all CRNAs and anesthesiologists are acknowledged to be clinical instructors </w:t>
      </w:r>
      <w:r w:rsidRPr="00004A30">
        <w:rPr>
          <w:rFonts w:ascii="Arial" w:hAnsi="Arial" w:cs="Arial"/>
          <w:sz w:val="19"/>
          <w:szCs w:val="19"/>
        </w:rPr>
        <w:tab/>
        <w:t xml:space="preserve">for student registered nurse anesthetists and are responsible for the clinical education and </w:t>
      </w:r>
      <w:r w:rsidRPr="00004A30">
        <w:rPr>
          <w:rFonts w:ascii="Arial" w:hAnsi="Arial" w:cs="Arial"/>
          <w:sz w:val="19"/>
          <w:szCs w:val="19"/>
        </w:rPr>
        <w:tab/>
        <w:t>evaluation of the students.</w:t>
      </w:r>
    </w:p>
    <w:p w14:paraId="44C09A21" w14:textId="77777777" w:rsidR="00871A79" w:rsidRPr="00004A30" w:rsidRDefault="00871A79" w:rsidP="00871A79">
      <w:pPr>
        <w:tabs>
          <w:tab w:val="left" w:pos="-720"/>
        </w:tabs>
        <w:suppressAutoHyphens/>
        <w:rPr>
          <w:rFonts w:ascii="Arial" w:hAnsi="Arial" w:cs="Arial"/>
          <w:sz w:val="19"/>
          <w:szCs w:val="19"/>
        </w:rPr>
      </w:pPr>
    </w:p>
    <w:p w14:paraId="2BE5B6C9"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II.</w:t>
      </w:r>
      <w:r w:rsidRPr="00004A30">
        <w:rPr>
          <w:rFonts w:ascii="Arial" w:hAnsi="Arial" w:cs="Arial"/>
          <w:sz w:val="19"/>
          <w:szCs w:val="19"/>
        </w:rPr>
        <w:tab/>
      </w:r>
      <w:r w:rsidRPr="00004A30">
        <w:rPr>
          <w:rFonts w:ascii="Arial" w:hAnsi="Arial" w:cs="Arial"/>
          <w:b/>
          <w:sz w:val="19"/>
          <w:szCs w:val="19"/>
        </w:rPr>
        <w:t>Purpose</w:t>
      </w:r>
      <w:r w:rsidRPr="00004A30">
        <w:rPr>
          <w:rFonts w:ascii="Arial" w:hAnsi="Arial" w:cs="Arial"/>
          <w:sz w:val="19"/>
          <w:szCs w:val="19"/>
        </w:rPr>
        <w:t xml:space="preserve">:  </w:t>
      </w:r>
    </w:p>
    <w:p w14:paraId="26A20BD9"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b/>
          <w:sz w:val="19"/>
          <w:szCs w:val="19"/>
        </w:rPr>
        <w:tab/>
      </w:r>
      <w:r w:rsidRPr="00004A30">
        <w:rPr>
          <w:rFonts w:ascii="Arial" w:hAnsi="Arial" w:cs="Arial"/>
          <w:b/>
          <w:sz w:val="19"/>
          <w:szCs w:val="19"/>
        </w:rPr>
        <w:tab/>
      </w:r>
      <w:r w:rsidRPr="00004A30">
        <w:rPr>
          <w:rFonts w:ascii="Arial" w:hAnsi="Arial" w:cs="Arial"/>
          <w:sz w:val="19"/>
          <w:szCs w:val="19"/>
        </w:rPr>
        <w:t>The purposes of a policy on evaluation of student clinical performance are to:</w:t>
      </w:r>
    </w:p>
    <w:p w14:paraId="31AD3A9B" w14:textId="77777777" w:rsidR="00871A79" w:rsidRPr="00004A30" w:rsidRDefault="00871A79" w:rsidP="00871A79">
      <w:pPr>
        <w:tabs>
          <w:tab w:val="left" w:pos="-720"/>
          <w:tab w:val="left" w:pos="0"/>
          <w:tab w:val="left" w:pos="720"/>
        </w:tabs>
        <w:suppressAutoHyphens/>
        <w:ind w:left="1440" w:hanging="720"/>
        <w:rPr>
          <w:rFonts w:ascii="Arial" w:hAnsi="Arial" w:cs="Arial"/>
          <w:sz w:val="19"/>
          <w:szCs w:val="19"/>
        </w:rPr>
      </w:pPr>
      <w:r w:rsidRPr="00004A30">
        <w:rPr>
          <w:rFonts w:ascii="Arial" w:hAnsi="Arial" w:cs="Arial"/>
          <w:sz w:val="19"/>
          <w:szCs w:val="19"/>
        </w:rPr>
        <w:tab/>
        <w:t>A.</w:t>
      </w:r>
      <w:r w:rsidRPr="00004A30">
        <w:rPr>
          <w:rFonts w:ascii="Arial" w:hAnsi="Arial" w:cs="Arial"/>
          <w:sz w:val="19"/>
          <w:szCs w:val="19"/>
        </w:rPr>
        <w:tab/>
        <w:t>Explain the clinical evaluation process</w:t>
      </w:r>
    </w:p>
    <w:p w14:paraId="5DAE1DAE" w14:textId="77777777" w:rsidR="00871A79" w:rsidRPr="00004A30" w:rsidRDefault="00871A79" w:rsidP="00871A79">
      <w:pPr>
        <w:tabs>
          <w:tab w:val="left" w:pos="-720"/>
          <w:tab w:val="left" w:pos="0"/>
          <w:tab w:val="left" w:pos="720"/>
        </w:tabs>
        <w:suppressAutoHyphens/>
        <w:ind w:left="1440" w:hanging="720"/>
        <w:rPr>
          <w:rFonts w:ascii="Arial" w:hAnsi="Arial" w:cs="Arial"/>
          <w:sz w:val="19"/>
          <w:szCs w:val="19"/>
        </w:rPr>
      </w:pPr>
      <w:r w:rsidRPr="00004A30">
        <w:rPr>
          <w:rFonts w:ascii="Arial" w:hAnsi="Arial" w:cs="Arial"/>
          <w:sz w:val="19"/>
          <w:szCs w:val="19"/>
        </w:rPr>
        <w:tab/>
        <w:t>B.</w:t>
      </w:r>
      <w:r w:rsidRPr="00004A30">
        <w:rPr>
          <w:rFonts w:ascii="Arial" w:hAnsi="Arial" w:cs="Arial"/>
          <w:sz w:val="19"/>
          <w:szCs w:val="19"/>
        </w:rPr>
        <w:tab/>
        <w:t>Identify the clinical instructors’ role in the evaluation of student clinical performance</w:t>
      </w:r>
    </w:p>
    <w:p w14:paraId="7BB58016" w14:textId="77777777" w:rsidR="00871A79" w:rsidRPr="00004A30" w:rsidRDefault="00871A79" w:rsidP="00871A79">
      <w:pPr>
        <w:tabs>
          <w:tab w:val="left" w:pos="-720"/>
          <w:tab w:val="left" w:pos="0"/>
          <w:tab w:val="left" w:pos="720"/>
        </w:tabs>
        <w:suppressAutoHyphens/>
        <w:ind w:left="1440" w:hanging="720"/>
        <w:rPr>
          <w:rFonts w:ascii="Arial" w:hAnsi="Arial" w:cs="Arial"/>
          <w:sz w:val="19"/>
          <w:szCs w:val="19"/>
        </w:rPr>
      </w:pPr>
      <w:r w:rsidRPr="00004A30">
        <w:rPr>
          <w:rFonts w:ascii="Arial" w:hAnsi="Arial" w:cs="Arial"/>
          <w:sz w:val="19"/>
          <w:szCs w:val="19"/>
        </w:rPr>
        <w:tab/>
        <w:t>C.</w:t>
      </w:r>
      <w:r w:rsidRPr="00004A30">
        <w:rPr>
          <w:rFonts w:ascii="Arial" w:hAnsi="Arial" w:cs="Arial"/>
          <w:sz w:val="19"/>
          <w:szCs w:val="19"/>
        </w:rPr>
        <w:tab/>
        <w:t>Inform clinical instructors of their responsibilities as clinical instructors</w:t>
      </w:r>
    </w:p>
    <w:p w14:paraId="7CFFD110" w14:textId="77777777" w:rsidR="00871A79" w:rsidRPr="00004A30" w:rsidRDefault="00871A79" w:rsidP="00871A79">
      <w:pPr>
        <w:tabs>
          <w:tab w:val="left" w:pos="-720"/>
          <w:tab w:val="left" w:pos="0"/>
          <w:tab w:val="left" w:pos="720"/>
        </w:tabs>
        <w:suppressAutoHyphens/>
        <w:ind w:left="1440" w:hanging="720"/>
        <w:rPr>
          <w:rFonts w:ascii="Arial" w:hAnsi="Arial" w:cs="Arial"/>
          <w:sz w:val="19"/>
          <w:szCs w:val="19"/>
        </w:rPr>
      </w:pPr>
      <w:r w:rsidRPr="00004A30">
        <w:rPr>
          <w:rFonts w:ascii="Arial" w:hAnsi="Arial" w:cs="Arial"/>
          <w:sz w:val="19"/>
          <w:szCs w:val="19"/>
        </w:rPr>
        <w:tab/>
        <w:t>D.</w:t>
      </w:r>
      <w:r w:rsidRPr="00004A30">
        <w:rPr>
          <w:rFonts w:ascii="Arial" w:hAnsi="Arial" w:cs="Arial"/>
          <w:sz w:val="19"/>
          <w:szCs w:val="19"/>
        </w:rPr>
        <w:tab/>
        <w:t>Appraise students of the clinical evaluation process.</w:t>
      </w:r>
    </w:p>
    <w:p w14:paraId="7D04436D" w14:textId="77777777" w:rsidR="00871A79" w:rsidRPr="00004A30" w:rsidRDefault="00871A79" w:rsidP="00871A79">
      <w:pPr>
        <w:tabs>
          <w:tab w:val="left" w:pos="-720"/>
        </w:tabs>
        <w:suppressAutoHyphens/>
        <w:rPr>
          <w:rFonts w:ascii="Arial" w:hAnsi="Arial" w:cs="Arial"/>
          <w:sz w:val="19"/>
          <w:szCs w:val="19"/>
        </w:rPr>
      </w:pPr>
    </w:p>
    <w:p w14:paraId="279BAD1A" w14:textId="77777777" w:rsidR="00871A79" w:rsidRPr="00004A30" w:rsidRDefault="00871A79" w:rsidP="009D4D6D">
      <w:pPr>
        <w:numPr>
          <w:ilvl w:val="0"/>
          <w:numId w:val="59"/>
        </w:numPr>
        <w:tabs>
          <w:tab w:val="left" w:pos="-720"/>
          <w:tab w:val="left" w:pos="0"/>
        </w:tabs>
        <w:suppressAutoHyphens/>
        <w:rPr>
          <w:rFonts w:ascii="Arial" w:hAnsi="Arial" w:cs="Arial"/>
          <w:sz w:val="19"/>
          <w:szCs w:val="19"/>
        </w:rPr>
      </w:pPr>
      <w:r w:rsidRPr="00004A30">
        <w:rPr>
          <w:rFonts w:ascii="Arial" w:hAnsi="Arial" w:cs="Arial"/>
          <w:b/>
          <w:sz w:val="19"/>
          <w:szCs w:val="19"/>
        </w:rPr>
        <w:t>Procedures</w:t>
      </w:r>
      <w:r w:rsidRPr="00004A30">
        <w:rPr>
          <w:rFonts w:ascii="Arial" w:hAnsi="Arial" w:cs="Arial"/>
          <w:sz w:val="19"/>
          <w:szCs w:val="19"/>
        </w:rPr>
        <w:t xml:space="preserve">:  </w:t>
      </w:r>
    </w:p>
    <w:p w14:paraId="1A4C85B4"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b/>
          <w:sz w:val="19"/>
          <w:szCs w:val="19"/>
        </w:rPr>
        <w:tab/>
      </w:r>
      <w:r w:rsidRPr="00004A30">
        <w:rPr>
          <w:rFonts w:ascii="Arial" w:hAnsi="Arial" w:cs="Arial"/>
          <w:b/>
          <w:sz w:val="19"/>
          <w:szCs w:val="19"/>
        </w:rPr>
        <w:tab/>
      </w:r>
      <w:r w:rsidRPr="00004A30">
        <w:rPr>
          <w:rFonts w:ascii="Arial" w:hAnsi="Arial" w:cs="Arial"/>
          <w:sz w:val="19"/>
          <w:szCs w:val="19"/>
        </w:rPr>
        <w:t>Upon accepting the assignment to supervise a student in the clinical area, the instructor shall:</w:t>
      </w:r>
    </w:p>
    <w:p w14:paraId="04B21A45" w14:textId="77777777" w:rsidR="00871A79" w:rsidRPr="00004A30" w:rsidRDefault="00871A79" w:rsidP="00871A79">
      <w:pPr>
        <w:ind w:left="2160" w:hanging="720"/>
        <w:rPr>
          <w:rFonts w:ascii="Arial" w:hAnsi="Arial" w:cs="Arial"/>
          <w:sz w:val="19"/>
          <w:szCs w:val="19"/>
        </w:rPr>
      </w:pPr>
      <w:r w:rsidRPr="00004A30">
        <w:rPr>
          <w:rFonts w:ascii="Arial" w:hAnsi="Arial" w:cs="Arial"/>
          <w:sz w:val="19"/>
          <w:szCs w:val="19"/>
        </w:rPr>
        <w:t>A.</w:t>
      </w:r>
      <w:r w:rsidRPr="00004A30">
        <w:rPr>
          <w:rFonts w:ascii="Arial" w:hAnsi="Arial" w:cs="Arial"/>
          <w:sz w:val="19"/>
          <w:szCs w:val="19"/>
        </w:rPr>
        <w:tab/>
        <w:t>Instruct the student in the skills needed for administering anesthesia, using safe, effective, accepted methods based on a sound scientific, evidence</w:t>
      </w:r>
      <w:r w:rsidR="00590BD0">
        <w:rPr>
          <w:rFonts w:ascii="Arial" w:hAnsi="Arial" w:cs="Arial"/>
          <w:sz w:val="19"/>
          <w:szCs w:val="19"/>
        </w:rPr>
        <w:t>-</w:t>
      </w:r>
      <w:r w:rsidRPr="00004A30">
        <w:rPr>
          <w:rFonts w:ascii="Arial" w:hAnsi="Arial" w:cs="Arial"/>
          <w:sz w:val="19"/>
          <w:szCs w:val="19"/>
        </w:rPr>
        <w:t>based principles.</w:t>
      </w:r>
    </w:p>
    <w:p w14:paraId="3FA66E4E" w14:textId="77777777" w:rsidR="00871A79" w:rsidRPr="00004A30" w:rsidRDefault="00871A79" w:rsidP="00871A79">
      <w:pPr>
        <w:tabs>
          <w:tab w:val="left" w:pos="-720"/>
          <w:tab w:val="left" w:pos="0"/>
          <w:tab w:val="left" w:pos="720"/>
        </w:tabs>
        <w:suppressAutoHyphens/>
        <w:ind w:left="1440" w:hanging="144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B</w:t>
      </w:r>
      <w:r w:rsidRPr="00004A30">
        <w:rPr>
          <w:rFonts w:ascii="Arial" w:hAnsi="Arial" w:cs="Arial"/>
          <w:sz w:val="19"/>
          <w:szCs w:val="19"/>
        </w:rPr>
        <w:tab/>
        <w:t>Evaluate the student in the following manner:</w:t>
      </w:r>
    </w:p>
    <w:p w14:paraId="6EE28ABD" w14:textId="77777777" w:rsidR="00871A79" w:rsidRPr="00004A30" w:rsidRDefault="00871A79" w:rsidP="00871A79">
      <w:pPr>
        <w:tabs>
          <w:tab w:val="left" w:pos="-720"/>
          <w:tab w:val="left" w:pos="0"/>
          <w:tab w:val="left" w:pos="720"/>
          <w:tab w:val="left" w:pos="1440"/>
        </w:tabs>
        <w:suppressAutoHyphens/>
        <w:ind w:left="2160" w:hanging="216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1.</w:t>
      </w:r>
      <w:r w:rsidRPr="00004A30">
        <w:rPr>
          <w:rFonts w:ascii="Arial" w:hAnsi="Arial" w:cs="Arial"/>
          <w:sz w:val="19"/>
          <w:szCs w:val="19"/>
        </w:rPr>
        <w:tab/>
        <w:t xml:space="preserve">Each student must be evaluated </w:t>
      </w:r>
      <w:r w:rsidRPr="00004A30">
        <w:rPr>
          <w:rFonts w:ascii="Arial" w:hAnsi="Arial" w:cs="Arial"/>
          <w:b/>
          <w:i/>
          <w:sz w:val="19"/>
          <w:szCs w:val="19"/>
        </w:rPr>
        <w:t xml:space="preserve">daily </w:t>
      </w:r>
      <w:r w:rsidRPr="00004A30">
        <w:rPr>
          <w:rFonts w:ascii="Arial" w:hAnsi="Arial" w:cs="Arial"/>
          <w:sz w:val="19"/>
          <w:szCs w:val="19"/>
        </w:rPr>
        <w:t xml:space="preserve">using the form that evaluates </w:t>
      </w:r>
    </w:p>
    <w:p w14:paraId="03F15DCA" w14:textId="77777777" w:rsidR="00871A79" w:rsidRPr="00004A30" w:rsidRDefault="00871A79" w:rsidP="00871A79">
      <w:pPr>
        <w:tabs>
          <w:tab w:val="left" w:pos="-720"/>
          <w:tab w:val="left" w:pos="0"/>
          <w:tab w:val="left" w:pos="720"/>
          <w:tab w:val="left" w:pos="1440"/>
        </w:tabs>
        <w:suppressAutoHyphens/>
        <w:ind w:left="2160" w:hanging="216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 xml:space="preserve">the student's level of education or specialized clinical rotation.  </w:t>
      </w:r>
    </w:p>
    <w:p w14:paraId="5DA7BBDD" w14:textId="77777777" w:rsidR="00871A79" w:rsidRPr="00004A30" w:rsidRDefault="00871A79" w:rsidP="00871A79">
      <w:pPr>
        <w:tabs>
          <w:tab w:val="left" w:pos="-720"/>
          <w:tab w:val="left" w:pos="0"/>
          <w:tab w:val="left" w:pos="720"/>
          <w:tab w:val="left" w:pos="1440"/>
        </w:tabs>
        <w:suppressAutoHyphens/>
        <w:ind w:left="2160" w:hanging="216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2.</w:t>
      </w:r>
      <w:r w:rsidRPr="00004A30">
        <w:rPr>
          <w:rFonts w:ascii="Arial" w:hAnsi="Arial" w:cs="Arial"/>
          <w:sz w:val="19"/>
          <w:szCs w:val="19"/>
        </w:rPr>
        <w:tab/>
        <w:t xml:space="preserve">A student may receive more than one evaluation per day depending </w:t>
      </w:r>
    </w:p>
    <w:p w14:paraId="06DEF0F2" w14:textId="77777777" w:rsidR="00871A79" w:rsidRPr="00004A30" w:rsidRDefault="00871A79" w:rsidP="00871A79">
      <w:pPr>
        <w:tabs>
          <w:tab w:val="left" w:pos="-720"/>
          <w:tab w:val="left" w:pos="0"/>
          <w:tab w:val="left" w:pos="720"/>
          <w:tab w:val="left" w:pos="1440"/>
        </w:tabs>
        <w:suppressAutoHyphens/>
        <w:ind w:left="2160" w:hanging="216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 xml:space="preserve">upon the instructor(s) involved, cases done, or as particular incidents </w:t>
      </w:r>
    </w:p>
    <w:p w14:paraId="31CE175B" w14:textId="77777777" w:rsidR="00871A79" w:rsidRPr="00004A30" w:rsidRDefault="00871A79" w:rsidP="00871A79">
      <w:pPr>
        <w:tabs>
          <w:tab w:val="left" w:pos="-720"/>
          <w:tab w:val="left" w:pos="0"/>
          <w:tab w:val="left" w:pos="720"/>
          <w:tab w:val="left" w:pos="1440"/>
        </w:tabs>
        <w:suppressAutoHyphens/>
        <w:ind w:left="2160" w:hanging="216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arise.</w:t>
      </w:r>
    </w:p>
    <w:p w14:paraId="4A62D4AD" w14:textId="77777777" w:rsidR="00871A79" w:rsidRPr="00004A30" w:rsidRDefault="00871A79" w:rsidP="00871A79">
      <w:pPr>
        <w:tabs>
          <w:tab w:val="left" w:pos="-720"/>
          <w:tab w:val="left" w:pos="0"/>
          <w:tab w:val="left" w:pos="720"/>
          <w:tab w:val="left" w:pos="1440"/>
        </w:tabs>
        <w:suppressAutoHyphens/>
        <w:ind w:left="72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t>3.</w:t>
      </w:r>
      <w:r w:rsidRPr="00004A30">
        <w:rPr>
          <w:rFonts w:ascii="Arial" w:hAnsi="Arial" w:cs="Arial"/>
          <w:sz w:val="19"/>
          <w:szCs w:val="19"/>
        </w:rPr>
        <w:tab/>
        <w:t>The supervising anesthesia provider (CRNA and/or anesthesiologist)</w:t>
      </w:r>
      <w:r w:rsidRPr="00004A30">
        <w:rPr>
          <w:rFonts w:ascii="Arial" w:hAnsi="Arial" w:cs="Arial"/>
          <w:sz w:val="19"/>
          <w:szCs w:val="19"/>
        </w:rPr>
        <w:tab/>
        <w:t xml:space="preserve">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can fill out the evaluations.</w:t>
      </w:r>
    </w:p>
    <w:p w14:paraId="4C85C9C9" w14:textId="77777777" w:rsidR="000931D5" w:rsidRPr="00004A30" w:rsidRDefault="000931D5" w:rsidP="000931D5">
      <w:pPr>
        <w:tabs>
          <w:tab w:val="left" w:pos="-720"/>
          <w:tab w:val="left" w:pos="0"/>
          <w:tab w:val="left" w:pos="720"/>
          <w:tab w:val="left" w:pos="1440"/>
        </w:tabs>
        <w:suppressAutoHyphens/>
        <w:ind w:left="2970" w:hanging="297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 xml:space="preserve">a. </w:t>
      </w:r>
      <w:r w:rsidR="00871A79" w:rsidRPr="00004A30">
        <w:rPr>
          <w:rFonts w:ascii="Arial" w:hAnsi="Arial" w:cs="Arial"/>
          <w:sz w:val="19"/>
          <w:szCs w:val="19"/>
        </w:rPr>
        <w:t xml:space="preserve">Students must obtain an evaluation from the preceptor if the majority of </w:t>
      </w:r>
      <w:r w:rsidRPr="00004A30">
        <w:rPr>
          <w:rFonts w:ascii="Arial" w:hAnsi="Arial" w:cs="Arial"/>
          <w:sz w:val="19"/>
          <w:szCs w:val="19"/>
        </w:rPr>
        <w:t xml:space="preserve">    </w:t>
      </w:r>
    </w:p>
    <w:p w14:paraId="439B1529" w14:textId="77777777" w:rsidR="000931D5" w:rsidRPr="00004A30" w:rsidRDefault="000931D5" w:rsidP="000931D5">
      <w:pPr>
        <w:tabs>
          <w:tab w:val="left" w:pos="-720"/>
          <w:tab w:val="left" w:pos="0"/>
          <w:tab w:val="left" w:pos="720"/>
          <w:tab w:val="left" w:pos="1440"/>
        </w:tabs>
        <w:suppressAutoHyphens/>
        <w:ind w:left="2970" w:hanging="2970"/>
        <w:rPr>
          <w:rFonts w:ascii="Arial" w:hAnsi="Arial" w:cs="Arial"/>
          <w:sz w:val="19"/>
          <w:szCs w:val="19"/>
        </w:rPr>
      </w:pPr>
      <w:r w:rsidRPr="00004A30">
        <w:rPr>
          <w:rFonts w:ascii="Arial" w:hAnsi="Arial" w:cs="Arial"/>
          <w:sz w:val="19"/>
          <w:szCs w:val="19"/>
        </w:rPr>
        <w:t xml:space="preserve">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 xml:space="preserve">    </w:t>
      </w:r>
      <w:r w:rsidR="00871A79" w:rsidRPr="00004A30">
        <w:rPr>
          <w:rFonts w:ascii="Arial" w:hAnsi="Arial" w:cs="Arial"/>
          <w:sz w:val="19"/>
          <w:szCs w:val="19"/>
        </w:rPr>
        <w:t xml:space="preserve">the day was spent with the preceptor and/or if the preceptor provided </w:t>
      </w:r>
    </w:p>
    <w:p w14:paraId="2F87AA60" w14:textId="77777777" w:rsidR="00871A79" w:rsidRPr="00004A30" w:rsidRDefault="000931D5" w:rsidP="000931D5">
      <w:pPr>
        <w:tabs>
          <w:tab w:val="left" w:pos="-720"/>
          <w:tab w:val="left" w:pos="0"/>
          <w:tab w:val="left" w:pos="720"/>
          <w:tab w:val="left" w:pos="1440"/>
        </w:tabs>
        <w:suppressAutoHyphens/>
        <w:ind w:left="2970" w:hanging="297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 xml:space="preserve">    </w:t>
      </w:r>
      <w:r w:rsidR="00871A79" w:rsidRPr="00004A30">
        <w:rPr>
          <w:rFonts w:ascii="Arial" w:hAnsi="Arial" w:cs="Arial"/>
          <w:sz w:val="19"/>
          <w:szCs w:val="19"/>
        </w:rPr>
        <w:t>verbal feedback of unsatisfactory performance.</w:t>
      </w:r>
    </w:p>
    <w:p w14:paraId="029FEE9C" w14:textId="77777777" w:rsidR="00C93A27" w:rsidRPr="00004A30" w:rsidRDefault="00C93A27" w:rsidP="00871A79">
      <w:pPr>
        <w:tabs>
          <w:tab w:val="left" w:pos="-720"/>
          <w:tab w:val="left" w:pos="0"/>
          <w:tab w:val="left" w:pos="720"/>
          <w:tab w:val="left" w:pos="1440"/>
        </w:tabs>
        <w:suppressAutoHyphens/>
        <w:ind w:left="2970" w:hanging="297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b.</w:t>
      </w:r>
      <w:r w:rsidR="00590BD0">
        <w:rPr>
          <w:rFonts w:ascii="Arial" w:hAnsi="Arial" w:cs="Arial"/>
          <w:sz w:val="19"/>
          <w:szCs w:val="19"/>
        </w:rPr>
        <w:t xml:space="preserve"> </w:t>
      </w:r>
      <w:r w:rsidR="00E0519F" w:rsidRPr="00004A30">
        <w:rPr>
          <w:rFonts w:ascii="Arial" w:hAnsi="Arial" w:cs="Arial"/>
          <w:b/>
          <w:sz w:val="19"/>
          <w:szCs w:val="19"/>
        </w:rPr>
        <w:t>The evaluation must be completed and signed by the preceptor</w:t>
      </w:r>
      <w:r w:rsidR="00E0519F" w:rsidRPr="00004A30">
        <w:rPr>
          <w:rFonts w:ascii="Arial" w:hAnsi="Arial" w:cs="Arial"/>
          <w:sz w:val="19"/>
          <w:szCs w:val="19"/>
        </w:rPr>
        <w:t xml:space="preserve">. </w:t>
      </w:r>
    </w:p>
    <w:p w14:paraId="4C917FF5" w14:textId="77777777" w:rsidR="000931D5" w:rsidRPr="00004A30" w:rsidRDefault="00871A79" w:rsidP="00871A79">
      <w:pPr>
        <w:tabs>
          <w:tab w:val="left" w:pos="-720"/>
          <w:tab w:val="left" w:pos="0"/>
          <w:tab w:val="left" w:pos="720"/>
          <w:tab w:val="left" w:pos="1440"/>
        </w:tabs>
        <w:suppressAutoHyphens/>
        <w:ind w:left="2970" w:hanging="297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00E0519F" w:rsidRPr="00004A30">
        <w:rPr>
          <w:rFonts w:ascii="Arial" w:hAnsi="Arial" w:cs="Arial"/>
          <w:sz w:val="19"/>
          <w:szCs w:val="19"/>
        </w:rPr>
        <w:t>c</w:t>
      </w:r>
      <w:r w:rsidR="000931D5" w:rsidRPr="00004A30">
        <w:rPr>
          <w:rFonts w:ascii="Arial" w:hAnsi="Arial" w:cs="Arial"/>
          <w:sz w:val="19"/>
          <w:szCs w:val="19"/>
        </w:rPr>
        <w:t xml:space="preserve">. </w:t>
      </w:r>
      <w:r w:rsidRPr="00004A30">
        <w:rPr>
          <w:rFonts w:ascii="Arial" w:hAnsi="Arial" w:cs="Arial"/>
          <w:sz w:val="19"/>
          <w:szCs w:val="19"/>
        </w:rPr>
        <w:t>Failure to obtain evaluation from t</w:t>
      </w:r>
      <w:r w:rsidR="000931D5" w:rsidRPr="00004A30">
        <w:rPr>
          <w:rFonts w:ascii="Arial" w:hAnsi="Arial" w:cs="Arial"/>
          <w:sz w:val="19"/>
          <w:szCs w:val="19"/>
        </w:rPr>
        <w:t xml:space="preserve">he preceptor meeting the above  </w:t>
      </w:r>
    </w:p>
    <w:p w14:paraId="04E6B712" w14:textId="77777777" w:rsidR="00871A79" w:rsidRPr="00004A30" w:rsidRDefault="000931D5" w:rsidP="00871A79">
      <w:pPr>
        <w:tabs>
          <w:tab w:val="left" w:pos="-720"/>
          <w:tab w:val="left" w:pos="0"/>
          <w:tab w:val="left" w:pos="720"/>
          <w:tab w:val="left" w:pos="1440"/>
        </w:tabs>
        <w:suppressAutoHyphens/>
        <w:ind w:left="2970" w:hanging="297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 xml:space="preserve">    </w:t>
      </w:r>
      <w:r w:rsidR="00871A79" w:rsidRPr="00004A30">
        <w:rPr>
          <w:rFonts w:ascii="Arial" w:hAnsi="Arial" w:cs="Arial"/>
          <w:sz w:val="19"/>
          <w:szCs w:val="19"/>
        </w:rPr>
        <w:t>description may result in failure of the practicum.</w:t>
      </w:r>
    </w:p>
    <w:p w14:paraId="2209E896" w14:textId="77777777" w:rsidR="00871A79" w:rsidRPr="00004A30" w:rsidRDefault="00871A79" w:rsidP="00E0519F">
      <w:pPr>
        <w:tabs>
          <w:tab w:val="left" w:pos="-720"/>
          <w:tab w:val="left" w:pos="0"/>
          <w:tab w:val="left" w:pos="720"/>
          <w:tab w:val="left" w:pos="1440"/>
        </w:tabs>
        <w:suppressAutoHyphens/>
        <w:ind w:left="2160" w:hanging="216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4.</w:t>
      </w:r>
      <w:r w:rsidRPr="00004A30">
        <w:rPr>
          <w:rFonts w:ascii="Arial" w:hAnsi="Arial" w:cs="Arial"/>
          <w:sz w:val="19"/>
          <w:szCs w:val="19"/>
        </w:rPr>
        <w:tab/>
      </w:r>
      <w:r w:rsidR="00E0519F" w:rsidRPr="00004A30">
        <w:rPr>
          <w:rFonts w:ascii="Arial" w:hAnsi="Arial" w:cs="Arial"/>
          <w:sz w:val="19"/>
          <w:szCs w:val="19"/>
        </w:rPr>
        <w:t xml:space="preserve">If a student wished to discuss or dispute a clinical evaluation, he/she should </w:t>
      </w:r>
    </w:p>
    <w:p w14:paraId="712C7B0F" w14:textId="77777777" w:rsidR="00E0519F" w:rsidRPr="00004A30" w:rsidRDefault="00E0519F" w:rsidP="00E0519F">
      <w:pPr>
        <w:tabs>
          <w:tab w:val="left" w:pos="-720"/>
          <w:tab w:val="left" w:pos="0"/>
          <w:tab w:val="left" w:pos="720"/>
          <w:tab w:val="left" w:pos="1440"/>
        </w:tabs>
        <w:suppressAutoHyphens/>
        <w:ind w:left="2160" w:hanging="216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 xml:space="preserve">notify the Program Director to schedule a meeting for discussion. </w:t>
      </w:r>
    </w:p>
    <w:p w14:paraId="5279F3F8" w14:textId="77777777" w:rsidR="00E0519F" w:rsidRPr="00004A30" w:rsidRDefault="00871A79" w:rsidP="00E0519F">
      <w:pPr>
        <w:tabs>
          <w:tab w:val="left" w:pos="-720"/>
          <w:tab w:val="left" w:pos="0"/>
          <w:tab w:val="left" w:pos="720"/>
          <w:tab w:val="left" w:pos="1440"/>
        </w:tabs>
        <w:suppressAutoHyphens/>
        <w:ind w:left="2160" w:hanging="216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5.</w:t>
      </w:r>
      <w:r w:rsidRPr="00004A30">
        <w:rPr>
          <w:rFonts w:ascii="Arial" w:hAnsi="Arial" w:cs="Arial"/>
          <w:sz w:val="19"/>
          <w:szCs w:val="19"/>
        </w:rPr>
        <w:tab/>
      </w:r>
      <w:r w:rsidR="00CA5547" w:rsidRPr="00004A30">
        <w:rPr>
          <w:rFonts w:ascii="Arial" w:hAnsi="Arial" w:cs="Arial"/>
          <w:sz w:val="19"/>
          <w:szCs w:val="19"/>
        </w:rPr>
        <w:t>S</w:t>
      </w:r>
      <w:r w:rsidR="00E0519F" w:rsidRPr="00004A30">
        <w:rPr>
          <w:rFonts w:ascii="Arial" w:hAnsi="Arial" w:cs="Arial"/>
          <w:sz w:val="19"/>
          <w:szCs w:val="19"/>
        </w:rPr>
        <w:t xml:space="preserve">ite coordinators may notify the area coordinators, faculty or </w:t>
      </w:r>
    </w:p>
    <w:p w14:paraId="2B91654F" w14:textId="77777777" w:rsidR="00E0519F" w:rsidRPr="00004A30" w:rsidRDefault="00E0519F" w:rsidP="00E0519F">
      <w:pPr>
        <w:tabs>
          <w:tab w:val="left" w:pos="-720"/>
          <w:tab w:val="left" w:pos="0"/>
          <w:tab w:val="left" w:pos="720"/>
          <w:tab w:val="left" w:pos="1440"/>
        </w:tabs>
        <w:suppressAutoHyphens/>
        <w:ind w:left="2160" w:hanging="216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 xml:space="preserve">the program director via email or phone to discuss the student’s performance   </w:t>
      </w:r>
    </w:p>
    <w:p w14:paraId="03E856FA" w14:textId="77777777" w:rsidR="00871A79" w:rsidRPr="00004A30" w:rsidRDefault="00E0519F" w:rsidP="00E0519F">
      <w:pPr>
        <w:tabs>
          <w:tab w:val="left" w:pos="-720"/>
          <w:tab w:val="left" w:pos="0"/>
          <w:tab w:val="left" w:pos="720"/>
          <w:tab w:val="left" w:pos="1440"/>
        </w:tabs>
        <w:suppressAutoHyphens/>
        <w:ind w:left="2160" w:hanging="2160"/>
        <w:rPr>
          <w:rFonts w:ascii="Arial" w:hAnsi="Arial" w:cs="Arial"/>
          <w:sz w:val="19"/>
          <w:szCs w:val="19"/>
        </w:rPr>
      </w:pPr>
      <w:r w:rsidRPr="00004A30">
        <w:rPr>
          <w:rFonts w:ascii="Arial" w:hAnsi="Arial" w:cs="Arial"/>
          <w:sz w:val="19"/>
          <w:szCs w:val="19"/>
        </w:rPr>
        <w:t xml:space="preserve">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 xml:space="preserve">if desired. </w:t>
      </w:r>
    </w:p>
    <w:p w14:paraId="035D6F0B" w14:textId="77777777" w:rsidR="00871A79" w:rsidRPr="00004A30" w:rsidRDefault="00871A79" w:rsidP="00871A79">
      <w:pPr>
        <w:tabs>
          <w:tab w:val="left" w:pos="-720"/>
          <w:tab w:val="left" w:pos="0"/>
          <w:tab w:val="left" w:pos="720"/>
          <w:tab w:val="left" w:pos="1440"/>
        </w:tabs>
        <w:suppressAutoHyphens/>
        <w:ind w:left="2160" w:hanging="2160"/>
        <w:rPr>
          <w:rFonts w:ascii="Arial" w:hAnsi="Arial" w:cs="Arial"/>
          <w:sz w:val="19"/>
          <w:szCs w:val="19"/>
        </w:rPr>
      </w:pPr>
      <w:r w:rsidRPr="00004A30">
        <w:rPr>
          <w:rFonts w:ascii="Arial" w:hAnsi="Arial" w:cs="Arial"/>
          <w:sz w:val="19"/>
          <w:szCs w:val="19"/>
        </w:rPr>
        <w:tab/>
        <w:t xml:space="preserve"> </w:t>
      </w:r>
      <w:r w:rsidRPr="00004A30">
        <w:rPr>
          <w:rFonts w:ascii="Arial" w:hAnsi="Arial" w:cs="Arial"/>
          <w:sz w:val="19"/>
          <w:szCs w:val="19"/>
        </w:rPr>
        <w:tab/>
      </w:r>
      <w:r w:rsidRPr="00004A30">
        <w:rPr>
          <w:rFonts w:ascii="Arial" w:hAnsi="Arial" w:cs="Arial"/>
          <w:sz w:val="19"/>
          <w:szCs w:val="19"/>
        </w:rPr>
        <w:tab/>
        <w:t>6.</w:t>
      </w:r>
      <w:r w:rsidRPr="00004A30">
        <w:rPr>
          <w:rFonts w:ascii="Arial" w:hAnsi="Arial" w:cs="Arial"/>
          <w:sz w:val="19"/>
          <w:szCs w:val="19"/>
        </w:rPr>
        <w:tab/>
        <w:t xml:space="preserve">Clinical instructors are encouraged to write comments critically </w:t>
      </w:r>
    </w:p>
    <w:p w14:paraId="3279B1A5" w14:textId="77777777" w:rsidR="00871A79" w:rsidRPr="00004A30" w:rsidRDefault="00871A79" w:rsidP="00871A79">
      <w:pPr>
        <w:tabs>
          <w:tab w:val="left" w:pos="-720"/>
          <w:tab w:val="left" w:pos="0"/>
          <w:tab w:val="left" w:pos="720"/>
          <w:tab w:val="left" w:pos="1440"/>
        </w:tabs>
        <w:suppressAutoHyphens/>
        <w:ind w:left="2160" w:hanging="216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assessing, analyzing, praising and/or correcting student behavior.</w:t>
      </w:r>
    </w:p>
    <w:p w14:paraId="01A0C6B6" w14:textId="77777777" w:rsidR="00CA5547" w:rsidRPr="00004A30" w:rsidRDefault="00871A79" w:rsidP="00CA5547">
      <w:pPr>
        <w:ind w:left="2880" w:hanging="720"/>
        <w:rPr>
          <w:rFonts w:ascii="Arial" w:hAnsi="Arial" w:cs="Arial"/>
          <w:b/>
          <w:sz w:val="19"/>
          <w:szCs w:val="20"/>
        </w:rPr>
      </w:pPr>
      <w:r w:rsidRPr="00004A30">
        <w:rPr>
          <w:rFonts w:ascii="Arial" w:hAnsi="Arial" w:cs="Arial"/>
          <w:sz w:val="19"/>
          <w:szCs w:val="19"/>
        </w:rPr>
        <w:t>7.</w:t>
      </w:r>
      <w:r w:rsidRPr="00004A30">
        <w:rPr>
          <w:rFonts w:ascii="Arial" w:hAnsi="Arial" w:cs="Arial"/>
          <w:sz w:val="19"/>
          <w:szCs w:val="19"/>
        </w:rPr>
        <w:tab/>
      </w:r>
      <w:r w:rsidR="00CA5547" w:rsidRPr="00004A30">
        <w:rPr>
          <w:rFonts w:ascii="Arial" w:hAnsi="Arial" w:cs="Arial"/>
          <w:sz w:val="19"/>
          <w:szCs w:val="20"/>
        </w:rPr>
        <w:t xml:space="preserve">All evaluations (evaluation form and additional written evaluations) shall be electronically submitted.  </w:t>
      </w:r>
      <w:r w:rsidR="00CA5547" w:rsidRPr="00004A30">
        <w:rPr>
          <w:rFonts w:ascii="Arial" w:hAnsi="Arial" w:cs="Arial"/>
          <w:b/>
          <w:sz w:val="19"/>
          <w:szCs w:val="20"/>
        </w:rPr>
        <w:t xml:space="preserve">Directions for electronic submission will be dispersed by student specific Clinical Area </w:t>
      </w:r>
    </w:p>
    <w:p w14:paraId="0FF3D756" w14:textId="77777777" w:rsidR="00CA5547" w:rsidRPr="00004A30" w:rsidRDefault="00CA5547" w:rsidP="00CA5547">
      <w:pPr>
        <w:ind w:left="2160" w:firstLine="720"/>
        <w:rPr>
          <w:rFonts w:ascii="Arial" w:hAnsi="Arial" w:cs="Arial"/>
          <w:b/>
          <w:sz w:val="19"/>
          <w:szCs w:val="20"/>
        </w:rPr>
      </w:pPr>
      <w:r w:rsidRPr="00004A30">
        <w:rPr>
          <w:rFonts w:ascii="Arial" w:hAnsi="Arial" w:cs="Arial"/>
          <w:b/>
          <w:sz w:val="19"/>
          <w:szCs w:val="20"/>
        </w:rPr>
        <w:t>Coordinators and Nurse Anesthesia faculty.</w:t>
      </w:r>
    </w:p>
    <w:p w14:paraId="1898BFF5" w14:textId="77777777" w:rsidR="00CA5547" w:rsidRPr="00004A30" w:rsidRDefault="00CA5547" w:rsidP="00CA5547">
      <w:pPr>
        <w:ind w:left="1440" w:firstLine="720"/>
        <w:rPr>
          <w:rFonts w:ascii="Arial" w:hAnsi="Arial" w:cs="Arial"/>
          <w:sz w:val="19"/>
          <w:szCs w:val="20"/>
        </w:rPr>
      </w:pPr>
      <w:r w:rsidRPr="00004A30">
        <w:rPr>
          <w:rFonts w:ascii="Arial" w:hAnsi="Arial" w:cs="Arial"/>
          <w:sz w:val="19"/>
          <w:szCs w:val="20"/>
        </w:rPr>
        <w:t>8.</w:t>
      </w:r>
      <w:r w:rsidR="00C447B8" w:rsidRPr="00004A30">
        <w:rPr>
          <w:rFonts w:ascii="Arial" w:hAnsi="Arial" w:cs="Arial"/>
          <w:sz w:val="19"/>
          <w:szCs w:val="20"/>
        </w:rPr>
        <w:t xml:space="preserve">          </w:t>
      </w:r>
      <w:r w:rsidRPr="00004A30">
        <w:rPr>
          <w:rFonts w:ascii="Arial" w:hAnsi="Arial" w:cs="Arial"/>
          <w:sz w:val="19"/>
          <w:szCs w:val="20"/>
        </w:rPr>
        <w:t xml:space="preserve">Failure to submit evaluations per requirements will result in failure of </w:t>
      </w:r>
    </w:p>
    <w:p w14:paraId="3708E472" w14:textId="77777777" w:rsidR="00CA5547" w:rsidRPr="00004A30" w:rsidRDefault="00CA5547" w:rsidP="00CA5547">
      <w:pPr>
        <w:ind w:left="1440" w:firstLine="720"/>
        <w:rPr>
          <w:rFonts w:ascii="Arial" w:hAnsi="Arial" w:cs="Arial"/>
          <w:sz w:val="19"/>
          <w:szCs w:val="20"/>
        </w:rPr>
      </w:pPr>
      <w:r w:rsidRPr="00004A30">
        <w:rPr>
          <w:rFonts w:ascii="Arial" w:hAnsi="Arial" w:cs="Arial"/>
          <w:sz w:val="19"/>
          <w:szCs w:val="20"/>
        </w:rPr>
        <w:t xml:space="preserve">             the practicum.</w:t>
      </w:r>
    </w:p>
    <w:p w14:paraId="6B30C1B7" w14:textId="77777777" w:rsidR="00871A79" w:rsidRPr="00004A30" w:rsidRDefault="00871A79" w:rsidP="00E0519F">
      <w:pPr>
        <w:tabs>
          <w:tab w:val="left" w:pos="-720"/>
          <w:tab w:val="left" w:pos="0"/>
          <w:tab w:val="left" w:pos="720"/>
          <w:tab w:val="left" w:pos="1440"/>
        </w:tabs>
        <w:suppressAutoHyphens/>
        <w:ind w:left="2160" w:hanging="2160"/>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 xml:space="preserve"> </w:t>
      </w:r>
    </w:p>
    <w:p w14:paraId="488478F9" w14:textId="77777777" w:rsidR="00EE14B1" w:rsidRPr="00004A30" w:rsidRDefault="00EE14B1" w:rsidP="00E0519F">
      <w:pPr>
        <w:tabs>
          <w:tab w:val="left" w:pos="-720"/>
          <w:tab w:val="left" w:pos="0"/>
          <w:tab w:val="left" w:pos="720"/>
          <w:tab w:val="left" w:pos="1440"/>
        </w:tabs>
        <w:suppressAutoHyphens/>
        <w:ind w:left="2160" w:hanging="2160"/>
        <w:rPr>
          <w:rFonts w:ascii="Arial" w:hAnsi="Arial" w:cs="Arial"/>
          <w:sz w:val="19"/>
          <w:szCs w:val="19"/>
        </w:rPr>
      </w:pPr>
    </w:p>
    <w:p w14:paraId="1D21CD17" w14:textId="77777777" w:rsidR="00EE14B1" w:rsidRPr="00004A30" w:rsidRDefault="00EE14B1" w:rsidP="00E0519F">
      <w:pPr>
        <w:tabs>
          <w:tab w:val="left" w:pos="-720"/>
          <w:tab w:val="left" w:pos="0"/>
          <w:tab w:val="left" w:pos="720"/>
          <w:tab w:val="left" w:pos="1440"/>
        </w:tabs>
        <w:suppressAutoHyphens/>
        <w:ind w:left="2160" w:hanging="2160"/>
        <w:rPr>
          <w:rFonts w:ascii="Arial" w:hAnsi="Arial" w:cs="Arial"/>
          <w:sz w:val="19"/>
          <w:szCs w:val="19"/>
        </w:rPr>
      </w:pPr>
    </w:p>
    <w:p w14:paraId="34C59CA9" w14:textId="77777777" w:rsidR="00EE14B1" w:rsidRPr="00004A30" w:rsidRDefault="00EE14B1" w:rsidP="00E0519F">
      <w:pPr>
        <w:tabs>
          <w:tab w:val="left" w:pos="-720"/>
          <w:tab w:val="left" w:pos="0"/>
          <w:tab w:val="left" w:pos="720"/>
          <w:tab w:val="left" w:pos="1440"/>
        </w:tabs>
        <w:suppressAutoHyphens/>
        <w:ind w:left="2160" w:hanging="2160"/>
        <w:rPr>
          <w:rFonts w:ascii="Arial" w:hAnsi="Arial" w:cs="Arial"/>
          <w:sz w:val="19"/>
          <w:szCs w:val="19"/>
        </w:rPr>
      </w:pPr>
    </w:p>
    <w:p w14:paraId="1C17C6CE" w14:textId="77777777" w:rsidR="00EE14B1" w:rsidRPr="00004A30" w:rsidRDefault="00EE14B1" w:rsidP="00E0519F">
      <w:pPr>
        <w:tabs>
          <w:tab w:val="left" w:pos="-720"/>
          <w:tab w:val="left" w:pos="0"/>
          <w:tab w:val="left" w:pos="720"/>
          <w:tab w:val="left" w:pos="1440"/>
        </w:tabs>
        <w:suppressAutoHyphens/>
        <w:ind w:left="2160" w:hanging="2160"/>
        <w:rPr>
          <w:rFonts w:ascii="Arial" w:hAnsi="Arial" w:cs="Arial"/>
          <w:sz w:val="19"/>
          <w:szCs w:val="19"/>
        </w:rPr>
      </w:pPr>
    </w:p>
    <w:p w14:paraId="57328448" w14:textId="77777777" w:rsidR="00EE14B1" w:rsidRPr="00004A30" w:rsidRDefault="00EE14B1" w:rsidP="00E0519F">
      <w:pPr>
        <w:tabs>
          <w:tab w:val="left" w:pos="-720"/>
          <w:tab w:val="left" w:pos="0"/>
          <w:tab w:val="left" w:pos="720"/>
          <w:tab w:val="left" w:pos="1440"/>
        </w:tabs>
        <w:suppressAutoHyphens/>
        <w:ind w:left="2160" w:hanging="2160"/>
        <w:rPr>
          <w:rFonts w:ascii="Arial" w:hAnsi="Arial" w:cs="Arial"/>
          <w:sz w:val="19"/>
          <w:szCs w:val="19"/>
        </w:rPr>
      </w:pPr>
    </w:p>
    <w:p w14:paraId="4809A7E1" w14:textId="77777777" w:rsidR="00EE14B1" w:rsidRPr="00004A30" w:rsidRDefault="00EE14B1" w:rsidP="00E0519F">
      <w:pPr>
        <w:tabs>
          <w:tab w:val="left" w:pos="-720"/>
          <w:tab w:val="left" w:pos="0"/>
          <w:tab w:val="left" w:pos="720"/>
          <w:tab w:val="left" w:pos="1440"/>
        </w:tabs>
        <w:suppressAutoHyphens/>
        <w:ind w:left="2160" w:hanging="2160"/>
        <w:rPr>
          <w:rFonts w:ascii="Arial" w:hAnsi="Arial" w:cs="Arial"/>
          <w:sz w:val="19"/>
          <w:szCs w:val="19"/>
        </w:rPr>
      </w:pPr>
    </w:p>
    <w:p w14:paraId="357A47E4" w14:textId="77777777" w:rsidR="00871A79" w:rsidRPr="00004A30" w:rsidRDefault="00871A79" w:rsidP="00871A79">
      <w:pPr>
        <w:tabs>
          <w:tab w:val="left" w:pos="-720"/>
          <w:tab w:val="left" w:pos="0"/>
        </w:tabs>
        <w:suppressAutoHyphens/>
        <w:jc w:val="center"/>
        <w:rPr>
          <w:rFonts w:ascii="Arial" w:hAnsi="Arial" w:cs="Arial"/>
          <w:bCs/>
          <w:spacing w:val="-3"/>
          <w:sz w:val="19"/>
          <w:szCs w:val="19"/>
        </w:rPr>
      </w:pPr>
      <w:r w:rsidRPr="00004A30">
        <w:rPr>
          <w:rFonts w:ascii="Arial" w:hAnsi="Arial" w:cs="Arial"/>
          <w:bCs/>
          <w:spacing w:val="-3"/>
          <w:sz w:val="19"/>
          <w:szCs w:val="19"/>
        </w:rPr>
        <w:t>ARKANSAS STATE UNIVERSITY</w:t>
      </w:r>
    </w:p>
    <w:p w14:paraId="2F24D7E9" w14:textId="77777777" w:rsidR="00871A79" w:rsidRPr="00004A30" w:rsidRDefault="00871A79" w:rsidP="00871A79">
      <w:pPr>
        <w:tabs>
          <w:tab w:val="left" w:pos="-720"/>
          <w:tab w:val="left" w:pos="0"/>
        </w:tabs>
        <w:suppressAutoHyphens/>
        <w:jc w:val="center"/>
        <w:rPr>
          <w:rFonts w:ascii="Arial" w:hAnsi="Arial" w:cs="Arial"/>
          <w:bCs/>
          <w:spacing w:val="-3"/>
          <w:sz w:val="19"/>
          <w:szCs w:val="19"/>
        </w:rPr>
      </w:pPr>
      <w:r w:rsidRPr="00004A30">
        <w:rPr>
          <w:rFonts w:ascii="Arial" w:hAnsi="Arial" w:cs="Arial"/>
          <w:bCs/>
          <w:spacing w:val="-3"/>
          <w:sz w:val="19"/>
          <w:szCs w:val="19"/>
        </w:rPr>
        <w:t>COLLEGE OF NURSING AND HEALTH PROFESSIONS</w:t>
      </w:r>
    </w:p>
    <w:p w14:paraId="337BD691" w14:textId="77777777" w:rsidR="00A26012" w:rsidRPr="00004A30" w:rsidRDefault="00A26012" w:rsidP="00A26012">
      <w:pPr>
        <w:pStyle w:val="Default"/>
        <w:jc w:val="center"/>
        <w:rPr>
          <w:bCs/>
          <w:color w:val="auto"/>
          <w:sz w:val="19"/>
          <w:szCs w:val="19"/>
        </w:rPr>
      </w:pPr>
      <w:r w:rsidRPr="00004A30">
        <w:rPr>
          <w:bCs/>
          <w:color w:val="auto"/>
          <w:sz w:val="19"/>
          <w:szCs w:val="19"/>
        </w:rPr>
        <w:t>SCHOOL OF NURSING</w:t>
      </w:r>
    </w:p>
    <w:p w14:paraId="30E3591C" w14:textId="77777777" w:rsidR="00A26012" w:rsidRPr="00004A30" w:rsidRDefault="00A26012" w:rsidP="00A26012">
      <w:pPr>
        <w:pStyle w:val="Default"/>
        <w:jc w:val="center"/>
        <w:rPr>
          <w:bCs/>
          <w:color w:val="auto"/>
          <w:sz w:val="19"/>
          <w:szCs w:val="19"/>
        </w:rPr>
      </w:pPr>
      <w:r w:rsidRPr="00004A30">
        <w:rPr>
          <w:bCs/>
          <w:color w:val="auto"/>
          <w:sz w:val="19"/>
          <w:szCs w:val="19"/>
        </w:rPr>
        <w:t>NURSE ANESTHESIA PROGRAM</w:t>
      </w:r>
    </w:p>
    <w:p w14:paraId="1CDE583F" w14:textId="77777777" w:rsidR="00A26012" w:rsidRPr="00004A30" w:rsidRDefault="00A26012" w:rsidP="00871A79">
      <w:pPr>
        <w:tabs>
          <w:tab w:val="left" w:pos="-720"/>
          <w:tab w:val="left" w:pos="0"/>
        </w:tabs>
        <w:suppressAutoHyphens/>
        <w:jc w:val="center"/>
        <w:rPr>
          <w:rFonts w:ascii="Arial" w:hAnsi="Arial" w:cs="Arial"/>
          <w:bCs/>
          <w:spacing w:val="-3"/>
          <w:sz w:val="19"/>
          <w:szCs w:val="19"/>
        </w:rPr>
      </w:pPr>
    </w:p>
    <w:p w14:paraId="18EC30E5" w14:textId="77777777" w:rsidR="00871A79" w:rsidRPr="00004A30" w:rsidRDefault="00871A79" w:rsidP="00871A79">
      <w:pPr>
        <w:jc w:val="center"/>
        <w:rPr>
          <w:rFonts w:ascii="Arial" w:hAnsi="Arial" w:cs="Arial"/>
          <w:b/>
          <w:sz w:val="19"/>
          <w:szCs w:val="19"/>
        </w:rPr>
      </w:pPr>
      <w:r w:rsidRPr="00004A30">
        <w:rPr>
          <w:rFonts w:ascii="Arial" w:hAnsi="Arial" w:cs="Arial"/>
          <w:b/>
          <w:sz w:val="19"/>
          <w:szCs w:val="19"/>
        </w:rPr>
        <w:t>Substance Abuse Policy</w:t>
      </w:r>
    </w:p>
    <w:p w14:paraId="381C8A06" w14:textId="77777777" w:rsidR="00871A79" w:rsidRPr="00004A30" w:rsidRDefault="00871A79" w:rsidP="00871A79">
      <w:pPr>
        <w:jc w:val="center"/>
        <w:rPr>
          <w:rFonts w:ascii="Arial" w:hAnsi="Arial" w:cs="Arial"/>
          <w:sz w:val="19"/>
          <w:szCs w:val="19"/>
        </w:rPr>
      </w:pPr>
    </w:p>
    <w:p w14:paraId="39E7D0F0" w14:textId="77777777" w:rsidR="00871A79" w:rsidRPr="00004A30" w:rsidRDefault="0032153C" w:rsidP="00EA7F7F">
      <w:pPr>
        <w:suppressAutoHyphens/>
        <w:rPr>
          <w:rFonts w:ascii="Arial" w:hAnsi="Arial" w:cs="Arial"/>
          <w:b/>
          <w:sz w:val="19"/>
          <w:szCs w:val="19"/>
        </w:rPr>
      </w:pPr>
      <w:r w:rsidRPr="00004A30">
        <w:rPr>
          <w:rFonts w:ascii="Arial" w:hAnsi="Arial" w:cs="Arial"/>
          <w:b/>
          <w:sz w:val="19"/>
          <w:szCs w:val="19"/>
        </w:rPr>
        <w:t>Policy:</w:t>
      </w:r>
      <w:r w:rsidR="00871A79" w:rsidRPr="00004A30">
        <w:rPr>
          <w:rFonts w:ascii="Arial" w:hAnsi="Arial" w:cs="Arial"/>
          <w:b/>
          <w:sz w:val="19"/>
          <w:szCs w:val="19"/>
        </w:rPr>
        <w:t xml:space="preserve"> </w:t>
      </w:r>
    </w:p>
    <w:p w14:paraId="0D4748FA" w14:textId="77777777" w:rsidR="00935CEC" w:rsidRPr="00004A30" w:rsidRDefault="00935CEC" w:rsidP="00EA7F7F">
      <w:pPr>
        <w:suppressAutoHyphens/>
        <w:rPr>
          <w:rFonts w:ascii="Arial" w:hAnsi="Arial" w:cs="Arial"/>
          <w:b/>
          <w:sz w:val="19"/>
          <w:szCs w:val="19"/>
        </w:rPr>
      </w:pPr>
    </w:p>
    <w:p w14:paraId="02C764BC" w14:textId="77777777" w:rsidR="00871A79" w:rsidRPr="00004A30" w:rsidRDefault="00871A79" w:rsidP="00EA7F7F">
      <w:pPr>
        <w:suppressAutoHyphens/>
        <w:rPr>
          <w:rFonts w:ascii="Arial" w:hAnsi="Arial" w:cs="Arial"/>
          <w:b/>
          <w:sz w:val="19"/>
          <w:szCs w:val="19"/>
        </w:rPr>
      </w:pPr>
      <w:r w:rsidRPr="00004A30">
        <w:rPr>
          <w:rFonts w:ascii="Arial" w:hAnsi="Arial" w:cs="Arial"/>
          <w:bCs/>
          <w:sz w:val="19"/>
          <w:szCs w:val="19"/>
        </w:rPr>
        <w:t>The College of Nursing and Health Professions recognizes i</w:t>
      </w:r>
      <w:r w:rsidR="00EA7F7F" w:rsidRPr="00004A30">
        <w:rPr>
          <w:rFonts w:ascii="Arial" w:hAnsi="Arial" w:cs="Arial"/>
          <w:bCs/>
          <w:sz w:val="19"/>
          <w:szCs w:val="19"/>
        </w:rPr>
        <w:t xml:space="preserve">ts responsibility to provide a </w:t>
      </w:r>
      <w:r w:rsidRPr="00004A30">
        <w:rPr>
          <w:rFonts w:ascii="Arial" w:hAnsi="Arial" w:cs="Arial"/>
          <w:bCs/>
          <w:sz w:val="19"/>
          <w:szCs w:val="19"/>
        </w:rPr>
        <w:t>healthy environment within which students may learn an</w:t>
      </w:r>
      <w:r w:rsidR="00EA7F7F" w:rsidRPr="00004A30">
        <w:rPr>
          <w:rFonts w:ascii="Arial" w:hAnsi="Arial" w:cs="Arial"/>
          <w:bCs/>
          <w:sz w:val="19"/>
          <w:szCs w:val="19"/>
        </w:rPr>
        <w:t xml:space="preserve">d prepare themselves to become </w:t>
      </w:r>
      <w:r w:rsidRPr="00004A30">
        <w:rPr>
          <w:rFonts w:ascii="Arial" w:hAnsi="Arial" w:cs="Arial"/>
          <w:bCs/>
          <w:sz w:val="19"/>
          <w:szCs w:val="19"/>
        </w:rPr>
        <w:t>members of a health occupation. Within each profession the</w:t>
      </w:r>
      <w:r w:rsidR="00EA7F7F" w:rsidRPr="00004A30">
        <w:rPr>
          <w:rFonts w:ascii="Arial" w:hAnsi="Arial" w:cs="Arial"/>
          <w:bCs/>
          <w:sz w:val="19"/>
          <w:szCs w:val="19"/>
        </w:rPr>
        <w:t xml:space="preserve">re are codes and standards for </w:t>
      </w:r>
      <w:r w:rsidRPr="00004A30">
        <w:rPr>
          <w:rFonts w:ascii="Arial" w:hAnsi="Arial" w:cs="Arial"/>
          <w:bCs/>
          <w:sz w:val="19"/>
          <w:szCs w:val="19"/>
        </w:rPr>
        <w:t>conduct by which all members of the profession are expected to function. Thus, w</w:t>
      </w:r>
      <w:r w:rsidR="00EA7F7F" w:rsidRPr="00004A30">
        <w:rPr>
          <w:rFonts w:ascii="Arial" w:hAnsi="Arial" w:cs="Arial"/>
          <w:bCs/>
          <w:sz w:val="19"/>
          <w:szCs w:val="19"/>
        </w:rPr>
        <w:t xml:space="preserve">hen </w:t>
      </w:r>
      <w:r w:rsidRPr="00004A30">
        <w:rPr>
          <w:rFonts w:ascii="Arial" w:hAnsi="Arial" w:cs="Arial"/>
          <w:bCs/>
          <w:sz w:val="19"/>
          <w:szCs w:val="19"/>
        </w:rPr>
        <w:t xml:space="preserve">engaged in educational activities whether on campus or </w:t>
      </w:r>
      <w:r w:rsidR="00EA7F7F" w:rsidRPr="00004A30">
        <w:rPr>
          <w:rFonts w:ascii="Arial" w:hAnsi="Arial" w:cs="Arial"/>
          <w:bCs/>
          <w:sz w:val="19"/>
          <w:szCs w:val="19"/>
        </w:rPr>
        <w:t xml:space="preserve">in the clinical setting health </w:t>
      </w:r>
      <w:r w:rsidRPr="00004A30">
        <w:rPr>
          <w:rFonts w:ascii="Arial" w:hAnsi="Arial" w:cs="Arial"/>
          <w:bCs/>
          <w:sz w:val="19"/>
          <w:szCs w:val="19"/>
        </w:rPr>
        <w:t>professionals are expected to be free from the</w:t>
      </w:r>
      <w:r w:rsidR="00EA7F7F" w:rsidRPr="00004A30">
        <w:rPr>
          <w:rFonts w:ascii="Arial" w:hAnsi="Arial" w:cs="Arial"/>
          <w:bCs/>
          <w:sz w:val="19"/>
          <w:szCs w:val="19"/>
        </w:rPr>
        <w:t xml:space="preserve"> abusive influence of chemical </w:t>
      </w:r>
      <w:r w:rsidRPr="00004A30">
        <w:rPr>
          <w:rFonts w:ascii="Arial" w:hAnsi="Arial" w:cs="Arial"/>
          <w:bCs/>
          <w:sz w:val="19"/>
          <w:szCs w:val="19"/>
        </w:rPr>
        <w:t>substances/drugs</w:t>
      </w:r>
      <w:r w:rsidRPr="00004A30">
        <w:rPr>
          <w:rFonts w:ascii="Arial" w:hAnsi="Arial" w:cs="Arial"/>
          <w:bCs/>
          <w:sz w:val="19"/>
          <w:szCs w:val="19"/>
          <w:vertAlign w:val="superscript"/>
        </w:rPr>
        <w:t>1</w:t>
      </w:r>
      <w:r w:rsidRPr="00004A30">
        <w:rPr>
          <w:rFonts w:ascii="Arial" w:hAnsi="Arial" w:cs="Arial"/>
          <w:bCs/>
          <w:sz w:val="19"/>
          <w:szCs w:val="19"/>
        </w:rPr>
        <w:t>. When students are under the influence of drugs and alcohol, they pr</w:t>
      </w:r>
      <w:r w:rsidR="00EA7F7F" w:rsidRPr="00004A30">
        <w:rPr>
          <w:rFonts w:ascii="Arial" w:hAnsi="Arial" w:cs="Arial"/>
          <w:bCs/>
          <w:sz w:val="19"/>
          <w:szCs w:val="19"/>
        </w:rPr>
        <w:t xml:space="preserve">esent </w:t>
      </w:r>
      <w:r w:rsidRPr="00004A30">
        <w:rPr>
          <w:rFonts w:ascii="Arial" w:hAnsi="Arial" w:cs="Arial"/>
          <w:bCs/>
          <w:sz w:val="19"/>
          <w:szCs w:val="19"/>
        </w:rPr>
        <w:t xml:space="preserve">a threat to patients, other students and the employees and visitors of </w:t>
      </w:r>
      <w:r w:rsidR="00EA7F7F" w:rsidRPr="00004A30">
        <w:rPr>
          <w:rFonts w:ascii="Arial" w:hAnsi="Arial" w:cs="Arial"/>
          <w:bCs/>
          <w:sz w:val="19"/>
          <w:szCs w:val="19"/>
        </w:rPr>
        <w:t xml:space="preserve">clinical facilities. It is the </w:t>
      </w:r>
      <w:r w:rsidRPr="00004A30">
        <w:rPr>
          <w:rFonts w:ascii="Arial" w:hAnsi="Arial" w:cs="Arial"/>
          <w:bCs/>
          <w:sz w:val="19"/>
          <w:szCs w:val="19"/>
        </w:rPr>
        <w:t>responsibility of the student to report any medication/s take</w:t>
      </w:r>
      <w:r w:rsidR="00EA7F7F" w:rsidRPr="00004A30">
        <w:rPr>
          <w:rFonts w:ascii="Arial" w:hAnsi="Arial" w:cs="Arial"/>
          <w:bCs/>
          <w:sz w:val="19"/>
          <w:szCs w:val="19"/>
        </w:rPr>
        <w:t xml:space="preserve">n which would adversely affect </w:t>
      </w:r>
      <w:r w:rsidRPr="00004A30">
        <w:rPr>
          <w:rFonts w:ascii="Arial" w:hAnsi="Arial" w:cs="Arial"/>
          <w:bCs/>
          <w:sz w:val="19"/>
          <w:szCs w:val="19"/>
        </w:rPr>
        <w:t>her/his ability to perform safely in class or clinic. Written docu</w:t>
      </w:r>
      <w:r w:rsidR="00EA7F7F" w:rsidRPr="00004A30">
        <w:rPr>
          <w:rFonts w:ascii="Arial" w:hAnsi="Arial" w:cs="Arial"/>
          <w:bCs/>
          <w:sz w:val="19"/>
          <w:szCs w:val="19"/>
        </w:rPr>
        <w:t xml:space="preserve">mentation will be required for </w:t>
      </w:r>
      <w:r w:rsidRPr="00004A30">
        <w:rPr>
          <w:rFonts w:ascii="Arial" w:hAnsi="Arial" w:cs="Arial"/>
          <w:bCs/>
          <w:sz w:val="19"/>
          <w:szCs w:val="19"/>
        </w:rPr>
        <w:t>verification of medications taken and will be placed in the stu</w:t>
      </w:r>
      <w:r w:rsidR="00EA7F7F" w:rsidRPr="00004A30">
        <w:rPr>
          <w:rFonts w:ascii="Arial" w:hAnsi="Arial" w:cs="Arial"/>
          <w:bCs/>
          <w:sz w:val="19"/>
          <w:szCs w:val="19"/>
        </w:rPr>
        <w:t xml:space="preserve">dent's file. As a condition of </w:t>
      </w:r>
      <w:r w:rsidRPr="00004A30">
        <w:rPr>
          <w:rFonts w:ascii="Arial" w:hAnsi="Arial" w:cs="Arial"/>
          <w:bCs/>
          <w:sz w:val="19"/>
          <w:szCs w:val="19"/>
        </w:rPr>
        <w:t>admittance and retention in any professional program in</w:t>
      </w:r>
      <w:r w:rsidR="00EA7F7F" w:rsidRPr="00004A30">
        <w:rPr>
          <w:rFonts w:ascii="Arial" w:hAnsi="Arial" w:cs="Arial"/>
          <w:bCs/>
          <w:sz w:val="19"/>
          <w:szCs w:val="19"/>
        </w:rPr>
        <w:t xml:space="preserve"> the Arkansas State University </w:t>
      </w:r>
      <w:r w:rsidRPr="00004A30">
        <w:rPr>
          <w:rFonts w:ascii="Arial" w:hAnsi="Arial" w:cs="Arial"/>
          <w:bCs/>
          <w:sz w:val="19"/>
          <w:szCs w:val="19"/>
        </w:rPr>
        <w:t>College of Nursing and Health Professions all studen</w:t>
      </w:r>
      <w:r w:rsidR="00EA7F7F" w:rsidRPr="00004A30">
        <w:rPr>
          <w:rFonts w:ascii="Arial" w:hAnsi="Arial" w:cs="Arial"/>
          <w:bCs/>
          <w:sz w:val="19"/>
          <w:szCs w:val="19"/>
        </w:rPr>
        <w:t xml:space="preserve">ts must sign a SUBSTANCE ABUSE </w:t>
      </w:r>
      <w:r w:rsidRPr="00004A30">
        <w:rPr>
          <w:rFonts w:ascii="Arial" w:hAnsi="Arial" w:cs="Arial"/>
          <w:bCs/>
          <w:sz w:val="19"/>
          <w:szCs w:val="19"/>
        </w:rPr>
        <w:t xml:space="preserve">COMPLIANCE CONTRACT agreeing to adhere to the </w:t>
      </w:r>
      <w:r w:rsidRPr="00004A30">
        <w:rPr>
          <w:rFonts w:ascii="Arial" w:hAnsi="Arial" w:cs="Arial"/>
          <w:bCs/>
          <w:i/>
          <w:iCs/>
          <w:sz w:val="19"/>
          <w:szCs w:val="19"/>
        </w:rPr>
        <w:t>Subst</w:t>
      </w:r>
      <w:r w:rsidR="00EA7F7F" w:rsidRPr="00004A30">
        <w:rPr>
          <w:rFonts w:ascii="Arial" w:hAnsi="Arial" w:cs="Arial"/>
          <w:bCs/>
          <w:i/>
          <w:iCs/>
          <w:sz w:val="19"/>
          <w:szCs w:val="19"/>
        </w:rPr>
        <w:t xml:space="preserve">ance Abuse Policy &amp; Procedures </w:t>
      </w:r>
      <w:r w:rsidRPr="00004A30">
        <w:rPr>
          <w:rFonts w:ascii="Arial" w:hAnsi="Arial" w:cs="Arial"/>
          <w:bCs/>
          <w:sz w:val="19"/>
          <w:szCs w:val="19"/>
        </w:rPr>
        <w:t>when conducting any activity associated with their educat</w:t>
      </w:r>
      <w:r w:rsidR="00EA7F7F" w:rsidRPr="00004A30">
        <w:rPr>
          <w:rFonts w:ascii="Arial" w:hAnsi="Arial" w:cs="Arial"/>
          <w:bCs/>
          <w:sz w:val="19"/>
          <w:szCs w:val="19"/>
        </w:rPr>
        <w:t xml:space="preserve">ional program. As the contract </w:t>
      </w:r>
      <w:r w:rsidRPr="00004A30">
        <w:rPr>
          <w:rFonts w:ascii="Arial" w:hAnsi="Arial" w:cs="Arial"/>
          <w:bCs/>
          <w:sz w:val="19"/>
          <w:szCs w:val="19"/>
        </w:rPr>
        <w:t>notes, it is inclusive of testing for substances and appropria</w:t>
      </w:r>
      <w:r w:rsidR="00EA7F7F" w:rsidRPr="00004A30">
        <w:rPr>
          <w:rFonts w:ascii="Arial" w:hAnsi="Arial" w:cs="Arial"/>
          <w:bCs/>
          <w:sz w:val="19"/>
          <w:szCs w:val="19"/>
        </w:rPr>
        <w:t xml:space="preserve">te release of that information </w:t>
      </w:r>
      <w:r w:rsidRPr="00004A30">
        <w:rPr>
          <w:rFonts w:ascii="Arial" w:hAnsi="Arial" w:cs="Arial"/>
          <w:bCs/>
          <w:sz w:val="19"/>
          <w:szCs w:val="19"/>
        </w:rPr>
        <w:t xml:space="preserve">(Taken from </w:t>
      </w:r>
      <w:r w:rsidRPr="00004A30">
        <w:rPr>
          <w:rFonts w:ascii="Arial" w:hAnsi="Arial" w:cs="Arial"/>
          <w:bCs/>
          <w:i/>
          <w:sz w:val="19"/>
          <w:szCs w:val="19"/>
        </w:rPr>
        <w:t>Graduate Information Guidelines, Substance Abuse Policy)</w:t>
      </w:r>
      <w:r w:rsidRPr="00004A30">
        <w:rPr>
          <w:rFonts w:ascii="Arial" w:hAnsi="Arial" w:cs="Arial"/>
          <w:bCs/>
          <w:sz w:val="19"/>
          <w:szCs w:val="19"/>
        </w:rPr>
        <w:t>.</w:t>
      </w:r>
    </w:p>
    <w:p w14:paraId="36701F78" w14:textId="77777777" w:rsidR="00871A79" w:rsidRPr="00004A30" w:rsidRDefault="00871A79" w:rsidP="00871A79">
      <w:pPr>
        <w:suppressAutoHyphens/>
        <w:ind w:left="720" w:hanging="720"/>
        <w:rPr>
          <w:rFonts w:ascii="Arial" w:hAnsi="Arial" w:cs="Arial"/>
          <w:b/>
          <w:sz w:val="19"/>
          <w:szCs w:val="19"/>
        </w:rPr>
      </w:pPr>
    </w:p>
    <w:p w14:paraId="067407A8" w14:textId="77777777" w:rsidR="00EA7F7F" w:rsidRPr="00004A30" w:rsidRDefault="00EA7F7F" w:rsidP="00EA7F7F">
      <w:pPr>
        <w:pStyle w:val="Heading3"/>
        <w:spacing w:line="276" w:lineRule="auto"/>
        <w:ind w:left="569" w:right="577"/>
        <w:rPr>
          <w:rFonts w:cs="Arial"/>
          <w:sz w:val="19"/>
          <w:szCs w:val="19"/>
        </w:rPr>
      </w:pPr>
      <w:r w:rsidRPr="00004A30">
        <w:rPr>
          <w:rFonts w:cs="Arial"/>
          <w:position w:val="8"/>
          <w:sz w:val="19"/>
          <w:szCs w:val="19"/>
        </w:rPr>
        <w:t>1</w:t>
      </w:r>
      <w:r w:rsidRPr="00004A30">
        <w:rPr>
          <w:rFonts w:cs="Arial"/>
          <w:sz w:val="19"/>
          <w:szCs w:val="19"/>
        </w:rPr>
        <w:t xml:space="preserve">The generic meaning of the term “drug” is broadly defined as any chemical substance which affects living systems. For the purposes of this policy, substance and/or drug abuse are used interchangeably and defined as socially unacceptable use of drugs or other chemical substances for non-therapeutic purposes. The substance alcohol (ethanol), by its properties and actions, is a drug and is used as such in this policy. Drugs prescribed by a licensed clinician, as </w:t>
      </w:r>
      <w:r w:rsidRPr="00004A30">
        <w:rPr>
          <w:rFonts w:cs="Arial"/>
          <w:spacing w:val="-3"/>
          <w:sz w:val="19"/>
          <w:szCs w:val="19"/>
        </w:rPr>
        <w:t xml:space="preserve">long </w:t>
      </w:r>
      <w:r w:rsidRPr="00004A30">
        <w:rPr>
          <w:rFonts w:cs="Arial"/>
          <w:sz w:val="19"/>
          <w:szCs w:val="19"/>
        </w:rPr>
        <w:t>as the drug is taken in accordance with the provider’s instructions and do not impair the student</w:t>
      </w:r>
      <w:r w:rsidR="00974C51">
        <w:rPr>
          <w:rFonts w:cs="Arial"/>
          <w:sz w:val="19"/>
          <w:szCs w:val="19"/>
        </w:rPr>
        <w:t>’</w:t>
      </w:r>
      <w:r w:rsidRPr="00004A30">
        <w:rPr>
          <w:rFonts w:cs="Arial"/>
          <w:sz w:val="19"/>
          <w:szCs w:val="19"/>
        </w:rPr>
        <w:t>s ability to perform his/her</w:t>
      </w:r>
      <w:r w:rsidRPr="00004A30">
        <w:rPr>
          <w:rFonts w:cs="Arial"/>
          <w:spacing w:val="-1"/>
          <w:sz w:val="19"/>
          <w:szCs w:val="19"/>
        </w:rPr>
        <w:t xml:space="preserve"> </w:t>
      </w:r>
      <w:r w:rsidRPr="00004A30">
        <w:rPr>
          <w:rFonts w:cs="Arial"/>
          <w:sz w:val="19"/>
          <w:szCs w:val="19"/>
        </w:rPr>
        <w:t>duties,</w:t>
      </w:r>
      <w:r w:rsidRPr="00004A30">
        <w:rPr>
          <w:rFonts w:cs="Arial"/>
          <w:spacing w:val="-2"/>
          <w:sz w:val="19"/>
          <w:szCs w:val="19"/>
        </w:rPr>
        <w:t xml:space="preserve"> </w:t>
      </w:r>
      <w:r w:rsidRPr="00004A30">
        <w:rPr>
          <w:rFonts w:cs="Arial"/>
          <w:sz w:val="19"/>
          <w:szCs w:val="19"/>
        </w:rPr>
        <w:t>are</w:t>
      </w:r>
      <w:r w:rsidRPr="00004A30">
        <w:rPr>
          <w:rFonts w:cs="Arial"/>
          <w:spacing w:val="-2"/>
          <w:sz w:val="19"/>
          <w:szCs w:val="19"/>
        </w:rPr>
        <w:t xml:space="preserve"> </w:t>
      </w:r>
      <w:r w:rsidRPr="00004A30">
        <w:rPr>
          <w:rFonts w:cs="Arial"/>
          <w:sz w:val="19"/>
          <w:szCs w:val="19"/>
        </w:rPr>
        <w:t>exempt</w:t>
      </w:r>
      <w:r w:rsidRPr="00004A30">
        <w:rPr>
          <w:rFonts w:cs="Arial"/>
          <w:spacing w:val="-2"/>
          <w:sz w:val="19"/>
          <w:szCs w:val="19"/>
        </w:rPr>
        <w:t xml:space="preserve"> </w:t>
      </w:r>
      <w:r w:rsidRPr="00004A30">
        <w:rPr>
          <w:rFonts w:cs="Arial"/>
          <w:sz w:val="19"/>
          <w:szCs w:val="19"/>
        </w:rPr>
        <w:t>from</w:t>
      </w:r>
      <w:r w:rsidRPr="00004A30">
        <w:rPr>
          <w:rFonts w:cs="Arial"/>
          <w:spacing w:val="-1"/>
          <w:sz w:val="19"/>
          <w:szCs w:val="19"/>
        </w:rPr>
        <w:t xml:space="preserve"> </w:t>
      </w:r>
      <w:r w:rsidRPr="00004A30">
        <w:rPr>
          <w:rFonts w:cs="Arial"/>
          <w:sz w:val="19"/>
          <w:szCs w:val="19"/>
        </w:rPr>
        <w:t>this</w:t>
      </w:r>
      <w:r w:rsidRPr="00004A30">
        <w:rPr>
          <w:rFonts w:cs="Arial"/>
          <w:spacing w:val="-8"/>
          <w:sz w:val="19"/>
          <w:szCs w:val="19"/>
        </w:rPr>
        <w:t xml:space="preserve"> </w:t>
      </w:r>
      <w:r w:rsidRPr="00004A30">
        <w:rPr>
          <w:rFonts w:cs="Arial"/>
          <w:sz w:val="19"/>
          <w:szCs w:val="19"/>
        </w:rPr>
        <w:t>policy.</w:t>
      </w:r>
      <w:r w:rsidRPr="00004A30">
        <w:rPr>
          <w:rFonts w:cs="Arial"/>
          <w:spacing w:val="-2"/>
          <w:sz w:val="19"/>
          <w:szCs w:val="19"/>
        </w:rPr>
        <w:t xml:space="preserve"> </w:t>
      </w:r>
      <w:r w:rsidRPr="00004A30">
        <w:rPr>
          <w:rFonts w:cs="Arial"/>
          <w:sz w:val="19"/>
          <w:szCs w:val="19"/>
        </w:rPr>
        <w:t>However,</w:t>
      </w:r>
      <w:r w:rsidRPr="00004A30">
        <w:rPr>
          <w:rFonts w:cs="Arial"/>
          <w:spacing w:val="-2"/>
          <w:sz w:val="19"/>
          <w:szCs w:val="19"/>
        </w:rPr>
        <w:t xml:space="preserve"> </w:t>
      </w:r>
      <w:r w:rsidRPr="00004A30">
        <w:rPr>
          <w:rFonts w:cs="Arial"/>
          <w:sz w:val="19"/>
          <w:szCs w:val="19"/>
        </w:rPr>
        <w:t>drugs</w:t>
      </w:r>
      <w:r w:rsidRPr="00004A30">
        <w:rPr>
          <w:rFonts w:cs="Arial"/>
          <w:spacing w:val="-3"/>
          <w:sz w:val="19"/>
          <w:szCs w:val="19"/>
        </w:rPr>
        <w:t xml:space="preserve"> </w:t>
      </w:r>
      <w:r w:rsidRPr="00004A30">
        <w:rPr>
          <w:rFonts w:cs="Arial"/>
          <w:sz w:val="19"/>
          <w:szCs w:val="19"/>
        </w:rPr>
        <w:t>that</w:t>
      </w:r>
      <w:r w:rsidRPr="00004A30">
        <w:rPr>
          <w:rFonts w:cs="Arial"/>
          <w:spacing w:val="-1"/>
          <w:sz w:val="19"/>
          <w:szCs w:val="19"/>
        </w:rPr>
        <w:t xml:space="preserve"> </w:t>
      </w:r>
      <w:r w:rsidRPr="00004A30">
        <w:rPr>
          <w:rFonts w:cs="Arial"/>
          <w:sz w:val="19"/>
          <w:szCs w:val="19"/>
        </w:rPr>
        <w:t>do</w:t>
      </w:r>
      <w:r w:rsidRPr="00004A30">
        <w:rPr>
          <w:rFonts w:cs="Arial"/>
          <w:spacing w:val="-2"/>
          <w:sz w:val="19"/>
          <w:szCs w:val="19"/>
        </w:rPr>
        <w:t xml:space="preserve"> </w:t>
      </w:r>
      <w:r w:rsidRPr="00004A30">
        <w:rPr>
          <w:rFonts w:cs="Arial"/>
          <w:sz w:val="19"/>
          <w:szCs w:val="19"/>
        </w:rPr>
        <w:t>have</w:t>
      </w:r>
      <w:r w:rsidRPr="00004A30">
        <w:rPr>
          <w:rFonts w:cs="Arial"/>
          <w:spacing w:val="-2"/>
          <w:sz w:val="19"/>
          <w:szCs w:val="19"/>
        </w:rPr>
        <w:t xml:space="preserve"> </w:t>
      </w:r>
      <w:r w:rsidRPr="00004A30">
        <w:rPr>
          <w:rFonts w:cs="Arial"/>
          <w:sz w:val="19"/>
          <w:szCs w:val="19"/>
        </w:rPr>
        <w:t>the</w:t>
      </w:r>
      <w:r w:rsidRPr="00004A30">
        <w:rPr>
          <w:rFonts w:cs="Arial"/>
          <w:spacing w:val="-7"/>
          <w:sz w:val="19"/>
          <w:szCs w:val="19"/>
        </w:rPr>
        <w:t xml:space="preserve"> </w:t>
      </w:r>
      <w:r w:rsidRPr="00004A30">
        <w:rPr>
          <w:rFonts w:cs="Arial"/>
          <w:sz w:val="19"/>
          <w:szCs w:val="19"/>
        </w:rPr>
        <w:t>ability</w:t>
      </w:r>
      <w:r w:rsidRPr="00004A30">
        <w:rPr>
          <w:rFonts w:cs="Arial"/>
          <w:spacing w:val="-31"/>
          <w:sz w:val="19"/>
          <w:szCs w:val="19"/>
        </w:rPr>
        <w:t xml:space="preserve"> </w:t>
      </w:r>
      <w:r w:rsidRPr="00004A30">
        <w:rPr>
          <w:rFonts w:cs="Arial"/>
          <w:sz w:val="19"/>
          <w:szCs w:val="19"/>
        </w:rPr>
        <w:t>to impair a student’s ability to perform his/her duties safely are prohibited and are subject to this</w:t>
      </w:r>
      <w:r w:rsidRPr="00004A30">
        <w:rPr>
          <w:rFonts w:cs="Arial"/>
          <w:spacing w:val="-13"/>
          <w:sz w:val="19"/>
          <w:szCs w:val="19"/>
        </w:rPr>
        <w:t xml:space="preserve"> </w:t>
      </w:r>
      <w:r w:rsidRPr="00004A30">
        <w:rPr>
          <w:rFonts w:cs="Arial"/>
          <w:sz w:val="19"/>
          <w:szCs w:val="19"/>
        </w:rPr>
        <w:t>policy.</w:t>
      </w:r>
    </w:p>
    <w:p w14:paraId="2C565FF8" w14:textId="77777777" w:rsidR="00EA7F7F" w:rsidRPr="00004A30" w:rsidRDefault="00EA7F7F" w:rsidP="00EA7F7F">
      <w:pPr>
        <w:pStyle w:val="BodyText"/>
        <w:spacing w:before="198"/>
        <w:ind w:left="569"/>
        <w:rPr>
          <w:rFonts w:cs="Arial"/>
          <w:sz w:val="19"/>
          <w:szCs w:val="19"/>
        </w:rPr>
      </w:pPr>
      <w:r w:rsidRPr="00004A30">
        <w:rPr>
          <w:rFonts w:cs="Arial"/>
          <w:sz w:val="19"/>
          <w:szCs w:val="19"/>
        </w:rPr>
        <w:t>Reference:</w:t>
      </w:r>
    </w:p>
    <w:p w14:paraId="08AC7FD1" w14:textId="77777777" w:rsidR="00EA7F7F" w:rsidRPr="00004A30" w:rsidRDefault="00EA7F7F" w:rsidP="00EA7F7F">
      <w:pPr>
        <w:spacing w:before="2" w:line="278" w:lineRule="auto"/>
        <w:ind w:left="569" w:right="719"/>
        <w:rPr>
          <w:rFonts w:ascii="Arial" w:hAnsi="Arial" w:cs="Arial"/>
          <w:sz w:val="19"/>
          <w:szCs w:val="19"/>
        </w:rPr>
      </w:pPr>
      <w:r w:rsidRPr="00004A30">
        <w:rPr>
          <w:rFonts w:ascii="Arial" w:hAnsi="Arial" w:cs="Arial"/>
          <w:sz w:val="19"/>
          <w:szCs w:val="19"/>
        </w:rPr>
        <w:t xml:space="preserve">Reiss, B. &amp; Melick M. (1987). </w:t>
      </w:r>
      <w:r w:rsidRPr="00004A30">
        <w:rPr>
          <w:rFonts w:ascii="Arial" w:hAnsi="Arial" w:cs="Arial"/>
          <w:i/>
          <w:sz w:val="19"/>
          <w:szCs w:val="19"/>
        </w:rPr>
        <w:t xml:space="preserve">Pharmacological Aspects of Nursing Care </w:t>
      </w:r>
      <w:r w:rsidRPr="00004A30">
        <w:rPr>
          <w:rFonts w:ascii="Arial" w:hAnsi="Arial" w:cs="Arial"/>
          <w:sz w:val="19"/>
          <w:szCs w:val="19"/>
        </w:rPr>
        <w:t>(2nd Ed.). Albany, NY: Delmar Publishers, pp. 2, 627, 631-633.</w:t>
      </w:r>
    </w:p>
    <w:p w14:paraId="5CB03CC8" w14:textId="77777777" w:rsidR="00871A79" w:rsidRPr="00004A30" w:rsidRDefault="00871A79" w:rsidP="00871A79">
      <w:pPr>
        <w:suppressAutoHyphens/>
        <w:ind w:left="720" w:hanging="720"/>
        <w:rPr>
          <w:rFonts w:ascii="Arial" w:hAnsi="Arial" w:cs="Arial"/>
          <w:b/>
          <w:bCs/>
          <w:sz w:val="19"/>
          <w:szCs w:val="19"/>
        </w:rPr>
      </w:pPr>
    </w:p>
    <w:p w14:paraId="7018A5E9" w14:textId="77777777" w:rsidR="0032153C" w:rsidRPr="00004A30" w:rsidRDefault="0032153C" w:rsidP="00EA7F7F">
      <w:pPr>
        <w:rPr>
          <w:rFonts w:ascii="Arial" w:hAnsi="Arial" w:cs="Arial"/>
          <w:b/>
          <w:bCs/>
          <w:sz w:val="19"/>
          <w:szCs w:val="19"/>
        </w:rPr>
      </w:pPr>
      <w:r w:rsidRPr="00004A30">
        <w:rPr>
          <w:rFonts w:ascii="Arial" w:hAnsi="Arial" w:cs="Arial"/>
          <w:b/>
          <w:bCs/>
          <w:sz w:val="19"/>
          <w:szCs w:val="19"/>
        </w:rPr>
        <w:t>Purpose:</w:t>
      </w:r>
    </w:p>
    <w:p w14:paraId="7CA1D300" w14:textId="77777777" w:rsidR="00935CEC" w:rsidRPr="00004A30" w:rsidRDefault="00935CEC" w:rsidP="00EA7F7F">
      <w:pPr>
        <w:rPr>
          <w:rFonts w:ascii="Arial" w:hAnsi="Arial" w:cs="Arial"/>
          <w:b/>
          <w:bCs/>
          <w:sz w:val="19"/>
          <w:szCs w:val="19"/>
        </w:rPr>
      </w:pPr>
    </w:p>
    <w:p w14:paraId="6728B4D6" w14:textId="77777777" w:rsidR="0032153C" w:rsidRPr="00004A30" w:rsidRDefault="0032153C" w:rsidP="00EA7F7F">
      <w:pPr>
        <w:rPr>
          <w:rFonts w:ascii="Arial" w:hAnsi="Arial" w:cs="Arial"/>
          <w:bCs/>
          <w:sz w:val="19"/>
          <w:szCs w:val="19"/>
        </w:rPr>
      </w:pPr>
      <w:r w:rsidRPr="00004A30">
        <w:rPr>
          <w:rFonts w:ascii="Arial" w:hAnsi="Arial" w:cs="Arial"/>
          <w:bCs/>
          <w:sz w:val="19"/>
          <w:szCs w:val="19"/>
        </w:rPr>
        <w:t>The purpose of a policy in substance abuse is to explain the standards of conduct and disciplinary sanctions to be imposed for the unlawful possession, use of distribution of illicit drugs and alcohol</w:t>
      </w:r>
      <w:r w:rsidR="00935CEC" w:rsidRPr="00004A30">
        <w:rPr>
          <w:rFonts w:ascii="Arial" w:hAnsi="Arial" w:cs="Arial"/>
          <w:bCs/>
          <w:sz w:val="19"/>
          <w:szCs w:val="19"/>
        </w:rPr>
        <w:t>, or misuse of drugs and alcohol</w:t>
      </w:r>
      <w:r w:rsidRPr="00004A30">
        <w:rPr>
          <w:rFonts w:ascii="Arial" w:hAnsi="Arial" w:cs="Arial"/>
          <w:bCs/>
          <w:sz w:val="19"/>
          <w:szCs w:val="19"/>
        </w:rPr>
        <w:t xml:space="preserve"> by A-State University College of Nursing and Health Professions, School of Nursing- Nurse Anesthesia </w:t>
      </w:r>
      <w:r w:rsidR="00935CEC" w:rsidRPr="00004A30">
        <w:rPr>
          <w:rFonts w:ascii="Arial" w:hAnsi="Arial" w:cs="Arial"/>
          <w:bCs/>
          <w:sz w:val="19"/>
          <w:szCs w:val="19"/>
        </w:rPr>
        <w:t>Program students.</w:t>
      </w:r>
    </w:p>
    <w:p w14:paraId="1FAE701A" w14:textId="77777777" w:rsidR="00935CEC" w:rsidRPr="00004A30" w:rsidRDefault="00935CEC" w:rsidP="00EA7F7F">
      <w:pPr>
        <w:rPr>
          <w:rFonts w:ascii="Arial" w:hAnsi="Arial" w:cs="Arial"/>
          <w:bCs/>
          <w:sz w:val="19"/>
          <w:szCs w:val="19"/>
        </w:rPr>
      </w:pPr>
    </w:p>
    <w:p w14:paraId="020F60AD" w14:textId="77777777" w:rsidR="00871A79" w:rsidRPr="00004A30" w:rsidRDefault="00871A79" w:rsidP="00EA7F7F">
      <w:pPr>
        <w:rPr>
          <w:rFonts w:ascii="Arial" w:hAnsi="Arial" w:cs="Arial"/>
          <w:sz w:val="19"/>
          <w:szCs w:val="19"/>
        </w:rPr>
      </w:pPr>
      <w:r w:rsidRPr="00004A30">
        <w:rPr>
          <w:rFonts w:ascii="Arial" w:hAnsi="Arial" w:cs="Arial"/>
          <w:b/>
          <w:bCs/>
          <w:sz w:val="19"/>
          <w:szCs w:val="19"/>
        </w:rPr>
        <w:t>Procedure</w:t>
      </w:r>
      <w:r w:rsidR="00EA7F7F" w:rsidRPr="00004A30">
        <w:rPr>
          <w:rFonts w:ascii="Arial" w:hAnsi="Arial" w:cs="Arial"/>
          <w:sz w:val="19"/>
          <w:szCs w:val="19"/>
        </w:rPr>
        <w:t>s</w:t>
      </w:r>
      <w:r w:rsidRPr="00004A30">
        <w:rPr>
          <w:rFonts w:ascii="Arial" w:hAnsi="Arial" w:cs="Arial"/>
          <w:sz w:val="19"/>
          <w:szCs w:val="19"/>
        </w:rPr>
        <w:t xml:space="preserve">  </w:t>
      </w:r>
    </w:p>
    <w:p w14:paraId="22FC8E69"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t xml:space="preserve">The Nurse Anesthesia Program will follow the procedure as outlined in the </w:t>
      </w:r>
      <w:r w:rsidRPr="00004A30">
        <w:rPr>
          <w:rFonts w:ascii="Arial" w:hAnsi="Arial" w:cs="Arial"/>
          <w:i/>
          <w:spacing w:val="-3"/>
          <w:sz w:val="19"/>
          <w:szCs w:val="19"/>
        </w:rPr>
        <w:t>Graduate Information Guidelines.</w:t>
      </w:r>
      <w:r w:rsidRPr="00004A30">
        <w:rPr>
          <w:rFonts w:ascii="Arial" w:hAnsi="Arial" w:cs="Arial"/>
          <w:spacing w:val="-3"/>
          <w:sz w:val="19"/>
          <w:szCs w:val="19"/>
        </w:rPr>
        <w:tab/>
      </w:r>
    </w:p>
    <w:p w14:paraId="4DF02983"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b/>
          <w:spacing w:val="-3"/>
          <w:sz w:val="19"/>
          <w:szCs w:val="19"/>
        </w:rPr>
        <w:t>1</w:t>
      </w:r>
      <w:r w:rsidRPr="00004A30">
        <w:rPr>
          <w:rFonts w:ascii="Arial" w:hAnsi="Arial" w:cs="Arial"/>
          <w:spacing w:val="-3"/>
          <w:sz w:val="19"/>
          <w:szCs w:val="19"/>
        </w:rPr>
        <w:t>.</w:t>
      </w:r>
      <w:r w:rsidRPr="00004A30">
        <w:rPr>
          <w:rFonts w:ascii="Arial" w:hAnsi="Arial" w:cs="Arial"/>
          <w:spacing w:val="-3"/>
          <w:sz w:val="19"/>
          <w:szCs w:val="19"/>
        </w:rPr>
        <w:tab/>
        <w:t xml:space="preserve">If a faculty member or supervisor observes a student demonstrating behavioral changes </w:t>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 xml:space="preserve">giving probable cause to believe the student is under the influence of drugs or alcohol </w:t>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 xml:space="preserve">while performing </w:t>
      </w:r>
      <w:r w:rsidRPr="00004A30">
        <w:rPr>
          <w:rFonts w:ascii="Arial" w:hAnsi="Arial" w:cs="Arial"/>
          <w:spacing w:val="-3"/>
          <w:sz w:val="19"/>
          <w:szCs w:val="19"/>
        </w:rPr>
        <w:tab/>
        <w:t xml:space="preserve">course activities the student will immediately be asked to submit to body </w:t>
      </w:r>
    </w:p>
    <w:p w14:paraId="11756F7E"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t xml:space="preserve">fluid testing (urine, blood, hair etc…) for substances at a lab designated by the College of Nursing </w:t>
      </w:r>
    </w:p>
    <w:p w14:paraId="6142F3A3"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 xml:space="preserve">                             and Health Professions who have identified procedures for collection (see attached). The cost of </w:t>
      </w:r>
    </w:p>
    <w:p w14:paraId="60899D43" w14:textId="77777777" w:rsidR="00E0519F" w:rsidRPr="00004A30" w:rsidRDefault="00871A79" w:rsidP="00871A79">
      <w:pPr>
        <w:rPr>
          <w:rFonts w:ascii="Arial" w:hAnsi="Arial" w:cs="Arial"/>
          <w:spacing w:val="-3"/>
          <w:sz w:val="19"/>
          <w:szCs w:val="19"/>
        </w:rPr>
      </w:pPr>
      <w:r w:rsidRPr="00004A30">
        <w:rPr>
          <w:rFonts w:ascii="Arial" w:hAnsi="Arial" w:cs="Arial"/>
          <w:spacing w:val="-3"/>
          <w:sz w:val="19"/>
          <w:szCs w:val="19"/>
        </w:rPr>
        <w:t xml:space="preserve">                             the test will be borne by the student. Refusal to submit for testing warrants immediate </w:t>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 xml:space="preserve">program dismissal. </w:t>
      </w:r>
    </w:p>
    <w:p w14:paraId="1A630682" w14:textId="77777777" w:rsidR="00871A79" w:rsidRPr="00004A30" w:rsidRDefault="00871A79" w:rsidP="00871A79">
      <w:pPr>
        <w:jc w:val="center"/>
        <w:rPr>
          <w:rFonts w:ascii="Arial" w:hAnsi="Arial" w:cs="Arial"/>
          <w:spacing w:val="-3"/>
          <w:sz w:val="19"/>
          <w:szCs w:val="19"/>
        </w:rPr>
      </w:pPr>
    </w:p>
    <w:p w14:paraId="63FD63AB" w14:textId="77777777" w:rsidR="00871A79" w:rsidRPr="00004A30" w:rsidRDefault="008A50CD" w:rsidP="00871A79">
      <w:pPr>
        <w:ind w:firstLine="720"/>
        <w:rPr>
          <w:rFonts w:ascii="Arial" w:hAnsi="Arial" w:cs="Arial"/>
          <w:spacing w:val="-3"/>
          <w:sz w:val="19"/>
          <w:szCs w:val="19"/>
        </w:rPr>
      </w:pPr>
      <w:r w:rsidRPr="00004A30">
        <w:rPr>
          <w:rFonts w:ascii="Arial" w:hAnsi="Arial" w:cs="Arial"/>
          <w:spacing w:val="-3"/>
          <w:sz w:val="19"/>
          <w:szCs w:val="19"/>
        </w:rPr>
        <w:t xml:space="preserve">         </w:t>
      </w:r>
      <w:r w:rsidR="00871A79" w:rsidRPr="00004A30">
        <w:rPr>
          <w:rFonts w:ascii="Arial" w:hAnsi="Arial" w:cs="Arial"/>
          <w:spacing w:val="-3"/>
          <w:sz w:val="19"/>
          <w:szCs w:val="19"/>
        </w:rPr>
        <w:t xml:space="preserve">     At the time the specimen is released to the testing lab, the student will sign a release </w:t>
      </w:r>
      <w:r w:rsidR="00871A79" w:rsidRPr="00004A30">
        <w:rPr>
          <w:rFonts w:ascii="Arial" w:hAnsi="Arial" w:cs="Arial"/>
          <w:spacing w:val="-3"/>
          <w:sz w:val="19"/>
          <w:szCs w:val="19"/>
        </w:rPr>
        <w:tab/>
      </w:r>
      <w:r w:rsidR="00871A79" w:rsidRPr="00004A30">
        <w:rPr>
          <w:rFonts w:ascii="Arial" w:hAnsi="Arial" w:cs="Arial"/>
          <w:spacing w:val="-3"/>
          <w:sz w:val="19"/>
          <w:szCs w:val="19"/>
        </w:rPr>
        <w:tab/>
      </w:r>
      <w:r w:rsidR="00871A79" w:rsidRPr="00004A30">
        <w:rPr>
          <w:rFonts w:ascii="Arial" w:hAnsi="Arial" w:cs="Arial"/>
          <w:spacing w:val="-3"/>
          <w:sz w:val="19"/>
          <w:szCs w:val="19"/>
        </w:rPr>
        <w:tab/>
      </w:r>
      <w:r w:rsidR="00871A79" w:rsidRPr="00004A30">
        <w:rPr>
          <w:rFonts w:ascii="Arial" w:hAnsi="Arial" w:cs="Arial"/>
          <w:spacing w:val="-3"/>
          <w:sz w:val="19"/>
          <w:szCs w:val="19"/>
        </w:rPr>
        <w:tab/>
        <w:t>statement requesting that the test results be sent to the N.A Director</w:t>
      </w:r>
      <w:r w:rsidR="00935CEC" w:rsidRPr="00004A30">
        <w:rPr>
          <w:rFonts w:ascii="Arial" w:hAnsi="Arial" w:cs="Arial"/>
          <w:spacing w:val="-3"/>
          <w:sz w:val="19"/>
          <w:szCs w:val="19"/>
        </w:rPr>
        <w:t xml:space="preserve"> and </w:t>
      </w:r>
      <w:r w:rsidR="00871A79" w:rsidRPr="00004A30">
        <w:rPr>
          <w:rFonts w:ascii="Arial" w:hAnsi="Arial" w:cs="Arial"/>
          <w:spacing w:val="-3"/>
          <w:sz w:val="19"/>
          <w:szCs w:val="19"/>
        </w:rPr>
        <w:t xml:space="preserve">Dean's Office, College </w:t>
      </w:r>
      <w:r w:rsidR="00871A79" w:rsidRPr="00004A30">
        <w:rPr>
          <w:rFonts w:ascii="Arial" w:hAnsi="Arial" w:cs="Arial"/>
          <w:spacing w:val="-3"/>
          <w:sz w:val="19"/>
          <w:szCs w:val="19"/>
        </w:rPr>
        <w:tab/>
      </w:r>
      <w:r w:rsidR="00871A79" w:rsidRPr="00004A30">
        <w:rPr>
          <w:rFonts w:ascii="Arial" w:hAnsi="Arial" w:cs="Arial"/>
          <w:spacing w:val="-3"/>
          <w:sz w:val="19"/>
          <w:szCs w:val="19"/>
        </w:rPr>
        <w:tab/>
        <w:t xml:space="preserve">              of Nursing and Health Professions, and to the student. If the results are negative, no further </w:t>
      </w:r>
      <w:r w:rsidR="00871A79" w:rsidRPr="00004A30">
        <w:rPr>
          <w:rFonts w:ascii="Arial" w:hAnsi="Arial" w:cs="Arial"/>
          <w:spacing w:val="-3"/>
          <w:sz w:val="19"/>
          <w:szCs w:val="19"/>
        </w:rPr>
        <w:tab/>
      </w:r>
      <w:r w:rsidR="00871A79" w:rsidRPr="00004A30">
        <w:rPr>
          <w:rFonts w:ascii="Arial" w:hAnsi="Arial" w:cs="Arial"/>
          <w:spacing w:val="-3"/>
          <w:sz w:val="19"/>
          <w:szCs w:val="19"/>
        </w:rPr>
        <w:tab/>
      </w:r>
      <w:r w:rsidR="00871A79" w:rsidRPr="00004A30">
        <w:rPr>
          <w:rFonts w:ascii="Arial" w:hAnsi="Arial" w:cs="Arial"/>
          <w:spacing w:val="-3"/>
          <w:sz w:val="19"/>
          <w:szCs w:val="19"/>
        </w:rPr>
        <w:tab/>
        <w:t xml:space="preserve">action will be taken and the student will only be allowed to make up work missed. If the </w:t>
      </w:r>
      <w:r w:rsidR="00871A79" w:rsidRPr="00004A30">
        <w:rPr>
          <w:rFonts w:ascii="Arial" w:hAnsi="Arial" w:cs="Arial"/>
          <w:spacing w:val="-3"/>
          <w:sz w:val="19"/>
          <w:szCs w:val="19"/>
        </w:rPr>
        <w:tab/>
      </w:r>
      <w:r w:rsidR="00871A79" w:rsidRPr="00004A30">
        <w:rPr>
          <w:rFonts w:ascii="Arial" w:hAnsi="Arial" w:cs="Arial"/>
          <w:spacing w:val="-3"/>
          <w:sz w:val="19"/>
          <w:szCs w:val="19"/>
        </w:rPr>
        <w:tab/>
      </w:r>
      <w:r w:rsidR="00871A79" w:rsidRPr="00004A30">
        <w:rPr>
          <w:rFonts w:ascii="Arial" w:hAnsi="Arial" w:cs="Arial"/>
          <w:spacing w:val="-3"/>
          <w:sz w:val="19"/>
          <w:szCs w:val="19"/>
        </w:rPr>
        <w:tab/>
      </w:r>
      <w:r w:rsidR="00871A79" w:rsidRPr="00004A30">
        <w:rPr>
          <w:rFonts w:ascii="Arial" w:hAnsi="Arial" w:cs="Arial"/>
          <w:spacing w:val="-3"/>
          <w:sz w:val="19"/>
          <w:szCs w:val="19"/>
        </w:rPr>
        <w:tab/>
        <w:t xml:space="preserve">results are positive (and substantiated by a second or confirmation test), the student will </w:t>
      </w:r>
      <w:r w:rsidR="00871A79" w:rsidRPr="00004A30">
        <w:rPr>
          <w:rFonts w:ascii="Arial" w:hAnsi="Arial" w:cs="Arial"/>
          <w:spacing w:val="-3"/>
          <w:sz w:val="19"/>
          <w:szCs w:val="19"/>
        </w:rPr>
        <w:tab/>
      </w:r>
      <w:r w:rsidR="00871A79" w:rsidRPr="00004A30">
        <w:rPr>
          <w:rFonts w:ascii="Arial" w:hAnsi="Arial" w:cs="Arial"/>
          <w:spacing w:val="-3"/>
          <w:sz w:val="19"/>
          <w:szCs w:val="19"/>
        </w:rPr>
        <w:tab/>
      </w:r>
      <w:r w:rsidR="00871A79" w:rsidRPr="00004A30">
        <w:rPr>
          <w:rFonts w:ascii="Arial" w:hAnsi="Arial" w:cs="Arial"/>
          <w:spacing w:val="-3"/>
          <w:sz w:val="19"/>
          <w:szCs w:val="19"/>
        </w:rPr>
        <w:tab/>
      </w:r>
      <w:r w:rsidR="00871A79" w:rsidRPr="00004A30">
        <w:rPr>
          <w:rFonts w:ascii="Arial" w:hAnsi="Arial" w:cs="Arial"/>
          <w:spacing w:val="-3"/>
          <w:sz w:val="19"/>
          <w:szCs w:val="19"/>
        </w:rPr>
        <w:tab/>
        <w:t xml:space="preserve">be dismissed from the professional program. Laboratory results will be disclosed to </w:t>
      </w:r>
      <w:r w:rsidR="00871A79" w:rsidRPr="00004A30">
        <w:rPr>
          <w:rFonts w:ascii="Arial" w:hAnsi="Arial" w:cs="Arial"/>
          <w:spacing w:val="-3"/>
          <w:sz w:val="19"/>
          <w:szCs w:val="19"/>
        </w:rPr>
        <w:tab/>
      </w:r>
      <w:r w:rsidR="00871A79" w:rsidRPr="00004A30">
        <w:rPr>
          <w:rFonts w:ascii="Arial" w:hAnsi="Arial" w:cs="Arial"/>
          <w:spacing w:val="-3"/>
          <w:sz w:val="19"/>
          <w:szCs w:val="19"/>
        </w:rPr>
        <w:tab/>
      </w:r>
      <w:r w:rsidR="00871A79" w:rsidRPr="00004A30">
        <w:rPr>
          <w:rFonts w:ascii="Arial" w:hAnsi="Arial" w:cs="Arial"/>
          <w:spacing w:val="-3"/>
          <w:sz w:val="19"/>
          <w:szCs w:val="19"/>
        </w:rPr>
        <w:tab/>
      </w:r>
      <w:r w:rsidR="00871A79" w:rsidRPr="00004A30">
        <w:rPr>
          <w:rFonts w:ascii="Arial" w:hAnsi="Arial" w:cs="Arial"/>
          <w:spacing w:val="-3"/>
          <w:sz w:val="19"/>
          <w:szCs w:val="19"/>
        </w:rPr>
        <w:tab/>
        <w:t xml:space="preserve">individuals whose duties necessitate review of the test results and confidentiality will be adhered </w:t>
      </w:r>
    </w:p>
    <w:p w14:paraId="0AE58B0A" w14:textId="77777777" w:rsidR="00871A79" w:rsidRPr="00004A30" w:rsidRDefault="00871A79" w:rsidP="00871A79">
      <w:pPr>
        <w:ind w:firstLine="720"/>
        <w:rPr>
          <w:rFonts w:ascii="Arial" w:hAnsi="Arial" w:cs="Arial"/>
          <w:spacing w:val="-3"/>
          <w:sz w:val="19"/>
          <w:szCs w:val="19"/>
        </w:rPr>
      </w:pPr>
      <w:r w:rsidRPr="00004A30">
        <w:rPr>
          <w:rFonts w:ascii="Arial" w:hAnsi="Arial" w:cs="Arial"/>
          <w:spacing w:val="-3"/>
          <w:sz w:val="19"/>
          <w:szCs w:val="19"/>
        </w:rPr>
        <w:t xml:space="preserve">               to as stringently as possible.</w:t>
      </w:r>
    </w:p>
    <w:p w14:paraId="2313B209" w14:textId="77777777" w:rsidR="00871A79" w:rsidRPr="00004A30" w:rsidRDefault="00871A79" w:rsidP="00871A79">
      <w:pPr>
        <w:ind w:firstLine="720"/>
        <w:rPr>
          <w:rFonts w:ascii="Arial" w:hAnsi="Arial" w:cs="Arial"/>
          <w:spacing w:val="-3"/>
          <w:sz w:val="19"/>
          <w:szCs w:val="19"/>
        </w:rPr>
      </w:pPr>
    </w:p>
    <w:p w14:paraId="45A1CDF9"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t>2.</w:t>
      </w:r>
      <w:r w:rsidRPr="00004A30">
        <w:rPr>
          <w:rFonts w:ascii="Arial" w:hAnsi="Arial" w:cs="Arial"/>
          <w:spacing w:val="-3"/>
          <w:sz w:val="19"/>
          <w:szCs w:val="19"/>
        </w:rPr>
        <w:tab/>
        <w:t>T</w:t>
      </w:r>
      <w:r w:rsidRPr="00004A30">
        <w:rPr>
          <w:rFonts w:ascii="Arial" w:hAnsi="Arial" w:cs="Arial"/>
          <w:i/>
          <w:iCs/>
          <w:spacing w:val="-3"/>
          <w:sz w:val="19"/>
          <w:szCs w:val="19"/>
        </w:rPr>
        <w:t>his policy applies only to a student exhibiting behavior creating probable cause to believe drug</w:t>
      </w:r>
      <w:r w:rsidRPr="00004A30">
        <w:rPr>
          <w:rFonts w:ascii="Arial" w:hAnsi="Arial" w:cs="Arial"/>
          <w:spacing w:val="-3"/>
          <w:sz w:val="19"/>
          <w:szCs w:val="19"/>
        </w:rPr>
        <w:t xml:space="preserve"> </w:t>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i/>
          <w:iCs/>
          <w:spacing w:val="-3"/>
          <w:sz w:val="19"/>
          <w:szCs w:val="19"/>
        </w:rPr>
        <w:t xml:space="preserve">or alcohol abuse is present. A student may be removed from the clinical environment or </w:t>
      </w:r>
      <w:r w:rsidRPr="00004A30">
        <w:rPr>
          <w:rFonts w:ascii="Arial" w:hAnsi="Arial" w:cs="Arial"/>
          <w:i/>
          <w:iCs/>
          <w:spacing w:val="-3"/>
          <w:sz w:val="19"/>
          <w:szCs w:val="19"/>
        </w:rPr>
        <w:tab/>
      </w:r>
      <w:r w:rsidRPr="00004A30">
        <w:rPr>
          <w:rFonts w:ascii="Arial" w:hAnsi="Arial" w:cs="Arial"/>
          <w:i/>
          <w:iCs/>
          <w:spacing w:val="-3"/>
          <w:sz w:val="19"/>
          <w:szCs w:val="19"/>
        </w:rPr>
        <w:tab/>
      </w:r>
      <w:r w:rsidRPr="00004A30">
        <w:rPr>
          <w:rFonts w:ascii="Arial" w:hAnsi="Arial" w:cs="Arial"/>
          <w:i/>
          <w:iCs/>
          <w:spacing w:val="-3"/>
          <w:sz w:val="19"/>
          <w:szCs w:val="19"/>
        </w:rPr>
        <w:tab/>
      </w:r>
      <w:r w:rsidRPr="00004A30">
        <w:rPr>
          <w:rFonts w:ascii="Arial" w:hAnsi="Arial" w:cs="Arial"/>
          <w:i/>
          <w:iCs/>
          <w:spacing w:val="-3"/>
          <w:sz w:val="19"/>
          <w:szCs w:val="19"/>
        </w:rPr>
        <w:tab/>
        <w:t xml:space="preserve">educational program for any prohibited behaviors as set out in the university or program </w:t>
      </w:r>
      <w:r w:rsidRPr="00004A30">
        <w:rPr>
          <w:rFonts w:ascii="Arial" w:hAnsi="Arial" w:cs="Arial"/>
          <w:i/>
          <w:iCs/>
          <w:spacing w:val="-3"/>
          <w:sz w:val="19"/>
          <w:szCs w:val="19"/>
        </w:rPr>
        <w:tab/>
      </w:r>
      <w:r w:rsidRPr="00004A30">
        <w:rPr>
          <w:rFonts w:ascii="Arial" w:hAnsi="Arial" w:cs="Arial"/>
          <w:i/>
          <w:iCs/>
          <w:spacing w:val="-3"/>
          <w:sz w:val="19"/>
          <w:szCs w:val="19"/>
        </w:rPr>
        <w:tab/>
      </w:r>
      <w:r w:rsidRPr="00004A30">
        <w:rPr>
          <w:rFonts w:ascii="Arial" w:hAnsi="Arial" w:cs="Arial"/>
          <w:i/>
          <w:iCs/>
          <w:spacing w:val="-3"/>
          <w:sz w:val="19"/>
          <w:szCs w:val="19"/>
        </w:rPr>
        <w:tab/>
      </w:r>
      <w:r w:rsidRPr="00004A30">
        <w:rPr>
          <w:rFonts w:ascii="Arial" w:hAnsi="Arial" w:cs="Arial"/>
          <w:i/>
          <w:iCs/>
          <w:spacing w:val="-3"/>
          <w:sz w:val="19"/>
          <w:szCs w:val="19"/>
        </w:rPr>
        <w:tab/>
        <w:t xml:space="preserve">handbooks, rules and regulations, whether or not related to substance abuse. </w:t>
      </w:r>
    </w:p>
    <w:p w14:paraId="6B67A6F7"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t>3.</w:t>
      </w:r>
      <w:r w:rsidRPr="00004A30">
        <w:rPr>
          <w:rFonts w:ascii="Arial" w:hAnsi="Arial" w:cs="Arial"/>
          <w:spacing w:val="-3"/>
          <w:sz w:val="19"/>
          <w:szCs w:val="19"/>
        </w:rPr>
        <w:tab/>
        <w:t xml:space="preserve">Readmission of the student to the program is contingent upon the following conditions: </w:t>
      </w:r>
    </w:p>
    <w:p w14:paraId="027D45F3"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t>a.</w:t>
      </w:r>
      <w:r w:rsidRPr="00004A30">
        <w:rPr>
          <w:rFonts w:ascii="Arial" w:hAnsi="Arial" w:cs="Arial"/>
          <w:spacing w:val="-3"/>
          <w:sz w:val="19"/>
          <w:szCs w:val="19"/>
        </w:rPr>
        <w:tab/>
        <w:t xml:space="preserve">Formal application for readmission to the program. </w:t>
      </w:r>
    </w:p>
    <w:p w14:paraId="1AF12444"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t xml:space="preserve">b. </w:t>
      </w:r>
      <w:r w:rsidRPr="00004A30">
        <w:rPr>
          <w:rFonts w:ascii="Arial" w:hAnsi="Arial" w:cs="Arial"/>
          <w:spacing w:val="-3"/>
          <w:sz w:val="19"/>
          <w:szCs w:val="19"/>
        </w:rPr>
        <w:tab/>
        <w:t xml:space="preserve">Meeting specific program admission criteria as noted in the Undergraduate/ Graduate </w:t>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 xml:space="preserve">Bulletin. </w:t>
      </w:r>
    </w:p>
    <w:p w14:paraId="300905E5"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t>c.</w:t>
      </w:r>
      <w:r w:rsidRPr="00004A30">
        <w:rPr>
          <w:rFonts w:ascii="Arial" w:hAnsi="Arial" w:cs="Arial"/>
          <w:spacing w:val="-3"/>
          <w:sz w:val="19"/>
          <w:szCs w:val="19"/>
        </w:rPr>
        <w:tab/>
        <w:t xml:space="preserve">Clinical space availability. </w:t>
      </w:r>
    </w:p>
    <w:p w14:paraId="6533EDB8"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t xml:space="preserve">d. </w:t>
      </w:r>
      <w:r w:rsidRPr="00004A30">
        <w:rPr>
          <w:rFonts w:ascii="Arial" w:hAnsi="Arial" w:cs="Arial"/>
          <w:spacing w:val="-3"/>
          <w:sz w:val="19"/>
          <w:szCs w:val="19"/>
        </w:rPr>
        <w:tab/>
        <w:t xml:space="preserve">Documentation that a prescribed treatment program has been completed by the student </w:t>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 xml:space="preserve">related to the drug/alcohol condition. The documentation is to be submitted to the Nurse </w:t>
      </w:r>
    </w:p>
    <w:p w14:paraId="14338948"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 xml:space="preserve">                                           Anesthesia Department and Dean's Office, College of Nursing and Health Professions </w:t>
      </w:r>
    </w:p>
    <w:p w14:paraId="1826560B"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 xml:space="preserve">                                           by the designated treatment facility</w:t>
      </w:r>
    </w:p>
    <w:p w14:paraId="11BF9108"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 xml:space="preserve">                                           and N. A department. </w:t>
      </w:r>
    </w:p>
    <w:p w14:paraId="7D2B99BF"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t xml:space="preserve">e. </w:t>
      </w:r>
      <w:r w:rsidRPr="00004A30">
        <w:rPr>
          <w:rFonts w:ascii="Arial" w:hAnsi="Arial" w:cs="Arial"/>
          <w:spacing w:val="-3"/>
          <w:sz w:val="19"/>
          <w:szCs w:val="19"/>
        </w:rPr>
        <w:tab/>
        <w:t xml:space="preserve">Follow-up program as suggested by the treatment facility which may include, but is not </w:t>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 xml:space="preserve">limited to, one or more relapse prevention procedures. The follow-up program will be </w:t>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 xml:space="preserve">individual specific and written as part of a contractual agreement with the student. </w:t>
      </w:r>
    </w:p>
    <w:p w14:paraId="0CB63D49"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t xml:space="preserve">4. </w:t>
      </w:r>
      <w:r w:rsidRPr="00004A30">
        <w:rPr>
          <w:rFonts w:ascii="Arial" w:hAnsi="Arial" w:cs="Arial"/>
          <w:spacing w:val="-3"/>
          <w:sz w:val="19"/>
          <w:szCs w:val="19"/>
        </w:rPr>
        <w:tab/>
        <w:t xml:space="preserve">Arkansas State University may be required by state or national regulatory boards to submit </w:t>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 xml:space="preserve">information regarding a student's substance abuse history when he/she applies to take the </w:t>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 xml:space="preserve">examination for licensure. There is no guarantee that these boards will allow individuals with a </w:t>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 xml:space="preserve">substance abuse history to take the examination. Each case is judged individually by each board. </w:t>
      </w:r>
    </w:p>
    <w:p w14:paraId="4659C79A"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t xml:space="preserve">5. </w:t>
      </w:r>
      <w:r w:rsidRPr="00004A30">
        <w:rPr>
          <w:rFonts w:ascii="Arial" w:hAnsi="Arial" w:cs="Arial"/>
          <w:spacing w:val="-3"/>
          <w:sz w:val="19"/>
          <w:szCs w:val="19"/>
        </w:rPr>
        <w:tab/>
        <w:t xml:space="preserve">Students will be required to abide by individual institutional policies relating to substance abuse in </w:t>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 xml:space="preserve">clinical agencies to which they are assigned. </w:t>
      </w:r>
    </w:p>
    <w:p w14:paraId="7D4B2D9E" w14:textId="77777777" w:rsidR="0032153C" w:rsidRPr="00004A30" w:rsidRDefault="0032153C" w:rsidP="00871A79">
      <w:pPr>
        <w:rPr>
          <w:rFonts w:ascii="Arial" w:hAnsi="Arial" w:cs="Arial"/>
          <w:spacing w:val="-3"/>
          <w:sz w:val="19"/>
          <w:szCs w:val="19"/>
        </w:rPr>
      </w:pPr>
    </w:p>
    <w:p w14:paraId="4821FBF6" w14:textId="77777777" w:rsidR="00871A79" w:rsidRPr="00004A30" w:rsidRDefault="00871A79" w:rsidP="00871A79">
      <w:pPr>
        <w:rPr>
          <w:rFonts w:ascii="Arial" w:hAnsi="Arial" w:cs="Arial"/>
          <w:spacing w:val="-3"/>
          <w:sz w:val="19"/>
          <w:szCs w:val="19"/>
        </w:rPr>
      </w:pPr>
      <w:r w:rsidRPr="00004A30">
        <w:rPr>
          <w:rFonts w:ascii="Arial" w:hAnsi="Arial" w:cs="Arial"/>
          <w:b/>
          <w:bCs/>
          <w:spacing w:val="-3"/>
          <w:sz w:val="19"/>
          <w:szCs w:val="19"/>
        </w:rPr>
        <w:t xml:space="preserve">BEHAVIORAL CHANGES ASSOCIATED WITH SUBSTANCE ABUSE </w:t>
      </w:r>
    </w:p>
    <w:p w14:paraId="5ACBE60E" w14:textId="77777777" w:rsidR="00871A79" w:rsidRPr="00004A30" w:rsidRDefault="00871A79" w:rsidP="00871A79">
      <w:pPr>
        <w:ind w:left="1440"/>
        <w:rPr>
          <w:rFonts w:ascii="Arial" w:hAnsi="Arial" w:cs="Arial"/>
          <w:spacing w:val="-3"/>
          <w:sz w:val="19"/>
          <w:szCs w:val="19"/>
        </w:rPr>
      </w:pPr>
      <w:r w:rsidRPr="00004A30">
        <w:rPr>
          <w:rFonts w:ascii="Arial" w:hAnsi="Arial" w:cs="Arial"/>
          <w:spacing w:val="-3"/>
          <w:sz w:val="19"/>
          <w:szCs w:val="19"/>
        </w:rPr>
        <w:t xml:space="preserve">The College of Nursing and Health Professions has developed the following list of behaviors that are not all inclusive but, when observed, can be used as indices to identify an individual who at the </w:t>
      </w:r>
      <w:r w:rsidRPr="00004A30">
        <w:rPr>
          <w:rFonts w:ascii="Arial" w:hAnsi="Arial" w:cs="Arial"/>
          <w:spacing w:val="-3"/>
          <w:sz w:val="19"/>
          <w:szCs w:val="19"/>
          <w:u w:val="single"/>
        </w:rPr>
        <w:t>moment of observation</w:t>
      </w:r>
      <w:r w:rsidRPr="00004A30">
        <w:rPr>
          <w:rFonts w:ascii="Arial" w:hAnsi="Arial" w:cs="Arial"/>
          <w:spacing w:val="-3"/>
          <w:sz w:val="19"/>
          <w:szCs w:val="19"/>
        </w:rPr>
        <w:t xml:space="preserve"> could be under the influence of a "drug" (see the </w:t>
      </w:r>
      <w:r w:rsidRPr="00004A30">
        <w:rPr>
          <w:rFonts w:ascii="Arial" w:hAnsi="Arial" w:cs="Arial"/>
          <w:i/>
          <w:iCs/>
          <w:spacing w:val="-3"/>
          <w:sz w:val="19"/>
          <w:szCs w:val="19"/>
        </w:rPr>
        <w:t xml:space="preserve">Substance Abuse Policy </w:t>
      </w:r>
      <w:r w:rsidRPr="00004A30">
        <w:rPr>
          <w:rFonts w:ascii="Arial" w:hAnsi="Arial" w:cs="Arial"/>
          <w:spacing w:val="-3"/>
          <w:sz w:val="19"/>
          <w:szCs w:val="19"/>
        </w:rPr>
        <w:t xml:space="preserve">for definition of the term "drug" and for the mechanisms to operationalize the policy). The College of Nursing and Health Professions is guided by behavioral descriptors that are stated in the latest edition of </w:t>
      </w:r>
      <w:r w:rsidRPr="00004A30">
        <w:rPr>
          <w:rFonts w:ascii="Arial" w:hAnsi="Arial" w:cs="Arial"/>
          <w:spacing w:val="-3"/>
          <w:sz w:val="19"/>
          <w:szCs w:val="19"/>
          <w:u w:val="single"/>
        </w:rPr>
        <w:t>Diagnostic &amp; Statistical Manual of Mental Disorders.</w:t>
      </w:r>
      <w:r w:rsidRPr="00004A30">
        <w:rPr>
          <w:rFonts w:ascii="Arial" w:hAnsi="Arial" w:cs="Arial"/>
          <w:spacing w:val="-3"/>
          <w:sz w:val="19"/>
          <w:szCs w:val="19"/>
        </w:rPr>
        <w:t xml:space="preserve"> </w:t>
      </w:r>
    </w:p>
    <w:p w14:paraId="5B45912F" w14:textId="77777777" w:rsidR="00871A79" w:rsidRPr="00004A30" w:rsidRDefault="00871A79" w:rsidP="00871A79">
      <w:pPr>
        <w:ind w:left="1440"/>
        <w:rPr>
          <w:rFonts w:ascii="Arial" w:hAnsi="Arial" w:cs="Arial"/>
          <w:spacing w:val="-3"/>
          <w:sz w:val="19"/>
          <w:szCs w:val="19"/>
        </w:rPr>
      </w:pPr>
      <w:r w:rsidRPr="00004A30">
        <w:rPr>
          <w:rFonts w:ascii="Arial" w:hAnsi="Arial" w:cs="Arial"/>
          <w:spacing w:val="-3"/>
          <w:sz w:val="19"/>
          <w:szCs w:val="19"/>
        </w:rPr>
        <w:t>* Observation of any of these behaviors will result in dismissal from the learning environment (clinical or classroom and/or drug testing as deemed by facility and/or faculty.</w:t>
      </w:r>
    </w:p>
    <w:p w14:paraId="16DF99B5"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t>a.</w:t>
      </w:r>
      <w:r w:rsidRPr="00004A30">
        <w:rPr>
          <w:rFonts w:ascii="Arial" w:hAnsi="Arial" w:cs="Arial"/>
          <w:spacing w:val="-3"/>
          <w:sz w:val="19"/>
          <w:szCs w:val="19"/>
        </w:rPr>
        <w:tab/>
        <w:t xml:space="preserve">Attention Deficit/Cognitive Impairment </w:t>
      </w:r>
    </w:p>
    <w:p w14:paraId="1B18823B"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i.</w:t>
      </w:r>
      <w:r w:rsidRPr="00004A30">
        <w:rPr>
          <w:rFonts w:ascii="Arial" w:hAnsi="Arial" w:cs="Arial"/>
          <w:spacing w:val="-3"/>
          <w:sz w:val="19"/>
          <w:szCs w:val="19"/>
        </w:rPr>
        <w:tab/>
        <w:t xml:space="preserve">ataxia </w:t>
      </w:r>
    </w:p>
    <w:p w14:paraId="1648E43B"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ii.</w:t>
      </w:r>
      <w:r w:rsidRPr="00004A30">
        <w:rPr>
          <w:rFonts w:ascii="Arial" w:hAnsi="Arial" w:cs="Arial"/>
          <w:spacing w:val="-3"/>
          <w:sz w:val="19"/>
          <w:szCs w:val="19"/>
        </w:rPr>
        <w:tab/>
        <w:t>tremors, especially of the hands</w:t>
      </w:r>
    </w:p>
    <w:p w14:paraId="05687A43"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iii.</w:t>
      </w:r>
      <w:r w:rsidRPr="00004A30">
        <w:rPr>
          <w:rFonts w:ascii="Arial" w:hAnsi="Arial" w:cs="Arial"/>
          <w:spacing w:val="-3"/>
          <w:sz w:val="19"/>
          <w:szCs w:val="19"/>
        </w:rPr>
        <w:tab/>
        <w:t xml:space="preserve">slowed response time in a familiar skill </w:t>
      </w:r>
    </w:p>
    <w:p w14:paraId="1427131E"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iv.</w:t>
      </w:r>
      <w:r w:rsidRPr="00004A30">
        <w:rPr>
          <w:rFonts w:ascii="Arial" w:hAnsi="Arial" w:cs="Arial"/>
          <w:spacing w:val="-3"/>
          <w:sz w:val="19"/>
          <w:szCs w:val="19"/>
        </w:rPr>
        <w:tab/>
        <w:t xml:space="preserve">diminished from the usual in coordination/dexterity </w:t>
      </w:r>
    </w:p>
    <w:p w14:paraId="3A1510E8"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t>b.</w:t>
      </w:r>
      <w:r w:rsidRPr="00004A30">
        <w:rPr>
          <w:rFonts w:ascii="Arial" w:hAnsi="Arial" w:cs="Arial"/>
          <w:spacing w:val="-3"/>
          <w:sz w:val="19"/>
          <w:szCs w:val="19"/>
        </w:rPr>
        <w:tab/>
        <w:t xml:space="preserve">Social Impairment </w:t>
      </w:r>
    </w:p>
    <w:p w14:paraId="55367829"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i.</w:t>
      </w:r>
      <w:r w:rsidRPr="00004A30">
        <w:rPr>
          <w:rFonts w:ascii="Arial" w:hAnsi="Arial" w:cs="Arial"/>
          <w:spacing w:val="-3"/>
          <w:sz w:val="19"/>
          <w:szCs w:val="19"/>
        </w:rPr>
        <w:tab/>
        <w:t xml:space="preserve">inappropriate verbal remarks (subjects/words/expletives) </w:t>
      </w:r>
    </w:p>
    <w:p w14:paraId="25AC9B9B"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ii.</w:t>
      </w:r>
      <w:r w:rsidRPr="00004A30">
        <w:rPr>
          <w:rFonts w:ascii="Arial" w:hAnsi="Arial" w:cs="Arial"/>
          <w:spacing w:val="-3"/>
          <w:sz w:val="19"/>
          <w:szCs w:val="19"/>
        </w:rPr>
        <w:tab/>
        <w:t xml:space="preserve">inappropriate behaviors or those beyond the societal norm such as: </w:t>
      </w:r>
    </w:p>
    <w:p w14:paraId="69DA538F"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1.</w:t>
      </w:r>
      <w:r w:rsidRPr="00004A30">
        <w:rPr>
          <w:rFonts w:ascii="Arial" w:hAnsi="Arial" w:cs="Arial"/>
          <w:spacing w:val="-3"/>
          <w:sz w:val="19"/>
          <w:szCs w:val="19"/>
        </w:rPr>
        <w:tab/>
        <w:t>angry outbursts/unrestrained agitation crying that cannot be explained</w:t>
      </w:r>
    </w:p>
    <w:p w14:paraId="77C49560"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2.</w:t>
      </w:r>
      <w:r w:rsidRPr="00004A30">
        <w:rPr>
          <w:rFonts w:ascii="Arial" w:hAnsi="Arial" w:cs="Arial"/>
          <w:spacing w:val="-3"/>
          <w:sz w:val="19"/>
          <w:szCs w:val="19"/>
        </w:rPr>
        <w:tab/>
        <w:t xml:space="preserve">euphoria </w:t>
      </w:r>
    </w:p>
    <w:p w14:paraId="4BA36A74"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3.</w:t>
      </w:r>
      <w:r w:rsidRPr="00004A30">
        <w:rPr>
          <w:rFonts w:ascii="Arial" w:hAnsi="Arial" w:cs="Arial"/>
          <w:spacing w:val="-3"/>
          <w:sz w:val="19"/>
          <w:szCs w:val="19"/>
        </w:rPr>
        <w:tab/>
        <w:t xml:space="preserve">paranoia </w:t>
      </w:r>
    </w:p>
    <w:p w14:paraId="5737B13E"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4.</w:t>
      </w:r>
      <w:r w:rsidRPr="00004A30">
        <w:rPr>
          <w:rFonts w:ascii="Arial" w:hAnsi="Arial" w:cs="Arial"/>
          <w:spacing w:val="-3"/>
          <w:sz w:val="19"/>
          <w:szCs w:val="19"/>
        </w:rPr>
        <w:tab/>
        <w:t xml:space="preserve">hallucinations </w:t>
      </w:r>
    </w:p>
    <w:p w14:paraId="0E976DD8"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iii.</w:t>
      </w:r>
      <w:r w:rsidRPr="00004A30">
        <w:rPr>
          <w:rFonts w:ascii="Arial" w:hAnsi="Arial" w:cs="Arial"/>
          <w:spacing w:val="-3"/>
          <w:sz w:val="19"/>
          <w:szCs w:val="19"/>
        </w:rPr>
        <w:tab/>
        <w:t xml:space="preserve">* behaviors that are markedly changed from that individual such as: </w:t>
      </w:r>
    </w:p>
    <w:p w14:paraId="625DB489"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1.</w:t>
      </w:r>
      <w:r w:rsidRPr="00004A30">
        <w:rPr>
          <w:rFonts w:ascii="Arial" w:hAnsi="Arial" w:cs="Arial"/>
          <w:spacing w:val="-3"/>
          <w:sz w:val="19"/>
          <w:szCs w:val="19"/>
        </w:rPr>
        <w:tab/>
        <w:t xml:space="preserve">introversion </w:t>
      </w:r>
    </w:p>
    <w:p w14:paraId="3FE3C708"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2.</w:t>
      </w:r>
      <w:r w:rsidRPr="00004A30">
        <w:rPr>
          <w:rFonts w:ascii="Arial" w:hAnsi="Arial" w:cs="Arial"/>
          <w:spacing w:val="-3"/>
          <w:sz w:val="19"/>
          <w:szCs w:val="19"/>
        </w:rPr>
        <w:tab/>
        <w:t xml:space="preserve">extroversion </w:t>
      </w:r>
    </w:p>
    <w:p w14:paraId="205760E4"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3.</w:t>
      </w:r>
      <w:r w:rsidRPr="00004A30">
        <w:rPr>
          <w:rFonts w:ascii="Arial" w:hAnsi="Arial" w:cs="Arial"/>
          <w:spacing w:val="-3"/>
          <w:sz w:val="19"/>
          <w:szCs w:val="19"/>
        </w:rPr>
        <w:tab/>
        <w:t xml:space="preserve">sullen/irritable </w:t>
      </w:r>
    </w:p>
    <w:p w14:paraId="532CBC48"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4.</w:t>
      </w:r>
      <w:r w:rsidRPr="00004A30">
        <w:rPr>
          <w:rFonts w:ascii="Arial" w:hAnsi="Arial" w:cs="Arial"/>
          <w:spacing w:val="-3"/>
          <w:sz w:val="19"/>
          <w:szCs w:val="19"/>
        </w:rPr>
        <w:tab/>
        <w:t xml:space="preserve">giddy </w:t>
      </w:r>
    </w:p>
    <w:p w14:paraId="763FEB7F"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5.</w:t>
      </w:r>
      <w:r w:rsidRPr="00004A30">
        <w:rPr>
          <w:rFonts w:ascii="Arial" w:hAnsi="Arial" w:cs="Arial"/>
          <w:spacing w:val="-3"/>
          <w:sz w:val="19"/>
          <w:szCs w:val="19"/>
        </w:rPr>
        <w:tab/>
        <w:t xml:space="preserve">defensiveness </w:t>
      </w:r>
    </w:p>
    <w:p w14:paraId="0D3A6312"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t>c.</w:t>
      </w:r>
      <w:r w:rsidRPr="00004A30">
        <w:rPr>
          <w:rFonts w:ascii="Arial" w:hAnsi="Arial" w:cs="Arial"/>
          <w:spacing w:val="-3"/>
          <w:sz w:val="19"/>
          <w:szCs w:val="19"/>
        </w:rPr>
        <w:tab/>
        <w:t>Somatic Manifestations/Discomforts</w:t>
      </w:r>
    </w:p>
    <w:p w14:paraId="13F76DCD"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i.</w:t>
      </w:r>
      <w:r w:rsidRPr="00004A30">
        <w:rPr>
          <w:rFonts w:ascii="Arial" w:hAnsi="Arial" w:cs="Arial"/>
          <w:spacing w:val="-3"/>
          <w:sz w:val="19"/>
          <w:szCs w:val="19"/>
        </w:rPr>
        <w:tab/>
        <w:t xml:space="preserve"> * odor of alcohol on breath </w:t>
      </w:r>
    </w:p>
    <w:p w14:paraId="163C1729"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ii.</w:t>
      </w:r>
      <w:r w:rsidRPr="00004A30">
        <w:rPr>
          <w:rFonts w:ascii="Arial" w:hAnsi="Arial" w:cs="Arial"/>
          <w:spacing w:val="-3"/>
          <w:sz w:val="19"/>
          <w:szCs w:val="19"/>
        </w:rPr>
        <w:tab/>
        <w:t>nausea/vomiting/thirst</w:t>
      </w:r>
      <w:r w:rsidRPr="00004A30">
        <w:rPr>
          <w:rFonts w:ascii="Arial" w:hAnsi="Arial" w:cs="Arial"/>
          <w:spacing w:val="-3"/>
          <w:sz w:val="19"/>
          <w:szCs w:val="19"/>
        </w:rPr>
        <w:br/>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iii.</w:t>
      </w:r>
      <w:r w:rsidRPr="00004A30">
        <w:rPr>
          <w:rFonts w:ascii="Arial" w:hAnsi="Arial" w:cs="Arial"/>
          <w:spacing w:val="-3"/>
          <w:sz w:val="19"/>
          <w:szCs w:val="19"/>
        </w:rPr>
        <w:tab/>
        <w:t xml:space="preserve">frequent trips to bathroom/complaint of urinary frequency or diarrhea </w:t>
      </w:r>
    </w:p>
    <w:p w14:paraId="1A513087"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iv.</w:t>
      </w:r>
      <w:r w:rsidRPr="00004A30">
        <w:rPr>
          <w:rFonts w:ascii="Arial" w:hAnsi="Arial" w:cs="Arial"/>
          <w:spacing w:val="-3"/>
          <w:sz w:val="19"/>
          <w:szCs w:val="19"/>
        </w:rPr>
        <w:tab/>
        <w:t>hiccoughs</w:t>
      </w:r>
      <w:r w:rsidRPr="00004A30">
        <w:rPr>
          <w:rFonts w:ascii="Arial" w:hAnsi="Arial" w:cs="Arial"/>
          <w:spacing w:val="-3"/>
          <w:sz w:val="19"/>
          <w:szCs w:val="19"/>
        </w:rPr>
        <w:br/>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v.</w:t>
      </w:r>
      <w:r w:rsidRPr="00004A30">
        <w:rPr>
          <w:rFonts w:ascii="Arial" w:hAnsi="Arial" w:cs="Arial"/>
          <w:spacing w:val="-3"/>
          <w:sz w:val="19"/>
          <w:szCs w:val="19"/>
        </w:rPr>
        <w:tab/>
        <w:t>reddened sclera (bloodshot eyes)</w:t>
      </w:r>
      <w:r w:rsidRPr="00004A30">
        <w:rPr>
          <w:rFonts w:ascii="Arial" w:hAnsi="Arial" w:cs="Arial"/>
          <w:spacing w:val="-3"/>
          <w:sz w:val="19"/>
          <w:szCs w:val="19"/>
        </w:rPr>
        <w:br/>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vi.</w:t>
      </w:r>
      <w:r w:rsidRPr="00004A30">
        <w:rPr>
          <w:rFonts w:ascii="Arial" w:hAnsi="Arial" w:cs="Arial"/>
          <w:spacing w:val="-3"/>
          <w:sz w:val="19"/>
          <w:szCs w:val="19"/>
        </w:rPr>
        <w:tab/>
        <w:t>pupil changes/drooping eyelids</w:t>
      </w:r>
      <w:r w:rsidRPr="00004A30">
        <w:rPr>
          <w:rFonts w:ascii="Arial" w:hAnsi="Arial" w:cs="Arial"/>
          <w:spacing w:val="-3"/>
          <w:sz w:val="19"/>
          <w:szCs w:val="19"/>
        </w:rPr>
        <w:br/>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vii.</w:t>
      </w:r>
      <w:r w:rsidRPr="00004A30">
        <w:rPr>
          <w:rFonts w:ascii="Arial" w:hAnsi="Arial" w:cs="Arial"/>
          <w:spacing w:val="-3"/>
          <w:sz w:val="19"/>
          <w:szCs w:val="19"/>
        </w:rPr>
        <w:tab/>
        <w:t xml:space="preserve">complain of blurred vision or inability to focus </w:t>
      </w:r>
    </w:p>
    <w:p w14:paraId="37BF5A19"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t>d.</w:t>
      </w:r>
      <w:r w:rsidRPr="00004A30">
        <w:rPr>
          <w:rFonts w:ascii="Arial" w:hAnsi="Arial" w:cs="Arial"/>
          <w:spacing w:val="-3"/>
          <w:sz w:val="19"/>
          <w:szCs w:val="19"/>
        </w:rPr>
        <w:tab/>
        <w:t xml:space="preserve">Speech/Communication Impairment </w:t>
      </w:r>
    </w:p>
    <w:p w14:paraId="42F04D9E"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i.</w:t>
      </w:r>
      <w:r w:rsidRPr="00004A30">
        <w:rPr>
          <w:rFonts w:ascii="Arial" w:hAnsi="Arial" w:cs="Arial"/>
          <w:spacing w:val="-3"/>
          <w:sz w:val="19"/>
          <w:szCs w:val="19"/>
        </w:rPr>
        <w:tab/>
        <w:t xml:space="preserve">* slurred (thick tongue) </w:t>
      </w:r>
    </w:p>
    <w:p w14:paraId="17DE8CC1"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ii.</w:t>
      </w:r>
      <w:r w:rsidRPr="00004A30">
        <w:rPr>
          <w:rFonts w:ascii="Arial" w:hAnsi="Arial" w:cs="Arial"/>
          <w:spacing w:val="-3"/>
          <w:sz w:val="19"/>
          <w:szCs w:val="19"/>
        </w:rPr>
        <w:tab/>
        <w:t xml:space="preserve">* rapid/choppy communication pattern </w:t>
      </w:r>
    </w:p>
    <w:p w14:paraId="4FCA803C" w14:textId="77777777" w:rsidR="00871A79" w:rsidRPr="00004A30" w:rsidRDefault="00871A79" w:rsidP="009D4D6D">
      <w:pPr>
        <w:pStyle w:val="ListParagraph"/>
        <w:numPr>
          <w:ilvl w:val="0"/>
          <w:numId w:val="53"/>
        </w:numPr>
        <w:rPr>
          <w:rFonts w:ascii="Arial" w:hAnsi="Arial" w:cs="Arial"/>
          <w:spacing w:val="-3"/>
          <w:sz w:val="19"/>
          <w:szCs w:val="19"/>
        </w:rPr>
      </w:pPr>
      <w:r w:rsidRPr="00004A30">
        <w:rPr>
          <w:rFonts w:ascii="Arial" w:hAnsi="Arial" w:cs="Arial"/>
          <w:spacing w:val="-3"/>
          <w:sz w:val="19"/>
          <w:szCs w:val="19"/>
        </w:rPr>
        <w:t xml:space="preserve">* incoherent speech </w:t>
      </w:r>
    </w:p>
    <w:p w14:paraId="26A65983" w14:textId="77777777" w:rsidR="0032153C" w:rsidRPr="00004A30" w:rsidRDefault="0032153C" w:rsidP="0032153C">
      <w:pPr>
        <w:pStyle w:val="ListParagraph"/>
        <w:ind w:left="2880"/>
        <w:rPr>
          <w:rFonts w:ascii="Arial" w:hAnsi="Arial" w:cs="Arial"/>
          <w:spacing w:val="-3"/>
          <w:sz w:val="19"/>
          <w:szCs w:val="19"/>
        </w:rPr>
      </w:pPr>
    </w:p>
    <w:p w14:paraId="56C4B6A7" w14:textId="77777777" w:rsidR="00871A79" w:rsidRPr="00004A30" w:rsidRDefault="00EA7F7F" w:rsidP="00871A79">
      <w:pPr>
        <w:rPr>
          <w:rFonts w:ascii="Arial" w:hAnsi="Arial" w:cs="Arial"/>
          <w:spacing w:val="-3"/>
          <w:sz w:val="19"/>
          <w:szCs w:val="19"/>
        </w:rPr>
      </w:pPr>
      <w:r w:rsidRPr="00004A30">
        <w:rPr>
          <w:rFonts w:ascii="Arial" w:hAnsi="Arial" w:cs="Arial"/>
          <w:b/>
          <w:bCs/>
          <w:spacing w:val="-3"/>
          <w:sz w:val="19"/>
          <w:szCs w:val="19"/>
        </w:rPr>
        <w:tab/>
      </w:r>
      <w:r w:rsidR="00871A79" w:rsidRPr="00004A30">
        <w:rPr>
          <w:rFonts w:ascii="Arial" w:hAnsi="Arial" w:cs="Arial"/>
          <w:b/>
          <w:bCs/>
          <w:spacing w:val="-3"/>
          <w:sz w:val="19"/>
          <w:szCs w:val="19"/>
        </w:rPr>
        <w:t xml:space="preserve">BEHAVIORAL PATTERNS ASSOCIATED WITH SUBSTANCE ABUSE </w:t>
      </w:r>
    </w:p>
    <w:p w14:paraId="53A00A1F" w14:textId="77777777" w:rsidR="00871A79" w:rsidRPr="00004A30" w:rsidRDefault="00871A79" w:rsidP="00871A79">
      <w:pPr>
        <w:rPr>
          <w:rFonts w:ascii="Arial" w:hAnsi="Arial" w:cs="Arial"/>
          <w:spacing w:val="-3"/>
          <w:sz w:val="19"/>
          <w:szCs w:val="19"/>
        </w:rPr>
      </w:pPr>
      <w:r w:rsidRPr="00004A30">
        <w:rPr>
          <w:rFonts w:ascii="Arial" w:hAnsi="Arial" w:cs="Arial"/>
          <w:spacing w:val="-3"/>
          <w:sz w:val="19"/>
          <w:szCs w:val="19"/>
        </w:rPr>
        <w:tab/>
      </w:r>
      <w:r w:rsidRPr="00004A30">
        <w:rPr>
          <w:rFonts w:ascii="Arial" w:hAnsi="Arial" w:cs="Arial"/>
          <w:spacing w:val="-3"/>
          <w:sz w:val="19"/>
          <w:szCs w:val="19"/>
        </w:rPr>
        <w:tab/>
        <w:t xml:space="preserve">The following is a list of behavioral patterns that may surface when drugs have been abused. </w:t>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 xml:space="preserve">While these patterns have many causes, thorough assessment and detailed documentation is </w:t>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 xml:space="preserve">needed over a period of time to determine if there is any relationship to drug abuse. Patterns of </w:t>
      </w:r>
      <w:r w:rsidRPr="00004A30">
        <w:rPr>
          <w:rFonts w:ascii="Arial" w:hAnsi="Arial" w:cs="Arial"/>
          <w:spacing w:val="-3"/>
          <w:sz w:val="19"/>
          <w:szCs w:val="19"/>
        </w:rPr>
        <w:tab/>
      </w:r>
      <w:r w:rsidRPr="00004A30">
        <w:rPr>
          <w:rFonts w:ascii="Arial" w:hAnsi="Arial" w:cs="Arial"/>
          <w:spacing w:val="-3"/>
          <w:sz w:val="19"/>
          <w:szCs w:val="19"/>
        </w:rPr>
        <w:tab/>
      </w:r>
      <w:r w:rsidRPr="00004A30">
        <w:rPr>
          <w:rFonts w:ascii="Arial" w:hAnsi="Arial" w:cs="Arial"/>
          <w:spacing w:val="-3"/>
          <w:sz w:val="19"/>
          <w:szCs w:val="19"/>
        </w:rPr>
        <w:tab/>
        <w:t xml:space="preserve">behavior to observe and validate are: </w:t>
      </w:r>
    </w:p>
    <w:p w14:paraId="3DB11EDA" w14:textId="77777777" w:rsidR="00871A79" w:rsidRPr="00004A30" w:rsidRDefault="00871A79" w:rsidP="009D4D6D">
      <w:pPr>
        <w:pStyle w:val="ListParagraph"/>
        <w:numPr>
          <w:ilvl w:val="1"/>
          <w:numId w:val="110"/>
        </w:numPr>
        <w:rPr>
          <w:rFonts w:ascii="Arial" w:hAnsi="Arial" w:cs="Arial"/>
          <w:spacing w:val="-3"/>
          <w:sz w:val="19"/>
          <w:szCs w:val="19"/>
        </w:rPr>
      </w:pPr>
      <w:r w:rsidRPr="00004A30">
        <w:rPr>
          <w:rFonts w:ascii="Arial" w:hAnsi="Arial" w:cs="Arial"/>
          <w:spacing w:val="-3"/>
          <w:sz w:val="19"/>
          <w:szCs w:val="19"/>
        </w:rPr>
        <w:t xml:space="preserve">repeated tardiness </w:t>
      </w:r>
    </w:p>
    <w:p w14:paraId="4EF977FF" w14:textId="77777777" w:rsidR="00871A79" w:rsidRPr="00004A30" w:rsidRDefault="00871A79" w:rsidP="009D4D6D">
      <w:pPr>
        <w:pStyle w:val="ListParagraph"/>
        <w:numPr>
          <w:ilvl w:val="1"/>
          <w:numId w:val="110"/>
        </w:numPr>
        <w:rPr>
          <w:rFonts w:ascii="Arial" w:hAnsi="Arial" w:cs="Arial"/>
          <w:spacing w:val="-3"/>
          <w:sz w:val="19"/>
          <w:szCs w:val="19"/>
        </w:rPr>
      </w:pPr>
      <w:r w:rsidRPr="00004A30">
        <w:rPr>
          <w:rFonts w:ascii="Arial" w:hAnsi="Arial" w:cs="Arial"/>
          <w:spacing w:val="-3"/>
          <w:sz w:val="19"/>
          <w:szCs w:val="19"/>
        </w:rPr>
        <w:t>frequent absenteeism</w:t>
      </w:r>
    </w:p>
    <w:p w14:paraId="537D5391" w14:textId="77777777" w:rsidR="00871A79" w:rsidRPr="00004A30" w:rsidRDefault="00871A79" w:rsidP="009D4D6D">
      <w:pPr>
        <w:pStyle w:val="ListParagraph"/>
        <w:numPr>
          <w:ilvl w:val="1"/>
          <w:numId w:val="110"/>
        </w:numPr>
        <w:rPr>
          <w:rFonts w:ascii="Arial" w:hAnsi="Arial" w:cs="Arial"/>
          <w:spacing w:val="-3"/>
          <w:sz w:val="19"/>
          <w:szCs w:val="19"/>
        </w:rPr>
      </w:pPr>
      <w:r w:rsidRPr="00004A30">
        <w:rPr>
          <w:rFonts w:ascii="Arial" w:hAnsi="Arial" w:cs="Arial"/>
          <w:spacing w:val="-3"/>
          <w:sz w:val="19"/>
          <w:szCs w:val="19"/>
        </w:rPr>
        <w:t>numerous and chronic somatic complaints (colds/GI pr</w:t>
      </w:r>
      <w:r w:rsidR="00EA7F7F" w:rsidRPr="00004A30">
        <w:rPr>
          <w:rFonts w:ascii="Arial" w:hAnsi="Arial" w:cs="Arial"/>
          <w:spacing w:val="-3"/>
          <w:sz w:val="19"/>
          <w:szCs w:val="19"/>
        </w:rPr>
        <w:t xml:space="preserve">oblems/lack of sleep/weight </w:t>
      </w:r>
      <w:r w:rsidRPr="00004A30">
        <w:rPr>
          <w:rFonts w:ascii="Arial" w:hAnsi="Arial" w:cs="Arial"/>
          <w:spacing w:val="-3"/>
          <w:sz w:val="19"/>
          <w:szCs w:val="19"/>
        </w:rPr>
        <w:t xml:space="preserve">loss/sluggishness/low energy) </w:t>
      </w:r>
    </w:p>
    <w:p w14:paraId="09FBCB07" w14:textId="77777777" w:rsidR="00871A79" w:rsidRPr="00004A30" w:rsidRDefault="00871A79" w:rsidP="009D4D6D">
      <w:pPr>
        <w:pStyle w:val="ListParagraph"/>
        <w:numPr>
          <w:ilvl w:val="1"/>
          <w:numId w:val="110"/>
        </w:numPr>
        <w:rPr>
          <w:rFonts w:ascii="Arial" w:hAnsi="Arial" w:cs="Arial"/>
          <w:spacing w:val="-3"/>
          <w:sz w:val="19"/>
          <w:szCs w:val="19"/>
        </w:rPr>
      </w:pPr>
      <w:r w:rsidRPr="00004A30">
        <w:rPr>
          <w:rFonts w:ascii="Arial" w:hAnsi="Arial" w:cs="Arial"/>
          <w:spacing w:val="-3"/>
          <w:sz w:val="19"/>
          <w:szCs w:val="19"/>
        </w:rPr>
        <w:t xml:space="preserve">untidy personal appearance or deterioration in quality of grooming </w:t>
      </w:r>
    </w:p>
    <w:p w14:paraId="1BA88DDB" w14:textId="77777777" w:rsidR="00871A79" w:rsidRPr="00004A30" w:rsidRDefault="00871A79" w:rsidP="009D4D6D">
      <w:pPr>
        <w:pStyle w:val="ListParagraph"/>
        <w:numPr>
          <w:ilvl w:val="1"/>
          <w:numId w:val="110"/>
        </w:numPr>
        <w:rPr>
          <w:rFonts w:ascii="Arial" w:hAnsi="Arial" w:cs="Arial"/>
          <w:spacing w:val="-3"/>
          <w:sz w:val="19"/>
          <w:szCs w:val="19"/>
        </w:rPr>
      </w:pPr>
      <w:r w:rsidRPr="00004A30">
        <w:rPr>
          <w:rFonts w:ascii="Arial" w:hAnsi="Arial" w:cs="Arial"/>
          <w:spacing w:val="-3"/>
          <w:sz w:val="19"/>
          <w:szCs w:val="19"/>
        </w:rPr>
        <w:t xml:space="preserve">lack of attention to hygiene (hair, nails, skin, oral) </w:t>
      </w:r>
    </w:p>
    <w:p w14:paraId="2C56DAE2" w14:textId="77777777" w:rsidR="00871A79" w:rsidRPr="00004A30" w:rsidRDefault="00871A79" w:rsidP="009D4D6D">
      <w:pPr>
        <w:pStyle w:val="ListParagraph"/>
        <w:numPr>
          <w:ilvl w:val="1"/>
          <w:numId w:val="110"/>
        </w:numPr>
        <w:rPr>
          <w:rFonts w:ascii="Arial" w:hAnsi="Arial" w:cs="Arial"/>
          <w:spacing w:val="-3"/>
          <w:sz w:val="19"/>
          <w:szCs w:val="19"/>
        </w:rPr>
      </w:pPr>
      <w:r w:rsidRPr="00004A30">
        <w:rPr>
          <w:rFonts w:ascii="Arial" w:hAnsi="Arial" w:cs="Arial"/>
          <w:spacing w:val="-3"/>
          <w:sz w:val="19"/>
          <w:szCs w:val="19"/>
        </w:rPr>
        <w:t xml:space="preserve">multiple crises in personal life </w:t>
      </w:r>
    </w:p>
    <w:p w14:paraId="1B17DF27" w14:textId="77777777" w:rsidR="00871A79" w:rsidRPr="00004A30" w:rsidRDefault="00871A79" w:rsidP="009D4D6D">
      <w:pPr>
        <w:pStyle w:val="ListParagraph"/>
        <w:numPr>
          <w:ilvl w:val="1"/>
          <w:numId w:val="110"/>
        </w:numPr>
        <w:rPr>
          <w:rFonts w:ascii="Arial" w:hAnsi="Arial" w:cs="Arial"/>
          <w:spacing w:val="-3"/>
          <w:sz w:val="19"/>
          <w:szCs w:val="19"/>
        </w:rPr>
      </w:pPr>
      <w:r w:rsidRPr="00004A30">
        <w:rPr>
          <w:rFonts w:ascii="Arial" w:hAnsi="Arial" w:cs="Arial"/>
          <w:spacing w:val="-3"/>
          <w:sz w:val="19"/>
          <w:szCs w:val="19"/>
        </w:rPr>
        <w:t xml:space="preserve">avoidance/lack of eye contact </w:t>
      </w:r>
    </w:p>
    <w:p w14:paraId="7DD8A6D8" w14:textId="77777777" w:rsidR="00871A79" w:rsidRPr="00004A30" w:rsidRDefault="00871A79" w:rsidP="009D4D6D">
      <w:pPr>
        <w:pStyle w:val="ListParagraph"/>
        <w:numPr>
          <w:ilvl w:val="1"/>
          <w:numId w:val="110"/>
        </w:numPr>
        <w:rPr>
          <w:rFonts w:ascii="Arial" w:hAnsi="Arial" w:cs="Arial"/>
          <w:spacing w:val="-3"/>
          <w:sz w:val="19"/>
          <w:szCs w:val="19"/>
        </w:rPr>
      </w:pPr>
      <w:r w:rsidRPr="00004A30">
        <w:rPr>
          <w:rFonts w:ascii="Arial" w:hAnsi="Arial" w:cs="Arial"/>
          <w:spacing w:val="-3"/>
          <w:sz w:val="19"/>
          <w:szCs w:val="19"/>
        </w:rPr>
        <w:t xml:space="preserve">isolation/lack of peer support </w:t>
      </w:r>
    </w:p>
    <w:p w14:paraId="7B8597D6" w14:textId="77777777" w:rsidR="00871A79" w:rsidRPr="00004A30" w:rsidRDefault="00871A79" w:rsidP="009D4D6D">
      <w:pPr>
        <w:pStyle w:val="ListParagraph"/>
        <w:numPr>
          <w:ilvl w:val="1"/>
          <w:numId w:val="110"/>
        </w:numPr>
        <w:rPr>
          <w:rFonts w:ascii="Arial" w:hAnsi="Arial" w:cs="Arial"/>
          <w:spacing w:val="-3"/>
          <w:sz w:val="19"/>
          <w:szCs w:val="19"/>
        </w:rPr>
      </w:pPr>
      <w:r w:rsidRPr="00004A30">
        <w:rPr>
          <w:rFonts w:ascii="Arial" w:hAnsi="Arial" w:cs="Arial"/>
          <w:spacing w:val="-3"/>
          <w:sz w:val="19"/>
          <w:szCs w:val="19"/>
        </w:rPr>
        <w:t xml:space="preserve">repeated excuses for below standard performance </w:t>
      </w:r>
    </w:p>
    <w:p w14:paraId="4F1EF82F" w14:textId="77777777" w:rsidR="00871A79" w:rsidRPr="00004A30" w:rsidRDefault="00871A79" w:rsidP="009D4D6D">
      <w:pPr>
        <w:pStyle w:val="ListParagraph"/>
        <w:numPr>
          <w:ilvl w:val="1"/>
          <w:numId w:val="110"/>
        </w:numPr>
        <w:rPr>
          <w:rFonts w:ascii="Arial" w:hAnsi="Arial" w:cs="Arial"/>
          <w:spacing w:val="-3"/>
          <w:sz w:val="19"/>
          <w:szCs w:val="19"/>
        </w:rPr>
      </w:pPr>
      <w:r w:rsidRPr="00004A30">
        <w:rPr>
          <w:rFonts w:ascii="Arial" w:hAnsi="Arial" w:cs="Arial"/>
          <w:spacing w:val="-3"/>
          <w:sz w:val="19"/>
          <w:szCs w:val="19"/>
        </w:rPr>
        <w:t xml:space="preserve">forgetfulness with appointments/assignments </w:t>
      </w:r>
    </w:p>
    <w:p w14:paraId="7223FE42" w14:textId="77777777" w:rsidR="00871A79" w:rsidRPr="00004A30" w:rsidRDefault="00871A79" w:rsidP="009D4D6D">
      <w:pPr>
        <w:pStyle w:val="ListParagraph"/>
        <w:numPr>
          <w:ilvl w:val="1"/>
          <w:numId w:val="110"/>
        </w:numPr>
        <w:rPr>
          <w:rFonts w:ascii="Arial" w:hAnsi="Arial" w:cs="Arial"/>
          <w:spacing w:val="-3"/>
          <w:sz w:val="19"/>
          <w:szCs w:val="19"/>
        </w:rPr>
      </w:pPr>
      <w:r w:rsidRPr="00004A30">
        <w:rPr>
          <w:rFonts w:ascii="Arial" w:hAnsi="Arial" w:cs="Arial"/>
          <w:spacing w:val="-3"/>
          <w:sz w:val="19"/>
          <w:szCs w:val="19"/>
        </w:rPr>
        <w:t xml:space="preserve">slowed response time in familiar activities </w:t>
      </w:r>
    </w:p>
    <w:p w14:paraId="69DE2C59" w14:textId="77777777" w:rsidR="00871A79" w:rsidRPr="00004A30" w:rsidRDefault="00871A79" w:rsidP="009D4D6D">
      <w:pPr>
        <w:pStyle w:val="ListParagraph"/>
        <w:numPr>
          <w:ilvl w:val="1"/>
          <w:numId w:val="110"/>
        </w:numPr>
        <w:rPr>
          <w:rFonts w:ascii="Arial" w:hAnsi="Arial" w:cs="Arial"/>
          <w:spacing w:val="-3"/>
          <w:sz w:val="19"/>
          <w:szCs w:val="19"/>
        </w:rPr>
      </w:pPr>
      <w:r w:rsidRPr="00004A30">
        <w:rPr>
          <w:rFonts w:ascii="Arial" w:hAnsi="Arial" w:cs="Arial"/>
          <w:spacing w:val="-3"/>
          <w:sz w:val="19"/>
          <w:szCs w:val="19"/>
        </w:rPr>
        <w:t xml:space="preserve">behavior shifts/mood swings </w:t>
      </w:r>
    </w:p>
    <w:p w14:paraId="0B5854A3" w14:textId="77777777" w:rsidR="00871A79" w:rsidRPr="00004A30" w:rsidRDefault="00871A79" w:rsidP="009D4D6D">
      <w:pPr>
        <w:pStyle w:val="ListParagraph"/>
        <w:numPr>
          <w:ilvl w:val="1"/>
          <w:numId w:val="110"/>
        </w:numPr>
        <w:rPr>
          <w:rFonts w:ascii="Arial" w:hAnsi="Arial" w:cs="Arial"/>
          <w:spacing w:val="-3"/>
          <w:sz w:val="19"/>
          <w:szCs w:val="19"/>
        </w:rPr>
      </w:pPr>
      <w:r w:rsidRPr="00004A30">
        <w:rPr>
          <w:rFonts w:ascii="Arial" w:hAnsi="Arial" w:cs="Arial"/>
          <w:spacing w:val="-3"/>
          <w:sz w:val="19"/>
          <w:szCs w:val="19"/>
        </w:rPr>
        <w:t xml:space="preserve">lack of trust and suspicious of the motives of others </w:t>
      </w:r>
    </w:p>
    <w:p w14:paraId="56B39FD2" w14:textId="77777777" w:rsidR="00871A79" w:rsidRPr="00004A30" w:rsidRDefault="00871A79" w:rsidP="009D4D6D">
      <w:pPr>
        <w:pStyle w:val="ListParagraph"/>
        <w:numPr>
          <w:ilvl w:val="1"/>
          <w:numId w:val="110"/>
        </w:numPr>
        <w:rPr>
          <w:rFonts w:ascii="Arial" w:hAnsi="Arial" w:cs="Arial"/>
          <w:spacing w:val="-3"/>
          <w:sz w:val="19"/>
          <w:szCs w:val="19"/>
        </w:rPr>
      </w:pPr>
      <w:r w:rsidRPr="00004A30">
        <w:rPr>
          <w:rFonts w:ascii="Arial" w:hAnsi="Arial" w:cs="Arial"/>
          <w:spacing w:val="-3"/>
          <w:sz w:val="19"/>
          <w:szCs w:val="19"/>
        </w:rPr>
        <w:t xml:space="preserve">needle tracks on body surface </w:t>
      </w:r>
    </w:p>
    <w:p w14:paraId="44071461" w14:textId="77777777" w:rsidR="00871A79" w:rsidRPr="00004A30" w:rsidRDefault="00871A79" w:rsidP="009D4D6D">
      <w:pPr>
        <w:pStyle w:val="ListParagraph"/>
        <w:numPr>
          <w:ilvl w:val="1"/>
          <w:numId w:val="110"/>
        </w:numPr>
        <w:rPr>
          <w:rFonts w:ascii="Arial" w:hAnsi="Arial" w:cs="Arial"/>
          <w:spacing w:val="-3"/>
          <w:sz w:val="19"/>
          <w:szCs w:val="19"/>
        </w:rPr>
      </w:pPr>
      <w:r w:rsidRPr="00004A30">
        <w:rPr>
          <w:rFonts w:ascii="Arial" w:hAnsi="Arial" w:cs="Arial"/>
          <w:spacing w:val="-3"/>
          <w:sz w:val="19"/>
          <w:szCs w:val="19"/>
        </w:rPr>
        <w:t xml:space="preserve">behaviors surrounding the administration of narcotics: </w:t>
      </w:r>
    </w:p>
    <w:p w14:paraId="5EA5A5F4" w14:textId="77777777" w:rsidR="00EA7F7F" w:rsidRPr="00004A30" w:rsidRDefault="00871A79" w:rsidP="009D4D6D">
      <w:pPr>
        <w:pStyle w:val="ListParagraph"/>
        <w:numPr>
          <w:ilvl w:val="1"/>
          <w:numId w:val="109"/>
        </w:numPr>
        <w:rPr>
          <w:rFonts w:ascii="Arial" w:hAnsi="Arial" w:cs="Arial"/>
          <w:spacing w:val="-3"/>
          <w:sz w:val="19"/>
          <w:szCs w:val="19"/>
        </w:rPr>
      </w:pPr>
      <w:r w:rsidRPr="00004A30">
        <w:rPr>
          <w:rFonts w:ascii="Arial" w:hAnsi="Arial" w:cs="Arial"/>
          <w:spacing w:val="-3"/>
          <w:sz w:val="19"/>
          <w:szCs w:val="19"/>
        </w:rPr>
        <w:t>frequent need to waste "unused" medications</w:t>
      </w:r>
    </w:p>
    <w:p w14:paraId="13DC5DE1" w14:textId="77777777" w:rsidR="00EA7F7F" w:rsidRPr="00004A30" w:rsidRDefault="00871A79" w:rsidP="009D4D6D">
      <w:pPr>
        <w:pStyle w:val="ListParagraph"/>
        <w:numPr>
          <w:ilvl w:val="1"/>
          <w:numId w:val="109"/>
        </w:numPr>
        <w:rPr>
          <w:rFonts w:ascii="Arial" w:hAnsi="Arial" w:cs="Arial"/>
          <w:spacing w:val="-3"/>
          <w:sz w:val="19"/>
          <w:szCs w:val="19"/>
        </w:rPr>
      </w:pPr>
      <w:r w:rsidRPr="00004A30">
        <w:rPr>
          <w:rFonts w:ascii="Arial" w:hAnsi="Arial" w:cs="Arial"/>
          <w:spacing w:val="-3"/>
          <w:sz w:val="19"/>
          <w:szCs w:val="19"/>
        </w:rPr>
        <w:t>recording the administration of larger doses than ordered</w:t>
      </w:r>
    </w:p>
    <w:p w14:paraId="080A4B39" w14:textId="77777777" w:rsidR="00EA7F7F" w:rsidRPr="00004A30" w:rsidRDefault="00871A79" w:rsidP="009D4D6D">
      <w:pPr>
        <w:pStyle w:val="ListParagraph"/>
        <w:numPr>
          <w:ilvl w:val="1"/>
          <w:numId w:val="109"/>
        </w:numPr>
        <w:rPr>
          <w:rFonts w:ascii="Arial" w:hAnsi="Arial" w:cs="Arial"/>
          <w:spacing w:val="-3"/>
          <w:sz w:val="19"/>
          <w:szCs w:val="19"/>
        </w:rPr>
      </w:pPr>
      <w:r w:rsidRPr="00004A30">
        <w:rPr>
          <w:rFonts w:ascii="Arial" w:hAnsi="Arial" w:cs="Arial"/>
          <w:spacing w:val="-3"/>
          <w:sz w:val="19"/>
          <w:szCs w:val="19"/>
        </w:rPr>
        <w:t>unauthorized possession of the narcotic key</w:t>
      </w:r>
    </w:p>
    <w:p w14:paraId="0DF46BF4" w14:textId="77777777" w:rsidR="00EA7F7F" w:rsidRPr="00004A30" w:rsidRDefault="00871A79" w:rsidP="009D4D6D">
      <w:pPr>
        <w:pStyle w:val="ListParagraph"/>
        <w:numPr>
          <w:ilvl w:val="1"/>
          <w:numId w:val="109"/>
        </w:numPr>
        <w:rPr>
          <w:rFonts w:ascii="Arial" w:hAnsi="Arial" w:cs="Arial"/>
          <w:spacing w:val="-3"/>
          <w:sz w:val="19"/>
          <w:szCs w:val="19"/>
        </w:rPr>
      </w:pPr>
      <w:r w:rsidRPr="00004A30">
        <w:rPr>
          <w:rFonts w:ascii="Arial" w:hAnsi="Arial" w:cs="Arial"/>
          <w:spacing w:val="-3"/>
          <w:sz w:val="19"/>
          <w:szCs w:val="19"/>
        </w:rPr>
        <w:t>unsupervised entry into narcotic cabinet</w:t>
      </w:r>
    </w:p>
    <w:p w14:paraId="74DE237D" w14:textId="77777777" w:rsidR="00EA7F7F" w:rsidRPr="00004A30" w:rsidRDefault="00871A79" w:rsidP="009D4D6D">
      <w:pPr>
        <w:pStyle w:val="ListParagraph"/>
        <w:numPr>
          <w:ilvl w:val="1"/>
          <w:numId w:val="109"/>
        </w:numPr>
        <w:rPr>
          <w:rFonts w:ascii="Arial" w:hAnsi="Arial" w:cs="Arial"/>
          <w:spacing w:val="-3"/>
          <w:sz w:val="19"/>
          <w:szCs w:val="19"/>
        </w:rPr>
      </w:pPr>
      <w:r w:rsidRPr="00004A30">
        <w:rPr>
          <w:rFonts w:ascii="Arial" w:hAnsi="Arial" w:cs="Arial"/>
          <w:spacing w:val="-3"/>
          <w:sz w:val="19"/>
          <w:szCs w:val="19"/>
        </w:rPr>
        <w:t>volunteering to be in situations to gain greater access to narcoti</w:t>
      </w:r>
      <w:r w:rsidR="00EA7F7F" w:rsidRPr="00004A30">
        <w:rPr>
          <w:rFonts w:ascii="Arial" w:hAnsi="Arial" w:cs="Arial"/>
          <w:spacing w:val="-3"/>
          <w:sz w:val="19"/>
          <w:szCs w:val="19"/>
        </w:rPr>
        <w:t>cs</w:t>
      </w:r>
    </w:p>
    <w:p w14:paraId="090466ED" w14:textId="77777777" w:rsidR="00871A79" w:rsidRPr="00004A30" w:rsidRDefault="00871A79" w:rsidP="009D4D6D">
      <w:pPr>
        <w:pStyle w:val="ListParagraph"/>
        <w:numPr>
          <w:ilvl w:val="1"/>
          <w:numId w:val="109"/>
        </w:numPr>
        <w:rPr>
          <w:rFonts w:ascii="Arial" w:hAnsi="Arial" w:cs="Arial"/>
          <w:spacing w:val="-3"/>
          <w:sz w:val="19"/>
          <w:szCs w:val="19"/>
        </w:rPr>
      </w:pPr>
      <w:r w:rsidRPr="00004A30">
        <w:rPr>
          <w:rFonts w:ascii="Arial" w:hAnsi="Arial" w:cs="Arial"/>
          <w:spacing w:val="-3"/>
          <w:sz w:val="19"/>
          <w:szCs w:val="19"/>
        </w:rPr>
        <w:t xml:space="preserve">taking frequent breaks/numerous occasions when whereabouts unknown </w:t>
      </w:r>
    </w:p>
    <w:p w14:paraId="08ED56F6" w14:textId="77777777" w:rsidR="0032153C" w:rsidRPr="00004A30" w:rsidRDefault="0032153C" w:rsidP="0032153C">
      <w:pPr>
        <w:pStyle w:val="ListParagraph"/>
        <w:ind w:left="1440"/>
        <w:rPr>
          <w:rFonts w:ascii="Arial" w:hAnsi="Arial" w:cs="Arial"/>
          <w:spacing w:val="-3"/>
          <w:sz w:val="19"/>
          <w:szCs w:val="19"/>
        </w:rPr>
      </w:pPr>
    </w:p>
    <w:p w14:paraId="142DCC13" w14:textId="77777777" w:rsidR="00EA7F7F" w:rsidRPr="00004A30" w:rsidRDefault="00871A79" w:rsidP="00871A79">
      <w:pPr>
        <w:rPr>
          <w:rFonts w:ascii="Arial" w:hAnsi="Arial" w:cs="Arial"/>
          <w:b/>
          <w:bCs/>
          <w:spacing w:val="-3"/>
          <w:sz w:val="19"/>
          <w:szCs w:val="19"/>
        </w:rPr>
      </w:pPr>
      <w:r w:rsidRPr="00004A30">
        <w:rPr>
          <w:rFonts w:ascii="Arial" w:hAnsi="Arial" w:cs="Arial"/>
          <w:bCs/>
          <w:spacing w:val="-3"/>
          <w:sz w:val="19"/>
          <w:szCs w:val="19"/>
        </w:rPr>
        <w:t>CRITERIA FOR DRUG SCREENS</w:t>
      </w:r>
      <w:r w:rsidRPr="00004A30">
        <w:rPr>
          <w:rFonts w:ascii="Arial" w:hAnsi="Arial" w:cs="Arial"/>
          <w:b/>
          <w:bCs/>
          <w:spacing w:val="-3"/>
          <w:sz w:val="19"/>
          <w:szCs w:val="19"/>
        </w:rPr>
        <w:t xml:space="preserve"> </w:t>
      </w:r>
    </w:p>
    <w:p w14:paraId="3BFAAAED" w14:textId="77777777" w:rsidR="00871A79" w:rsidRPr="00004A30" w:rsidRDefault="00871A79" w:rsidP="00871A79">
      <w:pPr>
        <w:rPr>
          <w:rFonts w:ascii="Arial" w:hAnsi="Arial" w:cs="Arial"/>
          <w:b/>
          <w:bCs/>
          <w:spacing w:val="-3"/>
          <w:sz w:val="19"/>
          <w:szCs w:val="19"/>
        </w:rPr>
      </w:pPr>
      <w:r w:rsidRPr="00004A30">
        <w:rPr>
          <w:rFonts w:ascii="Arial" w:hAnsi="Arial" w:cs="Arial"/>
          <w:b/>
          <w:bCs/>
          <w:spacing w:val="-3"/>
          <w:sz w:val="19"/>
          <w:szCs w:val="19"/>
        </w:rPr>
        <w:t xml:space="preserve">NOTICE: PROVIDE LAB WITH THIS CRITERIA </w:t>
      </w:r>
    </w:p>
    <w:p w14:paraId="1A7C1E84" w14:textId="77777777" w:rsidR="00EA7F7F" w:rsidRPr="00004A30" w:rsidRDefault="00EA7F7F" w:rsidP="00871A79">
      <w:pPr>
        <w:rPr>
          <w:rFonts w:ascii="Arial" w:hAnsi="Arial" w:cs="Arial"/>
          <w:spacing w:val="-3"/>
          <w:sz w:val="19"/>
          <w:szCs w:val="19"/>
        </w:rPr>
      </w:pPr>
    </w:p>
    <w:p w14:paraId="26AB6E52" w14:textId="77777777" w:rsidR="00871A79" w:rsidRPr="00004A30" w:rsidRDefault="00871A79" w:rsidP="00871A79">
      <w:pPr>
        <w:rPr>
          <w:rFonts w:ascii="Arial" w:hAnsi="Arial" w:cs="Arial"/>
          <w:b/>
          <w:bCs/>
          <w:spacing w:val="-3"/>
          <w:sz w:val="19"/>
          <w:szCs w:val="19"/>
        </w:rPr>
      </w:pPr>
      <w:r w:rsidRPr="00004A30">
        <w:rPr>
          <w:rFonts w:ascii="Arial" w:hAnsi="Arial" w:cs="Arial"/>
          <w:b/>
          <w:bCs/>
          <w:spacing w:val="-3"/>
          <w:sz w:val="19"/>
          <w:szCs w:val="19"/>
        </w:rPr>
        <w:t xml:space="preserve">ANY DRUG SCREENS SUBMITTED TO ARKANSAS </w:t>
      </w:r>
      <w:r w:rsidR="00EA7F7F" w:rsidRPr="00004A30">
        <w:rPr>
          <w:rFonts w:ascii="Arial" w:hAnsi="Arial" w:cs="Arial"/>
          <w:b/>
          <w:bCs/>
          <w:spacing w:val="-3"/>
          <w:sz w:val="19"/>
          <w:szCs w:val="19"/>
        </w:rPr>
        <w:t xml:space="preserve">STATE UNIVERSITY, COLLEGE OF </w:t>
      </w:r>
      <w:r w:rsidR="00EA7F7F" w:rsidRPr="00004A30">
        <w:rPr>
          <w:rFonts w:ascii="Arial" w:hAnsi="Arial" w:cs="Arial"/>
          <w:b/>
          <w:bCs/>
          <w:spacing w:val="-3"/>
          <w:sz w:val="19"/>
          <w:szCs w:val="19"/>
        </w:rPr>
        <w:tab/>
      </w:r>
      <w:r w:rsidRPr="00004A30">
        <w:rPr>
          <w:rFonts w:ascii="Arial" w:hAnsi="Arial" w:cs="Arial"/>
          <w:b/>
          <w:bCs/>
          <w:spacing w:val="-3"/>
          <w:sz w:val="19"/>
          <w:szCs w:val="19"/>
        </w:rPr>
        <w:t xml:space="preserve">NURSING AND HEALTH PROFESSIONS, SHALL HAVE MET THE FOLLOWING CRITERIA: </w:t>
      </w:r>
    </w:p>
    <w:p w14:paraId="19B3F464" w14:textId="77777777" w:rsidR="00EA7F7F" w:rsidRPr="00004A30" w:rsidRDefault="00EA7F7F" w:rsidP="00871A79">
      <w:pPr>
        <w:rPr>
          <w:rFonts w:ascii="Arial" w:hAnsi="Arial" w:cs="Arial"/>
          <w:b/>
          <w:bCs/>
          <w:spacing w:val="-3"/>
          <w:sz w:val="19"/>
          <w:szCs w:val="19"/>
        </w:rPr>
      </w:pPr>
    </w:p>
    <w:p w14:paraId="27B36770" w14:textId="77777777" w:rsidR="00871A79" w:rsidRPr="00004A30" w:rsidRDefault="00C273C4" w:rsidP="00C273C4">
      <w:pPr>
        <w:rPr>
          <w:rFonts w:ascii="Arial" w:hAnsi="Arial" w:cs="Arial"/>
          <w:spacing w:val="-3"/>
          <w:sz w:val="19"/>
          <w:szCs w:val="19"/>
        </w:rPr>
      </w:pPr>
      <w:r w:rsidRPr="00004A30">
        <w:rPr>
          <w:rFonts w:ascii="Arial" w:hAnsi="Arial" w:cs="Arial"/>
          <w:spacing w:val="-3"/>
          <w:sz w:val="19"/>
          <w:szCs w:val="19"/>
        </w:rPr>
        <w:t xml:space="preserve">1. </w:t>
      </w:r>
      <w:r w:rsidR="00871A79" w:rsidRPr="00004A30">
        <w:rPr>
          <w:rFonts w:ascii="Arial" w:hAnsi="Arial" w:cs="Arial"/>
          <w:spacing w:val="-3"/>
          <w:sz w:val="19"/>
          <w:szCs w:val="19"/>
        </w:rPr>
        <w:t xml:space="preserve">Specimen collection is witnessed. </w:t>
      </w:r>
    </w:p>
    <w:p w14:paraId="2893F5A0" w14:textId="77777777" w:rsidR="00C273C4" w:rsidRPr="00004A30" w:rsidRDefault="00C273C4" w:rsidP="00C273C4">
      <w:pPr>
        <w:rPr>
          <w:rFonts w:ascii="Arial" w:hAnsi="Arial" w:cs="Arial"/>
          <w:spacing w:val="-3"/>
          <w:sz w:val="19"/>
          <w:szCs w:val="19"/>
        </w:rPr>
      </w:pPr>
      <w:r w:rsidRPr="00004A30">
        <w:rPr>
          <w:rFonts w:ascii="Arial" w:hAnsi="Arial" w:cs="Arial"/>
          <w:spacing w:val="-3"/>
          <w:sz w:val="19"/>
          <w:szCs w:val="19"/>
        </w:rPr>
        <w:t xml:space="preserve">2. </w:t>
      </w:r>
      <w:r w:rsidR="00871A79" w:rsidRPr="00004A30">
        <w:rPr>
          <w:rFonts w:ascii="Arial" w:hAnsi="Arial" w:cs="Arial"/>
          <w:spacing w:val="-3"/>
          <w:sz w:val="19"/>
          <w:szCs w:val="19"/>
        </w:rPr>
        <w:t>BASIC 10-PANEL* DRUG SCREEN INCLUD</w:t>
      </w:r>
      <w:r w:rsidRPr="00004A30">
        <w:rPr>
          <w:rFonts w:ascii="Arial" w:hAnsi="Arial" w:cs="Arial"/>
          <w:spacing w:val="-3"/>
          <w:sz w:val="19"/>
          <w:szCs w:val="19"/>
        </w:rPr>
        <w:t xml:space="preserve">ING ALCOHOL, MEPERIDINE AND DRUG OF CHOICE. </w:t>
      </w:r>
    </w:p>
    <w:p w14:paraId="4F42CEF8" w14:textId="77777777" w:rsidR="00C273C4" w:rsidRPr="00004A30" w:rsidRDefault="00C273C4" w:rsidP="00C273C4">
      <w:pPr>
        <w:rPr>
          <w:rFonts w:ascii="Arial" w:hAnsi="Arial" w:cs="Arial"/>
          <w:spacing w:val="-3"/>
          <w:sz w:val="19"/>
          <w:szCs w:val="19"/>
        </w:rPr>
      </w:pPr>
      <w:r w:rsidRPr="00004A30">
        <w:rPr>
          <w:rFonts w:ascii="Arial" w:hAnsi="Arial" w:cs="Arial"/>
          <w:spacing w:val="-3"/>
          <w:sz w:val="19"/>
          <w:szCs w:val="19"/>
        </w:rPr>
        <w:t xml:space="preserve">3. Laboratory must be CLIA approved. </w:t>
      </w:r>
    </w:p>
    <w:p w14:paraId="510AE3BF" w14:textId="77777777" w:rsidR="00C273C4" w:rsidRPr="00004A30" w:rsidRDefault="00C273C4" w:rsidP="00C273C4">
      <w:pPr>
        <w:rPr>
          <w:rFonts w:ascii="Arial" w:hAnsi="Arial" w:cs="Arial"/>
          <w:spacing w:val="-3"/>
          <w:sz w:val="19"/>
          <w:szCs w:val="19"/>
        </w:rPr>
      </w:pPr>
      <w:r w:rsidRPr="00004A30">
        <w:rPr>
          <w:rFonts w:ascii="Arial" w:hAnsi="Arial" w:cs="Arial"/>
          <w:spacing w:val="-3"/>
          <w:sz w:val="19"/>
          <w:szCs w:val="19"/>
        </w:rPr>
        <w:t xml:space="preserve">4. Confirmation of positive results is done by GCMS. If specimen must be sent to another laboratory for confirmation, the chain of custody is maintained. </w:t>
      </w:r>
    </w:p>
    <w:p w14:paraId="29D0068E" w14:textId="77777777" w:rsidR="00C273C4" w:rsidRPr="00004A30" w:rsidRDefault="00C273C4" w:rsidP="00C273C4">
      <w:pPr>
        <w:rPr>
          <w:rFonts w:ascii="Arial" w:hAnsi="Arial" w:cs="Arial"/>
          <w:spacing w:val="-3"/>
          <w:sz w:val="19"/>
          <w:szCs w:val="19"/>
        </w:rPr>
      </w:pPr>
      <w:r w:rsidRPr="00004A30">
        <w:rPr>
          <w:rFonts w:ascii="Arial" w:hAnsi="Arial" w:cs="Arial"/>
          <w:spacing w:val="-3"/>
          <w:sz w:val="19"/>
          <w:szCs w:val="19"/>
        </w:rPr>
        <w:t>5. Report, in addition to results will include:</w:t>
      </w:r>
    </w:p>
    <w:p w14:paraId="2C984C34" w14:textId="77777777" w:rsidR="00C273C4" w:rsidRPr="00004A30" w:rsidRDefault="00C273C4" w:rsidP="00C273C4">
      <w:pPr>
        <w:rPr>
          <w:rFonts w:ascii="Arial" w:hAnsi="Arial" w:cs="Arial"/>
          <w:spacing w:val="-3"/>
          <w:sz w:val="19"/>
          <w:szCs w:val="19"/>
        </w:rPr>
      </w:pPr>
      <w:r w:rsidRPr="00004A30">
        <w:rPr>
          <w:rFonts w:ascii="Arial" w:hAnsi="Arial" w:cs="Arial"/>
          <w:spacing w:val="-3"/>
          <w:sz w:val="19"/>
          <w:szCs w:val="19"/>
        </w:rPr>
        <w:tab/>
        <w:t>a. Chain of custody;</w:t>
      </w:r>
    </w:p>
    <w:p w14:paraId="69B03FD4" w14:textId="77777777" w:rsidR="00C273C4" w:rsidRPr="00004A30" w:rsidRDefault="00C273C4" w:rsidP="00C273C4">
      <w:pPr>
        <w:rPr>
          <w:rFonts w:ascii="Arial" w:hAnsi="Arial" w:cs="Arial"/>
          <w:spacing w:val="-3"/>
          <w:sz w:val="19"/>
          <w:szCs w:val="19"/>
        </w:rPr>
      </w:pPr>
      <w:r w:rsidRPr="00004A30">
        <w:rPr>
          <w:rFonts w:ascii="Arial" w:hAnsi="Arial" w:cs="Arial"/>
          <w:spacing w:val="-3"/>
          <w:sz w:val="19"/>
          <w:szCs w:val="19"/>
        </w:rPr>
        <w:tab/>
        <w:t>b. Drug history;</w:t>
      </w:r>
    </w:p>
    <w:p w14:paraId="298D9929" w14:textId="77777777" w:rsidR="00C273C4" w:rsidRPr="00004A30" w:rsidRDefault="00C273C4" w:rsidP="00C273C4">
      <w:pPr>
        <w:rPr>
          <w:rFonts w:ascii="Arial" w:hAnsi="Arial" w:cs="Arial"/>
          <w:spacing w:val="-3"/>
          <w:sz w:val="19"/>
          <w:szCs w:val="19"/>
        </w:rPr>
      </w:pPr>
      <w:r w:rsidRPr="00004A30">
        <w:rPr>
          <w:rFonts w:ascii="Arial" w:hAnsi="Arial" w:cs="Arial"/>
          <w:spacing w:val="-3"/>
          <w:sz w:val="19"/>
          <w:szCs w:val="19"/>
        </w:rPr>
        <w:tab/>
        <w:t>c. List of drugs screened;</w:t>
      </w:r>
    </w:p>
    <w:p w14:paraId="38397803" w14:textId="77777777" w:rsidR="00C273C4" w:rsidRPr="00004A30" w:rsidRDefault="00C273C4" w:rsidP="00C273C4">
      <w:pPr>
        <w:rPr>
          <w:rFonts w:ascii="Arial" w:hAnsi="Arial" w:cs="Arial"/>
          <w:spacing w:val="-3"/>
          <w:sz w:val="19"/>
          <w:szCs w:val="19"/>
        </w:rPr>
      </w:pPr>
      <w:r w:rsidRPr="00004A30">
        <w:rPr>
          <w:rFonts w:ascii="Arial" w:hAnsi="Arial" w:cs="Arial"/>
          <w:spacing w:val="-3"/>
          <w:sz w:val="19"/>
          <w:szCs w:val="19"/>
        </w:rPr>
        <w:tab/>
        <w:t>d. Confirmation of method used; and</w:t>
      </w:r>
    </w:p>
    <w:p w14:paraId="0FBDD4D3" w14:textId="77777777" w:rsidR="00871A79" w:rsidRPr="00004A30" w:rsidRDefault="00C273C4" w:rsidP="00C273C4">
      <w:pPr>
        <w:rPr>
          <w:rFonts w:ascii="Arial" w:hAnsi="Arial" w:cs="Arial"/>
          <w:spacing w:val="-3"/>
          <w:sz w:val="19"/>
          <w:szCs w:val="19"/>
        </w:rPr>
      </w:pPr>
      <w:r w:rsidRPr="00004A30">
        <w:rPr>
          <w:rFonts w:ascii="Arial" w:hAnsi="Arial" w:cs="Arial"/>
          <w:spacing w:val="-3"/>
          <w:sz w:val="19"/>
          <w:szCs w:val="19"/>
        </w:rPr>
        <w:tab/>
        <w:t>e. Specific gravity.</w:t>
      </w:r>
      <w:r w:rsidR="00871A79" w:rsidRPr="00004A30">
        <w:rPr>
          <w:rFonts w:ascii="Arial" w:hAnsi="Arial" w:cs="Arial"/>
          <w:spacing w:val="-3"/>
          <w:sz w:val="19"/>
          <w:szCs w:val="19"/>
        </w:rPr>
        <w:t xml:space="preserve"> </w:t>
      </w:r>
    </w:p>
    <w:p w14:paraId="009A4BF1" w14:textId="77777777" w:rsidR="00C273C4" w:rsidRPr="00004A30" w:rsidRDefault="00C273C4" w:rsidP="00C273C4">
      <w:pPr>
        <w:rPr>
          <w:rFonts w:ascii="Arial" w:hAnsi="Arial" w:cs="Arial"/>
          <w:spacing w:val="-3"/>
          <w:sz w:val="19"/>
          <w:szCs w:val="19"/>
        </w:rPr>
      </w:pPr>
      <w:r w:rsidRPr="00004A30">
        <w:rPr>
          <w:rFonts w:ascii="Arial" w:hAnsi="Arial" w:cs="Arial"/>
          <w:spacing w:val="-3"/>
          <w:sz w:val="19"/>
          <w:szCs w:val="19"/>
        </w:rPr>
        <w:t xml:space="preserve">6. The laboratory will retain negative specimens for a minimum of two (2) weeks and positive specimens for </w:t>
      </w:r>
      <w:r w:rsidR="0015470C" w:rsidRPr="00004A30">
        <w:rPr>
          <w:rFonts w:ascii="Arial" w:hAnsi="Arial" w:cs="Arial"/>
          <w:spacing w:val="-3"/>
          <w:sz w:val="19"/>
          <w:szCs w:val="19"/>
        </w:rPr>
        <w:t>a</w:t>
      </w:r>
      <w:r w:rsidRPr="00004A30">
        <w:rPr>
          <w:rFonts w:ascii="Arial" w:hAnsi="Arial" w:cs="Arial"/>
          <w:spacing w:val="-3"/>
          <w:sz w:val="19"/>
          <w:szCs w:val="19"/>
        </w:rPr>
        <w:t xml:space="preserve"> minimum of one (1) year. </w:t>
      </w:r>
    </w:p>
    <w:p w14:paraId="3A601340" w14:textId="77777777" w:rsidR="0015470C" w:rsidRPr="00004A30" w:rsidRDefault="0015470C" w:rsidP="0015470C">
      <w:pPr>
        <w:pStyle w:val="BodyText"/>
        <w:spacing w:line="252" w:lineRule="exact"/>
        <w:ind w:left="1174"/>
        <w:rPr>
          <w:rFonts w:cs="Arial"/>
          <w:sz w:val="19"/>
          <w:szCs w:val="19"/>
        </w:rPr>
      </w:pPr>
      <w:r w:rsidRPr="00004A30">
        <w:rPr>
          <w:rFonts w:cs="Arial"/>
          <w:sz w:val="19"/>
          <w:szCs w:val="19"/>
        </w:rPr>
        <w:t>*10-PANEL INCLUDES:</w:t>
      </w:r>
    </w:p>
    <w:p w14:paraId="12CF48A8" w14:textId="77777777" w:rsidR="0015470C" w:rsidRPr="00004A30" w:rsidRDefault="0015470C" w:rsidP="0015470C">
      <w:pPr>
        <w:pStyle w:val="BodyText"/>
        <w:tabs>
          <w:tab w:val="left" w:pos="6329"/>
        </w:tabs>
        <w:spacing w:before="39"/>
        <w:ind w:left="1477"/>
        <w:rPr>
          <w:rFonts w:cs="Arial"/>
          <w:sz w:val="19"/>
          <w:szCs w:val="19"/>
        </w:rPr>
      </w:pPr>
      <w:r w:rsidRPr="00004A30">
        <w:rPr>
          <w:rFonts w:cs="Arial"/>
          <w:sz w:val="19"/>
          <w:szCs w:val="19"/>
        </w:rPr>
        <w:t>Amphetamines</w:t>
      </w:r>
      <w:r w:rsidRPr="00004A30">
        <w:rPr>
          <w:rFonts w:cs="Arial"/>
          <w:sz w:val="19"/>
          <w:szCs w:val="19"/>
        </w:rPr>
        <w:tab/>
        <w:t>Benzodiazepines</w:t>
      </w:r>
    </w:p>
    <w:p w14:paraId="35232222" w14:textId="77777777" w:rsidR="0015470C" w:rsidRPr="00004A30" w:rsidRDefault="0015470C" w:rsidP="0015470C">
      <w:pPr>
        <w:pStyle w:val="BodyText"/>
        <w:tabs>
          <w:tab w:val="left" w:pos="6329"/>
        </w:tabs>
        <w:spacing w:before="35"/>
        <w:ind w:left="1477"/>
        <w:rPr>
          <w:rFonts w:cs="Arial"/>
          <w:sz w:val="19"/>
          <w:szCs w:val="19"/>
        </w:rPr>
      </w:pPr>
      <w:r w:rsidRPr="00004A30">
        <w:rPr>
          <w:rFonts w:cs="Arial"/>
          <w:sz w:val="19"/>
          <w:szCs w:val="19"/>
        </w:rPr>
        <w:t>Cannabinoids</w:t>
      </w:r>
      <w:r w:rsidRPr="00004A30">
        <w:rPr>
          <w:rFonts w:cs="Arial"/>
          <w:sz w:val="19"/>
          <w:szCs w:val="19"/>
        </w:rPr>
        <w:tab/>
        <w:t>Cocaine</w:t>
      </w:r>
    </w:p>
    <w:p w14:paraId="1FE148AC" w14:textId="77777777" w:rsidR="0015470C" w:rsidRPr="00004A30" w:rsidRDefault="0015470C" w:rsidP="0015470C">
      <w:pPr>
        <w:pStyle w:val="BodyText"/>
        <w:tabs>
          <w:tab w:val="left" w:pos="6329"/>
        </w:tabs>
        <w:spacing w:before="40"/>
        <w:ind w:left="1477"/>
        <w:rPr>
          <w:rFonts w:cs="Arial"/>
          <w:sz w:val="19"/>
          <w:szCs w:val="19"/>
        </w:rPr>
      </w:pPr>
      <w:r w:rsidRPr="00004A30">
        <w:rPr>
          <w:rFonts w:cs="Arial"/>
          <w:sz w:val="19"/>
          <w:szCs w:val="19"/>
        </w:rPr>
        <w:t>Opiates</w:t>
      </w:r>
      <w:r w:rsidRPr="00004A30">
        <w:rPr>
          <w:rFonts w:cs="Arial"/>
          <w:sz w:val="19"/>
          <w:szCs w:val="19"/>
        </w:rPr>
        <w:tab/>
        <w:t>PCP</w:t>
      </w:r>
    </w:p>
    <w:p w14:paraId="20ADAB8E" w14:textId="77777777" w:rsidR="0015470C" w:rsidRPr="00004A30" w:rsidRDefault="0015470C" w:rsidP="0015470C">
      <w:pPr>
        <w:pStyle w:val="BodyText"/>
        <w:tabs>
          <w:tab w:val="left" w:pos="6329"/>
        </w:tabs>
        <w:spacing w:before="40"/>
        <w:ind w:left="1477"/>
        <w:rPr>
          <w:rFonts w:cs="Arial"/>
          <w:sz w:val="19"/>
          <w:szCs w:val="19"/>
        </w:rPr>
      </w:pPr>
      <w:r w:rsidRPr="00004A30">
        <w:rPr>
          <w:rFonts w:cs="Arial"/>
          <w:sz w:val="19"/>
          <w:szCs w:val="19"/>
        </w:rPr>
        <w:t>Barbiturates</w:t>
      </w:r>
      <w:r w:rsidRPr="00004A30">
        <w:rPr>
          <w:rFonts w:cs="Arial"/>
          <w:sz w:val="19"/>
          <w:szCs w:val="19"/>
        </w:rPr>
        <w:tab/>
        <w:t>Methadone</w:t>
      </w:r>
    </w:p>
    <w:p w14:paraId="419B1B7C" w14:textId="77777777" w:rsidR="0015470C" w:rsidRPr="00004A30" w:rsidRDefault="0015470C" w:rsidP="0015470C">
      <w:pPr>
        <w:pStyle w:val="BodyText"/>
        <w:tabs>
          <w:tab w:val="left" w:pos="6329"/>
        </w:tabs>
        <w:spacing w:before="35"/>
        <w:ind w:left="1477"/>
        <w:rPr>
          <w:rFonts w:cs="Arial"/>
          <w:sz w:val="19"/>
          <w:szCs w:val="19"/>
        </w:rPr>
      </w:pPr>
      <w:r w:rsidRPr="00004A30">
        <w:rPr>
          <w:rFonts w:cs="Arial"/>
          <w:sz w:val="19"/>
          <w:szCs w:val="19"/>
        </w:rPr>
        <w:t>Methaqualone</w:t>
      </w:r>
      <w:r w:rsidRPr="00004A30">
        <w:rPr>
          <w:rFonts w:cs="Arial"/>
          <w:sz w:val="19"/>
          <w:szCs w:val="19"/>
        </w:rPr>
        <w:tab/>
        <w:t>Propoxyphene</w:t>
      </w:r>
    </w:p>
    <w:p w14:paraId="767A4706" w14:textId="77777777" w:rsidR="0015470C" w:rsidRPr="00004A30" w:rsidRDefault="0015470C" w:rsidP="00C273C4">
      <w:pPr>
        <w:rPr>
          <w:rFonts w:ascii="Arial" w:hAnsi="Arial" w:cs="Arial"/>
          <w:spacing w:val="-3"/>
          <w:sz w:val="19"/>
          <w:szCs w:val="19"/>
        </w:rPr>
      </w:pPr>
    </w:p>
    <w:p w14:paraId="4C03AF5C" w14:textId="77777777" w:rsidR="0015470C" w:rsidRPr="00004A30" w:rsidRDefault="0015470C" w:rsidP="0015470C">
      <w:pPr>
        <w:pStyle w:val="BodyText"/>
        <w:spacing w:before="40" w:line="278" w:lineRule="auto"/>
        <w:ind w:right="713"/>
        <w:rPr>
          <w:rFonts w:cs="Arial"/>
          <w:snapToGrid/>
          <w:spacing w:val="-3"/>
          <w:sz w:val="19"/>
          <w:szCs w:val="19"/>
        </w:rPr>
      </w:pPr>
    </w:p>
    <w:p w14:paraId="446B31C4" w14:textId="77777777" w:rsidR="0015470C" w:rsidRPr="00004A30" w:rsidRDefault="0015470C" w:rsidP="0015470C">
      <w:pPr>
        <w:pStyle w:val="BodyText"/>
        <w:spacing w:before="40" w:line="278" w:lineRule="auto"/>
        <w:ind w:right="713"/>
        <w:rPr>
          <w:rFonts w:cs="Arial"/>
          <w:sz w:val="19"/>
          <w:szCs w:val="19"/>
        </w:rPr>
      </w:pPr>
      <w:r w:rsidRPr="00004A30">
        <w:rPr>
          <w:rFonts w:cs="Arial"/>
          <w:snapToGrid/>
          <w:spacing w:val="-3"/>
          <w:sz w:val="19"/>
          <w:szCs w:val="19"/>
        </w:rPr>
        <w:t>7.</w:t>
      </w:r>
      <w:r w:rsidRPr="00004A30">
        <w:rPr>
          <w:rFonts w:cs="Arial"/>
          <w:sz w:val="19"/>
          <w:szCs w:val="19"/>
        </w:rPr>
        <w:t>The Drug Screen may also include: Phencyclidine, Alcohol, Meperidine, and/or Drug of Choice</w:t>
      </w:r>
    </w:p>
    <w:p w14:paraId="5F6101C5" w14:textId="77777777" w:rsidR="00871A79" w:rsidRPr="00004A30" w:rsidRDefault="00871A79" w:rsidP="0015470C">
      <w:pPr>
        <w:rPr>
          <w:rFonts w:ascii="Arial" w:hAnsi="Arial" w:cs="Arial"/>
          <w:spacing w:val="-3"/>
          <w:sz w:val="19"/>
          <w:szCs w:val="19"/>
        </w:rPr>
      </w:pPr>
    </w:p>
    <w:p w14:paraId="278DCD0B" w14:textId="77777777" w:rsidR="00871A79" w:rsidRPr="00004A30" w:rsidRDefault="00871A79" w:rsidP="00871A79">
      <w:pPr>
        <w:rPr>
          <w:rFonts w:ascii="Arial" w:hAnsi="Arial"/>
          <w:spacing w:val="-3"/>
          <w:sz w:val="16"/>
          <w:szCs w:val="16"/>
        </w:rPr>
      </w:pPr>
      <w:r w:rsidRPr="00004A30">
        <w:rPr>
          <w:rFonts w:ascii="Arial" w:hAnsi="Arial"/>
          <w:spacing w:val="-3"/>
          <w:sz w:val="16"/>
          <w:szCs w:val="16"/>
          <w:vertAlign w:val="superscript"/>
        </w:rPr>
        <w:t>1</w:t>
      </w:r>
      <w:r w:rsidRPr="00004A30">
        <w:rPr>
          <w:rFonts w:ascii="Arial" w:hAnsi="Arial"/>
          <w:spacing w:val="-3"/>
          <w:sz w:val="16"/>
          <w:szCs w:val="16"/>
        </w:rPr>
        <w:t xml:space="preserve">Clinical Laboratory Improvement Act: SEt of Federal Regulations which clinical labs must meet for certification. </w:t>
      </w:r>
    </w:p>
    <w:p w14:paraId="05FFD6BF" w14:textId="77777777" w:rsidR="00871A79" w:rsidRPr="00004A30" w:rsidRDefault="00871A79" w:rsidP="00871A79">
      <w:pPr>
        <w:rPr>
          <w:rFonts w:ascii="Arial" w:hAnsi="Arial"/>
          <w:spacing w:val="-3"/>
          <w:sz w:val="16"/>
          <w:szCs w:val="16"/>
        </w:rPr>
      </w:pPr>
      <w:r w:rsidRPr="00004A30">
        <w:rPr>
          <w:rFonts w:ascii="Arial" w:hAnsi="Arial"/>
          <w:spacing w:val="-3"/>
          <w:sz w:val="16"/>
          <w:szCs w:val="16"/>
          <w:vertAlign w:val="superscript"/>
        </w:rPr>
        <w:t>2</w:t>
      </w:r>
      <w:r w:rsidRPr="00004A30">
        <w:rPr>
          <w:rFonts w:ascii="Arial" w:hAnsi="Arial"/>
          <w:spacing w:val="-3"/>
          <w:sz w:val="16"/>
          <w:szCs w:val="16"/>
        </w:rPr>
        <w:t>Gas Chromatography Mass Spectrometry</w:t>
      </w:r>
      <w:r w:rsidRPr="00004A30">
        <w:rPr>
          <w:rFonts w:ascii="Arial" w:hAnsi="Arial"/>
          <w:spacing w:val="-3"/>
          <w:sz w:val="16"/>
          <w:szCs w:val="16"/>
        </w:rPr>
        <w:br/>
        <w:t xml:space="preserve">Adopted from Arkansas State Board of Nursing, January 1997. </w:t>
      </w:r>
    </w:p>
    <w:p w14:paraId="42DE1642" w14:textId="77777777" w:rsidR="00871A79" w:rsidRPr="00004A30" w:rsidRDefault="00871A79" w:rsidP="00871A79">
      <w:pPr>
        <w:rPr>
          <w:rFonts w:ascii="Arial" w:hAnsi="Arial"/>
          <w:spacing w:val="-3"/>
          <w:sz w:val="16"/>
          <w:szCs w:val="16"/>
        </w:rPr>
      </w:pPr>
    </w:p>
    <w:p w14:paraId="5D08B6A5" w14:textId="77777777" w:rsidR="00871A79" w:rsidRPr="00004A30" w:rsidRDefault="00871A79" w:rsidP="00871A79">
      <w:pPr>
        <w:rPr>
          <w:rFonts w:ascii="Arial" w:hAnsi="Arial"/>
          <w:spacing w:val="-3"/>
          <w:sz w:val="16"/>
          <w:szCs w:val="16"/>
        </w:rPr>
      </w:pPr>
    </w:p>
    <w:p w14:paraId="3253BB86" w14:textId="77777777" w:rsidR="00871A79" w:rsidRPr="00004A30" w:rsidRDefault="00871A79" w:rsidP="00871A79">
      <w:pPr>
        <w:rPr>
          <w:rFonts w:ascii="Arial" w:hAnsi="Arial"/>
          <w:spacing w:val="-3"/>
          <w:sz w:val="16"/>
          <w:szCs w:val="16"/>
        </w:rPr>
      </w:pPr>
    </w:p>
    <w:p w14:paraId="514DC684" w14:textId="77777777" w:rsidR="00871A79" w:rsidRPr="00004A30" w:rsidRDefault="00871A79" w:rsidP="00871A79">
      <w:pPr>
        <w:rPr>
          <w:rFonts w:ascii="Arial" w:hAnsi="Arial"/>
          <w:spacing w:val="-3"/>
          <w:sz w:val="16"/>
          <w:szCs w:val="16"/>
        </w:rPr>
      </w:pPr>
    </w:p>
    <w:p w14:paraId="2FC590B1" w14:textId="77777777" w:rsidR="00871A79" w:rsidRPr="00004A30" w:rsidRDefault="00871A79" w:rsidP="00871A79">
      <w:pPr>
        <w:rPr>
          <w:rFonts w:ascii="Arial" w:hAnsi="Arial"/>
          <w:spacing w:val="-3"/>
          <w:sz w:val="16"/>
          <w:szCs w:val="16"/>
        </w:rPr>
      </w:pPr>
    </w:p>
    <w:p w14:paraId="494CAEDE" w14:textId="77777777" w:rsidR="00871A79" w:rsidRPr="00004A30" w:rsidRDefault="00871A79" w:rsidP="00871A79">
      <w:pPr>
        <w:rPr>
          <w:rFonts w:ascii="Arial" w:hAnsi="Arial"/>
          <w:spacing w:val="-3"/>
          <w:sz w:val="16"/>
          <w:szCs w:val="16"/>
        </w:rPr>
      </w:pPr>
    </w:p>
    <w:p w14:paraId="1DDD48F3" w14:textId="77777777" w:rsidR="00871A79" w:rsidRPr="00004A30" w:rsidRDefault="00871A79" w:rsidP="00871A79">
      <w:pPr>
        <w:rPr>
          <w:rFonts w:ascii="Arial" w:hAnsi="Arial"/>
          <w:spacing w:val="-3"/>
          <w:sz w:val="16"/>
          <w:szCs w:val="16"/>
        </w:rPr>
      </w:pPr>
    </w:p>
    <w:p w14:paraId="4D4464FF" w14:textId="77777777" w:rsidR="00871A79" w:rsidRPr="00004A30" w:rsidRDefault="00871A79" w:rsidP="00871A79">
      <w:pPr>
        <w:rPr>
          <w:rFonts w:ascii="Arial" w:hAnsi="Arial"/>
          <w:spacing w:val="-3"/>
          <w:sz w:val="16"/>
          <w:szCs w:val="16"/>
        </w:rPr>
      </w:pPr>
    </w:p>
    <w:p w14:paraId="53E378DB" w14:textId="77777777" w:rsidR="00871A79" w:rsidRPr="00004A30" w:rsidRDefault="00871A79" w:rsidP="00871A79">
      <w:pPr>
        <w:rPr>
          <w:rFonts w:ascii="Arial" w:hAnsi="Arial"/>
          <w:spacing w:val="-3"/>
          <w:sz w:val="16"/>
          <w:szCs w:val="16"/>
        </w:rPr>
      </w:pPr>
    </w:p>
    <w:p w14:paraId="58A04AD0" w14:textId="77777777" w:rsidR="00871A79" w:rsidRPr="00004A30" w:rsidRDefault="00871A79" w:rsidP="00871A79">
      <w:pPr>
        <w:rPr>
          <w:rFonts w:ascii="Arial" w:hAnsi="Arial"/>
          <w:spacing w:val="-3"/>
          <w:sz w:val="16"/>
          <w:szCs w:val="16"/>
        </w:rPr>
      </w:pPr>
    </w:p>
    <w:p w14:paraId="186304ED" w14:textId="77777777" w:rsidR="00871A79" w:rsidRPr="00004A30" w:rsidRDefault="0015470C" w:rsidP="00871A79">
      <w:pPr>
        <w:rPr>
          <w:rFonts w:ascii="Arial" w:hAnsi="Arial"/>
          <w:spacing w:val="-3"/>
          <w:sz w:val="16"/>
          <w:szCs w:val="16"/>
        </w:rPr>
      </w:pPr>
      <w:r w:rsidRPr="00004A30">
        <w:rPr>
          <w:rFonts w:ascii="Arial" w:hAnsi="Arial"/>
          <w:spacing w:val="-3"/>
          <w:sz w:val="16"/>
          <w:szCs w:val="16"/>
        </w:rPr>
        <w:t xml:space="preserve"> </w:t>
      </w:r>
    </w:p>
    <w:p w14:paraId="29C0B923" w14:textId="77777777" w:rsidR="00871A79" w:rsidRPr="00004A30" w:rsidRDefault="00871A79" w:rsidP="00871A79">
      <w:pPr>
        <w:rPr>
          <w:rFonts w:ascii="Arial" w:hAnsi="Arial"/>
          <w:spacing w:val="-3"/>
          <w:sz w:val="16"/>
          <w:szCs w:val="16"/>
        </w:rPr>
      </w:pPr>
    </w:p>
    <w:p w14:paraId="618B40AA" w14:textId="77777777" w:rsidR="00871A79" w:rsidRPr="00004A30" w:rsidRDefault="00871A79" w:rsidP="00871A79">
      <w:pPr>
        <w:rPr>
          <w:rFonts w:ascii="Arial" w:hAnsi="Arial"/>
          <w:spacing w:val="-3"/>
          <w:sz w:val="16"/>
          <w:szCs w:val="16"/>
        </w:rPr>
      </w:pPr>
    </w:p>
    <w:p w14:paraId="363CA881" w14:textId="77777777" w:rsidR="00871A79" w:rsidRPr="00004A30" w:rsidRDefault="00871A79" w:rsidP="00871A79">
      <w:pPr>
        <w:rPr>
          <w:rFonts w:ascii="Arial" w:hAnsi="Arial"/>
          <w:spacing w:val="-3"/>
          <w:sz w:val="16"/>
          <w:szCs w:val="16"/>
        </w:rPr>
      </w:pPr>
    </w:p>
    <w:p w14:paraId="5019222C" w14:textId="77777777" w:rsidR="00871A79" w:rsidRPr="00004A30" w:rsidRDefault="00871A79" w:rsidP="00871A79">
      <w:pPr>
        <w:rPr>
          <w:rFonts w:ascii="Arial" w:hAnsi="Arial"/>
          <w:spacing w:val="-3"/>
          <w:sz w:val="16"/>
          <w:szCs w:val="16"/>
        </w:rPr>
      </w:pPr>
    </w:p>
    <w:p w14:paraId="6F40CC7F" w14:textId="77777777" w:rsidR="00871A79" w:rsidRPr="00004A30" w:rsidRDefault="00871A79" w:rsidP="00871A79">
      <w:pPr>
        <w:rPr>
          <w:rFonts w:ascii="Arial" w:hAnsi="Arial"/>
          <w:spacing w:val="-3"/>
          <w:sz w:val="16"/>
          <w:szCs w:val="16"/>
        </w:rPr>
      </w:pPr>
    </w:p>
    <w:p w14:paraId="23F20E2A" w14:textId="77777777" w:rsidR="00871A79" w:rsidRPr="00004A30" w:rsidRDefault="00871A79" w:rsidP="00871A79">
      <w:pPr>
        <w:rPr>
          <w:rFonts w:ascii="Arial" w:hAnsi="Arial"/>
          <w:spacing w:val="-3"/>
          <w:sz w:val="16"/>
          <w:szCs w:val="16"/>
        </w:rPr>
      </w:pPr>
    </w:p>
    <w:p w14:paraId="181615A3" w14:textId="77777777" w:rsidR="00871A79" w:rsidRPr="00004A30" w:rsidRDefault="00871A79" w:rsidP="00871A79">
      <w:pPr>
        <w:rPr>
          <w:rFonts w:ascii="Arial" w:hAnsi="Arial"/>
          <w:spacing w:val="-3"/>
          <w:sz w:val="16"/>
          <w:szCs w:val="16"/>
        </w:rPr>
      </w:pPr>
    </w:p>
    <w:p w14:paraId="2248C06B" w14:textId="77777777" w:rsidR="00871A79" w:rsidRPr="00004A30" w:rsidRDefault="00871A79" w:rsidP="00871A79">
      <w:pPr>
        <w:rPr>
          <w:rFonts w:ascii="Arial" w:hAnsi="Arial"/>
          <w:spacing w:val="-3"/>
          <w:sz w:val="16"/>
          <w:szCs w:val="16"/>
        </w:rPr>
      </w:pPr>
    </w:p>
    <w:p w14:paraId="5C0A972B" w14:textId="77777777" w:rsidR="00871A79" w:rsidRPr="00004A30" w:rsidRDefault="00871A79" w:rsidP="00871A79">
      <w:pPr>
        <w:rPr>
          <w:rFonts w:ascii="Arial" w:hAnsi="Arial"/>
          <w:spacing w:val="-3"/>
          <w:sz w:val="16"/>
          <w:szCs w:val="16"/>
        </w:rPr>
      </w:pPr>
    </w:p>
    <w:p w14:paraId="1D5645B5" w14:textId="77777777" w:rsidR="00871A79" w:rsidRPr="00004A30" w:rsidRDefault="00871A79" w:rsidP="00871A79">
      <w:pPr>
        <w:rPr>
          <w:rFonts w:ascii="Arial" w:hAnsi="Arial"/>
          <w:spacing w:val="-3"/>
          <w:sz w:val="16"/>
          <w:szCs w:val="16"/>
        </w:rPr>
      </w:pPr>
    </w:p>
    <w:p w14:paraId="11BCF89D" w14:textId="77777777" w:rsidR="00871A79" w:rsidRPr="00004A30" w:rsidRDefault="00871A79" w:rsidP="00871A79">
      <w:pPr>
        <w:rPr>
          <w:rFonts w:ascii="Arial" w:hAnsi="Arial"/>
          <w:spacing w:val="-3"/>
          <w:sz w:val="16"/>
          <w:szCs w:val="16"/>
        </w:rPr>
      </w:pPr>
    </w:p>
    <w:p w14:paraId="199A59EE" w14:textId="77777777" w:rsidR="00871A79" w:rsidRPr="00004A30" w:rsidRDefault="00871A79" w:rsidP="00871A79">
      <w:pPr>
        <w:rPr>
          <w:rFonts w:ascii="Arial" w:hAnsi="Arial"/>
          <w:spacing w:val="-3"/>
          <w:sz w:val="16"/>
          <w:szCs w:val="16"/>
        </w:rPr>
      </w:pPr>
    </w:p>
    <w:p w14:paraId="5178D075" w14:textId="77777777" w:rsidR="00871A79" w:rsidRPr="00004A30" w:rsidRDefault="00871A79" w:rsidP="00871A79">
      <w:pPr>
        <w:rPr>
          <w:rFonts w:ascii="Arial" w:hAnsi="Arial"/>
          <w:spacing w:val="-3"/>
          <w:sz w:val="16"/>
          <w:szCs w:val="16"/>
        </w:rPr>
      </w:pPr>
    </w:p>
    <w:p w14:paraId="22E1FFE8" w14:textId="77777777" w:rsidR="00871A79" w:rsidRPr="00004A30" w:rsidRDefault="00871A79" w:rsidP="00871A79">
      <w:pPr>
        <w:rPr>
          <w:rFonts w:ascii="Arial" w:hAnsi="Arial"/>
          <w:spacing w:val="-3"/>
          <w:sz w:val="16"/>
          <w:szCs w:val="16"/>
        </w:rPr>
      </w:pPr>
    </w:p>
    <w:p w14:paraId="5323343B" w14:textId="77777777" w:rsidR="00871A79" w:rsidRPr="00004A30" w:rsidRDefault="00871A79" w:rsidP="00871A79">
      <w:pPr>
        <w:rPr>
          <w:rFonts w:ascii="Arial" w:hAnsi="Arial"/>
          <w:spacing w:val="-3"/>
          <w:sz w:val="16"/>
          <w:szCs w:val="16"/>
        </w:rPr>
      </w:pPr>
    </w:p>
    <w:p w14:paraId="0897AA2E" w14:textId="77777777" w:rsidR="00871A79" w:rsidRPr="00004A30" w:rsidRDefault="00871A79" w:rsidP="00871A79">
      <w:pPr>
        <w:rPr>
          <w:rFonts w:ascii="Arial" w:hAnsi="Arial"/>
          <w:spacing w:val="-3"/>
          <w:sz w:val="16"/>
          <w:szCs w:val="16"/>
        </w:rPr>
      </w:pPr>
    </w:p>
    <w:p w14:paraId="3D686C05" w14:textId="77777777" w:rsidR="00871A79" w:rsidRPr="00004A30" w:rsidRDefault="00871A79" w:rsidP="00871A79">
      <w:pPr>
        <w:rPr>
          <w:rFonts w:ascii="Arial" w:hAnsi="Arial"/>
          <w:spacing w:val="-3"/>
          <w:sz w:val="16"/>
          <w:szCs w:val="16"/>
        </w:rPr>
      </w:pPr>
    </w:p>
    <w:p w14:paraId="6A04D654" w14:textId="77777777" w:rsidR="00871A79" w:rsidRPr="00004A30" w:rsidRDefault="00871A79" w:rsidP="00871A79">
      <w:pPr>
        <w:rPr>
          <w:rFonts w:ascii="Arial" w:hAnsi="Arial"/>
          <w:spacing w:val="-3"/>
          <w:sz w:val="16"/>
          <w:szCs w:val="16"/>
        </w:rPr>
      </w:pPr>
    </w:p>
    <w:p w14:paraId="569F3E8A" w14:textId="77777777" w:rsidR="00871A79" w:rsidRPr="00004A30" w:rsidRDefault="00871A79" w:rsidP="00871A79">
      <w:pPr>
        <w:rPr>
          <w:rFonts w:ascii="Arial" w:hAnsi="Arial"/>
          <w:spacing w:val="-3"/>
          <w:sz w:val="16"/>
          <w:szCs w:val="16"/>
        </w:rPr>
      </w:pPr>
    </w:p>
    <w:p w14:paraId="362F0ECC" w14:textId="77777777" w:rsidR="00871A79" w:rsidRPr="00004A30" w:rsidRDefault="00871A79" w:rsidP="00871A79">
      <w:pPr>
        <w:rPr>
          <w:rFonts w:ascii="Arial" w:hAnsi="Arial"/>
          <w:spacing w:val="-3"/>
          <w:sz w:val="16"/>
          <w:szCs w:val="16"/>
        </w:rPr>
      </w:pPr>
    </w:p>
    <w:p w14:paraId="465779B5" w14:textId="77777777" w:rsidR="00871A79" w:rsidRPr="00004A30" w:rsidRDefault="00871A79" w:rsidP="00871A79">
      <w:pPr>
        <w:rPr>
          <w:rFonts w:ascii="Arial" w:hAnsi="Arial"/>
          <w:spacing w:val="-3"/>
          <w:sz w:val="16"/>
          <w:szCs w:val="16"/>
        </w:rPr>
      </w:pPr>
    </w:p>
    <w:p w14:paraId="24E4E72D" w14:textId="77777777" w:rsidR="00871A79" w:rsidRPr="00004A30" w:rsidRDefault="00871A79" w:rsidP="00871A79">
      <w:pPr>
        <w:rPr>
          <w:rFonts w:ascii="Arial" w:hAnsi="Arial"/>
          <w:spacing w:val="-3"/>
          <w:sz w:val="16"/>
          <w:szCs w:val="16"/>
        </w:rPr>
      </w:pPr>
    </w:p>
    <w:p w14:paraId="7C857BB1" w14:textId="77777777" w:rsidR="00871A79" w:rsidRPr="00004A30" w:rsidRDefault="00871A79" w:rsidP="00871A79">
      <w:pPr>
        <w:rPr>
          <w:rFonts w:ascii="Arial" w:hAnsi="Arial"/>
          <w:spacing w:val="-3"/>
          <w:sz w:val="16"/>
          <w:szCs w:val="16"/>
        </w:rPr>
      </w:pPr>
    </w:p>
    <w:p w14:paraId="27E7270B" w14:textId="77777777" w:rsidR="00871A79" w:rsidRPr="00004A30" w:rsidRDefault="00871A79" w:rsidP="00871A79">
      <w:pPr>
        <w:rPr>
          <w:rFonts w:ascii="Arial" w:hAnsi="Arial"/>
          <w:spacing w:val="-3"/>
          <w:sz w:val="16"/>
          <w:szCs w:val="16"/>
        </w:rPr>
      </w:pPr>
    </w:p>
    <w:p w14:paraId="69D1A0A5" w14:textId="77777777" w:rsidR="00871A79" w:rsidRPr="00004A30" w:rsidRDefault="00871A79" w:rsidP="00871A79">
      <w:pPr>
        <w:rPr>
          <w:rFonts w:ascii="Arial" w:hAnsi="Arial"/>
          <w:spacing w:val="-3"/>
          <w:sz w:val="16"/>
          <w:szCs w:val="16"/>
        </w:rPr>
      </w:pPr>
    </w:p>
    <w:p w14:paraId="2A0CB701" w14:textId="77777777" w:rsidR="00871A79" w:rsidRPr="00004A30" w:rsidRDefault="00871A79" w:rsidP="00871A79">
      <w:pPr>
        <w:rPr>
          <w:rFonts w:ascii="Arial" w:hAnsi="Arial"/>
          <w:spacing w:val="-3"/>
          <w:sz w:val="16"/>
          <w:szCs w:val="16"/>
        </w:rPr>
      </w:pPr>
    </w:p>
    <w:p w14:paraId="44D56BC4" w14:textId="77777777" w:rsidR="00871A79" w:rsidRPr="00004A30" w:rsidRDefault="00871A79" w:rsidP="00871A79">
      <w:pPr>
        <w:rPr>
          <w:rFonts w:ascii="Arial" w:hAnsi="Arial"/>
          <w:spacing w:val="-3"/>
          <w:sz w:val="16"/>
          <w:szCs w:val="16"/>
        </w:rPr>
      </w:pPr>
    </w:p>
    <w:p w14:paraId="4A942634" w14:textId="77777777" w:rsidR="00871A79" w:rsidRPr="00004A30" w:rsidRDefault="00871A79" w:rsidP="00871A79">
      <w:pPr>
        <w:rPr>
          <w:rFonts w:ascii="Arial" w:hAnsi="Arial"/>
          <w:spacing w:val="-3"/>
          <w:sz w:val="16"/>
          <w:szCs w:val="16"/>
        </w:rPr>
      </w:pPr>
    </w:p>
    <w:p w14:paraId="308A773A" w14:textId="77777777" w:rsidR="00871A79" w:rsidRPr="00004A30" w:rsidRDefault="00871A79" w:rsidP="00871A79">
      <w:pPr>
        <w:rPr>
          <w:rFonts w:ascii="Arial" w:hAnsi="Arial"/>
          <w:spacing w:val="-3"/>
          <w:sz w:val="16"/>
          <w:szCs w:val="16"/>
        </w:rPr>
      </w:pPr>
    </w:p>
    <w:p w14:paraId="4B0CB9D8" w14:textId="77777777" w:rsidR="00871A79" w:rsidRPr="00004A30" w:rsidRDefault="00871A79" w:rsidP="00871A79">
      <w:pPr>
        <w:rPr>
          <w:rFonts w:ascii="Arial" w:hAnsi="Arial"/>
          <w:spacing w:val="-3"/>
          <w:sz w:val="16"/>
          <w:szCs w:val="16"/>
        </w:rPr>
      </w:pPr>
    </w:p>
    <w:p w14:paraId="42428223" w14:textId="77777777" w:rsidR="00871A79" w:rsidRPr="00004A30" w:rsidRDefault="00871A79" w:rsidP="00871A79">
      <w:pPr>
        <w:rPr>
          <w:rFonts w:ascii="Arial" w:hAnsi="Arial"/>
          <w:spacing w:val="-3"/>
          <w:sz w:val="16"/>
          <w:szCs w:val="16"/>
        </w:rPr>
      </w:pPr>
    </w:p>
    <w:p w14:paraId="0C875D6C" w14:textId="77777777" w:rsidR="00871A79" w:rsidRPr="00004A30" w:rsidRDefault="00871A79" w:rsidP="00871A79">
      <w:pPr>
        <w:rPr>
          <w:rFonts w:ascii="Arial" w:hAnsi="Arial"/>
          <w:spacing w:val="-3"/>
          <w:sz w:val="16"/>
          <w:szCs w:val="16"/>
        </w:rPr>
      </w:pPr>
    </w:p>
    <w:p w14:paraId="4017B081" w14:textId="77777777" w:rsidR="00871A79" w:rsidRPr="00004A30" w:rsidRDefault="00871A79" w:rsidP="00871A79">
      <w:pPr>
        <w:rPr>
          <w:rFonts w:ascii="Arial" w:hAnsi="Arial"/>
          <w:spacing w:val="-3"/>
          <w:sz w:val="16"/>
          <w:szCs w:val="16"/>
        </w:rPr>
      </w:pPr>
    </w:p>
    <w:p w14:paraId="67DB2E83" w14:textId="77777777" w:rsidR="00871A79" w:rsidRPr="00004A30" w:rsidRDefault="00871A79" w:rsidP="00871A79">
      <w:pPr>
        <w:rPr>
          <w:rFonts w:ascii="Arial" w:hAnsi="Arial"/>
          <w:spacing w:val="-3"/>
          <w:sz w:val="16"/>
          <w:szCs w:val="16"/>
        </w:rPr>
      </w:pPr>
    </w:p>
    <w:p w14:paraId="5E9435C6" w14:textId="77777777" w:rsidR="00871A79" w:rsidRPr="00004A30" w:rsidRDefault="00871A79" w:rsidP="00871A79">
      <w:pPr>
        <w:rPr>
          <w:rFonts w:ascii="Arial" w:hAnsi="Arial"/>
          <w:spacing w:val="-3"/>
          <w:sz w:val="16"/>
          <w:szCs w:val="16"/>
        </w:rPr>
      </w:pPr>
    </w:p>
    <w:p w14:paraId="76DFD321" w14:textId="77777777" w:rsidR="00871A79" w:rsidRPr="00004A30" w:rsidRDefault="00871A79" w:rsidP="00871A79">
      <w:pPr>
        <w:rPr>
          <w:rFonts w:ascii="Arial" w:hAnsi="Arial"/>
          <w:spacing w:val="-3"/>
          <w:sz w:val="16"/>
          <w:szCs w:val="16"/>
        </w:rPr>
      </w:pPr>
    </w:p>
    <w:p w14:paraId="03B38FE7" w14:textId="77777777" w:rsidR="003E1D43" w:rsidRPr="00004A30" w:rsidRDefault="003E1D43" w:rsidP="003E1D43">
      <w:pPr>
        <w:tabs>
          <w:tab w:val="left" w:pos="-720"/>
          <w:tab w:val="left" w:pos="0"/>
        </w:tabs>
        <w:suppressAutoHyphens/>
        <w:jc w:val="center"/>
        <w:rPr>
          <w:rFonts w:ascii="Arial" w:hAnsi="Arial" w:cs="Arial"/>
          <w:bCs/>
          <w:spacing w:val="-3"/>
          <w:sz w:val="19"/>
          <w:szCs w:val="19"/>
        </w:rPr>
      </w:pPr>
    </w:p>
    <w:p w14:paraId="1AA44E96" w14:textId="77777777" w:rsidR="003E1D43" w:rsidRPr="00004A30" w:rsidRDefault="003E1D43" w:rsidP="003E1D43">
      <w:pPr>
        <w:tabs>
          <w:tab w:val="left" w:pos="-720"/>
          <w:tab w:val="left" w:pos="0"/>
        </w:tabs>
        <w:suppressAutoHyphens/>
        <w:jc w:val="center"/>
        <w:rPr>
          <w:rFonts w:ascii="Arial" w:hAnsi="Arial" w:cs="Arial"/>
          <w:bCs/>
          <w:spacing w:val="-3"/>
          <w:sz w:val="19"/>
          <w:szCs w:val="19"/>
        </w:rPr>
      </w:pPr>
    </w:p>
    <w:p w14:paraId="2C6796C7" w14:textId="77777777" w:rsidR="003E1D43" w:rsidRPr="00004A30" w:rsidRDefault="003E1D43" w:rsidP="003E1D43">
      <w:pPr>
        <w:tabs>
          <w:tab w:val="left" w:pos="-720"/>
          <w:tab w:val="left" w:pos="0"/>
        </w:tabs>
        <w:suppressAutoHyphens/>
        <w:jc w:val="center"/>
        <w:rPr>
          <w:rFonts w:ascii="Arial" w:hAnsi="Arial" w:cs="Arial"/>
          <w:bCs/>
          <w:spacing w:val="-3"/>
          <w:sz w:val="19"/>
          <w:szCs w:val="19"/>
        </w:rPr>
      </w:pPr>
      <w:r w:rsidRPr="00004A30">
        <w:rPr>
          <w:rFonts w:ascii="Arial" w:hAnsi="Arial" w:cs="Arial"/>
          <w:bCs/>
          <w:spacing w:val="-3"/>
          <w:sz w:val="19"/>
          <w:szCs w:val="19"/>
        </w:rPr>
        <w:t>ARKANSAS STATE UNIVERSITY</w:t>
      </w:r>
    </w:p>
    <w:p w14:paraId="1D10124F" w14:textId="77777777" w:rsidR="003E1D43" w:rsidRPr="00004A30" w:rsidRDefault="003E1D43" w:rsidP="003E1D43">
      <w:pPr>
        <w:tabs>
          <w:tab w:val="left" w:pos="-720"/>
          <w:tab w:val="left" w:pos="0"/>
        </w:tabs>
        <w:suppressAutoHyphens/>
        <w:jc w:val="center"/>
        <w:rPr>
          <w:rFonts w:ascii="Arial" w:hAnsi="Arial" w:cs="Arial"/>
          <w:bCs/>
          <w:spacing w:val="-3"/>
          <w:sz w:val="19"/>
          <w:szCs w:val="19"/>
        </w:rPr>
      </w:pPr>
      <w:r w:rsidRPr="00004A30">
        <w:rPr>
          <w:rFonts w:ascii="Arial" w:hAnsi="Arial" w:cs="Arial"/>
          <w:bCs/>
          <w:spacing w:val="-3"/>
          <w:sz w:val="19"/>
          <w:szCs w:val="19"/>
        </w:rPr>
        <w:t>COLLEGE OF NURSING AND HEALTH PROFESSIONS</w:t>
      </w:r>
    </w:p>
    <w:p w14:paraId="0C9B1527" w14:textId="77777777" w:rsidR="003E1D43" w:rsidRPr="00004A30" w:rsidRDefault="003E1D43" w:rsidP="003E1D43">
      <w:pPr>
        <w:pStyle w:val="Default"/>
        <w:jc w:val="center"/>
        <w:rPr>
          <w:bCs/>
          <w:color w:val="auto"/>
          <w:sz w:val="19"/>
          <w:szCs w:val="19"/>
        </w:rPr>
      </w:pPr>
      <w:r w:rsidRPr="00004A30">
        <w:rPr>
          <w:bCs/>
          <w:color w:val="auto"/>
          <w:sz w:val="19"/>
          <w:szCs w:val="19"/>
        </w:rPr>
        <w:t>SCHOOL OF NURSING</w:t>
      </w:r>
    </w:p>
    <w:p w14:paraId="34873257" w14:textId="77777777" w:rsidR="003E1D43" w:rsidRPr="00004A30" w:rsidRDefault="003E1D43" w:rsidP="003E1D43">
      <w:pPr>
        <w:pStyle w:val="Default"/>
        <w:jc w:val="center"/>
        <w:rPr>
          <w:bCs/>
          <w:color w:val="auto"/>
          <w:sz w:val="19"/>
          <w:szCs w:val="19"/>
        </w:rPr>
      </w:pPr>
      <w:r w:rsidRPr="00004A30">
        <w:rPr>
          <w:bCs/>
          <w:color w:val="auto"/>
          <w:sz w:val="19"/>
          <w:szCs w:val="19"/>
        </w:rPr>
        <w:t>NURSE ANESTHESIA PROGRAM</w:t>
      </w:r>
    </w:p>
    <w:p w14:paraId="41A2FDC9" w14:textId="77777777" w:rsidR="00871A79" w:rsidRPr="00004A30" w:rsidRDefault="00871A79" w:rsidP="00871A79">
      <w:pPr>
        <w:rPr>
          <w:rFonts w:ascii="Arial" w:hAnsi="Arial"/>
          <w:spacing w:val="-3"/>
          <w:sz w:val="16"/>
          <w:szCs w:val="16"/>
        </w:rPr>
      </w:pPr>
    </w:p>
    <w:p w14:paraId="24EEDB1E" w14:textId="77777777" w:rsidR="00871A79" w:rsidRPr="00004A30" w:rsidRDefault="00871A79" w:rsidP="00871A79">
      <w:pPr>
        <w:rPr>
          <w:rFonts w:ascii="Arial" w:hAnsi="Arial"/>
          <w:spacing w:val="-3"/>
          <w:sz w:val="16"/>
          <w:szCs w:val="16"/>
        </w:rPr>
      </w:pPr>
    </w:p>
    <w:p w14:paraId="7A58D23B" w14:textId="77777777" w:rsidR="007837D2" w:rsidRPr="00004A30" w:rsidRDefault="007837D2" w:rsidP="007837D2">
      <w:pPr>
        <w:jc w:val="center"/>
        <w:rPr>
          <w:rFonts w:ascii="Arial" w:hAnsi="Arial" w:cs="Arial"/>
          <w:b/>
          <w:sz w:val="19"/>
          <w:szCs w:val="19"/>
        </w:rPr>
      </w:pPr>
      <w:r w:rsidRPr="00004A30">
        <w:rPr>
          <w:rFonts w:ascii="Arial" w:hAnsi="Arial" w:cs="Arial"/>
          <w:b/>
          <w:sz w:val="19"/>
          <w:szCs w:val="19"/>
        </w:rPr>
        <w:t>Nurse Anesthesia Substance Abuse Policies</w:t>
      </w:r>
    </w:p>
    <w:p w14:paraId="3C861473" w14:textId="77777777" w:rsidR="007837D2" w:rsidRPr="00004A30" w:rsidRDefault="007837D2" w:rsidP="007837D2">
      <w:pPr>
        <w:rPr>
          <w:rFonts w:ascii="Arial" w:hAnsi="Arial" w:cs="Arial"/>
          <w:sz w:val="19"/>
          <w:szCs w:val="19"/>
        </w:rPr>
      </w:pPr>
    </w:p>
    <w:p w14:paraId="7ECB52B8" w14:textId="77777777" w:rsidR="007837D2" w:rsidRPr="00004A30" w:rsidRDefault="007837D2" w:rsidP="007837D2">
      <w:pPr>
        <w:rPr>
          <w:rFonts w:ascii="Arial" w:hAnsi="Arial" w:cs="Arial"/>
          <w:b/>
          <w:sz w:val="19"/>
          <w:szCs w:val="19"/>
        </w:rPr>
      </w:pPr>
      <w:r w:rsidRPr="00004A30">
        <w:rPr>
          <w:rFonts w:ascii="Arial" w:hAnsi="Arial" w:cs="Arial"/>
          <w:b/>
          <w:sz w:val="19"/>
          <w:szCs w:val="19"/>
        </w:rPr>
        <w:t>Policy:</w:t>
      </w:r>
    </w:p>
    <w:p w14:paraId="59315FF8" w14:textId="77777777" w:rsidR="007837D2" w:rsidRPr="00004A30" w:rsidRDefault="007837D2" w:rsidP="007837D2">
      <w:pPr>
        <w:ind w:left="720"/>
        <w:rPr>
          <w:rFonts w:ascii="Arial" w:hAnsi="Arial" w:cs="Arial"/>
          <w:sz w:val="19"/>
          <w:szCs w:val="19"/>
        </w:rPr>
      </w:pPr>
      <w:r w:rsidRPr="00004A30">
        <w:rPr>
          <w:rFonts w:ascii="Arial" w:hAnsi="Arial" w:cs="Arial"/>
          <w:sz w:val="19"/>
          <w:szCs w:val="19"/>
        </w:rPr>
        <w:t>Nurse Anesthesia follows the CNHP Substance Abuse Policy.  The Nurse Anesthesia Program will follow the procedure</w:t>
      </w:r>
      <w:r w:rsidR="00935CEC" w:rsidRPr="00004A30">
        <w:rPr>
          <w:rFonts w:ascii="Arial" w:hAnsi="Arial" w:cs="Arial"/>
          <w:sz w:val="19"/>
          <w:szCs w:val="19"/>
        </w:rPr>
        <w:t>(s)</w:t>
      </w:r>
      <w:r w:rsidRPr="00004A30">
        <w:rPr>
          <w:rFonts w:ascii="Arial" w:hAnsi="Arial" w:cs="Arial"/>
          <w:sz w:val="19"/>
          <w:szCs w:val="19"/>
        </w:rPr>
        <w:t xml:space="preserve"> as outlined in the Graduate Information Guide as well.</w:t>
      </w:r>
    </w:p>
    <w:p w14:paraId="563B8223" w14:textId="77777777" w:rsidR="007837D2" w:rsidRPr="00004A30" w:rsidRDefault="007837D2" w:rsidP="007837D2">
      <w:pPr>
        <w:rPr>
          <w:rFonts w:ascii="Arial" w:hAnsi="Arial" w:cs="Arial"/>
          <w:b/>
          <w:sz w:val="19"/>
          <w:szCs w:val="19"/>
        </w:rPr>
      </w:pPr>
      <w:r w:rsidRPr="00004A30">
        <w:rPr>
          <w:rFonts w:ascii="Arial" w:hAnsi="Arial" w:cs="Arial"/>
          <w:b/>
          <w:sz w:val="19"/>
          <w:szCs w:val="19"/>
        </w:rPr>
        <w:t>Procedure:</w:t>
      </w:r>
    </w:p>
    <w:p w14:paraId="43FC58C6" w14:textId="77777777" w:rsidR="007837D2" w:rsidRPr="00004A30" w:rsidRDefault="007837D2" w:rsidP="007837D2">
      <w:pPr>
        <w:ind w:left="720"/>
        <w:rPr>
          <w:rFonts w:ascii="Arial" w:hAnsi="Arial" w:cs="Arial"/>
          <w:sz w:val="19"/>
          <w:szCs w:val="19"/>
        </w:rPr>
      </w:pPr>
      <w:r w:rsidRPr="00004A30">
        <w:rPr>
          <w:rFonts w:ascii="Arial" w:hAnsi="Arial" w:cs="Arial"/>
          <w:sz w:val="19"/>
          <w:szCs w:val="19"/>
        </w:rPr>
        <w:t xml:space="preserve">The Nurse Anesthesia Program may require a drug screen at </w:t>
      </w:r>
      <w:r w:rsidRPr="00004A30">
        <w:rPr>
          <w:rFonts w:ascii="Arial" w:hAnsi="Arial" w:cs="Arial"/>
          <w:b/>
          <w:sz w:val="19"/>
          <w:szCs w:val="19"/>
        </w:rPr>
        <w:t>any time</w:t>
      </w:r>
      <w:r w:rsidRPr="00004A30">
        <w:rPr>
          <w:rFonts w:ascii="Arial" w:hAnsi="Arial" w:cs="Arial"/>
          <w:sz w:val="19"/>
          <w:szCs w:val="19"/>
        </w:rPr>
        <w:t xml:space="preserve"> and </w:t>
      </w:r>
      <w:r w:rsidRPr="00004A30">
        <w:rPr>
          <w:rFonts w:ascii="Arial" w:hAnsi="Arial" w:cs="Arial"/>
          <w:b/>
          <w:sz w:val="19"/>
          <w:szCs w:val="19"/>
        </w:rPr>
        <w:t>any place</w:t>
      </w:r>
      <w:r w:rsidRPr="00004A30">
        <w:rPr>
          <w:rFonts w:ascii="Arial" w:hAnsi="Arial" w:cs="Arial"/>
          <w:sz w:val="19"/>
          <w:szCs w:val="19"/>
        </w:rPr>
        <w:t xml:space="preserve"> while enrolled in the program.  The cost of which is the responsibility of the student.  Examples of which the Nurse Anesthesia Program may require a student drug screen are (but not limited to) the following:  </w:t>
      </w:r>
    </w:p>
    <w:p w14:paraId="42E67886" w14:textId="77777777" w:rsidR="007837D2" w:rsidRPr="00004A30" w:rsidRDefault="007837D2" w:rsidP="009D4D6D">
      <w:pPr>
        <w:pStyle w:val="ListParagraph"/>
        <w:numPr>
          <w:ilvl w:val="0"/>
          <w:numId w:val="105"/>
        </w:numPr>
        <w:spacing w:after="160" w:line="259" w:lineRule="auto"/>
        <w:contextualSpacing/>
        <w:rPr>
          <w:rFonts w:ascii="Arial" w:hAnsi="Arial" w:cs="Arial"/>
          <w:sz w:val="19"/>
          <w:szCs w:val="19"/>
        </w:rPr>
      </w:pPr>
      <w:r w:rsidRPr="00004A30">
        <w:rPr>
          <w:rFonts w:ascii="Arial" w:hAnsi="Arial" w:cs="Arial"/>
          <w:sz w:val="19"/>
          <w:szCs w:val="19"/>
        </w:rPr>
        <w:t>Clinical entry drug screens</w:t>
      </w:r>
    </w:p>
    <w:p w14:paraId="1EAA894B" w14:textId="77777777" w:rsidR="007837D2" w:rsidRPr="00004A30" w:rsidRDefault="007837D2" w:rsidP="009D4D6D">
      <w:pPr>
        <w:pStyle w:val="ListParagraph"/>
        <w:numPr>
          <w:ilvl w:val="0"/>
          <w:numId w:val="105"/>
        </w:numPr>
        <w:spacing w:after="160" w:line="259" w:lineRule="auto"/>
        <w:contextualSpacing/>
        <w:rPr>
          <w:rFonts w:ascii="Arial" w:hAnsi="Arial" w:cs="Arial"/>
          <w:sz w:val="19"/>
          <w:szCs w:val="19"/>
        </w:rPr>
      </w:pPr>
      <w:r w:rsidRPr="00004A30">
        <w:rPr>
          <w:rFonts w:ascii="Arial" w:hAnsi="Arial" w:cs="Arial"/>
          <w:sz w:val="19"/>
          <w:szCs w:val="19"/>
        </w:rPr>
        <w:t>Random drug screens</w:t>
      </w:r>
    </w:p>
    <w:p w14:paraId="0F61C935" w14:textId="77777777" w:rsidR="007837D2" w:rsidRPr="00004A30" w:rsidRDefault="007837D2" w:rsidP="009D4D6D">
      <w:pPr>
        <w:pStyle w:val="ListParagraph"/>
        <w:numPr>
          <w:ilvl w:val="0"/>
          <w:numId w:val="105"/>
        </w:numPr>
        <w:spacing w:after="160" w:line="259" w:lineRule="auto"/>
        <w:contextualSpacing/>
        <w:rPr>
          <w:rFonts w:ascii="Arial" w:hAnsi="Arial" w:cs="Arial"/>
          <w:sz w:val="19"/>
          <w:szCs w:val="19"/>
        </w:rPr>
      </w:pPr>
      <w:r w:rsidRPr="00004A30">
        <w:rPr>
          <w:rFonts w:ascii="Arial" w:hAnsi="Arial" w:cs="Arial"/>
          <w:sz w:val="19"/>
          <w:szCs w:val="19"/>
        </w:rPr>
        <w:t>Drugs screens for site specific clinical rotations</w:t>
      </w:r>
    </w:p>
    <w:p w14:paraId="3570AA41" w14:textId="77777777" w:rsidR="007837D2" w:rsidRPr="00004A30" w:rsidRDefault="007837D2" w:rsidP="009D4D6D">
      <w:pPr>
        <w:pStyle w:val="ListParagraph"/>
        <w:numPr>
          <w:ilvl w:val="0"/>
          <w:numId w:val="105"/>
        </w:numPr>
        <w:spacing w:after="160" w:line="259" w:lineRule="auto"/>
        <w:contextualSpacing/>
        <w:rPr>
          <w:rFonts w:ascii="Arial" w:hAnsi="Arial" w:cs="Arial"/>
          <w:sz w:val="19"/>
          <w:szCs w:val="19"/>
        </w:rPr>
      </w:pPr>
      <w:r w:rsidRPr="00004A30">
        <w:rPr>
          <w:rFonts w:ascii="Arial" w:hAnsi="Arial" w:cs="Arial"/>
          <w:sz w:val="19"/>
          <w:szCs w:val="19"/>
        </w:rPr>
        <w:t>Drug screens for suspicion of intoxication and/or under the influence of mind altering medication</w:t>
      </w:r>
    </w:p>
    <w:p w14:paraId="3E405BB3" w14:textId="77777777" w:rsidR="007837D2" w:rsidRPr="00004A30" w:rsidRDefault="007837D2" w:rsidP="007837D2">
      <w:pPr>
        <w:rPr>
          <w:rFonts w:ascii="Arial" w:hAnsi="Arial" w:cs="Arial"/>
          <w:b/>
          <w:sz w:val="19"/>
          <w:szCs w:val="19"/>
        </w:rPr>
      </w:pPr>
    </w:p>
    <w:p w14:paraId="460AC4EF" w14:textId="77777777" w:rsidR="007837D2" w:rsidRPr="00004A30" w:rsidRDefault="007837D2" w:rsidP="007837D2">
      <w:pPr>
        <w:rPr>
          <w:rFonts w:ascii="Arial" w:hAnsi="Arial" w:cs="Arial"/>
          <w:b/>
          <w:sz w:val="19"/>
          <w:szCs w:val="19"/>
        </w:rPr>
      </w:pPr>
    </w:p>
    <w:p w14:paraId="2631D5AC" w14:textId="77777777" w:rsidR="007837D2" w:rsidRPr="00004A30" w:rsidRDefault="007837D2" w:rsidP="007837D2">
      <w:pPr>
        <w:rPr>
          <w:rFonts w:ascii="Arial" w:hAnsi="Arial" w:cs="Arial"/>
          <w:b/>
          <w:sz w:val="19"/>
          <w:szCs w:val="19"/>
        </w:rPr>
      </w:pPr>
      <w:r w:rsidRPr="00004A30">
        <w:rPr>
          <w:rFonts w:ascii="Arial" w:hAnsi="Arial" w:cs="Arial"/>
          <w:b/>
          <w:sz w:val="19"/>
          <w:szCs w:val="19"/>
        </w:rPr>
        <w:t xml:space="preserve">****Students may not present to campus or clinical under the influence of certain medications…  </w:t>
      </w:r>
      <w:r w:rsidRPr="00004A30">
        <w:rPr>
          <w:rFonts w:ascii="Arial" w:hAnsi="Arial" w:cs="Arial"/>
          <w:b/>
          <w:sz w:val="19"/>
          <w:szCs w:val="19"/>
          <w:u w:val="single"/>
        </w:rPr>
        <w:t>Regardless of whether or not the student has a prescription for the medication.</w:t>
      </w:r>
      <w:r w:rsidRPr="00004A30">
        <w:rPr>
          <w:rFonts w:ascii="Arial" w:hAnsi="Arial" w:cs="Arial"/>
          <w:b/>
          <w:sz w:val="19"/>
          <w:szCs w:val="19"/>
        </w:rPr>
        <w:t xml:space="preserve">  See GIG &amp; Student Handbook for further details concerning medications. </w:t>
      </w:r>
    </w:p>
    <w:p w14:paraId="60DF00F2" w14:textId="77777777" w:rsidR="007837D2" w:rsidRPr="00004A30" w:rsidRDefault="007837D2" w:rsidP="007837D2">
      <w:pPr>
        <w:rPr>
          <w:rFonts w:ascii="Arial" w:hAnsi="Arial" w:cs="Arial"/>
          <w:sz w:val="19"/>
          <w:szCs w:val="19"/>
        </w:rPr>
      </w:pPr>
    </w:p>
    <w:p w14:paraId="66343F78" w14:textId="77777777" w:rsidR="007837D2" w:rsidRPr="00004A30" w:rsidRDefault="00935CEC" w:rsidP="007837D2">
      <w:pPr>
        <w:rPr>
          <w:rFonts w:ascii="Arial" w:hAnsi="Arial" w:cs="Arial"/>
          <w:b/>
          <w:sz w:val="19"/>
          <w:szCs w:val="19"/>
          <w:u w:val="single"/>
        </w:rPr>
      </w:pPr>
      <w:r w:rsidRPr="00004A30">
        <w:rPr>
          <w:rFonts w:ascii="Arial" w:hAnsi="Arial" w:cs="Arial"/>
          <w:sz w:val="19"/>
          <w:szCs w:val="19"/>
        </w:rPr>
        <w:t>****</w:t>
      </w:r>
      <w:r w:rsidRPr="00004A30">
        <w:rPr>
          <w:rFonts w:ascii="Arial" w:hAnsi="Arial" w:cs="Arial"/>
          <w:b/>
          <w:sz w:val="19"/>
          <w:szCs w:val="19"/>
        </w:rPr>
        <w:t>Failure to successfully complete an assigned drug screen</w:t>
      </w:r>
      <w:r w:rsidRPr="00B14D29">
        <w:rPr>
          <w:rFonts w:ascii="Arial" w:hAnsi="Arial" w:cs="Arial"/>
          <w:b/>
          <w:sz w:val="19"/>
          <w:szCs w:val="19"/>
          <w:u w:val="single"/>
        </w:rPr>
        <w:t xml:space="preserve"> </w:t>
      </w:r>
      <w:r w:rsidR="00B14D29" w:rsidRPr="00000384">
        <w:rPr>
          <w:rFonts w:ascii="Arial" w:hAnsi="Arial" w:cs="Arial"/>
          <w:b/>
          <w:sz w:val="19"/>
          <w:szCs w:val="19"/>
          <w:u w:val="single"/>
        </w:rPr>
        <w:t>immediately</w:t>
      </w:r>
      <w:r w:rsidR="00B14D29">
        <w:rPr>
          <w:rFonts w:ascii="Arial" w:hAnsi="Arial" w:cs="Arial"/>
          <w:b/>
          <w:sz w:val="19"/>
          <w:szCs w:val="19"/>
        </w:rPr>
        <w:t xml:space="preserve"> </w:t>
      </w:r>
      <w:r w:rsidRPr="00004A30">
        <w:rPr>
          <w:rFonts w:ascii="Arial" w:hAnsi="Arial" w:cs="Arial"/>
          <w:b/>
          <w:sz w:val="19"/>
          <w:szCs w:val="19"/>
        </w:rPr>
        <w:t xml:space="preserve">on the day assigned will be considered a “refusal to submit” and/or “positive” drug screen- </w:t>
      </w:r>
      <w:r w:rsidRPr="00004A30">
        <w:rPr>
          <w:rFonts w:ascii="Arial" w:hAnsi="Arial" w:cs="Arial"/>
          <w:b/>
          <w:sz w:val="19"/>
          <w:szCs w:val="19"/>
          <w:u w:val="single"/>
        </w:rPr>
        <w:t>both of which will result in immediate program dismissal.</w:t>
      </w:r>
    </w:p>
    <w:p w14:paraId="7D73CC96" w14:textId="77777777" w:rsidR="007837D2" w:rsidRPr="00004A30" w:rsidRDefault="007837D2" w:rsidP="007837D2">
      <w:pPr>
        <w:rPr>
          <w:u w:val="single"/>
        </w:rPr>
      </w:pPr>
    </w:p>
    <w:p w14:paraId="5E7C8935" w14:textId="77777777" w:rsidR="007837D2" w:rsidRPr="00004A30" w:rsidRDefault="007837D2" w:rsidP="007837D2"/>
    <w:p w14:paraId="6AA893B0" w14:textId="77777777" w:rsidR="007837D2" w:rsidRPr="00004A30" w:rsidRDefault="007837D2" w:rsidP="007837D2"/>
    <w:p w14:paraId="6036B42E" w14:textId="77777777" w:rsidR="007837D2" w:rsidRPr="00004A30" w:rsidRDefault="007837D2" w:rsidP="007837D2"/>
    <w:p w14:paraId="2DAB4279" w14:textId="77777777" w:rsidR="007837D2" w:rsidRPr="00004A30" w:rsidRDefault="007837D2" w:rsidP="007837D2"/>
    <w:p w14:paraId="1E21D5CE" w14:textId="77777777" w:rsidR="007837D2" w:rsidRPr="00004A30" w:rsidRDefault="007837D2" w:rsidP="007837D2"/>
    <w:p w14:paraId="1313FC02" w14:textId="77777777" w:rsidR="007837D2" w:rsidRPr="00004A30" w:rsidRDefault="007837D2" w:rsidP="007837D2"/>
    <w:p w14:paraId="00B786BD" w14:textId="77777777" w:rsidR="007837D2" w:rsidRPr="00004A30" w:rsidRDefault="007837D2" w:rsidP="007837D2"/>
    <w:p w14:paraId="1BB8A201" w14:textId="77777777" w:rsidR="007837D2" w:rsidRPr="00004A30" w:rsidRDefault="007837D2" w:rsidP="007837D2"/>
    <w:p w14:paraId="152BD3B0" w14:textId="77777777" w:rsidR="007837D2" w:rsidRPr="00004A30" w:rsidRDefault="007837D2" w:rsidP="007837D2"/>
    <w:p w14:paraId="4D64C551" w14:textId="77777777" w:rsidR="007837D2" w:rsidRPr="00004A30" w:rsidRDefault="007837D2" w:rsidP="007837D2"/>
    <w:p w14:paraId="2DF2835D" w14:textId="77777777" w:rsidR="007837D2" w:rsidRPr="00004A30" w:rsidRDefault="007837D2" w:rsidP="007837D2"/>
    <w:p w14:paraId="4BA65B27" w14:textId="77777777" w:rsidR="007837D2" w:rsidRPr="00004A30" w:rsidRDefault="007837D2" w:rsidP="007837D2"/>
    <w:p w14:paraId="4803D53D" w14:textId="77777777" w:rsidR="007837D2" w:rsidRPr="00004A30" w:rsidRDefault="007837D2" w:rsidP="007837D2"/>
    <w:p w14:paraId="5618587B" w14:textId="77777777" w:rsidR="007837D2" w:rsidRPr="00004A30" w:rsidRDefault="007837D2" w:rsidP="007837D2"/>
    <w:p w14:paraId="7F073FEB" w14:textId="77777777" w:rsidR="007837D2" w:rsidRPr="00004A30" w:rsidRDefault="007837D2" w:rsidP="007837D2"/>
    <w:p w14:paraId="542C2763" w14:textId="77777777" w:rsidR="007837D2" w:rsidRPr="00004A30" w:rsidRDefault="007837D2" w:rsidP="007837D2"/>
    <w:p w14:paraId="3CEFD51C" w14:textId="77777777" w:rsidR="007837D2" w:rsidRPr="00004A30" w:rsidRDefault="007837D2" w:rsidP="007837D2"/>
    <w:p w14:paraId="57CF6C56" w14:textId="77777777" w:rsidR="007837D2" w:rsidRPr="00004A30" w:rsidRDefault="007837D2" w:rsidP="007837D2"/>
    <w:p w14:paraId="4B7BFEED" w14:textId="77777777" w:rsidR="007837D2" w:rsidRPr="00004A30" w:rsidRDefault="007837D2" w:rsidP="007837D2"/>
    <w:p w14:paraId="6EEFA236" w14:textId="77777777" w:rsidR="00A26012" w:rsidRPr="00004A30" w:rsidRDefault="00A26012" w:rsidP="007837D2">
      <w:pPr>
        <w:jc w:val="center"/>
        <w:rPr>
          <w:b/>
          <w:u w:val="single"/>
        </w:rPr>
      </w:pPr>
    </w:p>
    <w:p w14:paraId="7A2EE2D5" w14:textId="77777777" w:rsidR="00E95A36" w:rsidRDefault="00E95A36" w:rsidP="003E1D43">
      <w:pPr>
        <w:tabs>
          <w:tab w:val="left" w:pos="-720"/>
          <w:tab w:val="left" w:pos="0"/>
        </w:tabs>
        <w:suppressAutoHyphens/>
        <w:jc w:val="center"/>
        <w:rPr>
          <w:rFonts w:ascii="Arial" w:hAnsi="Arial" w:cs="Arial"/>
          <w:bCs/>
          <w:spacing w:val="-3"/>
          <w:sz w:val="19"/>
          <w:szCs w:val="19"/>
        </w:rPr>
      </w:pPr>
    </w:p>
    <w:p w14:paraId="73C0F0E6" w14:textId="77777777" w:rsidR="00E95A36" w:rsidRDefault="00E95A36" w:rsidP="003E1D43">
      <w:pPr>
        <w:tabs>
          <w:tab w:val="left" w:pos="-720"/>
          <w:tab w:val="left" w:pos="0"/>
        </w:tabs>
        <w:suppressAutoHyphens/>
        <w:jc w:val="center"/>
        <w:rPr>
          <w:rFonts w:ascii="Arial" w:hAnsi="Arial" w:cs="Arial"/>
          <w:bCs/>
          <w:spacing w:val="-3"/>
          <w:sz w:val="19"/>
          <w:szCs w:val="19"/>
        </w:rPr>
      </w:pPr>
    </w:p>
    <w:p w14:paraId="4BE69A92" w14:textId="77777777" w:rsidR="003E1D43" w:rsidRPr="00004A30" w:rsidRDefault="003E1D43" w:rsidP="003E1D43">
      <w:pPr>
        <w:tabs>
          <w:tab w:val="left" w:pos="-720"/>
          <w:tab w:val="left" w:pos="0"/>
        </w:tabs>
        <w:suppressAutoHyphens/>
        <w:jc w:val="center"/>
        <w:rPr>
          <w:rFonts w:ascii="Arial" w:hAnsi="Arial" w:cs="Arial"/>
          <w:bCs/>
          <w:spacing w:val="-3"/>
          <w:sz w:val="19"/>
          <w:szCs w:val="19"/>
        </w:rPr>
      </w:pPr>
      <w:r w:rsidRPr="00004A30">
        <w:rPr>
          <w:rFonts w:ascii="Arial" w:hAnsi="Arial" w:cs="Arial"/>
          <w:bCs/>
          <w:spacing w:val="-3"/>
          <w:sz w:val="19"/>
          <w:szCs w:val="19"/>
        </w:rPr>
        <w:t>ARKANSAS STATE UNIVERSITY</w:t>
      </w:r>
    </w:p>
    <w:p w14:paraId="68C4A5FC" w14:textId="77777777" w:rsidR="003E1D43" w:rsidRPr="00004A30" w:rsidRDefault="003E1D43" w:rsidP="003E1D43">
      <w:pPr>
        <w:tabs>
          <w:tab w:val="left" w:pos="-720"/>
          <w:tab w:val="left" w:pos="0"/>
        </w:tabs>
        <w:suppressAutoHyphens/>
        <w:jc w:val="center"/>
        <w:rPr>
          <w:rFonts w:ascii="Arial" w:hAnsi="Arial" w:cs="Arial"/>
          <w:bCs/>
          <w:spacing w:val="-3"/>
          <w:sz w:val="19"/>
          <w:szCs w:val="19"/>
        </w:rPr>
      </w:pPr>
      <w:r w:rsidRPr="00004A30">
        <w:rPr>
          <w:rFonts w:ascii="Arial" w:hAnsi="Arial" w:cs="Arial"/>
          <w:bCs/>
          <w:spacing w:val="-3"/>
          <w:sz w:val="19"/>
          <w:szCs w:val="19"/>
        </w:rPr>
        <w:t>COLLEGE OF NURSING AND HEALTH PROFESSIONS</w:t>
      </w:r>
    </w:p>
    <w:p w14:paraId="5B20914F" w14:textId="77777777" w:rsidR="003E1D43" w:rsidRPr="00004A30" w:rsidRDefault="003E1D43" w:rsidP="003E1D43">
      <w:pPr>
        <w:pStyle w:val="Default"/>
        <w:jc w:val="center"/>
        <w:rPr>
          <w:bCs/>
          <w:color w:val="auto"/>
          <w:sz w:val="19"/>
          <w:szCs w:val="19"/>
        </w:rPr>
      </w:pPr>
      <w:r w:rsidRPr="00004A30">
        <w:rPr>
          <w:bCs/>
          <w:color w:val="auto"/>
          <w:sz w:val="19"/>
          <w:szCs w:val="19"/>
        </w:rPr>
        <w:t>SCHOOL OF NURSING</w:t>
      </w:r>
    </w:p>
    <w:p w14:paraId="0B735899" w14:textId="77777777" w:rsidR="003E1D43" w:rsidRPr="00004A30" w:rsidRDefault="003E1D43" w:rsidP="003E1D43">
      <w:pPr>
        <w:pStyle w:val="Default"/>
        <w:jc w:val="center"/>
        <w:rPr>
          <w:bCs/>
          <w:color w:val="auto"/>
          <w:sz w:val="19"/>
          <w:szCs w:val="19"/>
        </w:rPr>
      </w:pPr>
      <w:r w:rsidRPr="00004A30">
        <w:rPr>
          <w:bCs/>
          <w:color w:val="auto"/>
          <w:sz w:val="19"/>
          <w:szCs w:val="19"/>
        </w:rPr>
        <w:t>NURSE ANESTHESIA PROGRAM</w:t>
      </w:r>
    </w:p>
    <w:p w14:paraId="631A9157" w14:textId="77777777" w:rsidR="003E1D43" w:rsidRPr="00004A30" w:rsidRDefault="003E1D43" w:rsidP="007837D2">
      <w:pPr>
        <w:jc w:val="center"/>
        <w:rPr>
          <w:rFonts w:ascii="Arial" w:hAnsi="Arial" w:cs="Arial"/>
          <w:b/>
          <w:sz w:val="19"/>
          <w:szCs w:val="19"/>
          <w:u w:val="single"/>
        </w:rPr>
      </w:pPr>
    </w:p>
    <w:p w14:paraId="0D469372" w14:textId="77777777" w:rsidR="007837D2" w:rsidRPr="00004A30" w:rsidRDefault="007837D2" w:rsidP="007837D2">
      <w:pPr>
        <w:jc w:val="center"/>
        <w:rPr>
          <w:rFonts w:ascii="Arial" w:hAnsi="Arial" w:cs="Arial"/>
          <w:b/>
          <w:sz w:val="19"/>
          <w:szCs w:val="19"/>
          <w:u w:val="single"/>
        </w:rPr>
      </w:pPr>
      <w:r w:rsidRPr="00004A30">
        <w:rPr>
          <w:rFonts w:ascii="Arial" w:hAnsi="Arial" w:cs="Arial"/>
          <w:b/>
          <w:sz w:val="19"/>
          <w:szCs w:val="19"/>
          <w:u w:val="single"/>
        </w:rPr>
        <w:t>Clinical Entry Drug Screen</w:t>
      </w:r>
    </w:p>
    <w:p w14:paraId="679331E9" w14:textId="77777777" w:rsidR="007837D2" w:rsidRPr="00004A30" w:rsidRDefault="007837D2" w:rsidP="007837D2">
      <w:pPr>
        <w:jc w:val="center"/>
        <w:rPr>
          <w:rFonts w:ascii="Arial" w:hAnsi="Arial" w:cs="Arial"/>
          <w:b/>
          <w:sz w:val="19"/>
          <w:szCs w:val="19"/>
        </w:rPr>
      </w:pPr>
      <w:r w:rsidRPr="00004A30">
        <w:rPr>
          <w:rFonts w:ascii="Arial" w:hAnsi="Arial" w:cs="Arial"/>
          <w:b/>
          <w:sz w:val="19"/>
          <w:szCs w:val="19"/>
        </w:rPr>
        <w:t xml:space="preserve">Chain of Custody form should be issued </w:t>
      </w:r>
      <w:r w:rsidRPr="00004A30">
        <w:rPr>
          <w:rFonts w:ascii="Arial" w:hAnsi="Arial" w:cs="Arial"/>
          <w:b/>
          <w:sz w:val="19"/>
          <w:szCs w:val="19"/>
          <w:u w:val="single"/>
        </w:rPr>
        <w:t>on campus</w:t>
      </w:r>
    </w:p>
    <w:p w14:paraId="14EEAC03" w14:textId="77777777" w:rsidR="007837D2" w:rsidRPr="00004A30" w:rsidRDefault="007837D2" w:rsidP="007837D2">
      <w:pPr>
        <w:jc w:val="center"/>
        <w:rPr>
          <w:rFonts w:ascii="Arial" w:hAnsi="Arial" w:cs="Arial"/>
          <w:b/>
          <w:sz w:val="19"/>
          <w:szCs w:val="19"/>
          <w:u w:val="single"/>
        </w:rPr>
      </w:pPr>
    </w:p>
    <w:p w14:paraId="2349A5F0" w14:textId="77777777" w:rsidR="007837D2" w:rsidRPr="00004A30" w:rsidRDefault="007837D2" w:rsidP="007837D2">
      <w:pPr>
        <w:jc w:val="center"/>
        <w:rPr>
          <w:rFonts w:ascii="Arial" w:hAnsi="Arial" w:cs="Arial"/>
          <w:b/>
          <w:sz w:val="19"/>
          <w:szCs w:val="19"/>
          <w:u w:val="single"/>
        </w:rPr>
      </w:pPr>
      <w:r w:rsidRPr="00004A30">
        <w:rPr>
          <w:rFonts w:ascii="Arial" w:hAnsi="Arial" w:cs="Arial"/>
          <w:b/>
          <w:sz w:val="19"/>
          <w:szCs w:val="19"/>
          <w:u w:val="single"/>
        </w:rPr>
        <w:t>Per the A-State Nurse Anesthesia Policy in the A-State SRNA Handbook, students must submit a negative urine drug screen prior to entry into the clinical practice area.</w:t>
      </w:r>
    </w:p>
    <w:p w14:paraId="5B6FC087" w14:textId="77777777" w:rsidR="007837D2" w:rsidRPr="00004A30" w:rsidRDefault="007837D2" w:rsidP="007837D2">
      <w:pPr>
        <w:rPr>
          <w:rFonts w:ascii="Arial" w:hAnsi="Arial" w:cs="Arial"/>
          <w:sz w:val="19"/>
          <w:szCs w:val="19"/>
        </w:rPr>
      </w:pPr>
    </w:p>
    <w:p w14:paraId="6939DACD" w14:textId="77777777" w:rsidR="007837D2" w:rsidRPr="00004A30" w:rsidRDefault="007837D2" w:rsidP="007837D2">
      <w:pPr>
        <w:rPr>
          <w:rFonts w:ascii="Arial" w:hAnsi="Arial" w:cs="Arial"/>
          <w:sz w:val="19"/>
          <w:szCs w:val="19"/>
        </w:rPr>
      </w:pPr>
      <w:r w:rsidRPr="00004A30">
        <w:rPr>
          <w:rFonts w:ascii="Arial" w:hAnsi="Arial" w:cs="Arial"/>
          <w:sz w:val="19"/>
          <w:szCs w:val="19"/>
        </w:rPr>
        <w:t>Please read the following directions in order to complete an immediate urine drug screen:</w:t>
      </w:r>
    </w:p>
    <w:p w14:paraId="6B8BC98E" w14:textId="77777777" w:rsidR="007837D2" w:rsidRPr="00004A30" w:rsidRDefault="007837D2" w:rsidP="007837D2">
      <w:pPr>
        <w:rPr>
          <w:rFonts w:ascii="Arial" w:hAnsi="Arial" w:cs="Arial"/>
          <w:sz w:val="19"/>
          <w:szCs w:val="19"/>
        </w:rPr>
      </w:pPr>
    </w:p>
    <w:p w14:paraId="6CC039AE" w14:textId="77777777" w:rsidR="007837D2" w:rsidRPr="00004A30" w:rsidRDefault="007837D2" w:rsidP="007837D2">
      <w:pPr>
        <w:rPr>
          <w:rFonts w:ascii="Arial" w:hAnsi="Arial" w:cs="Arial"/>
          <w:sz w:val="19"/>
          <w:szCs w:val="19"/>
        </w:rPr>
      </w:pPr>
      <w:r w:rsidRPr="00004A30">
        <w:rPr>
          <w:rFonts w:ascii="Arial" w:hAnsi="Arial" w:cs="Arial"/>
          <w:sz w:val="19"/>
          <w:szCs w:val="19"/>
        </w:rPr>
        <w:t xml:space="preserve">               -Log on to </w:t>
      </w:r>
      <w:hyperlink r:id="rId83" w:history="1">
        <w:r w:rsidRPr="00004A30">
          <w:rPr>
            <w:rStyle w:val="Hyperlink"/>
            <w:rFonts w:ascii="Arial" w:hAnsi="Arial" w:cs="Arial"/>
            <w:sz w:val="19"/>
            <w:szCs w:val="19"/>
          </w:rPr>
          <w:t>www.castlebranch.com</w:t>
        </w:r>
      </w:hyperlink>
    </w:p>
    <w:p w14:paraId="2571B409" w14:textId="77777777" w:rsidR="007837D2" w:rsidRPr="00004A30" w:rsidRDefault="007837D2" w:rsidP="007837D2">
      <w:pPr>
        <w:rPr>
          <w:rFonts w:ascii="Arial" w:hAnsi="Arial" w:cs="Arial"/>
          <w:sz w:val="19"/>
          <w:szCs w:val="19"/>
        </w:rPr>
      </w:pPr>
    </w:p>
    <w:p w14:paraId="16147F6F" w14:textId="77777777" w:rsidR="007837D2" w:rsidRPr="00004A30" w:rsidRDefault="007837D2" w:rsidP="007837D2">
      <w:pPr>
        <w:rPr>
          <w:rFonts w:ascii="Arial" w:hAnsi="Arial" w:cs="Arial"/>
          <w:sz w:val="19"/>
          <w:szCs w:val="19"/>
        </w:rPr>
      </w:pPr>
      <w:r w:rsidRPr="00004A30">
        <w:rPr>
          <w:rFonts w:ascii="Arial" w:hAnsi="Arial" w:cs="Arial"/>
          <w:sz w:val="19"/>
          <w:szCs w:val="19"/>
        </w:rPr>
        <w:t>               -In the right-hand upper corner click on “place order”.</w:t>
      </w:r>
    </w:p>
    <w:p w14:paraId="2B6987B6" w14:textId="77777777" w:rsidR="007837D2" w:rsidRPr="00004A30" w:rsidRDefault="007837D2" w:rsidP="007837D2">
      <w:pPr>
        <w:rPr>
          <w:rFonts w:ascii="Arial" w:hAnsi="Arial" w:cs="Arial"/>
          <w:sz w:val="19"/>
          <w:szCs w:val="19"/>
        </w:rPr>
      </w:pPr>
    </w:p>
    <w:p w14:paraId="0A88286A" w14:textId="77777777" w:rsidR="007837D2" w:rsidRPr="00004A30" w:rsidRDefault="007837D2" w:rsidP="007837D2">
      <w:pPr>
        <w:rPr>
          <w:rFonts w:ascii="Arial" w:hAnsi="Arial" w:cs="Arial"/>
          <w:sz w:val="19"/>
          <w:szCs w:val="19"/>
        </w:rPr>
      </w:pPr>
      <w:r w:rsidRPr="00004A30">
        <w:rPr>
          <w:rFonts w:ascii="Arial" w:hAnsi="Arial" w:cs="Arial"/>
          <w:sz w:val="19"/>
          <w:szCs w:val="19"/>
        </w:rPr>
        <w:t xml:space="preserve">               -Enter your email, zip code that you are </w:t>
      </w:r>
      <w:r w:rsidRPr="00004A30">
        <w:rPr>
          <w:rFonts w:ascii="Arial" w:hAnsi="Arial" w:cs="Arial"/>
          <w:b/>
          <w:bCs/>
          <w:sz w:val="19"/>
          <w:szCs w:val="19"/>
          <w:u w:val="single"/>
        </w:rPr>
        <w:t>currently at</w:t>
      </w:r>
      <w:r w:rsidRPr="00004A30">
        <w:rPr>
          <w:rFonts w:ascii="Arial" w:hAnsi="Arial" w:cs="Arial"/>
          <w:sz w:val="19"/>
          <w:szCs w:val="19"/>
        </w:rPr>
        <w:t>, and other information indicated.</w:t>
      </w:r>
    </w:p>
    <w:p w14:paraId="24830F13" w14:textId="77777777" w:rsidR="007837D2" w:rsidRPr="00004A30" w:rsidRDefault="007837D2" w:rsidP="007837D2">
      <w:pPr>
        <w:rPr>
          <w:rFonts w:ascii="Arial" w:hAnsi="Arial" w:cs="Arial"/>
          <w:sz w:val="19"/>
          <w:szCs w:val="19"/>
        </w:rPr>
      </w:pPr>
    </w:p>
    <w:p w14:paraId="52E617F4" w14:textId="77777777" w:rsidR="007837D2" w:rsidRPr="00004A30" w:rsidRDefault="007837D2" w:rsidP="007837D2">
      <w:pPr>
        <w:rPr>
          <w:rFonts w:ascii="Arial" w:hAnsi="Arial" w:cs="Arial"/>
          <w:sz w:val="19"/>
          <w:szCs w:val="19"/>
        </w:rPr>
      </w:pPr>
      <w:r w:rsidRPr="00004A30">
        <w:rPr>
          <w:rFonts w:ascii="Arial" w:hAnsi="Arial" w:cs="Arial"/>
          <w:sz w:val="19"/>
          <w:szCs w:val="19"/>
        </w:rPr>
        <w:t>               -Order package “RK85DT” ($58.00).</w:t>
      </w:r>
    </w:p>
    <w:p w14:paraId="6031D37D" w14:textId="77777777" w:rsidR="007837D2" w:rsidRPr="00004A30" w:rsidRDefault="007837D2" w:rsidP="007837D2">
      <w:pPr>
        <w:rPr>
          <w:rFonts w:ascii="Arial" w:hAnsi="Arial" w:cs="Arial"/>
          <w:sz w:val="19"/>
          <w:szCs w:val="19"/>
        </w:rPr>
      </w:pPr>
    </w:p>
    <w:p w14:paraId="728B592B" w14:textId="77777777" w:rsidR="007837D2" w:rsidRPr="00004A30" w:rsidRDefault="007837D2" w:rsidP="007837D2">
      <w:pPr>
        <w:ind w:left="720"/>
        <w:rPr>
          <w:rFonts w:ascii="Arial" w:hAnsi="Arial" w:cs="Arial"/>
          <w:sz w:val="19"/>
          <w:szCs w:val="19"/>
        </w:rPr>
      </w:pPr>
      <w:r w:rsidRPr="00004A30">
        <w:rPr>
          <w:rFonts w:ascii="Arial" w:hAnsi="Arial" w:cs="Arial"/>
          <w:sz w:val="19"/>
          <w:szCs w:val="19"/>
        </w:rPr>
        <w:t>- Take the chain of custody (COC) form that you have been given to Quest Laboratory in JONESBORO, AR and present it (prior to submitting a specimen).</w:t>
      </w:r>
    </w:p>
    <w:p w14:paraId="66E8C300" w14:textId="77777777" w:rsidR="007837D2" w:rsidRPr="00004A30" w:rsidRDefault="007837D2" w:rsidP="007837D2">
      <w:pPr>
        <w:ind w:left="720"/>
        <w:rPr>
          <w:rFonts w:ascii="Arial" w:hAnsi="Arial" w:cs="Arial"/>
          <w:sz w:val="19"/>
          <w:szCs w:val="19"/>
        </w:rPr>
      </w:pPr>
    </w:p>
    <w:p w14:paraId="0A8DC4EC" w14:textId="77777777" w:rsidR="007837D2" w:rsidRPr="00004A30" w:rsidRDefault="007837D2" w:rsidP="007837D2">
      <w:pPr>
        <w:ind w:left="720"/>
        <w:rPr>
          <w:rFonts w:ascii="Arial" w:hAnsi="Arial" w:cs="Arial"/>
          <w:sz w:val="19"/>
          <w:szCs w:val="19"/>
        </w:rPr>
      </w:pPr>
      <w:r w:rsidRPr="00004A30">
        <w:rPr>
          <w:rFonts w:ascii="Arial" w:hAnsi="Arial" w:cs="Arial"/>
          <w:sz w:val="19"/>
          <w:szCs w:val="19"/>
        </w:rPr>
        <w:t>Quest Diagnostics</w:t>
      </w:r>
    </w:p>
    <w:p w14:paraId="7BC8571D" w14:textId="77777777" w:rsidR="007837D2" w:rsidRPr="00004A30" w:rsidRDefault="007837D2" w:rsidP="007837D2">
      <w:pPr>
        <w:ind w:left="720"/>
        <w:rPr>
          <w:rFonts w:ascii="Arial" w:hAnsi="Arial" w:cs="Arial"/>
          <w:sz w:val="19"/>
          <w:szCs w:val="19"/>
        </w:rPr>
      </w:pPr>
      <w:r w:rsidRPr="00004A30">
        <w:rPr>
          <w:rFonts w:ascii="Arial" w:hAnsi="Arial" w:cs="Arial"/>
          <w:sz w:val="19"/>
          <w:szCs w:val="19"/>
        </w:rPr>
        <w:t>901 Osler Drive</w:t>
      </w:r>
    </w:p>
    <w:p w14:paraId="4FC2FB61" w14:textId="77777777" w:rsidR="007837D2" w:rsidRPr="00004A30" w:rsidRDefault="007837D2" w:rsidP="007837D2">
      <w:pPr>
        <w:ind w:left="720"/>
        <w:rPr>
          <w:rFonts w:ascii="Arial" w:hAnsi="Arial" w:cs="Arial"/>
          <w:sz w:val="19"/>
          <w:szCs w:val="19"/>
        </w:rPr>
      </w:pPr>
      <w:r w:rsidRPr="00004A30">
        <w:rPr>
          <w:rFonts w:ascii="Arial" w:hAnsi="Arial" w:cs="Arial"/>
          <w:sz w:val="19"/>
          <w:szCs w:val="19"/>
        </w:rPr>
        <w:t>Suite D</w:t>
      </w:r>
    </w:p>
    <w:p w14:paraId="06329E38" w14:textId="77777777" w:rsidR="007837D2" w:rsidRPr="00004A30" w:rsidRDefault="007837D2" w:rsidP="007837D2">
      <w:pPr>
        <w:ind w:left="720"/>
        <w:rPr>
          <w:rFonts w:ascii="Arial" w:hAnsi="Arial" w:cs="Arial"/>
          <w:sz w:val="19"/>
          <w:szCs w:val="19"/>
        </w:rPr>
      </w:pPr>
      <w:r w:rsidRPr="00004A30">
        <w:rPr>
          <w:rFonts w:ascii="Arial" w:hAnsi="Arial" w:cs="Arial"/>
          <w:sz w:val="19"/>
          <w:szCs w:val="19"/>
        </w:rPr>
        <w:t>Jonesboro, AR 72401</w:t>
      </w:r>
    </w:p>
    <w:p w14:paraId="5EEC85FC" w14:textId="77777777" w:rsidR="007837D2" w:rsidRPr="00004A30" w:rsidRDefault="007837D2" w:rsidP="007837D2">
      <w:pPr>
        <w:ind w:left="720"/>
        <w:rPr>
          <w:rFonts w:ascii="Arial" w:hAnsi="Arial" w:cs="Arial"/>
          <w:sz w:val="19"/>
          <w:szCs w:val="19"/>
        </w:rPr>
      </w:pPr>
      <w:r w:rsidRPr="00004A30">
        <w:rPr>
          <w:rFonts w:ascii="Arial" w:hAnsi="Arial" w:cs="Arial"/>
          <w:sz w:val="19"/>
          <w:szCs w:val="19"/>
        </w:rPr>
        <w:t>(870) 932-7430</w:t>
      </w:r>
    </w:p>
    <w:p w14:paraId="32DD04DE" w14:textId="77777777" w:rsidR="007837D2" w:rsidRPr="00004A30" w:rsidRDefault="007837D2" w:rsidP="007837D2">
      <w:pPr>
        <w:ind w:left="690"/>
        <w:rPr>
          <w:rFonts w:ascii="Arial" w:hAnsi="Arial" w:cs="Arial"/>
          <w:sz w:val="19"/>
          <w:szCs w:val="19"/>
        </w:rPr>
      </w:pPr>
    </w:p>
    <w:p w14:paraId="641076D6" w14:textId="27974DF1" w:rsidR="007837D2" w:rsidRPr="00004A30" w:rsidRDefault="007837D2" w:rsidP="007837D2">
      <w:pPr>
        <w:ind w:left="690"/>
        <w:rPr>
          <w:rFonts w:ascii="Arial" w:hAnsi="Arial" w:cs="Arial"/>
          <w:sz w:val="19"/>
          <w:szCs w:val="19"/>
        </w:rPr>
      </w:pPr>
      <w:r w:rsidRPr="00004A30">
        <w:rPr>
          <w:rFonts w:ascii="Arial" w:hAnsi="Arial" w:cs="Arial"/>
          <w:sz w:val="19"/>
          <w:szCs w:val="19"/>
        </w:rPr>
        <w:t xml:space="preserve">-Write down the following information (before leaving the lab) and email to </w:t>
      </w:r>
      <w:r w:rsidR="00D05D69">
        <w:rPr>
          <w:rFonts w:ascii="Arial" w:hAnsi="Arial" w:cs="Arial"/>
          <w:sz w:val="19"/>
          <w:szCs w:val="19"/>
        </w:rPr>
        <w:t>Program Director</w:t>
      </w:r>
      <w:r w:rsidRPr="00004A30">
        <w:rPr>
          <w:rFonts w:ascii="Arial" w:hAnsi="Arial" w:cs="Arial"/>
          <w:sz w:val="19"/>
          <w:szCs w:val="19"/>
        </w:rPr>
        <w:t>.  This information helps to protect you in the event that there should be any mistakes made by the laboratory.</w:t>
      </w:r>
    </w:p>
    <w:p w14:paraId="66ABE6CD" w14:textId="77777777" w:rsidR="007837D2" w:rsidRPr="00004A30" w:rsidRDefault="007837D2" w:rsidP="009D4D6D">
      <w:pPr>
        <w:pStyle w:val="ListParagraph"/>
        <w:numPr>
          <w:ilvl w:val="0"/>
          <w:numId w:val="106"/>
        </w:numPr>
        <w:rPr>
          <w:rFonts w:ascii="Arial" w:hAnsi="Arial" w:cs="Arial"/>
          <w:sz w:val="19"/>
          <w:szCs w:val="19"/>
        </w:rPr>
      </w:pPr>
      <w:r w:rsidRPr="00004A30">
        <w:rPr>
          <w:rFonts w:ascii="Arial" w:hAnsi="Arial" w:cs="Arial"/>
          <w:sz w:val="19"/>
          <w:szCs w:val="19"/>
        </w:rPr>
        <w:t>Specimen ID#</w:t>
      </w:r>
    </w:p>
    <w:p w14:paraId="6BC2385C" w14:textId="77777777" w:rsidR="007837D2" w:rsidRPr="00004A30" w:rsidRDefault="007837D2" w:rsidP="009D4D6D">
      <w:pPr>
        <w:pStyle w:val="ListParagraph"/>
        <w:numPr>
          <w:ilvl w:val="0"/>
          <w:numId w:val="106"/>
        </w:numPr>
        <w:rPr>
          <w:rFonts w:ascii="Arial" w:hAnsi="Arial" w:cs="Arial"/>
          <w:sz w:val="19"/>
          <w:szCs w:val="19"/>
        </w:rPr>
      </w:pPr>
      <w:r w:rsidRPr="00004A30">
        <w:rPr>
          <w:rFonts w:ascii="Arial" w:hAnsi="Arial" w:cs="Arial"/>
          <w:sz w:val="19"/>
          <w:szCs w:val="19"/>
        </w:rPr>
        <w:t>Name of the laboratory at which you submitted a specimen (Name, city, address etc…)</w:t>
      </w:r>
    </w:p>
    <w:p w14:paraId="14F92539" w14:textId="77777777" w:rsidR="007837D2" w:rsidRPr="00004A30" w:rsidRDefault="007837D2" w:rsidP="009D4D6D">
      <w:pPr>
        <w:pStyle w:val="ListParagraph"/>
        <w:numPr>
          <w:ilvl w:val="0"/>
          <w:numId w:val="106"/>
        </w:numPr>
        <w:rPr>
          <w:rFonts w:ascii="Arial" w:hAnsi="Arial" w:cs="Arial"/>
          <w:sz w:val="19"/>
          <w:szCs w:val="19"/>
        </w:rPr>
      </w:pPr>
      <w:r w:rsidRPr="00004A30">
        <w:rPr>
          <w:rFonts w:ascii="Arial" w:hAnsi="Arial" w:cs="Arial"/>
          <w:sz w:val="19"/>
          <w:szCs w:val="19"/>
        </w:rPr>
        <w:t>Person’s name that took specimen</w:t>
      </w:r>
    </w:p>
    <w:p w14:paraId="3515C2AA" w14:textId="77777777" w:rsidR="007837D2" w:rsidRPr="00004A30" w:rsidRDefault="007837D2" w:rsidP="007837D2">
      <w:pPr>
        <w:rPr>
          <w:rFonts w:ascii="Arial" w:hAnsi="Arial" w:cs="Arial"/>
          <w:sz w:val="19"/>
          <w:szCs w:val="19"/>
        </w:rPr>
      </w:pPr>
    </w:p>
    <w:p w14:paraId="1ED9CE20" w14:textId="77777777" w:rsidR="007837D2" w:rsidRPr="00004A30" w:rsidRDefault="007837D2" w:rsidP="007837D2">
      <w:pPr>
        <w:rPr>
          <w:rFonts w:ascii="Arial" w:hAnsi="Arial" w:cs="Arial"/>
          <w:sz w:val="19"/>
          <w:szCs w:val="19"/>
        </w:rPr>
      </w:pPr>
      <w:r w:rsidRPr="00004A30">
        <w:rPr>
          <w:rFonts w:ascii="Arial" w:hAnsi="Arial" w:cs="Arial"/>
          <w:sz w:val="19"/>
          <w:szCs w:val="19"/>
        </w:rPr>
        <w:t>Should you have any questions or problems with these directions, you may call the student support line (888-914-7279). </w:t>
      </w:r>
    </w:p>
    <w:p w14:paraId="24C5575A" w14:textId="77777777" w:rsidR="007837D2" w:rsidRPr="00004A30" w:rsidRDefault="007837D2" w:rsidP="007837D2">
      <w:pPr>
        <w:rPr>
          <w:rFonts w:ascii="Arial" w:hAnsi="Arial" w:cs="Arial"/>
          <w:sz w:val="19"/>
          <w:szCs w:val="19"/>
        </w:rPr>
      </w:pPr>
    </w:p>
    <w:p w14:paraId="41B4D43D" w14:textId="77777777" w:rsidR="007837D2" w:rsidRPr="00004A30" w:rsidRDefault="007837D2" w:rsidP="007837D2">
      <w:pPr>
        <w:rPr>
          <w:rFonts w:ascii="Arial" w:hAnsi="Arial" w:cs="Arial"/>
          <w:b/>
          <w:sz w:val="19"/>
          <w:szCs w:val="19"/>
          <w:u w:val="single"/>
        </w:rPr>
      </w:pPr>
      <w:r w:rsidRPr="00004A30">
        <w:rPr>
          <w:rFonts w:ascii="Arial" w:hAnsi="Arial" w:cs="Arial"/>
          <w:b/>
          <w:sz w:val="19"/>
          <w:szCs w:val="19"/>
        </w:rPr>
        <w:t xml:space="preserve">************ </w:t>
      </w:r>
      <w:r w:rsidRPr="00004A30">
        <w:rPr>
          <w:rFonts w:ascii="Arial" w:hAnsi="Arial" w:cs="Arial"/>
          <w:b/>
          <w:sz w:val="19"/>
          <w:szCs w:val="19"/>
          <w:u w:val="single"/>
        </w:rPr>
        <w:t xml:space="preserve">Should you not submit a specimen by the time the laboratory closes, this will be considered a </w:t>
      </w:r>
      <w:r w:rsidR="00935CEC" w:rsidRPr="00004A30">
        <w:rPr>
          <w:rFonts w:ascii="Arial" w:hAnsi="Arial" w:cs="Arial"/>
          <w:b/>
          <w:sz w:val="19"/>
          <w:szCs w:val="19"/>
          <w:u w:val="single"/>
        </w:rPr>
        <w:t>“refusal to submit” and/or a “</w:t>
      </w:r>
      <w:r w:rsidRPr="00004A30">
        <w:rPr>
          <w:rFonts w:ascii="Arial" w:hAnsi="Arial" w:cs="Arial"/>
          <w:b/>
          <w:sz w:val="19"/>
          <w:szCs w:val="19"/>
          <w:u w:val="single"/>
        </w:rPr>
        <w:t>positive</w:t>
      </w:r>
      <w:r w:rsidR="00935CEC" w:rsidRPr="00004A30">
        <w:rPr>
          <w:rFonts w:ascii="Arial" w:hAnsi="Arial" w:cs="Arial"/>
          <w:b/>
          <w:sz w:val="19"/>
          <w:szCs w:val="19"/>
          <w:u w:val="single"/>
        </w:rPr>
        <w:t>”</w:t>
      </w:r>
      <w:r w:rsidRPr="00004A30">
        <w:rPr>
          <w:rFonts w:ascii="Arial" w:hAnsi="Arial" w:cs="Arial"/>
          <w:b/>
          <w:sz w:val="19"/>
          <w:szCs w:val="19"/>
          <w:u w:val="single"/>
        </w:rPr>
        <w:t xml:space="preserve"> drug screen and you will be dismissed from the program.</w:t>
      </w:r>
    </w:p>
    <w:p w14:paraId="513EF902" w14:textId="77777777" w:rsidR="007837D2" w:rsidRPr="00004A30" w:rsidRDefault="007837D2" w:rsidP="007837D2">
      <w:pPr>
        <w:rPr>
          <w:rFonts w:ascii="Arial" w:hAnsi="Arial" w:cs="Arial"/>
          <w:sz w:val="19"/>
          <w:szCs w:val="19"/>
          <w:u w:val="single"/>
        </w:rPr>
      </w:pPr>
    </w:p>
    <w:p w14:paraId="77E39B30" w14:textId="77777777" w:rsidR="007837D2" w:rsidRPr="00004A30" w:rsidRDefault="007837D2" w:rsidP="007837D2">
      <w:pPr>
        <w:rPr>
          <w:rFonts w:ascii="Arial" w:hAnsi="Arial" w:cs="Arial"/>
          <w:sz w:val="19"/>
          <w:szCs w:val="19"/>
          <w:u w:val="single"/>
        </w:rPr>
      </w:pPr>
    </w:p>
    <w:p w14:paraId="71C57BFE" w14:textId="77777777" w:rsidR="007837D2" w:rsidRPr="00004A30" w:rsidRDefault="007837D2" w:rsidP="007837D2">
      <w:pPr>
        <w:rPr>
          <w:rFonts w:ascii="Arial" w:hAnsi="Arial" w:cs="Arial"/>
          <w:b/>
          <w:sz w:val="19"/>
          <w:szCs w:val="19"/>
        </w:rPr>
      </w:pPr>
      <w:r w:rsidRPr="00004A30">
        <w:rPr>
          <w:rFonts w:ascii="Arial" w:hAnsi="Arial" w:cs="Arial"/>
          <w:b/>
          <w:sz w:val="19"/>
          <w:szCs w:val="19"/>
        </w:rPr>
        <w:t xml:space="preserve">***Refusal to submit for testing warrants immediate program dismissal.  </w:t>
      </w:r>
    </w:p>
    <w:p w14:paraId="4032AD58" w14:textId="77777777" w:rsidR="00A26012" w:rsidRPr="00004A30" w:rsidRDefault="007837D2" w:rsidP="007837D2">
      <w:pPr>
        <w:rPr>
          <w:rFonts w:ascii="Arial" w:hAnsi="Arial" w:cs="Arial"/>
          <w:b/>
          <w:sz w:val="19"/>
          <w:szCs w:val="19"/>
        </w:rPr>
      </w:pPr>
      <w:r w:rsidRPr="00004A30">
        <w:rPr>
          <w:rFonts w:ascii="Arial" w:hAnsi="Arial" w:cs="Arial"/>
          <w:b/>
          <w:sz w:val="19"/>
          <w:szCs w:val="19"/>
        </w:rPr>
        <w:t>***Failure to successfully complete this drug screen by the time the assigned lab closes today will be considered refusal and/or a positive drug screen and will result in program dismissal.</w:t>
      </w:r>
    </w:p>
    <w:p w14:paraId="7330DC5C" w14:textId="77777777" w:rsidR="007837D2" w:rsidRPr="00004A30" w:rsidRDefault="00A26012" w:rsidP="00A26012">
      <w:pPr>
        <w:spacing w:after="160" w:line="259" w:lineRule="auto"/>
        <w:rPr>
          <w:rFonts w:ascii="Arial" w:hAnsi="Arial" w:cs="Arial"/>
          <w:b/>
          <w:sz w:val="19"/>
          <w:szCs w:val="19"/>
        </w:rPr>
      </w:pPr>
      <w:r w:rsidRPr="00004A30">
        <w:rPr>
          <w:rFonts w:ascii="Arial" w:hAnsi="Arial" w:cs="Arial"/>
          <w:b/>
          <w:sz w:val="19"/>
          <w:szCs w:val="19"/>
        </w:rPr>
        <w:br w:type="page"/>
      </w:r>
    </w:p>
    <w:p w14:paraId="3482BBFE" w14:textId="77777777" w:rsidR="003E1D43" w:rsidRPr="00004A30" w:rsidRDefault="003E1D43" w:rsidP="003E1D43">
      <w:pPr>
        <w:tabs>
          <w:tab w:val="left" w:pos="-720"/>
          <w:tab w:val="left" w:pos="0"/>
        </w:tabs>
        <w:suppressAutoHyphens/>
        <w:jc w:val="center"/>
        <w:rPr>
          <w:rFonts w:ascii="Arial" w:hAnsi="Arial" w:cs="Arial"/>
          <w:bCs/>
          <w:spacing w:val="-3"/>
          <w:sz w:val="19"/>
          <w:szCs w:val="19"/>
        </w:rPr>
      </w:pPr>
      <w:r w:rsidRPr="00004A30">
        <w:rPr>
          <w:rFonts w:ascii="Arial" w:hAnsi="Arial" w:cs="Arial"/>
          <w:bCs/>
          <w:spacing w:val="-3"/>
          <w:sz w:val="19"/>
          <w:szCs w:val="19"/>
        </w:rPr>
        <w:t>ARKANSAS STATE UNIVERSITY</w:t>
      </w:r>
    </w:p>
    <w:p w14:paraId="1672E1CF" w14:textId="77777777" w:rsidR="003E1D43" w:rsidRPr="00004A30" w:rsidRDefault="003E1D43" w:rsidP="003E1D43">
      <w:pPr>
        <w:tabs>
          <w:tab w:val="left" w:pos="-720"/>
          <w:tab w:val="left" w:pos="0"/>
        </w:tabs>
        <w:suppressAutoHyphens/>
        <w:jc w:val="center"/>
        <w:rPr>
          <w:rFonts w:ascii="Arial" w:hAnsi="Arial" w:cs="Arial"/>
          <w:bCs/>
          <w:spacing w:val="-3"/>
          <w:sz w:val="19"/>
          <w:szCs w:val="19"/>
        </w:rPr>
      </w:pPr>
      <w:r w:rsidRPr="00004A30">
        <w:rPr>
          <w:rFonts w:ascii="Arial" w:hAnsi="Arial" w:cs="Arial"/>
          <w:bCs/>
          <w:spacing w:val="-3"/>
          <w:sz w:val="19"/>
          <w:szCs w:val="19"/>
        </w:rPr>
        <w:t>COLLEGE OF NURSING AND HEALTH PROFESSIONS</w:t>
      </w:r>
    </w:p>
    <w:p w14:paraId="504D7034" w14:textId="77777777" w:rsidR="003E1D43" w:rsidRPr="00004A30" w:rsidRDefault="003E1D43" w:rsidP="003E1D43">
      <w:pPr>
        <w:pStyle w:val="Default"/>
        <w:jc w:val="center"/>
        <w:rPr>
          <w:bCs/>
          <w:color w:val="auto"/>
          <w:sz w:val="19"/>
          <w:szCs w:val="19"/>
        </w:rPr>
      </w:pPr>
      <w:r w:rsidRPr="00004A30">
        <w:rPr>
          <w:bCs/>
          <w:color w:val="auto"/>
          <w:sz w:val="19"/>
          <w:szCs w:val="19"/>
        </w:rPr>
        <w:t>SCHOOL OF NURSING</w:t>
      </w:r>
    </w:p>
    <w:p w14:paraId="45D668F6" w14:textId="77777777" w:rsidR="003E1D43" w:rsidRPr="00004A30" w:rsidRDefault="003E1D43" w:rsidP="003E1D43">
      <w:pPr>
        <w:pStyle w:val="Default"/>
        <w:jc w:val="center"/>
        <w:rPr>
          <w:bCs/>
          <w:color w:val="auto"/>
          <w:sz w:val="19"/>
          <w:szCs w:val="19"/>
        </w:rPr>
      </w:pPr>
      <w:r w:rsidRPr="00004A30">
        <w:rPr>
          <w:bCs/>
          <w:color w:val="auto"/>
          <w:sz w:val="19"/>
          <w:szCs w:val="19"/>
        </w:rPr>
        <w:t>NURSE ANESTHESIA PROGRAM</w:t>
      </w:r>
    </w:p>
    <w:p w14:paraId="4D8578B0" w14:textId="77777777" w:rsidR="003E1D43" w:rsidRPr="00004A30" w:rsidRDefault="003E1D43" w:rsidP="007837D2">
      <w:pPr>
        <w:jc w:val="center"/>
        <w:rPr>
          <w:rFonts w:ascii="Arial" w:hAnsi="Arial" w:cs="Arial"/>
          <w:b/>
          <w:sz w:val="19"/>
          <w:szCs w:val="19"/>
          <w:u w:val="single"/>
        </w:rPr>
      </w:pPr>
    </w:p>
    <w:p w14:paraId="1473D12E" w14:textId="77777777" w:rsidR="007837D2" w:rsidRPr="00004A30" w:rsidRDefault="007837D2" w:rsidP="007837D2">
      <w:pPr>
        <w:jc w:val="center"/>
        <w:rPr>
          <w:rFonts w:ascii="Arial" w:hAnsi="Arial" w:cs="Arial"/>
          <w:b/>
          <w:sz w:val="19"/>
          <w:szCs w:val="19"/>
          <w:u w:val="single"/>
        </w:rPr>
      </w:pPr>
      <w:r w:rsidRPr="00004A30">
        <w:rPr>
          <w:rFonts w:ascii="Arial" w:hAnsi="Arial" w:cs="Arial"/>
          <w:b/>
          <w:sz w:val="19"/>
          <w:szCs w:val="19"/>
          <w:u w:val="single"/>
        </w:rPr>
        <w:t>Random Drug Screen- Jonesboro</w:t>
      </w:r>
    </w:p>
    <w:p w14:paraId="3A2C9200" w14:textId="77777777" w:rsidR="007837D2" w:rsidRPr="00004A30" w:rsidRDefault="007837D2" w:rsidP="007837D2">
      <w:pPr>
        <w:jc w:val="center"/>
        <w:rPr>
          <w:rFonts w:ascii="Arial" w:hAnsi="Arial" w:cs="Arial"/>
          <w:b/>
          <w:sz w:val="19"/>
          <w:szCs w:val="19"/>
        </w:rPr>
      </w:pPr>
      <w:r w:rsidRPr="00004A30">
        <w:rPr>
          <w:rFonts w:ascii="Arial" w:hAnsi="Arial" w:cs="Arial"/>
          <w:b/>
          <w:sz w:val="19"/>
          <w:szCs w:val="19"/>
        </w:rPr>
        <w:t xml:space="preserve">Chain of Custody form should be issued </w:t>
      </w:r>
      <w:r w:rsidRPr="00004A30">
        <w:rPr>
          <w:rFonts w:ascii="Arial" w:hAnsi="Arial" w:cs="Arial"/>
          <w:b/>
          <w:sz w:val="19"/>
          <w:szCs w:val="19"/>
          <w:u w:val="single"/>
        </w:rPr>
        <w:t>on campus</w:t>
      </w:r>
    </w:p>
    <w:p w14:paraId="5AE9DDFE" w14:textId="77777777" w:rsidR="007837D2" w:rsidRPr="00004A30" w:rsidRDefault="007837D2" w:rsidP="007837D2">
      <w:pPr>
        <w:rPr>
          <w:rFonts w:ascii="Arial" w:hAnsi="Arial" w:cs="Arial"/>
          <w:b/>
          <w:sz w:val="19"/>
          <w:szCs w:val="19"/>
          <w:u w:val="single"/>
        </w:rPr>
      </w:pPr>
    </w:p>
    <w:p w14:paraId="58F64ADD" w14:textId="77777777" w:rsidR="007837D2" w:rsidRPr="00004A30" w:rsidRDefault="007837D2" w:rsidP="007837D2">
      <w:pPr>
        <w:rPr>
          <w:rFonts w:ascii="Arial" w:hAnsi="Arial" w:cs="Arial"/>
          <w:b/>
          <w:sz w:val="19"/>
          <w:szCs w:val="19"/>
          <w:u w:val="single"/>
        </w:rPr>
      </w:pPr>
      <w:r w:rsidRPr="00004A30">
        <w:rPr>
          <w:rFonts w:ascii="Arial" w:hAnsi="Arial" w:cs="Arial"/>
          <w:b/>
          <w:sz w:val="19"/>
          <w:szCs w:val="19"/>
          <w:u w:val="single"/>
        </w:rPr>
        <w:t>You have been randomly chosen to submit a specimen for a drug screen.</w:t>
      </w:r>
    </w:p>
    <w:p w14:paraId="7BA2E835" w14:textId="77777777" w:rsidR="007837D2" w:rsidRPr="00004A30" w:rsidRDefault="007837D2" w:rsidP="007837D2">
      <w:pPr>
        <w:rPr>
          <w:rFonts w:ascii="Arial" w:hAnsi="Arial" w:cs="Arial"/>
          <w:sz w:val="19"/>
          <w:szCs w:val="19"/>
        </w:rPr>
      </w:pPr>
    </w:p>
    <w:p w14:paraId="33B336FC" w14:textId="77777777" w:rsidR="007837D2" w:rsidRPr="00004A30" w:rsidRDefault="007837D2" w:rsidP="007837D2">
      <w:pPr>
        <w:rPr>
          <w:rFonts w:ascii="Arial" w:hAnsi="Arial" w:cs="Arial"/>
          <w:sz w:val="19"/>
          <w:szCs w:val="19"/>
        </w:rPr>
      </w:pPr>
      <w:r w:rsidRPr="00004A30">
        <w:rPr>
          <w:rFonts w:ascii="Arial" w:hAnsi="Arial" w:cs="Arial"/>
          <w:sz w:val="19"/>
          <w:szCs w:val="19"/>
        </w:rPr>
        <w:t>Please read the following directions in order to complete an immediate drug screen:</w:t>
      </w:r>
    </w:p>
    <w:p w14:paraId="7D513397" w14:textId="77777777" w:rsidR="007837D2" w:rsidRPr="00004A30" w:rsidRDefault="007837D2" w:rsidP="007837D2">
      <w:pPr>
        <w:rPr>
          <w:rFonts w:ascii="Arial" w:hAnsi="Arial" w:cs="Arial"/>
          <w:sz w:val="19"/>
          <w:szCs w:val="19"/>
        </w:rPr>
      </w:pPr>
    </w:p>
    <w:p w14:paraId="2F352417" w14:textId="77777777" w:rsidR="007837D2" w:rsidRPr="00004A30" w:rsidRDefault="007837D2" w:rsidP="007837D2">
      <w:pPr>
        <w:rPr>
          <w:rFonts w:ascii="Arial" w:hAnsi="Arial" w:cs="Arial"/>
          <w:sz w:val="19"/>
          <w:szCs w:val="19"/>
        </w:rPr>
      </w:pPr>
      <w:r w:rsidRPr="00004A30">
        <w:rPr>
          <w:rFonts w:ascii="Arial" w:hAnsi="Arial" w:cs="Arial"/>
          <w:sz w:val="19"/>
          <w:szCs w:val="19"/>
        </w:rPr>
        <w:t xml:space="preserve">               -Log on to </w:t>
      </w:r>
      <w:hyperlink r:id="rId84" w:history="1">
        <w:r w:rsidRPr="00004A30">
          <w:rPr>
            <w:rStyle w:val="Hyperlink"/>
            <w:rFonts w:ascii="Arial" w:hAnsi="Arial" w:cs="Arial"/>
            <w:sz w:val="19"/>
            <w:szCs w:val="19"/>
          </w:rPr>
          <w:t>www.castlebranch.com</w:t>
        </w:r>
      </w:hyperlink>
    </w:p>
    <w:p w14:paraId="24B64021" w14:textId="77777777" w:rsidR="007837D2" w:rsidRPr="00004A30" w:rsidRDefault="007837D2" w:rsidP="007837D2">
      <w:pPr>
        <w:rPr>
          <w:rFonts w:ascii="Arial" w:hAnsi="Arial" w:cs="Arial"/>
          <w:sz w:val="19"/>
          <w:szCs w:val="19"/>
        </w:rPr>
      </w:pPr>
    </w:p>
    <w:p w14:paraId="7EC6E72F" w14:textId="77777777" w:rsidR="007837D2" w:rsidRPr="00004A30" w:rsidRDefault="007837D2" w:rsidP="007837D2">
      <w:pPr>
        <w:rPr>
          <w:rFonts w:ascii="Arial" w:hAnsi="Arial" w:cs="Arial"/>
          <w:sz w:val="19"/>
          <w:szCs w:val="19"/>
        </w:rPr>
      </w:pPr>
      <w:r w:rsidRPr="00004A30">
        <w:rPr>
          <w:rFonts w:ascii="Arial" w:hAnsi="Arial" w:cs="Arial"/>
          <w:sz w:val="19"/>
          <w:szCs w:val="19"/>
        </w:rPr>
        <w:t>               -In the right-hand upper corner click on “place order”.</w:t>
      </w:r>
    </w:p>
    <w:p w14:paraId="2F9FF4EE" w14:textId="77777777" w:rsidR="007837D2" w:rsidRPr="00004A30" w:rsidRDefault="007837D2" w:rsidP="007837D2">
      <w:pPr>
        <w:rPr>
          <w:rFonts w:ascii="Arial" w:hAnsi="Arial" w:cs="Arial"/>
          <w:sz w:val="19"/>
          <w:szCs w:val="19"/>
        </w:rPr>
      </w:pPr>
    </w:p>
    <w:p w14:paraId="268415DF" w14:textId="77777777" w:rsidR="007837D2" w:rsidRPr="00004A30" w:rsidRDefault="007837D2" w:rsidP="007837D2">
      <w:pPr>
        <w:rPr>
          <w:rFonts w:ascii="Arial" w:hAnsi="Arial" w:cs="Arial"/>
          <w:sz w:val="19"/>
          <w:szCs w:val="19"/>
        </w:rPr>
      </w:pPr>
      <w:r w:rsidRPr="00004A30">
        <w:rPr>
          <w:rFonts w:ascii="Arial" w:hAnsi="Arial" w:cs="Arial"/>
          <w:sz w:val="19"/>
          <w:szCs w:val="19"/>
        </w:rPr>
        <w:t xml:space="preserve">               -Enter your email, zip code that you are </w:t>
      </w:r>
      <w:r w:rsidRPr="00004A30">
        <w:rPr>
          <w:rFonts w:ascii="Arial" w:hAnsi="Arial" w:cs="Arial"/>
          <w:b/>
          <w:bCs/>
          <w:sz w:val="19"/>
          <w:szCs w:val="19"/>
          <w:u w:val="single"/>
        </w:rPr>
        <w:t>currently at</w:t>
      </w:r>
      <w:r w:rsidRPr="00004A30">
        <w:rPr>
          <w:rFonts w:ascii="Arial" w:hAnsi="Arial" w:cs="Arial"/>
          <w:sz w:val="19"/>
          <w:szCs w:val="19"/>
        </w:rPr>
        <w:t>, and other information indicated.</w:t>
      </w:r>
    </w:p>
    <w:p w14:paraId="3447C376" w14:textId="77777777" w:rsidR="007837D2" w:rsidRPr="00004A30" w:rsidRDefault="007837D2" w:rsidP="007837D2">
      <w:pPr>
        <w:rPr>
          <w:rFonts w:ascii="Arial" w:hAnsi="Arial" w:cs="Arial"/>
          <w:sz w:val="19"/>
          <w:szCs w:val="19"/>
        </w:rPr>
      </w:pPr>
    </w:p>
    <w:p w14:paraId="4022493A" w14:textId="77777777" w:rsidR="007837D2" w:rsidRPr="00004A30" w:rsidRDefault="007837D2" w:rsidP="007837D2">
      <w:pPr>
        <w:rPr>
          <w:rFonts w:ascii="Arial" w:hAnsi="Arial" w:cs="Arial"/>
          <w:sz w:val="19"/>
          <w:szCs w:val="19"/>
        </w:rPr>
      </w:pPr>
      <w:r w:rsidRPr="00004A30">
        <w:rPr>
          <w:rFonts w:ascii="Arial" w:hAnsi="Arial" w:cs="Arial"/>
          <w:sz w:val="19"/>
          <w:szCs w:val="19"/>
        </w:rPr>
        <w:t>               -Order package “RT70DT” (approximately 58.00).</w:t>
      </w:r>
    </w:p>
    <w:p w14:paraId="7E601B38" w14:textId="77777777" w:rsidR="007837D2" w:rsidRPr="00004A30" w:rsidRDefault="007837D2" w:rsidP="007837D2">
      <w:pPr>
        <w:rPr>
          <w:rFonts w:ascii="Arial" w:hAnsi="Arial" w:cs="Arial"/>
          <w:sz w:val="19"/>
          <w:szCs w:val="19"/>
        </w:rPr>
      </w:pPr>
    </w:p>
    <w:p w14:paraId="48013BCA" w14:textId="77777777" w:rsidR="007837D2" w:rsidRPr="00004A30" w:rsidRDefault="007837D2" w:rsidP="007837D2">
      <w:pPr>
        <w:ind w:left="720"/>
        <w:rPr>
          <w:rFonts w:ascii="Arial" w:hAnsi="Arial" w:cs="Arial"/>
          <w:sz w:val="19"/>
          <w:szCs w:val="19"/>
        </w:rPr>
      </w:pPr>
      <w:r w:rsidRPr="00004A30">
        <w:rPr>
          <w:rFonts w:ascii="Arial" w:hAnsi="Arial" w:cs="Arial"/>
          <w:sz w:val="19"/>
          <w:szCs w:val="19"/>
        </w:rPr>
        <w:t>-After you have ordered, registered, and paid for this package, take the paperwork/form (chain of custody form) to Quest Diagnostics Lab in Jonesboro, AR.</w:t>
      </w:r>
    </w:p>
    <w:p w14:paraId="725F8561" w14:textId="77777777" w:rsidR="007837D2" w:rsidRPr="00004A30" w:rsidRDefault="007837D2" w:rsidP="007837D2">
      <w:pPr>
        <w:ind w:left="720"/>
        <w:rPr>
          <w:rFonts w:ascii="Arial" w:hAnsi="Arial" w:cs="Arial"/>
          <w:sz w:val="19"/>
          <w:szCs w:val="19"/>
        </w:rPr>
      </w:pPr>
    </w:p>
    <w:p w14:paraId="558CC1A3" w14:textId="77777777" w:rsidR="007837D2" w:rsidRPr="00004A30" w:rsidRDefault="007837D2" w:rsidP="007837D2">
      <w:pPr>
        <w:ind w:left="720"/>
        <w:rPr>
          <w:rFonts w:ascii="Arial" w:hAnsi="Arial" w:cs="Arial"/>
          <w:sz w:val="19"/>
          <w:szCs w:val="19"/>
        </w:rPr>
      </w:pPr>
      <w:r w:rsidRPr="00004A30">
        <w:rPr>
          <w:rFonts w:ascii="Arial" w:hAnsi="Arial" w:cs="Arial"/>
          <w:sz w:val="19"/>
          <w:szCs w:val="19"/>
        </w:rPr>
        <w:t>Quest Diagnostics</w:t>
      </w:r>
    </w:p>
    <w:p w14:paraId="13ED7D88" w14:textId="77777777" w:rsidR="007837D2" w:rsidRPr="00004A30" w:rsidRDefault="007837D2" w:rsidP="007837D2">
      <w:pPr>
        <w:ind w:left="720"/>
        <w:rPr>
          <w:rFonts w:ascii="Arial" w:hAnsi="Arial" w:cs="Arial"/>
          <w:sz w:val="19"/>
          <w:szCs w:val="19"/>
        </w:rPr>
      </w:pPr>
      <w:r w:rsidRPr="00004A30">
        <w:rPr>
          <w:rFonts w:ascii="Arial" w:hAnsi="Arial" w:cs="Arial"/>
          <w:sz w:val="19"/>
          <w:szCs w:val="19"/>
        </w:rPr>
        <w:t>901 Osler Drive</w:t>
      </w:r>
    </w:p>
    <w:p w14:paraId="18F592CA" w14:textId="77777777" w:rsidR="007837D2" w:rsidRPr="00004A30" w:rsidRDefault="007837D2" w:rsidP="007837D2">
      <w:pPr>
        <w:ind w:left="720"/>
        <w:rPr>
          <w:rFonts w:ascii="Arial" w:hAnsi="Arial" w:cs="Arial"/>
          <w:sz w:val="19"/>
          <w:szCs w:val="19"/>
        </w:rPr>
      </w:pPr>
      <w:r w:rsidRPr="00004A30">
        <w:rPr>
          <w:rFonts w:ascii="Arial" w:hAnsi="Arial" w:cs="Arial"/>
          <w:sz w:val="19"/>
          <w:szCs w:val="19"/>
        </w:rPr>
        <w:t>Ste. D</w:t>
      </w:r>
    </w:p>
    <w:p w14:paraId="200D14B2" w14:textId="77777777" w:rsidR="007837D2" w:rsidRPr="00004A30" w:rsidRDefault="007837D2" w:rsidP="007837D2">
      <w:pPr>
        <w:ind w:left="720"/>
        <w:rPr>
          <w:rFonts w:ascii="Arial" w:hAnsi="Arial" w:cs="Arial"/>
          <w:sz w:val="19"/>
          <w:szCs w:val="19"/>
        </w:rPr>
      </w:pPr>
      <w:r w:rsidRPr="00004A30">
        <w:rPr>
          <w:rFonts w:ascii="Arial" w:hAnsi="Arial" w:cs="Arial"/>
          <w:sz w:val="19"/>
          <w:szCs w:val="19"/>
        </w:rPr>
        <w:t>Jonesboro, Arkansas</w:t>
      </w:r>
    </w:p>
    <w:p w14:paraId="30DFA4D1" w14:textId="77777777" w:rsidR="007837D2" w:rsidRPr="00004A30" w:rsidRDefault="007837D2" w:rsidP="007837D2">
      <w:pPr>
        <w:ind w:left="720"/>
        <w:rPr>
          <w:rFonts w:ascii="Arial" w:hAnsi="Arial" w:cs="Arial"/>
          <w:sz w:val="19"/>
          <w:szCs w:val="19"/>
        </w:rPr>
      </w:pPr>
      <w:r w:rsidRPr="00004A30">
        <w:rPr>
          <w:rFonts w:ascii="Arial" w:hAnsi="Arial" w:cs="Arial"/>
          <w:sz w:val="19"/>
          <w:szCs w:val="19"/>
        </w:rPr>
        <w:t>(870) 932-7430</w:t>
      </w:r>
    </w:p>
    <w:p w14:paraId="0EC2A997" w14:textId="77777777" w:rsidR="007837D2" w:rsidRPr="00004A30" w:rsidRDefault="007837D2" w:rsidP="007837D2">
      <w:pPr>
        <w:ind w:left="690"/>
        <w:rPr>
          <w:rFonts w:ascii="Arial" w:hAnsi="Arial" w:cs="Arial"/>
          <w:sz w:val="19"/>
          <w:szCs w:val="19"/>
        </w:rPr>
      </w:pPr>
    </w:p>
    <w:p w14:paraId="5CF0BA27" w14:textId="77777777" w:rsidR="007837D2" w:rsidRPr="00004A30" w:rsidRDefault="007837D2" w:rsidP="007837D2">
      <w:pPr>
        <w:rPr>
          <w:rFonts w:ascii="Arial" w:hAnsi="Arial" w:cs="Arial"/>
          <w:sz w:val="19"/>
          <w:szCs w:val="19"/>
        </w:rPr>
      </w:pPr>
      <w:r w:rsidRPr="00004A30">
        <w:rPr>
          <w:rFonts w:ascii="Arial" w:hAnsi="Arial" w:cs="Arial"/>
          <w:sz w:val="19"/>
          <w:szCs w:val="19"/>
        </w:rPr>
        <w:t>              -Submit a specimen for drug screen.</w:t>
      </w:r>
    </w:p>
    <w:p w14:paraId="1A226221" w14:textId="77777777" w:rsidR="007837D2" w:rsidRPr="00004A30" w:rsidRDefault="007837D2" w:rsidP="007837D2">
      <w:pPr>
        <w:rPr>
          <w:rFonts w:ascii="Arial" w:hAnsi="Arial" w:cs="Arial"/>
          <w:sz w:val="19"/>
          <w:szCs w:val="19"/>
        </w:rPr>
      </w:pPr>
    </w:p>
    <w:p w14:paraId="341B5E69" w14:textId="5E7B4250" w:rsidR="007837D2" w:rsidRPr="00004A30" w:rsidRDefault="007837D2" w:rsidP="007837D2">
      <w:pPr>
        <w:ind w:left="690"/>
        <w:rPr>
          <w:rFonts w:ascii="Arial" w:hAnsi="Arial" w:cs="Arial"/>
          <w:sz w:val="19"/>
          <w:szCs w:val="19"/>
        </w:rPr>
      </w:pPr>
      <w:r w:rsidRPr="00004A30">
        <w:rPr>
          <w:rFonts w:ascii="Arial" w:hAnsi="Arial" w:cs="Arial"/>
          <w:sz w:val="19"/>
          <w:szCs w:val="19"/>
        </w:rPr>
        <w:t xml:space="preserve">-Write down the following information (before leaving the lab) and email to </w:t>
      </w:r>
      <w:r w:rsidR="00D05D69">
        <w:rPr>
          <w:rFonts w:ascii="Arial" w:hAnsi="Arial" w:cs="Arial"/>
          <w:sz w:val="19"/>
          <w:szCs w:val="19"/>
        </w:rPr>
        <w:t>Program Director</w:t>
      </w:r>
      <w:r w:rsidRPr="00004A30">
        <w:rPr>
          <w:rFonts w:ascii="Arial" w:hAnsi="Arial" w:cs="Arial"/>
          <w:sz w:val="19"/>
          <w:szCs w:val="19"/>
        </w:rPr>
        <w:t>.  This information helps to protect you in the event that there should be any mistakes made by the laboratory.</w:t>
      </w:r>
    </w:p>
    <w:p w14:paraId="1901B47E" w14:textId="77777777" w:rsidR="007837D2" w:rsidRPr="00004A30" w:rsidRDefault="007837D2" w:rsidP="009D4D6D">
      <w:pPr>
        <w:pStyle w:val="ListParagraph"/>
        <w:numPr>
          <w:ilvl w:val="0"/>
          <w:numId w:val="107"/>
        </w:numPr>
        <w:rPr>
          <w:rFonts w:ascii="Arial" w:hAnsi="Arial" w:cs="Arial"/>
          <w:sz w:val="19"/>
          <w:szCs w:val="19"/>
        </w:rPr>
      </w:pPr>
      <w:r w:rsidRPr="00004A30">
        <w:rPr>
          <w:rFonts w:ascii="Arial" w:hAnsi="Arial" w:cs="Arial"/>
          <w:sz w:val="19"/>
          <w:szCs w:val="19"/>
        </w:rPr>
        <w:t>Specimen ID#</w:t>
      </w:r>
    </w:p>
    <w:p w14:paraId="71761126" w14:textId="77777777" w:rsidR="007837D2" w:rsidRPr="00004A30" w:rsidRDefault="007837D2" w:rsidP="009D4D6D">
      <w:pPr>
        <w:pStyle w:val="ListParagraph"/>
        <w:numPr>
          <w:ilvl w:val="0"/>
          <w:numId w:val="107"/>
        </w:numPr>
        <w:rPr>
          <w:rFonts w:ascii="Arial" w:hAnsi="Arial" w:cs="Arial"/>
          <w:sz w:val="19"/>
          <w:szCs w:val="19"/>
        </w:rPr>
      </w:pPr>
      <w:r w:rsidRPr="00004A30">
        <w:rPr>
          <w:rFonts w:ascii="Arial" w:hAnsi="Arial" w:cs="Arial"/>
          <w:sz w:val="19"/>
          <w:szCs w:val="19"/>
        </w:rPr>
        <w:t>Name of the laboratory at which you submitted a specimen (Name, city, address etc…)</w:t>
      </w:r>
    </w:p>
    <w:p w14:paraId="597CD4AA" w14:textId="77777777" w:rsidR="007837D2" w:rsidRPr="00004A30" w:rsidRDefault="007837D2" w:rsidP="009D4D6D">
      <w:pPr>
        <w:pStyle w:val="ListParagraph"/>
        <w:numPr>
          <w:ilvl w:val="0"/>
          <w:numId w:val="107"/>
        </w:numPr>
        <w:rPr>
          <w:rFonts w:ascii="Arial" w:hAnsi="Arial" w:cs="Arial"/>
          <w:sz w:val="19"/>
          <w:szCs w:val="19"/>
        </w:rPr>
      </w:pPr>
      <w:r w:rsidRPr="00004A30">
        <w:rPr>
          <w:rFonts w:ascii="Arial" w:hAnsi="Arial" w:cs="Arial"/>
          <w:sz w:val="19"/>
          <w:szCs w:val="19"/>
        </w:rPr>
        <w:t>Person’s name that took specimen</w:t>
      </w:r>
    </w:p>
    <w:p w14:paraId="24F77353" w14:textId="77777777" w:rsidR="007837D2" w:rsidRPr="00004A30" w:rsidRDefault="007837D2" w:rsidP="007837D2">
      <w:pPr>
        <w:rPr>
          <w:rFonts w:ascii="Arial" w:hAnsi="Arial" w:cs="Arial"/>
          <w:sz w:val="19"/>
          <w:szCs w:val="19"/>
        </w:rPr>
      </w:pPr>
    </w:p>
    <w:p w14:paraId="440FEA67" w14:textId="77777777" w:rsidR="007837D2" w:rsidRPr="00004A30" w:rsidRDefault="007837D2" w:rsidP="007837D2">
      <w:pPr>
        <w:rPr>
          <w:rFonts w:ascii="Arial" w:hAnsi="Arial" w:cs="Arial"/>
          <w:sz w:val="19"/>
          <w:szCs w:val="19"/>
        </w:rPr>
      </w:pPr>
      <w:r w:rsidRPr="00004A30">
        <w:rPr>
          <w:rFonts w:ascii="Arial" w:hAnsi="Arial" w:cs="Arial"/>
          <w:sz w:val="19"/>
          <w:szCs w:val="19"/>
        </w:rPr>
        <w:t xml:space="preserve">Should you have any questions or problems with these directions, you may call the student support line (888-914-7279).  Again, this should be done </w:t>
      </w:r>
      <w:r w:rsidRPr="00004A30">
        <w:rPr>
          <w:rFonts w:ascii="Arial" w:hAnsi="Arial" w:cs="Arial"/>
          <w:b/>
          <w:sz w:val="19"/>
          <w:szCs w:val="19"/>
        </w:rPr>
        <w:t>immediately</w:t>
      </w:r>
      <w:r w:rsidRPr="00004A30">
        <w:rPr>
          <w:rFonts w:ascii="Arial" w:hAnsi="Arial" w:cs="Arial"/>
          <w:sz w:val="19"/>
          <w:szCs w:val="19"/>
        </w:rPr>
        <w:t>, please email us all of the above information when the process is complete.</w:t>
      </w:r>
    </w:p>
    <w:p w14:paraId="31A0548D" w14:textId="77777777" w:rsidR="007837D2" w:rsidRPr="00004A30" w:rsidRDefault="007837D2" w:rsidP="007837D2">
      <w:pPr>
        <w:rPr>
          <w:rFonts w:ascii="Arial" w:hAnsi="Arial" w:cs="Arial"/>
          <w:sz w:val="19"/>
          <w:szCs w:val="19"/>
        </w:rPr>
      </w:pPr>
    </w:p>
    <w:p w14:paraId="6ED8649C" w14:textId="77777777" w:rsidR="00935CEC" w:rsidRPr="00004A30" w:rsidRDefault="00935CEC" w:rsidP="00935CEC">
      <w:pPr>
        <w:rPr>
          <w:rFonts w:ascii="Arial" w:hAnsi="Arial" w:cs="Arial"/>
          <w:b/>
          <w:sz w:val="19"/>
          <w:szCs w:val="19"/>
          <w:u w:val="single"/>
        </w:rPr>
      </w:pPr>
      <w:r w:rsidRPr="00004A30">
        <w:rPr>
          <w:rFonts w:ascii="Arial" w:hAnsi="Arial" w:cs="Arial"/>
          <w:b/>
          <w:sz w:val="19"/>
          <w:szCs w:val="19"/>
        </w:rPr>
        <w:t xml:space="preserve">************ </w:t>
      </w:r>
      <w:r w:rsidRPr="00004A30">
        <w:rPr>
          <w:rFonts w:ascii="Arial" w:hAnsi="Arial" w:cs="Arial"/>
          <w:b/>
          <w:sz w:val="19"/>
          <w:szCs w:val="19"/>
          <w:u w:val="single"/>
        </w:rPr>
        <w:t>Should you not submit a specimen by the time the laboratory closes, this will be considered a “refusal to submit” and/or a “positive” drug screen and you will be dismissed from the program.</w:t>
      </w:r>
    </w:p>
    <w:p w14:paraId="7E98A822" w14:textId="77777777" w:rsidR="007837D2" w:rsidRPr="00004A30" w:rsidRDefault="007837D2" w:rsidP="007837D2">
      <w:pPr>
        <w:rPr>
          <w:rFonts w:ascii="Arial" w:hAnsi="Arial" w:cs="Arial"/>
          <w:b/>
          <w:sz w:val="19"/>
          <w:szCs w:val="19"/>
        </w:rPr>
      </w:pPr>
    </w:p>
    <w:p w14:paraId="41771D1B" w14:textId="77777777" w:rsidR="007837D2" w:rsidRPr="00004A30" w:rsidRDefault="007837D2" w:rsidP="007837D2">
      <w:pPr>
        <w:rPr>
          <w:rFonts w:ascii="Arial" w:hAnsi="Arial" w:cs="Arial"/>
          <w:b/>
          <w:sz w:val="19"/>
          <w:szCs w:val="19"/>
        </w:rPr>
      </w:pPr>
    </w:p>
    <w:p w14:paraId="11A47F49" w14:textId="77777777" w:rsidR="007837D2" w:rsidRPr="00004A30" w:rsidRDefault="007837D2" w:rsidP="007837D2">
      <w:pPr>
        <w:rPr>
          <w:rFonts w:ascii="Arial" w:hAnsi="Arial" w:cs="Arial"/>
          <w:b/>
          <w:sz w:val="19"/>
          <w:szCs w:val="19"/>
        </w:rPr>
      </w:pPr>
      <w:r w:rsidRPr="00004A30">
        <w:rPr>
          <w:rFonts w:ascii="Arial" w:hAnsi="Arial" w:cs="Arial"/>
          <w:b/>
          <w:sz w:val="19"/>
          <w:szCs w:val="19"/>
        </w:rPr>
        <w:t xml:space="preserve">***Refusal to submit for testing warrants immediate program dismissal.  </w:t>
      </w:r>
    </w:p>
    <w:p w14:paraId="6EB3CB43" w14:textId="77777777" w:rsidR="00A26012" w:rsidRPr="00004A30" w:rsidRDefault="007837D2" w:rsidP="007837D2">
      <w:pPr>
        <w:rPr>
          <w:rFonts w:ascii="Arial" w:hAnsi="Arial" w:cs="Arial"/>
          <w:b/>
          <w:sz w:val="19"/>
          <w:szCs w:val="19"/>
        </w:rPr>
      </w:pPr>
      <w:r w:rsidRPr="00004A30">
        <w:rPr>
          <w:rFonts w:ascii="Arial" w:hAnsi="Arial" w:cs="Arial"/>
          <w:b/>
          <w:sz w:val="19"/>
          <w:szCs w:val="19"/>
        </w:rPr>
        <w:t>***Failure to successfully complete this drug screen by the time the assigned lab closes today will be considered refusal and/or a positive drug screen and will result in program dismissal.</w:t>
      </w:r>
    </w:p>
    <w:p w14:paraId="0289CEF1" w14:textId="77777777" w:rsidR="00A26012" w:rsidRPr="00004A30" w:rsidRDefault="00A26012">
      <w:pPr>
        <w:spacing w:after="160" w:line="259" w:lineRule="auto"/>
        <w:rPr>
          <w:rFonts w:ascii="Arial" w:hAnsi="Arial" w:cs="Arial"/>
          <w:b/>
          <w:sz w:val="19"/>
          <w:szCs w:val="19"/>
        </w:rPr>
      </w:pPr>
      <w:r w:rsidRPr="00004A30">
        <w:rPr>
          <w:rFonts w:ascii="Arial" w:hAnsi="Arial" w:cs="Arial"/>
          <w:b/>
          <w:sz w:val="19"/>
          <w:szCs w:val="19"/>
        </w:rPr>
        <w:br w:type="page"/>
      </w:r>
    </w:p>
    <w:p w14:paraId="7BD4A1EE" w14:textId="77777777" w:rsidR="003E1D43" w:rsidRPr="00004A30" w:rsidRDefault="003E1D43" w:rsidP="003E1D43">
      <w:pPr>
        <w:tabs>
          <w:tab w:val="left" w:pos="-720"/>
          <w:tab w:val="left" w:pos="0"/>
        </w:tabs>
        <w:suppressAutoHyphens/>
        <w:jc w:val="center"/>
        <w:rPr>
          <w:rFonts w:ascii="Arial" w:hAnsi="Arial" w:cs="Arial"/>
          <w:bCs/>
          <w:spacing w:val="-3"/>
          <w:sz w:val="19"/>
          <w:szCs w:val="19"/>
        </w:rPr>
      </w:pPr>
      <w:r w:rsidRPr="00004A30">
        <w:rPr>
          <w:rFonts w:ascii="Arial" w:hAnsi="Arial" w:cs="Arial"/>
          <w:bCs/>
          <w:spacing w:val="-3"/>
          <w:sz w:val="19"/>
          <w:szCs w:val="19"/>
        </w:rPr>
        <w:t>ARKANSAS STATE UNIVERSITY</w:t>
      </w:r>
    </w:p>
    <w:p w14:paraId="27551203" w14:textId="77777777" w:rsidR="003E1D43" w:rsidRPr="00004A30" w:rsidRDefault="003E1D43" w:rsidP="003E1D43">
      <w:pPr>
        <w:tabs>
          <w:tab w:val="left" w:pos="-720"/>
          <w:tab w:val="left" w:pos="0"/>
        </w:tabs>
        <w:suppressAutoHyphens/>
        <w:jc w:val="center"/>
        <w:rPr>
          <w:rFonts w:ascii="Arial" w:hAnsi="Arial" w:cs="Arial"/>
          <w:bCs/>
          <w:spacing w:val="-3"/>
          <w:sz w:val="19"/>
          <w:szCs w:val="19"/>
        </w:rPr>
      </w:pPr>
      <w:r w:rsidRPr="00004A30">
        <w:rPr>
          <w:rFonts w:ascii="Arial" w:hAnsi="Arial" w:cs="Arial"/>
          <w:bCs/>
          <w:spacing w:val="-3"/>
          <w:sz w:val="19"/>
          <w:szCs w:val="19"/>
        </w:rPr>
        <w:t>COLLEGE OF NURSING AND HEALTH PROFESSIONS</w:t>
      </w:r>
    </w:p>
    <w:p w14:paraId="05A0D2E3" w14:textId="77777777" w:rsidR="003E1D43" w:rsidRPr="00004A30" w:rsidRDefault="003E1D43" w:rsidP="003E1D43">
      <w:pPr>
        <w:pStyle w:val="Default"/>
        <w:jc w:val="center"/>
        <w:rPr>
          <w:bCs/>
          <w:color w:val="auto"/>
          <w:sz w:val="19"/>
          <w:szCs w:val="19"/>
        </w:rPr>
      </w:pPr>
      <w:r w:rsidRPr="00004A30">
        <w:rPr>
          <w:bCs/>
          <w:color w:val="auto"/>
          <w:sz w:val="19"/>
          <w:szCs w:val="19"/>
        </w:rPr>
        <w:t>SCHOOL OF NURSING</w:t>
      </w:r>
    </w:p>
    <w:p w14:paraId="05C7011F" w14:textId="77777777" w:rsidR="003E1D43" w:rsidRPr="00004A30" w:rsidRDefault="003E1D43" w:rsidP="003E1D43">
      <w:pPr>
        <w:pStyle w:val="Default"/>
        <w:jc w:val="center"/>
        <w:rPr>
          <w:bCs/>
          <w:color w:val="auto"/>
          <w:sz w:val="19"/>
          <w:szCs w:val="19"/>
        </w:rPr>
      </w:pPr>
      <w:r w:rsidRPr="00004A30">
        <w:rPr>
          <w:bCs/>
          <w:color w:val="auto"/>
          <w:sz w:val="19"/>
          <w:szCs w:val="19"/>
        </w:rPr>
        <w:t>NURSE ANESTHESIA PROGRAM</w:t>
      </w:r>
    </w:p>
    <w:p w14:paraId="3E82ADA5" w14:textId="77777777" w:rsidR="003E1D43" w:rsidRPr="00004A30" w:rsidRDefault="003E1D43" w:rsidP="00A26012">
      <w:pPr>
        <w:jc w:val="center"/>
        <w:rPr>
          <w:rFonts w:ascii="Arial" w:hAnsi="Arial" w:cs="Arial"/>
          <w:b/>
          <w:sz w:val="19"/>
          <w:szCs w:val="19"/>
          <w:u w:val="single"/>
        </w:rPr>
      </w:pPr>
    </w:p>
    <w:p w14:paraId="364C734D" w14:textId="77777777" w:rsidR="007837D2" w:rsidRPr="00004A30" w:rsidRDefault="00A26012" w:rsidP="00A26012">
      <w:pPr>
        <w:jc w:val="center"/>
        <w:rPr>
          <w:rFonts w:ascii="Arial" w:hAnsi="Arial" w:cs="Arial"/>
          <w:b/>
          <w:sz w:val="19"/>
          <w:szCs w:val="19"/>
          <w:u w:val="single"/>
        </w:rPr>
      </w:pPr>
      <w:r w:rsidRPr="00004A30">
        <w:rPr>
          <w:rFonts w:ascii="Arial" w:hAnsi="Arial" w:cs="Arial"/>
          <w:b/>
          <w:sz w:val="19"/>
          <w:szCs w:val="19"/>
          <w:u w:val="single"/>
        </w:rPr>
        <w:t>Random Drug Screen</w:t>
      </w:r>
    </w:p>
    <w:p w14:paraId="2DF01B14" w14:textId="77777777" w:rsidR="00A26012" w:rsidRPr="00004A30" w:rsidRDefault="00A26012" w:rsidP="00A26012">
      <w:pPr>
        <w:jc w:val="center"/>
        <w:rPr>
          <w:rFonts w:ascii="Arial" w:hAnsi="Arial" w:cs="Arial"/>
          <w:b/>
          <w:sz w:val="19"/>
          <w:szCs w:val="19"/>
          <w:u w:val="single"/>
        </w:rPr>
      </w:pPr>
    </w:p>
    <w:p w14:paraId="6F4B9A64" w14:textId="77777777" w:rsidR="007837D2" w:rsidRPr="00004A30" w:rsidRDefault="007837D2" w:rsidP="007837D2">
      <w:pPr>
        <w:jc w:val="center"/>
        <w:rPr>
          <w:rFonts w:ascii="Arial" w:hAnsi="Arial" w:cs="Arial"/>
          <w:b/>
          <w:sz w:val="19"/>
          <w:szCs w:val="19"/>
          <w:u w:val="single"/>
        </w:rPr>
      </w:pPr>
      <w:r w:rsidRPr="00004A30">
        <w:rPr>
          <w:rFonts w:ascii="Arial" w:hAnsi="Arial" w:cs="Arial"/>
          <w:b/>
          <w:sz w:val="19"/>
          <w:szCs w:val="19"/>
          <w:u w:val="single"/>
        </w:rPr>
        <w:t>You have been randomly chosen to submit a specimen for a drug screen.</w:t>
      </w:r>
    </w:p>
    <w:p w14:paraId="426EDD26" w14:textId="77777777" w:rsidR="007837D2" w:rsidRPr="00004A30" w:rsidRDefault="007837D2" w:rsidP="007837D2">
      <w:pPr>
        <w:jc w:val="center"/>
        <w:rPr>
          <w:rFonts w:ascii="Arial" w:hAnsi="Arial" w:cs="Arial"/>
          <w:b/>
          <w:sz w:val="19"/>
          <w:szCs w:val="19"/>
          <w:u w:val="single"/>
        </w:rPr>
      </w:pPr>
      <w:r w:rsidRPr="00004A30">
        <w:rPr>
          <w:rFonts w:ascii="Arial" w:hAnsi="Arial" w:cs="Arial"/>
          <w:b/>
          <w:sz w:val="19"/>
          <w:szCs w:val="19"/>
          <w:u w:val="single"/>
        </w:rPr>
        <w:t>This must be completed immediately.</w:t>
      </w:r>
    </w:p>
    <w:p w14:paraId="3226C728" w14:textId="77777777" w:rsidR="007837D2" w:rsidRPr="00004A30" w:rsidRDefault="007837D2" w:rsidP="007837D2">
      <w:pPr>
        <w:rPr>
          <w:rFonts w:ascii="Arial" w:hAnsi="Arial" w:cs="Arial"/>
          <w:sz w:val="19"/>
          <w:szCs w:val="19"/>
        </w:rPr>
      </w:pPr>
    </w:p>
    <w:p w14:paraId="14B326E5" w14:textId="77777777" w:rsidR="007837D2" w:rsidRPr="00004A30" w:rsidRDefault="007837D2" w:rsidP="007837D2">
      <w:pPr>
        <w:rPr>
          <w:rFonts w:ascii="Arial" w:hAnsi="Arial" w:cs="Arial"/>
          <w:sz w:val="19"/>
          <w:szCs w:val="19"/>
        </w:rPr>
      </w:pPr>
      <w:r w:rsidRPr="00004A30">
        <w:rPr>
          <w:rFonts w:ascii="Arial" w:hAnsi="Arial" w:cs="Arial"/>
          <w:sz w:val="19"/>
          <w:szCs w:val="19"/>
        </w:rPr>
        <w:t xml:space="preserve">Please read the following directions in order to complete an </w:t>
      </w:r>
      <w:r w:rsidRPr="00004A30">
        <w:rPr>
          <w:rFonts w:ascii="Arial" w:hAnsi="Arial" w:cs="Arial"/>
          <w:b/>
          <w:sz w:val="19"/>
          <w:szCs w:val="19"/>
          <w:u w:val="single"/>
        </w:rPr>
        <w:t xml:space="preserve">immediate </w:t>
      </w:r>
      <w:r w:rsidRPr="00004A30">
        <w:rPr>
          <w:rFonts w:ascii="Arial" w:hAnsi="Arial" w:cs="Arial"/>
          <w:sz w:val="19"/>
          <w:szCs w:val="19"/>
        </w:rPr>
        <w:t>drug screen:</w:t>
      </w:r>
    </w:p>
    <w:p w14:paraId="37E7DF1B" w14:textId="77777777" w:rsidR="007837D2" w:rsidRPr="00004A30" w:rsidRDefault="007837D2" w:rsidP="007837D2">
      <w:pPr>
        <w:rPr>
          <w:rFonts w:ascii="Arial" w:hAnsi="Arial" w:cs="Arial"/>
          <w:sz w:val="19"/>
          <w:szCs w:val="19"/>
        </w:rPr>
      </w:pPr>
    </w:p>
    <w:p w14:paraId="5566E653" w14:textId="77777777" w:rsidR="007837D2" w:rsidRPr="00004A30" w:rsidRDefault="007837D2" w:rsidP="007837D2">
      <w:pPr>
        <w:rPr>
          <w:rStyle w:val="Hyperlink"/>
          <w:rFonts w:ascii="Arial" w:hAnsi="Arial" w:cs="Arial"/>
          <w:sz w:val="19"/>
          <w:szCs w:val="19"/>
        </w:rPr>
      </w:pPr>
      <w:r w:rsidRPr="00004A30">
        <w:rPr>
          <w:rFonts w:ascii="Arial" w:hAnsi="Arial" w:cs="Arial"/>
          <w:sz w:val="19"/>
          <w:szCs w:val="19"/>
        </w:rPr>
        <w:t xml:space="preserve">               -Log on to </w:t>
      </w:r>
      <w:hyperlink r:id="rId85" w:history="1">
        <w:r w:rsidRPr="00004A30">
          <w:rPr>
            <w:rStyle w:val="Hyperlink"/>
            <w:rFonts w:ascii="Arial" w:hAnsi="Arial" w:cs="Arial"/>
            <w:sz w:val="19"/>
            <w:szCs w:val="19"/>
          </w:rPr>
          <w:t>www.castlebranch.com</w:t>
        </w:r>
      </w:hyperlink>
    </w:p>
    <w:p w14:paraId="679EDDFC" w14:textId="77777777" w:rsidR="007837D2" w:rsidRPr="00004A30" w:rsidRDefault="007837D2" w:rsidP="007837D2">
      <w:pPr>
        <w:rPr>
          <w:rFonts w:ascii="Arial" w:hAnsi="Arial" w:cs="Arial"/>
          <w:sz w:val="19"/>
          <w:szCs w:val="19"/>
        </w:rPr>
      </w:pPr>
    </w:p>
    <w:p w14:paraId="54B6F299" w14:textId="77777777" w:rsidR="007837D2" w:rsidRPr="00004A30" w:rsidRDefault="007837D2" w:rsidP="007837D2">
      <w:pPr>
        <w:rPr>
          <w:rFonts w:ascii="Arial" w:hAnsi="Arial" w:cs="Arial"/>
          <w:sz w:val="19"/>
          <w:szCs w:val="19"/>
        </w:rPr>
      </w:pPr>
      <w:r w:rsidRPr="00004A30">
        <w:rPr>
          <w:rFonts w:ascii="Arial" w:hAnsi="Arial" w:cs="Arial"/>
          <w:sz w:val="19"/>
          <w:szCs w:val="19"/>
        </w:rPr>
        <w:t>               -In the right-hand upper corner click on “place order”.</w:t>
      </w:r>
    </w:p>
    <w:p w14:paraId="0985C08F" w14:textId="77777777" w:rsidR="007837D2" w:rsidRPr="00004A30" w:rsidRDefault="007837D2" w:rsidP="007837D2">
      <w:pPr>
        <w:rPr>
          <w:rFonts w:ascii="Arial" w:hAnsi="Arial" w:cs="Arial"/>
          <w:sz w:val="19"/>
          <w:szCs w:val="19"/>
        </w:rPr>
      </w:pPr>
    </w:p>
    <w:p w14:paraId="6B38F3C8" w14:textId="77777777" w:rsidR="007837D2" w:rsidRPr="00004A30" w:rsidRDefault="007837D2" w:rsidP="007837D2">
      <w:pPr>
        <w:rPr>
          <w:rFonts w:ascii="Arial" w:hAnsi="Arial" w:cs="Arial"/>
          <w:sz w:val="19"/>
          <w:szCs w:val="19"/>
        </w:rPr>
      </w:pPr>
      <w:r w:rsidRPr="00004A30">
        <w:rPr>
          <w:rFonts w:ascii="Arial" w:hAnsi="Arial" w:cs="Arial"/>
          <w:sz w:val="19"/>
          <w:szCs w:val="19"/>
        </w:rPr>
        <w:t xml:space="preserve">               -Enter your email, zip code that you are </w:t>
      </w:r>
      <w:r w:rsidRPr="00004A30">
        <w:rPr>
          <w:rFonts w:ascii="Arial" w:hAnsi="Arial" w:cs="Arial"/>
          <w:b/>
          <w:bCs/>
          <w:sz w:val="19"/>
          <w:szCs w:val="19"/>
          <w:u w:val="single"/>
        </w:rPr>
        <w:t>currently at</w:t>
      </w:r>
      <w:r w:rsidRPr="00004A30">
        <w:rPr>
          <w:rFonts w:ascii="Arial" w:hAnsi="Arial" w:cs="Arial"/>
          <w:sz w:val="19"/>
          <w:szCs w:val="19"/>
        </w:rPr>
        <w:t>, and other information indicated.</w:t>
      </w:r>
    </w:p>
    <w:p w14:paraId="02ED2497" w14:textId="77777777" w:rsidR="007837D2" w:rsidRPr="00004A30" w:rsidRDefault="007837D2" w:rsidP="007837D2">
      <w:pPr>
        <w:rPr>
          <w:rFonts w:ascii="Arial" w:hAnsi="Arial" w:cs="Arial"/>
          <w:sz w:val="19"/>
          <w:szCs w:val="19"/>
        </w:rPr>
      </w:pPr>
    </w:p>
    <w:p w14:paraId="5EA15BBE" w14:textId="77777777" w:rsidR="007837D2" w:rsidRPr="00004A30" w:rsidRDefault="007837D2" w:rsidP="007837D2">
      <w:pPr>
        <w:rPr>
          <w:rFonts w:ascii="Arial" w:hAnsi="Arial" w:cs="Arial"/>
          <w:sz w:val="19"/>
          <w:szCs w:val="19"/>
        </w:rPr>
      </w:pPr>
      <w:r w:rsidRPr="00004A30">
        <w:rPr>
          <w:rFonts w:ascii="Arial" w:hAnsi="Arial" w:cs="Arial"/>
          <w:sz w:val="19"/>
          <w:szCs w:val="19"/>
        </w:rPr>
        <w:t>               -Order package “RT70DT” (approximately 58.00).</w:t>
      </w:r>
    </w:p>
    <w:p w14:paraId="6F496C47" w14:textId="77777777" w:rsidR="007837D2" w:rsidRPr="00004A30" w:rsidRDefault="007837D2" w:rsidP="007837D2">
      <w:pPr>
        <w:rPr>
          <w:rFonts w:ascii="Arial" w:hAnsi="Arial" w:cs="Arial"/>
          <w:sz w:val="19"/>
          <w:szCs w:val="19"/>
        </w:rPr>
      </w:pPr>
    </w:p>
    <w:p w14:paraId="6ECBD1FB" w14:textId="77777777" w:rsidR="007837D2" w:rsidRPr="00004A30" w:rsidRDefault="007837D2" w:rsidP="007837D2">
      <w:pPr>
        <w:ind w:left="720"/>
        <w:rPr>
          <w:rFonts w:ascii="Arial" w:hAnsi="Arial" w:cs="Arial"/>
          <w:b/>
          <w:sz w:val="19"/>
          <w:szCs w:val="19"/>
        </w:rPr>
      </w:pPr>
      <w:r w:rsidRPr="00004A30">
        <w:rPr>
          <w:rFonts w:ascii="Arial" w:hAnsi="Arial" w:cs="Arial"/>
          <w:sz w:val="19"/>
          <w:szCs w:val="19"/>
        </w:rPr>
        <w:t xml:space="preserve">-After you have ordered, registered, and paid for this package, the lab documentation needed will be sent to your Castlebranch account.  Click on the icon and download the required documentation that you must present to the lab for drug screen completion.  Should you have any trouble getting this document, you need to </w:t>
      </w:r>
      <w:r w:rsidRPr="00004A30">
        <w:rPr>
          <w:rFonts w:ascii="Arial" w:hAnsi="Arial" w:cs="Arial"/>
          <w:b/>
          <w:sz w:val="19"/>
          <w:szCs w:val="19"/>
          <w:u w:val="single"/>
        </w:rPr>
        <w:t>immediately</w:t>
      </w:r>
      <w:r w:rsidRPr="00004A30">
        <w:rPr>
          <w:rFonts w:ascii="Arial" w:hAnsi="Arial" w:cs="Arial"/>
          <w:sz w:val="19"/>
          <w:szCs w:val="19"/>
        </w:rPr>
        <w:t xml:space="preserve"> call the Castlebranch student support line at 1-888-914-7279.  Inform them that you are registered and have paid in full.  Tell them that you need the necessary paperwork/form to take the drug screen</w:t>
      </w:r>
      <w:r w:rsidRPr="00004A30">
        <w:rPr>
          <w:rFonts w:ascii="Arial" w:hAnsi="Arial" w:cs="Arial"/>
          <w:b/>
          <w:sz w:val="19"/>
          <w:szCs w:val="19"/>
        </w:rPr>
        <w:t xml:space="preserve"> </w:t>
      </w:r>
      <w:r w:rsidRPr="00004A30">
        <w:rPr>
          <w:rFonts w:ascii="Arial" w:hAnsi="Arial" w:cs="Arial"/>
          <w:b/>
          <w:sz w:val="19"/>
          <w:szCs w:val="19"/>
          <w:u w:val="single"/>
        </w:rPr>
        <w:t>immediately</w:t>
      </w:r>
      <w:r w:rsidRPr="00004A30">
        <w:rPr>
          <w:rFonts w:ascii="Arial" w:hAnsi="Arial" w:cs="Arial"/>
          <w:sz w:val="19"/>
          <w:szCs w:val="19"/>
        </w:rPr>
        <w:t xml:space="preserve">.   </w:t>
      </w:r>
      <w:r w:rsidRPr="00004A30">
        <w:rPr>
          <w:rFonts w:ascii="Arial" w:hAnsi="Arial" w:cs="Arial"/>
          <w:b/>
          <w:sz w:val="19"/>
          <w:szCs w:val="19"/>
        </w:rPr>
        <w:t xml:space="preserve">Do not hang up the phone until you have received the form in your Castlebranch account or via email (check both).  </w:t>
      </w:r>
    </w:p>
    <w:p w14:paraId="1C43837F" w14:textId="77777777" w:rsidR="007837D2" w:rsidRPr="00004A30" w:rsidRDefault="007837D2" w:rsidP="007837D2">
      <w:pPr>
        <w:ind w:left="720"/>
        <w:rPr>
          <w:rFonts w:ascii="Arial" w:hAnsi="Arial" w:cs="Arial"/>
          <w:sz w:val="19"/>
          <w:szCs w:val="19"/>
        </w:rPr>
      </w:pPr>
    </w:p>
    <w:p w14:paraId="6518559C" w14:textId="6AEA43F9" w:rsidR="007837D2" w:rsidRPr="00004A30" w:rsidRDefault="007837D2" w:rsidP="007837D2">
      <w:pPr>
        <w:ind w:left="720"/>
        <w:rPr>
          <w:rFonts w:ascii="Arial" w:hAnsi="Arial" w:cs="Arial"/>
          <w:b/>
          <w:sz w:val="19"/>
          <w:szCs w:val="19"/>
          <w:u w:val="single"/>
        </w:rPr>
      </w:pPr>
      <w:r w:rsidRPr="00004A30">
        <w:rPr>
          <w:rFonts w:ascii="Arial" w:hAnsi="Arial" w:cs="Arial"/>
          <w:sz w:val="19"/>
          <w:szCs w:val="19"/>
        </w:rPr>
        <w:t xml:space="preserve">***Should you have any trouble with any of the steps in this process, </w:t>
      </w:r>
      <w:r w:rsidRPr="00004A30">
        <w:rPr>
          <w:rFonts w:ascii="Arial" w:hAnsi="Arial" w:cs="Arial"/>
          <w:b/>
          <w:sz w:val="19"/>
          <w:szCs w:val="19"/>
          <w:u w:val="single"/>
        </w:rPr>
        <w:t>call</w:t>
      </w:r>
      <w:r w:rsidRPr="00004A30">
        <w:rPr>
          <w:rFonts w:ascii="Arial" w:hAnsi="Arial" w:cs="Arial"/>
          <w:b/>
          <w:sz w:val="19"/>
          <w:szCs w:val="19"/>
        </w:rPr>
        <w:t xml:space="preserve"> (not email) </w:t>
      </w:r>
      <w:r w:rsidR="00AA7D6E">
        <w:rPr>
          <w:rFonts w:ascii="Arial" w:hAnsi="Arial" w:cs="Arial"/>
          <w:b/>
          <w:sz w:val="19"/>
          <w:szCs w:val="19"/>
        </w:rPr>
        <w:t>Program Director</w:t>
      </w:r>
      <w:r w:rsidRPr="00004A30">
        <w:rPr>
          <w:rFonts w:ascii="Arial" w:hAnsi="Arial" w:cs="Arial"/>
          <w:b/>
          <w:sz w:val="19"/>
          <w:szCs w:val="19"/>
        </w:rPr>
        <w:t xml:space="preserve"> immediately- as </w:t>
      </w:r>
      <w:r w:rsidRPr="00004A30">
        <w:rPr>
          <w:rFonts w:ascii="Arial" w:hAnsi="Arial" w:cs="Arial"/>
          <w:b/>
          <w:sz w:val="19"/>
          <w:szCs w:val="19"/>
          <w:u w:val="single"/>
        </w:rPr>
        <w:t>you will be expected to complete this process by the time the lab closes today.</w:t>
      </w:r>
      <w:r w:rsidRPr="00004A30">
        <w:rPr>
          <w:rFonts w:ascii="Arial" w:hAnsi="Arial" w:cs="Arial"/>
          <w:sz w:val="19"/>
          <w:szCs w:val="19"/>
          <w:u w:val="single"/>
        </w:rPr>
        <w:t xml:space="preserve">  </w:t>
      </w:r>
    </w:p>
    <w:p w14:paraId="71991D88" w14:textId="77777777" w:rsidR="007837D2" w:rsidRPr="00004A30" w:rsidRDefault="007837D2" w:rsidP="007837D2">
      <w:pPr>
        <w:ind w:left="720"/>
        <w:rPr>
          <w:rFonts w:ascii="Arial" w:hAnsi="Arial" w:cs="Arial"/>
          <w:sz w:val="19"/>
          <w:szCs w:val="19"/>
        </w:rPr>
      </w:pPr>
    </w:p>
    <w:p w14:paraId="1A0EDEC6" w14:textId="77777777" w:rsidR="007837D2" w:rsidRPr="00004A30" w:rsidRDefault="007837D2" w:rsidP="007837D2">
      <w:pPr>
        <w:ind w:left="690"/>
        <w:rPr>
          <w:rFonts w:ascii="Arial" w:hAnsi="Arial" w:cs="Arial"/>
          <w:sz w:val="19"/>
          <w:szCs w:val="19"/>
        </w:rPr>
      </w:pPr>
      <w:r w:rsidRPr="00004A30">
        <w:rPr>
          <w:rFonts w:ascii="Arial" w:hAnsi="Arial" w:cs="Arial"/>
          <w:sz w:val="19"/>
          <w:szCs w:val="19"/>
        </w:rPr>
        <w:t>-Take the paperwork/form to the lab that they have assigned you (it should be the closest and most convenient lab within the zip code you provided during the registration process).</w:t>
      </w:r>
    </w:p>
    <w:p w14:paraId="478508DA" w14:textId="77777777" w:rsidR="007837D2" w:rsidRPr="00004A30" w:rsidRDefault="007837D2" w:rsidP="007837D2">
      <w:pPr>
        <w:ind w:left="690"/>
        <w:rPr>
          <w:rFonts w:ascii="Arial" w:hAnsi="Arial" w:cs="Arial"/>
          <w:sz w:val="19"/>
          <w:szCs w:val="19"/>
        </w:rPr>
      </w:pPr>
    </w:p>
    <w:p w14:paraId="55B17281" w14:textId="77777777" w:rsidR="007837D2" w:rsidRPr="00004A30" w:rsidRDefault="007837D2" w:rsidP="007837D2">
      <w:pPr>
        <w:rPr>
          <w:rFonts w:ascii="Arial" w:hAnsi="Arial" w:cs="Arial"/>
          <w:sz w:val="19"/>
          <w:szCs w:val="19"/>
        </w:rPr>
      </w:pPr>
      <w:r w:rsidRPr="00004A30">
        <w:rPr>
          <w:rFonts w:ascii="Arial" w:hAnsi="Arial" w:cs="Arial"/>
          <w:sz w:val="19"/>
          <w:szCs w:val="19"/>
        </w:rPr>
        <w:t>              -Submit a specimen for drug screen.</w:t>
      </w:r>
    </w:p>
    <w:p w14:paraId="13829A81" w14:textId="77777777" w:rsidR="007837D2" w:rsidRPr="00004A30" w:rsidRDefault="007837D2" w:rsidP="007837D2">
      <w:pPr>
        <w:rPr>
          <w:rFonts w:ascii="Arial" w:hAnsi="Arial" w:cs="Arial"/>
          <w:sz w:val="19"/>
          <w:szCs w:val="19"/>
        </w:rPr>
      </w:pPr>
    </w:p>
    <w:p w14:paraId="146DFFF6" w14:textId="2C2A80C2" w:rsidR="007837D2" w:rsidRPr="00004A30" w:rsidRDefault="007837D2" w:rsidP="007837D2">
      <w:pPr>
        <w:ind w:left="690"/>
        <w:rPr>
          <w:rFonts w:ascii="Arial" w:hAnsi="Arial" w:cs="Arial"/>
          <w:sz w:val="19"/>
          <w:szCs w:val="19"/>
        </w:rPr>
      </w:pPr>
      <w:r w:rsidRPr="00004A30">
        <w:rPr>
          <w:rFonts w:ascii="Arial" w:hAnsi="Arial" w:cs="Arial"/>
          <w:sz w:val="19"/>
          <w:szCs w:val="19"/>
        </w:rPr>
        <w:t xml:space="preserve">-Write down the following information (before leaving the lab) and </w:t>
      </w:r>
      <w:r w:rsidRPr="00004A30">
        <w:rPr>
          <w:rFonts w:ascii="Arial" w:hAnsi="Arial" w:cs="Arial"/>
          <w:sz w:val="19"/>
          <w:szCs w:val="19"/>
          <w:u w:val="single"/>
        </w:rPr>
        <w:t xml:space="preserve">email to </w:t>
      </w:r>
      <w:r w:rsidR="00AA7D6E">
        <w:rPr>
          <w:rFonts w:ascii="Arial" w:hAnsi="Arial" w:cs="Arial"/>
          <w:sz w:val="19"/>
          <w:szCs w:val="19"/>
          <w:u w:val="single"/>
        </w:rPr>
        <w:t>Program Director</w:t>
      </w:r>
      <w:r w:rsidRPr="00004A30">
        <w:rPr>
          <w:rFonts w:ascii="Arial" w:hAnsi="Arial" w:cs="Arial"/>
          <w:sz w:val="19"/>
          <w:szCs w:val="19"/>
        </w:rPr>
        <w:t>.  This information helps to protect you in the event that there should be any mistakes made by the laboratory.</w:t>
      </w:r>
    </w:p>
    <w:p w14:paraId="5B014394" w14:textId="77777777" w:rsidR="007837D2" w:rsidRPr="00004A30" w:rsidRDefault="007837D2" w:rsidP="009D4D6D">
      <w:pPr>
        <w:pStyle w:val="ListParagraph"/>
        <w:numPr>
          <w:ilvl w:val="0"/>
          <w:numId w:val="108"/>
        </w:numPr>
        <w:rPr>
          <w:rFonts w:ascii="Arial" w:hAnsi="Arial" w:cs="Arial"/>
          <w:sz w:val="19"/>
          <w:szCs w:val="19"/>
        </w:rPr>
      </w:pPr>
      <w:r w:rsidRPr="00004A30">
        <w:rPr>
          <w:rFonts w:ascii="Arial" w:hAnsi="Arial" w:cs="Arial"/>
          <w:sz w:val="19"/>
          <w:szCs w:val="19"/>
        </w:rPr>
        <w:t>Specimen ID#</w:t>
      </w:r>
    </w:p>
    <w:p w14:paraId="5A8A5BFB" w14:textId="77777777" w:rsidR="007837D2" w:rsidRPr="00004A30" w:rsidRDefault="007837D2" w:rsidP="009D4D6D">
      <w:pPr>
        <w:pStyle w:val="ListParagraph"/>
        <w:numPr>
          <w:ilvl w:val="0"/>
          <w:numId w:val="108"/>
        </w:numPr>
        <w:rPr>
          <w:rFonts w:ascii="Arial" w:hAnsi="Arial" w:cs="Arial"/>
          <w:sz w:val="19"/>
          <w:szCs w:val="19"/>
        </w:rPr>
      </w:pPr>
      <w:r w:rsidRPr="00004A30">
        <w:rPr>
          <w:rFonts w:ascii="Arial" w:hAnsi="Arial" w:cs="Arial"/>
          <w:sz w:val="19"/>
          <w:szCs w:val="19"/>
        </w:rPr>
        <w:t>Name of the laboratory at which you submitted a specimen (Name, city, address etc…)</w:t>
      </w:r>
    </w:p>
    <w:p w14:paraId="08F79683" w14:textId="77777777" w:rsidR="007837D2" w:rsidRPr="00004A30" w:rsidRDefault="007837D2" w:rsidP="009D4D6D">
      <w:pPr>
        <w:pStyle w:val="ListParagraph"/>
        <w:numPr>
          <w:ilvl w:val="0"/>
          <w:numId w:val="108"/>
        </w:numPr>
        <w:rPr>
          <w:rFonts w:ascii="Arial" w:hAnsi="Arial" w:cs="Arial"/>
          <w:sz w:val="19"/>
          <w:szCs w:val="19"/>
        </w:rPr>
      </w:pPr>
      <w:r w:rsidRPr="00004A30">
        <w:rPr>
          <w:rFonts w:ascii="Arial" w:hAnsi="Arial" w:cs="Arial"/>
          <w:sz w:val="19"/>
          <w:szCs w:val="19"/>
        </w:rPr>
        <w:t>Person’s name that took specimen</w:t>
      </w:r>
    </w:p>
    <w:p w14:paraId="1D55C967" w14:textId="77777777" w:rsidR="007837D2" w:rsidRPr="00004A30" w:rsidRDefault="007837D2" w:rsidP="007837D2">
      <w:pPr>
        <w:rPr>
          <w:rFonts w:ascii="Arial" w:hAnsi="Arial" w:cs="Arial"/>
          <w:sz w:val="19"/>
          <w:szCs w:val="19"/>
        </w:rPr>
      </w:pPr>
    </w:p>
    <w:p w14:paraId="7F1C3587" w14:textId="6745C121" w:rsidR="007837D2" w:rsidRPr="00004A30" w:rsidRDefault="007837D2" w:rsidP="007837D2">
      <w:pPr>
        <w:rPr>
          <w:rFonts w:ascii="Arial" w:hAnsi="Arial" w:cs="Arial"/>
          <w:sz w:val="19"/>
          <w:szCs w:val="19"/>
        </w:rPr>
      </w:pPr>
      <w:r w:rsidRPr="00004A30">
        <w:rPr>
          <w:rFonts w:ascii="Arial" w:hAnsi="Arial" w:cs="Arial"/>
          <w:sz w:val="19"/>
          <w:szCs w:val="19"/>
        </w:rPr>
        <w:t xml:space="preserve">Again, this should be done </w:t>
      </w:r>
      <w:r w:rsidRPr="00004A30">
        <w:rPr>
          <w:rFonts w:ascii="Arial" w:hAnsi="Arial" w:cs="Arial"/>
          <w:b/>
          <w:sz w:val="19"/>
          <w:szCs w:val="19"/>
          <w:u w:val="single"/>
        </w:rPr>
        <w:t>immediately</w:t>
      </w:r>
      <w:r w:rsidRPr="00004A30">
        <w:rPr>
          <w:rFonts w:ascii="Arial" w:hAnsi="Arial" w:cs="Arial"/>
          <w:sz w:val="19"/>
          <w:szCs w:val="19"/>
        </w:rPr>
        <w:t xml:space="preserve">, please email </w:t>
      </w:r>
      <w:r w:rsidR="00AA7D6E">
        <w:rPr>
          <w:rFonts w:ascii="Arial" w:hAnsi="Arial" w:cs="Arial"/>
          <w:sz w:val="19"/>
          <w:szCs w:val="19"/>
        </w:rPr>
        <w:t>Program Director</w:t>
      </w:r>
      <w:r w:rsidRPr="00004A30">
        <w:rPr>
          <w:rFonts w:ascii="Arial" w:hAnsi="Arial" w:cs="Arial"/>
          <w:sz w:val="19"/>
          <w:szCs w:val="19"/>
        </w:rPr>
        <w:t xml:space="preserve"> all of the above information when the process is complete.</w:t>
      </w:r>
    </w:p>
    <w:p w14:paraId="783E7653" w14:textId="77777777" w:rsidR="007837D2" w:rsidRPr="00004A30" w:rsidRDefault="007837D2" w:rsidP="007837D2">
      <w:pPr>
        <w:rPr>
          <w:rFonts w:ascii="Arial" w:hAnsi="Arial" w:cs="Arial"/>
          <w:sz w:val="19"/>
          <w:szCs w:val="19"/>
        </w:rPr>
      </w:pPr>
    </w:p>
    <w:p w14:paraId="0F4E38C7" w14:textId="77777777" w:rsidR="007837D2" w:rsidRPr="00004A30" w:rsidRDefault="007837D2" w:rsidP="007837D2">
      <w:pPr>
        <w:rPr>
          <w:rFonts w:ascii="Arial" w:hAnsi="Arial" w:cs="Arial"/>
          <w:b/>
          <w:sz w:val="19"/>
          <w:szCs w:val="19"/>
          <w:u w:val="single"/>
        </w:rPr>
      </w:pPr>
      <w:r w:rsidRPr="00004A30">
        <w:rPr>
          <w:rFonts w:ascii="Arial" w:hAnsi="Arial" w:cs="Arial"/>
          <w:b/>
          <w:sz w:val="19"/>
          <w:szCs w:val="19"/>
        </w:rPr>
        <w:t xml:space="preserve">************ </w:t>
      </w:r>
      <w:r w:rsidRPr="00004A30">
        <w:rPr>
          <w:rFonts w:ascii="Arial" w:hAnsi="Arial" w:cs="Arial"/>
          <w:b/>
          <w:sz w:val="19"/>
          <w:szCs w:val="19"/>
          <w:u w:val="single"/>
        </w:rPr>
        <w:t>Should you not submit a specimen by the time the laboratory closes, this will be considered a positive drug screen and you will be dismissed from the program.</w:t>
      </w:r>
    </w:p>
    <w:p w14:paraId="46E4F00D" w14:textId="77777777" w:rsidR="007837D2" w:rsidRPr="00004A30" w:rsidRDefault="007837D2" w:rsidP="007837D2">
      <w:pPr>
        <w:rPr>
          <w:rFonts w:ascii="Arial" w:hAnsi="Arial" w:cs="Arial"/>
          <w:b/>
          <w:sz w:val="19"/>
          <w:szCs w:val="19"/>
        </w:rPr>
      </w:pPr>
    </w:p>
    <w:p w14:paraId="57DA00AE" w14:textId="77777777" w:rsidR="007837D2" w:rsidRPr="00004A30" w:rsidRDefault="007837D2" w:rsidP="007837D2">
      <w:pPr>
        <w:rPr>
          <w:rFonts w:ascii="Arial" w:hAnsi="Arial" w:cs="Arial"/>
          <w:b/>
          <w:sz w:val="19"/>
          <w:szCs w:val="19"/>
        </w:rPr>
      </w:pPr>
      <w:r w:rsidRPr="00004A30">
        <w:rPr>
          <w:rFonts w:ascii="Arial" w:hAnsi="Arial" w:cs="Arial"/>
          <w:b/>
          <w:sz w:val="19"/>
          <w:szCs w:val="19"/>
        </w:rPr>
        <w:t xml:space="preserve">***Refusal to submit for testing warrants immediate program dismissal.  </w:t>
      </w:r>
    </w:p>
    <w:p w14:paraId="61590ADF" w14:textId="77777777" w:rsidR="00A26012" w:rsidRPr="00004A30" w:rsidRDefault="007837D2" w:rsidP="007837D2">
      <w:pPr>
        <w:rPr>
          <w:rFonts w:ascii="Arial" w:hAnsi="Arial" w:cs="Arial"/>
          <w:b/>
          <w:sz w:val="19"/>
          <w:szCs w:val="19"/>
        </w:rPr>
      </w:pPr>
      <w:r w:rsidRPr="00004A30">
        <w:rPr>
          <w:rFonts w:ascii="Arial" w:hAnsi="Arial" w:cs="Arial"/>
          <w:b/>
          <w:sz w:val="19"/>
          <w:szCs w:val="19"/>
        </w:rPr>
        <w:t>***Failure to successfully complete this drug screen by the time the assigned lab closes today will be considered refusal and/or a positive drug screen and will result in program dismissal.</w:t>
      </w:r>
    </w:p>
    <w:p w14:paraId="3002E9ED" w14:textId="77777777" w:rsidR="00A26012" w:rsidRPr="00004A30" w:rsidRDefault="00A26012">
      <w:pPr>
        <w:spacing w:after="160" w:line="259" w:lineRule="auto"/>
        <w:rPr>
          <w:rFonts w:ascii="Arial" w:hAnsi="Arial" w:cs="Arial"/>
          <w:b/>
          <w:sz w:val="19"/>
          <w:szCs w:val="19"/>
        </w:rPr>
      </w:pPr>
      <w:r w:rsidRPr="00004A30">
        <w:rPr>
          <w:rFonts w:ascii="Arial" w:hAnsi="Arial" w:cs="Arial"/>
          <w:b/>
          <w:sz w:val="19"/>
          <w:szCs w:val="19"/>
        </w:rPr>
        <w:br w:type="page"/>
      </w:r>
    </w:p>
    <w:p w14:paraId="7AD4E590" w14:textId="77777777" w:rsidR="00871A79" w:rsidRPr="00004A30" w:rsidRDefault="00871A79" w:rsidP="00A26012">
      <w:pPr>
        <w:jc w:val="center"/>
        <w:rPr>
          <w:rFonts w:ascii="Arial" w:hAnsi="Arial"/>
          <w:sz w:val="19"/>
        </w:rPr>
      </w:pPr>
      <w:r w:rsidRPr="00004A30">
        <w:rPr>
          <w:rFonts w:ascii="Arial" w:hAnsi="Arial"/>
          <w:sz w:val="19"/>
        </w:rPr>
        <w:t>ARKANSAS STATE UNIVERSITY</w:t>
      </w:r>
    </w:p>
    <w:p w14:paraId="5477B58E" w14:textId="77777777" w:rsidR="00871A79" w:rsidRPr="00004A30" w:rsidRDefault="00871A79" w:rsidP="00871A79">
      <w:pPr>
        <w:jc w:val="center"/>
        <w:rPr>
          <w:rFonts w:ascii="Arial" w:hAnsi="Arial"/>
          <w:sz w:val="19"/>
        </w:rPr>
      </w:pPr>
      <w:r w:rsidRPr="00004A30">
        <w:rPr>
          <w:rFonts w:ascii="Arial" w:hAnsi="Arial"/>
          <w:sz w:val="19"/>
        </w:rPr>
        <w:t>COLLEGE OF NURSING AND HEALTH PROFESSIONS</w:t>
      </w:r>
    </w:p>
    <w:p w14:paraId="0F7CE653" w14:textId="77777777" w:rsidR="00871A79" w:rsidRPr="00004A30" w:rsidRDefault="00871A79" w:rsidP="00871A79">
      <w:pPr>
        <w:jc w:val="center"/>
        <w:rPr>
          <w:rFonts w:ascii="Arial" w:hAnsi="Arial"/>
          <w:sz w:val="19"/>
        </w:rPr>
      </w:pPr>
      <w:r w:rsidRPr="00004A30">
        <w:rPr>
          <w:rFonts w:ascii="Arial" w:hAnsi="Arial"/>
          <w:sz w:val="19"/>
        </w:rPr>
        <w:t>SCHOOL OF NURSING</w:t>
      </w:r>
    </w:p>
    <w:p w14:paraId="459CBA8B" w14:textId="77777777" w:rsidR="00871A79" w:rsidRPr="00004A30" w:rsidRDefault="00871A79" w:rsidP="00871A79">
      <w:pPr>
        <w:jc w:val="center"/>
        <w:rPr>
          <w:rFonts w:ascii="Arial" w:hAnsi="Arial"/>
          <w:b/>
          <w:sz w:val="19"/>
        </w:rPr>
      </w:pPr>
      <w:r w:rsidRPr="00004A30">
        <w:rPr>
          <w:rFonts w:ascii="Arial" w:hAnsi="Arial"/>
          <w:sz w:val="19"/>
        </w:rPr>
        <w:t xml:space="preserve">NURSE ANESTHESIA </w:t>
      </w:r>
      <w:r w:rsidRPr="00004A30">
        <w:rPr>
          <w:rFonts w:ascii="Arial" w:hAnsi="Arial" w:cs="Arial"/>
          <w:bCs/>
          <w:sz w:val="19"/>
          <w:szCs w:val="19"/>
        </w:rPr>
        <w:t>PROGRAM</w:t>
      </w:r>
    </w:p>
    <w:p w14:paraId="28AD4FC6" w14:textId="77777777" w:rsidR="00871A79" w:rsidRPr="00004A30" w:rsidRDefault="00871A79" w:rsidP="00871A79">
      <w:pPr>
        <w:jc w:val="center"/>
        <w:rPr>
          <w:rFonts w:ascii="Arial" w:hAnsi="Arial"/>
          <w:b/>
          <w:sz w:val="19"/>
        </w:rPr>
      </w:pPr>
    </w:p>
    <w:p w14:paraId="1BDA1A47" w14:textId="77777777" w:rsidR="00871A79" w:rsidRPr="00004A30" w:rsidRDefault="00871A79" w:rsidP="00871A79">
      <w:pPr>
        <w:jc w:val="center"/>
        <w:rPr>
          <w:rFonts w:ascii="Arial" w:hAnsi="Arial"/>
          <w:b/>
          <w:sz w:val="19"/>
        </w:rPr>
      </w:pPr>
      <w:r w:rsidRPr="00004A30">
        <w:rPr>
          <w:rFonts w:ascii="Arial" w:hAnsi="Arial" w:cs="Arial"/>
          <w:b/>
          <w:sz w:val="19"/>
          <w:szCs w:val="19"/>
        </w:rPr>
        <w:t>Clinical Progression Policy</w:t>
      </w:r>
    </w:p>
    <w:p w14:paraId="192EC3E0" w14:textId="77777777" w:rsidR="00871A79" w:rsidRPr="00004A30" w:rsidRDefault="00871A79" w:rsidP="00871A79">
      <w:pPr>
        <w:tabs>
          <w:tab w:val="center" w:pos="4680"/>
        </w:tabs>
        <w:suppressAutoHyphens/>
        <w:rPr>
          <w:rFonts w:ascii="Arial" w:hAnsi="Arial" w:cs="Arial"/>
          <w:sz w:val="19"/>
          <w:szCs w:val="19"/>
        </w:rPr>
      </w:pPr>
      <w:r w:rsidRPr="00004A30">
        <w:rPr>
          <w:rFonts w:ascii="Arial" w:hAnsi="Arial" w:cs="Arial"/>
          <w:b/>
          <w:sz w:val="19"/>
          <w:szCs w:val="19"/>
        </w:rPr>
        <w:tab/>
      </w:r>
      <w:r w:rsidRPr="00004A30">
        <w:rPr>
          <w:rFonts w:ascii="Arial" w:hAnsi="Arial" w:cs="Arial"/>
          <w:sz w:val="19"/>
          <w:szCs w:val="19"/>
        </w:rPr>
        <w:t xml:space="preserve"> </w:t>
      </w:r>
    </w:p>
    <w:p w14:paraId="321D370D"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I.</w:t>
      </w:r>
      <w:r w:rsidRPr="00004A30">
        <w:rPr>
          <w:rFonts w:ascii="Arial" w:hAnsi="Arial" w:cs="Arial"/>
          <w:sz w:val="19"/>
          <w:szCs w:val="19"/>
        </w:rPr>
        <w:tab/>
      </w:r>
      <w:r w:rsidRPr="00004A30">
        <w:rPr>
          <w:rFonts w:ascii="Arial" w:hAnsi="Arial" w:cs="Arial"/>
          <w:b/>
          <w:sz w:val="19"/>
          <w:szCs w:val="19"/>
        </w:rPr>
        <w:t>Policy</w:t>
      </w:r>
      <w:r w:rsidRPr="00004A30">
        <w:rPr>
          <w:rFonts w:ascii="Arial" w:hAnsi="Arial" w:cs="Arial"/>
          <w:sz w:val="19"/>
          <w:szCs w:val="19"/>
        </w:rPr>
        <w:t xml:space="preserve">:  </w:t>
      </w:r>
    </w:p>
    <w:p w14:paraId="25D5BCEC" w14:textId="77777777" w:rsidR="00871A79" w:rsidRPr="00004A30" w:rsidRDefault="00871A79" w:rsidP="32E5FE5D">
      <w:pPr>
        <w:tabs>
          <w:tab w:val="left" w:pos="0"/>
        </w:tabs>
        <w:suppressAutoHyphens/>
        <w:ind w:left="720" w:hanging="720"/>
        <w:rPr>
          <w:rFonts w:ascii="Arial" w:hAnsi="Arial" w:cs="Arial"/>
          <w:sz w:val="19"/>
          <w:szCs w:val="19"/>
        </w:rPr>
      </w:pPr>
      <w:r w:rsidRPr="00004A30">
        <w:rPr>
          <w:rFonts w:ascii="Arial" w:hAnsi="Arial" w:cs="Arial"/>
          <w:sz w:val="19"/>
          <w:szCs w:val="19"/>
        </w:rPr>
        <w:t xml:space="preserve">Students shall pass all components of each Anesthesia Clinical Course as demonstrated on </w:t>
      </w:r>
      <w:r w:rsidRPr="00004A30">
        <w:rPr>
          <w:rFonts w:ascii="Arial" w:hAnsi="Arial" w:cs="Arial"/>
          <w:sz w:val="19"/>
          <w:szCs w:val="19"/>
        </w:rPr>
        <w:tab/>
        <w:t xml:space="preserve">Nurse Anesthesia Programs’ NURS </w:t>
      </w:r>
      <w:r w:rsidR="00590BD0">
        <w:rPr>
          <w:rFonts w:ascii="Arial" w:hAnsi="Arial" w:cs="Arial"/>
          <w:sz w:val="19"/>
          <w:szCs w:val="19"/>
        </w:rPr>
        <w:t>8508</w:t>
      </w:r>
      <w:r w:rsidRPr="00004A30">
        <w:rPr>
          <w:rFonts w:ascii="Arial" w:hAnsi="Arial" w:cs="Arial"/>
          <w:sz w:val="19"/>
          <w:szCs w:val="19"/>
        </w:rPr>
        <w:t xml:space="preserve">, NURS </w:t>
      </w:r>
      <w:r w:rsidR="00590BD0">
        <w:rPr>
          <w:rFonts w:ascii="Arial" w:hAnsi="Arial" w:cs="Arial"/>
          <w:sz w:val="19"/>
          <w:szCs w:val="19"/>
        </w:rPr>
        <w:t>861V</w:t>
      </w:r>
      <w:r w:rsidRPr="00004A30">
        <w:rPr>
          <w:rFonts w:ascii="Arial" w:hAnsi="Arial" w:cs="Arial"/>
          <w:sz w:val="19"/>
          <w:szCs w:val="19"/>
        </w:rPr>
        <w:t xml:space="preserve">, NURS </w:t>
      </w:r>
      <w:r w:rsidR="00590BD0">
        <w:rPr>
          <w:rFonts w:ascii="Arial" w:hAnsi="Arial" w:cs="Arial"/>
          <w:sz w:val="19"/>
          <w:szCs w:val="19"/>
        </w:rPr>
        <w:t>871V</w:t>
      </w:r>
      <w:r w:rsidRPr="00004A30">
        <w:rPr>
          <w:rFonts w:ascii="Arial" w:hAnsi="Arial" w:cs="Arial"/>
          <w:sz w:val="19"/>
          <w:szCs w:val="19"/>
        </w:rPr>
        <w:t xml:space="preserve">, NURS </w:t>
      </w:r>
      <w:r w:rsidR="00590BD0">
        <w:rPr>
          <w:rFonts w:ascii="Arial" w:hAnsi="Arial" w:cs="Arial"/>
          <w:sz w:val="19"/>
          <w:szCs w:val="19"/>
        </w:rPr>
        <w:t>8808</w:t>
      </w:r>
      <w:r w:rsidRPr="00004A30">
        <w:rPr>
          <w:rFonts w:ascii="Arial" w:hAnsi="Arial" w:cs="Arial"/>
          <w:sz w:val="19"/>
          <w:szCs w:val="19"/>
        </w:rPr>
        <w:t xml:space="preserve">, </w:t>
      </w:r>
      <w:r w:rsidR="00590BD0">
        <w:rPr>
          <w:rFonts w:ascii="Arial" w:hAnsi="Arial" w:cs="Arial"/>
          <w:sz w:val="19"/>
          <w:szCs w:val="19"/>
        </w:rPr>
        <w:t xml:space="preserve">and </w:t>
      </w:r>
      <w:r w:rsidRPr="00004A30">
        <w:rPr>
          <w:rFonts w:ascii="Arial" w:hAnsi="Arial" w:cs="Arial"/>
          <w:sz w:val="19"/>
          <w:szCs w:val="19"/>
        </w:rPr>
        <w:t xml:space="preserve">NURS </w:t>
      </w:r>
      <w:r w:rsidR="00590BD0">
        <w:rPr>
          <w:rFonts w:ascii="Arial" w:hAnsi="Arial" w:cs="Arial"/>
          <w:sz w:val="19"/>
          <w:szCs w:val="19"/>
        </w:rPr>
        <w:t>891V</w:t>
      </w:r>
      <w:r w:rsidRPr="00004A30">
        <w:rPr>
          <w:rFonts w:ascii="Arial" w:hAnsi="Arial" w:cs="Arial"/>
          <w:sz w:val="19"/>
          <w:szCs w:val="19"/>
        </w:rPr>
        <w:t xml:space="preserve">. </w:t>
      </w:r>
    </w:p>
    <w:p w14:paraId="13BD835A" w14:textId="77777777" w:rsidR="00871A79" w:rsidRPr="00004A30" w:rsidRDefault="00871A79" w:rsidP="00871A79">
      <w:pPr>
        <w:tabs>
          <w:tab w:val="left" w:pos="-720"/>
        </w:tabs>
        <w:suppressAutoHyphens/>
        <w:rPr>
          <w:rFonts w:ascii="Arial" w:hAnsi="Arial" w:cs="Arial"/>
          <w:sz w:val="19"/>
          <w:szCs w:val="19"/>
        </w:rPr>
      </w:pPr>
    </w:p>
    <w:p w14:paraId="6864D076" w14:textId="77777777" w:rsidR="00871A79" w:rsidRPr="00004A30" w:rsidRDefault="00871A79" w:rsidP="009D4D6D">
      <w:pPr>
        <w:numPr>
          <w:ilvl w:val="0"/>
          <w:numId w:val="83"/>
        </w:numPr>
        <w:tabs>
          <w:tab w:val="left" w:pos="-720"/>
          <w:tab w:val="left" w:pos="0"/>
        </w:tabs>
        <w:suppressAutoHyphens/>
        <w:rPr>
          <w:rFonts w:ascii="Arial" w:hAnsi="Arial" w:cs="Arial"/>
          <w:sz w:val="19"/>
          <w:szCs w:val="19"/>
        </w:rPr>
      </w:pPr>
      <w:r w:rsidRPr="00004A30">
        <w:rPr>
          <w:rFonts w:ascii="Arial" w:hAnsi="Arial" w:cs="Arial"/>
          <w:b/>
          <w:sz w:val="19"/>
          <w:szCs w:val="19"/>
        </w:rPr>
        <w:t>Purpose</w:t>
      </w:r>
      <w:r w:rsidRPr="00004A30">
        <w:rPr>
          <w:rFonts w:ascii="Arial" w:hAnsi="Arial" w:cs="Arial"/>
          <w:sz w:val="19"/>
          <w:szCs w:val="19"/>
        </w:rPr>
        <w:t xml:space="preserve">:  </w:t>
      </w:r>
    </w:p>
    <w:p w14:paraId="7E9E249E" w14:textId="77777777" w:rsidR="00590BD0" w:rsidRPr="00004A30" w:rsidRDefault="00871A79" w:rsidP="32E5FE5D">
      <w:pPr>
        <w:tabs>
          <w:tab w:val="left" w:pos="0"/>
        </w:tabs>
        <w:suppressAutoHyphens/>
        <w:ind w:left="720" w:hanging="720"/>
        <w:rPr>
          <w:rFonts w:ascii="Arial" w:hAnsi="Arial" w:cs="Arial"/>
          <w:sz w:val="19"/>
          <w:szCs w:val="19"/>
        </w:rPr>
      </w:pPr>
      <w:r w:rsidRPr="00004A30">
        <w:rPr>
          <w:rFonts w:ascii="Arial" w:hAnsi="Arial" w:cs="Arial"/>
          <w:sz w:val="19"/>
          <w:szCs w:val="19"/>
        </w:rPr>
        <w:t xml:space="preserve">The purpose of the Student Progression Policy is to ensure that those students unable to achieve a passing grade during </w:t>
      </w:r>
      <w:r w:rsidR="00590BD0" w:rsidRPr="00004A30">
        <w:rPr>
          <w:rFonts w:ascii="Arial" w:hAnsi="Arial" w:cs="Arial"/>
          <w:sz w:val="19"/>
          <w:szCs w:val="19"/>
        </w:rPr>
        <w:t xml:space="preserve">NURS </w:t>
      </w:r>
      <w:r w:rsidR="00590BD0">
        <w:rPr>
          <w:rFonts w:ascii="Arial" w:hAnsi="Arial" w:cs="Arial"/>
          <w:sz w:val="19"/>
          <w:szCs w:val="19"/>
        </w:rPr>
        <w:t>8508</w:t>
      </w:r>
      <w:r w:rsidR="00590BD0" w:rsidRPr="00004A30">
        <w:rPr>
          <w:rFonts w:ascii="Arial" w:hAnsi="Arial" w:cs="Arial"/>
          <w:sz w:val="19"/>
          <w:szCs w:val="19"/>
        </w:rPr>
        <w:t xml:space="preserve">, NURS </w:t>
      </w:r>
      <w:r w:rsidR="00590BD0">
        <w:rPr>
          <w:rFonts w:ascii="Arial" w:hAnsi="Arial" w:cs="Arial"/>
          <w:sz w:val="19"/>
          <w:szCs w:val="19"/>
        </w:rPr>
        <w:t>861V</w:t>
      </w:r>
      <w:r w:rsidR="00590BD0" w:rsidRPr="00004A30">
        <w:rPr>
          <w:rFonts w:ascii="Arial" w:hAnsi="Arial" w:cs="Arial"/>
          <w:sz w:val="19"/>
          <w:szCs w:val="19"/>
        </w:rPr>
        <w:t xml:space="preserve">, NURS </w:t>
      </w:r>
      <w:r w:rsidR="00590BD0">
        <w:rPr>
          <w:rFonts w:ascii="Arial" w:hAnsi="Arial" w:cs="Arial"/>
          <w:sz w:val="19"/>
          <w:szCs w:val="19"/>
        </w:rPr>
        <w:t>871V</w:t>
      </w:r>
      <w:r w:rsidR="00590BD0" w:rsidRPr="00004A30">
        <w:rPr>
          <w:rFonts w:ascii="Arial" w:hAnsi="Arial" w:cs="Arial"/>
          <w:sz w:val="19"/>
          <w:szCs w:val="19"/>
        </w:rPr>
        <w:t xml:space="preserve">, NURS </w:t>
      </w:r>
      <w:r w:rsidR="00590BD0">
        <w:rPr>
          <w:rFonts w:ascii="Arial" w:hAnsi="Arial" w:cs="Arial"/>
          <w:sz w:val="19"/>
          <w:szCs w:val="19"/>
        </w:rPr>
        <w:t>8808</w:t>
      </w:r>
      <w:r w:rsidR="00590BD0" w:rsidRPr="00004A30">
        <w:rPr>
          <w:rFonts w:ascii="Arial" w:hAnsi="Arial" w:cs="Arial"/>
          <w:sz w:val="19"/>
          <w:szCs w:val="19"/>
        </w:rPr>
        <w:t xml:space="preserve">, </w:t>
      </w:r>
      <w:r w:rsidR="00590BD0">
        <w:rPr>
          <w:rFonts w:ascii="Arial" w:hAnsi="Arial" w:cs="Arial"/>
          <w:sz w:val="19"/>
          <w:szCs w:val="19"/>
        </w:rPr>
        <w:t xml:space="preserve">and </w:t>
      </w:r>
      <w:r w:rsidR="00590BD0" w:rsidRPr="00004A30">
        <w:rPr>
          <w:rFonts w:ascii="Arial" w:hAnsi="Arial" w:cs="Arial"/>
          <w:sz w:val="19"/>
          <w:szCs w:val="19"/>
        </w:rPr>
        <w:t xml:space="preserve">NURS </w:t>
      </w:r>
      <w:r w:rsidR="00590BD0">
        <w:rPr>
          <w:rFonts w:ascii="Arial" w:hAnsi="Arial" w:cs="Arial"/>
          <w:sz w:val="19"/>
          <w:szCs w:val="19"/>
        </w:rPr>
        <w:t>891V</w:t>
      </w:r>
      <w:r w:rsidR="00590BD0" w:rsidRPr="00004A30">
        <w:rPr>
          <w:rFonts w:ascii="Arial" w:hAnsi="Arial" w:cs="Arial"/>
          <w:sz w:val="19"/>
          <w:szCs w:val="19"/>
        </w:rPr>
        <w:t xml:space="preserve"> </w:t>
      </w:r>
    </w:p>
    <w:p w14:paraId="13EFB4DE" w14:textId="77777777" w:rsidR="00871A79" w:rsidRPr="00004A30" w:rsidRDefault="00871A79" w:rsidP="00871A79">
      <w:pPr>
        <w:tabs>
          <w:tab w:val="left" w:pos="-720"/>
          <w:tab w:val="left" w:pos="0"/>
        </w:tabs>
        <w:suppressAutoHyphens/>
        <w:ind w:left="720"/>
        <w:rPr>
          <w:rFonts w:ascii="Arial" w:hAnsi="Arial" w:cs="Arial"/>
          <w:sz w:val="19"/>
          <w:szCs w:val="19"/>
        </w:rPr>
      </w:pPr>
      <w:r w:rsidRPr="00004A30">
        <w:rPr>
          <w:rFonts w:ascii="Arial" w:hAnsi="Arial" w:cs="Arial"/>
          <w:sz w:val="19"/>
          <w:szCs w:val="19"/>
        </w:rPr>
        <w:t>know the process of progression, probation, and dismissal.</w:t>
      </w:r>
      <w:r w:rsidRPr="00004A30">
        <w:rPr>
          <w:rFonts w:ascii="Arial" w:hAnsi="Arial" w:cs="Arial"/>
          <w:sz w:val="19"/>
          <w:szCs w:val="19"/>
        </w:rPr>
        <w:tab/>
      </w:r>
    </w:p>
    <w:p w14:paraId="6DFA58AD" w14:textId="77777777" w:rsidR="00871A79" w:rsidRPr="00004A30" w:rsidRDefault="00871A79" w:rsidP="00871A79">
      <w:pPr>
        <w:tabs>
          <w:tab w:val="left" w:pos="-720"/>
          <w:tab w:val="left" w:pos="0"/>
        </w:tabs>
        <w:suppressAutoHyphens/>
        <w:ind w:left="720"/>
        <w:rPr>
          <w:rFonts w:ascii="Arial" w:hAnsi="Arial" w:cs="Arial"/>
          <w:sz w:val="19"/>
          <w:szCs w:val="19"/>
        </w:rPr>
      </w:pPr>
    </w:p>
    <w:p w14:paraId="3828CF3F" w14:textId="77777777" w:rsidR="00871A79" w:rsidRPr="00004A30" w:rsidRDefault="00871A79" w:rsidP="009D4D6D">
      <w:pPr>
        <w:numPr>
          <w:ilvl w:val="0"/>
          <w:numId w:val="78"/>
        </w:numPr>
        <w:tabs>
          <w:tab w:val="left" w:pos="-720"/>
          <w:tab w:val="left" w:pos="0"/>
        </w:tabs>
        <w:suppressAutoHyphens/>
        <w:rPr>
          <w:rFonts w:ascii="Arial" w:hAnsi="Arial" w:cs="Arial"/>
          <w:sz w:val="19"/>
          <w:szCs w:val="19"/>
        </w:rPr>
      </w:pPr>
      <w:r w:rsidRPr="00004A30">
        <w:rPr>
          <w:rFonts w:ascii="Arial" w:hAnsi="Arial" w:cs="Arial"/>
          <w:b/>
          <w:sz w:val="19"/>
          <w:szCs w:val="19"/>
        </w:rPr>
        <w:t>Procedure</w:t>
      </w:r>
      <w:r w:rsidRPr="00004A30">
        <w:rPr>
          <w:rFonts w:ascii="Arial" w:hAnsi="Arial" w:cs="Arial"/>
          <w:sz w:val="19"/>
          <w:szCs w:val="19"/>
        </w:rPr>
        <w:t xml:space="preserve">:  </w:t>
      </w:r>
    </w:p>
    <w:p w14:paraId="10A37B08" w14:textId="77777777" w:rsidR="00871A79" w:rsidRPr="00004A30" w:rsidRDefault="00871A79" w:rsidP="00871A79">
      <w:pPr>
        <w:tabs>
          <w:tab w:val="left" w:pos="-720"/>
          <w:tab w:val="left" w:pos="0"/>
        </w:tabs>
        <w:suppressAutoHyphens/>
        <w:ind w:left="720"/>
        <w:rPr>
          <w:rFonts w:ascii="Arial" w:hAnsi="Arial" w:cs="Arial"/>
          <w:sz w:val="19"/>
          <w:szCs w:val="19"/>
        </w:rPr>
      </w:pPr>
      <w:r w:rsidRPr="00004A30">
        <w:rPr>
          <w:rFonts w:ascii="Arial" w:hAnsi="Arial" w:cs="Arial"/>
          <w:sz w:val="19"/>
          <w:szCs w:val="19"/>
        </w:rPr>
        <w:tab/>
        <w:t xml:space="preserve">Students that pass all components of the Nurse Anesthesia Program’s clinical courses shall </w:t>
      </w:r>
      <w:r w:rsidRPr="00004A30">
        <w:rPr>
          <w:rFonts w:ascii="Arial" w:hAnsi="Arial" w:cs="Arial"/>
          <w:sz w:val="19"/>
          <w:szCs w:val="19"/>
        </w:rPr>
        <w:tab/>
        <w:t xml:space="preserve">proceed to the next nurse anesthesia clinical semester. This procedure outlines the process of </w:t>
      </w:r>
      <w:r w:rsidRPr="00004A30">
        <w:rPr>
          <w:rFonts w:ascii="Arial" w:hAnsi="Arial" w:cs="Arial"/>
          <w:sz w:val="19"/>
          <w:szCs w:val="19"/>
        </w:rPr>
        <w:tab/>
        <w:t>progression, probation and dismissal.</w:t>
      </w:r>
    </w:p>
    <w:p w14:paraId="6AB39EE5" w14:textId="77777777" w:rsidR="00871A79" w:rsidRPr="00004A30" w:rsidRDefault="00871A79" w:rsidP="009D4D6D">
      <w:pPr>
        <w:pStyle w:val="BodyTextIndent2"/>
        <w:numPr>
          <w:ilvl w:val="0"/>
          <w:numId w:val="79"/>
        </w:numPr>
        <w:tabs>
          <w:tab w:val="clear" w:pos="1440"/>
          <w:tab w:val="left" w:pos="-720"/>
          <w:tab w:val="left" w:pos="0"/>
          <w:tab w:val="num" w:pos="2160"/>
        </w:tabs>
        <w:suppressAutoHyphens/>
        <w:autoSpaceDE/>
        <w:autoSpaceDN/>
        <w:adjustRightInd/>
        <w:ind w:left="2160"/>
        <w:rPr>
          <w:sz w:val="19"/>
          <w:szCs w:val="19"/>
        </w:rPr>
      </w:pPr>
      <w:r w:rsidRPr="00004A30">
        <w:rPr>
          <w:sz w:val="19"/>
          <w:szCs w:val="19"/>
        </w:rPr>
        <w:t>Failure to complete any component of a clinical course/semester will result in a failure grade for that semester.</w:t>
      </w:r>
    </w:p>
    <w:p w14:paraId="07E3B1DA" w14:textId="77777777" w:rsidR="00871A79" w:rsidRPr="00004A30" w:rsidRDefault="00871A79" w:rsidP="009D4D6D">
      <w:pPr>
        <w:pStyle w:val="BodyTextIndent2"/>
        <w:numPr>
          <w:ilvl w:val="0"/>
          <w:numId w:val="79"/>
        </w:numPr>
        <w:tabs>
          <w:tab w:val="clear" w:pos="1440"/>
          <w:tab w:val="left" w:pos="-720"/>
          <w:tab w:val="left" w:pos="0"/>
          <w:tab w:val="num" w:pos="2160"/>
        </w:tabs>
        <w:suppressAutoHyphens/>
        <w:autoSpaceDE/>
        <w:autoSpaceDN/>
        <w:adjustRightInd/>
        <w:ind w:left="2160"/>
        <w:rPr>
          <w:sz w:val="19"/>
          <w:szCs w:val="19"/>
        </w:rPr>
      </w:pPr>
      <w:r w:rsidRPr="00004A30">
        <w:rPr>
          <w:sz w:val="19"/>
          <w:szCs w:val="19"/>
        </w:rPr>
        <w:t>Enrollment and participation in any Nurse Anesthesia clinical course must begin at the beginning of semester in which the next clinical course is normally offered.</w:t>
      </w:r>
    </w:p>
    <w:p w14:paraId="452AB8EF" w14:textId="77777777" w:rsidR="00871A79" w:rsidRPr="00004A30" w:rsidRDefault="00871A79" w:rsidP="009D4D6D">
      <w:pPr>
        <w:pStyle w:val="BodyTextIndent2"/>
        <w:numPr>
          <w:ilvl w:val="0"/>
          <w:numId w:val="79"/>
        </w:numPr>
        <w:tabs>
          <w:tab w:val="clear" w:pos="1440"/>
          <w:tab w:val="left" w:pos="-720"/>
          <w:tab w:val="left" w:pos="0"/>
          <w:tab w:val="num" w:pos="2160"/>
        </w:tabs>
        <w:suppressAutoHyphens/>
        <w:autoSpaceDE/>
        <w:autoSpaceDN/>
        <w:adjustRightInd/>
        <w:ind w:left="2160"/>
        <w:rPr>
          <w:sz w:val="19"/>
          <w:szCs w:val="19"/>
        </w:rPr>
      </w:pPr>
      <w:r w:rsidRPr="00004A30">
        <w:rPr>
          <w:sz w:val="19"/>
          <w:szCs w:val="19"/>
        </w:rPr>
        <w:t>The following procedures shall apply to each component:</w:t>
      </w:r>
    </w:p>
    <w:p w14:paraId="13058045" w14:textId="77777777" w:rsidR="00871A79" w:rsidRPr="00004A30" w:rsidRDefault="00871A79" w:rsidP="009D4D6D">
      <w:pPr>
        <w:pStyle w:val="BodyTextIndent2"/>
        <w:numPr>
          <w:ilvl w:val="0"/>
          <w:numId w:val="80"/>
        </w:numPr>
        <w:tabs>
          <w:tab w:val="clear" w:pos="1800"/>
          <w:tab w:val="left" w:pos="-720"/>
          <w:tab w:val="left" w:pos="0"/>
          <w:tab w:val="num" w:pos="2880"/>
        </w:tabs>
        <w:suppressAutoHyphens/>
        <w:autoSpaceDE/>
        <w:autoSpaceDN/>
        <w:adjustRightInd/>
        <w:ind w:left="2880" w:hanging="720"/>
        <w:rPr>
          <w:sz w:val="19"/>
          <w:szCs w:val="19"/>
        </w:rPr>
      </w:pPr>
      <w:r w:rsidRPr="00004A30">
        <w:rPr>
          <w:sz w:val="19"/>
          <w:szCs w:val="19"/>
        </w:rPr>
        <w:t>Clinical course: Students shall meet the stated objectives for their current clinical course rotation or affiliation.</w:t>
      </w:r>
    </w:p>
    <w:p w14:paraId="55168991" w14:textId="77777777" w:rsidR="00871A79" w:rsidRPr="00004A30" w:rsidRDefault="00871A79" w:rsidP="009D4D6D">
      <w:pPr>
        <w:pStyle w:val="BodyTextIndent2"/>
        <w:numPr>
          <w:ilvl w:val="0"/>
          <w:numId w:val="81"/>
        </w:numPr>
        <w:tabs>
          <w:tab w:val="clear" w:pos="2520"/>
          <w:tab w:val="left" w:pos="-720"/>
          <w:tab w:val="left" w:pos="0"/>
          <w:tab w:val="num" w:pos="3600"/>
        </w:tabs>
        <w:suppressAutoHyphens/>
        <w:autoSpaceDE/>
        <w:autoSpaceDN/>
        <w:adjustRightInd/>
        <w:ind w:left="3600" w:hanging="720"/>
        <w:rPr>
          <w:sz w:val="19"/>
          <w:szCs w:val="19"/>
        </w:rPr>
      </w:pPr>
      <w:r w:rsidRPr="00004A30">
        <w:rPr>
          <w:sz w:val="19"/>
          <w:szCs w:val="19"/>
        </w:rPr>
        <w:t>Students that fail to maintain a passing grade may be placed on cli</w:t>
      </w:r>
      <w:r w:rsidR="0030584D" w:rsidRPr="00004A30">
        <w:rPr>
          <w:sz w:val="19"/>
          <w:szCs w:val="19"/>
        </w:rPr>
        <w:t>nical probation, not to exceed 12</w:t>
      </w:r>
      <w:r w:rsidRPr="00004A30">
        <w:rPr>
          <w:sz w:val="19"/>
          <w:szCs w:val="19"/>
        </w:rPr>
        <w:t xml:space="preserve"> weeks.</w:t>
      </w:r>
    </w:p>
    <w:p w14:paraId="5CA869D9" w14:textId="77777777" w:rsidR="00871A79" w:rsidRPr="00004A30" w:rsidRDefault="00871A79" w:rsidP="009D4D6D">
      <w:pPr>
        <w:pStyle w:val="BodyTextIndent2"/>
        <w:numPr>
          <w:ilvl w:val="0"/>
          <w:numId w:val="81"/>
        </w:numPr>
        <w:tabs>
          <w:tab w:val="clear" w:pos="2520"/>
          <w:tab w:val="left" w:pos="-720"/>
          <w:tab w:val="left" w:pos="0"/>
          <w:tab w:val="num" w:pos="3600"/>
        </w:tabs>
        <w:suppressAutoHyphens/>
        <w:autoSpaceDE/>
        <w:autoSpaceDN/>
        <w:adjustRightInd/>
        <w:ind w:left="3600" w:hanging="720"/>
        <w:rPr>
          <w:sz w:val="19"/>
          <w:szCs w:val="19"/>
        </w:rPr>
      </w:pPr>
      <w:r w:rsidRPr="00004A30">
        <w:rPr>
          <w:sz w:val="19"/>
          <w:szCs w:val="19"/>
        </w:rPr>
        <w:t xml:space="preserve">Failure to resolve clinical probation by the end of </w:t>
      </w:r>
      <w:r w:rsidR="0030584D" w:rsidRPr="00004A30">
        <w:rPr>
          <w:sz w:val="19"/>
          <w:szCs w:val="19"/>
        </w:rPr>
        <w:t>12</w:t>
      </w:r>
      <w:r w:rsidRPr="00004A30">
        <w:rPr>
          <w:sz w:val="19"/>
          <w:szCs w:val="19"/>
        </w:rPr>
        <w:t xml:space="preserve"> weeks shall result in review by the Nurse Anesthesia Faculty with recommendation for course failure.</w:t>
      </w:r>
    </w:p>
    <w:p w14:paraId="43F1926F" w14:textId="77777777" w:rsidR="00871A79" w:rsidRPr="00004A30" w:rsidRDefault="00871A79" w:rsidP="009D4D6D">
      <w:pPr>
        <w:pStyle w:val="BodyTextIndent2"/>
        <w:numPr>
          <w:ilvl w:val="0"/>
          <w:numId w:val="81"/>
        </w:numPr>
        <w:tabs>
          <w:tab w:val="clear" w:pos="2520"/>
          <w:tab w:val="left" w:pos="-720"/>
          <w:tab w:val="left" w:pos="0"/>
          <w:tab w:val="num" w:pos="3600"/>
        </w:tabs>
        <w:suppressAutoHyphens/>
        <w:autoSpaceDE/>
        <w:autoSpaceDN/>
        <w:adjustRightInd/>
        <w:ind w:left="3600" w:hanging="720"/>
        <w:rPr>
          <w:sz w:val="19"/>
          <w:szCs w:val="19"/>
        </w:rPr>
      </w:pPr>
      <w:r w:rsidRPr="00004A30">
        <w:rPr>
          <w:sz w:val="19"/>
          <w:szCs w:val="19"/>
        </w:rPr>
        <w:t>Students that pass probation shall be allowed to proceed provided that the student has passed all other components of the Practicum Course.</w:t>
      </w:r>
    </w:p>
    <w:p w14:paraId="258B75AE" w14:textId="77777777" w:rsidR="00B07F4E" w:rsidRPr="00004A30" w:rsidRDefault="00B07F4E" w:rsidP="009D4D6D">
      <w:pPr>
        <w:pStyle w:val="BodyTextIndent2"/>
        <w:numPr>
          <w:ilvl w:val="0"/>
          <w:numId w:val="81"/>
        </w:numPr>
        <w:tabs>
          <w:tab w:val="clear" w:pos="2520"/>
          <w:tab w:val="left" w:pos="-720"/>
          <w:tab w:val="left" w:pos="0"/>
          <w:tab w:val="num" w:pos="3600"/>
        </w:tabs>
        <w:suppressAutoHyphens/>
        <w:autoSpaceDE/>
        <w:autoSpaceDN/>
        <w:adjustRightInd/>
        <w:ind w:left="3600" w:hanging="720"/>
        <w:rPr>
          <w:sz w:val="19"/>
          <w:szCs w:val="19"/>
        </w:rPr>
      </w:pPr>
      <w:r w:rsidRPr="00004A30">
        <w:rPr>
          <w:sz w:val="19"/>
          <w:szCs w:val="19"/>
        </w:rPr>
        <w:t xml:space="preserve">Dismissal form a clinical site may result in immediate program dismissal. </w:t>
      </w:r>
    </w:p>
    <w:p w14:paraId="722E6761" w14:textId="77777777" w:rsidR="00B07F4E" w:rsidRPr="00004A30" w:rsidRDefault="00B07F4E" w:rsidP="009D4D6D">
      <w:pPr>
        <w:pStyle w:val="BodyTextIndent2"/>
        <w:numPr>
          <w:ilvl w:val="0"/>
          <w:numId w:val="81"/>
        </w:numPr>
        <w:tabs>
          <w:tab w:val="clear" w:pos="2520"/>
          <w:tab w:val="left" w:pos="-720"/>
          <w:tab w:val="left" w:pos="0"/>
          <w:tab w:val="num" w:pos="3600"/>
        </w:tabs>
        <w:suppressAutoHyphens/>
        <w:autoSpaceDE/>
        <w:autoSpaceDN/>
        <w:adjustRightInd/>
        <w:ind w:left="3600" w:hanging="720"/>
        <w:rPr>
          <w:sz w:val="19"/>
          <w:szCs w:val="19"/>
        </w:rPr>
      </w:pPr>
      <w:r w:rsidRPr="00004A30">
        <w:rPr>
          <w:sz w:val="19"/>
          <w:szCs w:val="19"/>
        </w:rPr>
        <w:t xml:space="preserve">Patient safety issues that arise during clinical experiences can result in immediate dismissal without probation from the program. </w:t>
      </w:r>
    </w:p>
    <w:p w14:paraId="7940E5E7" w14:textId="77777777" w:rsidR="00871A79" w:rsidRPr="00004A30" w:rsidRDefault="00871A79" w:rsidP="009D4D6D">
      <w:pPr>
        <w:pStyle w:val="BodyTextIndent2"/>
        <w:numPr>
          <w:ilvl w:val="0"/>
          <w:numId w:val="81"/>
        </w:numPr>
        <w:tabs>
          <w:tab w:val="clear" w:pos="2520"/>
          <w:tab w:val="left" w:pos="-720"/>
          <w:tab w:val="left" w:pos="0"/>
          <w:tab w:val="num" w:pos="3600"/>
        </w:tabs>
        <w:suppressAutoHyphens/>
        <w:autoSpaceDE/>
        <w:autoSpaceDN/>
        <w:adjustRightInd/>
        <w:ind w:left="3600" w:hanging="720"/>
        <w:rPr>
          <w:sz w:val="19"/>
          <w:szCs w:val="19"/>
        </w:rPr>
      </w:pPr>
      <w:r w:rsidRPr="00004A30">
        <w:rPr>
          <w:sz w:val="19"/>
          <w:szCs w:val="19"/>
        </w:rPr>
        <w:t>Students may be granted a total of 2 clinical probations during the course of the Nurse Anesthesia Program’s course of study. Probation status cannot occur in 2 consecutive semesters. Should this occur, failure of the clinical course will occur.</w:t>
      </w:r>
    </w:p>
    <w:p w14:paraId="49C0BDE3" w14:textId="03A7BB98" w:rsidR="00871A79" w:rsidRPr="00004A30" w:rsidRDefault="00871A79" w:rsidP="009D4D6D">
      <w:pPr>
        <w:numPr>
          <w:ilvl w:val="0"/>
          <w:numId w:val="80"/>
        </w:numPr>
        <w:tabs>
          <w:tab w:val="clear" w:pos="1800"/>
          <w:tab w:val="left" w:pos="-720"/>
          <w:tab w:val="left" w:pos="0"/>
          <w:tab w:val="left" w:pos="720"/>
          <w:tab w:val="num" w:pos="2790"/>
        </w:tabs>
        <w:suppressAutoHyphens/>
        <w:ind w:left="2880" w:hanging="720"/>
        <w:rPr>
          <w:rFonts w:ascii="Arial" w:hAnsi="Arial" w:cs="Arial"/>
          <w:sz w:val="19"/>
          <w:szCs w:val="19"/>
        </w:rPr>
      </w:pPr>
      <w:r w:rsidRPr="00004A30">
        <w:rPr>
          <w:rFonts w:ascii="Arial" w:hAnsi="Arial" w:cs="Arial"/>
          <w:sz w:val="19"/>
          <w:szCs w:val="19"/>
        </w:rPr>
        <w:t>Clinical Course Examinations</w:t>
      </w:r>
      <w:r w:rsidR="00624CBA">
        <w:rPr>
          <w:rFonts w:ascii="Arial" w:hAnsi="Arial" w:cs="Arial"/>
          <w:sz w:val="19"/>
          <w:szCs w:val="19"/>
        </w:rPr>
        <w:t>/Comprehensive Exams</w:t>
      </w:r>
    </w:p>
    <w:p w14:paraId="024187C2" w14:textId="77777777" w:rsidR="00871A79" w:rsidRPr="005C2E89" w:rsidRDefault="00871A79" w:rsidP="009D4D6D">
      <w:pPr>
        <w:numPr>
          <w:ilvl w:val="0"/>
          <w:numId w:val="82"/>
        </w:numPr>
        <w:tabs>
          <w:tab w:val="left" w:pos="-720"/>
          <w:tab w:val="left" w:pos="0"/>
          <w:tab w:val="left" w:pos="720"/>
        </w:tabs>
        <w:suppressAutoHyphens/>
        <w:ind w:left="3600" w:hanging="720"/>
        <w:rPr>
          <w:rFonts w:ascii="Arial" w:hAnsi="Arial" w:cs="Arial"/>
          <w:sz w:val="19"/>
          <w:szCs w:val="19"/>
        </w:rPr>
      </w:pPr>
      <w:r w:rsidRPr="005C2E89">
        <w:rPr>
          <w:rFonts w:ascii="Arial" w:hAnsi="Arial" w:cs="Arial"/>
          <w:sz w:val="19"/>
          <w:szCs w:val="19"/>
        </w:rPr>
        <w:t xml:space="preserve">Written Clinical Course Examination: Students shall pass (score of 75%) written examinations based on specified texts and/or comprehensive N.A material during </w:t>
      </w:r>
      <w:r w:rsidR="00590BD0" w:rsidRPr="005C2E89">
        <w:rPr>
          <w:rFonts w:ascii="Arial" w:hAnsi="Arial" w:cs="Arial"/>
          <w:sz w:val="19"/>
          <w:szCs w:val="19"/>
        </w:rPr>
        <w:t xml:space="preserve">NURS 8508, NURS </w:t>
      </w:r>
      <w:r w:rsidR="00B8421F" w:rsidRPr="005C2E89">
        <w:rPr>
          <w:rFonts w:ascii="Arial" w:hAnsi="Arial" w:cs="Arial"/>
          <w:sz w:val="19"/>
          <w:szCs w:val="19"/>
        </w:rPr>
        <w:t>861</w:t>
      </w:r>
      <w:r w:rsidR="00B14D29" w:rsidRPr="005C2E89">
        <w:rPr>
          <w:rFonts w:ascii="Arial" w:hAnsi="Arial" w:cs="Arial"/>
          <w:sz w:val="19"/>
          <w:szCs w:val="19"/>
        </w:rPr>
        <w:t>V</w:t>
      </w:r>
      <w:r w:rsidR="00590BD0" w:rsidRPr="005C2E89">
        <w:rPr>
          <w:rFonts w:ascii="Arial" w:hAnsi="Arial" w:cs="Arial"/>
          <w:sz w:val="19"/>
          <w:szCs w:val="19"/>
        </w:rPr>
        <w:t xml:space="preserve">, NURS </w:t>
      </w:r>
      <w:r w:rsidR="00B8421F" w:rsidRPr="005C2E89">
        <w:rPr>
          <w:rFonts w:ascii="Arial" w:hAnsi="Arial" w:cs="Arial"/>
          <w:sz w:val="19"/>
          <w:szCs w:val="19"/>
        </w:rPr>
        <w:t>871</w:t>
      </w:r>
      <w:r w:rsidR="00B14D29" w:rsidRPr="005C2E89">
        <w:rPr>
          <w:rFonts w:ascii="Arial" w:hAnsi="Arial" w:cs="Arial"/>
          <w:sz w:val="19"/>
          <w:szCs w:val="19"/>
        </w:rPr>
        <w:t>V</w:t>
      </w:r>
      <w:r w:rsidR="00590BD0" w:rsidRPr="005C2E89">
        <w:rPr>
          <w:rFonts w:ascii="Arial" w:hAnsi="Arial" w:cs="Arial"/>
          <w:sz w:val="19"/>
          <w:szCs w:val="19"/>
        </w:rPr>
        <w:t xml:space="preserve">, NURS 8808, and NURS </w:t>
      </w:r>
      <w:r w:rsidR="00B8421F" w:rsidRPr="005C2E89">
        <w:rPr>
          <w:rFonts w:ascii="Arial" w:hAnsi="Arial" w:cs="Arial"/>
          <w:sz w:val="19"/>
          <w:szCs w:val="19"/>
        </w:rPr>
        <w:t>891</w:t>
      </w:r>
      <w:r w:rsidR="00B14D29" w:rsidRPr="005C2E89">
        <w:rPr>
          <w:rFonts w:ascii="Arial" w:hAnsi="Arial" w:cs="Arial"/>
          <w:sz w:val="19"/>
          <w:szCs w:val="19"/>
        </w:rPr>
        <w:t>V</w:t>
      </w:r>
      <w:r w:rsidRPr="005C2E89">
        <w:rPr>
          <w:rFonts w:ascii="Arial" w:hAnsi="Arial" w:cs="Arial"/>
          <w:sz w:val="19"/>
          <w:szCs w:val="19"/>
        </w:rPr>
        <w:t>.</w:t>
      </w:r>
    </w:p>
    <w:p w14:paraId="2701CC3C" w14:textId="77777777" w:rsidR="00B14D29" w:rsidRPr="005C2E89" w:rsidRDefault="00B14D29" w:rsidP="009D4D6D">
      <w:pPr>
        <w:numPr>
          <w:ilvl w:val="4"/>
          <w:numId w:val="94"/>
        </w:numPr>
        <w:tabs>
          <w:tab w:val="left" w:pos="-720"/>
          <w:tab w:val="left" w:pos="0"/>
          <w:tab w:val="left" w:pos="720"/>
          <w:tab w:val="left" w:pos="2610"/>
        </w:tabs>
        <w:suppressAutoHyphens/>
        <w:rPr>
          <w:rFonts w:ascii="Arial" w:hAnsi="Arial" w:cs="Arial"/>
          <w:sz w:val="19"/>
          <w:szCs w:val="19"/>
        </w:rPr>
      </w:pPr>
      <w:r w:rsidRPr="005C2E89">
        <w:rPr>
          <w:rFonts w:ascii="Arial" w:hAnsi="Arial" w:cs="Arial"/>
          <w:sz w:val="19"/>
          <w:szCs w:val="19"/>
        </w:rPr>
        <w:t>Students must take the clinical course exams on the scheduled day.</w:t>
      </w:r>
    </w:p>
    <w:p w14:paraId="0B04DA77" w14:textId="77777777" w:rsidR="00B14D29" w:rsidRPr="005C2E89" w:rsidRDefault="00B14D29" w:rsidP="009D4D6D">
      <w:pPr>
        <w:numPr>
          <w:ilvl w:val="5"/>
          <w:numId w:val="94"/>
        </w:numPr>
        <w:tabs>
          <w:tab w:val="left" w:pos="-720"/>
          <w:tab w:val="left" w:pos="0"/>
          <w:tab w:val="left" w:pos="720"/>
          <w:tab w:val="left" w:pos="2610"/>
        </w:tabs>
        <w:suppressAutoHyphens/>
        <w:rPr>
          <w:rFonts w:ascii="Arial" w:hAnsi="Arial" w:cs="Arial"/>
          <w:sz w:val="19"/>
          <w:szCs w:val="19"/>
        </w:rPr>
      </w:pPr>
      <w:r w:rsidRPr="005C2E89">
        <w:rPr>
          <w:rFonts w:ascii="Arial" w:hAnsi="Arial" w:cs="Arial"/>
          <w:sz w:val="19"/>
          <w:szCs w:val="19"/>
        </w:rPr>
        <w:t>NA Leave is not allowed on clinical course exam days.</w:t>
      </w:r>
    </w:p>
    <w:p w14:paraId="543DC858" w14:textId="77777777" w:rsidR="00B14D29" w:rsidRPr="005C2E89" w:rsidRDefault="00B14D29" w:rsidP="009D4D6D">
      <w:pPr>
        <w:numPr>
          <w:ilvl w:val="5"/>
          <w:numId w:val="94"/>
        </w:numPr>
        <w:tabs>
          <w:tab w:val="left" w:pos="-720"/>
          <w:tab w:val="left" w:pos="0"/>
          <w:tab w:val="left" w:pos="720"/>
          <w:tab w:val="left" w:pos="2610"/>
        </w:tabs>
        <w:suppressAutoHyphens/>
        <w:rPr>
          <w:rFonts w:ascii="Arial" w:hAnsi="Arial" w:cs="Arial"/>
          <w:sz w:val="19"/>
          <w:szCs w:val="19"/>
        </w:rPr>
      </w:pPr>
      <w:r w:rsidRPr="005C2E89">
        <w:rPr>
          <w:rFonts w:ascii="Arial" w:hAnsi="Arial" w:cs="Arial"/>
          <w:sz w:val="19"/>
          <w:szCs w:val="19"/>
        </w:rPr>
        <w:t>Should a student miss a clinical course exam due to an emergency or illness, a health provider note will be required.</w:t>
      </w:r>
    </w:p>
    <w:p w14:paraId="613BABE3" w14:textId="77777777" w:rsidR="00B14D29" w:rsidRPr="005C2E89" w:rsidRDefault="00B14D29" w:rsidP="009D4D6D">
      <w:pPr>
        <w:numPr>
          <w:ilvl w:val="4"/>
          <w:numId w:val="94"/>
        </w:numPr>
        <w:tabs>
          <w:tab w:val="left" w:pos="-720"/>
          <w:tab w:val="left" w:pos="0"/>
          <w:tab w:val="left" w:pos="720"/>
          <w:tab w:val="left" w:pos="2610"/>
        </w:tabs>
        <w:suppressAutoHyphens/>
        <w:rPr>
          <w:rFonts w:ascii="Arial" w:hAnsi="Arial" w:cs="Arial"/>
          <w:sz w:val="19"/>
          <w:szCs w:val="19"/>
        </w:rPr>
      </w:pPr>
      <w:r w:rsidRPr="005C2E89">
        <w:rPr>
          <w:rFonts w:ascii="Arial" w:hAnsi="Arial" w:cs="Arial"/>
          <w:sz w:val="19"/>
          <w:szCs w:val="19"/>
        </w:rPr>
        <w:t xml:space="preserve">Failure to provide evidence of an emergency/illness (provider note etc.) after missing a clinical course exam will result in a “zero” for the exam.  Additionally, this will be considered an </w:t>
      </w:r>
      <w:r w:rsidRPr="005C2E89">
        <w:rPr>
          <w:rFonts w:ascii="Arial" w:hAnsi="Arial" w:cs="Arial"/>
          <w:b/>
          <w:sz w:val="19"/>
          <w:szCs w:val="19"/>
        </w:rPr>
        <w:t>“unexcused clinical absence”,</w:t>
      </w:r>
      <w:r w:rsidRPr="005C2E89">
        <w:rPr>
          <w:rFonts w:ascii="Arial" w:hAnsi="Arial" w:cs="Arial"/>
          <w:sz w:val="19"/>
          <w:szCs w:val="19"/>
        </w:rPr>
        <w:t xml:space="preserve"> since this is taking place in a clinical course.</w:t>
      </w:r>
    </w:p>
    <w:p w14:paraId="493E0E16" w14:textId="77777777" w:rsidR="00B14D29" w:rsidRPr="005C2E89" w:rsidRDefault="00B14D29" w:rsidP="009D4D6D">
      <w:pPr>
        <w:numPr>
          <w:ilvl w:val="5"/>
          <w:numId w:val="94"/>
        </w:numPr>
        <w:tabs>
          <w:tab w:val="left" w:pos="-720"/>
          <w:tab w:val="left" w:pos="0"/>
          <w:tab w:val="left" w:pos="720"/>
          <w:tab w:val="left" w:pos="2610"/>
        </w:tabs>
        <w:suppressAutoHyphens/>
        <w:rPr>
          <w:rFonts w:ascii="Arial" w:hAnsi="Arial" w:cs="Arial"/>
          <w:b/>
          <w:sz w:val="19"/>
          <w:szCs w:val="19"/>
        </w:rPr>
      </w:pPr>
      <w:r w:rsidRPr="005C2E89">
        <w:rPr>
          <w:rFonts w:ascii="Arial" w:hAnsi="Arial" w:cs="Arial"/>
          <w:b/>
          <w:sz w:val="19"/>
          <w:szCs w:val="19"/>
        </w:rPr>
        <w:t>One (1) unexcused clinical absence may result in course failure and/or program dismissal.</w:t>
      </w:r>
    </w:p>
    <w:p w14:paraId="6CAF4E09" w14:textId="77777777" w:rsidR="00871A79" w:rsidRPr="00004A30" w:rsidRDefault="00082A68" w:rsidP="009D4D6D">
      <w:pPr>
        <w:numPr>
          <w:ilvl w:val="4"/>
          <w:numId w:val="94"/>
        </w:numPr>
        <w:tabs>
          <w:tab w:val="left" w:pos="-720"/>
          <w:tab w:val="left" w:pos="0"/>
          <w:tab w:val="left" w:pos="720"/>
          <w:tab w:val="left" w:pos="2610"/>
        </w:tabs>
        <w:suppressAutoHyphens/>
        <w:rPr>
          <w:rFonts w:ascii="Arial" w:hAnsi="Arial" w:cs="Arial"/>
          <w:sz w:val="19"/>
          <w:szCs w:val="19"/>
        </w:rPr>
      </w:pPr>
      <w:r>
        <w:rPr>
          <w:rFonts w:ascii="Arial" w:hAnsi="Arial" w:cs="Arial"/>
          <w:sz w:val="19"/>
          <w:szCs w:val="19"/>
        </w:rPr>
        <w:t>Should the student fail to make a passing score on the first attempt, t</w:t>
      </w:r>
      <w:r w:rsidR="00871A79" w:rsidRPr="00004A30">
        <w:rPr>
          <w:rFonts w:ascii="Arial" w:hAnsi="Arial" w:cs="Arial"/>
          <w:sz w:val="19"/>
          <w:szCs w:val="19"/>
        </w:rPr>
        <w:t>he student may be retested in two - four calendar weeks.</w:t>
      </w:r>
    </w:p>
    <w:p w14:paraId="1C51ACA1" w14:textId="77777777" w:rsidR="00871A79" w:rsidRPr="00004A30" w:rsidRDefault="00871A79" w:rsidP="009D4D6D">
      <w:pPr>
        <w:numPr>
          <w:ilvl w:val="4"/>
          <w:numId w:val="94"/>
        </w:numPr>
        <w:tabs>
          <w:tab w:val="left" w:pos="-720"/>
          <w:tab w:val="left" w:pos="0"/>
          <w:tab w:val="left" w:pos="720"/>
          <w:tab w:val="left" w:pos="2610"/>
        </w:tabs>
        <w:suppressAutoHyphens/>
        <w:rPr>
          <w:rFonts w:ascii="Arial" w:hAnsi="Arial" w:cs="Arial"/>
          <w:sz w:val="19"/>
          <w:szCs w:val="19"/>
        </w:rPr>
      </w:pPr>
      <w:r w:rsidRPr="00004A30">
        <w:rPr>
          <w:rFonts w:ascii="Arial" w:hAnsi="Arial" w:cs="Arial"/>
          <w:sz w:val="19"/>
          <w:szCs w:val="19"/>
        </w:rPr>
        <w:t>Failure of the retest shall result in failure of the clinical course.</w:t>
      </w:r>
    </w:p>
    <w:p w14:paraId="04584B9F" w14:textId="77777777" w:rsidR="00871A79" w:rsidRPr="00004A30" w:rsidRDefault="00871A79" w:rsidP="009D4D6D">
      <w:pPr>
        <w:numPr>
          <w:ilvl w:val="4"/>
          <w:numId w:val="94"/>
        </w:numPr>
        <w:tabs>
          <w:tab w:val="left" w:pos="-720"/>
          <w:tab w:val="left" w:pos="0"/>
          <w:tab w:val="left" w:pos="720"/>
          <w:tab w:val="left" w:pos="2610"/>
        </w:tabs>
        <w:suppressAutoHyphens/>
        <w:rPr>
          <w:rFonts w:ascii="Arial" w:hAnsi="Arial" w:cs="Arial"/>
          <w:sz w:val="19"/>
          <w:szCs w:val="19"/>
        </w:rPr>
      </w:pPr>
      <w:r w:rsidRPr="00004A30">
        <w:rPr>
          <w:rFonts w:ascii="Arial" w:hAnsi="Arial" w:cs="Arial"/>
          <w:sz w:val="19"/>
          <w:szCs w:val="19"/>
        </w:rPr>
        <w:t>Students may reapply for admission. (See Graduate Information Guidelines)</w:t>
      </w:r>
    </w:p>
    <w:p w14:paraId="4A59CFE7" w14:textId="77777777" w:rsidR="00871A79" w:rsidRPr="00004A30" w:rsidRDefault="00871A79" w:rsidP="009D4D6D">
      <w:pPr>
        <w:numPr>
          <w:ilvl w:val="4"/>
          <w:numId w:val="94"/>
        </w:numPr>
        <w:tabs>
          <w:tab w:val="left" w:pos="-720"/>
          <w:tab w:val="left" w:pos="0"/>
          <w:tab w:val="left" w:pos="720"/>
          <w:tab w:val="left" w:pos="2610"/>
        </w:tabs>
        <w:suppressAutoHyphens/>
        <w:rPr>
          <w:rFonts w:ascii="Arial" w:hAnsi="Arial" w:cs="Arial"/>
          <w:sz w:val="19"/>
          <w:szCs w:val="19"/>
        </w:rPr>
      </w:pPr>
      <w:r w:rsidRPr="00004A30">
        <w:rPr>
          <w:rFonts w:ascii="Arial" w:hAnsi="Arial" w:cs="Arial"/>
          <w:sz w:val="19"/>
          <w:szCs w:val="19"/>
        </w:rPr>
        <w:t>Students that pass the retest shall be allowed to proceed provided that the student has passed all other components of the clinical course. The average of the two test scores shall be used for final grade for the clinical course examination.</w:t>
      </w:r>
    </w:p>
    <w:p w14:paraId="7289B325" w14:textId="77777777" w:rsidR="00871A79" w:rsidRDefault="00871A79" w:rsidP="32E5FE5D">
      <w:pPr>
        <w:tabs>
          <w:tab w:val="left" w:pos="0"/>
          <w:tab w:val="left" w:pos="720"/>
          <w:tab w:val="left" w:pos="1800"/>
        </w:tabs>
        <w:suppressAutoHyphens/>
        <w:ind w:left="2160" w:hanging="2100"/>
        <w:rPr>
          <w:rFonts w:ascii="Arial" w:hAnsi="Arial" w:cs="Arial"/>
          <w:sz w:val="19"/>
          <w:szCs w:val="19"/>
        </w:rPr>
      </w:pPr>
    </w:p>
    <w:p w14:paraId="27AA97AA"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56892D19"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6793F7D7"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3297D231"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05676889"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6B22153A"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15953A86"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18F2E240"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38DE743D"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491E0A79"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20849448"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19395D35"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48B985EE"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1053E6D6"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7DCB5E61"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7DF0A9BE"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14ACDDA1"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46BF29DA"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2EB56B29"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00DCCB01"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3164A74D"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7D7308D1"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41262915"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7002E31E"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39CFE398"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775B150F"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7C43CE4A"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504DF82D"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5A36A399"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7D2F08D5"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1072D4EF"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205F8A8D"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0C52FFC5"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672AD30C"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70EF732F"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2D22CDA2"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2B37878F"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0C584C46"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3272CC4F"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7914B2FC"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2A2367E8"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2B55FA96" w14:textId="77777777" w:rsidR="00617C64"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1C7B1506" w14:textId="77777777" w:rsidR="00617C64" w:rsidRPr="00004A30" w:rsidRDefault="00617C64" w:rsidP="00871A79">
      <w:pPr>
        <w:tabs>
          <w:tab w:val="left" w:pos="-720"/>
          <w:tab w:val="left" w:pos="0"/>
          <w:tab w:val="left" w:pos="720"/>
          <w:tab w:val="left" w:pos="1800"/>
        </w:tabs>
        <w:suppressAutoHyphens/>
        <w:ind w:left="2160" w:hanging="2100"/>
        <w:rPr>
          <w:rFonts w:ascii="Arial" w:hAnsi="Arial" w:cs="Arial"/>
          <w:sz w:val="19"/>
          <w:szCs w:val="19"/>
        </w:rPr>
      </w:pPr>
    </w:p>
    <w:p w14:paraId="38E25A6D" w14:textId="77777777" w:rsidR="00871A79" w:rsidRPr="00004A30" w:rsidRDefault="00871A79" w:rsidP="00871A79">
      <w:pPr>
        <w:rPr>
          <w:rFonts w:ascii="Arial" w:hAnsi="Arial" w:cs="Arial"/>
          <w:sz w:val="19"/>
          <w:szCs w:val="19"/>
        </w:rPr>
      </w:pPr>
    </w:p>
    <w:p w14:paraId="5EB3D9DE" w14:textId="77777777" w:rsidR="00375FE7" w:rsidRPr="00004A30" w:rsidRDefault="00375FE7" w:rsidP="00375FE7">
      <w:pPr>
        <w:jc w:val="center"/>
        <w:rPr>
          <w:rFonts w:ascii="Arial" w:hAnsi="Arial"/>
          <w:sz w:val="19"/>
        </w:rPr>
      </w:pPr>
      <w:r w:rsidRPr="00004A30">
        <w:rPr>
          <w:rFonts w:ascii="Arial" w:hAnsi="Arial"/>
          <w:sz w:val="19"/>
        </w:rPr>
        <w:t>ARKANSAS STATE UNIVERSITY</w:t>
      </w:r>
    </w:p>
    <w:p w14:paraId="34BA046C" w14:textId="77777777" w:rsidR="00375FE7" w:rsidRPr="00004A30" w:rsidRDefault="00375FE7" w:rsidP="00375FE7">
      <w:pPr>
        <w:jc w:val="center"/>
        <w:rPr>
          <w:rFonts w:ascii="Arial" w:hAnsi="Arial"/>
          <w:sz w:val="19"/>
        </w:rPr>
      </w:pPr>
      <w:r w:rsidRPr="00004A30">
        <w:rPr>
          <w:rFonts w:ascii="Arial" w:hAnsi="Arial"/>
          <w:sz w:val="19"/>
        </w:rPr>
        <w:t>COLLEGE OF NURSING AND HEALTH PROFESSIONS</w:t>
      </w:r>
    </w:p>
    <w:p w14:paraId="5F4876DA" w14:textId="77777777" w:rsidR="00375FE7" w:rsidRPr="00004A30" w:rsidRDefault="00375FE7" w:rsidP="00375FE7">
      <w:pPr>
        <w:jc w:val="center"/>
        <w:rPr>
          <w:rFonts w:ascii="Arial" w:hAnsi="Arial"/>
          <w:sz w:val="19"/>
        </w:rPr>
      </w:pPr>
      <w:r w:rsidRPr="00004A30">
        <w:rPr>
          <w:rFonts w:ascii="Arial" w:hAnsi="Arial"/>
          <w:sz w:val="19"/>
        </w:rPr>
        <w:t xml:space="preserve">SCHOOL OF NURSING </w:t>
      </w:r>
    </w:p>
    <w:p w14:paraId="7A047E4E" w14:textId="77777777" w:rsidR="00375FE7" w:rsidRPr="00004A30" w:rsidRDefault="00375FE7" w:rsidP="00375FE7">
      <w:pPr>
        <w:jc w:val="center"/>
        <w:rPr>
          <w:rFonts w:ascii="Arial" w:hAnsi="Arial"/>
          <w:sz w:val="19"/>
        </w:rPr>
      </w:pPr>
      <w:r w:rsidRPr="00004A30">
        <w:rPr>
          <w:rFonts w:ascii="Arial" w:hAnsi="Arial"/>
          <w:sz w:val="19"/>
        </w:rPr>
        <w:t xml:space="preserve">NURSE ANESTHESIA </w:t>
      </w:r>
      <w:r w:rsidRPr="00004A30">
        <w:rPr>
          <w:rFonts w:ascii="Arial" w:hAnsi="Arial" w:cs="Arial"/>
          <w:bCs/>
          <w:sz w:val="19"/>
          <w:szCs w:val="19"/>
        </w:rPr>
        <w:t>PROGRAM</w:t>
      </w:r>
    </w:p>
    <w:p w14:paraId="196E72DF" w14:textId="77777777" w:rsidR="00375FE7" w:rsidRPr="00004A30" w:rsidRDefault="00375FE7" w:rsidP="00375FE7">
      <w:pPr>
        <w:rPr>
          <w:rFonts w:ascii="Arial" w:hAnsi="Arial"/>
          <w:b/>
          <w:sz w:val="19"/>
        </w:rPr>
      </w:pPr>
    </w:p>
    <w:p w14:paraId="3D39844B" w14:textId="77777777" w:rsidR="00375FE7" w:rsidRPr="00DB7E94" w:rsidRDefault="00375FE7" w:rsidP="00375FE7">
      <w:pPr>
        <w:keepNext/>
        <w:tabs>
          <w:tab w:val="left" w:pos="720"/>
        </w:tabs>
        <w:jc w:val="center"/>
        <w:outlineLvl w:val="0"/>
        <w:rPr>
          <w:rFonts w:ascii="Arial" w:hAnsi="Arial" w:cs="Arial"/>
          <w:b/>
          <w:sz w:val="20"/>
          <w:szCs w:val="20"/>
        </w:rPr>
      </w:pPr>
      <w:r w:rsidRPr="00DB7E94">
        <w:rPr>
          <w:rFonts w:ascii="Arial" w:hAnsi="Arial" w:cs="Arial"/>
          <w:b/>
          <w:sz w:val="20"/>
          <w:szCs w:val="20"/>
        </w:rPr>
        <w:t xml:space="preserve">Exam Policy </w:t>
      </w:r>
    </w:p>
    <w:p w14:paraId="6294FC53" w14:textId="77777777" w:rsidR="00375FE7" w:rsidRPr="00CD677D" w:rsidRDefault="00375FE7" w:rsidP="00375FE7">
      <w:pPr>
        <w:rPr>
          <w:rFonts w:ascii="Arial" w:eastAsiaTheme="minorHAnsi" w:hAnsi="Arial" w:cs="Arial"/>
          <w:b/>
          <w:bCs/>
          <w:sz w:val="19"/>
          <w:szCs w:val="19"/>
          <w:u w:val="single"/>
        </w:rPr>
      </w:pPr>
    </w:p>
    <w:p w14:paraId="08A0D625" w14:textId="77777777" w:rsidR="00375FE7" w:rsidRPr="00CD677D" w:rsidRDefault="00375FE7" w:rsidP="00375FE7">
      <w:pPr>
        <w:rPr>
          <w:rFonts w:ascii="Arial" w:eastAsiaTheme="minorHAnsi" w:hAnsi="Arial" w:cs="Arial"/>
          <w:bCs/>
          <w:sz w:val="19"/>
          <w:szCs w:val="19"/>
        </w:rPr>
      </w:pPr>
      <w:r w:rsidRPr="00CD677D">
        <w:rPr>
          <w:rFonts w:ascii="Arial" w:eastAsiaTheme="minorHAnsi" w:hAnsi="Arial" w:cs="Arial"/>
          <w:bCs/>
          <w:sz w:val="19"/>
          <w:szCs w:val="19"/>
        </w:rPr>
        <w:t xml:space="preserve">It is the </w:t>
      </w:r>
      <w:r w:rsidRPr="00CD677D">
        <w:rPr>
          <w:rFonts w:ascii="Arial" w:eastAsiaTheme="minorHAnsi" w:hAnsi="Arial" w:cs="Arial"/>
          <w:b/>
          <w:bCs/>
          <w:sz w:val="19"/>
          <w:szCs w:val="19"/>
          <w:u w:val="single"/>
        </w:rPr>
        <w:t>student’s responsibility</w:t>
      </w:r>
      <w:r w:rsidRPr="00CD677D">
        <w:rPr>
          <w:rFonts w:ascii="Arial" w:eastAsiaTheme="minorHAnsi" w:hAnsi="Arial" w:cs="Arial"/>
          <w:bCs/>
          <w:sz w:val="19"/>
          <w:szCs w:val="19"/>
        </w:rPr>
        <w:t xml:space="preserve"> to research the assigned </w:t>
      </w:r>
      <w:r w:rsidRPr="00DB7E94">
        <w:rPr>
          <w:rFonts w:ascii="Arial" w:eastAsiaTheme="minorHAnsi" w:hAnsi="Arial" w:cs="Arial"/>
          <w:bCs/>
          <w:sz w:val="19"/>
          <w:szCs w:val="19"/>
        </w:rPr>
        <w:t>course content</w:t>
      </w:r>
      <w:r w:rsidRPr="00CD677D">
        <w:rPr>
          <w:rFonts w:ascii="Arial" w:eastAsiaTheme="minorHAnsi" w:hAnsi="Arial" w:cs="Arial"/>
          <w:bCs/>
          <w:sz w:val="19"/>
          <w:szCs w:val="19"/>
        </w:rPr>
        <w:t xml:space="preserve"> to </w:t>
      </w:r>
      <w:r w:rsidRPr="00DB7E94">
        <w:rPr>
          <w:rFonts w:ascii="Arial" w:eastAsiaTheme="minorHAnsi" w:hAnsi="Arial" w:cs="Arial"/>
          <w:bCs/>
          <w:sz w:val="19"/>
          <w:szCs w:val="19"/>
        </w:rPr>
        <w:t>locate</w:t>
      </w:r>
      <w:r w:rsidRPr="00CD677D">
        <w:rPr>
          <w:rFonts w:ascii="Arial" w:eastAsiaTheme="minorHAnsi" w:hAnsi="Arial" w:cs="Arial"/>
          <w:bCs/>
          <w:sz w:val="19"/>
          <w:szCs w:val="19"/>
        </w:rPr>
        <w:t xml:space="preserve"> the </w:t>
      </w:r>
      <w:r w:rsidRPr="00DB7E94">
        <w:rPr>
          <w:rFonts w:ascii="Arial" w:eastAsiaTheme="minorHAnsi" w:hAnsi="Arial" w:cs="Arial"/>
          <w:bCs/>
          <w:sz w:val="19"/>
          <w:szCs w:val="19"/>
        </w:rPr>
        <w:t xml:space="preserve">correct </w:t>
      </w:r>
      <w:r w:rsidRPr="00CD677D">
        <w:rPr>
          <w:rFonts w:ascii="Arial" w:eastAsiaTheme="minorHAnsi" w:hAnsi="Arial" w:cs="Arial"/>
          <w:bCs/>
          <w:sz w:val="19"/>
          <w:szCs w:val="19"/>
        </w:rPr>
        <w:t xml:space="preserve">answer to any </w:t>
      </w:r>
      <w:r w:rsidRPr="00DB7E94">
        <w:rPr>
          <w:rFonts w:ascii="Arial" w:eastAsiaTheme="minorHAnsi" w:hAnsi="Arial" w:cs="Arial"/>
          <w:bCs/>
          <w:sz w:val="19"/>
          <w:szCs w:val="19"/>
        </w:rPr>
        <w:t xml:space="preserve">exam </w:t>
      </w:r>
      <w:r w:rsidRPr="00CD677D">
        <w:rPr>
          <w:rFonts w:ascii="Arial" w:eastAsiaTheme="minorHAnsi" w:hAnsi="Arial" w:cs="Arial"/>
          <w:bCs/>
          <w:sz w:val="19"/>
          <w:szCs w:val="19"/>
        </w:rPr>
        <w:t xml:space="preserve">question </w:t>
      </w:r>
      <w:r w:rsidRPr="00DB7E94">
        <w:rPr>
          <w:rFonts w:ascii="Arial" w:eastAsiaTheme="minorHAnsi" w:hAnsi="Arial" w:cs="Arial"/>
          <w:bCs/>
          <w:sz w:val="19"/>
          <w:szCs w:val="19"/>
        </w:rPr>
        <w:t xml:space="preserve">for which they may choose to pursue a student inquiry (post-exam).  </w:t>
      </w:r>
      <w:r w:rsidRPr="00CD677D">
        <w:rPr>
          <w:rFonts w:ascii="Arial" w:eastAsiaTheme="minorHAnsi" w:hAnsi="Arial" w:cs="Arial"/>
          <w:bCs/>
          <w:sz w:val="19"/>
          <w:szCs w:val="19"/>
        </w:rPr>
        <w:t xml:space="preserve">The following is the policy for exam question inquiries:  </w:t>
      </w:r>
    </w:p>
    <w:p w14:paraId="1D4402B0" w14:textId="77777777" w:rsidR="00375FE7" w:rsidRPr="00CD677D" w:rsidRDefault="00375FE7" w:rsidP="00375FE7">
      <w:pPr>
        <w:rPr>
          <w:rFonts w:ascii="Arial" w:eastAsiaTheme="minorHAnsi" w:hAnsi="Arial" w:cs="Arial"/>
          <w:bCs/>
          <w:sz w:val="19"/>
          <w:szCs w:val="19"/>
        </w:rPr>
      </w:pPr>
    </w:p>
    <w:p w14:paraId="5527EB15" w14:textId="77777777" w:rsidR="00375FE7" w:rsidRPr="00DB7E94" w:rsidRDefault="00375FE7" w:rsidP="00375FE7">
      <w:pPr>
        <w:rPr>
          <w:rFonts w:ascii="Arial" w:eastAsiaTheme="minorHAnsi" w:hAnsi="Arial" w:cs="Arial"/>
          <w:bCs/>
          <w:sz w:val="19"/>
          <w:szCs w:val="19"/>
        </w:rPr>
      </w:pPr>
      <w:r w:rsidRPr="00CD677D">
        <w:rPr>
          <w:rFonts w:ascii="Arial" w:eastAsiaTheme="minorHAnsi" w:hAnsi="Arial" w:cs="Arial"/>
          <w:bCs/>
          <w:sz w:val="19"/>
          <w:szCs w:val="19"/>
        </w:rPr>
        <w:t>1.)  If there is a question concerning exam question content, the student </w:t>
      </w:r>
      <w:r w:rsidRPr="00CD677D">
        <w:rPr>
          <w:rFonts w:ascii="Arial" w:eastAsiaTheme="minorHAnsi" w:hAnsi="Arial" w:cs="Arial"/>
          <w:bCs/>
          <w:sz w:val="19"/>
          <w:szCs w:val="19"/>
          <w:u w:val="single"/>
        </w:rPr>
        <w:t>may not discuss</w:t>
      </w:r>
      <w:r w:rsidRPr="00CD677D">
        <w:rPr>
          <w:rFonts w:ascii="Arial" w:eastAsiaTheme="minorHAnsi" w:hAnsi="Arial" w:cs="Arial"/>
          <w:bCs/>
          <w:sz w:val="19"/>
          <w:szCs w:val="19"/>
        </w:rPr>
        <w:t xml:space="preserve"> the question with the instructor </w:t>
      </w:r>
      <w:r w:rsidRPr="00DB7E94">
        <w:rPr>
          <w:rFonts w:ascii="Arial" w:eastAsiaTheme="minorHAnsi" w:hAnsi="Arial" w:cs="Arial"/>
          <w:bCs/>
          <w:sz w:val="19"/>
          <w:szCs w:val="19"/>
        </w:rPr>
        <w:t>during</w:t>
      </w:r>
      <w:r w:rsidRPr="00CD677D">
        <w:rPr>
          <w:rFonts w:ascii="Arial" w:eastAsiaTheme="minorHAnsi" w:hAnsi="Arial" w:cs="Arial"/>
          <w:bCs/>
          <w:sz w:val="19"/>
          <w:szCs w:val="19"/>
        </w:rPr>
        <w:t xml:space="preserve"> the exam.</w:t>
      </w:r>
    </w:p>
    <w:p w14:paraId="777279F7" w14:textId="77777777" w:rsidR="00375FE7" w:rsidRPr="00CD677D" w:rsidRDefault="00375FE7" w:rsidP="00375FE7">
      <w:pPr>
        <w:rPr>
          <w:rFonts w:ascii="Arial" w:eastAsiaTheme="minorHAnsi" w:hAnsi="Arial" w:cs="Arial"/>
          <w:bCs/>
          <w:sz w:val="19"/>
          <w:szCs w:val="19"/>
        </w:rPr>
      </w:pPr>
    </w:p>
    <w:p w14:paraId="7DBDE3CD" w14:textId="77777777" w:rsidR="00375FE7" w:rsidRPr="00DB7E94" w:rsidRDefault="00375FE7" w:rsidP="00375FE7">
      <w:pPr>
        <w:rPr>
          <w:rFonts w:ascii="Arial" w:eastAsiaTheme="minorHAnsi" w:hAnsi="Arial" w:cs="Arial"/>
          <w:bCs/>
          <w:sz w:val="19"/>
          <w:szCs w:val="19"/>
          <w:u w:val="single"/>
        </w:rPr>
      </w:pPr>
      <w:r w:rsidRPr="00CD677D">
        <w:rPr>
          <w:rFonts w:ascii="Arial" w:eastAsiaTheme="minorHAnsi" w:hAnsi="Arial" w:cs="Arial"/>
          <w:bCs/>
          <w:sz w:val="19"/>
          <w:szCs w:val="19"/>
        </w:rPr>
        <w:t>2.)  If there is a question concerning exam question content, the student is required to l</w:t>
      </w:r>
      <w:r w:rsidRPr="00DB7E94">
        <w:rPr>
          <w:rFonts w:ascii="Arial" w:eastAsiaTheme="minorHAnsi" w:hAnsi="Arial" w:cs="Arial"/>
          <w:bCs/>
          <w:sz w:val="19"/>
          <w:szCs w:val="19"/>
        </w:rPr>
        <w:t>ocate the correct answer</w:t>
      </w:r>
      <w:r w:rsidRPr="00CD677D">
        <w:rPr>
          <w:rFonts w:ascii="Arial" w:eastAsiaTheme="minorHAnsi" w:hAnsi="Arial" w:cs="Arial"/>
          <w:bCs/>
          <w:sz w:val="19"/>
          <w:szCs w:val="19"/>
        </w:rPr>
        <w:t xml:space="preserve">, and send </w:t>
      </w:r>
      <w:r w:rsidRPr="00DB7E94">
        <w:rPr>
          <w:rFonts w:ascii="Arial" w:eastAsiaTheme="minorHAnsi" w:hAnsi="Arial" w:cs="Arial"/>
          <w:bCs/>
          <w:sz w:val="19"/>
          <w:szCs w:val="19"/>
        </w:rPr>
        <w:t xml:space="preserve">the referenced information in an email to </w:t>
      </w:r>
      <w:r w:rsidRPr="00CD677D">
        <w:rPr>
          <w:rFonts w:ascii="Arial" w:eastAsiaTheme="minorHAnsi" w:hAnsi="Arial" w:cs="Arial"/>
          <w:bCs/>
          <w:sz w:val="19"/>
          <w:szCs w:val="19"/>
        </w:rPr>
        <w:t xml:space="preserve">the </w:t>
      </w:r>
      <w:r w:rsidRPr="00DB7E94">
        <w:rPr>
          <w:rFonts w:ascii="Arial" w:eastAsiaTheme="minorHAnsi" w:hAnsi="Arial" w:cs="Arial"/>
          <w:bCs/>
          <w:sz w:val="19"/>
          <w:szCs w:val="19"/>
        </w:rPr>
        <w:t xml:space="preserve">course </w:t>
      </w:r>
      <w:r w:rsidRPr="00CD677D">
        <w:rPr>
          <w:rFonts w:ascii="Arial" w:eastAsiaTheme="minorHAnsi" w:hAnsi="Arial" w:cs="Arial"/>
          <w:bCs/>
          <w:sz w:val="19"/>
          <w:szCs w:val="19"/>
        </w:rPr>
        <w:t xml:space="preserve">instructor </w:t>
      </w:r>
      <w:r w:rsidRPr="00CD677D">
        <w:rPr>
          <w:rFonts w:ascii="Arial" w:eastAsiaTheme="minorHAnsi" w:hAnsi="Arial" w:cs="Arial"/>
          <w:b/>
          <w:bCs/>
          <w:sz w:val="19"/>
          <w:szCs w:val="19"/>
          <w:u w:val="single"/>
        </w:rPr>
        <w:t>within 24 hours of the exam</w:t>
      </w:r>
      <w:r w:rsidRPr="00DB7E94">
        <w:rPr>
          <w:rFonts w:ascii="Arial" w:eastAsiaTheme="minorHAnsi" w:hAnsi="Arial" w:cs="Arial"/>
          <w:bCs/>
          <w:sz w:val="19"/>
          <w:szCs w:val="19"/>
          <w:u w:val="single"/>
        </w:rPr>
        <w:t>.</w:t>
      </w:r>
    </w:p>
    <w:p w14:paraId="78D91F0A" w14:textId="77777777" w:rsidR="00375FE7" w:rsidRPr="00DB7E94" w:rsidRDefault="00375FE7" w:rsidP="00375FE7">
      <w:pPr>
        <w:rPr>
          <w:rFonts w:ascii="Arial" w:eastAsiaTheme="minorHAnsi" w:hAnsi="Arial" w:cs="Arial"/>
          <w:bCs/>
          <w:sz w:val="19"/>
          <w:szCs w:val="19"/>
        </w:rPr>
      </w:pPr>
    </w:p>
    <w:p w14:paraId="3C88AE4E" w14:textId="77777777" w:rsidR="00375FE7" w:rsidRPr="00CD677D" w:rsidRDefault="00375FE7" w:rsidP="00375FE7">
      <w:pPr>
        <w:rPr>
          <w:rFonts w:ascii="Arial" w:eastAsiaTheme="minorHAnsi" w:hAnsi="Arial" w:cs="Arial"/>
          <w:bCs/>
          <w:sz w:val="19"/>
          <w:szCs w:val="19"/>
        </w:rPr>
      </w:pPr>
      <w:r w:rsidRPr="00DB7E94">
        <w:rPr>
          <w:rFonts w:ascii="Arial" w:eastAsiaTheme="minorHAnsi" w:hAnsi="Arial" w:cs="Arial"/>
          <w:bCs/>
          <w:sz w:val="19"/>
          <w:szCs w:val="19"/>
        </w:rPr>
        <w:t xml:space="preserve">3.)  The email to the instructor must include </w:t>
      </w:r>
      <w:r w:rsidRPr="00DB7E94">
        <w:rPr>
          <w:rFonts w:ascii="Arial" w:eastAsiaTheme="minorHAnsi" w:hAnsi="Arial" w:cs="Arial"/>
          <w:bCs/>
          <w:sz w:val="19"/>
          <w:szCs w:val="19"/>
          <w:u w:val="single"/>
        </w:rPr>
        <w:t>all</w:t>
      </w:r>
      <w:r w:rsidRPr="00DB7E94">
        <w:rPr>
          <w:rFonts w:ascii="Arial" w:eastAsiaTheme="minorHAnsi" w:hAnsi="Arial" w:cs="Arial"/>
          <w:bCs/>
          <w:sz w:val="19"/>
          <w:szCs w:val="19"/>
        </w:rPr>
        <w:t xml:space="preserve"> of </w:t>
      </w:r>
      <w:r w:rsidRPr="00CD677D">
        <w:rPr>
          <w:rFonts w:ascii="Arial" w:eastAsiaTheme="minorHAnsi" w:hAnsi="Arial" w:cs="Arial"/>
          <w:bCs/>
          <w:sz w:val="19"/>
          <w:szCs w:val="19"/>
        </w:rPr>
        <w:t>the following information:</w:t>
      </w:r>
    </w:p>
    <w:p w14:paraId="6293C0EC" w14:textId="77777777" w:rsidR="00375FE7" w:rsidRPr="00DB7E94" w:rsidRDefault="00375FE7" w:rsidP="00375FE7">
      <w:pPr>
        <w:ind w:left="720"/>
        <w:rPr>
          <w:rFonts w:ascii="Arial" w:eastAsiaTheme="minorHAnsi" w:hAnsi="Arial" w:cs="Arial"/>
          <w:bCs/>
          <w:sz w:val="19"/>
          <w:szCs w:val="19"/>
        </w:rPr>
      </w:pPr>
      <w:r w:rsidRPr="00CD677D">
        <w:rPr>
          <w:rFonts w:ascii="Arial" w:eastAsiaTheme="minorHAnsi" w:hAnsi="Arial" w:cs="Arial"/>
          <w:bCs/>
          <w:sz w:val="19"/>
          <w:szCs w:val="19"/>
        </w:rPr>
        <w:t xml:space="preserve">a.  </w:t>
      </w:r>
      <w:r w:rsidRPr="00DB7E94">
        <w:rPr>
          <w:rFonts w:ascii="Arial" w:eastAsiaTheme="minorHAnsi" w:hAnsi="Arial" w:cs="Arial"/>
          <w:bCs/>
          <w:sz w:val="19"/>
          <w:szCs w:val="19"/>
        </w:rPr>
        <w:t>A referenced</w:t>
      </w:r>
      <w:r w:rsidRPr="00CD677D">
        <w:rPr>
          <w:rFonts w:ascii="Arial" w:eastAsiaTheme="minorHAnsi" w:hAnsi="Arial" w:cs="Arial"/>
          <w:bCs/>
          <w:sz w:val="19"/>
          <w:szCs w:val="19"/>
        </w:rPr>
        <w:t xml:space="preserve"> </w:t>
      </w:r>
      <w:r w:rsidRPr="00CD677D">
        <w:rPr>
          <w:rFonts w:ascii="Arial" w:eastAsiaTheme="minorHAnsi" w:hAnsi="Arial" w:cs="Arial"/>
          <w:bCs/>
          <w:sz w:val="19"/>
          <w:szCs w:val="19"/>
          <w:u w:val="single"/>
        </w:rPr>
        <w:t>course textbook</w:t>
      </w:r>
      <w:r w:rsidRPr="00CD677D">
        <w:rPr>
          <w:rFonts w:ascii="Arial" w:eastAsiaTheme="minorHAnsi" w:hAnsi="Arial" w:cs="Arial"/>
          <w:bCs/>
          <w:sz w:val="19"/>
          <w:szCs w:val="19"/>
        </w:rPr>
        <w:t xml:space="preserve"> </w:t>
      </w:r>
      <w:r w:rsidRPr="00DB7E94">
        <w:rPr>
          <w:rFonts w:ascii="Arial" w:eastAsiaTheme="minorHAnsi" w:hAnsi="Arial" w:cs="Arial"/>
          <w:bCs/>
          <w:sz w:val="19"/>
          <w:szCs w:val="19"/>
        </w:rPr>
        <w:t>(</w:t>
      </w:r>
      <w:r w:rsidRPr="00CD677D">
        <w:rPr>
          <w:rFonts w:ascii="Arial" w:eastAsiaTheme="minorHAnsi" w:hAnsi="Arial" w:cs="Arial"/>
          <w:bCs/>
          <w:sz w:val="19"/>
          <w:szCs w:val="19"/>
        </w:rPr>
        <w:t>name</w:t>
      </w:r>
      <w:r w:rsidRPr="00DB7E94">
        <w:rPr>
          <w:rFonts w:ascii="Arial" w:eastAsiaTheme="minorHAnsi" w:hAnsi="Arial" w:cs="Arial"/>
          <w:bCs/>
          <w:sz w:val="19"/>
          <w:szCs w:val="19"/>
        </w:rPr>
        <w:t xml:space="preserve">, </w:t>
      </w:r>
      <w:r w:rsidRPr="00CD677D">
        <w:rPr>
          <w:rFonts w:ascii="Arial" w:eastAsiaTheme="minorHAnsi" w:hAnsi="Arial" w:cs="Arial"/>
          <w:bCs/>
          <w:sz w:val="19"/>
          <w:szCs w:val="19"/>
        </w:rPr>
        <w:t>author</w:t>
      </w:r>
      <w:r w:rsidRPr="00DB7E94">
        <w:rPr>
          <w:rFonts w:ascii="Arial" w:eastAsiaTheme="minorHAnsi" w:hAnsi="Arial" w:cs="Arial"/>
          <w:bCs/>
          <w:sz w:val="19"/>
          <w:szCs w:val="19"/>
        </w:rPr>
        <w:t xml:space="preserve">(s), and edition).  </w:t>
      </w:r>
    </w:p>
    <w:p w14:paraId="595D0EBA" w14:textId="77777777" w:rsidR="00375FE7" w:rsidRPr="00CD677D" w:rsidRDefault="00375FE7" w:rsidP="00375FE7">
      <w:pPr>
        <w:ind w:left="720"/>
        <w:rPr>
          <w:rFonts w:ascii="Arial" w:eastAsiaTheme="minorHAnsi" w:hAnsi="Arial" w:cs="Arial"/>
          <w:bCs/>
          <w:sz w:val="19"/>
          <w:szCs w:val="19"/>
          <w:u w:val="single"/>
        </w:rPr>
      </w:pPr>
      <w:r w:rsidRPr="00DB7E94">
        <w:rPr>
          <w:rFonts w:ascii="Arial" w:eastAsiaTheme="minorHAnsi" w:hAnsi="Arial" w:cs="Arial"/>
          <w:bCs/>
          <w:sz w:val="19"/>
          <w:szCs w:val="19"/>
        </w:rPr>
        <w:t>***</w:t>
      </w:r>
      <w:r w:rsidRPr="00DB7E94">
        <w:rPr>
          <w:rFonts w:ascii="Arial" w:eastAsiaTheme="minorHAnsi" w:hAnsi="Arial" w:cs="Arial"/>
          <w:bCs/>
          <w:sz w:val="19"/>
          <w:szCs w:val="19"/>
          <w:u w:val="single"/>
        </w:rPr>
        <w:t>T</w:t>
      </w:r>
      <w:r w:rsidRPr="00CD677D">
        <w:rPr>
          <w:rFonts w:ascii="Arial" w:eastAsiaTheme="minorHAnsi" w:hAnsi="Arial" w:cs="Arial"/>
          <w:bCs/>
          <w:sz w:val="19"/>
          <w:szCs w:val="19"/>
          <w:u w:val="single"/>
        </w:rPr>
        <w:t xml:space="preserve">he </w:t>
      </w:r>
      <w:r w:rsidRPr="00DB7E94">
        <w:rPr>
          <w:rFonts w:ascii="Arial" w:eastAsiaTheme="minorHAnsi" w:hAnsi="Arial" w:cs="Arial"/>
          <w:bCs/>
          <w:sz w:val="19"/>
          <w:szCs w:val="19"/>
          <w:u w:val="single"/>
        </w:rPr>
        <w:t xml:space="preserve">referenced </w:t>
      </w:r>
      <w:r w:rsidRPr="00CD677D">
        <w:rPr>
          <w:rFonts w:ascii="Arial" w:eastAsiaTheme="minorHAnsi" w:hAnsi="Arial" w:cs="Arial"/>
          <w:bCs/>
          <w:sz w:val="19"/>
          <w:szCs w:val="19"/>
          <w:u w:val="single"/>
        </w:rPr>
        <w:t xml:space="preserve">textbook </w:t>
      </w:r>
      <w:r w:rsidRPr="00DB7E94">
        <w:rPr>
          <w:rFonts w:ascii="Arial" w:eastAsiaTheme="minorHAnsi" w:hAnsi="Arial" w:cs="Arial"/>
          <w:bCs/>
          <w:sz w:val="19"/>
          <w:szCs w:val="19"/>
          <w:u w:val="single"/>
        </w:rPr>
        <w:t>must</w:t>
      </w:r>
      <w:r w:rsidRPr="00CD677D">
        <w:rPr>
          <w:rFonts w:ascii="Arial" w:eastAsiaTheme="minorHAnsi" w:hAnsi="Arial" w:cs="Arial"/>
          <w:bCs/>
          <w:sz w:val="19"/>
          <w:szCs w:val="19"/>
          <w:u w:val="single"/>
        </w:rPr>
        <w:t xml:space="preserve"> be a textbook that is listed </w:t>
      </w:r>
      <w:r w:rsidRPr="00DB7E94">
        <w:rPr>
          <w:rFonts w:ascii="Arial" w:eastAsiaTheme="minorHAnsi" w:hAnsi="Arial" w:cs="Arial"/>
          <w:bCs/>
          <w:sz w:val="19"/>
          <w:szCs w:val="19"/>
          <w:u w:val="single"/>
        </w:rPr>
        <w:t xml:space="preserve">on the course syllabus </w:t>
      </w:r>
      <w:r w:rsidRPr="00CD677D">
        <w:rPr>
          <w:rFonts w:ascii="Arial" w:eastAsiaTheme="minorHAnsi" w:hAnsi="Arial" w:cs="Arial"/>
          <w:bCs/>
          <w:sz w:val="19"/>
          <w:szCs w:val="19"/>
          <w:u w:val="single"/>
        </w:rPr>
        <w:t xml:space="preserve">as a </w:t>
      </w:r>
      <w:r w:rsidRPr="00DB7E94">
        <w:rPr>
          <w:rFonts w:ascii="Arial" w:eastAsiaTheme="minorHAnsi" w:hAnsi="Arial" w:cs="Arial"/>
          <w:bCs/>
          <w:sz w:val="19"/>
          <w:szCs w:val="19"/>
          <w:u w:val="single"/>
        </w:rPr>
        <w:t xml:space="preserve">required and/or suggested </w:t>
      </w:r>
      <w:r w:rsidRPr="00CD677D">
        <w:rPr>
          <w:rFonts w:ascii="Arial" w:eastAsiaTheme="minorHAnsi" w:hAnsi="Arial" w:cs="Arial"/>
          <w:bCs/>
          <w:sz w:val="19"/>
          <w:szCs w:val="19"/>
          <w:u w:val="single"/>
        </w:rPr>
        <w:t>course textbook)</w:t>
      </w:r>
    </w:p>
    <w:p w14:paraId="620ACC1C" w14:textId="77777777" w:rsidR="00375FE7" w:rsidRPr="00CD677D" w:rsidRDefault="00375FE7" w:rsidP="00375FE7">
      <w:pPr>
        <w:ind w:firstLine="720"/>
        <w:rPr>
          <w:rFonts w:ascii="Arial" w:eastAsiaTheme="minorHAnsi" w:hAnsi="Arial" w:cs="Arial"/>
          <w:bCs/>
          <w:sz w:val="19"/>
          <w:szCs w:val="19"/>
        </w:rPr>
      </w:pPr>
      <w:r w:rsidRPr="00CD677D">
        <w:rPr>
          <w:rFonts w:ascii="Arial" w:eastAsiaTheme="minorHAnsi" w:hAnsi="Arial" w:cs="Arial"/>
          <w:bCs/>
          <w:sz w:val="19"/>
          <w:szCs w:val="19"/>
        </w:rPr>
        <w:t>b.  The page number of the text where the information can be located</w:t>
      </w:r>
    </w:p>
    <w:p w14:paraId="53454681" w14:textId="77777777" w:rsidR="00375FE7" w:rsidRPr="00CD677D" w:rsidRDefault="00375FE7" w:rsidP="00375FE7">
      <w:pPr>
        <w:ind w:firstLine="720"/>
        <w:rPr>
          <w:rFonts w:ascii="Arial" w:eastAsiaTheme="minorHAnsi" w:hAnsi="Arial" w:cs="Arial"/>
          <w:bCs/>
          <w:sz w:val="19"/>
          <w:szCs w:val="19"/>
        </w:rPr>
      </w:pPr>
      <w:r w:rsidRPr="00CD677D">
        <w:rPr>
          <w:rFonts w:ascii="Arial" w:eastAsiaTheme="minorHAnsi" w:hAnsi="Arial" w:cs="Arial"/>
          <w:bCs/>
          <w:sz w:val="19"/>
          <w:szCs w:val="19"/>
        </w:rPr>
        <w:t>c.  The column number on the page of the text where the information can be located</w:t>
      </w:r>
    </w:p>
    <w:p w14:paraId="23AEB821" w14:textId="77777777" w:rsidR="00375FE7" w:rsidRPr="00DB7E94" w:rsidRDefault="00375FE7" w:rsidP="00375FE7">
      <w:pPr>
        <w:ind w:left="720"/>
        <w:rPr>
          <w:rFonts w:ascii="Arial" w:eastAsiaTheme="minorHAnsi" w:hAnsi="Arial" w:cs="Arial"/>
          <w:bCs/>
          <w:sz w:val="19"/>
          <w:szCs w:val="19"/>
        </w:rPr>
      </w:pPr>
      <w:r w:rsidRPr="00CD677D">
        <w:rPr>
          <w:rFonts w:ascii="Arial" w:eastAsiaTheme="minorHAnsi" w:hAnsi="Arial" w:cs="Arial"/>
          <w:bCs/>
          <w:sz w:val="19"/>
          <w:szCs w:val="19"/>
        </w:rPr>
        <w:t>d.  The paragraph number on the page of the text where the information can be locate</w:t>
      </w:r>
      <w:r w:rsidRPr="00DB7E94">
        <w:rPr>
          <w:rFonts w:ascii="Arial" w:eastAsiaTheme="minorHAnsi" w:hAnsi="Arial" w:cs="Arial"/>
          <w:bCs/>
          <w:sz w:val="19"/>
          <w:szCs w:val="19"/>
        </w:rPr>
        <w:t>d.</w:t>
      </w:r>
    </w:p>
    <w:p w14:paraId="00DA87BC" w14:textId="77777777" w:rsidR="00375FE7" w:rsidRPr="00DB7E94" w:rsidRDefault="00375FE7" w:rsidP="00375FE7">
      <w:pPr>
        <w:ind w:left="720"/>
        <w:rPr>
          <w:rFonts w:ascii="Arial" w:eastAsiaTheme="minorHAnsi" w:hAnsi="Arial" w:cs="Arial"/>
          <w:bCs/>
          <w:sz w:val="19"/>
          <w:szCs w:val="19"/>
        </w:rPr>
      </w:pPr>
    </w:p>
    <w:p w14:paraId="5A95DE2F" w14:textId="77777777" w:rsidR="00375FE7" w:rsidRPr="00DB7E94" w:rsidRDefault="00375FE7" w:rsidP="00375FE7">
      <w:pPr>
        <w:rPr>
          <w:rFonts w:ascii="Arial" w:eastAsiaTheme="minorHAnsi" w:hAnsi="Arial" w:cs="Arial"/>
          <w:bCs/>
          <w:sz w:val="19"/>
          <w:szCs w:val="19"/>
          <w:highlight w:val="yellow"/>
        </w:rPr>
      </w:pPr>
      <w:r w:rsidRPr="00DB7E94">
        <w:rPr>
          <w:rFonts w:ascii="Arial" w:eastAsiaTheme="minorHAnsi" w:hAnsi="Arial" w:cs="Arial"/>
          <w:bCs/>
          <w:sz w:val="19"/>
          <w:szCs w:val="19"/>
        </w:rPr>
        <w:t xml:space="preserve">4.)  </w:t>
      </w:r>
      <w:r w:rsidRPr="00DB7E94">
        <w:rPr>
          <w:rFonts w:ascii="Arial" w:eastAsiaTheme="minorHAnsi" w:hAnsi="Arial" w:cs="Arial"/>
          <w:b/>
          <w:bCs/>
          <w:sz w:val="19"/>
          <w:szCs w:val="19"/>
        </w:rPr>
        <w:t xml:space="preserve">Failure of the student to send the email within 24 hours of taking the exam and/or failure of the student to include </w:t>
      </w:r>
      <w:r w:rsidRPr="00DB7E94">
        <w:rPr>
          <w:rFonts w:ascii="Arial" w:eastAsiaTheme="minorHAnsi" w:hAnsi="Arial" w:cs="Arial"/>
          <w:b/>
          <w:bCs/>
          <w:sz w:val="19"/>
          <w:szCs w:val="19"/>
          <w:u w:val="single"/>
        </w:rPr>
        <w:t>all</w:t>
      </w:r>
      <w:r w:rsidRPr="00DB7E94">
        <w:rPr>
          <w:rFonts w:ascii="Arial" w:eastAsiaTheme="minorHAnsi" w:hAnsi="Arial" w:cs="Arial"/>
          <w:b/>
          <w:bCs/>
          <w:sz w:val="19"/>
          <w:szCs w:val="19"/>
        </w:rPr>
        <w:t xml:space="preserve"> of the information listed above will result in an invalid/incomplete inquiry, and will not be considered by the course instructor</w:t>
      </w:r>
      <w:r w:rsidRPr="00DB7E94">
        <w:rPr>
          <w:rFonts w:ascii="Arial" w:eastAsiaTheme="minorHAnsi" w:hAnsi="Arial" w:cs="Arial"/>
          <w:bCs/>
          <w:sz w:val="19"/>
          <w:szCs w:val="19"/>
        </w:rPr>
        <w:t>.</w:t>
      </w:r>
    </w:p>
    <w:p w14:paraId="42799554" w14:textId="77777777" w:rsidR="00375FE7" w:rsidRPr="00CD677D" w:rsidRDefault="00375FE7" w:rsidP="00375FE7">
      <w:pPr>
        <w:rPr>
          <w:rFonts w:ascii="Arial" w:eastAsiaTheme="minorHAnsi" w:hAnsi="Arial" w:cs="Arial"/>
          <w:bCs/>
          <w:sz w:val="19"/>
          <w:szCs w:val="19"/>
        </w:rPr>
      </w:pPr>
    </w:p>
    <w:p w14:paraId="4D629E2B" w14:textId="77777777" w:rsidR="00375FE7" w:rsidRPr="00DB7E94" w:rsidRDefault="00375FE7" w:rsidP="00375FE7">
      <w:pPr>
        <w:rPr>
          <w:rFonts w:ascii="Arial" w:eastAsiaTheme="minorHAnsi" w:hAnsi="Arial" w:cs="Arial"/>
          <w:bCs/>
          <w:sz w:val="19"/>
          <w:szCs w:val="19"/>
        </w:rPr>
      </w:pPr>
      <w:r w:rsidRPr="00DB7E94">
        <w:rPr>
          <w:rFonts w:ascii="Arial" w:eastAsiaTheme="minorHAnsi" w:hAnsi="Arial" w:cs="Arial"/>
          <w:bCs/>
          <w:sz w:val="19"/>
          <w:szCs w:val="19"/>
        </w:rPr>
        <w:t>5</w:t>
      </w:r>
      <w:r w:rsidRPr="00CD677D">
        <w:rPr>
          <w:rFonts w:ascii="Arial" w:eastAsiaTheme="minorHAnsi" w:hAnsi="Arial" w:cs="Arial"/>
          <w:bCs/>
          <w:sz w:val="19"/>
          <w:szCs w:val="19"/>
        </w:rPr>
        <w:t xml:space="preserve">.)  There is no guarantee that exam points will be awarded for an exam question inquiry.  </w:t>
      </w:r>
    </w:p>
    <w:p w14:paraId="5B5AAB9D" w14:textId="77777777" w:rsidR="00375FE7" w:rsidRPr="00CD677D" w:rsidRDefault="00375FE7" w:rsidP="00375FE7">
      <w:pPr>
        <w:rPr>
          <w:rFonts w:ascii="Arial" w:eastAsiaTheme="minorHAnsi" w:hAnsi="Arial" w:cs="Arial"/>
          <w:bCs/>
          <w:sz w:val="19"/>
          <w:szCs w:val="19"/>
        </w:rPr>
      </w:pPr>
    </w:p>
    <w:p w14:paraId="407697A0" w14:textId="77777777" w:rsidR="00375FE7" w:rsidRPr="00CD677D" w:rsidRDefault="00375FE7" w:rsidP="00375FE7">
      <w:pPr>
        <w:rPr>
          <w:rFonts w:ascii="Arial" w:eastAsiaTheme="minorHAnsi" w:hAnsi="Arial" w:cs="Arial"/>
          <w:bCs/>
          <w:sz w:val="19"/>
          <w:szCs w:val="19"/>
        </w:rPr>
      </w:pPr>
      <w:r w:rsidRPr="00DB7E94">
        <w:rPr>
          <w:rFonts w:ascii="Arial" w:eastAsiaTheme="minorHAnsi" w:hAnsi="Arial" w:cs="Arial"/>
          <w:bCs/>
          <w:sz w:val="19"/>
          <w:szCs w:val="19"/>
        </w:rPr>
        <w:t>6</w:t>
      </w:r>
      <w:r w:rsidRPr="00CD677D">
        <w:rPr>
          <w:rFonts w:ascii="Arial" w:eastAsiaTheme="minorHAnsi" w:hAnsi="Arial" w:cs="Arial"/>
          <w:bCs/>
          <w:sz w:val="19"/>
          <w:szCs w:val="19"/>
        </w:rPr>
        <w:t xml:space="preserve">.)  There is no guarantee that any exam question will be thrown out.  </w:t>
      </w:r>
    </w:p>
    <w:p w14:paraId="20A3BD0E" w14:textId="77777777" w:rsidR="00375FE7" w:rsidRDefault="00375FE7" w:rsidP="00871A79">
      <w:pPr>
        <w:jc w:val="center"/>
        <w:rPr>
          <w:rFonts w:ascii="Arial" w:hAnsi="Arial"/>
          <w:sz w:val="19"/>
        </w:rPr>
      </w:pPr>
    </w:p>
    <w:p w14:paraId="44987317" w14:textId="77777777" w:rsidR="00375FE7" w:rsidRDefault="00375FE7" w:rsidP="00871A79">
      <w:pPr>
        <w:jc w:val="center"/>
        <w:rPr>
          <w:rFonts w:ascii="Arial" w:hAnsi="Arial"/>
          <w:sz w:val="19"/>
        </w:rPr>
      </w:pPr>
    </w:p>
    <w:p w14:paraId="27840B41" w14:textId="77777777" w:rsidR="00375FE7" w:rsidRDefault="00375FE7" w:rsidP="00871A79">
      <w:pPr>
        <w:jc w:val="center"/>
        <w:rPr>
          <w:rFonts w:ascii="Arial" w:hAnsi="Arial"/>
          <w:sz w:val="19"/>
        </w:rPr>
      </w:pPr>
    </w:p>
    <w:p w14:paraId="0FB0848C" w14:textId="77777777" w:rsidR="00375FE7" w:rsidRDefault="00375FE7" w:rsidP="00871A79">
      <w:pPr>
        <w:jc w:val="center"/>
        <w:rPr>
          <w:rFonts w:ascii="Arial" w:hAnsi="Arial"/>
          <w:sz w:val="19"/>
        </w:rPr>
      </w:pPr>
    </w:p>
    <w:p w14:paraId="01D9B0BA" w14:textId="77777777" w:rsidR="00375FE7" w:rsidRDefault="00375FE7" w:rsidP="00871A79">
      <w:pPr>
        <w:jc w:val="center"/>
        <w:rPr>
          <w:rFonts w:ascii="Arial" w:hAnsi="Arial"/>
          <w:sz w:val="19"/>
        </w:rPr>
      </w:pPr>
    </w:p>
    <w:p w14:paraId="175D7616" w14:textId="77777777" w:rsidR="00375FE7" w:rsidRDefault="00375FE7" w:rsidP="00871A79">
      <w:pPr>
        <w:jc w:val="center"/>
        <w:rPr>
          <w:rFonts w:ascii="Arial" w:hAnsi="Arial"/>
          <w:sz w:val="19"/>
        </w:rPr>
      </w:pPr>
    </w:p>
    <w:p w14:paraId="7787EB67" w14:textId="77777777" w:rsidR="00375FE7" w:rsidRDefault="00375FE7" w:rsidP="00871A79">
      <w:pPr>
        <w:jc w:val="center"/>
        <w:rPr>
          <w:rFonts w:ascii="Arial" w:hAnsi="Arial"/>
          <w:sz w:val="19"/>
        </w:rPr>
      </w:pPr>
    </w:p>
    <w:p w14:paraId="345ED537" w14:textId="77777777" w:rsidR="00375FE7" w:rsidRDefault="00375FE7" w:rsidP="00871A79">
      <w:pPr>
        <w:jc w:val="center"/>
        <w:rPr>
          <w:rFonts w:ascii="Arial" w:hAnsi="Arial"/>
          <w:sz w:val="19"/>
        </w:rPr>
      </w:pPr>
    </w:p>
    <w:p w14:paraId="35267021" w14:textId="77777777" w:rsidR="00375FE7" w:rsidRDefault="00375FE7" w:rsidP="00871A79">
      <w:pPr>
        <w:jc w:val="center"/>
        <w:rPr>
          <w:rFonts w:ascii="Arial" w:hAnsi="Arial"/>
          <w:sz w:val="19"/>
        </w:rPr>
      </w:pPr>
    </w:p>
    <w:p w14:paraId="1EA870F7" w14:textId="77777777" w:rsidR="00375FE7" w:rsidRDefault="00375FE7" w:rsidP="00871A79">
      <w:pPr>
        <w:jc w:val="center"/>
        <w:rPr>
          <w:rFonts w:ascii="Arial" w:hAnsi="Arial"/>
          <w:sz w:val="19"/>
        </w:rPr>
      </w:pPr>
    </w:p>
    <w:p w14:paraId="3F027871" w14:textId="77777777" w:rsidR="00375FE7" w:rsidRDefault="00375FE7" w:rsidP="00871A79">
      <w:pPr>
        <w:jc w:val="center"/>
        <w:rPr>
          <w:rFonts w:ascii="Arial" w:hAnsi="Arial"/>
          <w:sz w:val="19"/>
        </w:rPr>
      </w:pPr>
    </w:p>
    <w:p w14:paraId="5CD3502E" w14:textId="77777777" w:rsidR="00375FE7" w:rsidRDefault="00375FE7" w:rsidP="00871A79">
      <w:pPr>
        <w:jc w:val="center"/>
        <w:rPr>
          <w:rFonts w:ascii="Arial" w:hAnsi="Arial"/>
          <w:sz w:val="19"/>
        </w:rPr>
      </w:pPr>
    </w:p>
    <w:p w14:paraId="31B7D957" w14:textId="77777777" w:rsidR="00375FE7" w:rsidRDefault="00375FE7" w:rsidP="00871A79">
      <w:pPr>
        <w:jc w:val="center"/>
        <w:rPr>
          <w:rFonts w:ascii="Arial" w:hAnsi="Arial"/>
          <w:sz w:val="19"/>
        </w:rPr>
      </w:pPr>
    </w:p>
    <w:p w14:paraId="7519B645" w14:textId="77777777" w:rsidR="00375FE7" w:rsidRDefault="00375FE7" w:rsidP="00871A79">
      <w:pPr>
        <w:jc w:val="center"/>
        <w:rPr>
          <w:rFonts w:ascii="Arial" w:hAnsi="Arial"/>
          <w:sz w:val="19"/>
        </w:rPr>
      </w:pPr>
    </w:p>
    <w:p w14:paraId="767262D5" w14:textId="77777777" w:rsidR="00375FE7" w:rsidRDefault="00375FE7" w:rsidP="00871A79">
      <w:pPr>
        <w:jc w:val="center"/>
        <w:rPr>
          <w:rFonts w:ascii="Arial" w:hAnsi="Arial"/>
          <w:sz w:val="19"/>
        </w:rPr>
      </w:pPr>
    </w:p>
    <w:p w14:paraId="1D4689A1" w14:textId="77777777" w:rsidR="00375FE7" w:rsidRDefault="00375FE7" w:rsidP="00871A79">
      <w:pPr>
        <w:jc w:val="center"/>
        <w:rPr>
          <w:rFonts w:ascii="Arial" w:hAnsi="Arial"/>
          <w:sz w:val="19"/>
        </w:rPr>
      </w:pPr>
    </w:p>
    <w:p w14:paraId="361AAFE5" w14:textId="77777777" w:rsidR="00375FE7" w:rsidRDefault="00375FE7" w:rsidP="00871A79">
      <w:pPr>
        <w:jc w:val="center"/>
        <w:rPr>
          <w:rFonts w:ascii="Arial" w:hAnsi="Arial"/>
          <w:sz w:val="19"/>
        </w:rPr>
      </w:pPr>
    </w:p>
    <w:p w14:paraId="38DAA5D4" w14:textId="77777777" w:rsidR="00375FE7" w:rsidRDefault="00375FE7" w:rsidP="00871A79">
      <w:pPr>
        <w:jc w:val="center"/>
        <w:rPr>
          <w:rFonts w:ascii="Arial" w:hAnsi="Arial"/>
          <w:sz w:val="19"/>
        </w:rPr>
      </w:pPr>
    </w:p>
    <w:p w14:paraId="3718945A" w14:textId="77777777" w:rsidR="00375FE7" w:rsidRDefault="00375FE7" w:rsidP="00871A79">
      <w:pPr>
        <w:jc w:val="center"/>
        <w:rPr>
          <w:rFonts w:ascii="Arial" w:hAnsi="Arial"/>
          <w:sz w:val="19"/>
        </w:rPr>
      </w:pPr>
    </w:p>
    <w:p w14:paraId="45000E79" w14:textId="77777777" w:rsidR="00375FE7" w:rsidRDefault="00375FE7" w:rsidP="00871A79">
      <w:pPr>
        <w:jc w:val="center"/>
        <w:rPr>
          <w:rFonts w:ascii="Arial" w:hAnsi="Arial"/>
          <w:sz w:val="19"/>
        </w:rPr>
      </w:pPr>
    </w:p>
    <w:p w14:paraId="2E380044" w14:textId="77777777" w:rsidR="00375FE7" w:rsidRDefault="00375FE7" w:rsidP="00871A79">
      <w:pPr>
        <w:jc w:val="center"/>
        <w:rPr>
          <w:rFonts w:ascii="Arial" w:hAnsi="Arial"/>
          <w:sz w:val="19"/>
        </w:rPr>
      </w:pPr>
    </w:p>
    <w:p w14:paraId="356EEF0B" w14:textId="77777777" w:rsidR="00375FE7" w:rsidRDefault="00375FE7" w:rsidP="00871A79">
      <w:pPr>
        <w:jc w:val="center"/>
        <w:rPr>
          <w:rFonts w:ascii="Arial" w:hAnsi="Arial"/>
          <w:sz w:val="19"/>
        </w:rPr>
      </w:pPr>
    </w:p>
    <w:p w14:paraId="7BD557A1" w14:textId="77777777" w:rsidR="00375FE7" w:rsidRDefault="00375FE7" w:rsidP="00871A79">
      <w:pPr>
        <w:jc w:val="center"/>
        <w:rPr>
          <w:rFonts w:ascii="Arial" w:hAnsi="Arial"/>
          <w:sz w:val="19"/>
        </w:rPr>
      </w:pPr>
    </w:p>
    <w:p w14:paraId="428FA523" w14:textId="77777777" w:rsidR="00375FE7" w:rsidRDefault="00375FE7" w:rsidP="00871A79">
      <w:pPr>
        <w:jc w:val="center"/>
        <w:rPr>
          <w:rFonts w:ascii="Arial" w:hAnsi="Arial"/>
          <w:sz w:val="19"/>
        </w:rPr>
      </w:pPr>
    </w:p>
    <w:p w14:paraId="1BBF0E0D" w14:textId="77777777" w:rsidR="00375FE7" w:rsidRDefault="00375FE7" w:rsidP="00871A79">
      <w:pPr>
        <w:jc w:val="center"/>
        <w:rPr>
          <w:rFonts w:ascii="Arial" w:hAnsi="Arial"/>
          <w:sz w:val="19"/>
        </w:rPr>
      </w:pPr>
    </w:p>
    <w:p w14:paraId="0B8AD680" w14:textId="77777777" w:rsidR="00375FE7" w:rsidRDefault="00375FE7" w:rsidP="3AD9B544">
      <w:pPr>
        <w:jc w:val="center"/>
        <w:rPr>
          <w:rFonts w:ascii="Arial" w:hAnsi="Arial"/>
          <w:sz w:val="19"/>
          <w:szCs w:val="19"/>
        </w:rPr>
      </w:pPr>
    </w:p>
    <w:p w14:paraId="269D3F47" w14:textId="09E8AB6E" w:rsidR="3AD9B544" w:rsidRDefault="3AD9B544" w:rsidP="3AD9B544">
      <w:pPr>
        <w:jc w:val="center"/>
        <w:rPr>
          <w:rFonts w:ascii="Arial" w:hAnsi="Arial"/>
          <w:sz w:val="19"/>
          <w:szCs w:val="19"/>
        </w:rPr>
      </w:pPr>
    </w:p>
    <w:p w14:paraId="25939FDA" w14:textId="2BB90457" w:rsidR="3AD9B544" w:rsidRDefault="3AD9B544" w:rsidP="3AD9B544">
      <w:pPr>
        <w:jc w:val="center"/>
        <w:rPr>
          <w:rFonts w:ascii="Arial" w:hAnsi="Arial"/>
          <w:sz w:val="19"/>
          <w:szCs w:val="19"/>
        </w:rPr>
      </w:pPr>
    </w:p>
    <w:p w14:paraId="092DF0AD" w14:textId="18B778BA" w:rsidR="3AD9B544" w:rsidRDefault="3AD9B544" w:rsidP="3AD9B544">
      <w:pPr>
        <w:jc w:val="center"/>
        <w:rPr>
          <w:rFonts w:ascii="Arial" w:hAnsi="Arial"/>
          <w:sz w:val="19"/>
          <w:szCs w:val="19"/>
        </w:rPr>
      </w:pPr>
    </w:p>
    <w:p w14:paraId="7FCFC82C" w14:textId="0BD82E26" w:rsidR="3AD9B544" w:rsidRDefault="3AD9B544" w:rsidP="3AD9B544">
      <w:pPr>
        <w:jc w:val="center"/>
        <w:rPr>
          <w:rFonts w:ascii="Arial" w:hAnsi="Arial"/>
          <w:sz w:val="19"/>
          <w:szCs w:val="19"/>
        </w:rPr>
      </w:pPr>
    </w:p>
    <w:p w14:paraId="2FD59C36" w14:textId="09173CC7" w:rsidR="3AD9B544" w:rsidRDefault="3AD9B544" w:rsidP="3AD9B544">
      <w:pPr>
        <w:jc w:val="center"/>
        <w:rPr>
          <w:rFonts w:ascii="Arial" w:hAnsi="Arial"/>
          <w:sz w:val="19"/>
          <w:szCs w:val="19"/>
        </w:rPr>
      </w:pPr>
    </w:p>
    <w:p w14:paraId="42AD7F25" w14:textId="3F455ED9" w:rsidR="3AD9B544" w:rsidRDefault="3AD9B544" w:rsidP="3AD9B544">
      <w:pPr>
        <w:jc w:val="center"/>
        <w:rPr>
          <w:rFonts w:ascii="Arial" w:hAnsi="Arial"/>
          <w:sz w:val="19"/>
          <w:szCs w:val="19"/>
        </w:rPr>
      </w:pPr>
    </w:p>
    <w:p w14:paraId="6853B4CE" w14:textId="77777777" w:rsidR="00375FE7" w:rsidRDefault="00375FE7" w:rsidP="00871A79">
      <w:pPr>
        <w:jc w:val="center"/>
        <w:rPr>
          <w:rFonts w:ascii="Arial" w:hAnsi="Arial"/>
          <w:sz w:val="19"/>
        </w:rPr>
      </w:pPr>
    </w:p>
    <w:p w14:paraId="6E4C2789" w14:textId="77777777" w:rsidR="00375FE7" w:rsidRPr="00004A30" w:rsidRDefault="00375FE7" w:rsidP="00375FE7">
      <w:pPr>
        <w:jc w:val="center"/>
        <w:rPr>
          <w:rFonts w:ascii="Arial" w:hAnsi="Arial"/>
          <w:sz w:val="19"/>
        </w:rPr>
      </w:pPr>
      <w:r w:rsidRPr="00004A30">
        <w:rPr>
          <w:rFonts w:ascii="Arial" w:hAnsi="Arial"/>
          <w:sz w:val="19"/>
        </w:rPr>
        <w:t>ARKANSAS STATE UNIVERSITY</w:t>
      </w:r>
    </w:p>
    <w:p w14:paraId="7A95B7C4" w14:textId="77777777" w:rsidR="00375FE7" w:rsidRPr="00004A30" w:rsidRDefault="00375FE7" w:rsidP="00375FE7">
      <w:pPr>
        <w:jc w:val="center"/>
        <w:rPr>
          <w:rFonts w:ascii="Arial" w:hAnsi="Arial"/>
          <w:sz w:val="19"/>
        </w:rPr>
      </w:pPr>
      <w:r w:rsidRPr="00004A30">
        <w:rPr>
          <w:rFonts w:ascii="Arial" w:hAnsi="Arial"/>
          <w:sz w:val="19"/>
        </w:rPr>
        <w:t>COLLEGE OF NURSING AND HEALTH PROFESSIONS</w:t>
      </w:r>
    </w:p>
    <w:p w14:paraId="5CB7C3ED" w14:textId="77777777" w:rsidR="00375FE7" w:rsidRPr="00004A30" w:rsidRDefault="00375FE7" w:rsidP="00375FE7">
      <w:pPr>
        <w:jc w:val="center"/>
        <w:rPr>
          <w:rFonts w:ascii="Arial" w:hAnsi="Arial"/>
          <w:sz w:val="19"/>
        </w:rPr>
      </w:pPr>
      <w:r w:rsidRPr="00004A30">
        <w:rPr>
          <w:rFonts w:ascii="Arial" w:hAnsi="Arial"/>
          <w:sz w:val="19"/>
        </w:rPr>
        <w:t xml:space="preserve">SCHOOL OF NURSING </w:t>
      </w:r>
    </w:p>
    <w:p w14:paraId="10E44054" w14:textId="77777777" w:rsidR="00375FE7" w:rsidRPr="00004A30" w:rsidRDefault="00375FE7" w:rsidP="00375FE7">
      <w:pPr>
        <w:jc w:val="center"/>
        <w:rPr>
          <w:rFonts w:ascii="Arial" w:hAnsi="Arial"/>
          <w:sz w:val="19"/>
        </w:rPr>
      </w:pPr>
      <w:r w:rsidRPr="00004A30">
        <w:rPr>
          <w:rFonts w:ascii="Arial" w:hAnsi="Arial"/>
          <w:sz w:val="19"/>
        </w:rPr>
        <w:t xml:space="preserve">NURSE ANESTHESIA </w:t>
      </w:r>
      <w:r w:rsidRPr="00004A30">
        <w:rPr>
          <w:rFonts w:ascii="Arial" w:hAnsi="Arial" w:cs="Arial"/>
          <w:bCs/>
          <w:sz w:val="19"/>
          <w:szCs w:val="19"/>
        </w:rPr>
        <w:t>PROGRAM</w:t>
      </w:r>
    </w:p>
    <w:p w14:paraId="1F849934" w14:textId="77777777" w:rsidR="00375FE7" w:rsidRPr="00004A30" w:rsidRDefault="00375FE7" w:rsidP="00375FE7">
      <w:pPr>
        <w:rPr>
          <w:rFonts w:ascii="Arial" w:hAnsi="Arial"/>
          <w:b/>
          <w:sz w:val="19"/>
        </w:rPr>
      </w:pPr>
    </w:p>
    <w:p w14:paraId="3CF62CB1" w14:textId="77777777" w:rsidR="00375FE7" w:rsidRPr="00004A30" w:rsidRDefault="00375FE7" w:rsidP="00375FE7">
      <w:pPr>
        <w:keepNext/>
        <w:tabs>
          <w:tab w:val="left" w:pos="720"/>
        </w:tabs>
        <w:jc w:val="center"/>
        <w:outlineLvl w:val="0"/>
        <w:rPr>
          <w:rFonts w:ascii="Arial" w:hAnsi="Arial"/>
          <w:b/>
          <w:sz w:val="20"/>
          <w:szCs w:val="20"/>
        </w:rPr>
      </w:pPr>
      <w:r>
        <w:rPr>
          <w:rFonts w:ascii="Arial" w:hAnsi="Arial"/>
          <w:b/>
          <w:sz w:val="20"/>
          <w:szCs w:val="20"/>
        </w:rPr>
        <w:t>Exam</w:t>
      </w:r>
      <w:r w:rsidRPr="00004A30">
        <w:rPr>
          <w:rFonts w:ascii="Arial" w:hAnsi="Arial"/>
          <w:b/>
          <w:sz w:val="20"/>
          <w:szCs w:val="20"/>
        </w:rPr>
        <w:t xml:space="preserve"> Review Policy </w:t>
      </w:r>
    </w:p>
    <w:p w14:paraId="4B1D631C" w14:textId="77777777" w:rsidR="00375FE7" w:rsidRPr="00004A30" w:rsidRDefault="00375FE7" w:rsidP="00375FE7">
      <w:pPr>
        <w:tabs>
          <w:tab w:val="left" w:pos="720"/>
        </w:tabs>
        <w:jc w:val="center"/>
        <w:rPr>
          <w:rFonts w:ascii="Arial" w:hAnsi="Arial"/>
          <w:sz w:val="19"/>
          <w:u w:val="single"/>
        </w:rPr>
      </w:pPr>
    </w:p>
    <w:p w14:paraId="416FF6B9" w14:textId="77777777" w:rsidR="00375FE7" w:rsidRPr="00004A30" w:rsidRDefault="00375FE7" w:rsidP="00375FE7">
      <w:pPr>
        <w:rPr>
          <w:rFonts w:ascii="Arial" w:hAnsi="Arial"/>
          <w:b/>
          <w:bCs/>
          <w:sz w:val="19"/>
        </w:rPr>
      </w:pPr>
      <w:r w:rsidRPr="00004A30">
        <w:rPr>
          <w:rFonts w:ascii="Arial" w:hAnsi="Arial"/>
          <w:bCs/>
          <w:sz w:val="19"/>
        </w:rPr>
        <w:t>I.</w:t>
      </w:r>
      <w:r w:rsidRPr="00004A30">
        <w:rPr>
          <w:rFonts w:ascii="Arial" w:hAnsi="Arial"/>
          <w:bCs/>
          <w:sz w:val="19"/>
        </w:rPr>
        <w:tab/>
      </w:r>
      <w:r w:rsidRPr="00004A30">
        <w:rPr>
          <w:rFonts w:ascii="Arial" w:hAnsi="Arial"/>
          <w:b/>
          <w:sz w:val="19"/>
        </w:rPr>
        <w:t>Policy:</w:t>
      </w:r>
      <w:r w:rsidRPr="00004A30">
        <w:rPr>
          <w:rFonts w:ascii="Arial" w:hAnsi="Arial"/>
          <w:b/>
          <w:bCs/>
          <w:sz w:val="19"/>
        </w:rPr>
        <w:tab/>
      </w:r>
    </w:p>
    <w:p w14:paraId="12214B2A" w14:textId="11757D1D" w:rsidR="00375FE7" w:rsidRPr="00004A30" w:rsidRDefault="00375FE7" w:rsidP="3AD9B544">
      <w:pPr>
        <w:rPr>
          <w:rFonts w:ascii="Arial" w:hAnsi="Arial"/>
          <w:b/>
          <w:bCs/>
          <w:sz w:val="19"/>
          <w:szCs w:val="19"/>
        </w:rPr>
      </w:pPr>
      <w:r w:rsidRPr="00004A30">
        <w:rPr>
          <w:rFonts w:ascii="Arial" w:hAnsi="Arial"/>
          <w:b/>
          <w:bCs/>
          <w:sz w:val="19"/>
        </w:rPr>
        <w:tab/>
      </w:r>
      <w:r w:rsidRPr="3AD9B544">
        <w:rPr>
          <w:rFonts w:ascii="Arial" w:hAnsi="Arial"/>
          <w:sz w:val="19"/>
          <w:szCs w:val="19"/>
        </w:rPr>
        <w:t>Each student may review didactic course exams</w:t>
      </w:r>
      <w:r w:rsidR="28E9BD25" w:rsidRPr="3AD9B544">
        <w:rPr>
          <w:rFonts w:ascii="Arial" w:hAnsi="Arial"/>
          <w:sz w:val="19"/>
          <w:szCs w:val="19"/>
        </w:rPr>
        <w:t xml:space="preserve"> at the end of</w:t>
      </w:r>
      <w:r w:rsidR="3A13E827" w:rsidRPr="3AD9B544">
        <w:rPr>
          <w:rFonts w:ascii="Arial" w:hAnsi="Arial"/>
          <w:sz w:val="19"/>
          <w:szCs w:val="19"/>
        </w:rPr>
        <w:t xml:space="preserve"> the </w:t>
      </w:r>
      <w:r w:rsidR="28E9BD25" w:rsidRPr="3AD9B544">
        <w:rPr>
          <w:rFonts w:ascii="Arial" w:hAnsi="Arial"/>
          <w:sz w:val="19"/>
          <w:szCs w:val="19"/>
        </w:rPr>
        <w:t>semester</w:t>
      </w:r>
      <w:r w:rsidR="5B45A7B0" w:rsidRPr="3AD9B544">
        <w:rPr>
          <w:rFonts w:ascii="Arial" w:hAnsi="Arial"/>
          <w:sz w:val="19"/>
          <w:szCs w:val="19"/>
        </w:rPr>
        <w:t xml:space="preserve">. </w:t>
      </w:r>
      <w:r w:rsidRPr="3AD9B544">
        <w:rPr>
          <w:rFonts w:ascii="Arial" w:hAnsi="Arial"/>
          <w:b/>
          <w:bCs/>
          <w:sz w:val="19"/>
          <w:szCs w:val="19"/>
        </w:rPr>
        <w:t>Clinical Comprehensive exams are not reviewable.  Final Course exams are not reviewable.</w:t>
      </w:r>
    </w:p>
    <w:p w14:paraId="224D417B" w14:textId="77777777" w:rsidR="00375FE7" w:rsidRPr="00004A30" w:rsidRDefault="00375FE7" w:rsidP="00375FE7">
      <w:pPr>
        <w:rPr>
          <w:rFonts w:ascii="Arial" w:hAnsi="Arial"/>
          <w:b/>
          <w:bCs/>
          <w:sz w:val="19"/>
        </w:rPr>
      </w:pPr>
    </w:p>
    <w:p w14:paraId="08D5E082" w14:textId="77777777" w:rsidR="00375FE7" w:rsidRPr="00004A30" w:rsidRDefault="00375FE7" w:rsidP="00375FE7">
      <w:pPr>
        <w:rPr>
          <w:rFonts w:ascii="Arial" w:hAnsi="Arial"/>
          <w:b/>
          <w:bCs/>
          <w:sz w:val="19"/>
        </w:rPr>
      </w:pPr>
    </w:p>
    <w:p w14:paraId="10128005" w14:textId="77777777" w:rsidR="00375FE7" w:rsidRPr="00004A30" w:rsidRDefault="00375FE7" w:rsidP="00375FE7">
      <w:pPr>
        <w:tabs>
          <w:tab w:val="left" w:pos="720"/>
          <w:tab w:val="left" w:pos="1800"/>
        </w:tabs>
        <w:rPr>
          <w:rFonts w:ascii="Arial" w:hAnsi="Arial"/>
          <w:b/>
          <w:bCs/>
          <w:sz w:val="19"/>
        </w:rPr>
      </w:pPr>
      <w:r w:rsidRPr="00004A30">
        <w:rPr>
          <w:rFonts w:ascii="Arial" w:hAnsi="Arial"/>
          <w:sz w:val="19"/>
        </w:rPr>
        <w:t>II</w:t>
      </w:r>
      <w:r w:rsidRPr="00004A30">
        <w:rPr>
          <w:rFonts w:ascii="Arial" w:hAnsi="Arial"/>
          <w:b/>
          <w:sz w:val="19"/>
        </w:rPr>
        <w:t>.</w:t>
      </w:r>
      <w:r w:rsidRPr="00004A30">
        <w:rPr>
          <w:rFonts w:ascii="Arial" w:hAnsi="Arial"/>
          <w:b/>
          <w:sz w:val="19"/>
        </w:rPr>
        <w:tab/>
      </w:r>
      <w:r w:rsidRPr="00004A30">
        <w:rPr>
          <w:rFonts w:ascii="Arial" w:hAnsi="Arial"/>
          <w:b/>
          <w:bCs/>
          <w:sz w:val="19"/>
        </w:rPr>
        <w:t>Purpose:</w:t>
      </w:r>
      <w:r w:rsidRPr="00004A30">
        <w:rPr>
          <w:rFonts w:ascii="Arial" w:hAnsi="Arial"/>
          <w:b/>
          <w:bCs/>
          <w:sz w:val="19"/>
        </w:rPr>
        <w:tab/>
      </w:r>
    </w:p>
    <w:p w14:paraId="30C5FA69" w14:textId="77777777" w:rsidR="00375FE7" w:rsidRPr="00004A30" w:rsidRDefault="00375FE7" w:rsidP="00375FE7">
      <w:pPr>
        <w:tabs>
          <w:tab w:val="left" w:pos="720"/>
        </w:tabs>
        <w:rPr>
          <w:rFonts w:ascii="Arial" w:hAnsi="Arial"/>
          <w:bCs/>
          <w:sz w:val="19"/>
        </w:rPr>
      </w:pPr>
      <w:r w:rsidRPr="00004A30">
        <w:rPr>
          <w:rFonts w:ascii="Arial" w:hAnsi="Arial"/>
          <w:b/>
          <w:bCs/>
          <w:sz w:val="19"/>
        </w:rPr>
        <w:tab/>
      </w:r>
      <w:r w:rsidRPr="00004A30">
        <w:rPr>
          <w:rFonts w:ascii="Arial" w:hAnsi="Arial"/>
          <w:b/>
          <w:bCs/>
          <w:sz w:val="19"/>
        </w:rPr>
        <w:tab/>
      </w:r>
      <w:r w:rsidRPr="00004A30">
        <w:rPr>
          <w:rFonts w:ascii="Arial" w:hAnsi="Arial"/>
          <w:bCs/>
          <w:sz w:val="19"/>
        </w:rPr>
        <w:t>The</w:t>
      </w:r>
      <w:r w:rsidRPr="00004A30">
        <w:rPr>
          <w:rFonts w:ascii="Arial" w:hAnsi="Arial"/>
          <w:b/>
          <w:bCs/>
          <w:sz w:val="19"/>
        </w:rPr>
        <w:t xml:space="preserve"> </w:t>
      </w:r>
      <w:r w:rsidRPr="00004A30">
        <w:rPr>
          <w:rFonts w:ascii="Arial" w:hAnsi="Arial"/>
          <w:bCs/>
          <w:sz w:val="19"/>
        </w:rPr>
        <w:t xml:space="preserve">purpose of the </w:t>
      </w:r>
      <w:r>
        <w:rPr>
          <w:rFonts w:ascii="Arial" w:hAnsi="Arial"/>
          <w:bCs/>
          <w:sz w:val="19"/>
        </w:rPr>
        <w:t>Exam</w:t>
      </w:r>
      <w:r w:rsidRPr="00004A30">
        <w:rPr>
          <w:rFonts w:ascii="Arial" w:hAnsi="Arial"/>
          <w:bCs/>
          <w:sz w:val="19"/>
        </w:rPr>
        <w:t xml:space="preserve"> Review Policy is to provide:</w:t>
      </w:r>
    </w:p>
    <w:p w14:paraId="362469A2" w14:textId="77777777" w:rsidR="00375FE7" w:rsidRPr="00004A30" w:rsidRDefault="00375FE7" w:rsidP="00375FE7">
      <w:pPr>
        <w:tabs>
          <w:tab w:val="left" w:pos="720"/>
        </w:tabs>
        <w:ind w:left="2160" w:hanging="2160"/>
        <w:rPr>
          <w:rFonts w:ascii="Arial" w:hAnsi="Arial"/>
          <w:bCs/>
          <w:sz w:val="19"/>
        </w:rPr>
      </w:pPr>
      <w:r w:rsidRPr="00004A30">
        <w:rPr>
          <w:rFonts w:ascii="Arial" w:hAnsi="Arial"/>
          <w:bCs/>
          <w:sz w:val="19"/>
        </w:rPr>
        <w:tab/>
      </w:r>
      <w:r>
        <w:rPr>
          <w:rFonts w:ascii="Arial" w:hAnsi="Arial"/>
          <w:bCs/>
          <w:sz w:val="19"/>
        </w:rPr>
        <w:t xml:space="preserve">              </w:t>
      </w:r>
      <w:r w:rsidRPr="00004A30">
        <w:rPr>
          <w:rFonts w:ascii="Arial" w:hAnsi="Arial"/>
          <w:bCs/>
          <w:sz w:val="19"/>
        </w:rPr>
        <w:t>1.</w:t>
      </w:r>
      <w:r w:rsidRPr="00004A30">
        <w:rPr>
          <w:rFonts w:ascii="Arial" w:hAnsi="Arial"/>
          <w:bCs/>
          <w:sz w:val="19"/>
        </w:rPr>
        <w:tab/>
        <w:t xml:space="preserve">An opportunity for the student to review </w:t>
      </w:r>
      <w:r>
        <w:rPr>
          <w:rFonts w:ascii="Arial" w:hAnsi="Arial"/>
          <w:bCs/>
          <w:sz w:val="19"/>
        </w:rPr>
        <w:t>content areas that may need additional study time</w:t>
      </w:r>
      <w:r w:rsidRPr="00004A30">
        <w:rPr>
          <w:rFonts w:ascii="Arial" w:hAnsi="Arial"/>
          <w:bCs/>
          <w:sz w:val="19"/>
        </w:rPr>
        <w:t>.</w:t>
      </w:r>
    </w:p>
    <w:p w14:paraId="2DF53D60" w14:textId="77777777" w:rsidR="00375FE7" w:rsidRPr="00004A30" w:rsidRDefault="00375FE7" w:rsidP="00375FE7">
      <w:pPr>
        <w:tabs>
          <w:tab w:val="left" w:pos="720"/>
        </w:tabs>
        <w:rPr>
          <w:rFonts w:ascii="Arial" w:hAnsi="Arial"/>
          <w:bCs/>
          <w:sz w:val="19"/>
        </w:rPr>
      </w:pPr>
      <w:r w:rsidRPr="00004A30">
        <w:rPr>
          <w:rFonts w:ascii="Arial" w:hAnsi="Arial"/>
          <w:bCs/>
          <w:sz w:val="19"/>
        </w:rPr>
        <w:tab/>
      </w:r>
      <w:r w:rsidRPr="00004A30">
        <w:rPr>
          <w:rFonts w:ascii="Arial" w:hAnsi="Arial"/>
          <w:bCs/>
          <w:sz w:val="19"/>
        </w:rPr>
        <w:tab/>
        <w:t>2.</w:t>
      </w:r>
      <w:r w:rsidRPr="00004A30">
        <w:rPr>
          <w:rFonts w:ascii="Arial" w:hAnsi="Arial"/>
          <w:bCs/>
          <w:sz w:val="19"/>
        </w:rPr>
        <w:tab/>
        <w:t>A consistent procedure for review.</w:t>
      </w:r>
    </w:p>
    <w:p w14:paraId="34405754" w14:textId="77777777" w:rsidR="00375FE7" w:rsidRDefault="00375FE7" w:rsidP="00375FE7">
      <w:pPr>
        <w:tabs>
          <w:tab w:val="left" w:pos="720"/>
        </w:tabs>
        <w:rPr>
          <w:rFonts w:ascii="Arial" w:hAnsi="Arial"/>
          <w:bCs/>
          <w:sz w:val="19"/>
        </w:rPr>
      </w:pPr>
      <w:r w:rsidRPr="00004A30">
        <w:rPr>
          <w:rFonts w:ascii="Arial" w:hAnsi="Arial"/>
          <w:bCs/>
          <w:sz w:val="19"/>
        </w:rPr>
        <w:tab/>
      </w:r>
      <w:r w:rsidRPr="00004A30">
        <w:rPr>
          <w:rFonts w:ascii="Arial" w:hAnsi="Arial"/>
          <w:bCs/>
          <w:sz w:val="19"/>
        </w:rPr>
        <w:tab/>
        <w:t>3.</w:t>
      </w:r>
      <w:r w:rsidRPr="00004A30">
        <w:rPr>
          <w:rFonts w:ascii="Arial" w:hAnsi="Arial"/>
          <w:bCs/>
          <w:sz w:val="19"/>
        </w:rPr>
        <w:tab/>
        <w:t>To protect the security of the Program’s test questions.</w:t>
      </w:r>
    </w:p>
    <w:p w14:paraId="236307FC" w14:textId="77777777" w:rsidR="00375FE7" w:rsidRDefault="00375FE7" w:rsidP="00375FE7">
      <w:pPr>
        <w:tabs>
          <w:tab w:val="left" w:pos="720"/>
        </w:tabs>
        <w:ind w:left="2160" w:hanging="2160"/>
        <w:rPr>
          <w:rFonts w:ascii="Arial" w:hAnsi="Arial"/>
          <w:b/>
          <w:bCs/>
          <w:sz w:val="19"/>
          <w:u w:val="single"/>
        </w:rPr>
      </w:pPr>
      <w:r>
        <w:rPr>
          <w:rFonts w:ascii="Arial" w:hAnsi="Arial"/>
          <w:b/>
          <w:bCs/>
          <w:sz w:val="19"/>
        </w:rPr>
        <w:tab/>
        <w:t xml:space="preserve">              4.</w:t>
      </w:r>
      <w:r>
        <w:rPr>
          <w:rFonts w:ascii="Arial" w:hAnsi="Arial"/>
          <w:b/>
          <w:bCs/>
          <w:sz w:val="19"/>
        </w:rPr>
        <w:tab/>
      </w:r>
      <w:r w:rsidRPr="0093242C">
        <w:rPr>
          <w:rFonts w:ascii="Arial" w:hAnsi="Arial"/>
          <w:b/>
          <w:bCs/>
          <w:sz w:val="19"/>
          <w:u w:val="single"/>
        </w:rPr>
        <w:t>This is not an instructional tool.</w:t>
      </w:r>
      <w:r>
        <w:rPr>
          <w:rFonts w:ascii="Arial" w:hAnsi="Arial"/>
          <w:b/>
          <w:bCs/>
          <w:sz w:val="19"/>
        </w:rPr>
        <w:t xml:space="preserve">   Exams/Assessments are </w:t>
      </w:r>
      <w:r w:rsidRPr="008E68B5">
        <w:rPr>
          <w:rFonts w:ascii="Arial" w:hAnsi="Arial"/>
          <w:b/>
          <w:bCs/>
          <w:sz w:val="19"/>
          <w:u w:val="single"/>
        </w:rPr>
        <w:t>intended to measure learning (a student’s knowledge, skills, abilities etc.) after instruction has been completed.</w:t>
      </w:r>
    </w:p>
    <w:p w14:paraId="2936198D" w14:textId="77777777" w:rsidR="00375FE7" w:rsidRPr="008E68B5" w:rsidRDefault="00375FE7" w:rsidP="00375FE7">
      <w:pPr>
        <w:tabs>
          <w:tab w:val="left" w:pos="720"/>
        </w:tabs>
        <w:ind w:left="2160" w:hanging="2160"/>
        <w:rPr>
          <w:rFonts w:ascii="Arial" w:hAnsi="Arial"/>
          <w:b/>
          <w:bCs/>
          <w:sz w:val="19"/>
          <w:u w:val="single"/>
        </w:rPr>
      </w:pPr>
      <w:r>
        <w:rPr>
          <w:rFonts w:ascii="Arial" w:hAnsi="Arial"/>
          <w:b/>
          <w:bCs/>
          <w:sz w:val="19"/>
        </w:rPr>
        <w:t xml:space="preserve">  </w:t>
      </w:r>
      <w:r>
        <w:rPr>
          <w:rFonts w:ascii="Arial" w:hAnsi="Arial"/>
          <w:b/>
          <w:bCs/>
          <w:sz w:val="19"/>
        </w:rPr>
        <w:tab/>
      </w:r>
      <w:r w:rsidRPr="008E68B5">
        <w:rPr>
          <w:rFonts w:ascii="Arial" w:hAnsi="Arial"/>
          <w:bCs/>
          <w:sz w:val="19"/>
        </w:rPr>
        <w:t xml:space="preserve">              5</w:t>
      </w:r>
      <w:r>
        <w:rPr>
          <w:rFonts w:ascii="Arial" w:hAnsi="Arial"/>
          <w:b/>
          <w:bCs/>
          <w:sz w:val="19"/>
        </w:rPr>
        <w:t>.</w:t>
      </w:r>
      <w:r>
        <w:rPr>
          <w:rFonts w:ascii="Arial" w:hAnsi="Arial"/>
          <w:b/>
          <w:bCs/>
          <w:sz w:val="19"/>
        </w:rPr>
        <w:tab/>
      </w:r>
      <w:r>
        <w:rPr>
          <w:rFonts w:ascii="Arial" w:hAnsi="Arial"/>
          <w:bCs/>
          <w:sz w:val="19"/>
        </w:rPr>
        <w:t xml:space="preserve">Should a student be </w:t>
      </w:r>
      <w:r w:rsidRPr="008E68B5">
        <w:rPr>
          <w:rFonts w:ascii="Arial" w:hAnsi="Arial"/>
          <w:b/>
          <w:bCs/>
          <w:sz w:val="19"/>
        </w:rPr>
        <w:t xml:space="preserve">failing </w:t>
      </w:r>
      <w:r>
        <w:rPr>
          <w:rFonts w:ascii="Arial" w:hAnsi="Arial"/>
          <w:bCs/>
          <w:sz w:val="19"/>
        </w:rPr>
        <w:t xml:space="preserve">a course mid-semester, the instructor should meet with the failing student to review exam </w:t>
      </w:r>
      <w:r w:rsidRPr="008E68B5">
        <w:rPr>
          <w:rFonts w:ascii="Arial" w:hAnsi="Arial"/>
          <w:b/>
          <w:bCs/>
          <w:sz w:val="19"/>
        </w:rPr>
        <w:t>content areas of weakness</w:t>
      </w:r>
      <w:r>
        <w:rPr>
          <w:rFonts w:ascii="Arial" w:hAnsi="Arial"/>
          <w:bCs/>
          <w:sz w:val="19"/>
        </w:rPr>
        <w:t xml:space="preserve">, but </w:t>
      </w:r>
      <w:r w:rsidRPr="008E68B5">
        <w:rPr>
          <w:rFonts w:ascii="Arial" w:hAnsi="Arial"/>
          <w:b/>
          <w:bCs/>
          <w:sz w:val="19"/>
          <w:u w:val="single"/>
        </w:rPr>
        <w:t>not exam specific questions.</w:t>
      </w:r>
    </w:p>
    <w:p w14:paraId="1B7F093F" w14:textId="77777777" w:rsidR="00375FE7" w:rsidRDefault="00375FE7" w:rsidP="00375FE7">
      <w:pPr>
        <w:rPr>
          <w:rFonts w:ascii="Arial" w:hAnsi="Arial"/>
          <w:b/>
          <w:bCs/>
          <w:sz w:val="19"/>
        </w:rPr>
      </w:pPr>
    </w:p>
    <w:p w14:paraId="73927340" w14:textId="77777777" w:rsidR="00375FE7" w:rsidRPr="00004A30" w:rsidRDefault="00375FE7" w:rsidP="00375FE7">
      <w:pPr>
        <w:rPr>
          <w:rFonts w:ascii="Arial" w:hAnsi="Arial"/>
          <w:b/>
          <w:bCs/>
          <w:sz w:val="19"/>
        </w:rPr>
      </w:pPr>
    </w:p>
    <w:p w14:paraId="545C5563" w14:textId="77777777" w:rsidR="00375FE7" w:rsidRPr="00004A30" w:rsidRDefault="00375FE7" w:rsidP="00375FE7">
      <w:pPr>
        <w:tabs>
          <w:tab w:val="left" w:pos="720"/>
        </w:tabs>
        <w:ind w:left="720" w:hanging="720"/>
        <w:rPr>
          <w:rFonts w:ascii="Arial" w:hAnsi="Arial"/>
          <w:b/>
          <w:bCs/>
          <w:sz w:val="19"/>
        </w:rPr>
      </w:pPr>
      <w:r w:rsidRPr="00004A30">
        <w:rPr>
          <w:rFonts w:ascii="Arial" w:hAnsi="Arial"/>
          <w:sz w:val="19"/>
        </w:rPr>
        <w:t>III.</w:t>
      </w:r>
      <w:r w:rsidRPr="00004A30">
        <w:rPr>
          <w:rFonts w:ascii="Arial" w:hAnsi="Arial"/>
          <w:sz w:val="19"/>
        </w:rPr>
        <w:tab/>
      </w:r>
      <w:r w:rsidRPr="00004A30">
        <w:rPr>
          <w:rFonts w:ascii="Arial" w:hAnsi="Arial"/>
          <w:b/>
          <w:sz w:val="19"/>
        </w:rPr>
        <w:t>Procedure:</w:t>
      </w:r>
      <w:r w:rsidRPr="00004A30">
        <w:rPr>
          <w:rFonts w:ascii="Arial" w:hAnsi="Arial"/>
          <w:b/>
          <w:bCs/>
          <w:sz w:val="19"/>
        </w:rPr>
        <w:t xml:space="preserve">  </w:t>
      </w:r>
    </w:p>
    <w:p w14:paraId="7544899C" w14:textId="77777777" w:rsidR="00375FE7" w:rsidRPr="00004A30" w:rsidRDefault="00375FE7" w:rsidP="00375FE7">
      <w:pPr>
        <w:tabs>
          <w:tab w:val="left" w:pos="720"/>
        </w:tabs>
        <w:ind w:left="720" w:hanging="720"/>
        <w:rPr>
          <w:rFonts w:ascii="Arial" w:hAnsi="Arial"/>
          <w:bCs/>
          <w:sz w:val="19"/>
        </w:rPr>
      </w:pPr>
      <w:r w:rsidRPr="00004A30">
        <w:rPr>
          <w:rFonts w:ascii="Arial" w:hAnsi="Arial"/>
          <w:b/>
          <w:bCs/>
          <w:sz w:val="19"/>
        </w:rPr>
        <w:tab/>
      </w:r>
      <w:r w:rsidRPr="00004A30">
        <w:rPr>
          <w:rFonts w:ascii="Arial" w:hAnsi="Arial"/>
          <w:b/>
          <w:bCs/>
          <w:sz w:val="19"/>
        </w:rPr>
        <w:tab/>
      </w:r>
      <w:r w:rsidRPr="00004A30">
        <w:rPr>
          <w:rFonts w:ascii="Arial" w:hAnsi="Arial"/>
          <w:bCs/>
          <w:sz w:val="19"/>
        </w:rPr>
        <w:t xml:space="preserve">A time will be established after the completion and grading of </w:t>
      </w:r>
      <w:r w:rsidRPr="0093242C">
        <w:rPr>
          <w:rFonts w:ascii="Arial" w:hAnsi="Arial"/>
          <w:b/>
          <w:bCs/>
          <w:sz w:val="19"/>
          <w:u w:val="single"/>
        </w:rPr>
        <w:t>all exams</w:t>
      </w:r>
      <w:r w:rsidRPr="00004A30">
        <w:rPr>
          <w:rFonts w:ascii="Arial" w:hAnsi="Arial"/>
          <w:bCs/>
          <w:sz w:val="19"/>
        </w:rPr>
        <w:t xml:space="preserve"> for student review. </w:t>
      </w:r>
    </w:p>
    <w:p w14:paraId="61600CEC" w14:textId="77777777" w:rsidR="00375FE7" w:rsidRPr="00004A30" w:rsidRDefault="00375FE7" w:rsidP="00375FE7">
      <w:pPr>
        <w:tabs>
          <w:tab w:val="left" w:pos="720"/>
        </w:tabs>
        <w:ind w:left="2160" w:hanging="2160"/>
        <w:rPr>
          <w:rFonts w:ascii="Arial" w:hAnsi="Arial"/>
          <w:bCs/>
          <w:sz w:val="19"/>
        </w:rPr>
      </w:pPr>
      <w:r w:rsidRPr="00004A30">
        <w:rPr>
          <w:rFonts w:ascii="Arial" w:hAnsi="Arial"/>
          <w:bCs/>
          <w:sz w:val="19"/>
        </w:rPr>
        <w:tab/>
      </w:r>
      <w:r>
        <w:rPr>
          <w:rFonts w:ascii="Arial" w:hAnsi="Arial"/>
          <w:bCs/>
          <w:sz w:val="19"/>
        </w:rPr>
        <w:t xml:space="preserve">              </w:t>
      </w:r>
      <w:r w:rsidRPr="00004A30">
        <w:rPr>
          <w:rFonts w:ascii="Arial" w:hAnsi="Arial"/>
          <w:bCs/>
          <w:sz w:val="19"/>
        </w:rPr>
        <w:t>1.</w:t>
      </w:r>
      <w:r w:rsidRPr="00004A30">
        <w:rPr>
          <w:rFonts w:ascii="Arial" w:hAnsi="Arial"/>
          <w:bCs/>
          <w:sz w:val="19"/>
        </w:rPr>
        <w:tab/>
        <w:t xml:space="preserve">The open review time will </w:t>
      </w:r>
      <w:r>
        <w:rPr>
          <w:rFonts w:ascii="Arial" w:hAnsi="Arial"/>
          <w:bCs/>
          <w:sz w:val="19"/>
        </w:rPr>
        <w:t xml:space="preserve">take place </w:t>
      </w:r>
      <w:r w:rsidRPr="002755E7">
        <w:rPr>
          <w:rFonts w:ascii="Arial" w:hAnsi="Arial"/>
          <w:b/>
          <w:bCs/>
          <w:sz w:val="19"/>
          <w:u w:val="single"/>
        </w:rPr>
        <w:t>after all course exams have been administered,</w:t>
      </w:r>
      <w:r>
        <w:rPr>
          <w:rFonts w:ascii="Arial" w:hAnsi="Arial"/>
          <w:bCs/>
          <w:sz w:val="19"/>
        </w:rPr>
        <w:t xml:space="preserve"> </w:t>
      </w:r>
      <w:r w:rsidRPr="002755E7">
        <w:rPr>
          <w:rFonts w:ascii="Arial" w:hAnsi="Arial"/>
          <w:b/>
          <w:bCs/>
          <w:sz w:val="19"/>
          <w:u w:val="single"/>
        </w:rPr>
        <w:t>including final exams.</w:t>
      </w:r>
      <w:r w:rsidRPr="00004A30">
        <w:rPr>
          <w:rFonts w:ascii="Arial" w:hAnsi="Arial"/>
          <w:bCs/>
          <w:sz w:val="19"/>
        </w:rPr>
        <w:t xml:space="preserve"> </w:t>
      </w:r>
    </w:p>
    <w:p w14:paraId="3CDC9F43" w14:textId="77777777" w:rsidR="00375FE7" w:rsidRPr="00004A30" w:rsidRDefault="00375FE7" w:rsidP="00375FE7">
      <w:pPr>
        <w:tabs>
          <w:tab w:val="left" w:pos="720"/>
        </w:tabs>
        <w:ind w:left="1440" w:hanging="1440"/>
        <w:rPr>
          <w:rFonts w:ascii="Arial" w:hAnsi="Arial"/>
          <w:bCs/>
          <w:sz w:val="19"/>
        </w:rPr>
      </w:pPr>
      <w:r w:rsidRPr="00004A30">
        <w:rPr>
          <w:rFonts w:ascii="Arial" w:hAnsi="Arial"/>
          <w:bCs/>
          <w:sz w:val="19"/>
        </w:rPr>
        <w:tab/>
      </w:r>
      <w:r w:rsidRPr="00004A30">
        <w:rPr>
          <w:rFonts w:ascii="Arial" w:hAnsi="Arial"/>
          <w:bCs/>
          <w:sz w:val="19"/>
        </w:rPr>
        <w:tab/>
      </w:r>
      <w:r>
        <w:rPr>
          <w:rFonts w:ascii="Arial" w:hAnsi="Arial"/>
          <w:bCs/>
          <w:sz w:val="19"/>
        </w:rPr>
        <w:t xml:space="preserve"> </w:t>
      </w:r>
      <w:r w:rsidRPr="00004A30">
        <w:rPr>
          <w:rFonts w:ascii="Arial" w:hAnsi="Arial"/>
          <w:bCs/>
          <w:sz w:val="19"/>
        </w:rPr>
        <w:t>2.</w:t>
      </w:r>
      <w:r w:rsidRPr="00004A30">
        <w:rPr>
          <w:rFonts w:ascii="Arial" w:hAnsi="Arial"/>
          <w:bCs/>
          <w:sz w:val="19"/>
        </w:rPr>
        <w:tab/>
        <w:t xml:space="preserve">Any request to review after this time period must be approved by Nurse Anesthesia </w:t>
      </w:r>
      <w:r w:rsidRPr="00004A30">
        <w:rPr>
          <w:rFonts w:ascii="Arial" w:hAnsi="Arial"/>
          <w:bCs/>
          <w:sz w:val="19"/>
        </w:rPr>
        <w:tab/>
        <w:t>Faculty (usually not approved unless there is a good reason).</w:t>
      </w:r>
    </w:p>
    <w:p w14:paraId="76D6ABE5" w14:textId="77777777" w:rsidR="00375FE7" w:rsidRPr="00004A30" w:rsidRDefault="00375FE7" w:rsidP="00375FE7">
      <w:pPr>
        <w:tabs>
          <w:tab w:val="left" w:pos="720"/>
        </w:tabs>
        <w:ind w:left="1440" w:hanging="1440"/>
        <w:contextualSpacing/>
        <w:rPr>
          <w:rFonts w:ascii="Arial" w:eastAsiaTheme="minorEastAsia" w:hAnsi="Arial" w:cs="Arial"/>
          <w:sz w:val="19"/>
          <w:szCs w:val="19"/>
        </w:rPr>
      </w:pPr>
      <w:r w:rsidRPr="00004A30">
        <w:rPr>
          <w:rFonts w:ascii="Arial" w:hAnsi="Arial"/>
          <w:bCs/>
          <w:sz w:val="19"/>
        </w:rPr>
        <w:tab/>
      </w:r>
      <w:r w:rsidRPr="00004A30">
        <w:rPr>
          <w:rFonts w:ascii="Arial" w:hAnsi="Arial"/>
          <w:bCs/>
          <w:sz w:val="19"/>
        </w:rPr>
        <w:tab/>
      </w:r>
      <w:r>
        <w:rPr>
          <w:rFonts w:ascii="Arial" w:hAnsi="Arial"/>
          <w:bCs/>
          <w:sz w:val="19"/>
        </w:rPr>
        <w:t xml:space="preserve"> </w:t>
      </w:r>
      <w:r w:rsidRPr="00004A30">
        <w:rPr>
          <w:rFonts w:ascii="Arial" w:hAnsi="Arial"/>
          <w:bCs/>
          <w:sz w:val="19"/>
        </w:rPr>
        <w:t>3.</w:t>
      </w:r>
      <w:r w:rsidRPr="00004A30">
        <w:rPr>
          <w:rFonts w:ascii="Arial" w:hAnsi="Arial"/>
          <w:bCs/>
          <w:sz w:val="19"/>
        </w:rPr>
        <w:tab/>
      </w:r>
      <w:r w:rsidRPr="00004A30">
        <w:rPr>
          <w:rFonts w:ascii="Arial" w:eastAsiaTheme="minorEastAsia" w:hAnsi="Arial" w:cs="Arial"/>
          <w:sz w:val="19"/>
          <w:szCs w:val="19"/>
        </w:rPr>
        <w:t xml:space="preserve">No talking, discussing, writing, or recording of information occurs among students </w:t>
      </w:r>
    </w:p>
    <w:p w14:paraId="248D793D" w14:textId="77777777" w:rsidR="00375FE7" w:rsidRPr="002755E7" w:rsidRDefault="00375FE7" w:rsidP="00375FE7">
      <w:pPr>
        <w:tabs>
          <w:tab w:val="left" w:pos="720"/>
        </w:tabs>
        <w:ind w:left="1440" w:hanging="1440"/>
        <w:contextualSpacing/>
        <w:rPr>
          <w:rFonts w:ascii="Arial" w:hAnsi="Arial"/>
          <w:bCs/>
          <w:sz w:val="19"/>
        </w:rPr>
      </w:pPr>
      <w:r w:rsidRPr="00004A30">
        <w:rPr>
          <w:rFonts w:ascii="Arial" w:eastAsiaTheme="minorEastAsia" w:hAnsi="Arial" w:cs="Arial"/>
          <w:sz w:val="19"/>
          <w:szCs w:val="19"/>
        </w:rPr>
        <w:tab/>
      </w:r>
      <w:r w:rsidRPr="00004A30">
        <w:rPr>
          <w:rFonts w:ascii="Arial" w:eastAsiaTheme="minorEastAsia" w:hAnsi="Arial" w:cs="Arial"/>
          <w:sz w:val="19"/>
          <w:szCs w:val="19"/>
        </w:rPr>
        <w:tab/>
      </w:r>
      <w:r w:rsidRPr="00004A30">
        <w:rPr>
          <w:rFonts w:ascii="Arial" w:eastAsiaTheme="minorEastAsia" w:hAnsi="Arial" w:cs="Arial"/>
          <w:sz w:val="19"/>
          <w:szCs w:val="19"/>
        </w:rPr>
        <w:tab/>
        <w:t>while reviewing the exam</w:t>
      </w:r>
      <w:r>
        <w:rPr>
          <w:rFonts w:ascii="Arial" w:eastAsiaTheme="minorEastAsia" w:hAnsi="Arial" w:cs="Arial"/>
          <w:sz w:val="19"/>
          <w:szCs w:val="19"/>
        </w:rPr>
        <w:t>.</w:t>
      </w:r>
    </w:p>
    <w:p w14:paraId="6270D52D" w14:textId="77777777" w:rsidR="00375FE7" w:rsidRPr="00004A30" w:rsidRDefault="00375FE7" w:rsidP="00375FE7">
      <w:pPr>
        <w:widowControl w:val="0"/>
        <w:autoSpaceDE w:val="0"/>
        <w:autoSpaceDN w:val="0"/>
        <w:adjustRightInd w:val="0"/>
        <w:rPr>
          <w:rFonts w:ascii="Arial" w:eastAsiaTheme="minorEastAsia" w:hAnsi="Arial" w:cs="Arial"/>
          <w:sz w:val="19"/>
          <w:szCs w:val="19"/>
        </w:rPr>
      </w:pPr>
      <w:r w:rsidRPr="00004A30">
        <w:rPr>
          <w:rFonts w:ascii="Arial" w:eastAsiaTheme="minorEastAsia" w:hAnsi="Arial" w:cs="Arial"/>
          <w:sz w:val="19"/>
          <w:szCs w:val="19"/>
        </w:rPr>
        <w:tab/>
      </w:r>
      <w:r w:rsidRPr="00004A30">
        <w:rPr>
          <w:rFonts w:ascii="Arial" w:eastAsiaTheme="minorEastAsia" w:hAnsi="Arial" w:cs="Arial"/>
          <w:sz w:val="19"/>
          <w:szCs w:val="19"/>
        </w:rPr>
        <w:tab/>
        <w:t xml:space="preserve">  </w:t>
      </w:r>
      <w:r>
        <w:rPr>
          <w:rFonts w:ascii="Arial" w:eastAsiaTheme="minorEastAsia" w:hAnsi="Arial" w:cs="Arial"/>
          <w:sz w:val="19"/>
          <w:szCs w:val="19"/>
        </w:rPr>
        <w:t>4</w:t>
      </w:r>
      <w:r w:rsidRPr="00004A30">
        <w:rPr>
          <w:rFonts w:ascii="Arial" w:eastAsiaTheme="minorEastAsia" w:hAnsi="Arial" w:cs="Arial"/>
          <w:sz w:val="19"/>
          <w:szCs w:val="19"/>
        </w:rPr>
        <w:t>.</w:t>
      </w:r>
      <w:r w:rsidRPr="00004A30">
        <w:rPr>
          <w:rFonts w:ascii="Arial" w:eastAsiaTheme="minorEastAsia" w:hAnsi="Arial" w:cs="Arial"/>
          <w:sz w:val="19"/>
          <w:szCs w:val="19"/>
        </w:rPr>
        <w:tab/>
        <w:t xml:space="preserve">All personal items/materials must remain outside the testing/review area. </w:t>
      </w:r>
    </w:p>
    <w:p w14:paraId="1DAF0C25" w14:textId="77777777" w:rsidR="00375FE7" w:rsidRPr="00004A30" w:rsidRDefault="00375FE7" w:rsidP="00375FE7">
      <w:pPr>
        <w:widowControl w:val="0"/>
        <w:autoSpaceDE w:val="0"/>
        <w:autoSpaceDN w:val="0"/>
        <w:adjustRightInd w:val="0"/>
        <w:rPr>
          <w:rFonts w:ascii="Arial" w:eastAsiaTheme="minorEastAsia" w:hAnsi="Arial" w:cs="Arial"/>
          <w:sz w:val="19"/>
          <w:szCs w:val="19"/>
        </w:rPr>
      </w:pPr>
      <w:r w:rsidRPr="00004A30">
        <w:rPr>
          <w:rFonts w:ascii="Arial" w:eastAsiaTheme="minorEastAsia" w:hAnsi="Arial" w:cs="Arial"/>
          <w:sz w:val="19"/>
          <w:szCs w:val="19"/>
        </w:rPr>
        <w:tab/>
      </w:r>
      <w:r w:rsidRPr="00004A30">
        <w:rPr>
          <w:rFonts w:ascii="Arial" w:eastAsiaTheme="minorEastAsia" w:hAnsi="Arial" w:cs="Arial"/>
          <w:sz w:val="19"/>
          <w:szCs w:val="19"/>
        </w:rPr>
        <w:tab/>
        <w:t xml:space="preserve">  </w:t>
      </w:r>
      <w:r>
        <w:rPr>
          <w:rFonts w:ascii="Arial" w:eastAsiaTheme="minorEastAsia" w:hAnsi="Arial" w:cs="Arial"/>
          <w:sz w:val="19"/>
          <w:szCs w:val="19"/>
        </w:rPr>
        <w:t>5</w:t>
      </w:r>
      <w:r w:rsidRPr="00004A30">
        <w:rPr>
          <w:rFonts w:ascii="Arial" w:eastAsiaTheme="minorEastAsia" w:hAnsi="Arial" w:cs="Arial"/>
          <w:sz w:val="19"/>
          <w:szCs w:val="19"/>
        </w:rPr>
        <w:t>.</w:t>
      </w:r>
      <w:r w:rsidRPr="00004A30">
        <w:rPr>
          <w:rFonts w:ascii="Arial" w:eastAsiaTheme="minorEastAsia" w:hAnsi="Arial" w:cs="Arial"/>
          <w:sz w:val="19"/>
          <w:szCs w:val="19"/>
        </w:rPr>
        <w:tab/>
        <w:t>Clinical course exams (comprehensive) are not reviewable.</w:t>
      </w:r>
    </w:p>
    <w:p w14:paraId="5F71B763" w14:textId="77777777" w:rsidR="00375FE7" w:rsidRPr="00004A30" w:rsidRDefault="00375FE7" w:rsidP="00375FE7">
      <w:pPr>
        <w:widowControl w:val="0"/>
        <w:autoSpaceDE w:val="0"/>
        <w:autoSpaceDN w:val="0"/>
        <w:adjustRightInd w:val="0"/>
        <w:rPr>
          <w:rFonts w:ascii="Arial" w:eastAsiaTheme="minorEastAsia" w:hAnsi="Arial" w:cs="Arial"/>
          <w:sz w:val="19"/>
          <w:szCs w:val="19"/>
        </w:rPr>
      </w:pPr>
      <w:r w:rsidRPr="00004A30">
        <w:rPr>
          <w:rFonts w:ascii="Arial" w:eastAsiaTheme="minorEastAsia" w:hAnsi="Arial" w:cs="Arial"/>
          <w:sz w:val="19"/>
          <w:szCs w:val="19"/>
        </w:rPr>
        <w:tab/>
      </w:r>
      <w:r w:rsidRPr="00004A30">
        <w:rPr>
          <w:rFonts w:ascii="Arial" w:eastAsiaTheme="minorEastAsia" w:hAnsi="Arial" w:cs="Arial"/>
          <w:sz w:val="19"/>
          <w:szCs w:val="19"/>
        </w:rPr>
        <w:tab/>
        <w:t xml:space="preserve">  </w:t>
      </w:r>
      <w:r>
        <w:rPr>
          <w:rFonts w:ascii="Arial" w:eastAsiaTheme="minorEastAsia" w:hAnsi="Arial" w:cs="Arial"/>
          <w:sz w:val="19"/>
          <w:szCs w:val="19"/>
        </w:rPr>
        <w:t>6</w:t>
      </w:r>
      <w:r w:rsidRPr="00004A30">
        <w:rPr>
          <w:rFonts w:ascii="Arial" w:eastAsiaTheme="minorEastAsia" w:hAnsi="Arial" w:cs="Arial"/>
          <w:sz w:val="19"/>
          <w:szCs w:val="19"/>
        </w:rPr>
        <w:t>.</w:t>
      </w:r>
      <w:r w:rsidRPr="00004A30">
        <w:rPr>
          <w:rFonts w:ascii="Arial" w:eastAsiaTheme="minorEastAsia" w:hAnsi="Arial" w:cs="Arial"/>
          <w:sz w:val="19"/>
          <w:szCs w:val="19"/>
        </w:rPr>
        <w:tab/>
        <w:t>Final course exams are not reviewable</w:t>
      </w:r>
    </w:p>
    <w:p w14:paraId="289549E7" w14:textId="77777777" w:rsidR="00375FE7" w:rsidRPr="00004A30" w:rsidRDefault="00375FE7" w:rsidP="00375FE7">
      <w:pPr>
        <w:widowControl w:val="0"/>
        <w:autoSpaceDE w:val="0"/>
        <w:autoSpaceDN w:val="0"/>
        <w:adjustRightInd w:val="0"/>
        <w:rPr>
          <w:rFonts w:ascii="Arial" w:eastAsiaTheme="minorEastAsia" w:hAnsi="Arial" w:cs="Arial"/>
          <w:sz w:val="19"/>
          <w:szCs w:val="19"/>
        </w:rPr>
      </w:pPr>
      <w:r w:rsidRPr="00004A30">
        <w:rPr>
          <w:rFonts w:ascii="Arial" w:eastAsiaTheme="minorEastAsia" w:hAnsi="Arial" w:cs="Arial"/>
          <w:sz w:val="19"/>
          <w:szCs w:val="19"/>
        </w:rPr>
        <w:tab/>
      </w:r>
      <w:r w:rsidRPr="00004A30">
        <w:rPr>
          <w:rFonts w:ascii="Arial" w:eastAsiaTheme="minorEastAsia" w:hAnsi="Arial" w:cs="Arial"/>
          <w:sz w:val="19"/>
          <w:szCs w:val="19"/>
        </w:rPr>
        <w:tab/>
        <w:t xml:space="preserve">  </w:t>
      </w:r>
      <w:r>
        <w:rPr>
          <w:rFonts w:ascii="Arial" w:eastAsiaTheme="minorEastAsia" w:hAnsi="Arial" w:cs="Arial"/>
          <w:sz w:val="19"/>
          <w:szCs w:val="19"/>
        </w:rPr>
        <w:t>7</w:t>
      </w:r>
      <w:r w:rsidRPr="00004A30">
        <w:rPr>
          <w:rFonts w:ascii="Arial" w:eastAsiaTheme="minorEastAsia" w:hAnsi="Arial" w:cs="Arial"/>
          <w:sz w:val="19"/>
          <w:szCs w:val="19"/>
        </w:rPr>
        <w:t>.</w:t>
      </w:r>
      <w:r w:rsidRPr="00004A30">
        <w:rPr>
          <w:rFonts w:ascii="Arial" w:eastAsiaTheme="minorEastAsia" w:hAnsi="Arial" w:cs="Arial"/>
          <w:sz w:val="19"/>
          <w:szCs w:val="19"/>
        </w:rPr>
        <w:tab/>
        <w:t>Student may bring the text associated with exam to use during the review.</w:t>
      </w:r>
    </w:p>
    <w:p w14:paraId="0240DCD7" w14:textId="77777777" w:rsidR="00375FE7" w:rsidRDefault="00375FE7" w:rsidP="00871A79">
      <w:pPr>
        <w:jc w:val="center"/>
        <w:rPr>
          <w:rFonts w:ascii="Arial" w:hAnsi="Arial"/>
          <w:sz w:val="19"/>
        </w:rPr>
      </w:pPr>
    </w:p>
    <w:p w14:paraId="0D64E73F" w14:textId="77777777" w:rsidR="00375FE7" w:rsidRDefault="00375FE7" w:rsidP="00871A79">
      <w:pPr>
        <w:jc w:val="center"/>
        <w:rPr>
          <w:rFonts w:ascii="Arial" w:hAnsi="Arial"/>
          <w:sz w:val="19"/>
        </w:rPr>
      </w:pPr>
    </w:p>
    <w:p w14:paraId="730805C5" w14:textId="77777777" w:rsidR="00375FE7" w:rsidRDefault="00375FE7" w:rsidP="00871A79">
      <w:pPr>
        <w:jc w:val="center"/>
        <w:rPr>
          <w:rFonts w:ascii="Arial" w:hAnsi="Arial"/>
          <w:sz w:val="19"/>
        </w:rPr>
      </w:pPr>
    </w:p>
    <w:p w14:paraId="15D25C04" w14:textId="77777777" w:rsidR="00375FE7" w:rsidRDefault="00375FE7" w:rsidP="00871A79">
      <w:pPr>
        <w:jc w:val="center"/>
        <w:rPr>
          <w:rFonts w:ascii="Arial" w:hAnsi="Arial"/>
          <w:sz w:val="19"/>
        </w:rPr>
      </w:pPr>
    </w:p>
    <w:p w14:paraId="4220CC43" w14:textId="77777777" w:rsidR="00375FE7" w:rsidRDefault="00375FE7" w:rsidP="00871A79">
      <w:pPr>
        <w:jc w:val="center"/>
        <w:rPr>
          <w:rFonts w:ascii="Arial" w:hAnsi="Arial"/>
          <w:sz w:val="19"/>
        </w:rPr>
      </w:pPr>
    </w:p>
    <w:p w14:paraId="7F48F2C3" w14:textId="77777777" w:rsidR="00375FE7" w:rsidRDefault="00375FE7" w:rsidP="00871A79">
      <w:pPr>
        <w:jc w:val="center"/>
        <w:rPr>
          <w:rFonts w:ascii="Arial" w:hAnsi="Arial"/>
          <w:sz w:val="19"/>
        </w:rPr>
      </w:pPr>
    </w:p>
    <w:p w14:paraId="2C962D89" w14:textId="77777777" w:rsidR="00375FE7" w:rsidRDefault="00375FE7" w:rsidP="00871A79">
      <w:pPr>
        <w:jc w:val="center"/>
        <w:rPr>
          <w:rFonts w:ascii="Arial" w:hAnsi="Arial"/>
          <w:sz w:val="19"/>
        </w:rPr>
      </w:pPr>
    </w:p>
    <w:p w14:paraId="185D9CA4" w14:textId="77777777" w:rsidR="00375FE7" w:rsidRDefault="00375FE7" w:rsidP="00871A79">
      <w:pPr>
        <w:jc w:val="center"/>
        <w:rPr>
          <w:rFonts w:ascii="Arial" w:hAnsi="Arial"/>
          <w:sz w:val="19"/>
        </w:rPr>
      </w:pPr>
    </w:p>
    <w:p w14:paraId="5A4EF813" w14:textId="77777777" w:rsidR="00375FE7" w:rsidRDefault="00375FE7" w:rsidP="00871A79">
      <w:pPr>
        <w:jc w:val="center"/>
        <w:rPr>
          <w:rFonts w:ascii="Arial" w:hAnsi="Arial"/>
          <w:sz w:val="19"/>
        </w:rPr>
      </w:pPr>
    </w:p>
    <w:p w14:paraId="228FC918" w14:textId="77777777" w:rsidR="00375FE7" w:rsidRDefault="00375FE7" w:rsidP="00871A79">
      <w:pPr>
        <w:jc w:val="center"/>
        <w:rPr>
          <w:rFonts w:ascii="Arial" w:hAnsi="Arial"/>
          <w:sz w:val="19"/>
        </w:rPr>
      </w:pPr>
    </w:p>
    <w:p w14:paraId="01226F8B" w14:textId="77777777" w:rsidR="00375FE7" w:rsidRDefault="00375FE7" w:rsidP="00871A79">
      <w:pPr>
        <w:jc w:val="center"/>
        <w:rPr>
          <w:rFonts w:ascii="Arial" w:hAnsi="Arial"/>
          <w:sz w:val="19"/>
        </w:rPr>
      </w:pPr>
    </w:p>
    <w:p w14:paraId="211DE876" w14:textId="77777777" w:rsidR="00375FE7" w:rsidRDefault="00375FE7" w:rsidP="00871A79">
      <w:pPr>
        <w:jc w:val="center"/>
        <w:rPr>
          <w:rFonts w:ascii="Arial" w:hAnsi="Arial"/>
          <w:sz w:val="19"/>
        </w:rPr>
      </w:pPr>
    </w:p>
    <w:p w14:paraId="136BBCDB" w14:textId="77777777" w:rsidR="00375FE7" w:rsidRDefault="00375FE7" w:rsidP="00871A79">
      <w:pPr>
        <w:jc w:val="center"/>
        <w:rPr>
          <w:rFonts w:ascii="Arial" w:hAnsi="Arial"/>
          <w:sz w:val="19"/>
        </w:rPr>
      </w:pPr>
    </w:p>
    <w:p w14:paraId="2738CF33" w14:textId="77777777" w:rsidR="00375FE7" w:rsidRDefault="00375FE7" w:rsidP="00871A79">
      <w:pPr>
        <w:jc w:val="center"/>
        <w:rPr>
          <w:rFonts w:ascii="Arial" w:hAnsi="Arial"/>
          <w:sz w:val="19"/>
        </w:rPr>
      </w:pPr>
    </w:p>
    <w:p w14:paraId="4971AB1C" w14:textId="77777777" w:rsidR="00375FE7" w:rsidRDefault="00375FE7" w:rsidP="00871A79">
      <w:pPr>
        <w:jc w:val="center"/>
        <w:rPr>
          <w:rFonts w:ascii="Arial" w:hAnsi="Arial"/>
          <w:sz w:val="19"/>
        </w:rPr>
      </w:pPr>
    </w:p>
    <w:p w14:paraId="28BE2F9F" w14:textId="77777777" w:rsidR="00375FE7" w:rsidRDefault="00375FE7" w:rsidP="00871A79">
      <w:pPr>
        <w:jc w:val="center"/>
        <w:rPr>
          <w:rFonts w:ascii="Arial" w:hAnsi="Arial"/>
          <w:sz w:val="19"/>
        </w:rPr>
      </w:pPr>
    </w:p>
    <w:p w14:paraId="2335ABD9" w14:textId="77777777" w:rsidR="00375FE7" w:rsidRDefault="00375FE7" w:rsidP="00871A79">
      <w:pPr>
        <w:jc w:val="center"/>
        <w:rPr>
          <w:rFonts w:ascii="Arial" w:hAnsi="Arial"/>
          <w:sz w:val="19"/>
        </w:rPr>
      </w:pPr>
    </w:p>
    <w:p w14:paraId="5D0E6970" w14:textId="77777777" w:rsidR="00375FE7" w:rsidRDefault="00375FE7" w:rsidP="00871A79">
      <w:pPr>
        <w:jc w:val="center"/>
        <w:rPr>
          <w:rFonts w:ascii="Arial" w:hAnsi="Arial"/>
          <w:sz w:val="19"/>
        </w:rPr>
      </w:pPr>
    </w:p>
    <w:p w14:paraId="0CEFE414" w14:textId="77777777" w:rsidR="00375FE7" w:rsidRDefault="00375FE7" w:rsidP="00871A79">
      <w:pPr>
        <w:jc w:val="center"/>
        <w:rPr>
          <w:rFonts w:ascii="Arial" w:hAnsi="Arial"/>
          <w:sz w:val="19"/>
        </w:rPr>
      </w:pPr>
    </w:p>
    <w:p w14:paraId="6A0D8670" w14:textId="77777777" w:rsidR="00375FE7" w:rsidRDefault="00375FE7" w:rsidP="00871A79">
      <w:pPr>
        <w:jc w:val="center"/>
        <w:rPr>
          <w:rFonts w:ascii="Arial" w:hAnsi="Arial"/>
          <w:sz w:val="19"/>
        </w:rPr>
      </w:pPr>
    </w:p>
    <w:p w14:paraId="23EB7937" w14:textId="77777777" w:rsidR="00375FE7" w:rsidRDefault="00375FE7" w:rsidP="00871A79">
      <w:pPr>
        <w:jc w:val="center"/>
        <w:rPr>
          <w:rFonts w:ascii="Arial" w:hAnsi="Arial"/>
          <w:sz w:val="19"/>
        </w:rPr>
      </w:pPr>
    </w:p>
    <w:p w14:paraId="1B95F67E" w14:textId="77777777" w:rsidR="00871A79" w:rsidRPr="00004A30" w:rsidRDefault="00871A79" w:rsidP="00871A79">
      <w:pPr>
        <w:jc w:val="center"/>
        <w:rPr>
          <w:rFonts w:ascii="Arial" w:hAnsi="Arial"/>
          <w:sz w:val="19"/>
        </w:rPr>
      </w:pPr>
      <w:r w:rsidRPr="00004A30">
        <w:rPr>
          <w:rFonts w:ascii="Arial" w:hAnsi="Arial"/>
          <w:sz w:val="19"/>
        </w:rPr>
        <w:t>ARKANSAS STATE UNIVERSITY</w:t>
      </w:r>
    </w:p>
    <w:p w14:paraId="631E0C80" w14:textId="77777777" w:rsidR="00871A79" w:rsidRPr="00004A30" w:rsidRDefault="00871A79" w:rsidP="00871A79">
      <w:pPr>
        <w:jc w:val="center"/>
        <w:rPr>
          <w:rFonts w:ascii="Arial" w:hAnsi="Arial"/>
          <w:sz w:val="19"/>
        </w:rPr>
      </w:pPr>
      <w:r w:rsidRPr="00004A30">
        <w:rPr>
          <w:rFonts w:ascii="Arial" w:hAnsi="Arial"/>
          <w:sz w:val="19"/>
        </w:rPr>
        <w:t>COLLEGE OF NURSING AND HEALTH PROFESSIONS</w:t>
      </w:r>
    </w:p>
    <w:p w14:paraId="12D26458" w14:textId="77777777" w:rsidR="00871A79" w:rsidRPr="00004A30" w:rsidRDefault="00871A79" w:rsidP="00871A79">
      <w:pPr>
        <w:jc w:val="center"/>
        <w:rPr>
          <w:rFonts w:ascii="Arial" w:hAnsi="Arial"/>
          <w:sz w:val="19"/>
        </w:rPr>
      </w:pPr>
      <w:r w:rsidRPr="00004A30">
        <w:rPr>
          <w:rFonts w:ascii="Arial" w:hAnsi="Arial"/>
          <w:sz w:val="19"/>
        </w:rPr>
        <w:t>SCHOOL OF NURSING</w:t>
      </w:r>
    </w:p>
    <w:p w14:paraId="2C602F47" w14:textId="77777777" w:rsidR="00871A79" w:rsidRPr="00004A30" w:rsidRDefault="00871A79" w:rsidP="00871A79">
      <w:pPr>
        <w:jc w:val="center"/>
        <w:rPr>
          <w:rFonts w:ascii="Arial" w:hAnsi="Arial"/>
          <w:sz w:val="19"/>
        </w:rPr>
      </w:pPr>
      <w:r w:rsidRPr="00004A30">
        <w:rPr>
          <w:rFonts w:ascii="Arial" w:hAnsi="Arial"/>
          <w:sz w:val="19"/>
        </w:rPr>
        <w:t>NURSE ANESTHESIA PROGRAM</w:t>
      </w:r>
    </w:p>
    <w:p w14:paraId="01029030" w14:textId="77777777" w:rsidR="00871A79" w:rsidRPr="00004A30" w:rsidRDefault="00871A79" w:rsidP="00871A79">
      <w:pPr>
        <w:jc w:val="center"/>
        <w:rPr>
          <w:rFonts w:ascii="Arial" w:hAnsi="Arial"/>
          <w:sz w:val="19"/>
        </w:rPr>
      </w:pPr>
    </w:p>
    <w:p w14:paraId="5A62294C" w14:textId="77777777" w:rsidR="00871A79" w:rsidRPr="00004A30" w:rsidRDefault="00871A79" w:rsidP="00871A79">
      <w:pPr>
        <w:jc w:val="center"/>
        <w:rPr>
          <w:rFonts w:ascii="Arial" w:hAnsi="Arial"/>
          <w:b/>
          <w:bCs/>
          <w:iCs/>
          <w:sz w:val="19"/>
        </w:rPr>
      </w:pPr>
      <w:bookmarkStart w:id="451" w:name="_Toc278464202"/>
      <w:r w:rsidRPr="00004A30">
        <w:rPr>
          <w:rFonts w:ascii="Arial" w:hAnsi="Arial"/>
          <w:b/>
          <w:bCs/>
          <w:iCs/>
          <w:sz w:val="19"/>
        </w:rPr>
        <w:t>Work Outside the Program Policy</w:t>
      </w:r>
      <w:bookmarkEnd w:id="451"/>
    </w:p>
    <w:p w14:paraId="02D73ABB" w14:textId="77777777" w:rsidR="00871A79" w:rsidRPr="00004A30" w:rsidRDefault="00871A79" w:rsidP="00871A79">
      <w:pPr>
        <w:jc w:val="center"/>
        <w:rPr>
          <w:rFonts w:ascii="Arial" w:hAnsi="Arial"/>
          <w:b/>
          <w:sz w:val="19"/>
        </w:rPr>
      </w:pPr>
    </w:p>
    <w:p w14:paraId="15F4C904" w14:textId="77777777" w:rsidR="00871A79" w:rsidRPr="00004A30" w:rsidRDefault="00871A79" w:rsidP="00871A79">
      <w:pPr>
        <w:rPr>
          <w:rFonts w:ascii="Arial" w:hAnsi="Arial"/>
          <w:sz w:val="19"/>
        </w:rPr>
      </w:pPr>
      <w:r w:rsidRPr="00004A30">
        <w:rPr>
          <w:rFonts w:ascii="Arial" w:hAnsi="Arial"/>
          <w:sz w:val="19"/>
        </w:rPr>
        <w:t xml:space="preserve">I. </w:t>
      </w:r>
      <w:r w:rsidRPr="00004A30">
        <w:rPr>
          <w:rFonts w:ascii="Arial" w:hAnsi="Arial"/>
          <w:sz w:val="19"/>
        </w:rPr>
        <w:tab/>
      </w:r>
      <w:r w:rsidRPr="00004A30">
        <w:rPr>
          <w:rFonts w:ascii="Arial" w:hAnsi="Arial"/>
          <w:b/>
          <w:sz w:val="19"/>
        </w:rPr>
        <w:t xml:space="preserve">Policy: </w:t>
      </w:r>
    </w:p>
    <w:p w14:paraId="6AD050F4" w14:textId="77777777" w:rsidR="00871A79" w:rsidRPr="00004A30" w:rsidRDefault="00871A79" w:rsidP="00871A79">
      <w:pPr>
        <w:rPr>
          <w:rFonts w:ascii="Arial" w:hAnsi="Arial"/>
          <w:sz w:val="19"/>
        </w:rPr>
      </w:pPr>
      <w:r w:rsidRPr="00004A30">
        <w:rPr>
          <w:rFonts w:ascii="Arial" w:hAnsi="Arial"/>
          <w:sz w:val="19"/>
        </w:rPr>
        <w:tab/>
      </w:r>
      <w:r w:rsidRPr="00004A30">
        <w:rPr>
          <w:rFonts w:ascii="Arial" w:hAnsi="Arial"/>
          <w:sz w:val="19"/>
        </w:rPr>
        <w:tab/>
        <w:t xml:space="preserve">Students are prohibited from administering anesthesia or representing him/herself as a nurse </w:t>
      </w:r>
      <w:r w:rsidRPr="00004A30">
        <w:rPr>
          <w:rFonts w:ascii="Arial" w:hAnsi="Arial"/>
          <w:sz w:val="19"/>
        </w:rPr>
        <w:tab/>
      </w:r>
      <w:r w:rsidRPr="00004A30">
        <w:rPr>
          <w:rFonts w:ascii="Arial" w:hAnsi="Arial"/>
          <w:sz w:val="19"/>
        </w:rPr>
        <w:tab/>
      </w:r>
      <w:r w:rsidRPr="00004A30">
        <w:rPr>
          <w:rFonts w:ascii="Arial" w:hAnsi="Arial"/>
          <w:sz w:val="19"/>
        </w:rPr>
        <w:tab/>
        <w:t xml:space="preserve">anesthetist. Extracurricular employment as an RN cannot interfere with the educational </w:t>
      </w:r>
      <w:r w:rsidRPr="00004A30">
        <w:rPr>
          <w:rFonts w:ascii="Arial" w:hAnsi="Arial"/>
          <w:sz w:val="19"/>
        </w:rPr>
        <w:tab/>
      </w:r>
      <w:r w:rsidRPr="00004A30">
        <w:rPr>
          <w:rFonts w:ascii="Arial" w:hAnsi="Arial"/>
          <w:sz w:val="19"/>
        </w:rPr>
        <w:tab/>
      </w:r>
      <w:r w:rsidRPr="00004A30">
        <w:rPr>
          <w:rFonts w:ascii="Arial" w:hAnsi="Arial"/>
          <w:sz w:val="19"/>
        </w:rPr>
        <w:tab/>
        <w:t>program, clinical or lecture schedules, or didactic or clinical performance.</w:t>
      </w:r>
    </w:p>
    <w:p w14:paraId="54BEA1D1" w14:textId="77777777" w:rsidR="00871A79" w:rsidRPr="00004A30" w:rsidRDefault="00871A79" w:rsidP="00871A79">
      <w:pPr>
        <w:rPr>
          <w:rFonts w:ascii="Arial" w:hAnsi="Arial"/>
          <w:sz w:val="19"/>
        </w:rPr>
      </w:pPr>
    </w:p>
    <w:p w14:paraId="3052AE76" w14:textId="77777777" w:rsidR="00871A79" w:rsidRPr="00004A30" w:rsidRDefault="00871A79" w:rsidP="00871A79">
      <w:pPr>
        <w:rPr>
          <w:rFonts w:ascii="Arial" w:hAnsi="Arial"/>
          <w:sz w:val="19"/>
        </w:rPr>
      </w:pPr>
      <w:r w:rsidRPr="00004A30">
        <w:rPr>
          <w:rFonts w:ascii="Arial" w:hAnsi="Arial"/>
          <w:sz w:val="19"/>
        </w:rPr>
        <w:t>II.</w:t>
      </w:r>
      <w:r w:rsidRPr="00004A30">
        <w:rPr>
          <w:rFonts w:ascii="Arial" w:hAnsi="Arial"/>
          <w:sz w:val="19"/>
        </w:rPr>
        <w:tab/>
      </w:r>
      <w:r w:rsidRPr="00004A30">
        <w:rPr>
          <w:rFonts w:ascii="Arial" w:hAnsi="Arial"/>
          <w:b/>
          <w:sz w:val="19"/>
        </w:rPr>
        <w:t>Purpose:</w:t>
      </w:r>
      <w:r w:rsidRPr="00004A30">
        <w:rPr>
          <w:rFonts w:ascii="Arial" w:hAnsi="Arial"/>
          <w:sz w:val="19"/>
        </w:rPr>
        <w:t xml:space="preserve"> </w:t>
      </w:r>
    </w:p>
    <w:p w14:paraId="6EFBAF0B" w14:textId="77777777" w:rsidR="00871A79" w:rsidRPr="00004A30" w:rsidRDefault="00871A79" w:rsidP="00871A79">
      <w:pPr>
        <w:rPr>
          <w:rFonts w:ascii="Arial" w:hAnsi="Arial"/>
          <w:sz w:val="19"/>
        </w:rPr>
      </w:pPr>
      <w:r w:rsidRPr="00004A30">
        <w:rPr>
          <w:rFonts w:ascii="Arial" w:hAnsi="Arial"/>
          <w:sz w:val="19"/>
        </w:rPr>
        <w:tab/>
      </w:r>
      <w:r w:rsidRPr="00004A30">
        <w:rPr>
          <w:rFonts w:ascii="Arial" w:hAnsi="Arial"/>
          <w:sz w:val="19"/>
        </w:rPr>
        <w:tab/>
        <w:t xml:space="preserve">The purpose of the Work outside the Program policy is to ensure that the extracurricular </w:t>
      </w:r>
      <w:r w:rsidRPr="00004A30">
        <w:rPr>
          <w:rFonts w:ascii="Arial" w:hAnsi="Arial"/>
          <w:sz w:val="19"/>
        </w:rPr>
        <w:tab/>
      </w:r>
      <w:r w:rsidRPr="00004A30">
        <w:rPr>
          <w:rFonts w:ascii="Arial" w:hAnsi="Arial"/>
          <w:sz w:val="19"/>
        </w:rPr>
        <w:tab/>
      </w:r>
      <w:r w:rsidRPr="00004A30">
        <w:rPr>
          <w:rFonts w:ascii="Arial" w:hAnsi="Arial"/>
          <w:sz w:val="19"/>
        </w:rPr>
        <w:tab/>
        <w:t xml:space="preserve">employment does not impede the student’s academic preparation and proper rest necessary </w:t>
      </w:r>
      <w:r w:rsidRPr="00004A30">
        <w:rPr>
          <w:rFonts w:ascii="Arial" w:hAnsi="Arial"/>
          <w:sz w:val="19"/>
        </w:rPr>
        <w:tab/>
      </w:r>
      <w:r w:rsidRPr="00004A30">
        <w:rPr>
          <w:rFonts w:ascii="Arial" w:hAnsi="Arial"/>
          <w:sz w:val="19"/>
        </w:rPr>
        <w:tab/>
      </w:r>
      <w:r w:rsidRPr="00004A30">
        <w:rPr>
          <w:rFonts w:ascii="Arial" w:hAnsi="Arial"/>
          <w:sz w:val="19"/>
        </w:rPr>
        <w:tab/>
        <w:t>to assume clinical responsibilities.</w:t>
      </w:r>
    </w:p>
    <w:p w14:paraId="48773274" w14:textId="77777777" w:rsidR="00871A79" w:rsidRPr="00004A30" w:rsidRDefault="00871A79" w:rsidP="00871A79">
      <w:pPr>
        <w:rPr>
          <w:rFonts w:ascii="Arial" w:hAnsi="Arial"/>
          <w:sz w:val="19"/>
        </w:rPr>
      </w:pPr>
    </w:p>
    <w:p w14:paraId="1FD776EA" w14:textId="77777777" w:rsidR="00871A79" w:rsidRPr="00004A30" w:rsidRDefault="00871A79" w:rsidP="00871A79">
      <w:pPr>
        <w:rPr>
          <w:rFonts w:ascii="Arial" w:hAnsi="Arial"/>
          <w:sz w:val="19"/>
        </w:rPr>
      </w:pPr>
      <w:r w:rsidRPr="00004A30">
        <w:rPr>
          <w:rFonts w:ascii="Arial" w:hAnsi="Arial"/>
          <w:sz w:val="19"/>
        </w:rPr>
        <w:t>III.</w:t>
      </w:r>
      <w:r w:rsidRPr="00004A30">
        <w:rPr>
          <w:rFonts w:ascii="Arial" w:hAnsi="Arial"/>
          <w:sz w:val="19"/>
        </w:rPr>
        <w:tab/>
      </w:r>
      <w:r w:rsidRPr="00004A30">
        <w:rPr>
          <w:rFonts w:ascii="Arial" w:hAnsi="Arial"/>
          <w:b/>
          <w:sz w:val="19"/>
        </w:rPr>
        <w:t>Procedure:</w:t>
      </w:r>
    </w:p>
    <w:p w14:paraId="27F9C2A1" w14:textId="77777777" w:rsidR="00871A79" w:rsidRPr="00004A30" w:rsidRDefault="00871A79" w:rsidP="00871A79">
      <w:pPr>
        <w:rPr>
          <w:rFonts w:ascii="Arial" w:hAnsi="Arial"/>
          <w:b/>
          <w:sz w:val="19"/>
          <w:u w:val="single"/>
        </w:rPr>
      </w:pPr>
      <w:r w:rsidRPr="00004A30">
        <w:rPr>
          <w:rFonts w:ascii="Arial" w:hAnsi="Arial"/>
          <w:sz w:val="19"/>
        </w:rPr>
        <w:tab/>
        <w:t>A.</w:t>
      </w:r>
      <w:r w:rsidRPr="00004A30">
        <w:rPr>
          <w:rFonts w:ascii="Arial" w:hAnsi="Arial"/>
          <w:sz w:val="19"/>
        </w:rPr>
        <w:tab/>
        <w:t xml:space="preserve">Students must be prepared to devote full time energies for the successful completion of their </w:t>
      </w:r>
      <w:r w:rsidRPr="00004A30">
        <w:rPr>
          <w:rFonts w:ascii="Arial" w:hAnsi="Arial"/>
          <w:sz w:val="19"/>
        </w:rPr>
        <w:tab/>
      </w:r>
      <w:r w:rsidRPr="00004A30">
        <w:rPr>
          <w:rFonts w:ascii="Arial" w:hAnsi="Arial"/>
          <w:sz w:val="19"/>
        </w:rPr>
        <w:tab/>
      </w:r>
      <w:r w:rsidRPr="00004A30">
        <w:rPr>
          <w:rFonts w:ascii="Arial" w:hAnsi="Arial"/>
          <w:sz w:val="19"/>
        </w:rPr>
        <w:tab/>
        <w:t xml:space="preserve">nurse anesthesia studies. Part-time work as an RN is extremely difficult to maintain while </w:t>
      </w:r>
      <w:r w:rsidRPr="00004A30">
        <w:rPr>
          <w:rFonts w:ascii="Arial" w:hAnsi="Arial"/>
          <w:sz w:val="19"/>
        </w:rPr>
        <w:tab/>
      </w:r>
      <w:r w:rsidRPr="00004A30">
        <w:rPr>
          <w:rFonts w:ascii="Arial" w:hAnsi="Arial"/>
          <w:sz w:val="19"/>
        </w:rPr>
        <w:tab/>
      </w:r>
      <w:r w:rsidRPr="00004A30">
        <w:rPr>
          <w:rFonts w:ascii="Arial" w:hAnsi="Arial"/>
          <w:sz w:val="19"/>
        </w:rPr>
        <w:tab/>
        <w:t xml:space="preserve">attempting to meet the demands of the program. Therefore, students are </w:t>
      </w:r>
      <w:r w:rsidRPr="00004A30">
        <w:rPr>
          <w:rFonts w:ascii="Arial" w:hAnsi="Arial"/>
          <w:b/>
          <w:sz w:val="19"/>
          <w:u w:val="single"/>
        </w:rPr>
        <w:t>strongly</w:t>
      </w:r>
    </w:p>
    <w:p w14:paraId="33AC693D" w14:textId="77777777" w:rsidR="00871A79" w:rsidRPr="00004A30" w:rsidRDefault="00871A79" w:rsidP="00871A79">
      <w:pPr>
        <w:rPr>
          <w:rFonts w:ascii="Arial" w:hAnsi="Arial"/>
          <w:sz w:val="19"/>
        </w:rPr>
      </w:pPr>
      <w:r w:rsidRPr="00004A30">
        <w:rPr>
          <w:rFonts w:ascii="Arial" w:hAnsi="Arial"/>
          <w:sz w:val="19"/>
        </w:rPr>
        <w:t xml:space="preserve">                           discouraged from seeking outside employment during the anesthesia specialty. </w:t>
      </w:r>
    </w:p>
    <w:p w14:paraId="784E1F53" w14:textId="77777777" w:rsidR="00871A79" w:rsidRPr="00004A30" w:rsidRDefault="00871A79" w:rsidP="00871A79">
      <w:pPr>
        <w:rPr>
          <w:rFonts w:ascii="Arial" w:hAnsi="Arial"/>
          <w:sz w:val="19"/>
        </w:rPr>
      </w:pPr>
      <w:r w:rsidRPr="00004A30">
        <w:rPr>
          <w:rFonts w:ascii="Arial" w:hAnsi="Arial"/>
          <w:sz w:val="19"/>
        </w:rPr>
        <w:tab/>
        <w:t>B.</w:t>
      </w:r>
      <w:r w:rsidRPr="00004A30">
        <w:rPr>
          <w:rFonts w:ascii="Arial" w:hAnsi="Arial"/>
          <w:sz w:val="19"/>
        </w:rPr>
        <w:tab/>
        <w:t>Should the student choose to work, the student may work only as long as the:</w:t>
      </w:r>
    </w:p>
    <w:p w14:paraId="6814AF02" w14:textId="77777777" w:rsidR="00871A79" w:rsidRPr="00004A30" w:rsidRDefault="00871A79" w:rsidP="00871A79">
      <w:pPr>
        <w:rPr>
          <w:rFonts w:ascii="Arial" w:hAnsi="Arial"/>
          <w:sz w:val="19"/>
        </w:rPr>
      </w:pPr>
      <w:r w:rsidRPr="00004A30">
        <w:rPr>
          <w:rFonts w:ascii="Arial" w:hAnsi="Arial"/>
          <w:sz w:val="19"/>
        </w:rPr>
        <w:tab/>
      </w:r>
      <w:r w:rsidRPr="00004A30">
        <w:rPr>
          <w:rFonts w:ascii="Arial" w:hAnsi="Arial"/>
          <w:sz w:val="19"/>
        </w:rPr>
        <w:tab/>
        <w:t>1.</w:t>
      </w:r>
      <w:r w:rsidRPr="00004A30">
        <w:rPr>
          <w:rFonts w:ascii="Arial" w:hAnsi="Arial"/>
          <w:sz w:val="19"/>
        </w:rPr>
        <w:tab/>
        <w:t>Student engaging in extracurricular work notifies the Program Director.</w:t>
      </w:r>
    </w:p>
    <w:p w14:paraId="7C8AC34E" w14:textId="77777777" w:rsidR="00871A79" w:rsidRPr="00004A30" w:rsidRDefault="00871A79" w:rsidP="00871A79">
      <w:pPr>
        <w:rPr>
          <w:rFonts w:ascii="Arial" w:hAnsi="Arial"/>
          <w:sz w:val="19"/>
        </w:rPr>
      </w:pPr>
      <w:r w:rsidRPr="00004A30">
        <w:rPr>
          <w:rFonts w:ascii="Arial" w:hAnsi="Arial"/>
          <w:sz w:val="19"/>
        </w:rPr>
        <w:tab/>
      </w:r>
      <w:r w:rsidRPr="00004A30">
        <w:rPr>
          <w:rFonts w:ascii="Arial" w:hAnsi="Arial"/>
          <w:sz w:val="19"/>
        </w:rPr>
        <w:tab/>
        <w:t>2.</w:t>
      </w:r>
      <w:r w:rsidRPr="00004A30">
        <w:rPr>
          <w:rFonts w:ascii="Arial" w:hAnsi="Arial"/>
          <w:sz w:val="19"/>
        </w:rPr>
        <w:tab/>
        <w:t>Student’s academic and clinical performance is satisfactory.</w:t>
      </w:r>
    </w:p>
    <w:p w14:paraId="72737088" w14:textId="77777777" w:rsidR="00871A79" w:rsidRPr="00004A30" w:rsidRDefault="00E925B4" w:rsidP="00871A79">
      <w:pPr>
        <w:rPr>
          <w:rFonts w:ascii="Arial" w:hAnsi="Arial"/>
          <w:sz w:val="19"/>
        </w:rPr>
      </w:pPr>
      <w:r w:rsidRPr="00004A30">
        <w:rPr>
          <w:rFonts w:ascii="Arial" w:hAnsi="Arial"/>
          <w:sz w:val="19"/>
        </w:rPr>
        <w:tab/>
        <w:t>C</w:t>
      </w:r>
      <w:r w:rsidR="00871A79" w:rsidRPr="00004A30">
        <w:rPr>
          <w:rFonts w:ascii="Arial" w:hAnsi="Arial"/>
          <w:sz w:val="19"/>
        </w:rPr>
        <w:t>.</w:t>
      </w:r>
      <w:r w:rsidR="00871A79" w:rsidRPr="00004A30">
        <w:rPr>
          <w:rFonts w:ascii="Arial" w:hAnsi="Arial"/>
          <w:sz w:val="19"/>
        </w:rPr>
        <w:tab/>
        <w:t>Student is not employed during the ten (10) hours prior to any class or clinical assignment.</w:t>
      </w:r>
    </w:p>
    <w:p w14:paraId="51B11282" w14:textId="77777777" w:rsidR="00871A79" w:rsidRPr="00004A30" w:rsidRDefault="00E925B4" w:rsidP="00871A79">
      <w:pPr>
        <w:rPr>
          <w:rFonts w:ascii="Arial" w:hAnsi="Arial"/>
          <w:sz w:val="19"/>
        </w:rPr>
      </w:pPr>
      <w:r w:rsidRPr="00004A30">
        <w:rPr>
          <w:rFonts w:ascii="Arial" w:hAnsi="Arial"/>
          <w:sz w:val="19"/>
        </w:rPr>
        <w:tab/>
        <w:t>D</w:t>
      </w:r>
      <w:r w:rsidR="00871A79" w:rsidRPr="00004A30">
        <w:rPr>
          <w:rFonts w:ascii="Arial" w:hAnsi="Arial"/>
          <w:sz w:val="19"/>
        </w:rPr>
        <w:t>.</w:t>
      </w:r>
      <w:r w:rsidR="00871A79" w:rsidRPr="00004A30">
        <w:rPr>
          <w:rFonts w:ascii="Arial" w:hAnsi="Arial"/>
          <w:sz w:val="19"/>
        </w:rPr>
        <w:tab/>
        <w:t xml:space="preserve">When any student’s academic or clinical performance falls due to working outside the </w:t>
      </w:r>
      <w:r w:rsidR="00871A79" w:rsidRPr="00004A30">
        <w:rPr>
          <w:rFonts w:ascii="Arial" w:hAnsi="Arial"/>
          <w:sz w:val="19"/>
        </w:rPr>
        <w:tab/>
      </w:r>
      <w:r w:rsidR="00871A79" w:rsidRPr="00004A30">
        <w:rPr>
          <w:rFonts w:ascii="Arial" w:hAnsi="Arial"/>
          <w:sz w:val="19"/>
        </w:rPr>
        <w:tab/>
      </w:r>
      <w:r w:rsidR="00871A79" w:rsidRPr="00004A30">
        <w:rPr>
          <w:rFonts w:ascii="Arial" w:hAnsi="Arial"/>
          <w:sz w:val="19"/>
        </w:rPr>
        <w:tab/>
        <w:t xml:space="preserve">program’s committed time, the student will be asked to refrain from working and may result in </w:t>
      </w:r>
      <w:r w:rsidR="00871A79" w:rsidRPr="00004A30">
        <w:rPr>
          <w:rFonts w:ascii="Arial" w:hAnsi="Arial"/>
          <w:sz w:val="19"/>
        </w:rPr>
        <w:tab/>
      </w:r>
      <w:r w:rsidR="00871A79" w:rsidRPr="00004A30">
        <w:rPr>
          <w:rFonts w:ascii="Arial" w:hAnsi="Arial"/>
          <w:sz w:val="19"/>
        </w:rPr>
        <w:tab/>
      </w:r>
      <w:r w:rsidR="00871A79" w:rsidRPr="00004A30">
        <w:rPr>
          <w:rFonts w:ascii="Arial" w:hAnsi="Arial"/>
          <w:sz w:val="19"/>
        </w:rPr>
        <w:tab/>
        <w:t xml:space="preserve">disciplinary action should performance affect patient safety or the student’s ability to progress </w:t>
      </w:r>
      <w:r w:rsidR="00871A79" w:rsidRPr="00004A30">
        <w:rPr>
          <w:rFonts w:ascii="Arial" w:hAnsi="Arial"/>
          <w:sz w:val="19"/>
        </w:rPr>
        <w:tab/>
      </w:r>
      <w:r w:rsidR="00871A79" w:rsidRPr="00004A30">
        <w:rPr>
          <w:rFonts w:ascii="Arial" w:hAnsi="Arial"/>
          <w:sz w:val="19"/>
        </w:rPr>
        <w:tab/>
      </w:r>
      <w:r w:rsidR="00871A79" w:rsidRPr="00004A30">
        <w:rPr>
          <w:rFonts w:ascii="Arial" w:hAnsi="Arial"/>
          <w:sz w:val="19"/>
        </w:rPr>
        <w:tab/>
        <w:t>in the program.</w:t>
      </w:r>
    </w:p>
    <w:p w14:paraId="111FDDDF" w14:textId="77777777" w:rsidR="00871A79" w:rsidRPr="00004A30" w:rsidRDefault="00E925B4" w:rsidP="00871A79">
      <w:pPr>
        <w:rPr>
          <w:rFonts w:ascii="Arial" w:hAnsi="Arial"/>
          <w:sz w:val="19"/>
        </w:rPr>
      </w:pPr>
      <w:r w:rsidRPr="00004A30">
        <w:rPr>
          <w:rFonts w:ascii="Arial" w:hAnsi="Arial"/>
          <w:sz w:val="19"/>
        </w:rPr>
        <w:tab/>
        <w:t>E</w:t>
      </w:r>
      <w:r w:rsidR="00871A79" w:rsidRPr="00004A30">
        <w:rPr>
          <w:rFonts w:ascii="Arial" w:hAnsi="Arial"/>
          <w:sz w:val="19"/>
        </w:rPr>
        <w:t>.</w:t>
      </w:r>
      <w:r w:rsidR="00871A79" w:rsidRPr="00004A30">
        <w:rPr>
          <w:rFonts w:ascii="Arial" w:hAnsi="Arial"/>
          <w:sz w:val="19"/>
        </w:rPr>
        <w:tab/>
        <w:t xml:space="preserve">A student shall not work at any time, by title or function, as a nurse anesthetist. </w:t>
      </w:r>
    </w:p>
    <w:p w14:paraId="0E8F62EC" w14:textId="77777777" w:rsidR="00871A79" w:rsidRPr="00004A30" w:rsidRDefault="00871A79" w:rsidP="00871A79">
      <w:pPr>
        <w:rPr>
          <w:rFonts w:ascii="Arial" w:hAnsi="Arial"/>
          <w:sz w:val="19"/>
        </w:rPr>
      </w:pPr>
      <w:r w:rsidRPr="00004A30">
        <w:rPr>
          <w:rFonts w:ascii="Arial" w:hAnsi="Arial"/>
          <w:sz w:val="19"/>
        </w:rPr>
        <w:tab/>
      </w:r>
      <w:r w:rsidRPr="00004A30">
        <w:rPr>
          <w:rFonts w:ascii="Arial" w:hAnsi="Arial"/>
          <w:sz w:val="19"/>
        </w:rPr>
        <w:tab/>
        <w:t>1.</w:t>
      </w:r>
      <w:r w:rsidRPr="00004A30">
        <w:rPr>
          <w:rFonts w:ascii="Arial" w:hAnsi="Arial"/>
          <w:sz w:val="19"/>
        </w:rPr>
        <w:tab/>
        <w:t xml:space="preserve">Students are prohibited from administering anesthesia in any other hospital or </w:t>
      </w:r>
      <w:r w:rsidRPr="00004A30">
        <w:rPr>
          <w:rFonts w:ascii="Arial" w:hAnsi="Arial"/>
          <w:sz w:val="19"/>
        </w:rPr>
        <w:tab/>
      </w:r>
      <w:r w:rsidRPr="00004A30">
        <w:rPr>
          <w:rFonts w:ascii="Arial" w:hAnsi="Arial"/>
          <w:sz w:val="19"/>
        </w:rPr>
        <w:tab/>
      </w:r>
      <w:r w:rsidRPr="00004A30">
        <w:rPr>
          <w:rFonts w:ascii="Arial" w:hAnsi="Arial"/>
          <w:sz w:val="19"/>
        </w:rPr>
        <w:tab/>
      </w:r>
      <w:r w:rsidRPr="00004A30">
        <w:rPr>
          <w:rFonts w:ascii="Arial" w:hAnsi="Arial"/>
          <w:sz w:val="19"/>
        </w:rPr>
        <w:tab/>
        <w:t xml:space="preserve">situation other than that which is directly related to the nurse anesthesia program. </w:t>
      </w:r>
    </w:p>
    <w:p w14:paraId="2DD29FF9" w14:textId="77777777" w:rsidR="00871A79" w:rsidRPr="00004A30" w:rsidRDefault="00871A79" w:rsidP="00871A79">
      <w:pPr>
        <w:rPr>
          <w:rFonts w:ascii="Arial" w:hAnsi="Arial"/>
          <w:sz w:val="19"/>
        </w:rPr>
      </w:pPr>
      <w:r w:rsidRPr="00004A30">
        <w:rPr>
          <w:rFonts w:ascii="Arial" w:hAnsi="Arial"/>
          <w:sz w:val="19"/>
        </w:rPr>
        <w:tab/>
      </w:r>
      <w:r w:rsidRPr="00004A30">
        <w:rPr>
          <w:rFonts w:ascii="Arial" w:hAnsi="Arial"/>
          <w:sz w:val="19"/>
        </w:rPr>
        <w:tab/>
        <w:t>2.</w:t>
      </w:r>
      <w:r w:rsidRPr="00004A30">
        <w:rPr>
          <w:rFonts w:ascii="Arial" w:hAnsi="Arial"/>
          <w:sz w:val="19"/>
        </w:rPr>
        <w:tab/>
        <w:t xml:space="preserve">Providing anesthesia, other than during clinical learning, or representation as a nurse </w:t>
      </w:r>
      <w:r w:rsidRPr="00004A30">
        <w:rPr>
          <w:rFonts w:ascii="Arial" w:hAnsi="Arial"/>
          <w:sz w:val="19"/>
        </w:rPr>
        <w:tab/>
      </w:r>
      <w:r w:rsidRPr="00004A30">
        <w:rPr>
          <w:rFonts w:ascii="Arial" w:hAnsi="Arial"/>
          <w:sz w:val="19"/>
        </w:rPr>
        <w:tab/>
      </w:r>
      <w:r w:rsidRPr="00004A30">
        <w:rPr>
          <w:rFonts w:ascii="Arial" w:hAnsi="Arial"/>
          <w:sz w:val="19"/>
        </w:rPr>
        <w:tab/>
      </w:r>
      <w:r w:rsidRPr="00004A30">
        <w:rPr>
          <w:rFonts w:ascii="Arial" w:hAnsi="Arial"/>
          <w:sz w:val="19"/>
        </w:rPr>
        <w:tab/>
        <w:t>anesthetist will result in immediate dismissal from the program.</w:t>
      </w:r>
    </w:p>
    <w:p w14:paraId="044FDBB1" w14:textId="77777777" w:rsidR="00871A79" w:rsidRPr="00004A30" w:rsidRDefault="00871A79" w:rsidP="00871A79">
      <w:pPr>
        <w:rPr>
          <w:rFonts w:ascii="Arial" w:hAnsi="Arial"/>
          <w:sz w:val="19"/>
        </w:rPr>
      </w:pPr>
    </w:p>
    <w:p w14:paraId="06ABCCAD" w14:textId="77777777" w:rsidR="00871A79" w:rsidRPr="00004A30" w:rsidRDefault="00871A79" w:rsidP="00871A79">
      <w:pPr>
        <w:ind w:left="360"/>
        <w:jc w:val="center"/>
        <w:rPr>
          <w:szCs w:val="20"/>
        </w:rPr>
      </w:pPr>
      <w:r w:rsidRPr="00004A30">
        <w:rPr>
          <w:rFonts w:ascii="Arial" w:hAnsi="Arial"/>
          <w:b/>
          <w:bCs/>
          <w:sz w:val="19"/>
        </w:rPr>
        <w:br w:type="page"/>
      </w:r>
    </w:p>
    <w:p w14:paraId="07D7C53E" w14:textId="77777777" w:rsidR="00614E4F" w:rsidRPr="00004A30" w:rsidRDefault="00614E4F" w:rsidP="00614E4F">
      <w:pPr>
        <w:jc w:val="center"/>
        <w:rPr>
          <w:sz w:val="40"/>
        </w:rPr>
      </w:pPr>
    </w:p>
    <w:p w14:paraId="7BB69E6E" w14:textId="77777777" w:rsidR="00614E4F" w:rsidRPr="00004A30" w:rsidRDefault="00614E4F" w:rsidP="00614E4F">
      <w:pPr>
        <w:jc w:val="center"/>
        <w:rPr>
          <w:sz w:val="40"/>
        </w:rPr>
      </w:pPr>
    </w:p>
    <w:p w14:paraId="27E8EA08" w14:textId="77777777" w:rsidR="00614E4F" w:rsidRPr="00004A30" w:rsidRDefault="00614E4F" w:rsidP="00614E4F">
      <w:pPr>
        <w:jc w:val="center"/>
        <w:rPr>
          <w:sz w:val="40"/>
        </w:rPr>
      </w:pPr>
    </w:p>
    <w:p w14:paraId="2D67095A" w14:textId="77777777" w:rsidR="00614E4F" w:rsidRPr="00004A30" w:rsidRDefault="00614E4F" w:rsidP="00614E4F">
      <w:pPr>
        <w:jc w:val="center"/>
        <w:rPr>
          <w:sz w:val="40"/>
        </w:rPr>
      </w:pPr>
    </w:p>
    <w:p w14:paraId="64DE905E" w14:textId="77777777" w:rsidR="00614E4F" w:rsidRPr="00004A30" w:rsidRDefault="00614E4F" w:rsidP="00614E4F">
      <w:pPr>
        <w:jc w:val="center"/>
        <w:rPr>
          <w:sz w:val="40"/>
        </w:rPr>
      </w:pPr>
    </w:p>
    <w:p w14:paraId="49555BB6" w14:textId="77777777" w:rsidR="00AB2491" w:rsidRPr="00004A30" w:rsidRDefault="00AB2491" w:rsidP="00AB2491">
      <w:pPr>
        <w:tabs>
          <w:tab w:val="left" w:pos="-720"/>
          <w:tab w:val="left" w:pos="0"/>
        </w:tabs>
        <w:suppressAutoHyphens/>
        <w:jc w:val="center"/>
        <w:rPr>
          <w:rFonts w:ascii="Arial" w:hAnsi="Arial" w:cs="Arial"/>
          <w:sz w:val="40"/>
          <w:szCs w:val="40"/>
        </w:rPr>
      </w:pPr>
      <w:r w:rsidRPr="00004A30">
        <w:rPr>
          <w:rFonts w:ascii="Arial" w:hAnsi="Arial" w:cs="Arial"/>
          <w:sz w:val="40"/>
          <w:szCs w:val="40"/>
        </w:rPr>
        <w:t>SECTION IV</w:t>
      </w:r>
    </w:p>
    <w:p w14:paraId="6AAC2EBB" w14:textId="77777777" w:rsidR="00AB2491" w:rsidRPr="00004A30" w:rsidRDefault="00AB2491" w:rsidP="00AB2491">
      <w:pPr>
        <w:tabs>
          <w:tab w:val="left" w:pos="-720"/>
          <w:tab w:val="left" w:pos="0"/>
        </w:tabs>
        <w:suppressAutoHyphens/>
        <w:jc w:val="center"/>
        <w:rPr>
          <w:rFonts w:ascii="Arial" w:hAnsi="Arial" w:cs="Arial"/>
          <w:sz w:val="40"/>
          <w:szCs w:val="40"/>
        </w:rPr>
      </w:pPr>
    </w:p>
    <w:p w14:paraId="6A899F10" w14:textId="77777777" w:rsidR="00614E4F" w:rsidRPr="00004A30" w:rsidRDefault="003E1D43" w:rsidP="002B05F9">
      <w:pPr>
        <w:spacing w:after="160" w:line="259" w:lineRule="auto"/>
        <w:jc w:val="center"/>
        <w:rPr>
          <w:rFonts w:ascii="Arial" w:hAnsi="Arial"/>
          <w:bCs/>
          <w:sz w:val="40"/>
        </w:rPr>
      </w:pPr>
      <w:r w:rsidRPr="00004A30">
        <w:rPr>
          <w:rFonts w:ascii="Arial" w:hAnsi="Arial"/>
          <w:bCs/>
          <w:sz w:val="40"/>
        </w:rPr>
        <w:t>Clinical</w:t>
      </w:r>
      <w:r w:rsidR="001B7C9D" w:rsidRPr="00004A30">
        <w:rPr>
          <w:rFonts w:ascii="Arial" w:hAnsi="Arial"/>
          <w:bCs/>
          <w:sz w:val="40"/>
        </w:rPr>
        <w:t xml:space="preserve"> Faculty</w:t>
      </w:r>
    </w:p>
    <w:p w14:paraId="3CA80E91" w14:textId="77777777" w:rsidR="002B05F9" w:rsidRPr="00E95A36" w:rsidRDefault="00614E4F" w:rsidP="00614E4F">
      <w:pPr>
        <w:spacing w:after="160" w:line="259" w:lineRule="auto"/>
        <w:jc w:val="center"/>
        <w:rPr>
          <w:rFonts w:ascii="Arial" w:hAnsi="Arial"/>
          <w:b/>
          <w:bCs/>
        </w:rPr>
      </w:pPr>
      <w:r w:rsidRPr="00004A30">
        <w:rPr>
          <w:rFonts w:ascii="Arial" w:hAnsi="Arial"/>
          <w:b/>
          <w:bCs/>
          <w:sz w:val="40"/>
        </w:rPr>
        <w:br w:type="page"/>
      </w:r>
      <w:r w:rsidR="002B05F9" w:rsidRPr="00E95A36">
        <w:rPr>
          <w:rFonts w:ascii="Arial" w:hAnsi="Arial"/>
          <w:b/>
          <w:bCs/>
        </w:rPr>
        <w:t>Clinical Faculty</w:t>
      </w:r>
    </w:p>
    <w:p w14:paraId="16439DC8" w14:textId="1A9889B1" w:rsidR="00DC683E" w:rsidRDefault="00ED6546" w:rsidP="002E6D30">
      <w:pPr>
        <w:spacing w:after="160" w:line="259" w:lineRule="auto"/>
        <w:rPr>
          <w:rFonts w:ascii="Arial" w:hAnsi="Arial"/>
          <w:bCs/>
        </w:rPr>
      </w:pPr>
      <w:r>
        <w:rPr>
          <w:rFonts w:ascii="Arial" w:hAnsi="Arial"/>
          <w:bCs/>
        </w:rPr>
        <w:t>L. Todd Hammon</w:t>
      </w:r>
      <w:r w:rsidR="002B05F9" w:rsidRPr="00E95A36">
        <w:rPr>
          <w:rFonts w:ascii="Arial" w:hAnsi="Arial"/>
          <w:bCs/>
        </w:rPr>
        <w:t xml:space="preserve">, DNP, </w:t>
      </w:r>
      <w:r>
        <w:rPr>
          <w:rFonts w:ascii="Arial" w:hAnsi="Arial"/>
          <w:bCs/>
        </w:rPr>
        <w:t xml:space="preserve">MSN, </w:t>
      </w:r>
      <w:r w:rsidR="002B05F9" w:rsidRPr="00E95A36">
        <w:rPr>
          <w:rFonts w:ascii="Arial" w:hAnsi="Arial"/>
          <w:bCs/>
        </w:rPr>
        <w:t>CRNA</w:t>
      </w:r>
      <w:r w:rsidR="00E95A36">
        <w:rPr>
          <w:rFonts w:ascii="Arial" w:hAnsi="Arial"/>
          <w:bCs/>
        </w:rPr>
        <w:t>……………………………</w:t>
      </w:r>
      <w:r>
        <w:rPr>
          <w:rFonts w:ascii="Arial" w:hAnsi="Arial"/>
          <w:bCs/>
        </w:rPr>
        <w:t xml:space="preserve"> </w:t>
      </w:r>
      <w:r w:rsidR="002E6D30" w:rsidRPr="00E95A36">
        <w:rPr>
          <w:rFonts w:ascii="Arial" w:hAnsi="Arial"/>
          <w:bCs/>
        </w:rPr>
        <w:t xml:space="preserve">Program </w:t>
      </w:r>
      <w:r w:rsidR="007044E1">
        <w:rPr>
          <w:rFonts w:ascii="Arial" w:hAnsi="Arial"/>
          <w:bCs/>
        </w:rPr>
        <w:t>Administrator/Director</w:t>
      </w:r>
    </w:p>
    <w:p w14:paraId="3B08B19C" w14:textId="68E71122" w:rsidR="002B05F9" w:rsidRDefault="00ED6546" w:rsidP="002E6D30">
      <w:pPr>
        <w:spacing w:after="160" w:line="259" w:lineRule="auto"/>
        <w:rPr>
          <w:rFonts w:ascii="Arial" w:hAnsi="Arial"/>
          <w:bCs/>
        </w:rPr>
      </w:pPr>
      <w:r>
        <w:rPr>
          <w:rFonts w:ascii="Arial" w:hAnsi="Arial"/>
          <w:bCs/>
        </w:rPr>
        <w:t>Cassandra K. Massey</w:t>
      </w:r>
      <w:r w:rsidR="00B8421F" w:rsidRPr="00DC683E">
        <w:rPr>
          <w:rFonts w:ascii="Arial" w:hAnsi="Arial"/>
          <w:bCs/>
        </w:rPr>
        <w:t xml:space="preserve"> </w:t>
      </w:r>
      <w:r w:rsidR="002B05F9" w:rsidRPr="00DC683E">
        <w:rPr>
          <w:rFonts w:ascii="Arial" w:hAnsi="Arial"/>
          <w:bCs/>
        </w:rPr>
        <w:t>DN</w:t>
      </w:r>
      <w:r>
        <w:rPr>
          <w:rFonts w:ascii="Arial" w:hAnsi="Arial"/>
          <w:bCs/>
        </w:rPr>
        <w:t>A</w:t>
      </w:r>
      <w:r w:rsidR="002B05F9" w:rsidRPr="00DC683E">
        <w:rPr>
          <w:rFonts w:ascii="Arial" w:hAnsi="Arial"/>
          <w:bCs/>
        </w:rPr>
        <w:t>P,</w:t>
      </w:r>
      <w:r>
        <w:rPr>
          <w:rFonts w:ascii="Arial" w:hAnsi="Arial"/>
          <w:bCs/>
        </w:rPr>
        <w:t xml:space="preserve"> MSN,</w:t>
      </w:r>
      <w:r w:rsidR="002B05F9" w:rsidRPr="00DC683E">
        <w:rPr>
          <w:rFonts w:ascii="Arial" w:hAnsi="Arial"/>
          <w:bCs/>
        </w:rPr>
        <w:t xml:space="preserve"> CRN</w:t>
      </w:r>
      <w:r w:rsidR="00E95A36" w:rsidRPr="00DC683E">
        <w:rPr>
          <w:rFonts w:ascii="Arial" w:hAnsi="Arial"/>
          <w:bCs/>
        </w:rPr>
        <w:t>A……</w:t>
      </w:r>
      <w:r>
        <w:rPr>
          <w:rFonts w:ascii="Arial" w:hAnsi="Arial"/>
          <w:bCs/>
        </w:rPr>
        <w:t xml:space="preserve"> </w:t>
      </w:r>
      <w:r w:rsidR="00B8421F" w:rsidRPr="00DC683E">
        <w:rPr>
          <w:rFonts w:ascii="Arial" w:hAnsi="Arial"/>
          <w:bCs/>
        </w:rPr>
        <w:t>As</w:t>
      </w:r>
      <w:r w:rsidR="002E6D30" w:rsidRPr="00DC683E">
        <w:rPr>
          <w:rFonts w:ascii="Arial" w:hAnsi="Arial"/>
          <w:bCs/>
        </w:rPr>
        <w:t xml:space="preserve">sistant Program </w:t>
      </w:r>
      <w:r w:rsidR="007044E1" w:rsidRPr="00DC683E">
        <w:rPr>
          <w:rFonts w:ascii="Arial" w:hAnsi="Arial"/>
          <w:bCs/>
        </w:rPr>
        <w:t>Administrator/</w:t>
      </w:r>
      <w:r w:rsidR="002E6D30" w:rsidRPr="00DC683E">
        <w:rPr>
          <w:rFonts w:ascii="Arial" w:hAnsi="Arial"/>
          <w:bCs/>
        </w:rPr>
        <w:t>Director</w:t>
      </w:r>
    </w:p>
    <w:p w14:paraId="2CD56DB6" w14:textId="176341C7" w:rsidR="002B05F9" w:rsidRDefault="00DC683E" w:rsidP="002E6D30">
      <w:pPr>
        <w:spacing w:after="160" w:line="259" w:lineRule="auto"/>
        <w:rPr>
          <w:rFonts w:ascii="Arial" w:hAnsi="Arial"/>
          <w:bCs/>
        </w:rPr>
      </w:pPr>
      <w:r>
        <w:rPr>
          <w:rFonts w:ascii="Arial" w:hAnsi="Arial"/>
          <w:bCs/>
        </w:rPr>
        <w:t>Chris Ivy, DNP</w:t>
      </w:r>
      <w:r w:rsidR="002E6D30" w:rsidRPr="00E95A36">
        <w:rPr>
          <w:rFonts w:ascii="Arial" w:hAnsi="Arial"/>
          <w:bCs/>
        </w:rPr>
        <w:t xml:space="preserve">, </w:t>
      </w:r>
      <w:r w:rsidR="00E95A36">
        <w:rPr>
          <w:rFonts w:ascii="Arial" w:hAnsi="Arial"/>
          <w:bCs/>
        </w:rPr>
        <w:t>CRNA…………………………………</w:t>
      </w:r>
      <w:r>
        <w:rPr>
          <w:rFonts w:ascii="Arial" w:hAnsi="Arial"/>
          <w:bCs/>
        </w:rPr>
        <w:t xml:space="preserve"> </w:t>
      </w:r>
      <w:r w:rsidR="002E6D30" w:rsidRPr="00E95A36">
        <w:rPr>
          <w:rFonts w:ascii="Arial" w:hAnsi="Arial"/>
          <w:bCs/>
        </w:rPr>
        <w:t>Area Clinical Coordinator</w:t>
      </w:r>
    </w:p>
    <w:p w14:paraId="55DF4011" w14:textId="07DE5E27" w:rsidR="0079439F" w:rsidRPr="00E95A36" w:rsidRDefault="0079439F" w:rsidP="002E6D30">
      <w:pPr>
        <w:spacing w:after="160" w:line="259" w:lineRule="auto"/>
        <w:rPr>
          <w:rFonts w:ascii="Arial" w:hAnsi="Arial"/>
          <w:bCs/>
        </w:rPr>
      </w:pPr>
      <w:r>
        <w:rPr>
          <w:rFonts w:ascii="Arial" w:hAnsi="Arial"/>
          <w:bCs/>
        </w:rPr>
        <w:t>Lisa Lucas, DNP, CRNA ………………………………Area Clinical Coordinator</w:t>
      </w:r>
    </w:p>
    <w:p w14:paraId="0109531E" w14:textId="77777777" w:rsidR="002B05F9" w:rsidRPr="00004A30" w:rsidRDefault="002B05F9">
      <w:pPr>
        <w:spacing w:after="160" w:line="259" w:lineRule="auto"/>
        <w:rPr>
          <w:rFonts w:ascii="Arial" w:hAnsi="Arial"/>
          <w:bCs/>
          <w:sz w:val="19"/>
        </w:rPr>
      </w:pPr>
      <w:r w:rsidRPr="00E95A36">
        <w:rPr>
          <w:rFonts w:ascii="Arial" w:hAnsi="Arial"/>
          <w:bCs/>
        </w:rPr>
        <w:t>*Each Clinical site will have</w:t>
      </w:r>
      <w:r w:rsidR="00DA6A24" w:rsidRPr="00E95A36">
        <w:rPr>
          <w:rFonts w:ascii="Arial" w:hAnsi="Arial"/>
          <w:bCs/>
        </w:rPr>
        <w:t xml:space="preserve"> individual clinical preceptors</w:t>
      </w:r>
      <w:r w:rsidRPr="00E95A36">
        <w:rPr>
          <w:rFonts w:ascii="Arial" w:hAnsi="Arial"/>
          <w:bCs/>
        </w:rPr>
        <w:t xml:space="preserve"> (CRNAs </w:t>
      </w:r>
      <w:r w:rsidR="00E95A36">
        <w:rPr>
          <w:rFonts w:ascii="Arial" w:hAnsi="Arial"/>
          <w:bCs/>
        </w:rPr>
        <w:t>and/</w:t>
      </w:r>
      <w:r w:rsidRPr="00E95A36">
        <w:rPr>
          <w:rFonts w:ascii="Arial" w:hAnsi="Arial"/>
          <w:bCs/>
        </w:rPr>
        <w:t xml:space="preserve">or </w:t>
      </w:r>
      <w:r w:rsidR="007044E1">
        <w:rPr>
          <w:rFonts w:ascii="Arial" w:hAnsi="Arial"/>
          <w:bCs/>
        </w:rPr>
        <w:t xml:space="preserve">Physician </w:t>
      </w:r>
      <w:r w:rsidR="00E95A36">
        <w:rPr>
          <w:rFonts w:ascii="Arial" w:hAnsi="Arial"/>
          <w:bCs/>
        </w:rPr>
        <w:t>A</w:t>
      </w:r>
      <w:r w:rsidRPr="00E95A36">
        <w:rPr>
          <w:rFonts w:ascii="Arial" w:hAnsi="Arial"/>
          <w:bCs/>
        </w:rPr>
        <w:t>nesthesiologists</w:t>
      </w:r>
      <w:r w:rsidRPr="00004A30">
        <w:rPr>
          <w:rFonts w:ascii="Arial" w:hAnsi="Arial"/>
          <w:bCs/>
          <w:sz w:val="19"/>
        </w:rPr>
        <w:t>)</w:t>
      </w:r>
      <w:r w:rsidR="00DA6A24" w:rsidRPr="00004A30">
        <w:rPr>
          <w:rFonts w:ascii="Arial" w:hAnsi="Arial"/>
          <w:bCs/>
          <w:sz w:val="19"/>
        </w:rPr>
        <w:t>.</w:t>
      </w:r>
    </w:p>
    <w:p w14:paraId="5DC654E1" w14:textId="77777777" w:rsidR="002B05F9" w:rsidRPr="00004A30" w:rsidRDefault="002B05F9">
      <w:pPr>
        <w:spacing w:after="160" w:line="259" w:lineRule="auto"/>
        <w:rPr>
          <w:rFonts w:ascii="Arial" w:hAnsi="Arial"/>
          <w:b/>
          <w:bCs/>
          <w:sz w:val="19"/>
        </w:rPr>
      </w:pPr>
      <w:r w:rsidRPr="00004A30">
        <w:rPr>
          <w:rFonts w:ascii="Arial" w:hAnsi="Arial"/>
          <w:b/>
          <w:bCs/>
          <w:sz w:val="19"/>
        </w:rPr>
        <w:br w:type="page"/>
      </w:r>
    </w:p>
    <w:p w14:paraId="1CB3114F" w14:textId="77777777" w:rsidR="0099472D" w:rsidRPr="00004A30" w:rsidRDefault="0099472D" w:rsidP="0099472D">
      <w:pPr>
        <w:jc w:val="center"/>
        <w:rPr>
          <w:rFonts w:ascii="Arial" w:hAnsi="Arial"/>
          <w:sz w:val="19"/>
        </w:rPr>
      </w:pPr>
      <w:bookmarkStart w:id="452" w:name="_Toc346204579"/>
      <w:r w:rsidRPr="00004A30">
        <w:rPr>
          <w:rFonts w:ascii="Arial" w:hAnsi="Arial"/>
          <w:sz w:val="19"/>
        </w:rPr>
        <w:t>ARKANSAS STATE UNIVERSITY</w:t>
      </w:r>
    </w:p>
    <w:p w14:paraId="1CABD347" w14:textId="77777777" w:rsidR="0099472D" w:rsidRPr="00004A30" w:rsidRDefault="0099472D" w:rsidP="0099472D">
      <w:pPr>
        <w:jc w:val="center"/>
        <w:rPr>
          <w:rFonts w:ascii="Arial" w:hAnsi="Arial"/>
          <w:sz w:val="19"/>
        </w:rPr>
      </w:pPr>
      <w:r w:rsidRPr="00004A30">
        <w:rPr>
          <w:rFonts w:ascii="Arial" w:hAnsi="Arial"/>
          <w:sz w:val="19"/>
        </w:rPr>
        <w:t>COLLEGE OF NURSING AND HEALTH PROFESSIONS</w:t>
      </w:r>
    </w:p>
    <w:p w14:paraId="06D4FA87" w14:textId="77777777" w:rsidR="0099472D" w:rsidRPr="00004A30" w:rsidRDefault="0099472D" w:rsidP="0099472D">
      <w:pPr>
        <w:jc w:val="center"/>
        <w:rPr>
          <w:rFonts w:ascii="Arial" w:hAnsi="Arial"/>
          <w:sz w:val="19"/>
        </w:rPr>
      </w:pPr>
      <w:r w:rsidRPr="00004A30">
        <w:rPr>
          <w:rFonts w:ascii="Arial" w:hAnsi="Arial"/>
          <w:sz w:val="19"/>
        </w:rPr>
        <w:t>SCHOOL OF NURSING</w:t>
      </w:r>
    </w:p>
    <w:p w14:paraId="339BB535" w14:textId="77777777" w:rsidR="0099472D" w:rsidRPr="00004A30" w:rsidRDefault="0099472D" w:rsidP="0099472D">
      <w:pPr>
        <w:jc w:val="center"/>
        <w:rPr>
          <w:rFonts w:ascii="Arial" w:hAnsi="Arial"/>
          <w:sz w:val="19"/>
        </w:rPr>
      </w:pPr>
      <w:r w:rsidRPr="00004A30">
        <w:rPr>
          <w:rFonts w:ascii="Arial" w:hAnsi="Arial"/>
          <w:sz w:val="19"/>
        </w:rPr>
        <w:t>NURSE ANESTHESIA PROGRAM</w:t>
      </w:r>
    </w:p>
    <w:p w14:paraId="77837383" w14:textId="77777777" w:rsidR="0099472D" w:rsidRPr="00004A30" w:rsidRDefault="0099472D" w:rsidP="0099472D">
      <w:pPr>
        <w:jc w:val="center"/>
        <w:rPr>
          <w:rFonts w:ascii="Arial" w:hAnsi="Arial"/>
          <w:sz w:val="19"/>
        </w:rPr>
      </w:pPr>
    </w:p>
    <w:p w14:paraId="08F370D0" w14:textId="77777777" w:rsidR="0099472D" w:rsidRPr="00004A30" w:rsidRDefault="0099472D" w:rsidP="0099472D">
      <w:pPr>
        <w:jc w:val="center"/>
        <w:rPr>
          <w:rFonts w:ascii="Arial" w:hAnsi="Arial" w:cs="Arial"/>
          <w:sz w:val="19"/>
          <w:szCs w:val="19"/>
        </w:rPr>
      </w:pPr>
    </w:p>
    <w:p w14:paraId="7E3B97BA" w14:textId="77777777" w:rsidR="0099472D" w:rsidRPr="00004A30" w:rsidRDefault="0099472D" w:rsidP="0099472D">
      <w:pPr>
        <w:jc w:val="center"/>
        <w:rPr>
          <w:rFonts w:ascii="Arial" w:hAnsi="Arial" w:cs="Arial"/>
          <w:b/>
          <w:sz w:val="19"/>
          <w:szCs w:val="19"/>
        </w:rPr>
      </w:pPr>
      <w:r w:rsidRPr="00004A30">
        <w:rPr>
          <w:rFonts w:ascii="Arial" w:hAnsi="Arial" w:cs="Arial"/>
          <w:b/>
          <w:sz w:val="19"/>
          <w:szCs w:val="19"/>
        </w:rPr>
        <w:t>Area Clinical Coordinator</w:t>
      </w:r>
    </w:p>
    <w:p w14:paraId="4F38B54D" w14:textId="77777777" w:rsidR="0099472D" w:rsidRPr="00004A30" w:rsidRDefault="0099472D" w:rsidP="0099472D">
      <w:pPr>
        <w:rPr>
          <w:rFonts w:ascii="Arial" w:hAnsi="Arial" w:cs="Arial"/>
          <w:sz w:val="19"/>
          <w:szCs w:val="19"/>
        </w:rPr>
      </w:pPr>
    </w:p>
    <w:p w14:paraId="4D903931" w14:textId="77777777" w:rsidR="0099472D" w:rsidRPr="00004A30" w:rsidRDefault="0099472D" w:rsidP="0099472D">
      <w:pPr>
        <w:rPr>
          <w:rFonts w:ascii="Arial" w:hAnsi="Arial" w:cs="Arial"/>
          <w:sz w:val="19"/>
          <w:szCs w:val="19"/>
        </w:rPr>
      </w:pPr>
      <w:r w:rsidRPr="008A41EA">
        <w:rPr>
          <w:rFonts w:ascii="Arial" w:hAnsi="Arial" w:cs="Arial"/>
          <w:sz w:val="19"/>
          <w:szCs w:val="19"/>
        </w:rPr>
        <w:t>Area Coordinator</w:t>
      </w:r>
      <w:r w:rsidRPr="00004A30">
        <w:rPr>
          <w:rFonts w:ascii="Arial" w:hAnsi="Arial" w:cs="Arial"/>
          <w:sz w:val="19"/>
          <w:szCs w:val="19"/>
        </w:rPr>
        <w:t xml:space="preserve"> for </w:t>
      </w:r>
      <w:r w:rsidRPr="00004A30">
        <w:rPr>
          <w:rFonts w:ascii="Arial" w:hAnsi="Arial" w:cs="Arial"/>
          <w:b/>
          <w:sz w:val="19"/>
          <w:szCs w:val="19"/>
          <w:u w:val="single"/>
        </w:rPr>
        <w:t>Central Arkansas</w:t>
      </w:r>
      <w:r w:rsidRPr="00004A30">
        <w:rPr>
          <w:rFonts w:ascii="Arial" w:hAnsi="Arial" w:cs="Arial"/>
          <w:sz w:val="19"/>
          <w:szCs w:val="19"/>
        </w:rPr>
        <w:t xml:space="preserve">: </w:t>
      </w:r>
      <w:r w:rsidR="00F272BD">
        <w:rPr>
          <w:rFonts w:ascii="Arial" w:hAnsi="Arial" w:cs="Arial"/>
          <w:sz w:val="19"/>
          <w:szCs w:val="19"/>
        </w:rPr>
        <w:t>Chris Ivy, DNP, CRNA</w:t>
      </w:r>
    </w:p>
    <w:p w14:paraId="30EEEE0F" w14:textId="77777777" w:rsidR="0099472D" w:rsidRPr="00004A30" w:rsidRDefault="0099472D" w:rsidP="0099472D">
      <w:pPr>
        <w:rPr>
          <w:rFonts w:ascii="Arial" w:hAnsi="Arial" w:cs="Arial"/>
          <w:sz w:val="19"/>
          <w:szCs w:val="19"/>
        </w:rPr>
      </w:pPr>
      <w:r w:rsidRPr="00004A30">
        <w:rPr>
          <w:rFonts w:ascii="Arial" w:hAnsi="Arial" w:cs="Arial"/>
          <w:sz w:val="19"/>
          <w:szCs w:val="19"/>
        </w:rPr>
        <w:t>Clinical Sites:</w:t>
      </w:r>
    </w:p>
    <w:p w14:paraId="592F8672" w14:textId="77777777" w:rsidR="0099472D" w:rsidRPr="00F83784" w:rsidRDefault="0099472D" w:rsidP="009D4D6D">
      <w:pPr>
        <w:pStyle w:val="ListParagraph"/>
        <w:numPr>
          <w:ilvl w:val="0"/>
          <w:numId w:val="116"/>
        </w:numPr>
        <w:spacing w:after="160" w:line="259" w:lineRule="auto"/>
        <w:contextualSpacing/>
        <w:rPr>
          <w:rFonts w:ascii="Arial" w:hAnsi="Arial" w:cs="Arial"/>
          <w:sz w:val="19"/>
          <w:szCs w:val="19"/>
        </w:rPr>
      </w:pPr>
      <w:r w:rsidRPr="00004A30">
        <w:rPr>
          <w:rFonts w:ascii="Arial" w:hAnsi="Arial" w:cs="Arial"/>
          <w:sz w:val="19"/>
          <w:szCs w:val="19"/>
        </w:rPr>
        <w:t>Arkansas Children’s Hospital</w:t>
      </w:r>
    </w:p>
    <w:p w14:paraId="0F45AAD2" w14:textId="77777777" w:rsidR="0099472D" w:rsidRDefault="0099472D" w:rsidP="009D4D6D">
      <w:pPr>
        <w:pStyle w:val="ListParagraph"/>
        <w:numPr>
          <w:ilvl w:val="0"/>
          <w:numId w:val="116"/>
        </w:numPr>
        <w:spacing w:after="160" w:line="259" w:lineRule="auto"/>
        <w:contextualSpacing/>
        <w:rPr>
          <w:rFonts w:ascii="Arial" w:hAnsi="Arial" w:cs="Arial"/>
          <w:sz w:val="19"/>
          <w:szCs w:val="19"/>
        </w:rPr>
      </w:pPr>
      <w:r w:rsidRPr="00004A30">
        <w:rPr>
          <w:rFonts w:ascii="Arial" w:hAnsi="Arial" w:cs="Arial"/>
          <w:sz w:val="19"/>
          <w:szCs w:val="19"/>
        </w:rPr>
        <w:t>Baptist Little Rock</w:t>
      </w:r>
    </w:p>
    <w:p w14:paraId="7EB6E0E0" w14:textId="77777777" w:rsidR="0099472D" w:rsidRPr="00004A30" w:rsidRDefault="0099472D" w:rsidP="009D4D6D">
      <w:pPr>
        <w:pStyle w:val="ListParagraph"/>
        <w:numPr>
          <w:ilvl w:val="0"/>
          <w:numId w:val="116"/>
        </w:numPr>
        <w:spacing w:after="160" w:line="259" w:lineRule="auto"/>
        <w:contextualSpacing/>
        <w:rPr>
          <w:rFonts w:ascii="Arial" w:hAnsi="Arial" w:cs="Arial"/>
          <w:sz w:val="19"/>
          <w:szCs w:val="19"/>
        </w:rPr>
      </w:pPr>
      <w:r>
        <w:rPr>
          <w:rFonts w:ascii="Arial" w:hAnsi="Arial" w:cs="Arial"/>
          <w:sz w:val="19"/>
          <w:szCs w:val="19"/>
        </w:rPr>
        <w:t>Baptist North Little Rock</w:t>
      </w:r>
    </w:p>
    <w:p w14:paraId="48DDE01E" w14:textId="77777777" w:rsidR="0099472D" w:rsidRPr="004A4BC9" w:rsidRDefault="0099472D" w:rsidP="009D4D6D">
      <w:pPr>
        <w:pStyle w:val="ListParagraph"/>
        <w:numPr>
          <w:ilvl w:val="0"/>
          <w:numId w:val="116"/>
        </w:numPr>
        <w:spacing w:after="160" w:line="259" w:lineRule="auto"/>
        <w:contextualSpacing/>
        <w:rPr>
          <w:rFonts w:ascii="Arial" w:hAnsi="Arial" w:cs="Arial"/>
          <w:sz w:val="19"/>
          <w:szCs w:val="19"/>
        </w:rPr>
      </w:pPr>
      <w:r w:rsidRPr="00004A30">
        <w:rPr>
          <w:rFonts w:ascii="Arial" w:hAnsi="Arial" w:cs="Arial"/>
          <w:sz w:val="19"/>
          <w:szCs w:val="19"/>
        </w:rPr>
        <w:t>Conway Regional Medical Center</w:t>
      </w:r>
    </w:p>
    <w:p w14:paraId="02EBCAB9" w14:textId="77777777" w:rsidR="0099472D" w:rsidRPr="00C61F5A" w:rsidRDefault="0099472D" w:rsidP="009D4D6D">
      <w:pPr>
        <w:pStyle w:val="ListParagraph"/>
        <w:numPr>
          <w:ilvl w:val="0"/>
          <w:numId w:val="116"/>
        </w:numPr>
        <w:spacing w:after="160" w:line="259" w:lineRule="auto"/>
        <w:contextualSpacing/>
        <w:rPr>
          <w:rFonts w:ascii="Arial" w:hAnsi="Arial" w:cs="Arial"/>
          <w:sz w:val="19"/>
          <w:szCs w:val="19"/>
        </w:rPr>
      </w:pPr>
      <w:r w:rsidRPr="00004A30">
        <w:rPr>
          <w:rFonts w:ascii="Arial" w:hAnsi="Arial" w:cs="Arial"/>
          <w:sz w:val="19"/>
          <w:szCs w:val="19"/>
        </w:rPr>
        <w:t xml:space="preserve">National Park Hot Springs </w:t>
      </w:r>
    </w:p>
    <w:p w14:paraId="2ACCDD4C" w14:textId="77777777" w:rsidR="0099472D" w:rsidRPr="00004A30" w:rsidRDefault="0099472D" w:rsidP="009D4D6D">
      <w:pPr>
        <w:pStyle w:val="ListParagraph"/>
        <w:numPr>
          <w:ilvl w:val="0"/>
          <w:numId w:val="116"/>
        </w:numPr>
        <w:spacing w:after="160" w:line="259" w:lineRule="auto"/>
        <w:contextualSpacing/>
        <w:rPr>
          <w:rFonts w:ascii="Arial" w:hAnsi="Arial" w:cs="Arial"/>
          <w:sz w:val="19"/>
          <w:szCs w:val="19"/>
        </w:rPr>
      </w:pPr>
      <w:r w:rsidRPr="00004A30">
        <w:rPr>
          <w:rFonts w:ascii="Arial" w:hAnsi="Arial" w:cs="Arial"/>
          <w:sz w:val="19"/>
          <w:szCs w:val="19"/>
        </w:rPr>
        <w:t xml:space="preserve">Saline Memorial </w:t>
      </w:r>
    </w:p>
    <w:p w14:paraId="10526808" w14:textId="77777777" w:rsidR="0099472D" w:rsidRPr="00004A30" w:rsidRDefault="0099472D" w:rsidP="009D4D6D">
      <w:pPr>
        <w:pStyle w:val="ListParagraph"/>
        <w:numPr>
          <w:ilvl w:val="0"/>
          <w:numId w:val="116"/>
        </w:numPr>
        <w:spacing w:after="160" w:line="259" w:lineRule="auto"/>
        <w:contextualSpacing/>
        <w:rPr>
          <w:rFonts w:ascii="Arial" w:hAnsi="Arial" w:cs="Arial"/>
          <w:sz w:val="19"/>
          <w:szCs w:val="19"/>
        </w:rPr>
      </w:pPr>
      <w:r w:rsidRPr="00004A30">
        <w:rPr>
          <w:rFonts w:ascii="Arial" w:hAnsi="Arial" w:cs="Arial"/>
          <w:sz w:val="19"/>
          <w:szCs w:val="19"/>
        </w:rPr>
        <w:t xml:space="preserve">White County </w:t>
      </w:r>
    </w:p>
    <w:p w14:paraId="446DC6F5" w14:textId="77777777" w:rsidR="0099472D" w:rsidRPr="00004A30" w:rsidRDefault="0099472D" w:rsidP="0099472D">
      <w:pPr>
        <w:rPr>
          <w:rFonts w:ascii="Arial" w:hAnsi="Arial" w:cs="Arial"/>
          <w:sz w:val="19"/>
          <w:szCs w:val="19"/>
        </w:rPr>
      </w:pPr>
    </w:p>
    <w:p w14:paraId="42768CDB" w14:textId="77777777" w:rsidR="0099472D" w:rsidRPr="00004A30" w:rsidRDefault="0099472D" w:rsidP="0099472D">
      <w:pPr>
        <w:rPr>
          <w:rFonts w:ascii="Arial" w:hAnsi="Arial" w:cs="Arial"/>
          <w:sz w:val="19"/>
          <w:szCs w:val="19"/>
        </w:rPr>
      </w:pPr>
      <w:r w:rsidRPr="00004A30">
        <w:rPr>
          <w:rFonts w:ascii="Arial" w:hAnsi="Arial" w:cs="Arial"/>
          <w:sz w:val="19"/>
          <w:szCs w:val="19"/>
        </w:rPr>
        <w:t>Job Description/Duties</w:t>
      </w:r>
    </w:p>
    <w:p w14:paraId="59067DF5" w14:textId="77777777" w:rsidR="0099472D" w:rsidRPr="00004A30" w:rsidRDefault="0099472D" w:rsidP="009D4D6D">
      <w:pPr>
        <w:pStyle w:val="ListParagraph"/>
        <w:numPr>
          <w:ilvl w:val="0"/>
          <w:numId w:val="118"/>
        </w:numPr>
        <w:spacing w:after="160" w:line="259" w:lineRule="auto"/>
        <w:contextualSpacing/>
        <w:rPr>
          <w:rFonts w:ascii="Arial" w:hAnsi="Arial" w:cs="Arial"/>
          <w:sz w:val="19"/>
          <w:szCs w:val="19"/>
        </w:rPr>
      </w:pPr>
      <w:r w:rsidRPr="00004A30">
        <w:rPr>
          <w:rFonts w:ascii="Arial" w:hAnsi="Arial" w:cs="Arial"/>
          <w:sz w:val="19"/>
          <w:szCs w:val="19"/>
        </w:rPr>
        <w:t>Serves as a resource and representative for A-State Nurse Anesthesia students as well as individual clinical sites.</w:t>
      </w:r>
    </w:p>
    <w:p w14:paraId="691AF605" w14:textId="77777777" w:rsidR="0099472D" w:rsidRPr="00004A30" w:rsidRDefault="0099472D" w:rsidP="009D4D6D">
      <w:pPr>
        <w:pStyle w:val="ListParagraph"/>
        <w:numPr>
          <w:ilvl w:val="0"/>
          <w:numId w:val="118"/>
        </w:numPr>
        <w:spacing w:after="160" w:line="259" w:lineRule="auto"/>
        <w:contextualSpacing/>
        <w:rPr>
          <w:rFonts w:ascii="Arial" w:hAnsi="Arial" w:cs="Arial"/>
          <w:sz w:val="19"/>
          <w:szCs w:val="19"/>
        </w:rPr>
      </w:pPr>
      <w:r w:rsidRPr="00004A30">
        <w:rPr>
          <w:rFonts w:ascii="Arial" w:hAnsi="Arial" w:cs="Arial"/>
          <w:sz w:val="19"/>
          <w:szCs w:val="19"/>
        </w:rPr>
        <w:t>Create and distribute a “check off” list to students for each individual clinical site based on site requirements</w:t>
      </w:r>
    </w:p>
    <w:p w14:paraId="4A5D0BBC" w14:textId="77777777" w:rsidR="0099472D" w:rsidRPr="00004A30" w:rsidRDefault="0099472D" w:rsidP="009D4D6D">
      <w:pPr>
        <w:pStyle w:val="ListParagraph"/>
        <w:numPr>
          <w:ilvl w:val="0"/>
          <w:numId w:val="118"/>
        </w:numPr>
        <w:spacing w:after="160" w:line="259" w:lineRule="auto"/>
        <w:contextualSpacing/>
        <w:rPr>
          <w:rFonts w:ascii="Arial" w:hAnsi="Arial" w:cs="Arial"/>
          <w:sz w:val="19"/>
          <w:szCs w:val="19"/>
        </w:rPr>
      </w:pPr>
      <w:r w:rsidRPr="00004A30">
        <w:rPr>
          <w:rFonts w:ascii="Arial" w:hAnsi="Arial" w:cs="Arial"/>
          <w:sz w:val="19"/>
          <w:szCs w:val="19"/>
        </w:rPr>
        <w:t xml:space="preserve">Semester and/or annual clinical site visits </w:t>
      </w:r>
    </w:p>
    <w:p w14:paraId="6E98170B" w14:textId="77777777" w:rsidR="0099472D" w:rsidRPr="00004A30" w:rsidRDefault="0099472D" w:rsidP="009D4D6D">
      <w:pPr>
        <w:pStyle w:val="ListParagraph"/>
        <w:numPr>
          <w:ilvl w:val="0"/>
          <w:numId w:val="118"/>
        </w:numPr>
        <w:spacing w:after="160" w:line="259" w:lineRule="auto"/>
        <w:contextualSpacing/>
        <w:rPr>
          <w:rFonts w:ascii="Arial" w:hAnsi="Arial" w:cs="Arial"/>
          <w:sz w:val="19"/>
          <w:szCs w:val="19"/>
        </w:rPr>
      </w:pPr>
      <w:r w:rsidRPr="00004A30">
        <w:rPr>
          <w:rFonts w:ascii="Arial" w:hAnsi="Arial" w:cs="Arial"/>
          <w:sz w:val="19"/>
          <w:szCs w:val="19"/>
        </w:rPr>
        <w:t>Continuous (monthly/semester) communication (via email/phone) with clinical sites</w:t>
      </w:r>
    </w:p>
    <w:p w14:paraId="5BB8E27A" w14:textId="77777777" w:rsidR="0099472D" w:rsidRPr="00004A30" w:rsidRDefault="0099472D" w:rsidP="009D4D6D">
      <w:pPr>
        <w:pStyle w:val="ListParagraph"/>
        <w:numPr>
          <w:ilvl w:val="0"/>
          <w:numId w:val="118"/>
        </w:numPr>
        <w:spacing w:after="160" w:line="259" w:lineRule="auto"/>
        <w:contextualSpacing/>
        <w:rPr>
          <w:rFonts w:ascii="Arial" w:hAnsi="Arial" w:cs="Arial"/>
          <w:sz w:val="19"/>
          <w:szCs w:val="19"/>
        </w:rPr>
      </w:pPr>
      <w:r w:rsidRPr="00004A30">
        <w:rPr>
          <w:rFonts w:ascii="Arial" w:hAnsi="Arial" w:cs="Arial"/>
          <w:sz w:val="19"/>
          <w:szCs w:val="19"/>
        </w:rPr>
        <w:t>Implement and verify student credentialing at various clinical sites (prior to each student change in rotation. This may be every 6-8 weeks etc…and includes distributing, collecting and processing paper work credentialing for each student.</w:t>
      </w:r>
    </w:p>
    <w:p w14:paraId="5ED5484C" w14:textId="77777777" w:rsidR="0099472D" w:rsidRPr="00004A30" w:rsidRDefault="0099472D" w:rsidP="009D4D6D">
      <w:pPr>
        <w:pStyle w:val="ListParagraph"/>
        <w:numPr>
          <w:ilvl w:val="0"/>
          <w:numId w:val="118"/>
        </w:numPr>
        <w:spacing w:after="160" w:line="259" w:lineRule="auto"/>
        <w:contextualSpacing/>
        <w:rPr>
          <w:rFonts w:ascii="Arial" w:hAnsi="Arial" w:cs="Arial"/>
          <w:sz w:val="19"/>
          <w:szCs w:val="19"/>
        </w:rPr>
      </w:pPr>
      <w:r w:rsidRPr="00004A30">
        <w:rPr>
          <w:rFonts w:ascii="Arial" w:hAnsi="Arial" w:cs="Arial"/>
          <w:sz w:val="19"/>
          <w:szCs w:val="19"/>
        </w:rPr>
        <w:t>Schedule and maintain appropriate site orientations for students</w:t>
      </w:r>
    </w:p>
    <w:p w14:paraId="37436D9E" w14:textId="77777777" w:rsidR="0099472D" w:rsidRPr="00004A30" w:rsidRDefault="0099472D" w:rsidP="009D4D6D">
      <w:pPr>
        <w:pStyle w:val="ListParagraph"/>
        <w:numPr>
          <w:ilvl w:val="0"/>
          <w:numId w:val="118"/>
        </w:numPr>
        <w:spacing w:after="160" w:line="259" w:lineRule="auto"/>
        <w:contextualSpacing/>
        <w:rPr>
          <w:rFonts w:ascii="Arial" w:hAnsi="Arial" w:cs="Arial"/>
          <w:sz w:val="19"/>
          <w:szCs w:val="19"/>
        </w:rPr>
      </w:pPr>
      <w:r w:rsidRPr="00004A30">
        <w:rPr>
          <w:rFonts w:ascii="Arial" w:hAnsi="Arial" w:cs="Arial"/>
          <w:sz w:val="19"/>
          <w:szCs w:val="19"/>
        </w:rPr>
        <w:t>Schedule and maintain the required site-specific EMR classes as appropriate (for students).</w:t>
      </w:r>
    </w:p>
    <w:p w14:paraId="30D1105B" w14:textId="77777777" w:rsidR="0099472D" w:rsidRPr="00004A30" w:rsidRDefault="0099472D" w:rsidP="009D4D6D">
      <w:pPr>
        <w:pStyle w:val="ListParagraph"/>
        <w:numPr>
          <w:ilvl w:val="0"/>
          <w:numId w:val="118"/>
        </w:numPr>
        <w:spacing w:after="160" w:line="259" w:lineRule="auto"/>
        <w:contextualSpacing/>
        <w:rPr>
          <w:rFonts w:ascii="Arial" w:hAnsi="Arial" w:cs="Arial"/>
          <w:sz w:val="19"/>
          <w:szCs w:val="19"/>
        </w:rPr>
      </w:pPr>
      <w:r w:rsidRPr="00004A30">
        <w:rPr>
          <w:rFonts w:ascii="Arial" w:hAnsi="Arial" w:cs="Arial"/>
          <w:sz w:val="19"/>
          <w:szCs w:val="19"/>
        </w:rPr>
        <w:t>Assist with correspondence between A-State Nurse Anesthesia faculty and clinical sites</w:t>
      </w:r>
    </w:p>
    <w:p w14:paraId="5F6D313F" w14:textId="77777777" w:rsidR="0099472D" w:rsidRPr="00004A30" w:rsidRDefault="0099472D" w:rsidP="009D4D6D">
      <w:pPr>
        <w:pStyle w:val="ListParagraph"/>
        <w:numPr>
          <w:ilvl w:val="0"/>
          <w:numId w:val="118"/>
        </w:numPr>
        <w:spacing w:after="160" w:line="259" w:lineRule="auto"/>
        <w:contextualSpacing/>
        <w:rPr>
          <w:rFonts w:ascii="Arial" w:hAnsi="Arial" w:cs="Arial"/>
          <w:sz w:val="19"/>
          <w:szCs w:val="19"/>
        </w:rPr>
      </w:pPr>
      <w:r w:rsidRPr="00004A30">
        <w:rPr>
          <w:rFonts w:ascii="Arial" w:hAnsi="Arial" w:cs="Arial"/>
          <w:sz w:val="19"/>
          <w:szCs w:val="19"/>
        </w:rPr>
        <w:t>Verify students’ individual credentials remain current and documented in Typhon as such</w:t>
      </w:r>
    </w:p>
    <w:p w14:paraId="7B0734F2" w14:textId="77777777" w:rsidR="0099472D" w:rsidRPr="00004A30" w:rsidRDefault="0099472D" w:rsidP="009D4D6D">
      <w:pPr>
        <w:pStyle w:val="ListParagraph"/>
        <w:numPr>
          <w:ilvl w:val="0"/>
          <w:numId w:val="118"/>
        </w:numPr>
        <w:spacing w:after="160" w:line="259" w:lineRule="auto"/>
        <w:contextualSpacing/>
        <w:rPr>
          <w:rFonts w:ascii="Arial" w:hAnsi="Arial" w:cs="Arial"/>
          <w:sz w:val="19"/>
          <w:szCs w:val="19"/>
        </w:rPr>
      </w:pPr>
      <w:r w:rsidRPr="00004A30">
        <w:rPr>
          <w:rFonts w:ascii="Arial" w:hAnsi="Arial" w:cs="Arial"/>
          <w:sz w:val="19"/>
          <w:szCs w:val="19"/>
        </w:rPr>
        <w:t xml:space="preserve">Assist with clinical scheduling </w:t>
      </w:r>
    </w:p>
    <w:p w14:paraId="5E8719CE" w14:textId="77777777" w:rsidR="0099472D" w:rsidRPr="00004A30" w:rsidRDefault="0099472D" w:rsidP="009D4D6D">
      <w:pPr>
        <w:pStyle w:val="ListParagraph"/>
        <w:numPr>
          <w:ilvl w:val="0"/>
          <w:numId w:val="118"/>
        </w:numPr>
        <w:spacing w:after="160" w:line="259" w:lineRule="auto"/>
        <w:contextualSpacing/>
        <w:rPr>
          <w:rFonts w:ascii="Arial" w:hAnsi="Arial" w:cs="Arial"/>
          <w:sz w:val="19"/>
          <w:szCs w:val="19"/>
        </w:rPr>
      </w:pPr>
      <w:r w:rsidRPr="00004A30">
        <w:rPr>
          <w:rFonts w:ascii="Arial" w:hAnsi="Arial" w:cs="Arial"/>
          <w:sz w:val="19"/>
          <w:szCs w:val="19"/>
        </w:rPr>
        <w:t xml:space="preserve">Assist with clinical/student activities and/or events involving clinical placement of students </w:t>
      </w:r>
    </w:p>
    <w:p w14:paraId="7FF5D145" w14:textId="77777777" w:rsidR="0099472D" w:rsidRPr="00004A30" w:rsidRDefault="0099472D" w:rsidP="009D4D6D">
      <w:pPr>
        <w:pStyle w:val="ListParagraph"/>
        <w:numPr>
          <w:ilvl w:val="0"/>
          <w:numId w:val="118"/>
        </w:numPr>
        <w:spacing w:after="160" w:line="259" w:lineRule="auto"/>
        <w:contextualSpacing/>
        <w:rPr>
          <w:rFonts w:ascii="Arial" w:hAnsi="Arial" w:cs="Arial"/>
          <w:sz w:val="19"/>
          <w:szCs w:val="19"/>
        </w:rPr>
      </w:pPr>
      <w:r w:rsidRPr="00004A30">
        <w:rPr>
          <w:rFonts w:ascii="Arial" w:hAnsi="Arial" w:cs="Arial"/>
          <w:sz w:val="19"/>
          <w:szCs w:val="19"/>
        </w:rPr>
        <w:t>Assist with tracking and Typhon documentation of NA Leave (student sick/vacation time)</w:t>
      </w:r>
    </w:p>
    <w:p w14:paraId="146A3151" w14:textId="77777777" w:rsidR="0099472D" w:rsidRPr="00004A30" w:rsidRDefault="0099472D" w:rsidP="009D4D6D">
      <w:pPr>
        <w:pStyle w:val="ListParagraph"/>
        <w:numPr>
          <w:ilvl w:val="0"/>
          <w:numId w:val="118"/>
        </w:numPr>
        <w:spacing w:after="160" w:line="259" w:lineRule="auto"/>
        <w:contextualSpacing/>
        <w:rPr>
          <w:rFonts w:ascii="Arial" w:hAnsi="Arial" w:cs="Arial"/>
          <w:sz w:val="19"/>
          <w:szCs w:val="19"/>
        </w:rPr>
      </w:pPr>
      <w:r w:rsidRPr="00004A30">
        <w:rPr>
          <w:rFonts w:ascii="Arial" w:hAnsi="Arial" w:cs="Arial"/>
          <w:sz w:val="19"/>
          <w:szCs w:val="19"/>
        </w:rPr>
        <w:t xml:space="preserve">Assist with and implement </w:t>
      </w:r>
      <w:r w:rsidRPr="00004A30">
        <w:rPr>
          <w:rFonts w:ascii="Arial" w:hAnsi="Arial" w:cs="Arial"/>
          <w:sz w:val="19"/>
          <w:szCs w:val="19"/>
          <w:u w:val="single"/>
        </w:rPr>
        <w:t>post-conference hours</w:t>
      </w:r>
      <w:r w:rsidRPr="00004A30">
        <w:rPr>
          <w:rFonts w:ascii="Arial" w:hAnsi="Arial" w:cs="Arial"/>
          <w:sz w:val="19"/>
          <w:szCs w:val="19"/>
        </w:rPr>
        <w:t xml:space="preserve"> (required by COA) for each student (this is in addition to normal clinical hours).  </w:t>
      </w:r>
    </w:p>
    <w:p w14:paraId="48F29D9B" w14:textId="77777777" w:rsidR="0099472D" w:rsidRPr="00004A30" w:rsidRDefault="0099472D" w:rsidP="009D4D6D">
      <w:pPr>
        <w:pStyle w:val="ListParagraph"/>
        <w:numPr>
          <w:ilvl w:val="0"/>
          <w:numId w:val="118"/>
        </w:numPr>
        <w:spacing w:after="160" w:line="259" w:lineRule="auto"/>
        <w:contextualSpacing/>
        <w:rPr>
          <w:rFonts w:ascii="Arial" w:hAnsi="Arial" w:cs="Arial"/>
          <w:sz w:val="19"/>
          <w:szCs w:val="19"/>
        </w:rPr>
      </w:pPr>
      <w:r w:rsidRPr="00004A30">
        <w:rPr>
          <w:rFonts w:ascii="Arial" w:hAnsi="Arial" w:cs="Arial"/>
          <w:sz w:val="19"/>
          <w:szCs w:val="19"/>
        </w:rPr>
        <w:t xml:space="preserve">Assist with completion of COA-required student clinical evaluations </w:t>
      </w:r>
    </w:p>
    <w:p w14:paraId="1E953175" w14:textId="77777777" w:rsidR="0099472D" w:rsidRPr="00004A30" w:rsidRDefault="0099472D" w:rsidP="009D4D6D">
      <w:pPr>
        <w:pStyle w:val="ListParagraph"/>
        <w:numPr>
          <w:ilvl w:val="0"/>
          <w:numId w:val="118"/>
        </w:numPr>
        <w:spacing w:after="160" w:line="259" w:lineRule="auto"/>
        <w:contextualSpacing/>
        <w:rPr>
          <w:rFonts w:ascii="Arial" w:hAnsi="Arial" w:cs="Arial"/>
          <w:sz w:val="19"/>
          <w:szCs w:val="19"/>
        </w:rPr>
      </w:pPr>
      <w:r w:rsidRPr="00004A30">
        <w:rPr>
          <w:rFonts w:ascii="Arial" w:hAnsi="Arial" w:cs="Arial"/>
          <w:sz w:val="19"/>
          <w:szCs w:val="19"/>
        </w:rPr>
        <w:t xml:space="preserve">Assist with Typhon tracking (ensure each student keeps current and accurate per NBCRNA and COA requirements) on a </w:t>
      </w:r>
      <w:r w:rsidRPr="00004A30">
        <w:rPr>
          <w:rFonts w:ascii="Arial" w:hAnsi="Arial" w:cs="Arial"/>
          <w:sz w:val="19"/>
          <w:szCs w:val="19"/>
          <w:u w:val="single"/>
        </w:rPr>
        <w:t>weekly-monthly</w:t>
      </w:r>
      <w:r w:rsidRPr="00004A30">
        <w:rPr>
          <w:rFonts w:ascii="Arial" w:hAnsi="Arial" w:cs="Arial"/>
          <w:sz w:val="19"/>
          <w:szCs w:val="19"/>
        </w:rPr>
        <w:t xml:space="preserve"> basis.</w:t>
      </w:r>
    </w:p>
    <w:p w14:paraId="5C97096E" w14:textId="77777777" w:rsidR="0099472D" w:rsidRPr="00004A30" w:rsidRDefault="0099472D" w:rsidP="009D4D6D">
      <w:pPr>
        <w:pStyle w:val="ListParagraph"/>
        <w:numPr>
          <w:ilvl w:val="0"/>
          <w:numId w:val="118"/>
        </w:numPr>
        <w:spacing w:after="160" w:line="259" w:lineRule="auto"/>
        <w:contextualSpacing/>
        <w:rPr>
          <w:rFonts w:ascii="Arial" w:hAnsi="Arial" w:cs="Arial"/>
          <w:sz w:val="19"/>
          <w:szCs w:val="19"/>
        </w:rPr>
      </w:pPr>
      <w:r w:rsidRPr="00004A30">
        <w:rPr>
          <w:rFonts w:ascii="Arial" w:hAnsi="Arial" w:cs="Arial"/>
          <w:sz w:val="19"/>
          <w:szCs w:val="19"/>
        </w:rPr>
        <w:t>Assist with Typhon tracking of specialized cases and procedures</w:t>
      </w:r>
    </w:p>
    <w:p w14:paraId="29519615" w14:textId="77777777" w:rsidR="0099472D" w:rsidRPr="00004A30" w:rsidRDefault="0099472D" w:rsidP="009D4D6D">
      <w:pPr>
        <w:pStyle w:val="ListParagraph"/>
        <w:numPr>
          <w:ilvl w:val="0"/>
          <w:numId w:val="118"/>
        </w:numPr>
        <w:spacing w:after="160" w:line="259" w:lineRule="auto"/>
        <w:contextualSpacing/>
        <w:rPr>
          <w:rFonts w:ascii="Arial" w:hAnsi="Arial" w:cs="Arial"/>
          <w:sz w:val="19"/>
          <w:szCs w:val="19"/>
        </w:rPr>
      </w:pPr>
      <w:r w:rsidRPr="00004A30">
        <w:rPr>
          <w:rFonts w:ascii="Arial" w:hAnsi="Arial" w:cs="Arial"/>
          <w:sz w:val="19"/>
          <w:szCs w:val="19"/>
        </w:rPr>
        <w:t>Assist with Typhon tracking to ensure NBCRNA/COA minimum requirements will be met by each individual student, and assist in making necessary schedule changes when/if appropriate.</w:t>
      </w:r>
    </w:p>
    <w:p w14:paraId="39F7644B" w14:textId="77777777" w:rsidR="0099472D" w:rsidRPr="00004A30" w:rsidRDefault="0099472D" w:rsidP="009D4D6D">
      <w:pPr>
        <w:pStyle w:val="ListParagraph"/>
        <w:numPr>
          <w:ilvl w:val="0"/>
          <w:numId w:val="118"/>
        </w:numPr>
        <w:spacing w:after="160" w:line="259" w:lineRule="auto"/>
        <w:contextualSpacing/>
        <w:rPr>
          <w:rFonts w:ascii="Arial" w:hAnsi="Arial" w:cs="Arial"/>
          <w:sz w:val="19"/>
          <w:szCs w:val="19"/>
        </w:rPr>
      </w:pPr>
      <w:r w:rsidRPr="00004A30">
        <w:rPr>
          <w:rFonts w:ascii="Arial" w:hAnsi="Arial" w:cs="Arial"/>
          <w:sz w:val="19"/>
          <w:szCs w:val="19"/>
        </w:rPr>
        <w:t xml:space="preserve">Assist in collecting and reviewing </w:t>
      </w:r>
      <w:r w:rsidRPr="00004A30">
        <w:rPr>
          <w:rFonts w:ascii="Arial" w:hAnsi="Arial" w:cs="Arial"/>
          <w:b/>
          <w:sz w:val="19"/>
          <w:szCs w:val="19"/>
          <w:u w:val="single"/>
        </w:rPr>
        <w:t>typed</w:t>
      </w:r>
      <w:r w:rsidRPr="00004A30">
        <w:rPr>
          <w:rFonts w:ascii="Arial" w:hAnsi="Arial" w:cs="Arial"/>
          <w:sz w:val="19"/>
          <w:szCs w:val="19"/>
        </w:rPr>
        <w:t xml:space="preserve"> management plans</w:t>
      </w:r>
    </w:p>
    <w:p w14:paraId="62CF61B8" w14:textId="77777777" w:rsidR="0099472D" w:rsidRPr="00004A30" w:rsidRDefault="0099472D" w:rsidP="009D4D6D">
      <w:pPr>
        <w:pStyle w:val="ListParagraph"/>
        <w:numPr>
          <w:ilvl w:val="0"/>
          <w:numId w:val="118"/>
        </w:numPr>
        <w:spacing w:after="160" w:line="259" w:lineRule="auto"/>
        <w:contextualSpacing/>
        <w:rPr>
          <w:rFonts w:ascii="Arial" w:hAnsi="Arial" w:cs="Arial"/>
          <w:sz w:val="19"/>
          <w:szCs w:val="19"/>
        </w:rPr>
      </w:pPr>
      <w:r w:rsidRPr="00004A30">
        <w:rPr>
          <w:rFonts w:ascii="Arial" w:hAnsi="Arial" w:cs="Arial"/>
          <w:sz w:val="19"/>
          <w:szCs w:val="19"/>
        </w:rPr>
        <w:t xml:space="preserve">Assist in providing student feedback for </w:t>
      </w:r>
      <w:r w:rsidRPr="00004A30">
        <w:rPr>
          <w:rFonts w:ascii="Arial" w:hAnsi="Arial" w:cs="Arial"/>
          <w:b/>
          <w:sz w:val="19"/>
          <w:szCs w:val="19"/>
          <w:u w:val="single"/>
        </w:rPr>
        <w:t>typed</w:t>
      </w:r>
      <w:r w:rsidRPr="00004A30">
        <w:rPr>
          <w:rFonts w:ascii="Arial" w:hAnsi="Arial" w:cs="Arial"/>
          <w:sz w:val="19"/>
          <w:szCs w:val="19"/>
        </w:rPr>
        <w:t xml:space="preserve"> anesthesia management plans </w:t>
      </w:r>
    </w:p>
    <w:p w14:paraId="48E4ACD4" w14:textId="77777777" w:rsidR="0099472D" w:rsidRPr="00004A30" w:rsidRDefault="0099472D" w:rsidP="009D4D6D">
      <w:pPr>
        <w:pStyle w:val="ListParagraph"/>
        <w:numPr>
          <w:ilvl w:val="0"/>
          <w:numId w:val="118"/>
        </w:numPr>
        <w:spacing w:after="160" w:line="259" w:lineRule="auto"/>
        <w:contextualSpacing/>
        <w:rPr>
          <w:rFonts w:ascii="Arial" w:hAnsi="Arial" w:cs="Arial"/>
          <w:sz w:val="19"/>
          <w:szCs w:val="19"/>
        </w:rPr>
      </w:pPr>
      <w:r w:rsidRPr="00004A30">
        <w:rPr>
          <w:rFonts w:ascii="Arial" w:hAnsi="Arial" w:cs="Arial"/>
          <w:sz w:val="19"/>
          <w:szCs w:val="19"/>
        </w:rPr>
        <w:t xml:space="preserve">Assist in completing and providing feedback for </w:t>
      </w:r>
      <w:r w:rsidRPr="00004A30">
        <w:rPr>
          <w:rFonts w:ascii="Arial" w:hAnsi="Arial" w:cs="Arial"/>
          <w:b/>
          <w:sz w:val="19"/>
          <w:szCs w:val="19"/>
          <w:u w:val="single"/>
        </w:rPr>
        <w:t>verbal</w:t>
      </w:r>
      <w:r w:rsidRPr="00004A30">
        <w:rPr>
          <w:rFonts w:ascii="Arial" w:hAnsi="Arial" w:cs="Arial"/>
          <w:sz w:val="19"/>
          <w:szCs w:val="19"/>
        </w:rPr>
        <w:t xml:space="preserve"> anesthesia management plans </w:t>
      </w:r>
    </w:p>
    <w:p w14:paraId="07C72AD1" w14:textId="77777777" w:rsidR="0099472D" w:rsidRPr="00004A30" w:rsidRDefault="0099472D" w:rsidP="009D4D6D">
      <w:pPr>
        <w:pStyle w:val="ListParagraph"/>
        <w:numPr>
          <w:ilvl w:val="0"/>
          <w:numId w:val="118"/>
        </w:numPr>
        <w:spacing w:after="160" w:line="259" w:lineRule="auto"/>
        <w:contextualSpacing/>
        <w:rPr>
          <w:rFonts w:ascii="Arial" w:hAnsi="Arial" w:cs="Arial"/>
          <w:sz w:val="19"/>
          <w:szCs w:val="19"/>
        </w:rPr>
      </w:pPr>
      <w:r w:rsidRPr="00004A30">
        <w:rPr>
          <w:rFonts w:ascii="Arial" w:hAnsi="Arial" w:cs="Arial"/>
          <w:sz w:val="19"/>
          <w:szCs w:val="19"/>
        </w:rPr>
        <w:t>Participate in professional development activities particularly as they relate to Nurse Anesthesia education</w:t>
      </w:r>
    </w:p>
    <w:p w14:paraId="7EC259AE" w14:textId="77777777" w:rsidR="0099472D" w:rsidRPr="00004A30" w:rsidRDefault="0099472D" w:rsidP="009D4D6D">
      <w:pPr>
        <w:pStyle w:val="ListParagraph"/>
        <w:numPr>
          <w:ilvl w:val="0"/>
          <w:numId w:val="118"/>
        </w:numPr>
        <w:spacing w:after="160" w:line="259" w:lineRule="auto"/>
        <w:contextualSpacing/>
        <w:rPr>
          <w:rFonts w:ascii="Arial" w:hAnsi="Arial" w:cs="Arial"/>
          <w:sz w:val="19"/>
          <w:szCs w:val="19"/>
        </w:rPr>
      </w:pPr>
      <w:r w:rsidRPr="00004A30">
        <w:rPr>
          <w:rFonts w:ascii="Arial" w:hAnsi="Arial" w:cs="Arial"/>
          <w:sz w:val="19"/>
          <w:szCs w:val="19"/>
        </w:rPr>
        <w:t>Report to A-State Nurse Anesthesia faculty to provide appropriate feedback pertaining to clinical site state and/or issues</w:t>
      </w:r>
    </w:p>
    <w:p w14:paraId="00F76C8A" w14:textId="77777777" w:rsidR="0099472D" w:rsidRPr="00004A30" w:rsidRDefault="0099472D" w:rsidP="009D4D6D">
      <w:pPr>
        <w:pStyle w:val="ListParagraph"/>
        <w:numPr>
          <w:ilvl w:val="0"/>
          <w:numId w:val="118"/>
        </w:numPr>
        <w:spacing w:after="160" w:line="259" w:lineRule="auto"/>
        <w:contextualSpacing/>
        <w:rPr>
          <w:rFonts w:ascii="Arial" w:hAnsi="Arial" w:cs="Arial"/>
          <w:sz w:val="19"/>
          <w:szCs w:val="19"/>
        </w:rPr>
      </w:pPr>
      <w:r w:rsidRPr="00004A30">
        <w:rPr>
          <w:rFonts w:ascii="Arial" w:hAnsi="Arial" w:cs="Arial"/>
          <w:sz w:val="19"/>
          <w:szCs w:val="19"/>
        </w:rPr>
        <w:t>Report to A-State Nurse Anesthesia faculty to provide appropriate feedback pertaining to student clinical issues and/or advise placing in remediation and/or probation if needed</w:t>
      </w:r>
    </w:p>
    <w:p w14:paraId="2F0B9538" w14:textId="77777777" w:rsidR="0099472D" w:rsidRPr="00004A30" w:rsidRDefault="0099472D" w:rsidP="009D4D6D">
      <w:pPr>
        <w:pStyle w:val="ListParagraph"/>
        <w:numPr>
          <w:ilvl w:val="0"/>
          <w:numId w:val="118"/>
        </w:numPr>
        <w:spacing w:after="160" w:line="259" w:lineRule="auto"/>
        <w:contextualSpacing/>
        <w:rPr>
          <w:rFonts w:ascii="Arial" w:hAnsi="Arial" w:cs="Arial"/>
          <w:sz w:val="19"/>
          <w:szCs w:val="19"/>
        </w:rPr>
      </w:pPr>
      <w:r w:rsidRPr="00004A30">
        <w:rPr>
          <w:rFonts w:ascii="Arial" w:hAnsi="Arial" w:cs="Arial"/>
          <w:sz w:val="19"/>
          <w:szCs w:val="19"/>
        </w:rPr>
        <w:t>Be available for students when campus A-State Nurse Anesthesia Faculty is unavailable</w:t>
      </w:r>
    </w:p>
    <w:p w14:paraId="6A6849D4" w14:textId="77777777" w:rsidR="0099472D" w:rsidRPr="00004A30" w:rsidRDefault="0099472D" w:rsidP="009D4D6D">
      <w:pPr>
        <w:pStyle w:val="ListParagraph"/>
        <w:numPr>
          <w:ilvl w:val="0"/>
          <w:numId w:val="118"/>
        </w:numPr>
        <w:spacing w:after="160" w:line="259" w:lineRule="auto"/>
        <w:contextualSpacing/>
        <w:rPr>
          <w:rFonts w:ascii="Arial" w:hAnsi="Arial" w:cs="Arial"/>
          <w:sz w:val="19"/>
          <w:szCs w:val="19"/>
        </w:rPr>
      </w:pPr>
      <w:r w:rsidRPr="00004A30">
        <w:rPr>
          <w:rFonts w:ascii="Arial" w:hAnsi="Arial" w:cs="Arial"/>
          <w:sz w:val="19"/>
          <w:szCs w:val="19"/>
        </w:rPr>
        <w:t>When applicable, assist with transition to DNP</w:t>
      </w:r>
    </w:p>
    <w:p w14:paraId="3DE5301B" w14:textId="77777777" w:rsidR="0099472D" w:rsidRPr="00004A30" w:rsidRDefault="0099472D" w:rsidP="009D4D6D">
      <w:pPr>
        <w:pStyle w:val="ListParagraph"/>
        <w:numPr>
          <w:ilvl w:val="0"/>
          <w:numId w:val="118"/>
        </w:numPr>
        <w:spacing w:after="160" w:line="259" w:lineRule="auto"/>
        <w:contextualSpacing/>
        <w:rPr>
          <w:rFonts w:ascii="Arial" w:hAnsi="Arial" w:cs="Arial"/>
          <w:sz w:val="19"/>
          <w:szCs w:val="19"/>
        </w:rPr>
      </w:pPr>
      <w:r w:rsidRPr="00004A30">
        <w:rPr>
          <w:rFonts w:ascii="Arial" w:hAnsi="Arial" w:cs="Arial"/>
          <w:sz w:val="19"/>
          <w:szCs w:val="19"/>
        </w:rPr>
        <w:t>When applicable, assist with doctoral scholarly work/projects</w:t>
      </w:r>
    </w:p>
    <w:p w14:paraId="0F9573E3" w14:textId="77777777" w:rsidR="00F272BD" w:rsidRPr="00004A30" w:rsidRDefault="00F272BD" w:rsidP="00F272BD">
      <w:pPr>
        <w:jc w:val="center"/>
        <w:rPr>
          <w:rFonts w:ascii="Arial" w:hAnsi="Arial"/>
          <w:sz w:val="19"/>
        </w:rPr>
      </w:pPr>
      <w:r w:rsidRPr="00004A30">
        <w:rPr>
          <w:rFonts w:ascii="Arial" w:hAnsi="Arial"/>
          <w:sz w:val="19"/>
        </w:rPr>
        <w:t>ARKANSAS STATE UNIVERSITY</w:t>
      </w:r>
    </w:p>
    <w:p w14:paraId="738B74F9" w14:textId="77777777" w:rsidR="00F272BD" w:rsidRPr="00004A30" w:rsidRDefault="00F272BD" w:rsidP="00F272BD">
      <w:pPr>
        <w:jc w:val="center"/>
        <w:rPr>
          <w:rFonts w:ascii="Arial" w:hAnsi="Arial"/>
          <w:sz w:val="19"/>
        </w:rPr>
      </w:pPr>
      <w:r w:rsidRPr="00004A30">
        <w:rPr>
          <w:rFonts w:ascii="Arial" w:hAnsi="Arial"/>
          <w:sz w:val="19"/>
        </w:rPr>
        <w:t>COLLEGE OF NURSING AND HEALTH PROFESSIONS</w:t>
      </w:r>
    </w:p>
    <w:p w14:paraId="4813666C" w14:textId="77777777" w:rsidR="00F272BD" w:rsidRPr="00004A30" w:rsidRDefault="00F272BD" w:rsidP="00F272BD">
      <w:pPr>
        <w:jc w:val="center"/>
        <w:rPr>
          <w:rFonts w:ascii="Arial" w:hAnsi="Arial"/>
          <w:sz w:val="19"/>
        </w:rPr>
      </w:pPr>
      <w:r w:rsidRPr="00004A30">
        <w:rPr>
          <w:rFonts w:ascii="Arial" w:hAnsi="Arial"/>
          <w:sz w:val="19"/>
        </w:rPr>
        <w:t>SCHOOL OF NURSING</w:t>
      </w:r>
    </w:p>
    <w:p w14:paraId="2B4D21B7" w14:textId="77777777" w:rsidR="00F272BD" w:rsidRPr="00004A30" w:rsidRDefault="00F272BD" w:rsidP="00F272BD">
      <w:pPr>
        <w:jc w:val="center"/>
        <w:rPr>
          <w:rFonts w:ascii="Arial" w:hAnsi="Arial"/>
          <w:sz w:val="19"/>
        </w:rPr>
      </w:pPr>
      <w:r w:rsidRPr="00004A30">
        <w:rPr>
          <w:rFonts w:ascii="Arial" w:hAnsi="Arial"/>
          <w:sz w:val="19"/>
        </w:rPr>
        <w:t>NURSE ANESTHESIA PROGRAM</w:t>
      </w:r>
    </w:p>
    <w:p w14:paraId="49133336" w14:textId="77777777" w:rsidR="00F272BD" w:rsidRPr="00004A30" w:rsidRDefault="00F272BD" w:rsidP="00F272BD">
      <w:pPr>
        <w:jc w:val="center"/>
        <w:rPr>
          <w:rFonts w:ascii="Arial" w:hAnsi="Arial"/>
          <w:sz w:val="19"/>
        </w:rPr>
      </w:pPr>
    </w:p>
    <w:p w14:paraId="00A06E45" w14:textId="77777777" w:rsidR="00F272BD" w:rsidRPr="00004A30" w:rsidRDefault="00F272BD" w:rsidP="00F272BD">
      <w:pPr>
        <w:jc w:val="center"/>
        <w:rPr>
          <w:rFonts w:ascii="Arial" w:hAnsi="Arial" w:cs="Arial"/>
          <w:sz w:val="19"/>
          <w:szCs w:val="19"/>
        </w:rPr>
      </w:pPr>
    </w:p>
    <w:p w14:paraId="25B303C4" w14:textId="77777777" w:rsidR="00F272BD" w:rsidRPr="00004A30" w:rsidRDefault="00F272BD" w:rsidP="00F272BD">
      <w:pPr>
        <w:jc w:val="center"/>
        <w:rPr>
          <w:rFonts w:ascii="Arial" w:hAnsi="Arial" w:cs="Arial"/>
          <w:b/>
          <w:sz w:val="19"/>
          <w:szCs w:val="19"/>
        </w:rPr>
      </w:pPr>
      <w:r w:rsidRPr="00004A30">
        <w:rPr>
          <w:rFonts w:ascii="Arial" w:hAnsi="Arial" w:cs="Arial"/>
          <w:b/>
          <w:sz w:val="19"/>
          <w:szCs w:val="19"/>
        </w:rPr>
        <w:t>Area Clinical Coordinator</w:t>
      </w:r>
    </w:p>
    <w:p w14:paraId="5FA4409B" w14:textId="77777777" w:rsidR="00F272BD" w:rsidRPr="00004A30" w:rsidRDefault="00F272BD" w:rsidP="00F272BD">
      <w:pPr>
        <w:rPr>
          <w:rFonts w:ascii="Arial" w:hAnsi="Arial" w:cs="Arial"/>
          <w:sz w:val="19"/>
          <w:szCs w:val="19"/>
        </w:rPr>
      </w:pPr>
    </w:p>
    <w:p w14:paraId="3B4F6DD0" w14:textId="155D9608" w:rsidR="00F272BD" w:rsidRPr="00F272BD" w:rsidRDefault="00F272BD" w:rsidP="00F272BD">
      <w:pPr>
        <w:rPr>
          <w:rFonts w:ascii="Arial" w:hAnsi="Arial" w:cs="Arial"/>
          <w:sz w:val="19"/>
          <w:szCs w:val="19"/>
        </w:rPr>
      </w:pPr>
      <w:r w:rsidRPr="00004A30">
        <w:rPr>
          <w:rFonts w:ascii="Arial" w:hAnsi="Arial" w:cs="Arial"/>
          <w:sz w:val="19"/>
          <w:szCs w:val="19"/>
        </w:rPr>
        <w:t xml:space="preserve">Area Coordinator for </w:t>
      </w:r>
      <w:r>
        <w:rPr>
          <w:rFonts w:ascii="Arial" w:hAnsi="Arial" w:cs="Arial"/>
          <w:b/>
          <w:sz w:val="19"/>
          <w:szCs w:val="19"/>
          <w:u w:val="single"/>
        </w:rPr>
        <w:t>TN, MS, and Northeast Arkansas:</w:t>
      </w:r>
      <w:r w:rsidR="00DF505F">
        <w:rPr>
          <w:rFonts w:ascii="Arial" w:hAnsi="Arial" w:cs="Arial"/>
          <w:sz w:val="19"/>
          <w:szCs w:val="19"/>
        </w:rPr>
        <w:t xml:space="preserve"> Lisa Lucas</w:t>
      </w:r>
      <w:r>
        <w:rPr>
          <w:rFonts w:ascii="Arial" w:hAnsi="Arial" w:cs="Arial"/>
          <w:sz w:val="19"/>
          <w:szCs w:val="19"/>
        </w:rPr>
        <w:t>, DNP, CRNA</w:t>
      </w:r>
    </w:p>
    <w:p w14:paraId="71348B24" w14:textId="77777777" w:rsidR="00F272BD" w:rsidRPr="00004A30" w:rsidRDefault="00F272BD" w:rsidP="00F272BD">
      <w:pPr>
        <w:rPr>
          <w:rFonts w:ascii="Arial" w:hAnsi="Arial" w:cs="Arial"/>
          <w:sz w:val="19"/>
          <w:szCs w:val="19"/>
        </w:rPr>
      </w:pPr>
      <w:r w:rsidRPr="00004A30">
        <w:rPr>
          <w:rFonts w:ascii="Arial" w:hAnsi="Arial" w:cs="Arial"/>
          <w:sz w:val="19"/>
          <w:szCs w:val="19"/>
        </w:rPr>
        <w:t>Clinical Sites:</w:t>
      </w:r>
    </w:p>
    <w:p w14:paraId="07CAE855" w14:textId="77777777" w:rsidR="00F272BD" w:rsidRDefault="00F272BD" w:rsidP="009D4D6D">
      <w:pPr>
        <w:pStyle w:val="ListParagraph"/>
        <w:numPr>
          <w:ilvl w:val="0"/>
          <w:numId w:val="117"/>
        </w:numPr>
        <w:spacing w:after="160" w:line="259" w:lineRule="auto"/>
        <w:contextualSpacing/>
        <w:rPr>
          <w:rFonts w:ascii="Arial" w:hAnsi="Arial" w:cs="Arial"/>
          <w:sz w:val="19"/>
          <w:szCs w:val="19"/>
        </w:rPr>
      </w:pPr>
      <w:r w:rsidRPr="00004A30">
        <w:rPr>
          <w:rFonts w:ascii="Arial" w:hAnsi="Arial" w:cs="Arial"/>
          <w:sz w:val="19"/>
          <w:szCs w:val="19"/>
        </w:rPr>
        <w:t>Baptist Memorial Hospital East, Memphis, TN</w:t>
      </w:r>
    </w:p>
    <w:p w14:paraId="0E3FA8EC" w14:textId="77777777" w:rsidR="00F272BD" w:rsidRPr="00004A30" w:rsidRDefault="00F272BD" w:rsidP="009D4D6D">
      <w:pPr>
        <w:pStyle w:val="ListParagraph"/>
        <w:numPr>
          <w:ilvl w:val="0"/>
          <w:numId w:val="117"/>
        </w:numPr>
        <w:spacing w:after="160" w:line="259" w:lineRule="auto"/>
        <w:contextualSpacing/>
        <w:rPr>
          <w:rFonts w:ascii="Arial" w:hAnsi="Arial" w:cs="Arial"/>
          <w:sz w:val="19"/>
          <w:szCs w:val="19"/>
        </w:rPr>
      </w:pPr>
      <w:r>
        <w:rPr>
          <w:rFonts w:ascii="Arial" w:hAnsi="Arial" w:cs="Arial"/>
          <w:sz w:val="19"/>
          <w:szCs w:val="19"/>
        </w:rPr>
        <w:t>Baptist Memorial – Collierville, TN</w:t>
      </w:r>
    </w:p>
    <w:p w14:paraId="3B40275F" w14:textId="77777777" w:rsidR="00F272BD" w:rsidRPr="00004A30" w:rsidRDefault="00F272BD" w:rsidP="009D4D6D">
      <w:pPr>
        <w:pStyle w:val="ListParagraph"/>
        <w:numPr>
          <w:ilvl w:val="0"/>
          <w:numId w:val="117"/>
        </w:numPr>
        <w:spacing w:after="160" w:line="259" w:lineRule="auto"/>
        <w:contextualSpacing/>
        <w:rPr>
          <w:rFonts w:ascii="Arial" w:hAnsi="Arial" w:cs="Arial"/>
          <w:sz w:val="19"/>
          <w:szCs w:val="19"/>
        </w:rPr>
      </w:pPr>
      <w:r w:rsidRPr="00004A30">
        <w:rPr>
          <w:rFonts w:ascii="Arial" w:hAnsi="Arial" w:cs="Arial"/>
          <w:sz w:val="19"/>
          <w:szCs w:val="19"/>
        </w:rPr>
        <w:t>Baptist Memorial – Desoto, Senatobia, MS</w:t>
      </w:r>
    </w:p>
    <w:p w14:paraId="273345D9" w14:textId="77777777" w:rsidR="00F272BD" w:rsidRPr="00004A30" w:rsidRDefault="00F272BD" w:rsidP="009D4D6D">
      <w:pPr>
        <w:pStyle w:val="ListParagraph"/>
        <w:numPr>
          <w:ilvl w:val="0"/>
          <w:numId w:val="117"/>
        </w:numPr>
        <w:spacing w:after="160" w:line="259" w:lineRule="auto"/>
        <w:contextualSpacing/>
        <w:rPr>
          <w:rFonts w:ascii="Arial" w:hAnsi="Arial" w:cs="Arial"/>
          <w:sz w:val="19"/>
          <w:szCs w:val="19"/>
        </w:rPr>
      </w:pPr>
      <w:r w:rsidRPr="00004A30">
        <w:rPr>
          <w:rFonts w:ascii="Arial" w:hAnsi="Arial" w:cs="Arial"/>
          <w:sz w:val="19"/>
          <w:szCs w:val="19"/>
        </w:rPr>
        <w:t>Baptist Memorial Hospital, Union County, New Albany, MS</w:t>
      </w:r>
    </w:p>
    <w:p w14:paraId="750B639B" w14:textId="77777777" w:rsidR="00F272BD" w:rsidRPr="00004A30" w:rsidRDefault="00F272BD" w:rsidP="009D4D6D">
      <w:pPr>
        <w:pStyle w:val="ListParagraph"/>
        <w:numPr>
          <w:ilvl w:val="0"/>
          <w:numId w:val="117"/>
        </w:numPr>
        <w:spacing w:after="160" w:line="259" w:lineRule="auto"/>
        <w:contextualSpacing/>
        <w:rPr>
          <w:rFonts w:ascii="Arial" w:hAnsi="Arial" w:cs="Arial"/>
          <w:sz w:val="19"/>
          <w:szCs w:val="19"/>
        </w:rPr>
      </w:pPr>
      <w:r w:rsidRPr="00004A30">
        <w:rPr>
          <w:rFonts w:ascii="Arial" w:hAnsi="Arial" w:cs="Arial"/>
          <w:sz w:val="19"/>
          <w:szCs w:val="19"/>
        </w:rPr>
        <w:t>Regional One Medical Center, Memphis, TN</w:t>
      </w:r>
    </w:p>
    <w:p w14:paraId="50F91FFA" w14:textId="77777777" w:rsidR="00F272BD" w:rsidRDefault="00F272BD" w:rsidP="009D4D6D">
      <w:pPr>
        <w:pStyle w:val="ListParagraph"/>
        <w:numPr>
          <w:ilvl w:val="0"/>
          <w:numId w:val="117"/>
        </w:numPr>
        <w:spacing w:after="160" w:line="259" w:lineRule="auto"/>
        <w:contextualSpacing/>
        <w:rPr>
          <w:rFonts w:ascii="Arial" w:hAnsi="Arial" w:cs="Arial"/>
          <w:sz w:val="19"/>
          <w:szCs w:val="19"/>
        </w:rPr>
      </w:pPr>
      <w:r w:rsidRPr="00004A30">
        <w:rPr>
          <w:rFonts w:ascii="Arial" w:hAnsi="Arial" w:cs="Arial"/>
          <w:sz w:val="19"/>
          <w:szCs w:val="19"/>
        </w:rPr>
        <w:t>NEA Baptist, Jonesboro, AR</w:t>
      </w:r>
    </w:p>
    <w:p w14:paraId="004C9E9A" w14:textId="77777777" w:rsidR="00F272BD" w:rsidRPr="00004A30" w:rsidRDefault="00F272BD" w:rsidP="009D4D6D">
      <w:pPr>
        <w:pStyle w:val="ListParagraph"/>
        <w:numPr>
          <w:ilvl w:val="0"/>
          <w:numId w:val="117"/>
        </w:numPr>
        <w:spacing w:after="160" w:line="259" w:lineRule="auto"/>
        <w:contextualSpacing/>
        <w:rPr>
          <w:rFonts w:ascii="Arial" w:hAnsi="Arial" w:cs="Arial"/>
          <w:sz w:val="19"/>
          <w:szCs w:val="19"/>
        </w:rPr>
      </w:pPr>
      <w:r>
        <w:rPr>
          <w:rFonts w:ascii="Arial" w:hAnsi="Arial" w:cs="Arial"/>
          <w:sz w:val="19"/>
          <w:szCs w:val="19"/>
        </w:rPr>
        <w:t>Outpatient Surgery Center, Jonesboro, AR</w:t>
      </w:r>
    </w:p>
    <w:p w14:paraId="166D3930" w14:textId="77777777" w:rsidR="00F272BD" w:rsidRPr="00004A30" w:rsidRDefault="00F272BD" w:rsidP="009D4D6D">
      <w:pPr>
        <w:pStyle w:val="ListParagraph"/>
        <w:numPr>
          <w:ilvl w:val="0"/>
          <w:numId w:val="117"/>
        </w:numPr>
        <w:spacing w:after="160" w:line="259" w:lineRule="auto"/>
        <w:contextualSpacing/>
        <w:rPr>
          <w:rFonts w:ascii="Arial" w:hAnsi="Arial" w:cs="Arial"/>
          <w:sz w:val="19"/>
          <w:szCs w:val="19"/>
        </w:rPr>
      </w:pPr>
      <w:r w:rsidRPr="00004A30">
        <w:rPr>
          <w:rFonts w:ascii="Arial" w:hAnsi="Arial" w:cs="Arial"/>
          <w:sz w:val="19"/>
          <w:szCs w:val="19"/>
        </w:rPr>
        <w:t>St. Bernard’s, Jonesboro, AR</w:t>
      </w:r>
    </w:p>
    <w:p w14:paraId="7737A59A" w14:textId="77777777" w:rsidR="00F272BD" w:rsidRPr="00004A30" w:rsidRDefault="00F272BD" w:rsidP="009D4D6D">
      <w:pPr>
        <w:pStyle w:val="ListParagraph"/>
        <w:numPr>
          <w:ilvl w:val="0"/>
          <w:numId w:val="117"/>
        </w:numPr>
        <w:spacing w:after="160" w:line="259" w:lineRule="auto"/>
        <w:contextualSpacing/>
        <w:rPr>
          <w:rFonts w:ascii="Arial" w:hAnsi="Arial" w:cs="Arial"/>
          <w:sz w:val="19"/>
          <w:szCs w:val="19"/>
        </w:rPr>
      </w:pPr>
      <w:r w:rsidRPr="00004A30">
        <w:rPr>
          <w:rFonts w:ascii="Arial" w:hAnsi="Arial" w:cs="Arial"/>
          <w:sz w:val="19"/>
          <w:szCs w:val="19"/>
        </w:rPr>
        <w:t>St. Francis Hospital, Memphis, TN</w:t>
      </w:r>
    </w:p>
    <w:p w14:paraId="2CD8F1E0" w14:textId="77777777" w:rsidR="00F272BD" w:rsidRPr="00004A30" w:rsidRDefault="00F272BD" w:rsidP="009D4D6D">
      <w:pPr>
        <w:pStyle w:val="ListParagraph"/>
        <w:numPr>
          <w:ilvl w:val="0"/>
          <w:numId w:val="117"/>
        </w:numPr>
        <w:spacing w:after="160" w:line="259" w:lineRule="auto"/>
        <w:contextualSpacing/>
        <w:rPr>
          <w:rFonts w:ascii="Arial" w:hAnsi="Arial" w:cs="Arial"/>
          <w:sz w:val="19"/>
          <w:szCs w:val="19"/>
        </w:rPr>
      </w:pPr>
      <w:r w:rsidRPr="00004A30">
        <w:rPr>
          <w:rFonts w:ascii="Arial" w:hAnsi="Arial" w:cs="Arial"/>
          <w:sz w:val="19"/>
          <w:szCs w:val="19"/>
        </w:rPr>
        <w:t>St. Jude Hospital, Memphis, TN</w:t>
      </w:r>
    </w:p>
    <w:p w14:paraId="19C3DDD8" w14:textId="77777777" w:rsidR="00F272BD" w:rsidRPr="00004A30" w:rsidRDefault="00F272BD" w:rsidP="009D4D6D">
      <w:pPr>
        <w:pStyle w:val="ListParagraph"/>
        <w:numPr>
          <w:ilvl w:val="0"/>
          <w:numId w:val="117"/>
        </w:numPr>
        <w:spacing w:after="160" w:line="259" w:lineRule="auto"/>
        <w:contextualSpacing/>
        <w:rPr>
          <w:rFonts w:ascii="Arial" w:hAnsi="Arial" w:cs="Arial"/>
          <w:sz w:val="19"/>
          <w:szCs w:val="19"/>
        </w:rPr>
      </w:pPr>
      <w:r w:rsidRPr="00004A30">
        <w:rPr>
          <w:rFonts w:ascii="Arial" w:hAnsi="Arial" w:cs="Arial"/>
          <w:sz w:val="19"/>
          <w:szCs w:val="19"/>
        </w:rPr>
        <w:t>VA, Memphis, TN</w:t>
      </w:r>
    </w:p>
    <w:p w14:paraId="0A22552E" w14:textId="77777777" w:rsidR="00F272BD" w:rsidRPr="00004A30" w:rsidRDefault="00F272BD" w:rsidP="00F272BD">
      <w:pPr>
        <w:rPr>
          <w:rFonts w:ascii="Arial" w:hAnsi="Arial" w:cs="Arial"/>
          <w:sz w:val="19"/>
          <w:szCs w:val="19"/>
        </w:rPr>
      </w:pPr>
      <w:r w:rsidRPr="00004A30">
        <w:rPr>
          <w:rFonts w:ascii="Arial" w:hAnsi="Arial" w:cs="Arial"/>
          <w:sz w:val="19"/>
          <w:szCs w:val="19"/>
        </w:rPr>
        <w:t>Job Description/Duties</w:t>
      </w:r>
    </w:p>
    <w:p w14:paraId="622A718B" w14:textId="77777777" w:rsidR="00F272BD" w:rsidRPr="00004A30" w:rsidRDefault="00F272BD" w:rsidP="009D4D6D">
      <w:pPr>
        <w:pStyle w:val="ListParagraph"/>
        <w:numPr>
          <w:ilvl w:val="0"/>
          <w:numId w:val="119"/>
        </w:numPr>
        <w:spacing w:after="160" w:line="259" w:lineRule="auto"/>
        <w:contextualSpacing/>
        <w:rPr>
          <w:rFonts w:ascii="Arial" w:hAnsi="Arial" w:cs="Arial"/>
          <w:sz w:val="19"/>
          <w:szCs w:val="19"/>
        </w:rPr>
      </w:pPr>
      <w:r w:rsidRPr="00004A30">
        <w:rPr>
          <w:rFonts w:ascii="Arial" w:hAnsi="Arial" w:cs="Arial"/>
          <w:sz w:val="19"/>
          <w:szCs w:val="19"/>
        </w:rPr>
        <w:t>Serves as a resource and representative for A-State Nurse Anesthesia students as well as individual clinical sites.</w:t>
      </w:r>
    </w:p>
    <w:p w14:paraId="1152C54E" w14:textId="77777777" w:rsidR="00F272BD" w:rsidRPr="00004A30" w:rsidRDefault="00F272BD" w:rsidP="009D4D6D">
      <w:pPr>
        <w:pStyle w:val="ListParagraph"/>
        <w:numPr>
          <w:ilvl w:val="0"/>
          <w:numId w:val="119"/>
        </w:numPr>
        <w:spacing w:after="160" w:line="259" w:lineRule="auto"/>
        <w:contextualSpacing/>
        <w:rPr>
          <w:rFonts w:ascii="Arial" w:hAnsi="Arial" w:cs="Arial"/>
          <w:sz w:val="19"/>
          <w:szCs w:val="19"/>
        </w:rPr>
      </w:pPr>
      <w:r w:rsidRPr="00004A30">
        <w:rPr>
          <w:rFonts w:ascii="Arial" w:hAnsi="Arial" w:cs="Arial"/>
          <w:sz w:val="19"/>
          <w:szCs w:val="19"/>
        </w:rPr>
        <w:t>Create and distribute a “check off” list to students for each individual clinical site based on site requirements</w:t>
      </w:r>
    </w:p>
    <w:p w14:paraId="2F67F2B7" w14:textId="77777777" w:rsidR="00F272BD" w:rsidRPr="00004A30" w:rsidRDefault="00F272BD" w:rsidP="009D4D6D">
      <w:pPr>
        <w:pStyle w:val="ListParagraph"/>
        <w:numPr>
          <w:ilvl w:val="0"/>
          <w:numId w:val="119"/>
        </w:numPr>
        <w:spacing w:after="160" w:line="259" w:lineRule="auto"/>
        <w:contextualSpacing/>
        <w:rPr>
          <w:rFonts w:ascii="Arial" w:hAnsi="Arial" w:cs="Arial"/>
          <w:sz w:val="19"/>
          <w:szCs w:val="19"/>
        </w:rPr>
      </w:pPr>
      <w:r w:rsidRPr="00004A30">
        <w:rPr>
          <w:rFonts w:ascii="Arial" w:hAnsi="Arial" w:cs="Arial"/>
          <w:sz w:val="19"/>
          <w:szCs w:val="19"/>
        </w:rPr>
        <w:t xml:space="preserve">Semester and/or annual clinical site visits </w:t>
      </w:r>
    </w:p>
    <w:p w14:paraId="41D724DB" w14:textId="77777777" w:rsidR="00F272BD" w:rsidRPr="00004A30" w:rsidRDefault="00F272BD" w:rsidP="009D4D6D">
      <w:pPr>
        <w:pStyle w:val="ListParagraph"/>
        <w:numPr>
          <w:ilvl w:val="0"/>
          <w:numId w:val="119"/>
        </w:numPr>
        <w:spacing w:after="160" w:line="259" w:lineRule="auto"/>
        <w:contextualSpacing/>
        <w:rPr>
          <w:rFonts w:ascii="Arial" w:hAnsi="Arial" w:cs="Arial"/>
          <w:sz w:val="19"/>
          <w:szCs w:val="19"/>
        </w:rPr>
      </w:pPr>
      <w:r w:rsidRPr="00004A30">
        <w:rPr>
          <w:rFonts w:ascii="Arial" w:hAnsi="Arial" w:cs="Arial"/>
          <w:sz w:val="19"/>
          <w:szCs w:val="19"/>
        </w:rPr>
        <w:t>Continuous (monthly/semester) communication (via email/phone) with clinical sites</w:t>
      </w:r>
    </w:p>
    <w:p w14:paraId="75ADBF3F" w14:textId="77777777" w:rsidR="00F272BD" w:rsidRPr="00004A30" w:rsidRDefault="00F272BD" w:rsidP="009D4D6D">
      <w:pPr>
        <w:pStyle w:val="ListParagraph"/>
        <w:numPr>
          <w:ilvl w:val="0"/>
          <w:numId w:val="119"/>
        </w:numPr>
        <w:spacing w:after="160" w:line="259" w:lineRule="auto"/>
        <w:contextualSpacing/>
        <w:rPr>
          <w:rFonts w:ascii="Arial" w:hAnsi="Arial" w:cs="Arial"/>
          <w:sz w:val="19"/>
          <w:szCs w:val="19"/>
        </w:rPr>
      </w:pPr>
      <w:r w:rsidRPr="00004A30">
        <w:rPr>
          <w:rFonts w:ascii="Arial" w:hAnsi="Arial" w:cs="Arial"/>
          <w:sz w:val="19"/>
          <w:szCs w:val="19"/>
        </w:rPr>
        <w:t>Implement and verify student credentialing at various clinical sites (prior to each student change in rotation. This may be every 6-8 weeks etc…and includes distributing, collecting and processing paper work credentialing for each student.</w:t>
      </w:r>
    </w:p>
    <w:p w14:paraId="258EBDFD" w14:textId="77777777" w:rsidR="00F272BD" w:rsidRPr="00004A30" w:rsidRDefault="00F272BD" w:rsidP="009D4D6D">
      <w:pPr>
        <w:pStyle w:val="ListParagraph"/>
        <w:numPr>
          <w:ilvl w:val="0"/>
          <w:numId w:val="119"/>
        </w:numPr>
        <w:spacing w:after="160" w:line="259" w:lineRule="auto"/>
        <w:contextualSpacing/>
        <w:rPr>
          <w:rFonts w:ascii="Arial" w:hAnsi="Arial" w:cs="Arial"/>
          <w:sz w:val="19"/>
          <w:szCs w:val="19"/>
        </w:rPr>
      </w:pPr>
      <w:r w:rsidRPr="00004A30">
        <w:rPr>
          <w:rFonts w:ascii="Arial" w:hAnsi="Arial" w:cs="Arial"/>
          <w:sz w:val="19"/>
          <w:szCs w:val="19"/>
        </w:rPr>
        <w:t>Schedule and maintain appropriate site orientations for students</w:t>
      </w:r>
    </w:p>
    <w:p w14:paraId="701B4E2D" w14:textId="77777777" w:rsidR="00F272BD" w:rsidRPr="00004A30" w:rsidRDefault="00F272BD" w:rsidP="009D4D6D">
      <w:pPr>
        <w:pStyle w:val="ListParagraph"/>
        <w:numPr>
          <w:ilvl w:val="0"/>
          <w:numId w:val="119"/>
        </w:numPr>
        <w:spacing w:after="160" w:line="259" w:lineRule="auto"/>
        <w:contextualSpacing/>
        <w:rPr>
          <w:rFonts w:ascii="Arial" w:hAnsi="Arial" w:cs="Arial"/>
          <w:sz w:val="19"/>
          <w:szCs w:val="19"/>
        </w:rPr>
      </w:pPr>
      <w:r w:rsidRPr="00004A30">
        <w:rPr>
          <w:rFonts w:ascii="Arial" w:hAnsi="Arial" w:cs="Arial"/>
          <w:sz w:val="19"/>
          <w:szCs w:val="19"/>
        </w:rPr>
        <w:t>Schedule and maintain the required site-specific EMR classes as appropriate (for students).</w:t>
      </w:r>
    </w:p>
    <w:p w14:paraId="6293082F" w14:textId="77777777" w:rsidR="00F272BD" w:rsidRPr="00004A30" w:rsidRDefault="00F272BD" w:rsidP="009D4D6D">
      <w:pPr>
        <w:pStyle w:val="ListParagraph"/>
        <w:numPr>
          <w:ilvl w:val="0"/>
          <w:numId w:val="119"/>
        </w:numPr>
        <w:spacing w:after="160" w:line="259" w:lineRule="auto"/>
        <w:contextualSpacing/>
        <w:rPr>
          <w:rFonts w:ascii="Arial" w:hAnsi="Arial" w:cs="Arial"/>
          <w:sz w:val="19"/>
          <w:szCs w:val="19"/>
        </w:rPr>
      </w:pPr>
      <w:r w:rsidRPr="00004A30">
        <w:rPr>
          <w:rFonts w:ascii="Arial" w:hAnsi="Arial" w:cs="Arial"/>
          <w:sz w:val="19"/>
          <w:szCs w:val="19"/>
        </w:rPr>
        <w:t>Assist with correspondence between A-State Nurse Anesthesia faculty and clinical sites</w:t>
      </w:r>
    </w:p>
    <w:p w14:paraId="3DADEC62" w14:textId="77777777" w:rsidR="00F272BD" w:rsidRPr="00004A30" w:rsidRDefault="00F272BD" w:rsidP="009D4D6D">
      <w:pPr>
        <w:pStyle w:val="ListParagraph"/>
        <w:numPr>
          <w:ilvl w:val="0"/>
          <w:numId w:val="119"/>
        </w:numPr>
        <w:spacing w:after="160" w:line="259" w:lineRule="auto"/>
        <w:contextualSpacing/>
        <w:rPr>
          <w:rFonts w:ascii="Arial" w:hAnsi="Arial" w:cs="Arial"/>
          <w:sz w:val="19"/>
          <w:szCs w:val="19"/>
        </w:rPr>
      </w:pPr>
      <w:r w:rsidRPr="00004A30">
        <w:rPr>
          <w:rFonts w:ascii="Arial" w:hAnsi="Arial" w:cs="Arial"/>
          <w:sz w:val="19"/>
          <w:szCs w:val="19"/>
        </w:rPr>
        <w:t>Verify students’ individual credentials remain current and documented in Typhon as such</w:t>
      </w:r>
    </w:p>
    <w:p w14:paraId="5452485D" w14:textId="77777777" w:rsidR="00F272BD" w:rsidRPr="00004A30" w:rsidRDefault="00F272BD" w:rsidP="009D4D6D">
      <w:pPr>
        <w:pStyle w:val="ListParagraph"/>
        <w:numPr>
          <w:ilvl w:val="0"/>
          <w:numId w:val="119"/>
        </w:numPr>
        <w:spacing w:after="160" w:line="259" w:lineRule="auto"/>
        <w:contextualSpacing/>
        <w:rPr>
          <w:rFonts w:ascii="Arial" w:hAnsi="Arial" w:cs="Arial"/>
          <w:sz w:val="19"/>
          <w:szCs w:val="19"/>
        </w:rPr>
      </w:pPr>
      <w:r w:rsidRPr="00004A30">
        <w:rPr>
          <w:rFonts w:ascii="Arial" w:hAnsi="Arial" w:cs="Arial"/>
          <w:sz w:val="19"/>
          <w:szCs w:val="19"/>
        </w:rPr>
        <w:t xml:space="preserve">Assist with clinical scheduling </w:t>
      </w:r>
    </w:p>
    <w:p w14:paraId="73AEECAD" w14:textId="77777777" w:rsidR="00F272BD" w:rsidRPr="00004A30" w:rsidRDefault="00F272BD" w:rsidP="009D4D6D">
      <w:pPr>
        <w:pStyle w:val="ListParagraph"/>
        <w:numPr>
          <w:ilvl w:val="0"/>
          <w:numId w:val="119"/>
        </w:numPr>
        <w:spacing w:after="160" w:line="259" w:lineRule="auto"/>
        <w:contextualSpacing/>
        <w:rPr>
          <w:rFonts w:ascii="Arial" w:hAnsi="Arial" w:cs="Arial"/>
          <w:sz w:val="19"/>
          <w:szCs w:val="19"/>
        </w:rPr>
      </w:pPr>
      <w:r w:rsidRPr="00004A30">
        <w:rPr>
          <w:rFonts w:ascii="Arial" w:hAnsi="Arial" w:cs="Arial"/>
          <w:sz w:val="19"/>
          <w:szCs w:val="19"/>
        </w:rPr>
        <w:t xml:space="preserve">Assist with clinical/student activities and/or events involving clinical placement of students </w:t>
      </w:r>
    </w:p>
    <w:p w14:paraId="18BAA156" w14:textId="77777777" w:rsidR="00F272BD" w:rsidRPr="00004A30" w:rsidRDefault="00F272BD" w:rsidP="009D4D6D">
      <w:pPr>
        <w:pStyle w:val="ListParagraph"/>
        <w:numPr>
          <w:ilvl w:val="0"/>
          <w:numId w:val="119"/>
        </w:numPr>
        <w:spacing w:after="160" w:line="259" w:lineRule="auto"/>
        <w:contextualSpacing/>
        <w:rPr>
          <w:rFonts w:ascii="Arial" w:hAnsi="Arial" w:cs="Arial"/>
          <w:sz w:val="19"/>
          <w:szCs w:val="19"/>
        </w:rPr>
      </w:pPr>
      <w:r w:rsidRPr="00004A30">
        <w:rPr>
          <w:rFonts w:ascii="Arial" w:hAnsi="Arial" w:cs="Arial"/>
          <w:sz w:val="19"/>
          <w:szCs w:val="19"/>
        </w:rPr>
        <w:t>Assist with tracking and Typhon documentation of NA Leave (student sick/vacation time)</w:t>
      </w:r>
    </w:p>
    <w:p w14:paraId="4ACC16B7" w14:textId="77777777" w:rsidR="00F272BD" w:rsidRPr="00004A30" w:rsidRDefault="00F272BD" w:rsidP="009D4D6D">
      <w:pPr>
        <w:pStyle w:val="ListParagraph"/>
        <w:numPr>
          <w:ilvl w:val="0"/>
          <w:numId w:val="119"/>
        </w:numPr>
        <w:spacing w:after="160" w:line="259" w:lineRule="auto"/>
        <w:contextualSpacing/>
        <w:rPr>
          <w:rFonts w:ascii="Arial" w:hAnsi="Arial" w:cs="Arial"/>
          <w:sz w:val="19"/>
          <w:szCs w:val="19"/>
        </w:rPr>
      </w:pPr>
      <w:r w:rsidRPr="00004A30">
        <w:rPr>
          <w:rFonts w:ascii="Arial" w:hAnsi="Arial" w:cs="Arial"/>
          <w:sz w:val="19"/>
          <w:szCs w:val="19"/>
        </w:rPr>
        <w:t xml:space="preserve">Assist with and implement </w:t>
      </w:r>
      <w:r w:rsidRPr="00004A30">
        <w:rPr>
          <w:rFonts w:ascii="Arial" w:hAnsi="Arial" w:cs="Arial"/>
          <w:sz w:val="19"/>
          <w:szCs w:val="19"/>
          <w:u w:val="single"/>
        </w:rPr>
        <w:t>post-conference hours</w:t>
      </w:r>
      <w:r w:rsidRPr="00004A30">
        <w:rPr>
          <w:rFonts w:ascii="Arial" w:hAnsi="Arial" w:cs="Arial"/>
          <w:sz w:val="19"/>
          <w:szCs w:val="19"/>
        </w:rPr>
        <w:t xml:space="preserve"> (required by COA) for each student (this is in addition to normal clinical hours).  </w:t>
      </w:r>
    </w:p>
    <w:p w14:paraId="12904658" w14:textId="77777777" w:rsidR="00F272BD" w:rsidRPr="00004A30" w:rsidRDefault="00F272BD" w:rsidP="009D4D6D">
      <w:pPr>
        <w:pStyle w:val="ListParagraph"/>
        <w:numPr>
          <w:ilvl w:val="0"/>
          <w:numId w:val="119"/>
        </w:numPr>
        <w:spacing w:after="160" w:line="259" w:lineRule="auto"/>
        <w:contextualSpacing/>
        <w:rPr>
          <w:rFonts w:ascii="Arial" w:hAnsi="Arial" w:cs="Arial"/>
          <w:sz w:val="19"/>
          <w:szCs w:val="19"/>
        </w:rPr>
      </w:pPr>
      <w:r w:rsidRPr="00004A30">
        <w:rPr>
          <w:rFonts w:ascii="Arial" w:hAnsi="Arial" w:cs="Arial"/>
          <w:sz w:val="19"/>
          <w:szCs w:val="19"/>
        </w:rPr>
        <w:t xml:space="preserve">Assist with completion of COA-required student clinical evaluations </w:t>
      </w:r>
    </w:p>
    <w:p w14:paraId="43E76BF8" w14:textId="77777777" w:rsidR="00F272BD" w:rsidRPr="00004A30" w:rsidRDefault="00F272BD" w:rsidP="009D4D6D">
      <w:pPr>
        <w:pStyle w:val="ListParagraph"/>
        <w:numPr>
          <w:ilvl w:val="0"/>
          <w:numId w:val="119"/>
        </w:numPr>
        <w:spacing w:after="160" w:line="259" w:lineRule="auto"/>
        <w:contextualSpacing/>
        <w:rPr>
          <w:rFonts w:ascii="Arial" w:hAnsi="Arial" w:cs="Arial"/>
          <w:sz w:val="19"/>
          <w:szCs w:val="19"/>
        </w:rPr>
      </w:pPr>
      <w:r w:rsidRPr="00004A30">
        <w:rPr>
          <w:rFonts w:ascii="Arial" w:hAnsi="Arial" w:cs="Arial"/>
          <w:sz w:val="19"/>
          <w:szCs w:val="19"/>
        </w:rPr>
        <w:t xml:space="preserve">Assist with Typhon tracking (ensure each student keeps current and accurate per NBCRNA and COA requirements) on a </w:t>
      </w:r>
      <w:r w:rsidRPr="00004A30">
        <w:rPr>
          <w:rFonts w:ascii="Arial" w:hAnsi="Arial" w:cs="Arial"/>
          <w:sz w:val="19"/>
          <w:szCs w:val="19"/>
          <w:u w:val="single"/>
        </w:rPr>
        <w:t>weekly-monthly</w:t>
      </w:r>
      <w:r w:rsidRPr="00004A30">
        <w:rPr>
          <w:rFonts w:ascii="Arial" w:hAnsi="Arial" w:cs="Arial"/>
          <w:sz w:val="19"/>
          <w:szCs w:val="19"/>
        </w:rPr>
        <w:t xml:space="preserve"> basis.</w:t>
      </w:r>
    </w:p>
    <w:p w14:paraId="2025E64F" w14:textId="77777777" w:rsidR="00F272BD" w:rsidRPr="00004A30" w:rsidRDefault="00F272BD" w:rsidP="009D4D6D">
      <w:pPr>
        <w:pStyle w:val="ListParagraph"/>
        <w:numPr>
          <w:ilvl w:val="0"/>
          <w:numId w:val="119"/>
        </w:numPr>
        <w:spacing w:after="160" w:line="259" w:lineRule="auto"/>
        <w:contextualSpacing/>
        <w:rPr>
          <w:rFonts w:ascii="Arial" w:hAnsi="Arial" w:cs="Arial"/>
          <w:sz w:val="19"/>
          <w:szCs w:val="19"/>
        </w:rPr>
      </w:pPr>
      <w:r w:rsidRPr="00004A30">
        <w:rPr>
          <w:rFonts w:ascii="Arial" w:hAnsi="Arial" w:cs="Arial"/>
          <w:sz w:val="19"/>
          <w:szCs w:val="19"/>
        </w:rPr>
        <w:t>Assist with Typhon tracking of specialized cases and procedures</w:t>
      </w:r>
    </w:p>
    <w:p w14:paraId="690116AD" w14:textId="77777777" w:rsidR="00F272BD" w:rsidRPr="00004A30" w:rsidRDefault="00F272BD" w:rsidP="009D4D6D">
      <w:pPr>
        <w:pStyle w:val="ListParagraph"/>
        <w:numPr>
          <w:ilvl w:val="0"/>
          <w:numId w:val="119"/>
        </w:numPr>
        <w:spacing w:after="160" w:line="259" w:lineRule="auto"/>
        <w:contextualSpacing/>
        <w:rPr>
          <w:rFonts w:ascii="Arial" w:hAnsi="Arial" w:cs="Arial"/>
          <w:sz w:val="19"/>
          <w:szCs w:val="19"/>
        </w:rPr>
      </w:pPr>
      <w:r w:rsidRPr="00004A30">
        <w:rPr>
          <w:rFonts w:ascii="Arial" w:hAnsi="Arial" w:cs="Arial"/>
          <w:sz w:val="19"/>
          <w:szCs w:val="19"/>
        </w:rPr>
        <w:t>Assist with Typhon tracking to ensure NBCRNA/COA minimum requirements will be met by each individual student, and assist in making necessary schedule changes when/if appropriate.</w:t>
      </w:r>
    </w:p>
    <w:p w14:paraId="69CFCA9B" w14:textId="77777777" w:rsidR="00F272BD" w:rsidRPr="00004A30" w:rsidRDefault="00F272BD" w:rsidP="009D4D6D">
      <w:pPr>
        <w:pStyle w:val="ListParagraph"/>
        <w:numPr>
          <w:ilvl w:val="0"/>
          <w:numId w:val="119"/>
        </w:numPr>
        <w:spacing w:after="160" w:line="259" w:lineRule="auto"/>
        <w:contextualSpacing/>
        <w:rPr>
          <w:rFonts w:ascii="Arial" w:hAnsi="Arial" w:cs="Arial"/>
          <w:sz w:val="19"/>
          <w:szCs w:val="19"/>
        </w:rPr>
      </w:pPr>
      <w:r w:rsidRPr="00004A30">
        <w:rPr>
          <w:rFonts w:ascii="Arial" w:hAnsi="Arial" w:cs="Arial"/>
          <w:sz w:val="19"/>
          <w:szCs w:val="19"/>
        </w:rPr>
        <w:t xml:space="preserve">Assist in collecting and reviewing </w:t>
      </w:r>
      <w:r w:rsidRPr="00004A30">
        <w:rPr>
          <w:rFonts w:ascii="Arial" w:hAnsi="Arial" w:cs="Arial"/>
          <w:b/>
          <w:sz w:val="19"/>
          <w:szCs w:val="19"/>
          <w:u w:val="single"/>
        </w:rPr>
        <w:t>typed</w:t>
      </w:r>
      <w:r w:rsidRPr="00004A30">
        <w:rPr>
          <w:rFonts w:ascii="Arial" w:hAnsi="Arial" w:cs="Arial"/>
          <w:sz w:val="19"/>
          <w:szCs w:val="19"/>
        </w:rPr>
        <w:t xml:space="preserve"> management plans</w:t>
      </w:r>
    </w:p>
    <w:p w14:paraId="639C7B64" w14:textId="77777777" w:rsidR="00F272BD" w:rsidRPr="00004A30" w:rsidRDefault="00F272BD" w:rsidP="009D4D6D">
      <w:pPr>
        <w:pStyle w:val="ListParagraph"/>
        <w:numPr>
          <w:ilvl w:val="0"/>
          <w:numId w:val="119"/>
        </w:numPr>
        <w:spacing w:after="160" w:line="259" w:lineRule="auto"/>
        <w:contextualSpacing/>
        <w:rPr>
          <w:rFonts w:ascii="Arial" w:hAnsi="Arial" w:cs="Arial"/>
          <w:sz w:val="19"/>
          <w:szCs w:val="19"/>
        </w:rPr>
      </w:pPr>
      <w:r w:rsidRPr="00004A30">
        <w:rPr>
          <w:rFonts w:ascii="Arial" w:hAnsi="Arial" w:cs="Arial"/>
          <w:sz w:val="19"/>
          <w:szCs w:val="19"/>
        </w:rPr>
        <w:t xml:space="preserve">Assist in providing student feedback for </w:t>
      </w:r>
      <w:r w:rsidRPr="00004A30">
        <w:rPr>
          <w:rFonts w:ascii="Arial" w:hAnsi="Arial" w:cs="Arial"/>
          <w:b/>
          <w:sz w:val="19"/>
          <w:szCs w:val="19"/>
          <w:u w:val="single"/>
        </w:rPr>
        <w:t>typed</w:t>
      </w:r>
      <w:r w:rsidRPr="00004A30">
        <w:rPr>
          <w:rFonts w:ascii="Arial" w:hAnsi="Arial" w:cs="Arial"/>
          <w:sz w:val="19"/>
          <w:szCs w:val="19"/>
        </w:rPr>
        <w:t xml:space="preserve"> anesthesia management plans </w:t>
      </w:r>
    </w:p>
    <w:p w14:paraId="0536986D" w14:textId="77777777" w:rsidR="00F272BD" w:rsidRPr="00004A30" w:rsidRDefault="00F272BD" w:rsidP="009D4D6D">
      <w:pPr>
        <w:pStyle w:val="ListParagraph"/>
        <w:numPr>
          <w:ilvl w:val="0"/>
          <w:numId w:val="119"/>
        </w:numPr>
        <w:spacing w:after="160" w:line="259" w:lineRule="auto"/>
        <w:contextualSpacing/>
        <w:rPr>
          <w:rFonts w:ascii="Arial" w:hAnsi="Arial" w:cs="Arial"/>
          <w:sz w:val="19"/>
          <w:szCs w:val="19"/>
        </w:rPr>
      </w:pPr>
      <w:r w:rsidRPr="00004A30">
        <w:rPr>
          <w:rFonts w:ascii="Arial" w:hAnsi="Arial" w:cs="Arial"/>
          <w:sz w:val="19"/>
          <w:szCs w:val="19"/>
        </w:rPr>
        <w:t xml:space="preserve">Assist in completing and providing feedback for </w:t>
      </w:r>
      <w:r w:rsidRPr="00004A30">
        <w:rPr>
          <w:rFonts w:ascii="Arial" w:hAnsi="Arial" w:cs="Arial"/>
          <w:b/>
          <w:sz w:val="19"/>
          <w:szCs w:val="19"/>
          <w:u w:val="single"/>
        </w:rPr>
        <w:t>verbal</w:t>
      </w:r>
      <w:r w:rsidRPr="00004A30">
        <w:rPr>
          <w:rFonts w:ascii="Arial" w:hAnsi="Arial" w:cs="Arial"/>
          <w:sz w:val="19"/>
          <w:szCs w:val="19"/>
        </w:rPr>
        <w:t xml:space="preserve"> anesthesia management plans </w:t>
      </w:r>
    </w:p>
    <w:p w14:paraId="1A82530F" w14:textId="77777777" w:rsidR="00F272BD" w:rsidRPr="00004A30" w:rsidRDefault="00F272BD" w:rsidP="009D4D6D">
      <w:pPr>
        <w:pStyle w:val="ListParagraph"/>
        <w:numPr>
          <w:ilvl w:val="0"/>
          <w:numId w:val="119"/>
        </w:numPr>
        <w:spacing w:after="160" w:line="259" w:lineRule="auto"/>
        <w:contextualSpacing/>
        <w:rPr>
          <w:rFonts w:ascii="Arial" w:hAnsi="Arial" w:cs="Arial"/>
          <w:sz w:val="19"/>
          <w:szCs w:val="19"/>
        </w:rPr>
      </w:pPr>
      <w:r w:rsidRPr="00004A30">
        <w:rPr>
          <w:rFonts w:ascii="Arial" w:hAnsi="Arial" w:cs="Arial"/>
          <w:sz w:val="19"/>
          <w:szCs w:val="19"/>
        </w:rPr>
        <w:t>Participate in professional development activities particularly as they relate to Nurse Anesthesia education</w:t>
      </w:r>
    </w:p>
    <w:p w14:paraId="14B9288A" w14:textId="77777777" w:rsidR="00F272BD" w:rsidRPr="00004A30" w:rsidRDefault="00F272BD" w:rsidP="009D4D6D">
      <w:pPr>
        <w:pStyle w:val="ListParagraph"/>
        <w:numPr>
          <w:ilvl w:val="0"/>
          <w:numId w:val="119"/>
        </w:numPr>
        <w:spacing w:after="160" w:line="259" w:lineRule="auto"/>
        <w:contextualSpacing/>
        <w:rPr>
          <w:rFonts w:ascii="Arial" w:hAnsi="Arial" w:cs="Arial"/>
          <w:sz w:val="19"/>
          <w:szCs w:val="19"/>
        </w:rPr>
      </w:pPr>
      <w:r w:rsidRPr="00004A30">
        <w:rPr>
          <w:rFonts w:ascii="Arial" w:hAnsi="Arial" w:cs="Arial"/>
          <w:sz w:val="19"/>
          <w:szCs w:val="19"/>
        </w:rPr>
        <w:t>Report to A-State Nurse Anesthesia faculty to provide appropriate feedback pertaining to clinical site state and/or issues</w:t>
      </w:r>
    </w:p>
    <w:p w14:paraId="1E54F18E" w14:textId="77777777" w:rsidR="00F272BD" w:rsidRPr="00004A30" w:rsidRDefault="00F272BD" w:rsidP="009D4D6D">
      <w:pPr>
        <w:pStyle w:val="ListParagraph"/>
        <w:numPr>
          <w:ilvl w:val="0"/>
          <w:numId w:val="119"/>
        </w:numPr>
        <w:spacing w:after="160" w:line="259" w:lineRule="auto"/>
        <w:contextualSpacing/>
        <w:rPr>
          <w:rFonts w:ascii="Arial" w:hAnsi="Arial" w:cs="Arial"/>
          <w:sz w:val="19"/>
          <w:szCs w:val="19"/>
        </w:rPr>
      </w:pPr>
      <w:r w:rsidRPr="00004A30">
        <w:rPr>
          <w:rFonts w:ascii="Arial" w:hAnsi="Arial" w:cs="Arial"/>
          <w:sz w:val="19"/>
          <w:szCs w:val="19"/>
        </w:rPr>
        <w:t>Report to A-State Nurse Anesthesia faculty to provide appropriate feedback pertaining to student clinical issues and/or advise placing in remediation and/or probation if needed</w:t>
      </w:r>
    </w:p>
    <w:p w14:paraId="3BC389A3" w14:textId="77777777" w:rsidR="00F272BD" w:rsidRPr="00004A30" w:rsidRDefault="00F272BD" w:rsidP="009D4D6D">
      <w:pPr>
        <w:pStyle w:val="ListParagraph"/>
        <w:numPr>
          <w:ilvl w:val="0"/>
          <w:numId w:val="119"/>
        </w:numPr>
        <w:spacing w:after="160" w:line="259" w:lineRule="auto"/>
        <w:contextualSpacing/>
        <w:rPr>
          <w:rFonts w:ascii="Arial" w:hAnsi="Arial" w:cs="Arial"/>
          <w:sz w:val="19"/>
          <w:szCs w:val="19"/>
        </w:rPr>
      </w:pPr>
      <w:r w:rsidRPr="00004A30">
        <w:rPr>
          <w:rFonts w:ascii="Arial" w:hAnsi="Arial" w:cs="Arial"/>
          <w:sz w:val="19"/>
          <w:szCs w:val="19"/>
        </w:rPr>
        <w:t>Be available for students when campus A-State Nurse Anesthesia Faculty is unavailable</w:t>
      </w:r>
    </w:p>
    <w:p w14:paraId="5783FCC4" w14:textId="77777777" w:rsidR="00F272BD" w:rsidRPr="00004A30" w:rsidRDefault="00F272BD" w:rsidP="009D4D6D">
      <w:pPr>
        <w:pStyle w:val="ListParagraph"/>
        <w:numPr>
          <w:ilvl w:val="0"/>
          <w:numId w:val="119"/>
        </w:numPr>
        <w:spacing w:after="160" w:line="259" w:lineRule="auto"/>
        <w:contextualSpacing/>
        <w:rPr>
          <w:rFonts w:ascii="Arial" w:hAnsi="Arial" w:cs="Arial"/>
          <w:sz w:val="19"/>
          <w:szCs w:val="19"/>
        </w:rPr>
      </w:pPr>
      <w:r w:rsidRPr="00004A30">
        <w:rPr>
          <w:rFonts w:ascii="Arial" w:hAnsi="Arial" w:cs="Arial"/>
          <w:sz w:val="19"/>
          <w:szCs w:val="19"/>
        </w:rPr>
        <w:t>When applicable, assist with transition to DNP</w:t>
      </w:r>
    </w:p>
    <w:p w14:paraId="7D84E123" w14:textId="77777777" w:rsidR="00F272BD" w:rsidRPr="00004A30" w:rsidRDefault="00F272BD" w:rsidP="009D4D6D">
      <w:pPr>
        <w:pStyle w:val="ListParagraph"/>
        <w:numPr>
          <w:ilvl w:val="0"/>
          <w:numId w:val="119"/>
        </w:numPr>
        <w:spacing w:after="160" w:line="259" w:lineRule="auto"/>
        <w:contextualSpacing/>
        <w:rPr>
          <w:rFonts w:ascii="Arial" w:hAnsi="Arial" w:cs="Arial"/>
          <w:sz w:val="19"/>
          <w:szCs w:val="19"/>
        </w:rPr>
      </w:pPr>
      <w:r w:rsidRPr="00004A30">
        <w:rPr>
          <w:rFonts w:ascii="Arial" w:hAnsi="Arial" w:cs="Arial"/>
          <w:sz w:val="19"/>
          <w:szCs w:val="19"/>
        </w:rPr>
        <w:t>When applicable, assist with doctoral scholarly work/projects</w:t>
      </w:r>
    </w:p>
    <w:p w14:paraId="6DBDF82B" w14:textId="77777777" w:rsidR="002E6D30" w:rsidRPr="00004A30" w:rsidRDefault="002E6D30">
      <w:pPr>
        <w:spacing w:after="160" w:line="259" w:lineRule="auto"/>
      </w:pPr>
      <w:r w:rsidRPr="00004A30">
        <w:br w:type="page"/>
      </w:r>
    </w:p>
    <w:p w14:paraId="2BE67E96" w14:textId="77777777" w:rsidR="00F272BD" w:rsidRPr="00004A30" w:rsidRDefault="00F272BD" w:rsidP="00F272BD">
      <w:pPr>
        <w:jc w:val="center"/>
        <w:rPr>
          <w:rFonts w:ascii="Arial" w:hAnsi="Arial"/>
          <w:sz w:val="19"/>
        </w:rPr>
      </w:pPr>
      <w:bookmarkStart w:id="453" w:name="_Hlk71126811"/>
      <w:bookmarkEnd w:id="452"/>
      <w:r w:rsidRPr="00004A30">
        <w:rPr>
          <w:rFonts w:ascii="Arial" w:hAnsi="Arial"/>
          <w:sz w:val="19"/>
        </w:rPr>
        <w:t>ARKANSAS STATE UNIVERSITY</w:t>
      </w:r>
    </w:p>
    <w:p w14:paraId="449308CC" w14:textId="77777777" w:rsidR="00F272BD" w:rsidRPr="00004A30" w:rsidRDefault="00F272BD" w:rsidP="00F272BD">
      <w:pPr>
        <w:jc w:val="center"/>
        <w:rPr>
          <w:rFonts w:ascii="Arial" w:hAnsi="Arial"/>
          <w:sz w:val="19"/>
        </w:rPr>
      </w:pPr>
      <w:r w:rsidRPr="00004A30">
        <w:rPr>
          <w:rFonts w:ascii="Arial" w:hAnsi="Arial"/>
          <w:sz w:val="19"/>
        </w:rPr>
        <w:t>COLLEGE OF NURSING AND HEALTH PROFESSIONS</w:t>
      </w:r>
    </w:p>
    <w:p w14:paraId="57C55ED0" w14:textId="77777777" w:rsidR="00F272BD" w:rsidRPr="00004A30" w:rsidRDefault="00F272BD" w:rsidP="00F272BD">
      <w:pPr>
        <w:jc w:val="center"/>
        <w:rPr>
          <w:rFonts w:ascii="Arial" w:hAnsi="Arial"/>
          <w:sz w:val="19"/>
        </w:rPr>
      </w:pPr>
      <w:r w:rsidRPr="00004A30">
        <w:rPr>
          <w:rFonts w:ascii="Arial" w:hAnsi="Arial"/>
          <w:sz w:val="19"/>
        </w:rPr>
        <w:t>SCHOOL OF NURSING</w:t>
      </w:r>
    </w:p>
    <w:p w14:paraId="49D33032" w14:textId="77777777" w:rsidR="00F272BD" w:rsidRPr="00004A30" w:rsidRDefault="00F272BD" w:rsidP="00F272BD">
      <w:pPr>
        <w:jc w:val="center"/>
        <w:rPr>
          <w:rFonts w:ascii="Arial" w:hAnsi="Arial"/>
          <w:sz w:val="19"/>
        </w:rPr>
      </w:pPr>
      <w:r w:rsidRPr="00004A30">
        <w:rPr>
          <w:rFonts w:ascii="Arial" w:hAnsi="Arial"/>
          <w:sz w:val="19"/>
        </w:rPr>
        <w:t>NURSE ANESTHESIA PROGRAM</w:t>
      </w:r>
    </w:p>
    <w:p w14:paraId="45ECD7D0" w14:textId="77777777" w:rsidR="00F272BD" w:rsidRPr="00004A30" w:rsidRDefault="00F272BD" w:rsidP="00F272BD">
      <w:pPr>
        <w:ind w:firstLine="720"/>
        <w:jc w:val="center"/>
        <w:outlineLvl w:val="0"/>
        <w:rPr>
          <w:rFonts w:ascii="Arial" w:hAnsi="Arial" w:cs="Arial"/>
          <w:b/>
          <w:sz w:val="19"/>
          <w:szCs w:val="19"/>
        </w:rPr>
      </w:pPr>
    </w:p>
    <w:p w14:paraId="2A2024C0" w14:textId="77777777" w:rsidR="00F272BD" w:rsidRPr="00004A30" w:rsidRDefault="00F272BD" w:rsidP="00F272BD">
      <w:pPr>
        <w:ind w:firstLine="720"/>
        <w:jc w:val="center"/>
        <w:outlineLvl w:val="0"/>
        <w:rPr>
          <w:rFonts w:ascii="Arial" w:hAnsi="Arial" w:cs="Arial"/>
          <w:b/>
          <w:sz w:val="19"/>
          <w:szCs w:val="19"/>
        </w:rPr>
      </w:pPr>
    </w:p>
    <w:p w14:paraId="2E2E9997" w14:textId="77777777" w:rsidR="00F272BD" w:rsidRPr="00004A30" w:rsidRDefault="00F272BD" w:rsidP="00F272BD">
      <w:pPr>
        <w:ind w:left="3600"/>
        <w:outlineLvl w:val="0"/>
        <w:rPr>
          <w:rFonts w:ascii="Arial" w:hAnsi="Arial" w:cs="Arial"/>
          <w:b/>
          <w:sz w:val="19"/>
          <w:szCs w:val="19"/>
        </w:rPr>
      </w:pPr>
      <w:r w:rsidRPr="00004A30">
        <w:rPr>
          <w:rFonts w:ascii="Arial" w:hAnsi="Arial" w:cs="Arial"/>
          <w:b/>
          <w:sz w:val="19"/>
          <w:szCs w:val="19"/>
        </w:rPr>
        <w:t xml:space="preserve">Clinical </w:t>
      </w:r>
      <w:r>
        <w:rPr>
          <w:rFonts w:ascii="Arial" w:hAnsi="Arial" w:cs="Arial"/>
          <w:b/>
          <w:sz w:val="19"/>
          <w:szCs w:val="19"/>
        </w:rPr>
        <w:t xml:space="preserve">Site </w:t>
      </w:r>
      <w:r w:rsidRPr="00004A30">
        <w:rPr>
          <w:rFonts w:ascii="Arial" w:hAnsi="Arial" w:cs="Arial"/>
          <w:b/>
          <w:sz w:val="19"/>
          <w:szCs w:val="19"/>
        </w:rPr>
        <w:t>Coordinators</w:t>
      </w:r>
    </w:p>
    <w:p w14:paraId="4CC70667" w14:textId="77777777" w:rsidR="00F272BD" w:rsidRPr="00004A30" w:rsidRDefault="00F272BD" w:rsidP="00F272BD">
      <w:pPr>
        <w:pStyle w:val="Heading2"/>
        <w:ind w:left="0" w:firstLine="0"/>
        <w:jc w:val="both"/>
        <w:rPr>
          <w:rFonts w:cs="Arial"/>
          <w:sz w:val="19"/>
          <w:szCs w:val="19"/>
        </w:rPr>
      </w:pPr>
    </w:p>
    <w:p w14:paraId="0A4D8160" w14:textId="77777777" w:rsidR="00F272BD" w:rsidRPr="00004A30" w:rsidRDefault="00F272BD" w:rsidP="00F272BD">
      <w:pPr>
        <w:pStyle w:val="Heading2"/>
        <w:ind w:left="0" w:firstLine="0"/>
        <w:jc w:val="both"/>
        <w:rPr>
          <w:rFonts w:cs="Arial"/>
          <w:b w:val="0"/>
          <w:color w:val="auto"/>
          <w:sz w:val="19"/>
          <w:szCs w:val="19"/>
        </w:rPr>
      </w:pPr>
      <w:r w:rsidRPr="00004A30">
        <w:rPr>
          <w:rFonts w:cs="Arial"/>
          <w:b w:val="0"/>
          <w:color w:val="auto"/>
          <w:sz w:val="19"/>
          <w:szCs w:val="19"/>
        </w:rPr>
        <w:t>Policy</w:t>
      </w:r>
    </w:p>
    <w:p w14:paraId="5A68FF30" w14:textId="77777777" w:rsidR="00F272BD" w:rsidRPr="00004A30" w:rsidRDefault="00F272BD" w:rsidP="00F272BD">
      <w:pPr>
        <w:widowControl w:val="0"/>
        <w:tabs>
          <w:tab w:val="left" w:pos="1584"/>
          <w:tab w:val="left" w:pos="5328"/>
          <w:tab w:val="left" w:pos="8352"/>
          <w:tab w:val="left" w:pos="11088"/>
        </w:tabs>
        <w:rPr>
          <w:rFonts w:ascii="Arial" w:hAnsi="Arial" w:cs="Arial"/>
          <w:snapToGrid w:val="0"/>
          <w:color w:val="000000"/>
          <w:sz w:val="19"/>
          <w:szCs w:val="19"/>
        </w:rPr>
      </w:pPr>
    </w:p>
    <w:p w14:paraId="0912C0F0" w14:textId="77777777" w:rsidR="00F272BD" w:rsidRPr="00004A30" w:rsidRDefault="00F272BD" w:rsidP="00F272BD">
      <w:pPr>
        <w:autoSpaceDE w:val="0"/>
        <w:autoSpaceDN w:val="0"/>
        <w:adjustRightInd w:val="0"/>
        <w:rPr>
          <w:rFonts w:ascii="Arial" w:hAnsi="Arial" w:cs="Arial"/>
          <w:sz w:val="19"/>
          <w:szCs w:val="19"/>
        </w:rPr>
      </w:pPr>
      <w:r w:rsidRPr="00004A30">
        <w:rPr>
          <w:rFonts w:ascii="Arial" w:hAnsi="Arial" w:cs="Arial"/>
          <w:sz w:val="19"/>
          <w:szCs w:val="19"/>
        </w:rPr>
        <w:t xml:space="preserve">It is the policy of the nurse anesthesia program to appoint a Clinical Coordinator at each clinical site where students are regularly scheduled. The Clinical Coordinator must be a CRNA, </w:t>
      </w:r>
      <w:r>
        <w:rPr>
          <w:rFonts w:ascii="Arial" w:hAnsi="Arial" w:cs="Arial"/>
          <w:sz w:val="19"/>
          <w:szCs w:val="19"/>
        </w:rPr>
        <w:t xml:space="preserve">doctoral degree preferred, </w:t>
      </w:r>
      <w:r w:rsidRPr="00004A30">
        <w:rPr>
          <w:rFonts w:ascii="Arial" w:hAnsi="Arial" w:cs="Arial"/>
          <w:sz w:val="19"/>
          <w:szCs w:val="19"/>
        </w:rPr>
        <w:t>or an anesthesiologist.</w:t>
      </w:r>
    </w:p>
    <w:p w14:paraId="2F806B44" w14:textId="77777777" w:rsidR="00F272BD" w:rsidRPr="00004A30" w:rsidRDefault="00F272BD" w:rsidP="00F272BD">
      <w:pPr>
        <w:pStyle w:val="Heading2"/>
        <w:ind w:left="0" w:firstLine="0"/>
        <w:rPr>
          <w:rFonts w:cs="Arial"/>
          <w:b w:val="0"/>
          <w:sz w:val="19"/>
          <w:szCs w:val="19"/>
        </w:rPr>
      </w:pPr>
    </w:p>
    <w:p w14:paraId="6C9FCC65" w14:textId="77777777" w:rsidR="00F272BD" w:rsidRPr="00004A30" w:rsidRDefault="00F272BD" w:rsidP="00F272BD">
      <w:pPr>
        <w:pStyle w:val="Heading2"/>
        <w:ind w:left="0" w:firstLine="0"/>
        <w:rPr>
          <w:rFonts w:cs="Arial"/>
          <w:b w:val="0"/>
          <w:color w:val="auto"/>
          <w:sz w:val="19"/>
          <w:szCs w:val="19"/>
        </w:rPr>
      </w:pPr>
      <w:r w:rsidRPr="00004A30">
        <w:rPr>
          <w:rFonts w:cs="Arial"/>
          <w:b w:val="0"/>
          <w:color w:val="auto"/>
          <w:sz w:val="19"/>
          <w:szCs w:val="19"/>
        </w:rPr>
        <w:t>Procedure</w:t>
      </w:r>
    </w:p>
    <w:p w14:paraId="49711D7A" w14:textId="77777777" w:rsidR="00F272BD" w:rsidRPr="00004A30" w:rsidRDefault="00F272BD" w:rsidP="00F272BD">
      <w:pPr>
        <w:widowControl w:val="0"/>
        <w:tabs>
          <w:tab w:val="left" w:pos="720"/>
          <w:tab w:val="left" w:pos="1440"/>
          <w:tab w:val="left" w:pos="2160"/>
          <w:tab w:val="left" w:pos="2880"/>
        </w:tabs>
        <w:rPr>
          <w:rFonts w:ascii="Arial" w:hAnsi="Arial" w:cs="Arial"/>
          <w:snapToGrid w:val="0"/>
          <w:color w:val="000000"/>
          <w:sz w:val="19"/>
          <w:szCs w:val="19"/>
        </w:rPr>
      </w:pPr>
    </w:p>
    <w:p w14:paraId="1384A29F" w14:textId="77777777" w:rsidR="00F272BD" w:rsidRPr="00004A30" w:rsidRDefault="00F272BD" w:rsidP="00F272BD">
      <w:pPr>
        <w:widowControl w:val="0"/>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napToGrid w:val="0"/>
          <w:color w:val="000000"/>
          <w:sz w:val="19"/>
          <w:szCs w:val="19"/>
        </w:rPr>
      </w:pPr>
      <w:r w:rsidRPr="00004A30">
        <w:rPr>
          <w:rFonts w:ascii="Arial" w:hAnsi="Arial" w:cs="Arial"/>
          <w:snapToGrid w:val="0"/>
          <w:color w:val="000000"/>
          <w:sz w:val="19"/>
          <w:szCs w:val="19"/>
        </w:rPr>
        <w:t>Duties of clinical coordinators include:</w:t>
      </w:r>
    </w:p>
    <w:p w14:paraId="625F644F" w14:textId="77777777" w:rsidR="00F272BD" w:rsidRPr="00004A30" w:rsidRDefault="00F272BD" w:rsidP="00F272BD">
      <w:pPr>
        <w:spacing w:line="360" w:lineRule="auto"/>
        <w:rPr>
          <w:rFonts w:ascii="Arial" w:hAnsi="Arial" w:cs="Arial"/>
          <w:sz w:val="19"/>
          <w:szCs w:val="19"/>
        </w:rPr>
      </w:pPr>
    </w:p>
    <w:p w14:paraId="00980D89" w14:textId="77777777" w:rsidR="00F272BD" w:rsidRPr="00004A30" w:rsidRDefault="00F272BD" w:rsidP="009D4D6D">
      <w:pPr>
        <w:numPr>
          <w:ilvl w:val="0"/>
          <w:numId w:val="114"/>
        </w:numPr>
        <w:spacing w:line="360" w:lineRule="auto"/>
        <w:rPr>
          <w:rFonts w:ascii="Arial" w:hAnsi="Arial" w:cs="Arial"/>
          <w:sz w:val="19"/>
          <w:szCs w:val="19"/>
        </w:rPr>
      </w:pPr>
      <w:r w:rsidRPr="00004A30">
        <w:rPr>
          <w:rFonts w:ascii="Arial" w:hAnsi="Arial" w:cs="Arial"/>
          <w:sz w:val="19"/>
          <w:szCs w:val="19"/>
        </w:rPr>
        <w:t>Coordinate the anesthesia case assignments of each nurse anesthesia student (SRNA) in order to:</w:t>
      </w:r>
    </w:p>
    <w:p w14:paraId="644BE449" w14:textId="77777777" w:rsidR="00F272BD" w:rsidRPr="00004A30" w:rsidRDefault="00F272BD" w:rsidP="009D4D6D">
      <w:pPr>
        <w:numPr>
          <w:ilvl w:val="1"/>
          <w:numId w:val="114"/>
        </w:numPr>
        <w:spacing w:line="360" w:lineRule="auto"/>
        <w:rPr>
          <w:rFonts w:ascii="Arial" w:hAnsi="Arial" w:cs="Arial"/>
          <w:sz w:val="19"/>
          <w:szCs w:val="19"/>
        </w:rPr>
      </w:pPr>
      <w:r w:rsidRPr="00004A30">
        <w:rPr>
          <w:rFonts w:ascii="Arial" w:hAnsi="Arial" w:cs="Arial"/>
          <w:sz w:val="19"/>
          <w:szCs w:val="19"/>
        </w:rPr>
        <w:t>Maximize SRNA clinical experience.</w:t>
      </w:r>
    </w:p>
    <w:p w14:paraId="4E81A21B" w14:textId="77777777" w:rsidR="00F272BD" w:rsidRPr="00004A30" w:rsidRDefault="00F272BD" w:rsidP="009D4D6D">
      <w:pPr>
        <w:numPr>
          <w:ilvl w:val="1"/>
          <w:numId w:val="114"/>
        </w:numPr>
        <w:spacing w:line="360" w:lineRule="auto"/>
        <w:rPr>
          <w:rFonts w:ascii="Arial" w:hAnsi="Arial" w:cs="Arial"/>
          <w:sz w:val="19"/>
          <w:szCs w:val="19"/>
        </w:rPr>
      </w:pPr>
      <w:r w:rsidRPr="00004A30">
        <w:rPr>
          <w:rFonts w:ascii="Arial" w:hAnsi="Arial" w:cs="Arial"/>
          <w:sz w:val="19"/>
          <w:szCs w:val="19"/>
        </w:rPr>
        <w:t>Facilitate student learning in a progressive manner (from 1:1 to independent management).</w:t>
      </w:r>
    </w:p>
    <w:p w14:paraId="5E34C617" w14:textId="77777777" w:rsidR="00F272BD" w:rsidRPr="00004A30" w:rsidRDefault="00F272BD" w:rsidP="009D4D6D">
      <w:pPr>
        <w:numPr>
          <w:ilvl w:val="1"/>
          <w:numId w:val="114"/>
        </w:numPr>
        <w:spacing w:line="360" w:lineRule="auto"/>
        <w:rPr>
          <w:rFonts w:ascii="Arial" w:hAnsi="Arial" w:cs="Arial"/>
          <w:sz w:val="19"/>
          <w:szCs w:val="19"/>
        </w:rPr>
      </w:pPr>
      <w:r w:rsidRPr="00004A30">
        <w:rPr>
          <w:rFonts w:ascii="Arial" w:hAnsi="Arial" w:cs="Arial"/>
          <w:sz w:val="19"/>
          <w:szCs w:val="19"/>
        </w:rPr>
        <w:t>Assure adequate case numbers of specific case categories for meeting accreditation and certification requirements. Utilize the abbreviated monthly clinical case record summaries generated from (Typhon website) SRNA to assist with verification.</w:t>
      </w:r>
    </w:p>
    <w:p w14:paraId="29A049DB" w14:textId="77777777" w:rsidR="00F272BD" w:rsidRPr="00004A30" w:rsidRDefault="00F272BD" w:rsidP="009D4D6D">
      <w:pPr>
        <w:numPr>
          <w:ilvl w:val="0"/>
          <w:numId w:val="114"/>
        </w:numPr>
        <w:spacing w:line="360" w:lineRule="auto"/>
        <w:rPr>
          <w:rFonts w:ascii="Arial" w:hAnsi="Arial" w:cs="Arial"/>
          <w:sz w:val="19"/>
          <w:szCs w:val="19"/>
        </w:rPr>
      </w:pPr>
      <w:r w:rsidRPr="00004A30">
        <w:rPr>
          <w:rFonts w:ascii="Arial" w:hAnsi="Arial" w:cs="Arial"/>
          <w:sz w:val="19"/>
          <w:szCs w:val="19"/>
        </w:rPr>
        <w:t xml:space="preserve">Act as liaison between the </w:t>
      </w:r>
      <w:r>
        <w:rPr>
          <w:rFonts w:ascii="Arial" w:hAnsi="Arial" w:cs="Arial"/>
          <w:sz w:val="19"/>
          <w:szCs w:val="19"/>
        </w:rPr>
        <w:t>Area Site Coordinator and Program Administrator (</w:t>
      </w:r>
      <w:r w:rsidRPr="00004A30">
        <w:rPr>
          <w:rFonts w:ascii="Arial" w:hAnsi="Arial" w:cs="Arial"/>
          <w:sz w:val="19"/>
          <w:szCs w:val="19"/>
        </w:rPr>
        <w:t>Coordinator</w:t>
      </w:r>
      <w:r>
        <w:rPr>
          <w:rFonts w:ascii="Arial" w:hAnsi="Arial" w:cs="Arial"/>
          <w:sz w:val="19"/>
          <w:szCs w:val="19"/>
        </w:rPr>
        <w:t>)</w:t>
      </w:r>
      <w:r w:rsidRPr="00004A30">
        <w:rPr>
          <w:rFonts w:ascii="Arial" w:hAnsi="Arial" w:cs="Arial"/>
          <w:sz w:val="19"/>
          <w:szCs w:val="19"/>
        </w:rPr>
        <w:t xml:space="preserve">/Associate </w:t>
      </w:r>
      <w:r>
        <w:rPr>
          <w:rFonts w:ascii="Arial" w:hAnsi="Arial" w:cs="Arial"/>
          <w:sz w:val="19"/>
          <w:szCs w:val="19"/>
        </w:rPr>
        <w:t>Administrator (</w:t>
      </w:r>
      <w:r w:rsidRPr="00004A30">
        <w:rPr>
          <w:rFonts w:ascii="Arial" w:hAnsi="Arial" w:cs="Arial"/>
          <w:sz w:val="19"/>
          <w:szCs w:val="19"/>
        </w:rPr>
        <w:t>Coordinator</w:t>
      </w:r>
      <w:r>
        <w:rPr>
          <w:rFonts w:ascii="Arial" w:hAnsi="Arial" w:cs="Arial"/>
          <w:sz w:val="19"/>
          <w:szCs w:val="19"/>
        </w:rPr>
        <w:t>)</w:t>
      </w:r>
      <w:r w:rsidRPr="00004A30">
        <w:rPr>
          <w:rFonts w:ascii="Arial" w:hAnsi="Arial" w:cs="Arial"/>
          <w:sz w:val="19"/>
          <w:szCs w:val="19"/>
        </w:rPr>
        <w:t xml:space="preserve"> </w:t>
      </w:r>
      <w:r>
        <w:rPr>
          <w:rFonts w:ascii="Arial" w:hAnsi="Arial" w:cs="Arial"/>
          <w:sz w:val="19"/>
          <w:szCs w:val="19"/>
        </w:rPr>
        <w:t xml:space="preserve">of the </w:t>
      </w:r>
      <w:r w:rsidRPr="00004A30">
        <w:rPr>
          <w:rFonts w:ascii="Arial" w:hAnsi="Arial" w:cs="Arial"/>
          <w:sz w:val="19"/>
          <w:szCs w:val="19"/>
        </w:rPr>
        <w:t>Nurse Anesthesia option and clinical site with student progress and student problems.</w:t>
      </w:r>
    </w:p>
    <w:p w14:paraId="053E26D0" w14:textId="77777777" w:rsidR="00F272BD" w:rsidRPr="00004A30" w:rsidRDefault="00F272BD" w:rsidP="009D4D6D">
      <w:pPr>
        <w:numPr>
          <w:ilvl w:val="0"/>
          <w:numId w:val="114"/>
        </w:numPr>
        <w:spacing w:line="360" w:lineRule="auto"/>
        <w:rPr>
          <w:rFonts w:ascii="Arial" w:hAnsi="Arial" w:cs="Arial"/>
          <w:sz w:val="19"/>
          <w:szCs w:val="19"/>
        </w:rPr>
      </w:pPr>
      <w:r w:rsidRPr="00004A30">
        <w:rPr>
          <w:rFonts w:ascii="Arial" w:hAnsi="Arial" w:cs="Arial"/>
          <w:sz w:val="19"/>
          <w:szCs w:val="19"/>
        </w:rPr>
        <w:t>Act as liaison between the clinical instructors and the SRNA.</w:t>
      </w:r>
    </w:p>
    <w:p w14:paraId="3C639B48" w14:textId="77777777" w:rsidR="00F272BD" w:rsidRPr="00004A30" w:rsidRDefault="00F272BD" w:rsidP="009D4D6D">
      <w:pPr>
        <w:numPr>
          <w:ilvl w:val="0"/>
          <w:numId w:val="114"/>
        </w:numPr>
        <w:spacing w:line="360" w:lineRule="auto"/>
        <w:rPr>
          <w:rFonts w:ascii="Arial" w:hAnsi="Arial" w:cs="Arial"/>
          <w:sz w:val="19"/>
          <w:szCs w:val="19"/>
        </w:rPr>
      </w:pPr>
      <w:r w:rsidRPr="00004A30">
        <w:rPr>
          <w:rFonts w:ascii="Arial" w:hAnsi="Arial" w:cs="Arial"/>
          <w:sz w:val="19"/>
          <w:szCs w:val="19"/>
        </w:rPr>
        <w:t xml:space="preserve">Maintain student schedule and assignment records, clinical syllabi and education material for the SRNA at the site. </w:t>
      </w:r>
    </w:p>
    <w:p w14:paraId="5448E8F4" w14:textId="77777777" w:rsidR="00F272BD" w:rsidRPr="00004A30" w:rsidRDefault="00F272BD" w:rsidP="009D4D6D">
      <w:pPr>
        <w:numPr>
          <w:ilvl w:val="0"/>
          <w:numId w:val="114"/>
        </w:numPr>
        <w:spacing w:line="360" w:lineRule="auto"/>
        <w:rPr>
          <w:rFonts w:ascii="Arial" w:hAnsi="Arial" w:cs="Arial"/>
          <w:sz w:val="19"/>
          <w:szCs w:val="19"/>
        </w:rPr>
      </w:pPr>
      <w:r w:rsidRPr="00004A30">
        <w:rPr>
          <w:rFonts w:ascii="Arial" w:hAnsi="Arial" w:cs="Arial"/>
          <w:sz w:val="19"/>
          <w:szCs w:val="19"/>
        </w:rPr>
        <w:t>Generate an annual, updated site manual with all policies and regulation related to clinical experiences.</w:t>
      </w:r>
    </w:p>
    <w:p w14:paraId="0C1DC3A4" w14:textId="77777777" w:rsidR="00F272BD" w:rsidRPr="00004A30" w:rsidRDefault="00F272BD" w:rsidP="009D4D6D">
      <w:pPr>
        <w:numPr>
          <w:ilvl w:val="0"/>
          <w:numId w:val="114"/>
        </w:numPr>
        <w:spacing w:line="360" w:lineRule="auto"/>
        <w:rPr>
          <w:rFonts w:ascii="Arial" w:hAnsi="Arial" w:cs="Arial"/>
          <w:sz w:val="19"/>
          <w:szCs w:val="19"/>
        </w:rPr>
      </w:pPr>
      <w:r w:rsidRPr="00004A30">
        <w:rPr>
          <w:rFonts w:ascii="Arial" w:hAnsi="Arial" w:cs="Arial"/>
          <w:sz w:val="19"/>
          <w:szCs w:val="19"/>
        </w:rPr>
        <w:t>Guide and direct the SRNA and/or clinical instructor with school related problems</w:t>
      </w:r>
    </w:p>
    <w:p w14:paraId="6CE72CBD" w14:textId="77777777" w:rsidR="00F272BD" w:rsidRPr="00004A30" w:rsidRDefault="00F272BD" w:rsidP="009D4D6D">
      <w:pPr>
        <w:numPr>
          <w:ilvl w:val="0"/>
          <w:numId w:val="114"/>
        </w:numPr>
        <w:spacing w:line="360" w:lineRule="auto"/>
        <w:rPr>
          <w:rFonts w:ascii="Arial" w:hAnsi="Arial" w:cs="Arial"/>
          <w:sz w:val="19"/>
          <w:szCs w:val="19"/>
        </w:rPr>
      </w:pPr>
      <w:r w:rsidRPr="00004A30">
        <w:rPr>
          <w:rFonts w:ascii="Arial" w:hAnsi="Arial" w:cs="Arial"/>
          <w:sz w:val="19"/>
          <w:szCs w:val="19"/>
        </w:rPr>
        <w:t>Review anesthesia management plans</w:t>
      </w:r>
      <w:r>
        <w:rPr>
          <w:rFonts w:ascii="Arial" w:hAnsi="Arial" w:cs="Arial"/>
          <w:sz w:val="19"/>
          <w:szCs w:val="19"/>
        </w:rPr>
        <w:t xml:space="preserve"> and</w:t>
      </w:r>
      <w:r w:rsidRPr="00004A30">
        <w:rPr>
          <w:rFonts w:ascii="Arial" w:hAnsi="Arial" w:cs="Arial"/>
          <w:sz w:val="19"/>
          <w:szCs w:val="19"/>
        </w:rPr>
        <w:t xml:space="preserve"> write and discuss daily evaluation with assigned student. Guide other instructors in following this policy. </w:t>
      </w:r>
    </w:p>
    <w:p w14:paraId="7BAC3768" w14:textId="77777777" w:rsidR="00F272BD" w:rsidRPr="00004A30" w:rsidRDefault="00F272BD" w:rsidP="009D4D6D">
      <w:pPr>
        <w:numPr>
          <w:ilvl w:val="0"/>
          <w:numId w:val="114"/>
        </w:numPr>
        <w:spacing w:line="360" w:lineRule="auto"/>
        <w:rPr>
          <w:rFonts w:ascii="Arial" w:hAnsi="Arial" w:cs="Arial"/>
          <w:sz w:val="19"/>
          <w:szCs w:val="19"/>
        </w:rPr>
      </w:pPr>
      <w:r w:rsidRPr="00004A30">
        <w:rPr>
          <w:rFonts w:ascii="Arial" w:hAnsi="Arial" w:cs="Arial"/>
          <w:sz w:val="19"/>
          <w:szCs w:val="19"/>
        </w:rPr>
        <w:t xml:space="preserve">Participate in the SRNA monthly clinical and semester evaluation, discuss the evaluation with the SRNA and follow the Program’s policy on the evaluation process. </w:t>
      </w:r>
    </w:p>
    <w:p w14:paraId="18D68E97" w14:textId="77777777" w:rsidR="00F272BD" w:rsidRPr="00004A30" w:rsidRDefault="00F272BD" w:rsidP="009D4D6D">
      <w:pPr>
        <w:numPr>
          <w:ilvl w:val="0"/>
          <w:numId w:val="114"/>
        </w:numPr>
        <w:spacing w:line="360" w:lineRule="auto"/>
        <w:rPr>
          <w:rFonts w:ascii="Arial" w:hAnsi="Arial" w:cs="Arial"/>
          <w:sz w:val="19"/>
          <w:szCs w:val="19"/>
        </w:rPr>
      </w:pPr>
      <w:r w:rsidRPr="00004A30">
        <w:rPr>
          <w:rFonts w:ascii="Arial" w:hAnsi="Arial" w:cs="Arial"/>
          <w:sz w:val="19"/>
          <w:szCs w:val="19"/>
        </w:rPr>
        <w:t>Maintain current Certification/Recertification as a CRNA and current RN license.</w:t>
      </w:r>
    </w:p>
    <w:p w14:paraId="7A28E96E" w14:textId="77777777" w:rsidR="00F272BD" w:rsidRPr="00004A30" w:rsidRDefault="00F272BD" w:rsidP="009D4D6D">
      <w:pPr>
        <w:numPr>
          <w:ilvl w:val="0"/>
          <w:numId w:val="114"/>
        </w:numPr>
        <w:spacing w:line="360" w:lineRule="auto"/>
        <w:rPr>
          <w:rFonts w:ascii="Arial" w:hAnsi="Arial" w:cs="Arial"/>
          <w:sz w:val="19"/>
          <w:szCs w:val="19"/>
        </w:rPr>
      </w:pPr>
      <w:r w:rsidRPr="00004A30">
        <w:rPr>
          <w:rFonts w:ascii="Arial" w:hAnsi="Arial" w:cs="Arial"/>
          <w:sz w:val="19"/>
          <w:szCs w:val="19"/>
        </w:rPr>
        <w:t>Provide the Nurse Anesthesia Program with a current resume and copy of licenses.</w:t>
      </w:r>
    </w:p>
    <w:p w14:paraId="0E90121B" w14:textId="77777777" w:rsidR="00F272BD" w:rsidRPr="00004A30" w:rsidRDefault="00F272BD" w:rsidP="009D4D6D">
      <w:pPr>
        <w:numPr>
          <w:ilvl w:val="0"/>
          <w:numId w:val="114"/>
        </w:numPr>
        <w:spacing w:line="360" w:lineRule="auto"/>
        <w:rPr>
          <w:rFonts w:ascii="Arial" w:hAnsi="Arial" w:cs="Arial"/>
          <w:sz w:val="19"/>
          <w:szCs w:val="19"/>
        </w:rPr>
      </w:pPr>
      <w:r w:rsidRPr="00004A30">
        <w:rPr>
          <w:rFonts w:ascii="Arial" w:hAnsi="Arial" w:cs="Arial"/>
          <w:sz w:val="19"/>
          <w:szCs w:val="19"/>
        </w:rPr>
        <w:t>Oversee that students are supervised/instructed to meet the policy of the COA/anesthesia program:</w:t>
      </w:r>
    </w:p>
    <w:p w14:paraId="48135413" w14:textId="77777777" w:rsidR="00F272BD" w:rsidRPr="00004A30" w:rsidRDefault="00F272BD" w:rsidP="009D4D6D">
      <w:pPr>
        <w:numPr>
          <w:ilvl w:val="4"/>
          <w:numId w:val="114"/>
        </w:numPr>
        <w:spacing w:line="360" w:lineRule="auto"/>
        <w:ind w:left="1080"/>
        <w:rPr>
          <w:rFonts w:ascii="Arial" w:hAnsi="Arial" w:cs="Arial"/>
          <w:sz w:val="19"/>
          <w:szCs w:val="19"/>
        </w:rPr>
      </w:pPr>
      <w:r w:rsidRPr="00004A30">
        <w:rPr>
          <w:rFonts w:ascii="Arial" w:hAnsi="Arial" w:cs="Arial"/>
          <w:sz w:val="19"/>
          <w:szCs w:val="19"/>
        </w:rPr>
        <w:t>Clinical oversight of the SRNA in the clinical area shall not exceed</w:t>
      </w:r>
    </w:p>
    <w:p w14:paraId="288D3492" w14:textId="77777777" w:rsidR="00F272BD" w:rsidRPr="00963D56" w:rsidRDefault="00F272BD" w:rsidP="00F272BD">
      <w:pPr>
        <w:spacing w:line="360" w:lineRule="auto"/>
        <w:ind w:left="1080" w:hanging="360"/>
        <w:rPr>
          <w:rFonts w:ascii="Arial" w:hAnsi="Arial" w:cs="Arial"/>
          <w:sz w:val="19"/>
          <w:szCs w:val="19"/>
        </w:rPr>
      </w:pPr>
      <w:r w:rsidRPr="00004A30">
        <w:rPr>
          <w:rFonts w:ascii="Arial" w:hAnsi="Arial" w:cs="Arial"/>
          <w:sz w:val="19"/>
          <w:szCs w:val="19"/>
        </w:rPr>
        <w:t xml:space="preserve">      </w:t>
      </w:r>
      <w:r w:rsidRPr="00963D56">
        <w:rPr>
          <w:rFonts w:ascii="Arial" w:hAnsi="Arial" w:cs="Arial"/>
          <w:sz w:val="19"/>
          <w:szCs w:val="19"/>
        </w:rPr>
        <w:t>one Anesthesiologist or CRNA to two students at any time. (COA requirement)</w:t>
      </w:r>
    </w:p>
    <w:p w14:paraId="4C268C72" w14:textId="77777777" w:rsidR="00F272BD" w:rsidRPr="00000384" w:rsidRDefault="00F272BD" w:rsidP="009D4D6D">
      <w:pPr>
        <w:numPr>
          <w:ilvl w:val="1"/>
          <w:numId w:val="114"/>
        </w:numPr>
        <w:tabs>
          <w:tab w:val="num" w:pos="720"/>
        </w:tabs>
        <w:spacing w:line="360" w:lineRule="auto"/>
        <w:ind w:left="1080"/>
        <w:rPr>
          <w:rFonts w:ascii="Arial" w:hAnsi="Arial" w:cs="Arial"/>
          <w:sz w:val="19"/>
          <w:szCs w:val="19"/>
        </w:rPr>
      </w:pPr>
      <w:r w:rsidRPr="00125ECF">
        <w:rPr>
          <w:rFonts w:ascii="Arial" w:hAnsi="Arial" w:cs="Arial"/>
          <w:sz w:val="19"/>
          <w:szCs w:val="19"/>
          <w:u w:val="single"/>
        </w:rPr>
        <w:t>First semester clinical practicum students</w:t>
      </w:r>
      <w:r w:rsidRPr="00125ECF">
        <w:rPr>
          <w:rFonts w:ascii="Arial" w:hAnsi="Arial" w:cs="Arial"/>
          <w:sz w:val="19"/>
          <w:szCs w:val="19"/>
        </w:rPr>
        <w:t xml:space="preserve"> shall be supervised 1:1. First semester clinical practicum students are never to be left alone during </w:t>
      </w:r>
      <w:r w:rsidRPr="00000384">
        <w:rPr>
          <w:rFonts w:ascii="Arial" w:hAnsi="Arial" w:cs="Arial"/>
          <w:sz w:val="19"/>
          <w:szCs w:val="19"/>
        </w:rPr>
        <w:t xml:space="preserve">these months.  </w:t>
      </w:r>
    </w:p>
    <w:p w14:paraId="7DE6CF39" w14:textId="51D3E059" w:rsidR="00F272BD" w:rsidRPr="00000384" w:rsidRDefault="00F272BD" w:rsidP="009D4D6D">
      <w:pPr>
        <w:numPr>
          <w:ilvl w:val="1"/>
          <w:numId w:val="114"/>
        </w:numPr>
        <w:spacing w:line="360" w:lineRule="auto"/>
        <w:ind w:left="1080"/>
        <w:rPr>
          <w:rFonts w:ascii="Arial" w:hAnsi="Arial" w:cs="Arial"/>
          <w:sz w:val="19"/>
          <w:szCs w:val="19"/>
        </w:rPr>
      </w:pPr>
      <w:r w:rsidRPr="00000384">
        <w:rPr>
          <w:rFonts w:ascii="Arial" w:hAnsi="Arial" w:cs="Arial"/>
          <w:sz w:val="19"/>
          <w:szCs w:val="19"/>
          <w:u w:val="single"/>
        </w:rPr>
        <w:t>Beginning year 3</w:t>
      </w:r>
      <w:r w:rsidRPr="00000384">
        <w:rPr>
          <w:rFonts w:ascii="Arial" w:hAnsi="Arial" w:cs="Arial"/>
          <w:sz w:val="19"/>
          <w:szCs w:val="19"/>
        </w:rPr>
        <w:t xml:space="preserve">, students may be left alone at the discretion of the Anesthesiologist/CRNA depending on the level of the student, the complexity of the procedure and physical status of the patient.  </w:t>
      </w:r>
    </w:p>
    <w:p w14:paraId="1AA8A76F" w14:textId="77777777" w:rsidR="00F272BD" w:rsidRPr="00000384" w:rsidRDefault="00F272BD" w:rsidP="00F272BD">
      <w:pPr>
        <w:tabs>
          <w:tab w:val="left" w:pos="1080"/>
          <w:tab w:val="left" w:pos="1260"/>
        </w:tabs>
        <w:spacing w:line="360" w:lineRule="auto"/>
        <w:ind w:left="1080"/>
        <w:rPr>
          <w:rFonts w:ascii="Arial" w:hAnsi="Arial" w:cs="Arial"/>
          <w:sz w:val="19"/>
          <w:szCs w:val="19"/>
        </w:rPr>
      </w:pPr>
      <w:r w:rsidRPr="00000384">
        <w:rPr>
          <w:rFonts w:ascii="Arial" w:hAnsi="Arial" w:cs="Arial"/>
          <w:sz w:val="19"/>
          <w:szCs w:val="19"/>
        </w:rPr>
        <w:t xml:space="preserve">Decision as to when students can be left alone (with the clinical instructor immediately available) is usually a group decision among the clinical preceptors, clinical coordinators and Anesthesiologist (if applicable).  </w:t>
      </w:r>
    </w:p>
    <w:p w14:paraId="532C0C30" w14:textId="77777777" w:rsidR="00F272BD" w:rsidRPr="00000384" w:rsidRDefault="00F272BD" w:rsidP="009D4D6D">
      <w:pPr>
        <w:numPr>
          <w:ilvl w:val="1"/>
          <w:numId w:val="114"/>
        </w:numPr>
        <w:spacing w:line="360" w:lineRule="auto"/>
        <w:ind w:left="1080"/>
        <w:rPr>
          <w:rFonts w:ascii="Arial" w:hAnsi="Arial" w:cs="Arial"/>
          <w:sz w:val="19"/>
          <w:szCs w:val="19"/>
        </w:rPr>
      </w:pPr>
      <w:r w:rsidRPr="00000384">
        <w:rPr>
          <w:rFonts w:ascii="Arial" w:hAnsi="Arial" w:cs="Arial"/>
          <w:sz w:val="19"/>
          <w:szCs w:val="19"/>
          <w:u w:val="single"/>
        </w:rPr>
        <w:t>Year 3 students</w:t>
      </w:r>
      <w:r w:rsidRPr="00000384">
        <w:rPr>
          <w:rFonts w:ascii="Arial" w:hAnsi="Arial" w:cs="Arial"/>
          <w:sz w:val="19"/>
          <w:szCs w:val="19"/>
        </w:rPr>
        <w:t xml:space="preserve"> should progress to minimal supervision of selected cases at the discretion of the Anesthesiologist/CRNA.</w:t>
      </w:r>
    </w:p>
    <w:p w14:paraId="5BDC767C" w14:textId="77777777" w:rsidR="00F272BD" w:rsidRPr="00000384" w:rsidRDefault="00F272BD" w:rsidP="009D4D6D">
      <w:pPr>
        <w:numPr>
          <w:ilvl w:val="1"/>
          <w:numId w:val="114"/>
        </w:numPr>
        <w:spacing w:line="360" w:lineRule="auto"/>
        <w:ind w:left="1080"/>
        <w:rPr>
          <w:rFonts w:ascii="Arial" w:hAnsi="Arial" w:cs="Arial"/>
          <w:sz w:val="19"/>
          <w:szCs w:val="19"/>
        </w:rPr>
      </w:pPr>
      <w:r w:rsidRPr="00000384">
        <w:rPr>
          <w:rFonts w:ascii="Arial" w:hAnsi="Arial" w:cs="Arial"/>
          <w:sz w:val="19"/>
          <w:szCs w:val="19"/>
          <w:u w:val="single"/>
        </w:rPr>
        <w:t>Third year students,</w:t>
      </w:r>
      <w:r w:rsidRPr="00000384">
        <w:rPr>
          <w:rFonts w:ascii="Arial" w:hAnsi="Arial" w:cs="Arial"/>
          <w:sz w:val="19"/>
          <w:szCs w:val="19"/>
        </w:rPr>
        <w:t xml:space="preserve"> focus is on independent management with Anesthesiologist/CRNA as a consultant and at the discretion of the clinical instructor.</w:t>
      </w:r>
    </w:p>
    <w:p w14:paraId="33BA6636" w14:textId="77777777" w:rsidR="00F272BD" w:rsidRPr="00004A30" w:rsidRDefault="00F272BD" w:rsidP="009D4D6D">
      <w:pPr>
        <w:numPr>
          <w:ilvl w:val="1"/>
          <w:numId w:val="114"/>
        </w:numPr>
        <w:spacing w:line="360" w:lineRule="auto"/>
        <w:ind w:left="1080"/>
        <w:rPr>
          <w:rFonts w:ascii="Arial" w:hAnsi="Arial" w:cs="Arial"/>
          <w:sz w:val="19"/>
          <w:szCs w:val="19"/>
        </w:rPr>
      </w:pPr>
      <w:r w:rsidRPr="00000384">
        <w:rPr>
          <w:rFonts w:ascii="Arial" w:hAnsi="Arial" w:cs="Arial"/>
          <w:sz w:val="19"/>
          <w:szCs w:val="19"/>
        </w:rPr>
        <w:t>Supervision of a student by another student (or medical resident) is never to occur. (COA</w:t>
      </w:r>
      <w:r w:rsidRPr="00004A30">
        <w:rPr>
          <w:rFonts w:ascii="Arial" w:hAnsi="Arial" w:cs="Arial"/>
          <w:sz w:val="19"/>
          <w:szCs w:val="19"/>
        </w:rPr>
        <w:t xml:space="preserve"> requirement).</w:t>
      </w:r>
    </w:p>
    <w:p w14:paraId="10F0066E" w14:textId="77777777" w:rsidR="00F272BD" w:rsidRPr="00004A30" w:rsidRDefault="00F272BD" w:rsidP="00F272BD">
      <w:pPr>
        <w:rPr>
          <w:rFonts w:ascii="Arial" w:hAnsi="Arial" w:cs="Arial"/>
          <w:sz w:val="19"/>
          <w:szCs w:val="19"/>
        </w:rPr>
      </w:pPr>
    </w:p>
    <w:p w14:paraId="63335126" w14:textId="77777777" w:rsidR="00977D10" w:rsidRPr="00004A30" w:rsidRDefault="00F272BD" w:rsidP="00F272BD">
      <w:pPr>
        <w:rPr>
          <w:rFonts w:ascii="Arial" w:hAnsi="Arial" w:cs="Arial"/>
          <w:sz w:val="19"/>
          <w:szCs w:val="19"/>
        </w:rPr>
      </w:pPr>
      <w:r w:rsidRPr="00004A30">
        <w:rPr>
          <w:rFonts w:ascii="Arial" w:hAnsi="Arial" w:cs="Arial"/>
          <w:b/>
          <w:bCs/>
          <w:sz w:val="19"/>
          <w:szCs w:val="19"/>
        </w:rPr>
        <w:br w:type="page"/>
      </w:r>
    </w:p>
    <w:p w14:paraId="42BCF892" w14:textId="77777777" w:rsidR="00F272BD" w:rsidRPr="00004A30" w:rsidRDefault="00F272BD" w:rsidP="00F272BD">
      <w:pPr>
        <w:jc w:val="center"/>
        <w:rPr>
          <w:rFonts w:ascii="Arial" w:hAnsi="Arial"/>
          <w:sz w:val="19"/>
        </w:rPr>
      </w:pPr>
      <w:bookmarkStart w:id="454" w:name="_Hlk71126679"/>
      <w:bookmarkEnd w:id="453"/>
      <w:r w:rsidRPr="00004A30">
        <w:rPr>
          <w:rFonts w:ascii="Arial" w:hAnsi="Arial"/>
          <w:sz w:val="19"/>
        </w:rPr>
        <w:t>ARKANSAS STATE UNIVERSITY</w:t>
      </w:r>
    </w:p>
    <w:p w14:paraId="6698C3BE" w14:textId="77777777" w:rsidR="00F272BD" w:rsidRPr="00004A30" w:rsidRDefault="00F272BD" w:rsidP="00F272BD">
      <w:pPr>
        <w:jc w:val="center"/>
        <w:rPr>
          <w:rFonts w:ascii="Arial" w:hAnsi="Arial"/>
          <w:sz w:val="19"/>
        </w:rPr>
      </w:pPr>
      <w:r w:rsidRPr="00004A30">
        <w:rPr>
          <w:rFonts w:ascii="Arial" w:hAnsi="Arial"/>
          <w:sz w:val="19"/>
        </w:rPr>
        <w:t>COLLEGE OF NURSING AND HEALTH PROFESSIONS</w:t>
      </w:r>
    </w:p>
    <w:p w14:paraId="0D9A2D8A" w14:textId="77777777" w:rsidR="00F272BD" w:rsidRPr="00004A30" w:rsidRDefault="00F272BD" w:rsidP="00F272BD">
      <w:pPr>
        <w:jc w:val="center"/>
        <w:rPr>
          <w:rFonts w:ascii="Arial" w:hAnsi="Arial"/>
          <w:sz w:val="19"/>
        </w:rPr>
      </w:pPr>
      <w:r w:rsidRPr="00004A30">
        <w:rPr>
          <w:rFonts w:ascii="Arial" w:hAnsi="Arial"/>
          <w:sz w:val="19"/>
        </w:rPr>
        <w:t>SCHOOL OF NURSING</w:t>
      </w:r>
    </w:p>
    <w:p w14:paraId="6ED1AE9E" w14:textId="77777777" w:rsidR="00F272BD" w:rsidRPr="00004A30" w:rsidRDefault="00F272BD" w:rsidP="00F272BD">
      <w:pPr>
        <w:jc w:val="center"/>
        <w:rPr>
          <w:rFonts w:ascii="Arial" w:hAnsi="Arial"/>
          <w:sz w:val="19"/>
        </w:rPr>
      </w:pPr>
      <w:r w:rsidRPr="00004A30">
        <w:rPr>
          <w:rFonts w:ascii="Arial" w:hAnsi="Arial"/>
          <w:sz w:val="19"/>
        </w:rPr>
        <w:t>NURSE ANESTHESIA PROGRAM</w:t>
      </w:r>
    </w:p>
    <w:p w14:paraId="7D24D908" w14:textId="77777777" w:rsidR="00F272BD" w:rsidRPr="00004A30" w:rsidRDefault="00F272BD" w:rsidP="00F272BD">
      <w:pPr>
        <w:spacing w:line="360" w:lineRule="auto"/>
        <w:jc w:val="center"/>
        <w:rPr>
          <w:rFonts w:ascii="Arial" w:hAnsi="Arial" w:cs="Arial"/>
          <w:color w:val="000000"/>
          <w:sz w:val="19"/>
          <w:szCs w:val="19"/>
        </w:rPr>
      </w:pPr>
    </w:p>
    <w:p w14:paraId="09A70F01" w14:textId="77777777" w:rsidR="00F272BD" w:rsidRPr="00004A30" w:rsidRDefault="00F272BD" w:rsidP="00F272BD">
      <w:pPr>
        <w:spacing w:line="360" w:lineRule="auto"/>
        <w:jc w:val="center"/>
        <w:rPr>
          <w:rFonts w:ascii="Arial" w:hAnsi="Arial" w:cs="Arial"/>
          <w:b/>
          <w:color w:val="000000"/>
          <w:sz w:val="19"/>
          <w:szCs w:val="19"/>
        </w:rPr>
      </w:pPr>
      <w:r w:rsidRPr="00004A30">
        <w:rPr>
          <w:rFonts w:ascii="Arial" w:hAnsi="Arial" w:cs="Arial"/>
          <w:b/>
          <w:color w:val="000000"/>
          <w:sz w:val="19"/>
          <w:szCs w:val="19"/>
        </w:rPr>
        <w:t>Clinical Preceptor</w:t>
      </w:r>
    </w:p>
    <w:p w14:paraId="68F76005" w14:textId="77777777" w:rsidR="00F272BD" w:rsidRPr="00004A30" w:rsidRDefault="00F272BD" w:rsidP="00F272BD">
      <w:pPr>
        <w:spacing w:line="360" w:lineRule="auto"/>
        <w:jc w:val="center"/>
        <w:rPr>
          <w:rFonts w:ascii="Arial" w:hAnsi="Arial" w:cs="Arial"/>
          <w:color w:val="000000"/>
          <w:sz w:val="19"/>
          <w:szCs w:val="19"/>
        </w:rPr>
      </w:pPr>
      <w:r w:rsidRPr="00004A30">
        <w:rPr>
          <w:rFonts w:ascii="Arial" w:hAnsi="Arial" w:cs="Arial"/>
          <w:color w:val="000000"/>
          <w:sz w:val="19"/>
          <w:szCs w:val="19"/>
        </w:rPr>
        <w:t>Description, Qualifications, Responsibilities</w:t>
      </w:r>
    </w:p>
    <w:p w14:paraId="752B84AB" w14:textId="77777777" w:rsidR="00F272BD" w:rsidRPr="00004A30" w:rsidRDefault="00F272BD" w:rsidP="00F272BD">
      <w:pPr>
        <w:spacing w:line="360" w:lineRule="auto"/>
        <w:jc w:val="both"/>
        <w:rPr>
          <w:rFonts w:ascii="Arial" w:hAnsi="Arial" w:cs="Arial"/>
          <w:b/>
          <w:color w:val="000000"/>
          <w:sz w:val="19"/>
          <w:szCs w:val="19"/>
        </w:rPr>
      </w:pPr>
      <w:r w:rsidRPr="00004A30">
        <w:rPr>
          <w:rFonts w:ascii="Arial" w:hAnsi="Arial" w:cs="Arial"/>
          <w:b/>
          <w:color w:val="000000"/>
          <w:sz w:val="19"/>
          <w:szCs w:val="19"/>
        </w:rPr>
        <w:t>Description:</w:t>
      </w:r>
    </w:p>
    <w:p w14:paraId="218D80B2" w14:textId="77777777" w:rsidR="00F272BD" w:rsidRPr="00004A30" w:rsidRDefault="00F272BD" w:rsidP="00F272BD">
      <w:pPr>
        <w:spacing w:line="360" w:lineRule="auto"/>
        <w:jc w:val="both"/>
        <w:rPr>
          <w:rFonts w:ascii="Arial" w:hAnsi="Arial" w:cs="Arial"/>
          <w:b/>
          <w:color w:val="000000"/>
          <w:sz w:val="19"/>
          <w:szCs w:val="19"/>
        </w:rPr>
      </w:pPr>
      <w:r w:rsidRPr="00004A30">
        <w:rPr>
          <w:rFonts w:ascii="Arial" w:hAnsi="Arial" w:cs="Arial"/>
          <w:color w:val="000000"/>
          <w:sz w:val="19"/>
          <w:szCs w:val="19"/>
        </w:rPr>
        <w:t xml:space="preserve">A clinical preceptor is a </w:t>
      </w:r>
      <w:r>
        <w:rPr>
          <w:rFonts w:ascii="Arial" w:hAnsi="Arial" w:cs="Arial"/>
          <w:color w:val="000000"/>
          <w:sz w:val="19"/>
          <w:szCs w:val="19"/>
        </w:rPr>
        <w:t xml:space="preserve">Certified </w:t>
      </w:r>
      <w:r w:rsidRPr="00004A30">
        <w:rPr>
          <w:rFonts w:ascii="Arial" w:hAnsi="Arial" w:cs="Arial"/>
          <w:color w:val="000000"/>
          <w:sz w:val="19"/>
          <w:szCs w:val="19"/>
        </w:rPr>
        <w:t xml:space="preserve">Registered Nurse Anesthetist or </w:t>
      </w:r>
      <w:r>
        <w:rPr>
          <w:rFonts w:ascii="Arial" w:hAnsi="Arial" w:cs="Arial"/>
          <w:color w:val="000000"/>
          <w:sz w:val="19"/>
          <w:szCs w:val="19"/>
        </w:rPr>
        <w:t xml:space="preserve">Physician </w:t>
      </w:r>
      <w:r w:rsidRPr="00004A30">
        <w:rPr>
          <w:rFonts w:ascii="Arial" w:hAnsi="Arial" w:cs="Arial"/>
          <w:color w:val="000000"/>
          <w:sz w:val="19"/>
          <w:szCs w:val="19"/>
        </w:rPr>
        <w:t>Anesthesiologist who supervises the student nurse anesthetist during the administration of anesthesia and care of the patient in the preoperative, perioperative, and post-operative period.</w:t>
      </w:r>
    </w:p>
    <w:p w14:paraId="4C8EE7C8" w14:textId="77777777" w:rsidR="00F272BD" w:rsidRPr="00004A30" w:rsidRDefault="00F272BD" w:rsidP="00F272BD">
      <w:pPr>
        <w:spacing w:line="360" w:lineRule="auto"/>
        <w:jc w:val="both"/>
        <w:rPr>
          <w:rFonts w:ascii="Arial" w:hAnsi="Arial" w:cs="Arial"/>
          <w:b/>
          <w:color w:val="000000"/>
          <w:sz w:val="19"/>
          <w:szCs w:val="19"/>
        </w:rPr>
      </w:pPr>
      <w:r w:rsidRPr="00004A30">
        <w:rPr>
          <w:rFonts w:ascii="Arial" w:hAnsi="Arial" w:cs="Arial"/>
          <w:b/>
          <w:color w:val="000000"/>
          <w:sz w:val="19"/>
          <w:szCs w:val="19"/>
        </w:rPr>
        <w:t>Qualifications:</w:t>
      </w:r>
    </w:p>
    <w:p w14:paraId="215EC990" w14:textId="2E6AA2C8" w:rsidR="00F272BD" w:rsidRPr="00004A30" w:rsidRDefault="5B63C18C" w:rsidP="009D4D6D">
      <w:pPr>
        <w:pStyle w:val="ListParagraph"/>
        <w:numPr>
          <w:ilvl w:val="0"/>
          <w:numId w:val="115"/>
        </w:numPr>
        <w:spacing w:after="200" w:line="360" w:lineRule="auto"/>
        <w:contextualSpacing/>
        <w:jc w:val="both"/>
        <w:rPr>
          <w:rFonts w:ascii="Arial" w:hAnsi="Arial" w:cs="Arial"/>
          <w:sz w:val="19"/>
          <w:szCs w:val="19"/>
        </w:rPr>
      </w:pPr>
      <w:r w:rsidRPr="6C031AF9">
        <w:rPr>
          <w:rFonts w:ascii="Arial" w:hAnsi="Arial" w:cs="Arial"/>
          <w:sz w:val="19"/>
          <w:szCs w:val="19"/>
        </w:rPr>
        <w:t>DNP</w:t>
      </w:r>
      <w:r w:rsidR="00F272BD" w:rsidRPr="6C031AF9">
        <w:rPr>
          <w:rFonts w:ascii="Arial" w:hAnsi="Arial" w:cs="Arial"/>
          <w:sz w:val="19"/>
          <w:szCs w:val="19"/>
        </w:rPr>
        <w:t xml:space="preserve"> Degree or higher as appropriate for the healthcare discipline and level of student being precepted (CRNA).</w:t>
      </w:r>
    </w:p>
    <w:p w14:paraId="4C674DFD" w14:textId="77777777" w:rsidR="00F272BD" w:rsidRPr="00004A30" w:rsidRDefault="00F272BD" w:rsidP="009D4D6D">
      <w:pPr>
        <w:pStyle w:val="ListParagraph"/>
        <w:numPr>
          <w:ilvl w:val="0"/>
          <w:numId w:val="115"/>
        </w:numPr>
        <w:spacing w:after="200" w:line="360" w:lineRule="auto"/>
        <w:contextualSpacing/>
        <w:jc w:val="both"/>
        <w:rPr>
          <w:rFonts w:ascii="Arial" w:hAnsi="Arial" w:cs="Arial"/>
          <w:b/>
          <w:color w:val="000000"/>
          <w:sz w:val="19"/>
          <w:szCs w:val="19"/>
        </w:rPr>
      </w:pPr>
      <w:r w:rsidRPr="00004A30">
        <w:rPr>
          <w:rFonts w:ascii="Arial" w:eastAsia="Calibri" w:hAnsi="Arial" w:cs="Arial"/>
          <w:sz w:val="19"/>
          <w:szCs w:val="19"/>
        </w:rPr>
        <w:t xml:space="preserve">Current license as registered professional nurse/advanced practice </w:t>
      </w:r>
      <w:r w:rsidRPr="00004A30">
        <w:rPr>
          <w:rFonts w:ascii="Arial" w:hAnsi="Arial" w:cs="Arial"/>
          <w:sz w:val="19"/>
          <w:szCs w:val="19"/>
        </w:rPr>
        <w:t xml:space="preserve">or medical/osteopathic doctor </w:t>
      </w:r>
      <w:r w:rsidRPr="00004A30">
        <w:rPr>
          <w:rFonts w:ascii="Arial" w:eastAsia="Calibri" w:hAnsi="Arial" w:cs="Arial"/>
          <w:sz w:val="19"/>
          <w:szCs w:val="19"/>
        </w:rPr>
        <w:t xml:space="preserve">in the state of </w:t>
      </w:r>
      <w:r>
        <w:rPr>
          <w:rFonts w:ascii="Arial" w:eastAsia="Calibri" w:hAnsi="Arial" w:cs="Arial"/>
          <w:sz w:val="19"/>
          <w:szCs w:val="19"/>
        </w:rPr>
        <w:t>practice</w:t>
      </w:r>
      <w:r w:rsidRPr="00004A30">
        <w:rPr>
          <w:rFonts w:ascii="Arial" w:hAnsi="Arial" w:cs="Arial"/>
          <w:sz w:val="19"/>
          <w:szCs w:val="19"/>
        </w:rPr>
        <w:t>.</w:t>
      </w:r>
    </w:p>
    <w:p w14:paraId="3227B0FD" w14:textId="77777777" w:rsidR="00F272BD" w:rsidRPr="00004A30" w:rsidRDefault="00F272BD" w:rsidP="009D4D6D">
      <w:pPr>
        <w:pStyle w:val="ListParagraph"/>
        <w:numPr>
          <w:ilvl w:val="0"/>
          <w:numId w:val="115"/>
        </w:numPr>
        <w:spacing w:after="200" w:line="360" w:lineRule="auto"/>
        <w:contextualSpacing/>
        <w:jc w:val="both"/>
        <w:rPr>
          <w:rFonts w:ascii="Arial" w:hAnsi="Arial" w:cs="Arial"/>
          <w:sz w:val="19"/>
          <w:szCs w:val="19"/>
        </w:rPr>
      </w:pPr>
      <w:r w:rsidRPr="00004A30">
        <w:rPr>
          <w:rFonts w:ascii="Arial" w:eastAsia="Calibri" w:hAnsi="Arial" w:cs="Arial"/>
          <w:sz w:val="19"/>
          <w:szCs w:val="19"/>
        </w:rPr>
        <w:t>Certified/recertified by the Council on Certification/Recertification of Nurse Anesthetists</w:t>
      </w:r>
      <w:r>
        <w:rPr>
          <w:rFonts w:ascii="Arial" w:eastAsia="Calibri" w:hAnsi="Arial" w:cs="Arial"/>
          <w:sz w:val="19"/>
          <w:szCs w:val="19"/>
        </w:rPr>
        <w:t xml:space="preserve"> (CRNA)</w:t>
      </w:r>
      <w:r w:rsidRPr="00004A30">
        <w:rPr>
          <w:rFonts w:ascii="Arial" w:hAnsi="Arial" w:cs="Arial"/>
          <w:sz w:val="19"/>
          <w:szCs w:val="19"/>
        </w:rPr>
        <w:t>.</w:t>
      </w:r>
    </w:p>
    <w:p w14:paraId="37BD97BA" w14:textId="77777777" w:rsidR="00F272BD" w:rsidRPr="00004A30" w:rsidRDefault="00F272BD" w:rsidP="009D4D6D">
      <w:pPr>
        <w:pStyle w:val="ListParagraph"/>
        <w:numPr>
          <w:ilvl w:val="0"/>
          <w:numId w:val="115"/>
        </w:numPr>
        <w:spacing w:after="200" w:line="360" w:lineRule="auto"/>
        <w:contextualSpacing/>
        <w:jc w:val="both"/>
        <w:rPr>
          <w:rFonts w:ascii="Arial" w:hAnsi="Arial" w:cs="Arial"/>
          <w:b/>
          <w:color w:val="000000"/>
          <w:sz w:val="19"/>
          <w:szCs w:val="19"/>
        </w:rPr>
      </w:pPr>
      <w:r w:rsidRPr="00004A30">
        <w:rPr>
          <w:rFonts w:ascii="Arial" w:hAnsi="Arial" w:cs="Arial"/>
          <w:sz w:val="19"/>
          <w:szCs w:val="19"/>
        </w:rPr>
        <w:t xml:space="preserve">Demonstrate competency in their area of responsibility and be knowledgeable in the teaching/ learning process. </w:t>
      </w:r>
    </w:p>
    <w:p w14:paraId="7F728EC9" w14:textId="77777777" w:rsidR="00F272BD" w:rsidRPr="00004A30" w:rsidRDefault="00F272BD" w:rsidP="009D4D6D">
      <w:pPr>
        <w:pStyle w:val="ListParagraph"/>
        <w:numPr>
          <w:ilvl w:val="0"/>
          <w:numId w:val="115"/>
        </w:numPr>
        <w:spacing w:after="200" w:line="360" w:lineRule="auto"/>
        <w:contextualSpacing/>
        <w:jc w:val="both"/>
        <w:rPr>
          <w:rFonts w:ascii="Arial" w:hAnsi="Arial" w:cs="Arial"/>
          <w:b/>
          <w:color w:val="000000"/>
          <w:sz w:val="19"/>
          <w:szCs w:val="19"/>
        </w:rPr>
      </w:pPr>
      <w:r w:rsidRPr="00004A30">
        <w:rPr>
          <w:rFonts w:ascii="Arial" w:hAnsi="Arial" w:cs="Arial"/>
          <w:sz w:val="19"/>
          <w:szCs w:val="19"/>
        </w:rPr>
        <w:t xml:space="preserve">Desire to serve as a clinical preceptor and approval from the clinical facility to fulfill the role. </w:t>
      </w:r>
    </w:p>
    <w:p w14:paraId="68DCBB83" w14:textId="77777777" w:rsidR="00F272BD" w:rsidRPr="00004A30" w:rsidRDefault="00F272BD" w:rsidP="00F272BD">
      <w:pPr>
        <w:spacing w:line="360" w:lineRule="auto"/>
        <w:jc w:val="both"/>
        <w:rPr>
          <w:rFonts w:ascii="Arial" w:hAnsi="Arial" w:cs="Arial"/>
          <w:b/>
          <w:color w:val="000000"/>
          <w:sz w:val="19"/>
          <w:szCs w:val="19"/>
        </w:rPr>
      </w:pPr>
      <w:r w:rsidRPr="00004A30">
        <w:rPr>
          <w:rFonts w:ascii="Arial" w:hAnsi="Arial" w:cs="Arial"/>
          <w:b/>
          <w:color w:val="000000"/>
          <w:sz w:val="19"/>
          <w:szCs w:val="19"/>
        </w:rPr>
        <w:t>Responsibilities of Clinical Preceptors:</w:t>
      </w:r>
    </w:p>
    <w:p w14:paraId="77129296" w14:textId="77777777" w:rsidR="00F272BD" w:rsidRDefault="00F272BD" w:rsidP="009D4D6D">
      <w:pPr>
        <w:pStyle w:val="ListParagraph"/>
        <w:numPr>
          <w:ilvl w:val="0"/>
          <w:numId w:val="115"/>
        </w:numPr>
        <w:autoSpaceDE w:val="0"/>
        <w:autoSpaceDN w:val="0"/>
        <w:adjustRightInd w:val="0"/>
        <w:spacing w:line="360" w:lineRule="auto"/>
        <w:contextualSpacing/>
        <w:jc w:val="both"/>
        <w:rPr>
          <w:rFonts w:ascii="Arial" w:hAnsi="Arial" w:cs="Arial"/>
          <w:sz w:val="19"/>
          <w:szCs w:val="19"/>
        </w:rPr>
      </w:pPr>
      <w:r w:rsidRPr="00004A30">
        <w:rPr>
          <w:rFonts w:ascii="Arial" w:hAnsi="Arial" w:cs="Arial"/>
          <w:color w:val="000000"/>
          <w:sz w:val="19"/>
          <w:szCs w:val="19"/>
        </w:rPr>
        <w:t xml:space="preserve">Clinical preceptors will supervise the student nurse anesthetist during the administration of anesthesia. </w:t>
      </w:r>
      <w:r w:rsidRPr="00004A30">
        <w:rPr>
          <w:rFonts w:ascii="Arial" w:hAnsi="Arial" w:cs="Arial"/>
          <w:sz w:val="19"/>
          <w:szCs w:val="19"/>
        </w:rPr>
        <w:t xml:space="preserve">Students must be supervised during their clinical rotation assignments by CRNAs and/or anesthesiologists. Students will be supervised in a 1:1 ratio during the first part of their clinical experience. More advanced students may be supervised on a 1:2 faculty/student ratio. </w:t>
      </w:r>
      <w:r w:rsidRPr="00004A30">
        <w:rPr>
          <w:rFonts w:ascii="Arial" w:hAnsi="Arial" w:cs="Arial"/>
          <w:b/>
          <w:bCs/>
          <w:sz w:val="19"/>
          <w:szCs w:val="19"/>
        </w:rPr>
        <w:t>At no time is the supervision ratio to exceed two students to one faculty.</w:t>
      </w:r>
      <w:r w:rsidRPr="00004A30">
        <w:rPr>
          <w:rFonts w:ascii="Arial" w:hAnsi="Arial" w:cs="Arial"/>
          <w:sz w:val="19"/>
          <w:szCs w:val="19"/>
        </w:rPr>
        <w:t xml:space="preserve"> Supervisory ratios are decided by the clinical and program faculty in light of the patient and procedure issues and will represent a conservative approach when considering increasing the supervision ratios.</w:t>
      </w:r>
    </w:p>
    <w:p w14:paraId="1E8E8A51" w14:textId="77777777" w:rsidR="00F272BD" w:rsidRPr="00004A30" w:rsidRDefault="00F272BD" w:rsidP="009D4D6D">
      <w:pPr>
        <w:pStyle w:val="ListParagraph"/>
        <w:numPr>
          <w:ilvl w:val="0"/>
          <w:numId w:val="115"/>
        </w:numPr>
        <w:autoSpaceDE w:val="0"/>
        <w:autoSpaceDN w:val="0"/>
        <w:adjustRightInd w:val="0"/>
        <w:spacing w:line="360" w:lineRule="auto"/>
        <w:contextualSpacing/>
        <w:jc w:val="both"/>
        <w:rPr>
          <w:rFonts w:ascii="Arial" w:hAnsi="Arial" w:cs="Arial"/>
          <w:sz w:val="19"/>
          <w:szCs w:val="19"/>
        </w:rPr>
      </w:pPr>
      <w:r w:rsidRPr="00004A30">
        <w:rPr>
          <w:rFonts w:ascii="Arial" w:hAnsi="Arial" w:cs="Arial"/>
          <w:sz w:val="19"/>
          <w:szCs w:val="19"/>
        </w:rPr>
        <w:t>Be a professional role model.</w:t>
      </w:r>
    </w:p>
    <w:p w14:paraId="5D5D08C9" w14:textId="77777777" w:rsidR="00F272BD" w:rsidRPr="00004A30" w:rsidRDefault="00F272BD" w:rsidP="009D4D6D">
      <w:pPr>
        <w:pStyle w:val="ListParagraph"/>
        <w:numPr>
          <w:ilvl w:val="0"/>
          <w:numId w:val="115"/>
        </w:numPr>
        <w:tabs>
          <w:tab w:val="left" w:pos="0"/>
          <w:tab w:val="num" w:pos="720"/>
        </w:tabs>
        <w:suppressAutoHyphens/>
        <w:spacing w:line="360" w:lineRule="auto"/>
        <w:contextualSpacing/>
        <w:jc w:val="both"/>
        <w:rPr>
          <w:rFonts w:ascii="Arial" w:eastAsia="Calibri" w:hAnsi="Arial" w:cs="Arial"/>
          <w:sz w:val="19"/>
          <w:szCs w:val="19"/>
        </w:rPr>
      </w:pPr>
      <w:r w:rsidRPr="00004A30">
        <w:rPr>
          <w:rFonts w:ascii="Arial" w:eastAsia="Calibri" w:hAnsi="Arial" w:cs="Arial"/>
          <w:sz w:val="19"/>
          <w:szCs w:val="19"/>
        </w:rPr>
        <w:t>Teamwork and effective interpersonal relationships are an expectation.</w:t>
      </w:r>
    </w:p>
    <w:p w14:paraId="5526EC2C" w14:textId="77777777" w:rsidR="00F272BD" w:rsidRPr="00004A30" w:rsidRDefault="00F272BD" w:rsidP="009D4D6D">
      <w:pPr>
        <w:pStyle w:val="ListParagraph"/>
        <w:numPr>
          <w:ilvl w:val="0"/>
          <w:numId w:val="115"/>
        </w:numPr>
        <w:tabs>
          <w:tab w:val="left" w:pos="0"/>
          <w:tab w:val="num" w:pos="720"/>
        </w:tabs>
        <w:suppressAutoHyphens/>
        <w:spacing w:line="360" w:lineRule="auto"/>
        <w:contextualSpacing/>
        <w:jc w:val="both"/>
        <w:rPr>
          <w:rFonts w:ascii="Arial" w:eastAsia="Calibri" w:hAnsi="Arial" w:cs="Arial"/>
          <w:snapToGrid w:val="0"/>
          <w:sz w:val="19"/>
          <w:szCs w:val="19"/>
        </w:rPr>
      </w:pPr>
      <w:r w:rsidRPr="00004A30">
        <w:rPr>
          <w:rFonts w:ascii="Arial" w:eastAsia="Calibri" w:hAnsi="Arial" w:cs="Arial"/>
          <w:sz w:val="19"/>
          <w:szCs w:val="19"/>
        </w:rPr>
        <w:t xml:space="preserve">Faculty should strive to create a positive learning environment where staff members model professional behavior and foster student learning. </w:t>
      </w:r>
    </w:p>
    <w:p w14:paraId="513F3611" w14:textId="77777777" w:rsidR="00F272BD" w:rsidRPr="00004A30" w:rsidRDefault="00F272BD" w:rsidP="009D4D6D">
      <w:pPr>
        <w:pStyle w:val="ListParagraph"/>
        <w:numPr>
          <w:ilvl w:val="0"/>
          <w:numId w:val="115"/>
        </w:numPr>
        <w:tabs>
          <w:tab w:val="left" w:pos="0"/>
          <w:tab w:val="num" w:pos="720"/>
        </w:tabs>
        <w:suppressAutoHyphens/>
        <w:spacing w:line="360" w:lineRule="auto"/>
        <w:contextualSpacing/>
        <w:jc w:val="both"/>
        <w:rPr>
          <w:rFonts w:ascii="Arial" w:eastAsia="Calibri" w:hAnsi="Arial" w:cs="Arial"/>
          <w:sz w:val="19"/>
          <w:szCs w:val="19"/>
        </w:rPr>
      </w:pPr>
      <w:r w:rsidRPr="00004A30">
        <w:rPr>
          <w:rFonts w:ascii="Arial" w:eastAsia="Calibri" w:hAnsi="Arial" w:cs="Arial"/>
          <w:sz w:val="19"/>
          <w:szCs w:val="19"/>
        </w:rPr>
        <w:t>Faculty are encouraged to attend local, state, and national anesthesia meetings with students when possible.</w:t>
      </w:r>
    </w:p>
    <w:p w14:paraId="0109FB1A" w14:textId="77777777" w:rsidR="00F272BD" w:rsidRPr="00004A30" w:rsidRDefault="00F272BD" w:rsidP="009D4D6D">
      <w:pPr>
        <w:pStyle w:val="ListParagraph"/>
        <w:numPr>
          <w:ilvl w:val="0"/>
          <w:numId w:val="115"/>
        </w:numPr>
        <w:tabs>
          <w:tab w:val="left" w:pos="0"/>
        </w:tabs>
        <w:suppressAutoHyphens/>
        <w:spacing w:line="360" w:lineRule="auto"/>
        <w:contextualSpacing/>
        <w:jc w:val="both"/>
        <w:rPr>
          <w:rFonts w:ascii="Arial" w:hAnsi="Arial" w:cs="Arial"/>
          <w:sz w:val="19"/>
          <w:szCs w:val="19"/>
        </w:rPr>
      </w:pPr>
      <w:r w:rsidRPr="00004A30">
        <w:rPr>
          <w:rFonts w:ascii="Arial" w:eastAsia="Calibri" w:hAnsi="Arial" w:cs="Arial"/>
          <w:sz w:val="19"/>
          <w:szCs w:val="19"/>
        </w:rPr>
        <w:t xml:space="preserve">Membership and participation in the professional organization is strongly encouraged. </w:t>
      </w:r>
    </w:p>
    <w:p w14:paraId="76F2CE83" w14:textId="77777777" w:rsidR="00F272BD" w:rsidRPr="00004A30" w:rsidRDefault="00F272BD" w:rsidP="009D4D6D">
      <w:pPr>
        <w:pStyle w:val="Default"/>
        <w:widowControl/>
        <w:numPr>
          <w:ilvl w:val="0"/>
          <w:numId w:val="115"/>
        </w:numPr>
        <w:spacing w:line="360" w:lineRule="auto"/>
        <w:jc w:val="both"/>
        <w:rPr>
          <w:sz w:val="19"/>
          <w:szCs w:val="19"/>
        </w:rPr>
      </w:pPr>
      <w:r w:rsidRPr="00004A30">
        <w:rPr>
          <w:sz w:val="19"/>
          <w:szCs w:val="19"/>
        </w:rPr>
        <w:t xml:space="preserve">Recognize pathophysiology states of the patient that are pertinent to the anesthetic.  </w:t>
      </w:r>
    </w:p>
    <w:p w14:paraId="5BE96F06" w14:textId="77777777" w:rsidR="00F272BD" w:rsidRPr="00004A30" w:rsidRDefault="00F272BD" w:rsidP="009D4D6D">
      <w:pPr>
        <w:pStyle w:val="Default"/>
        <w:widowControl/>
        <w:numPr>
          <w:ilvl w:val="0"/>
          <w:numId w:val="115"/>
        </w:numPr>
        <w:spacing w:line="360" w:lineRule="auto"/>
        <w:jc w:val="both"/>
        <w:rPr>
          <w:sz w:val="19"/>
          <w:szCs w:val="19"/>
        </w:rPr>
      </w:pPr>
      <w:r w:rsidRPr="00004A30">
        <w:rPr>
          <w:sz w:val="19"/>
          <w:szCs w:val="19"/>
        </w:rPr>
        <w:t xml:space="preserve">Discuss the patient’s status and rationale for the anesthetic management with the student and the </w:t>
      </w:r>
      <w:r>
        <w:rPr>
          <w:sz w:val="19"/>
          <w:szCs w:val="19"/>
        </w:rPr>
        <w:t xml:space="preserve">physician </w:t>
      </w:r>
      <w:r w:rsidRPr="00004A30">
        <w:rPr>
          <w:sz w:val="19"/>
          <w:szCs w:val="19"/>
        </w:rPr>
        <w:t>anesthesiologist</w:t>
      </w:r>
      <w:r>
        <w:rPr>
          <w:sz w:val="19"/>
          <w:szCs w:val="19"/>
        </w:rPr>
        <w:t xml:space="preserve"> if applicable</w:t>
      </w:r>
      <w:r w:rsidRPr="00004A30">
        <w:rPr>
          <w:sz w:val="19"/>
          <w:szCs w:val="19"/>
        </w:rPr>
        <w:t xml:space="preserve">.  </w:t>
      </w:r>
    </w:p>
    <w:p w14:paraId="25553317" w14:textId="77777777" w:rsidR="00F272BD" w:rsidRPr="00004A30" w:rsidRDefault="00F272BD" w:rsidP="009D4D6D">
      <w:pPr>
        <w:pStyle w:val="Default"/>
        <w:widowControl/>
        <w:numPr>
          <w:ilvl w:val="0"/>
          <w:numId w:val="115"/>
        </w:numPr>
        <w:spacing w:line="360" w:lineRule="auto"/>
        <w:jc w:val="both"/>
        <w:rPr>
          <w:sz w:val="19"/>
          <w:szCs w:val="19"/>
        </w:rPr>
      </w:pPr>
      <w:r w:rsidRPr="00004A30">
        <w:rPr>
          <w:sz w:val="19"/>
          <w:szCs w:val="19"/>
        </w:rPr>
        <w:t xml:space="preserve">Evaluate the student’s clinical performance and constructively discusses this performance with the student and faculty of Arkansas State University Nurse Anesthesia Program.  </w:t>
      </w:r>
    </w:p>
    <w:p w14:paraId="5095C123" w14:textId="77777777" w:rsidR="00F272BD" w:rsidRPr="00004A30" w:rsidRDefault="00F272BD" w:rsidP="009D4D6D">
      <w:pPr>
        <w:pStyle w:val="Default"/>
        <w:widowControl/>
        <w:numPr>
          <w:ilvl w:val="0"/>
          <w:numId w:val="115"/>
        </w:numPr>
        <w:spacing w:line="360" w:lineRule="auto"/>
        <w:jc w:val="both"/>
        <w:rPr>
          <w:sz w:val="19"/>
          <w:szCs w:val="19"/>
        </w:rPr>
      </w:pPr>
      <w:r w:rsidRPr="00004A30">
        <w:rPr>
          <w:sz w:val="19"/>
          <w:szCs w:val="19"/>
        </w:rPr>
        <w:t xml:space="preserve">Teach by discussion and demonstration. </w:t>
      </w:r>
    </w:p>
    <w:p w14:paraId="1C1F3602" w14:textId="77777777" w:rsidR="00F272BD" w:rsidRPr="00004A30" w:rsidRDefault="00F272BD" w:rsidP="009D4D6D">
      <w:pPr>
        <w:pStyle w:val="Default"/>
        <w:widowControl/>
        <w:numPr>
          <w:ilvl w:val="0"/>
          <w:numId w:val="115"/>
        </w:numPr>
        <w:spacing w:line="360" w:lineRule="auto"/>
        <w:jc w:val="both"/>
        <w:rPr>
          <w:sz w:val="19"/>
          <w:szCs w:val="19"/>
        </w:rPr>
      </w:pPr>
      <w:r w:rsidRPr="00004A30">
        <w:rPr>
          <w:sz w:val="19"/>
          <w:szCs w:val="19"/>
        </w:rPr>
        <w:t>Challenge student knowledge.</w:t>
      </w:r>
    </w:p>
    <w:p w14:paraId="7467997B" w14:textId="77777777" w:rsidR="00F272BD" w:rsidRPr="00004A30" w:rsidRDefault="00F272BD" w:rsidP="009D4D6D">
      <w:pPr>
        <w:pStyle w:val="Default"/>
        <w:widowControl/>
        <w:numPr>
          <w:ilvl w:val="0"/>
          <w:numId w:val="115"/>
        </w:numPr>
        <w:spacing w:line="360" w:lineRule="auto"/>
        <w:jc w:val="both"/>
        <w:rPr>
          <w:sz w:val="19"/>
          <w:szCs w:val="19"/>
        </w:rPr>
      </w:pPr>
      <w:r w:rsidRPr="00004A30">
        <w:rPr>
          <w:sz w:val="19"/>
          <w:szCs w:val="19"/>
        </w:rPr>
        <w:t>Guide, facilitate, supervise, and monitor students in achieving the clinical objectives and students’ performance of skills and other SRNA activities to assure safe practice.</w:t>
      </w:r>
    </w:p>
    <w:p w14:paraId="4577EAB6" w14:textId="77777777" w:rsidR="00F272BD" w:rsidRPr="00004A30" w:rsidRDefault="00F272BD" w:rsidP="009D4D6D">
      <w:pPr>
        <w:pStyle w:val="Default"/>
        <w:widowControl/>
        <w:numPr>
          <w:ilvl w:val="0"/>
          <w:numId w:val="115"/>
        </w:numPr>
        <w:spacing w:line="360" w:lineRule="auto"/>
        <w:jc w:val="both"/>
        <w:rPr>
          <w:sz w:val="19"/>
          <w:szCs w:val="19"/>
        </w:rPr>
      </w:pPr>
      <w:r w:rsidRPr="00004A30">
        <w:rPr>
          <w:sz w:val="19"/>
          <w:szCs w:val="19"/>
        </w:rPr>
        <w:t xml:space="preserve">Provide timely feedback to the student regarding clinical performance. </w:t>
      </w:r>
    </w:p>
    <w:p w14:paraId="247418AB" w14:textId="77777777" w:rsidR="00F272BD" w:rsidRPr="00004A30" w:rsidRDefault="00F272BD" w:rsidP="009D4D6D">
      <w:pPr>
        <w:pStyle w:val="Default"/>
        <w:widowControl/>
        <w:numPr>
          <w:ilvl w:val="0"/>
          <w:numId w:val="115"/>
        </w:numPr>
        <w:spacing w:line="360" w:lineRule="auto"/>
        <w:jc w:val="both"/>
        <w:rPr>
          <w:sz w:val="19"/>
          <w:szCs w:val="19"/>
        </w:rPr>
      </w:pPr>
      <w:r w:rsidRPr="00004A30">
        <w:rPr>
          <w:sz w:val="19"/>
          <w:szCs w:val="19"/>
        </w:rPr>
        <w:t xml:space="preserve">Inform the Program Director or Associate Program Director of pertinent student performances and suggestions for clinical development.  </w:t>
      </w:r>
    </w:p>
    <w:p w14:paraId="14E315B7" w14:textId="77777777" w:rsidR="00F272BD" w:rsidRPr="00004A30" w:rsidRDefault="00F272BD" w:rsidP="009D4D6D">
      <w:pPr>
        <w:pStyle w:val="Default"/>
        <w:widowControl/>
        <w:numPr>
          <w:ilvl w:val="0"/>
          <w:numId w:val="115"/>
        </w:numPr>
        <w:spacing w:line="360" w:lineRule="auto"/>
        <w:jc w:val="both"/>
        <w:rPr>
          <w:sz w:val="19"/>
          <w:szCs w:val="19"/>
        </w:rPr>
      </w:pPr>
      <w:r w:rsidRPr="00004A30">
        <w:rPr>
          <w:sz w:val="19"/>
          <w:szCs w:val="19"/>
        </w:rPr>
        <w:t xml:space="preserve">Supervise the student anesthetist in the immediate post-operative care and evaluation of the patient.  </w:t>
      </w:r>
    </w:p>
    <w:p w14:paraId="66C4CCCB" w14:textId="77777777" w:rsidR="00F272BD" w:rsidRPr="00004A30" w:rsidRDefault="00F272BD" w:rsidP="009D4D6D">
      <w:pPr>
        <w:pStyle w:val="Default"/>
        <w:widowControl/>
        <w:numPr>
          <w:ilvl w:val="0"/>
          <w:numId w:val="115"/>
        </w:numPr>
        <w:spacing w:line="360" w:lineRule="auto"/>
        <w:jc w:val="both"/>
        <w:rPr>
          <w:sz w:val="19"/>
          <w:szCs w:val="19"/>
        </w:rPr>
      </w:pPr>
      <w:r w:rsidRPr="00004A30">
        <w:rPr>
          <w:sz w:val="19"/>
          <w:szCs w:val="19"/>
        </w:rPr>
        <w:t>Encourage the student to ask questions and think critically.</w:t>
      </w:r>
    </w:p>
    <w:p w14:paraId="26F1743E" w14:textId="77777777" w:rsidR="00F272BD" w:rsidRPr="00004A30" w:rsidRDefault="00F272BD" w:rsidP="009D4D6D">
      <w:pPr>
        <w:pStyle w:val="Default"/>
        <w:widowControl/>
        <w:numPr>
          <w:ilvl w:val="0"/>
          <w:numId w:val="115"/>
        </w:numPr>
        <w:spacing w:line="360" w:lineRule="auto"/>
        <w:jc w:val="both"/>
        <w:rPr>
          <w:sz w:val="19"/>
          <w:szCs w:val="19"/>
        </w:rPr>
      </w:pPr>
      <w:r w:rsidRPr="00004A30">
        <w:rPr>
          <w:sz w:val="19"/>
          <w:szCs w:val="19"/>
        </w:rPr>
        <w:t>Maintain appropriate board certification, BLS, ACLS, and PALS certification.</w:t>
      </w:r>
    </w:p>
    <w:p w14:paraId="180548F7" w14:textId="77777777" w:rsidR="00F272BD" w:rsidRPr="00004A30" w:rsidRDefault="00F272BD" w:rsidP="00F272BD"/>
    <w:p w14:paraId="1DCCE86D" w14:textId="77777777" w:rsidR="00977D10" w:rsidRPr="00004A30" w:rsidRDefault="00977D10" w:rsidP="00977D10"/>
    <w:p w14:paraId="58FD5604" w14:textId="77777777" w:rsidR="00977D10" w:rsidRPr="00004A30" w:rsidRDefault="00977D10">
      <w:pPr>
        <w:spacing w:after="160" w:line="259" w:lineRule="auto"/>
        <w:rPr>
          <w:rFonts w:ascii="Arial" w:hAnsi="Arial" w:cs="Arial"/>
          <w:b/>
          <w:bCs/>
          <w:sz w:val="19"/>
          <w:szCs w:val="19"/>
        </w:rPr>
      </w:pPr>
      <w:r w:rsidRPr="00004A30">
        <w:rPr>
          <w:rFonts w:ascii="Arial" w:hAnsi="Arial" w:cs="Arial"/>
          <w:b/>
          <w:bCs/>
          <w:sz w:val="19"/>
          <w:szCs w:val="19"/>
        </w:rPr>
        <w:br w:type="page"/>
      </w:r>
    </w:p>
    <w:bookmarkEnd w:id="454"/>
    <w:p w14:paraId="09D9CF0B" w14:textId="77777777" w:rsidR="002B05F9" w:rsidRPr="00004A30" w:rsidRDefault="002B05F9">
      <w:pPr>
        <w:spacing w:after="160" w:line="259" w:lineRule="auto"/>
        <w:rPr>
          <w:rFonts w:ascii="Arial" w:hAnsi="Arial" w:cs="Arial"/>
          <w:b/>
          <w:bCs/>
          <w:sz w:val="19"/>
          <w:szCs w:val="19"/>
        </w:rPr>
      </w:pPr>
    </w:p>
    <w:p w14:paraId="03E88894" w14:textId="77777777" w:rsidR="00871A79" w:rsidRPr="00004A30" w:rsidRDefault="00871A79" w:rsidP="00871A79">
      <w:pPr>
        <w:tabs>
          <w:tab w:val="left" w:pos="-720"/>
          <w:tab w:val="left" w:pos="0"/>
        </w:tabs>
        <w:suppressAutoHyphens/>
        <w:jc w:val="center"/>
        <w:rPr>
          <w:rFonts w:ascii="Arial" w:hAnsi="Arial" w:cs="Arial"/>
          <w:sz w:val="40"/>
          <w:szCs w:val="40"/>
        </w:rPr>
      </w:pPr>
    </w:p>
    <w:p w14:paraId="0ACC565B" w14:textId="77777777" w:rsidR="00871A79" w:rsidRPr="00004A30" w:rsidRDefault="00871A79" w:rsidP="00871A79">
      <w:pPr>
        <w:tabs>
          <w:tab w:val="left" w:pos="-720"/>
          <w:tab w:val="left" w:pos="0"/>
        </w:tabs>
        <w:suppressAutoHyphens/>
        <w:jc w:val="center"/>
        <w:rPr>
          <w:rFonts w:ascii="Arial" w:hAnsi="Arial" w:cs="Arial"/>
          <w:sz w:val="40"/>
          <w:szCs w:val="40"/>
        </w:rPr>
      </w:pPr>
    </w:p>
    <w:p w14:paraId="5C19AA90" w14:textId="77777777" w:rsidR="00871A79" w:rsidRPr="00004A30" w:rsidRDefault="00871A79" w:rsidP="00871A79">
      <w:pPr>
        <w:tabs>
          <w:tab w:val="left" w:pos="-720"/>
          <w:tab w:val="left" w:pos="0"/>
        </w:tabs>
        <w:suppressAutoHyphens/>
        <w:jc w:val="center"/>
        <w:rPr>
          <w:rFonts w:ascii="Arial" w:hAnsi="Arial" w:cs="Arial"/>
          <w:sz w:val="40"/>
          <w:szCs w:val="40"/>
        </w:rPr>
      </w:pPr>
    </w:p>
    <w:p w14:paraId="5FB1376B" w14:textId="77777777" w:rsidR="00871A79" w:rsidRPr="00004A30" w:rsidRDefault="00871A79" w:rsidP="00871A79">
      <w:pPr>
        <w:tabs>
          <w:tab w:val="left" w:pos="-720"/>
          <w:tab w:val="left" w:pos="0"/>
        </w:tabs>
        <w:suppressAutoHyphens/>
        <w:jc w:val="center"/>
        <w:rPr>
          <w:rFonts w:ascii="Arial" w:hAnsi="Arial" w:cs="Arial"/>
          <w:sz w:val="40"/>
          <w:szCs w:val="40"/>
        </w:rPr>
      </w:pPr>
    </w:p>
    <w:p w14:paraId="2CA7ED4C" w14:textId="77777777" w:rsidR="00871A79" w:rsidRPr="00004A30" w:rsidRDefault="00871A79" w:rsidP="00871A79">
      <w:pPr>
        <w:tabs>
          <w:tab w:val="left" w:pos="-720"/>
          <w:tab w:val="left" w:pos="0"/>
        </w:tabs>
        <w:suppressAutoHyphens/>
        <w:jc w:val="center"/>
        <w:rPr>
          <w:rFonts w:ascii="Arial" w:hAnsi="Arial" w:cs="Arial"/>
          <w:sz w:val="40"/>
          <w:szCs w:val="40"/>
        </w:rPr>
      </w:pPr>
    </w:p>
    <w:p w14:paraId="414745E4" w14:textId="77777777" w:rsidR="00871A79" w:rsidRPr="00004A30" w:rsidRDefault="00AB2491"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 xml:space="preserve">SECTION </w:t>
      </w:r>
      <w:r w:rsidR="00871A79" w:rsidRPr="00004A30">
        <w:rPr>
          <w:rFonts w:ascii="Arial" w:hAnsi="Arial" w:cs="Arial"/>
          <w:sz w:val="40"/>
          <w:szCs w:val="40"/>
        </w:rPr>
        <w:t>V</w:t>
      </w:r>
    </w:p>
    <w:p w14:paraId="66510807" w14:textId="77777777" w:rsidR="00871A79" w:rsidRPr="00004A30" w:rsidRDefault="00871A79" w:rsidP="00871A79">
      <w:pPr>
        <w:tabs>
          <w:tab w:val="left" w:pos="-720"/>
          <w:tab w:val="left" w:pos="0"/>
        </w:tabs>
        <w:suppressAutoHyphens/>
        <w:jc w:val="center"/>
        <w:rPr>
          <w:rFonts w:ascii="Arial" w:hAnsi="Arial" w:cs="Arial"/>
          <w:sz w:val="40"/>
          <w:szCs w:val="40"/>
        </w:rPr>
      </w:pPr>
    </w:p>
    <w:p w14:paraId="4DADEA54"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CLINICAL SITES</w:t>
      </w:r>
    </w:p>
    <w:p w14:paraId="24038709" w14:textId="77777777" w:rsidR="00871A79" w:rsidRPr="00004A30" w:rsidRDefault="00871A79" w:rsidP="00871A79">
      <w:pPr>
        <w:tabs>
          <w:tab w:val="left" w:pos="-720"/>
          <w:tab w:val="left" w:pos="0"/>
        </w:tabs>
        <w:suppressAutoHyphens/>
        <w:jc w:val="center"/>
        <w:rPr>
          <w:rFonts w:ascii="Arial" w:hAnsi="Arial" w:cs="Arial"/>
          <w:sz w:val="40"/>
          <w:szCs w:val="40"/>
        </w:rPr>
      </w:pPr>
    </w:p>
    <w:p w14:paraId="36603B0A" w14:textId="77777777" w:rsidR="00871A79" w:rsidRPr="00004A30" w:rsidRDefault="00871A79" w:rsidP="00871A79">
      <w:pPr>
        <w:tabs>
          <w:tab w:val="left" w:pos="-720"/>
          <w:tab w:val="left" w:pos="0"/>
        </w:tabs>
        <w:suppressAutoHyphens/>
        <w:rPr>
          <w:rFonts w:ascii="Arial" w:hAnsi="Arial" w:cs="Arial"/>
          <w:b/>
          <w:sz w:val="19"/>
          <w:szCs w:val="20"/>
        </w:rPr>
        <w:sectPr w:rsidR="00871A79" w:rsidRPr="00004A30" w:rsidSect="00871A79">
          <w:headerReference w:type="default" r:id="rId86"/>
          <w:headerReference w:type="first" r:id="rId87"/>
          <w:pgSz w:w="12240" w:h="15840" w:code="1"/>
          <w:pgMar w:top="1440" w:right="1440" w:bottom="1440" w:left="1440" w:header="720" w:footer="720" w:gutter="0"/>
          <w:cols w:space="720"/>
          <w:docGrid w:linePitch="326"/>
        </w:sectPr>
      </w:pPr>
    </w:p>
    <w:p w14:paraId="24C5AF26" w14:textId="77777777" w:rsidR="00871A79" w:rsidRPr="00004A30" w:rsidRDefault="00871A79" w:rsidP="00871A79">
      <w:pPr>
        <w:tabs>
          <w:tab w:val="left" w:pos="-720"/>
          <w:tab w:val="left" w:pos="0"/>
        </w:tabs>
        <w:suppressAutoHyphens/>
        <w:rPr>
          <w:rFonts w:ascii="Arial" w:hAnsi="Arial" w:cs="Arial"/>
          <w:b/>
          <w:sz w:val="19"/>
          <w:szCs w:val="20"/>
        </w:rPr>
      </w:pPr>
      <w:r w:rsidRPr="00004A30">
        <w:rPr>
          <w:rFonts w:ascii="Arial" w:hAnsi="Arial" w:cs="Arial"/>
          <w:b/>
          <w:sz w:val="19"/>
          <w:szCs w:val="20"/>
        </w:rPr>
        <w:t>CLINICAL FACILITIES</w:t>
      </w:r>
    </w:p>
    <w:p w14:paraId="4EDD0757" w14:textId="77777777" w:rsidR="00871A79" w:rsidRPr="00004A30" w:rsidRDefault="00871A79" w:rsidP="00871A79">
      <w:pPr>
        <w:tabs>
          <w:tab w:val="left" w:pos="-720"/>
          <w:tab w:val="left" w:pos="0"/>
        </w:tabs>
        <w:suppressAutoHyphens/>
        <w:rPr>
          <w:rFonts w:ascii="Arial" w:hAnsi="Arial" w:cs="Arial"/>
          <w:b/>
          <w:sz w:val="19"/>
          <w:szCs w:val="20"/>
        </w:rPr>
      </w:pPr>
    </w:p>
    <w:p w14:paraId="106F79D6"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Arkansas State University, College of Nursing and Health Professions’ School of Nursing- Nurse Anesthesia Program is affiliated with clinical sites in the following regional areas: Northeast Arkansas (Jonesboro area), Central Arkansas, and Western Tennessee (Greater Memphis area) Northwest Mississippi.</w:t>
      </w:r>
    </w:p>
    <w:p w14:paraId="1FA1C96E"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Northeast Arkansas</w:t>
      </w:r>
    </w:p>
    <w:p w14:paraId="1CB94DC4"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1.</w:t>
      </w:r>
      <w:r w:rsidRPr="00004A30">
        <w:rPr>
          <w:rFonts w:ascii="Arial" w:hAnsi="Arial" w:cs="Arial"/>
          <w:sz w:val="19"/>
          <w:szCs w:val="20"/>
        </w:rPr>
        <w:tab/>
        <w:t>NEA Baptist Hospital – Jonesboro, AR</w:t>
      </w:r>
    </w:p>
    <w:p w14:paraId="0BE912A7"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2.</w:t>
      </w:r>
      <w:r w:rsidRPr="00004A30">
        <w:rPr>
          <w:rFonts w:ascii="Arial" w:hAnsi="Arial" w:cs="Arial"/>
          <w:sz w:val="19"/>
          <w:szCs w:val="20"/>
        </w:rPr>
        <w:tab/>
        <w:t>Outpatient Surgery Center – Jonesboro, AR</w:t>
      </w:r>
    </w:p>
    <w:p w14:paraId="077D37DC"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3.</w:t>
      </w:r>
      <w:r w:rsidRPr="00004A30">
        <w:rPr>
          <w:rFonts w:ascii="Arial" w:hAnsi="Arial" w:cs="Arial"/>
          <w:sz w:val="19"/>
          <w:szCs w:val="20"/>
        </w:rPr>
        <w:tab/>
        <w:t>St. Bernard’s Medical Center – Jonesboro, AR</w:t>
      </w:r>
    </w:p>
    <w:p w14:paraId="69D4A652" w14:textId="77777777" w:rsidR="00871A79" w:rsidRPr="00004A30" w:rsidRDefault="00871A79" w:rsidP="00871A79">
      <w:pPr>
        <w:tabs>
          <w:tab w:val="left" w:pos="-720"/>
          <w:tab w:val="left" w:pos="0"/>
        </w:tabs>
        <w:suppressAutoHyphens/>
        <w:rPr>
          <w:rFonts w:ascii="Arial" w:hAnsi="Arial" w:cs="Arial"/>
          <w:sz w:val="19"/>
          <w:szCs w:val="20"/>
        </w:rPr>
      </w:pPr>
    </w:p>
    <w:p w14:paraId="1DFD88DC"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Central Arkansas</w:t>
      </w:r>
    </w:p>
    <w:p w14:paraId="22781712" w14:textId="77777777" w:rsidR="00871A79"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1.</w:t>
      </w:r>
      <w:r w:rsidRPr="00004A30">
        <w:rPr>
          <w:rFonts w:ascii="Arial" w:hAnsi="Arial" w:cs="Arial"/>
          <w:sz w:val="19"/>
          <w:szCs w:val="20"/>
        </w:rPr>
        <w:tab/>
        <w:t>Arkansas Children’s Hospital – Little Rock, AR</w:t>
      </w:r>
    </w:p>
    <w:p w14:paraId="7419DB63" w14:textId="77777777" w:rsidR="00C61F5A" w:rsidRDefault="00C61F5A" w:rsidP="00871A79">
      <w:pPr>
        <w:tabs>
          <w:tab w:val="left" w:pos="-720"/>
          <w:tab w:val="left" w:pos="0"/>
        </w:tabs>
        <w:suppressAutoHyphens/>
        <w:rPr>
          <w:rFonts w:ascii="Arial" w:hAnsi="Arial" w:cs="Arial"/>
          <w:sz w:val="19"/>
          <w:szCs w:val="20"/>
        </w:rPr>
      </w:pPr>
      <w:r>
        <w:rPr>
          <w:rFonts w:ascii="Arial" w:hAnsi="Arial" w:cs="Arial"/>
          <w:sz w:val="19"/>
          <w:szCs w:val="20"/>
        </w:rPr>
        <w:t>2.</w:t>
      </w:r>
      <w:r>
        <w:rPr>
          <w:rFonts w:ascii="Arial" w:hAnsi="Arial" w:cs="Arial"/>
          <w:sz w:val="19"/>
          <w:szCs w:val="20"/>
        </w:rPr>
        <w:tab/>
        <w:t>Baptist Medical Center- Little Rock, AR</w:t>
      </w:r>
    </w:p>
    <w:p w14:paraId="1F025A9B" w14:textId="77777777" w:rsidR="00C61F5A" w:rsidRPr="00004A30" w:rsidRDefault="00C61F5A" w:rsidP="00871A79">
      <w:pPr>
        <w:tabs>
          <w:tab w:val="left" w:pos="-720"/>
          <w:tab w:val="left" w:pos="0"/>
        </w:tabs>
        <w:suppressAutoHyphens/>
        <w:rPr>
          <w:rFonts w:ascii="Arial" w:hAnsi="Arial" w:cs="Arial"/>
          <w:sz w:val="19"/>
          <w:szCs w:val="20"/>
        </w:rPr>
      </w:pPr>
      <w:r>
        <w:rPr>
          <w:rFonts w:ascii="Arial" w:hAnsi="Arial" w:cs="Arial"/>
          <w:sz w:val="19"/>
          <w:szCs w:val="20"/>
        </w:rPr>
        <w:t>3.</w:t>
      </w:r>
      <w:r>
        <w:rPr>
          <w:rFonts w:ascii="Arial" w:hAnsi="Arial" w:cs="Arial"/>
          <w:sz w:val="19"/>
          <w:szCs w:val="20"/>
        </w:rPr>
        <w:tab/>
        <w:t>Baptist Medical Center- North Little Rock, AR</w:t>
      </w:r>
    </w:p>
    <w:p w14:paraId="385AA6AE" w14:textId="77777777" w:rsidR="00871A79" w:rsidRPr="00004A30" w:rsidRDefault="00C61F5A" w:rsidP="00871A79">
      <w:pPr>
        <w:tabs>
          <w:tab w:val="left" w:pos="-720"/>
          <w:tab w:val="left" w:pos="0"/>
        </w:tabs>
        <w:suppressAutoHyphens/>
        <w:rPr>
          <w:rFonts w:ascii="Arial" w:hAnsi="Arial" w:cs="Arial"/>
          <w:sz w:val="19"/>
          <w:szCs w:val="20"/>
        </w:rPr>
      </w:pPr>
      <w:r>
        <w:rPr>
          <w:rFonts w:ascii="Arial" w:hAnsi="Arial" w:cs="Arial"/>
          <w:sz w:val="19"/>
          <w:szCs w:val="20"/>
        </w:rPr>
        <w:t>4</w:t>
      </w:r>
      <w:r w:rsidR="00871A79" w:rsidRPr="00004A30">
        <w:rPr>
          <w:rFonts w:ascii="Arial" w:hAnsi="Arial" w:cs="Arial"/>
          <w:sz w:val="19"/>
          <w:szCs w:val="20"/>
        </w:rPr>
        <w:t>.</w:t>
      </w:r>
      <w:r w:rsidR="00871A79" w:rsidRPr="00004A30">
        <w:rPr>
          <w:rFonts w:ascii="Arial" w:hAnsi="Arial" w:cs="Arial"/>
          <w:sz w:val="19"/>
          <w:szCs w:val="20"/>
        </w:rPr>
        <w:tab/>
        <w:t>Conway Regional Medical Center – Conway, AR</w:t>
      </w:r>
    </w:p>
    <w:p w14:paraId="08B927CC" w14:textId="77777777" w:rsidR="00871A79" w:rsidRPr="00004A30" w:rsidRDefault="00C61F5A" w:rsidP="00C61F5A">
      <w:pPr>
        <w:tabs>
          <w:tab w:val="left" w:pos="-720"/>
          <w:tab w:val="left" w:pos="0"/>
        </w:tabs>
        <w:suppressAutoHyphens/>
        <w:rPr>
          <w:rFonts w:ascii="Arial" w:hAnsi="Arial" w:cs="Arial"/>
          <w:sz w:val="19"/>
          <w:szCs w:val="20"/>
        </w:rPr>
      </w:pPr>
      <w:r>
        <w:rPr>
          <w:rFonts w:ascii="Arial" w:hAnsi="Arial" w:cs="Arial"/>
          <w:sz w:val="19"/>
          <w:szCs w:val="20"/>
        </w:rPr>
        <w:t>5</w:t>
      </w:r>
      <w:r w:rsidR="00871A79" w:rsidRPr="00004A30">
        <w:rPr>
          <w:rFonts w:ascii="Arial" w:hAnsi="Arial" w:cs="Arial"/>
          <w:sz w:val="19"/>
          <w:szCs w:val="20"/>
        </w:rPr>
        <w:t>.</w:t>
      </w:r>
      <w:r w:rsidR="00871A79" w:rsidRPr="00004A30">
        <w:rPr>
          <w:rFonts w:ascii="Arial" w:hAnsi="Arial" w:cs="Arial"/>
          <w:sz w:val="19"/>
          <w:szCs w:val="20"/>
        </w:rPr>
        <w:tab/>
        <w:t>National Park Medical Center – Hot Springs, AR</w:t>
      </w:r>
    </w:p>
    <w:p w14:paraId="423874A2" w14:textId="77777777" w:rsidR="00871A79" w:rsidRPr="00004A30" w:rsidRDefault="00C61F5A" w:rsidP="00871A79">
      <w:pPr>
        <w:tabs>
          <w:tab w:val="left" w:pos="-720"/>
          <w:tab w:val="left" w:pos="0"/>
        </w:tabs>
        <w:suppressAutoHyphens/>
        <w:rPr>
          <w:rFonts w:ascii="Arial" w:hAnsi="Arial" w:cs="Arial"/>
          <w:sz w:val="19"/>
          <w:szCs w:val="20"/>
        </w:rPr>
      </w:pPr>
      <w:r>
        <w:rPr>
          <w:rFonts w:ascii="Arial" w:hAnsi="Arial" w:cs="Arial"/>
          <w:sz w:val="19"/>
          <w:szCs w:val="20"/>
        </w:rPr>
        <w:t>6</w:t>
      </w:r>
      <w:r w:rsidR="00871A79" w:rsidRPr="00004A30">
        <w:rPr>
          <w:rFonts w:ascii="Arial" w:hAnsi="Arial" w:cs="Arial"/>
          <w:sz w:val="19"/>
          <w:szCs w:val="20"/>
        </w:rPr>
        <w:t>.</w:t>
      </w:r>
      <w:r w:rsidR="00871A79" w:rsidRPr="00004A30">
        <w:rPr>
          <w:rFonts w:ascii="Arial" w:hAnsi="Arial" w:cs="Arial"/>
          <w:sz w:val="19"/>
          <w:szCs w:val="20"/>
        </w:rPr>
        <w:tab/>
        <w:t>Saline Medical Center – Benton, AR</w:t>
      </w:r>
    </w:p>
    <w:p w14:paraId="0ADF352F" w14:textId="77777777" w:rsidR="00871A79" w:rsidRPr="00004A30" w:rsidRDefault="00C61F5A" w:rsidP="00871A79">
      <w:pPr>
        <w:tabs>
          <w:tab w:val="left" w:pos="-720"/>
          <w:tab w:val="left" w:pos="0"/>
        </w:tabs>
        <w:suppressAutoHyphens/>
        <w:rPr>
          <w:rFonts w:ascii="Arial" w:hAnsi="Arial" w:cs="Arial"/>
          <w:sz w:val="19"/>
          <w:szCs w:val="20"/>
        </w:rPr>
      </w:pPr>
      <w:r>
        <w:rPr>
          <w:rFonts w:ascii="Arial" w:hAnsi="Arial" w:cs="Arial"/>
          <w:sz w:val="19"/>
          <w:szCs w:val="20"/>
        </w:rPr>
        <w:t>7</w:t>
      </w:r>
      <w:r w:rsidR="00871A79" w:rsidRPr="00004A30">
        <w:rPr>
          <w:rFonts w:ascii="Arial" w:hAnsi="Arial" w:cs="Arial"/>
          <w:sz w:val="19"/>
          <w:szCs w:val="20"/>
        </w:rPr>
        <w:t>.</w:t>
      </w:r>
      <w:r w:rsidR="00871A79" w:rsidRPr="00004A30">
        <w:rPr>
          <w:rFonts w:ascii="Arial" w:hAnsi="Arial" w:cs="Arial"/>
          <w:sz w:val="19"/>
          <w:szCs w:val="20"/>
        </w:rPr>
        <w:tab/>
        <w:t>White County Medical Center – Searcy, AR</w:t>
      </w:r>
    </w:p>
    <w:p w14:paraId="300806BF" w14:textId="77777777" w:rsidR="00871A79" w:rsidRPr="00004A30" w:rsidRDefault="00871A79" w:rsidP="00871A79">
      <w:pPr>
        <w:tabs>
          <w:tab w:val="left" w:pos="-720"/>
          <w:tab w:val="left" w:pos="0"/>
        </w:tabs>
        <w:suppressAutoHyphens/>
        <w:rPr>
          <w:rFonts w:ascii="Arial" w:hAnsi="Arial" w:cs="Arial"/>
          <w:sz w:val="19"/>
          <w:szCs w:val="20"/>
        </w:rPr>
      </w:pPr>
    </w:p>
    <w:p w14:paraId="3EF7897B"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Western Tennessee/Northwest Mississippi</w:t>
      </w:r>
      <w:r w:rsidRPr="00004A30">
        <w:rPr>
          <w:rFonts w:ascii="Arial" w:hAnsi="Arial" w:cs="Arial"/>
          <w:sz w:val="19"/>
          <w:szCs w:val="20"/>
        </w:rPr>
        <w:tab/>
      </w:r>
    </w:p>
    <w:p w14:paraId="39620116"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1.</w:t>
      </w:r>
      <w:r w:rsidRPr="00004A30">
        <w:rPr>
          <w:rFonts w:ascii="Arial" w:hAnsi="Arial" w:cs="Arial"/>
          <w:sz w:val="19"/>
          <w:szCs w:val="20"/>
        </w:rPr>
        <w:tab/>
        <w:t>Baptist Memorial Hospital Memphis – Memphis, TN</w:t>
      </w:r>
    </w:p>
    <w:p w14:paraId="7FD074D1" w14:textId="77777777" w:rsidR="00871A79"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2.</w:t>
      </w:r>
      <w:r w:rsidRPr="00004A30">
        <w:rPr>
          <w:rFonts w:ascii="Arial" w:hAnsi="Arial" w:cs="Arial"/>
          <w:sz w:val="19"/>
          <w:szCs w:val="20"/>
        </w:rPr>
        <w:tab/>
        <w:t>Baptist Memorial</w:t>
      </w:r>
      <w:r w:rsidR="0072319D" w:rsidRPr="00004A30">
        <w:rPr>
          <w:rFonts w:ascii="Arial" w:hAnsi="Arial" w:cs="Arial"/>
          <w:sz w:val="19"/>
          <w:szCs w:val="20"/>
        </w:rPr>
        <w:t xml:space="preserve"> Hospital Women’s – Memphis, TN</w:t>
      </w:r>
    </w:p>
    <w:p w14:paraId="7B1E6F3B" w14:textId="77777777" w:rsidR="00C61F5A" w:rsidRPr="00004A30" w:rsidRDefault="00C61F5A" w:rsidP="00871A79">
      <w:pPr>
        <w:tabs>
          <w:tab w:val="left" w:pos="-720"/>
          <w:tab w:val="left" w:pos="0"/>
        </w:tabs>
        <w:suppressAutoHyphens/>
        <w:rPr>
          <w:rFonts w:ascii="Arial" w:hAnsi="Arial" w:cs="Arial"/>
          <w:sz w:val="19"/>
          <w:szCs w:val="20"/>
        </w:rPr>
      </w:pPr>
      <w:r>
        <w:rPr>
          <w:rFonts w:ascii="Arial" w:hAnsi="Arial" w:cs="Arial"/>
          <w:sz w:val="19"/>
          <w:szCs w:val="20"/>
        </w:rPr>
        <w:t>3.</w:t>
      </w:r>
      <w:r>
        <w:rPr>
          <w:rFonts w:ascii="Arial" w:hAnsi="Arial" w:cs="Arial"/>
          <w:sz w:val="19"/>
          <w:szCs w:val="20"/>
        </w:rPr>
        <w:tab/>
        <w:t>Baptist Memorial Hospital- Collierville, TN</w:t>
      </w:r>
    </w:p>
    <w:p w14:paraId="599E2DA2" w14:textId="77777777" w:rsidR="00871A79" w:rsidRPr="00004A30" w:rsidRDefault="003D3EC1" w:rsidP="00871A79">
      <w:pPr>
        <w:tabs>
          <w:tab w:val="left" w:pos="-720"/>
          <w:tab w:val="left" w:pos="0"/>
        </w:tabs>
        <w:suppressAutoHyphens/>
        <w:rPr>
          <w:rFonts w:ascii="Arial" w:hAnsi="Arial" w:cs="Arial"/>
          <w:sz w:val="19"/>
          <w:szCs w:val="20"/>
        </w:rPr>
      </w:pPr>
      <w:r>
        <w:rPr>
          <w:rFonts w:ascii="Arial" w:hAnsi="Arial" w:cs="Arial"/>
          <w:sz w:val="19"/>
          <w:szCs w:val="20"/>
        </w:rPr>
        <w:t>4</w:t>
      </w:r>
      <w:r w:rsidR="00871A79" w:rsidRPr="00004A30">
        <w:rPr>
          <w:rFonts w:ascii="Arial" w:hAnsi="Arial" w:cs="Arial"/>
          <w:sz w:val="19"/>
          <w:szCs w:val="20"/>
        </w:rPr>
        <w:t>.</w:t>
      </w:r>
      <w:r w:rsidR="00871A79" w:rsidRPr="00004A30">
        <w:rPr>
          <w:rFonts w:ascii="Arial" w:hAnsi="Arial" w:cs="Arial"/>
          <w:sz w:val="19"/>
          <w:szCs w:val="20"/>
        </w:rPr>
        <w:tab/>
        <w:t>Baptist Memorial Hospital Desoto – Southaven, MS</w:t>
      </w:r>
    </w:p>
    <w:p w14:paraId="24497BCA" w14:textId="77777777" w:rsidR="00871A79" w:rsidRPr="00004A30" w:rsidRDefault="003D3EC1" w:rsidP="00871A79">
      <w:pPr>
        <w:tabs>
          <w:tab w:val="left" w:pos="-720"/>
          <w:tab w:val="left" w:pos="0"/>
        </w:tabs>
        <w:suppressAutoHyphens/>
        <w:rPr>
          <w:rFonts w:ascii="Arial" w:hAnsi="Arial" w:cs="Arial"/>
          <w:sz w:val="19"/>
          <w:szCs w:val="20"/>
        </w:rPr>
      </w:pPr>
      <w:r>
        <w:rPr>
          <w:rFonts w:ascii="Arial" w:hAnsi="Arial" w:cs="Arial"/>
          <w:sz w:val="19"/>
          <w:szCs w:val="20"/>
        </w:rPr>
        <w:t>5</w:t>
      </w:r>
      <w:r w:rsidR="00871A79" w:rsidRPr="00004A30">
        <w:rPr>
          <w:rFonts w:ascii="Arial" w:hAnsi="Arial" w:cs="Arial"/>
          <w:sz w:val="19"/>
          <w:szCs w:val="20"/>
        </w:rPr>
        <w:t>.</w:t>
      </w:r>
      <w:r w:rsidR="00871A79" w:rsidRPr="00004A30">
        <w:rPr>
          <w:rFonts w:ascii="Arial" w:hAnsi="Arial" w:cs="Arial"/>
          <w:sz w:val="19"/>
          <w:szCs w:val="20"/>
        </w:rPr>
        <w:tab/>
        <w:t>Baptist Memorial Hospital Union County – New Albany, MS</w:t>
      </w:r>
    </w:p>
    <w:p w14:paraId="321EC95A" w14:textId="77777777" w:rsidR="00871A79" w:rsidRPr="00004A30" w:rsidRDefault="003D3EC1" w:rsidP="00871A79">
      <w:pPr>
        <w:tabs>
          <w:tab w:val="left" w:pos="-720"/>
          <w:tab w:val="left" w:pos="0"/>
        </w:tabs>
        <w:suppressAutoHyphens/>
        <w:rPr>
          <w:rFonts w:ascii="Arial" w:hAnsi="Arial" w:cs="Arial"/>
          <w:sz w:val="19"/>
          <w:szCs w:val="20"/>
        </w:rPr>
      </w:pPr>
      <w:r>
        <w:rPr>
          <w:rFonts w:ascii="Arial" w:hAnsi="Arial" w:cs="Arial"/>
          <w:sz w:val="19"/>
          <w:szCs w:val="20"/>
        </w:rPr>
        <w:t>6</w:t>
      </w:r>
      <w:r w:rsidR="00871A79" w:rsidRPr="00004A30">
        <w:rPr>
          <w:rFonts w:ascii="Arial" w:hAnsi="Arial" w:cs="Arial"/>
          <w:sz w:val="19"/>
          <w:szCs w:val="20"/>
        </w:rPr>
        <w:t>.</w:t>
      </w:r>
      <w:r w:rsidR="00871A79" w:rsidRPr="00004A30">
        <w:rPr>
          <w:rFonts w:ascii="Arial" w:hAnsi="Arial" w:cs="Arial"/>
          <w:sz w:val="19"/>
          <w:szCs w:val="20"/>
        </w:rPr>
        <w:tab/>
        <w:t>Regional One Medical Center – Memphis, TN</w:t>
      </w:r>
    </w:p>
    <w:p w14:paraId="621F5AC9" w14:textId="77777777" w:rsidR="00871A79" w:rsidRDefault="003D3EC1" w:rsidP="00871A79">
      <w:pPr>
        <w:tabs>
          <w:tab w:val="left" w:pos="-720"/>
          <w:tab w:val="left" w:pos="0"/>
        </w:tabs>
        <w:suppressAutoHyphens/>
        <w:rPr>
          <w:rFonts w:ascii="Arial" w:hAnsi="Arial" w:cs="Arial"/>
          <w:sz w:val="19"/>
          <w:szCs w:val="20"/>
        </w:rPr>
      </w:pPr>
      <w:r>
        <w:rPr>
          <w:rFonts w:ascii="Arial" w:hAnsi="Arial" w:cs="Arial"/>
          <w:sz w:val="19"/>
          <w:szCs w:val="20"/>
        </w:rPr>
        <w:t>7</w:t>
      </w:r>
      <w:r w:rsidR="00871A79" w:rsidRPr="00004A30">
        <w:rPr>
          <w:rFonts w:ascii="Arial" w:hAnsi="Arial" w:cs="Arial"/>
          <w:sz w:val="19"/>
          <w:szCs w:val="20"/>
        </w:rPr>
        <w:t>.</w:t>
      </w:r>
      <w:r w:rsidR="00871A79" w:rsidRPr="00004A30">
        <w:rPr>
          <w:rFonts w:ascii="Arial" w:hAnsi="Arial" w:cs="Arial"/>
          <w:sz w:val="19"/>
          <w:szCs w:val="20"/>
        </w:rPr>
        <w:tab/>
        <w:t>St. Francis Hospital Park – Memphis, TN</w:t>
      </w:r>
    </w:p>
    <w:p w14:paraId="67EAA9BC" w14:textId="77777777" w:rsidR="003D3EC1" w:rsidRPr="00004A30" w:rsidRDefault="003D3EC1" w:rsidP="00871A79">
      <w:pPr>
        <w:tabs>
          <w:tab w:val="left" w:pos="-720"/>
          <w:tab w:val="left" w:pos="0"/>
        </w:tabs>
        <w:suppressAutoHyphens/>
        <w:rPr>
          <w:rFonts w:ascii="Arial" w:hAnsi="Arial" w:cs="Arial"/>
          <w:sz w:val="19"/>
          <w:szCs w:val="20"/>
        </w:rPr>
      </w:pPr>
      <w:r>
        <w:rPr>
          <w:rFonts w:ascii="Arial" w:hAnsi="Arial" w:cs="Arial"/>
          <w:sz w:val="19"/>
          <w:szCs w:val="20"/>
        </w:rPr>
        <w:t>8.</w:t>
      </w:r>
      <w:r>
        <w:rPr>
          <w:rFonts w:ascii="Arial" w:hAnsi="Arial" w:cs="Arial"/>
          <w:sz w:val="19"/>
          <w:szCs w:val="20"/>
        </w:rPr>
        <w:tab/>
        <w:t>St. Jude’s Children’s- Memphis, TN</w:t>
      </w:r>
    </w:p>
    <w:p w14:paraId="307E6D89" w14:textId="77777777" w:rsidR="00871A79" w:rsidRPr="00004A30" w:rsidRDefault="003D3EC1" w:rsidP="00871A79">
      <w:pPr>
        <w:tabs>
          <w:tab w:val="left" w:pos="-720"/>
          <w:tab w:val="left" w:pos="0"/>
        </w:tabs>
        <w:suppressAutoHyphens/>
        <w:rPr>
          <w:rFonts w:ascii="Arial" w:hAnsi="Arial" w:cs="Arial"/>
          <w:sz w:val="19"/>
          <w:szCs w:val="20"/>
        </w:rPr>
      </w:pPr>
      <w:r>
        <w:rPr>
          <w:rFonts w:ascii="Arial" w:hAnsi="Arial" w:cs="Arial"/>
          <w:sz w:val="19"/>
          <w:szCs w:val="20"/>
        </w:rPr>
        <w:t>9</w:t>
      </w:r>
      <w:r w:rsidR="00871A79" w:rsidRPr="00004A30">
        <w:rPr>
          <w:rFonts w:ascii="Arial" w:hAnsi="Arial" w:cs="Arial"/>
          <w:sz w:val="19"/>
          <w:szCs w:val="20"/>
        </w:rPr>
        <w:t>.</w:t>
      </w:r>
      <w:r w:rsidR="00871A79" w:rsidRPr="00004A30">
        <w:rPr>
          <w:rFonts w:ascii="Arial" w:hAnsi="Arial" w:cs="Arial"/>
          <w:sz w:val="19"/>
          <w:szCs w:val="20"/>
        </w:rPr>
        <w:tab/>
        <w:t>Veterans’ Affairs Medical Center – Memphis, TN</w:t>
      </w:r>
    </w:p>
    <w:p w14:paraId="7D3CEB3F" w14:textId="77777777" w:rsidR="00871A79" w:rsidRPr="00004A30" w:rsidRDefault="00871A79" w:rsidP="00871A79">
      <w:pPr>
        <w:tabs>
          <w:tab w:val="left" w:pos="-720"/>
          <w:tab w:val="left" w:pos="0"/>
        </w:tabs>
        <w:suppressAutoHyphens/>
        <w:rPr>
          <w:rFonts w:ascii="Arial" w:hAnsi="Arial" w:cs="Arial"/>
          <w:sz w:val="19"/>
          <w:szCs w:val="20"/>
        </w:rPr>
      </w:pPr>
    </w:p>
    <w:p w14:paraId="2519BEDC" w14:textId="77777777" w:rsidR="00871A79" w:rsidRPr="00004A30" w:rsidRDefault="00871A79" w:rsidP="00871A79">
      <w:pPr>
        <w:tabs>
          <w:tab w:val="left" w:pos="-720"/>
          <w:tab w:val="left" w:pos="0"/>
        </w:tabs>
        <w:suppressAutoHyphens/>
        <w:rPr>
          <w:rFonts w:ascii="Arial" w:hAnsi="Arial" w:cs="Arial"/>
          <w:b/>
          <w:i/>
          <w:sz w:val="19"/>
          <w:szCs w:val="20"/>
        </w:rPr>
      </w:pPr>
      <w:r w:rsidRPr="00004A30">
        <w:rPr>
          <w:rFonts w:ascii="Arial" w:hAnsi="Arial" w:cs="Arial"/>
          <w:b/>
          <w:sz w:val="19"/>
          <w:szCs w:val="20"/>
        </w:rPr>
        <w:t xml:space="preserve">The student is to adhere to the policies of the clinical affiliate’s department or institution. The student is expected to use his/her judgment in informing the appropriate authority or the Nurse Anesthesia Faculty concerning any clinical or didactic problems associated with any of the clinical rotations. </w:t>
      </w:r>
      <w:r w:rsidRPr="00004A30">
        <w:rPr>
          <w:rFonts w:ascii="Arial" w:hAnsi="Arial" w:cs="Arial"/>
          <w:b/>
          <w:i/>
          <w:sz w:val="19"/>
          <w:szCs w:val="20"/>
        </w:rPr>
        <w:t>Please remember you are a guest at the facilities!</w:t>
      </w:r>
    </w:p>
    <w:p w14:paraId="67BBB1D8" w14:textId="77777777" w:rsidR="00871A79" w:rsidRPr="00004A30" w:rsidRDefault="00871A79" w:rsidP="00871A79">
      <w:pPr>
        <w:tabs>
          <w:tab w:val="left" w:pos="-720"/>
          <w:tab w:val="left" w:pos="0"/>
        </w:tabs>
        <w:suppressAutoHyphens/>
        <w:jc w:val="center"/>
        <w:rPr>
          <w:rFonts w:ascii="Arial" w:hAnsi="Arial" w:cs="Arial"/>
          <w:b/>
          <w:i/>
          <w:sz w:val="19"/>
          <w:szCs w:val="20"/>
        </w:rPr>
      </w:pPr>
    </w:p>
    <w:p w14:paraId="26A2A6F4" w14:textId="77777777" w:rsidR="00871A79" w:rsidRPr="00004A30" w:rsidRDefault="00871A79" w:rsidP="00871A79">
      <w:pPr>
        <w:tabs>
          <w:tab w:val="left" w:pos="-720"/>
          <w:tab w:val="left" w:pos="0"/>
        </w:tabs>
        <w:suppressAutoHyphens/>
        <w:jc w:val="center"/>
        <w:rPr>
          <w:rFonts w:ascii="Arial" w:hAnsi="Arial" w:cs="Arial"/>
          <w:b/>
          <w:i/>
          <w:sz w:val="19"/>
          <w:szCs w:val="20"/>
        </w:rPr>
      </w:pPr>
    </w:p>
    <w:p w14:paraId="48EB9F4E" w14:textId="77777777" w:rsidR="00871A79" w:rsidRPr="00004A30" w:rsidRDefault="00871A79" w:rsidP="00871A79">
      <w:pPr>
        <w:tabs>
          <w:tab w:val="left" w:pos="-720"/>
          <w:tab w:val="left" w:pos="0"/>
        </w:tabs>
        <w:suppressAutoHyphens/>
        <w:jc w:val="center"/>
        <w:rPr>
          <w:rFonts w:ascii="Arial" w:hAnsi="Arial" w:cs="Arial"/>
          <w:b/>
          <w:i/>
          <w:sz w:val="19"/>
          <w:szCs w:val="20"/>
        </w:rPr>
      </w:pPr>
    </w:p>
    <w:p w14:paraId="124B43D0" w14:textId="77777777" w:rsidR="00871A79" w:rsidRPr="00004A30" w:rsidRDefault="00871A79" w:rsidP="00871A79">
      <w:pPr>
        <w:tabs>
          <w:tab w:val="left" w:pos="-720"/>
          <w:tab w:val="left" w:pos="0"/>
        </w:tabs>
        <w:suppressAutoHyphens/>
        <w:jc w:val="center"/>
        <w:rPr>
          <w:rFonts w:ascii="Arial" w:hAnsi="Arial" w:cs="Arial"/>
          <w:b/>
          <w:i/>
          <w:sz w:val="19"/>
          <w:szCs w:val="20"/>
        </w:rPr>
      </w:pPr>
    </w:p>
    <w:p w14:paraId="6C75392F" w14:textId="77777777" w:rsidR="00871A79" w:rsidRPr="00004A30" w:rsidRDefault="00871A79" w:rsidP="00871A79">
      <w:pPr>
        <w:tabs>
          <w:tab w:val="left" w:pos="-720"/>
          <w:tab w:val="left" w:pos="0"/>
        </w:tabs>
        <w:suppressAutoHyphens/>
        <w:jc w:val="center"/>
        <w:rPr>
          <w:rFonts w:ascii="Arial" w:hAnsi="Arial" w:cs="Arial"/>
          <w:b/>
          <w:i/>
          <w:sz w:val="19"/>
          <w:szCs w:val="20"/>
        </w:rPr>
      </w:pPr>
    </w:p>
    <w:p w14:paraId="681FA9DF" w14:textId="77777777" w:rsidR="00871A79" w:rsidRPr="00004A30" w:rsidRDefault="00871A79" w:rsidP="00871A79">
      <w:pPr>
        <w:tabs>
          <w:tab w:val="left" w:pos="-720"/>
          <w:tab w:val="left" w:pos="0"/>
        </w:tabs>
        <w:suppressAutoHyphens/>
        <w:jc w:val="center"/>
        <w:rPr>
          <w:rFonts w:ascii="Arial" w:hAnsi="Arial" w:cs="Arial"/>
          <w:b/>
          <w:i/>
          <w:sz w:val="19"/>
          <w:szCs w:val="20"/>
        </w:rPr>
      </w:pPr>
    </w:p>
    <w:p w14:paraId="21C4BC23" w14:textId="77777777" w:rsidR="00871A79" w:rsidRPr="00004A30" w:rsidRDefault="00871A79" w:rsidP="00871A79">
      <w:pPr>
        <w:tabs>
          <w:tab w:val="left" w:pos="-720"/>
          <w:tab w:val="left" w:pos="0"/>
        </w:tabs>
        <w:suppressAutoHyphens/>
        <w:jc w:val="center"/>
        <w:rPr>
          <w:rFonts w:ascii="Arial" w:hAnsi="Arial" w:cs="Arial"/>
          <w:b/>
          <w:i/>
          <w:sz w:val="19"/>
          <w:szCs w:val="20"/>
        </w:rPr>
      </w:pPr>
    </w:p>
    <w:p w14:paraId="13724251" w14:textId="77777777" w:rsidR="00871A79" w:rsidRPr="00004A30" w:rsidRDefault="00871A79" w:rsidP="00871A79">
      <w:pPr>
        <w:tabs>
          <w:tab w:val="left" w:pos="-720"/>
          <w:tab w:val="left" w:pos="0"/>
        </w:tabs>
        <w:suppressAutoHyphens/>
        <w:jc w:val="center"/>
        <w:rPr>
          <w:rFonts w:ascii="Arial" w:hAnsi="Arial" w:cs="Arial"/>
          <w:b/>
          <w:i/>
          <w:sz w:val="19"/>
          <w:szCs w:val="20"/>
        </w:rPr>
      </w:pPr>
    </w:p>
    <w:p w14:paraId="2166C85D" w14:textId="77777777" w:rsidR="00871A79" w:rsidRPr="00004A30" w:rsidRDefault="00871A79" w:rsidP="00871A79">
      <w:pPr>
        <w:tabs>
          <w:tab w:val="left" w:pos="-720"/>
          <w:tab w:val="left" w:pos="0"/>
        </w:tabs>
        <w:suppressAutoHyphens/>
        <w:jc w:val="center"/>
        <w:rPr>
          <w:rFonts w:ascii="Arial" w:hAnsi="Arial" w:cs="Arial"/>
          <w:b/>
          <w:i/>
          <w:sz w:val="19"/>
          <w:szCs w:val="20"/>
        </w:rPr>
      </w:pPr>
    </w:p>
    <w:p w14:paraId="7F214E54" w14:textId="77777777" w:rsidR="00871A79" w:rsidRPr="00004A30" w:rsidRDefault="00871A79" w:rsidP="00871A79">
      <w:pPr>
        <w:tabs>
          <w:tab w:val="left" w:pos="-720"/>
          <w:tab w:val="left" w:pos="0"/>
        </w:tabs>
        <w:suppressAutoHyphens/>
        <w:jc w:val="center"/>
        <w:rPr>
          <w:rFonts w:ascii="Arial" w:hAnsi="Arial" w:cs="Arial"/>
          <w:b/>
          <w:i/>
          <w:sz w:val="19"/>
          <w:szCs w:val="20"/>
        </w:rPr>
      </w:pPr>
    </w:p>
    <w:p w14:paraId="3BC6F5B6" w14:textId="77777777" w:rsidR="00871A79" w:rsidRPr="00004A30" w:rsidRDefault="00871A79" w:rsidP="00871A79">
      <w:pPr>
        <w:tabs>
          <w:tab w:val="left" w:pos="-720"/>
          <w:tab w:val="left" w:pos="0"/>
        </w:tabs>
        <w:suppressAutoHyphens/>
        <w:jc w:val="center"/>
        <w:rPr>
          <w:rFonts w:ascii="Arial" w:hAnsi="Arial" w:cs="Arial"/>
          <w:b/>
          <w:i/>
          <w:sz w:val="19"/>
          <w:szCs w:val="20"/>
        </w:rPr>
      </w:pPr>
    </w:p>
    <w:p w14:paraId="5ACD1112" w14:textId="77777777" w:rsidR="00871A79" w:rsidRPr="00004A30" w:rsidRDefault="00871A79" w:rsidP="00871A79">
      <w:pPr>
        <w:tabs>
          <w:tab w:val="left" w:pos="-720"/>
          <w:tab w:val="left" w:pos="0"/>
        </w:tabs>
        <w:suppressAutoHyphens/>
        <w:jc w:val="center"/>
        <w:rPr>
          <w:rFonts w:ascii="Arial" w:hAnsi="Arial" w:cs="Arial"/>
          <w:b/>
          <w:i/>
          <w:sz w:val="19"/>
          <w:szCs w:val="20"/>
        </w:rPr>
      </w:pPr>
    </w:p>
    <w:p w14:paraId="0814C419" w14:textId="77777777" w:rsidR="00871A79" w:rsidRPr="00004A30" w:rsidRDefault="00871A79" w:rsidP="00871A79">
      <w:pPr>
        <w:tabs>
          <w:tab w:val="left" w:pos="-720"/>
          <w:tab w:val="left" w:pos="0"/>
        </w:tabs>
        <w:suppressAutoHyphens/>
        <w:jc w:val="center"/>
        <w:rPr>
          <w:rFonts w:ascii="Arial" w:hAnsi="Arial" w:cs="Arial"/>
          <w:b/>
          <w:i/>
          <w:sz w:val="19"/>
          <w:szCs w:val="20"/>
        </w:rPr>
      </w:pPr>
    </w:p>
    <w:p w14:paraId="1FB39D6B" w14:textId="77777777" w:rsidR="00871A79" w:rsidRPr="00004A30" w:rsidRDefault="00871A79" w:rsidP="00871A79">
      <w:pPr>
        <w:tabs>
          <w:tab w:val="left" w:pos="-720"/>
          <w:tab w:val="left" w:pos="0"/>
        </w:tabs>
        <w:suppressAutoHyphens/>
        <w:jc w:val="center"/>
        <w:rPr>
          <w:rFonts w:ascii="Arial" w:hAnsi="Arial" w:cs="Arial"/>
          <w:b/>
          <w:i/>
          <w:sz w:val="19"/>
          <w:szCs w:val="20"/>
        </w:rPr>
      </w:pPr>
    </w:p>
    <w:p w14:paraId="48AADD66" w14:textId="77777777" w:rsidR="00871A79" w:rsidRPr="00004A30" w:rsidRDefault="00871A79" w:rsidP="00871A79">
      <w:pPr>
        <w:tabs>
          <w:tab w:val="left" w:pos="-720"/>
          <w:tab w:val="left" w:pos="0"/>
        </w:tabs>
        <w:suppressAutoHyphens/>
        <w:jc w:val="center"/>
        <w:rPr>
          <w:rFonts w:ascii="Arial" w:hAnsi="Arial" w:cs="Arial"/>
          <w:b/>
          <w:i/>
          <w:sz w:val="19"/>
          <w:szCs w:val="20"/>
        </w:rPr>
      </w:pPr>
    </w:p>
    <w:p w14:paraId="5DFC6F7D" w14:textId="77777777" w:rsidR="00871A79" w:rsidRPr="00004A30" w:rsidRDefault="00871A79" w:rsidP="00871A79">
      <w:pPr>
        <w:tabs>
          <w:tab w:val="left" w:pos="-720"/>
          <w:tab w:val="left" w:pos="0"/>
        </w:tabs>
        <w:suppressAutoHyphens/>
        <w:jc w:val="center"/>
        <w:rPr>
          <w:rFonts w:ascii="Arial" w:hAnsi="Arial" w:cs="Arial"/>
          <w:b/>
          <w:i/>
          <w:sz w:val="19"/>
          <w:szCs w:val="20"/>
        </w:rPr>
      </w:pPr>
    </w:p>
    <w:p w14:paraId="384DFBA8" w14:textId="77777777" w:rsidR="00871A79" w:rsidRPr="00004A30" w:rsidRDefault="00871A79" w:rsidP="00871A79">
      <w:pPr>
        <w:tabs>
          <w:tab w:val="left" w:pos="-720"/>
          <w:tab w:val="left" w:pos="0"/>
        </w:tabs>
        <w:suppressAutoHyphens/>
        <w:jc w:val="center"/>
        <w:rPr>
          <w:rFonts w:ascii="Arial" w:hAnsi="Arial" w:cs="Arial"/>
          <w:b/>
          <w:i/>
          <w:sz w:val="19"/>
          <w:szCs w:val="20"/>
        </w:rPr>
      </w:pPr>
    </w:p>
    <w:p w14:paraId="22BC2F6E" w14:textId="77777777" w:rsidR="00871A79" w:rsidRPr="00004A30" w:rsidRDefault="00871A79" w:rsidP="00871A79">
      <w:pPr>
        <w:tabs>
          <w:tab w:val="left" w:pos="-720"/>
          <w:tab w:val="left" w:pos="0"/>
        </w:tabs>
        <w:suppressAutoHyphens/>
        <w:jc w:val="center"/>
        <w:rPr>
          <w:rFonts w:ascii="Arial" w:hAnsi="Arial" w:cs="Arial"/>
          <w:b/>
          <w:i/>
          <w:sz w:val="19"/>
          <w:szCs w:val="20"/>
        </w:rPr>
      </w:pPr>
    </w:p>
    <w:p w14:paraId="287448CF" w14:textId="77777777" w:rsidR="00871A79" w:rsidRPr="00004A30" w:rsidRDefault="00871A79" w:rsidP="00871A79">
      <w:pPr>
        <w:tabs>
          <w:tab w:val="left" w:pos="-720"/>
          <w:tab w:val="left" w:pos="0"/>
        </w:tabs>
        <w:suppressAutoHyphens/>
        <w:jc w:val="center"/>
        <w:rPr>
          <w:rFonts w:ascii="Arial" w:hAnsi="Arial" w:cs="Arial"/>
          <w:sz w:val="19"/>
          <w:szCs w:val="20"/>
        </w:rPr>
      </w:pPr>
    </w:p>
    <w:p w14:paraId="1019E95F" w14:textId="77777777" w:rsidR="00871A79" w:rsidRPr="00004A30" w:rsidRDefault="00871A79" w:rsidP="00871A79">
      <w:pPr>
        <w:tabs>
          <w:tab w:val="left" w:pos="-720"/>
          <w:tab w:val="left" w:pos="0"/>
        </w:tabs>
        <w:suppressAutoHyphens/>
        <w:jc w:val="center"/>
        <w:rPr>
          <w:rFonts w:ascii="Arial" w:hAnsi="Arial" w:cs="Arial"/>
          <w:sz w:val="19"/>
          <w:szCs w:val="20"/>
        </w:rPr>
      </w:pPr>
    </w:p>
    <w:p w14:paraId="4D1A8F84" w14:textId="77777777" w:rsidR="00871A79" w:rsidRPr="00004A30" w:rsidRDefault="00871A79" w:rsidP="00871A79">
      <w:pPr>
        <w:tabs>
          <w:tab w:val="left" w:pos="-720"/>
          <w:tab w:val="left" w:pos="0"/>
        </w:tabs>
        <w:suppressAutoHyphens/>
        <w:jc w:val="center"/>
        <w:rPr>
          <w:rFonts w:ascii="Arial" w:hAnsi="Arial" w:cs="Arial"/>
          <w:sz w:val="19"/>
          <w:szCs w:val="20"/>
        </w:rPr>
      </w:pPr>
    </w:p>
    <w:p w14:paraId="0F00A907" w14:textId="77777777" w:rsidR="00871A79" w:rsidRPr="00004A30" w:rsidRDefault="00871A79" w:rsidP="00871A79">
      <w:pPr>
        <w:tabs>
          <w:tab w:val="left" w:pos="-720"/>
          <w:tab w:val="left" w:pos="0"/>
        </w:tabs>
        <w:suppressAutoHyphens/>
        <w:jc w:val="center"/>
        <w:rPr>
          <w:rFonts w:ascii="Arial" w:hAnsi="Arial" w:cs="Arial"/>
          <w:sz w:val="40"/>
          <w:szCs w:val="40"/>
        </w:rPr>
      </w:pPr>
    </w:p>
    <w:p w14:paraId="27611E80" w14:textId="77777777" w:rsidR="00871A79" w:rsidRPr="00004A30" w:rsidRDefault="00871A79" w:rsidP="00871A79">
      <w:pPr>
        <w:tabs>
          <w:tab w:val="left" w:pos="-720"/>
          <w:tab w:val="left" w:pos="0"/>
        </w:tabs>
        <w:suppressAutoHyphens/>
        <w:jc w:val="center"/>
        <w:rPr>
          <w:rFonts w:ascii="Arial" w:hAnsi="Arial" w:cs="Arial"/>
          <w:sz w:val="40"/>
          <w:szCs w:val="40"/>
        </w:rPr>
      </w:pPr>
    </w:p>
    <w:p w14:paraId="53DBEDBD" w14:textId="77777777" w:rsidR="00871A79" w:rsidRPr="00004A30" w:rsidRDefault="00871A79" w:rsidP="00871A79">
      <w:pPr>
        <w:tabs>
          <w:tab w:val="left" w:pos="-720"/>
          <w:tab w:val="left" w:pos="0"/>
        </w:tabs>
        <w:suppressAutoHyphens/>
        <w:jc w:val="center"/>
        <w:rPr>
          <w:rFonts w:ascii="Arial" w:hAnsi="Arial" w:cs="Arial"/>
          <w:sz w:val="40"/>
          <w:szCs w:val="40"/>
        </w:rPr>
      </w:pPr>
    </w:p>
    <w:p w14:paraId="373C5250" w14:textId="77777777" w:rsidR="00871A79" w:rsidRPr="00004A30" w:rsidRDefault="00871A79" w:rsidP="00871A79">
      <w:pPr>
        <w:tabs>
          <w:tab w:val="left" w:pos="-720"/>
          <w:tab w:val="left" w:pos="0"/>
        </w:tabs>
        <w:suppressAutoHyphens/>
        <w:jc w:val="center"/>
        <w:rPr>
          <w:rFonts w:ascii="Arial" w:hAnsi="Arial" w:cs="Arial"/>
          <w:sz w:val="40"/>
          <w:szCs w:val="40"/>
        </w:rPr>
      </w:pPr>
    </w:p>
    <w:p w14:paraId="202E9B0F" w14:textId="77777777" w:rsidR="00614E4F" w:rsidRPr="00004A30" w:rsidRDefault="00614E4F" w:rsidP="00871A79">
      <w:pPr>
        <w:tabs>
          <w:tab w:val="left" w:pos="-720"/>
          <w:tab w:val="left" w:pos="0"/>
        </w:tabs>
        <w:suppressAutoHyphens/>
        <w:jc w:val="center"/>
        <w:rPr>
          <w:rFonts w:ascii="Arial" w:hAnsi="Arial" w:cs="Arial"/>
          <w:sz w:val="40"/>
          <w:szCs w:val="40"/>
        </w:rPr>
      </w:pPr>
    </w:p>
    <w:p w14:paraId="36FF59AE"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NORTHEAST ARKANSAS CLINICAL SITES</w:t>
      </w:r>
    </w:p>
    <w:p w14:paraId="7D2029C5" w14:textId="77777777" w:rsidR="00871A79" w:rsidRPr="00004A30" w:rsidRDefault="00871A79" w:rsidP="00871A79">
      <w:pPr>
        <w:tabs>
          <w:tab w:val="left" w:pos="-720"/>
          <w:tab w:val="left" w:pos="0"/>
        </w:tabs>
        <w:suppressAutoHyphens/>
        <w:jc w:val="center"/>
        <w:rPr>
          <w:rFonts w:ascii="Arial" w:hAnsi="Arial" w:cs="Arial"/>
          <w:sz w:val="40"/>
          <w:szCs w:val="40"/>
        </w:rPr>
      </w:pPr>
    </w:p>
    <w:p w14:paraId="55EF684C" w14:textId="77777777" w:rsidR="00871A79" w:rsidRPr="00004A30" w:rsidRDefault="00871A79" w:rsidP="00871A79">
      <w:pPr>
        <w:tabs>
          <w:tab w:val="left" w:pos="-720"/>
          <w:tab w:val="left" w:pos="0"/>
        </w:tabs>
        <w:suppressAutoHyphens/>
        <w:jc w:val="center"/>
        <w:rPr>
          <w:rFonts w:ascii="Arial" w:hAnsi="Arial" w:cs="Arial"/>
          <w:sz w:val="40"/>
          <w:szCs w:val="40"/>
        </w:rPr>
      </w:pPr>
    </w:p>
    <w:p w14:paraId="5C80FDA8" w14:textId="77777777" w:rsidR="00871A79" w:rsidRPr="00004A30" w:rsidRDefault="00871A79" w:rsidP="00871A79">
      <w:pPr>
        <w:tabs>
          <w:tab w:val="left" w:pos="-720"/>
          <w:tab w:val="left" w:pos="0"/>
        </w:tabs>
        <w:suppressAutoHyphens/>
        <w:jc w:val="center"/>
        <w:rPr>
          <w:rFonts w:ascii="Arial" w:hAnsi="Arial" w:cs="Arial"/>
          <w:sz w:val="40"/>
          <w:szCs w:val="40"/>
        </w:rPr>
      </w:pPr>
    </w:p>
    <w:p w14:paraId="5B8FEBE6" w14:textId="77777777" w:rsidR="00871A79" w:rsidRPr="00004A30" w:rsidRDefault="00871A79" w:rsidP="00871A79">
      <w:pPr>
        <w:tabs>
          <w:tab w:val="left" w:pos="-720"/>
          <w:tab w:val="left" w:pos="0"/>
        </w:tabs>
        <w:suppressAutoHyphens/>
        <w:jc w:val="center"/>
        <w:rPr>
          <w:rFonts w:ascii="Arial" w:hAnsi="Arial" w:cs="Arial"/>
          <w:sz w:val="40"/>
          <w:szCs w:val="40"/>
        </w:rPr>
      </w:pPr>
    </w:p>
    <w:p w14:paraId="3B59B68A" w14:textId="77777777" w:rsidR="00871A79" w:rsidRPr="00004A30" w:rsidRDefault="00871A79" w:rsidP="00871A79">
      <w:pPr>
        <w:tabs>
          <w:tab w:val="left" w:pos="-720"/>
          <w:tab w:val="left" w:pos="0"/>
        </w:tabs>
        <w:suppressAutoHyphens/>
        <w:jc w:val="center"/>
        <w:rPr>
          <w:rFonts w:ascii="Arial" w:hAnsi="Arial" w:cs="Arial"/>
          <w:sz w:val="40"/>
          <w:szCs w:val="40"/>
        </w:rPr>
      </w:pPr>
    </w:p>
    <w:p w14:paraId="7BBC99C1" w14:textId="77777777" w:rsidR="00871A79" w:rsidRPr="00004A30" w:rsidRDefault="00871A79" w:rsidP="00871A79">
      <w:pPr>
        <w:tabs>
          <w:tab w:val="left" w:pos="-720"/>
          <w:tab w:val="left" w:pos="0"/>
        </w:tabs>
        <w:suppressAutoHyphens/>
        <w:jc w:val="center"/>
        <w:rPr>
          <w:rFonts w:ascii="Arial" w:hAnsi="Arial" w:cs="Arial"/>
          <w:sz w:val="40"/>
          <w:szCs w:val="40"/>
        </w:rPr>
      </w:pPr>
    </w:p>
    <w:p w14:paraId="0D638836" w14:textId="77777777" w:rsidR="00871A79" w:rsidRPr="00004A30" w:rsidRDefault="00871A79" w:rsidP="00871A79">
      <w:pPr>
        <w:tabs>
          <w:tab w:val="left" w:pos="-720"/>
          <w:tab w:val="left" w:pos="0"/>
        </w:tabs>
        <w:suppressAutoHyphens/>
        <w:jc w:val="center"/>
        <w:rPr>
          <w:rFonts w:ascii="Arial" w:hAnsi="Arial" w:cs="Arial"/>
          <w:sz w:val="40"/>
          <w:szCs w:val="40"/>
        </w:rPr>
      </w:pPr>
    </w:p>
    <w:p w14:paraId="3E6D4646" w14:textId="77777777" w:rsidR="00871A79" w:rsidRPr="00004A30" w:rsidRDefault="00871A79" w:rsidP="00871A79">
      <w:pPr>
        <w:tabs>
          <w:tab w:val="left" w:pos="-720"/>
          <w:tab w:val="left" w:pos="0"/>
        </w:tabs>
        <w:suppressAutoHyphens/>
        <w:jc w:val="center"/>
        <w:rPr>
          <w:rFonts w:ascii="Arial" w:hAnsi="Arial" w:cs="Arial"/>
          <w:sz w:val="40"/>
          <w:szCs w:val="40"/>
        </w:rPr>
      </w:pPr>
    </w:p>
    <w:p w14:paraId="012DD04A" w14:textId="77777777" w:rsidR="00871A79" w:rsidRPr="00004A30" w:rsidRDefault="00871A79" w:rsidP="00871A79">
      <w:pPr>
        <w:tabs>
          <w:tab w:val="left" w:pos="-720"/>
          <w:tab w:val="left" w:pos="0"/>
        </w:tabs>
        <w:suppressAutoHyphens/>
        <w:jc w:val="center"/>
        <w:rPr>
          <w:rFonts w:ascii="Arial" w:hAnsi="Arial" w:cs="Arial"/>
          <w:sz w:val="40"/>
          <w:szCs w:val="40"/>
        </w:rPr>
      </w:pPr>
    </w:p>
    <w:p w14:paraId="559C46BA" w14:textId="77777777" w:rsidR="00871A79" w:rsidRPr="00004A30" w:rsidRDefault="00871A79" w:rsidP="00871A79">
      <w:pPr>
        <w:tabs>
          <w:tab w:val="left" w:pos="-720"/>
          <w:tab w:val="left" w:pos="0"/>
        </w:tabs>
        <w:suppressAutoHyphens/>
        <w:jc w:val="center"/>
        <w:rPr>
          <w:rFonts w:ascii="Arial" w:hAnsi="Arial" w:cs="Arial"/>
          <w:sz w:val="40"/>
          <w:szCs w:val="40"/>
        </w:rPr>
      </w:pPr>
    </w:p>
    <w:p w14:paraId="67522EFA" w14:textId="77777777" w:rsidR="00871A79" w:rsidRPr="00004A30" w:rsidRDefault="00871A79" w:rsidP="00871A79">
      <w:pPr>
        <w:tabs>
          <w:tab w:val="left" w:pos="-720"/>
          <w:tab w:val="left" w:pos="0"/>
        </w:tabs>
        <w:suppressAutoHyphens/>
        <w:jc w:val="center"/>
        <w:rPr>
          <w:rFonts w:ascii="Arial" w:hAnsi="Arial" w:cs="Arial"/>
          <w:sz w:val="40"/>
          <w:szCs w:val="40"/>
        </w:rPr>
      </w:pPr>
    </w:p>
    <w:p w14:paraId="56E11738" w14:textId="77777777" w:rsidR="00871A79" w:rsidRPr="00004A30" w:rsidRDefault="00871A79" w:rsidP="00871A79">
      <w:pPr>
        <w:tabs>
          <w:tab w:val="left" w:pos="-720"/>
          <w:tab w:val="left" w:pos="0"/>
        </w:tabs>
        <w:suppressAutoHyphens/>
        <w:jc w:val="center"/>
        <w:rPr>
          <w:rFonts w:ascii="Arial" w:hAnsi="Arial" w:cs="Arial"/>
          <w:sz w:val="40"/>
          <w:szCs w:val="40"/>
        </w:rPr>
      </w:pPr>
    </w:p>
    <w:p w14:paraId="1444967D" w14:textId="77777777" w:rsidR="00871A79" w:rsidRPr="00004A30" w:rsidRDefault="00871A79" w:rsidP="00871A79">
      <w:pPr>
        <w:tabs>
          <w:tab w:val="left" w:pos="-720"/>
          <w:tab w:val="left" w:pos="0"/>
        </w:tabs>
        <w:suppressAutoHyphens/>
        <w:jc w:val="center"/>
        <w:rPr>
          <w:rFonts w:ascii="Arial" w:hAnsi="Arial" w:cs="Arial"/>
          <w:sz w:val="40"/>
          <w:szCs w:val="40"/>
        </w:rPr>
      </w:pPr>
    </w:p>
    <w:p w14:paraId="264DF667" w14:textId="77777777" w:rsidR="00871A79" w:rsidRPr="00004A30" w:rsidRDefault="00871A79" w:rsidP="00871A79">
      <w:pPr>
        <w:tabs>
          <w:tab w:val="left" w:pos="-720"/>
          <w:tab w:val="left" w:pos="0"/>
        </w:tabs>
        <w:suppressAutoHyphens/>
        <w:jc w:val="center"/>
        <w:rPr>
          <w:rFonts w:ascii="Arial" w:hAnsi="Arial" w:cs="Arial"/>
          <w:sz w:val="40"/>
          <w:szCs w:val="40"/>
        </w:rPr>
      </w:pPr>
    </w:p>
    <w:p w14:paraId="17F2A1B7" w14:textId="77777777" w:rsidR="00871A79" w:rsidRPr="00004A30" w:rsidRDefault="00871A79" w:rsidP="00871A79">
      <w:pPr>
        <w:tabs>
          <w:tab w:val="left" w:pos="-720"/>
          <w:tab w:val="left" w:pos="0"/>
        </w:tabs>
        <w:suppressAutoHyphens/>
        <w:jc w:val="center"/>
        <w:rPr>
          <w:rFonts w:ascii="Arial" w:hAnsi="Arial" w:cs="Arial"/>
          <w:sz w:val="40"/>
          <w:szCs w:val="40"/>
        </w:rPr>
      </w:pPr>
    </w:p>
    <w:p w14:paraId="5232AA38" w14:textId="77777777" w:rsidR="00871A79" w:rsidRPr="00004A30" w:rsidRDefault="00871A79" w:rsidP="00871A79">
      <w:pPr>
        <w:tabs>
          <w:tab w:val="left" w:pos="-720"/>
          <w:tab w:val="left" w:pos="0"/>
        </w:tabs>
        <w:suppressAutoHyphens/>
        <w:jc w:val="center"/>
        <w:rPr>
          <w:rFonts w:ascii="Arial" w:hAnsi="Arial" w:cs="Arial"/>
          <w:sz w:val="40"/>
          <w:szCs w:val="40"/>
        </w:rPr>
      </w:pPr>
    </w:p>
    <w:p w14:paraId="7CB8FDC8" w14:textId="77777777" w:rsidR="00871A79" w:rsidRPr="00004A30" w:rsidRDefault="00871A79" w:rsidP="00871A79">
      <w:pPr>
        <w:tabs>
          <w:tab w:val="left" w:pos="-720"/>
          <w:tab w:val="left" w:pos="0"/>
        </w:tabs>
        <w:suppressAutoHyphens/>
        <w:rPr>
          <w:rFonts w:ascii="Arial" w:hAnsi="Arial" w:cs="Arial"/>
          <w:sz w:val="40"/>
          <w:szCs w:val="40"/>
        </w:rPr>
      </w:pPr>
    </w:p>
    <w:p w14:paraId="5FECE0E2" w14:textId="77777777" w:rsidR="00871A79" w:rsidRPr="00004A30" w:rsidRDefault="00871A79" w:rsidP="00871A79">
      <w:pPr>
        <w:tabs>
          <w:tab w:val="left" w:pos="-720"/>
          <w:tab w:val="left" w:pos="0"/>
        </w:tabs>
        <w:suppressAutoHyphens/>
        <w:jc w:val="center"/>
        <w:rPr>
          <w:rFonts w:ascii="Arial" w:hAnsi="Arial" w:cs="Arial"/>
          <w:sz w:val="40"/>
          <w:szCs w:val="40"/>
        </w:rPr>
      </w:pPr>
    </w:p>
    <w:p w14:paraId="1D7C286D" w14:textId="77777777" w:rsidR="00871A79" w:rsidRPr="00004A30" w:rsidRDefault="00871A79" w:rsidP="00871A79">
      <w:pPr>
        <w:tabs>
          <w:tab w:val="left" w:pos="-720"/>
          <w:tab w:val="left" w:pos="0"/>
        </w:tabs>
        <w:suppressAutoHyphens/>
        <w:jc w:val="center"/>
        <w:rPr>
          <w:rFonts w:ascii="Arial" w:hAnsi="Arial" w:cs="Arial"/>
          <w:sz w:val="40"/>
          <w:szCs w:val="40"/>
        </w:rPr>
      </w:pPr>
    </w:p>
    <w:p w14:paraId="3F27ADC5" w14:textId="77777777" w:rsidR="00871A79" w:rsidRPr="00004A30" w:rsidRDefault="00871A79" w:rsidP="00871A79">
      <w:pPr>
        <w:tabs>
          <w:tab w:val="left" w:pos="-720"/>
          <w:tab w:val="left" w:pos="0"/>
        </w:tabs>
        <w:suppressAutoHyphens/>
        <w:jc w:val="center"/>
        <w:rPr>
          <w:rFonts w:ascii="Arial" w:hAnsi="Arial" w:cs="Arial"/>
          <w:sz w:val="40"/>
          <w:szCs w:val="40"/>
        </w:rPr>
      </w:pPr>
    </w:p>
    <w:p w14:paraId="7042460A" w14:textId="77777777" w:rsidR="00871A79" w:rsidRPr="00004A30" w:rsidRDefault="00871A79" w:rsidP="00871A79">
      <w:pPr>
        <w:tabs>
          <w:tab w:val="left" w:pos="-720"/>
          <w:tab w:val="left" w:pos="0"/>
        </w:tabs>
        <w:suppressAutoHyphens/>
        <w:jc w:val="center"/>
        <w:rPr>
          <w:rFonts w:ascii="Arial" w:hAnsi="Arial" w:cs="Arial"/>
          <w:sz w:val="40"/>
          <w:szCs w:val="40"/>
        </w:rPr>
      </w:pPr>
    </w:p>
    <w:p w14:paraId="3985E7EB" w14:textId="77777777" w:rsidR="00871A79" w:rsidRPr="00004A30" w:rsidRDefault="00871A79" w:rsidP="00871A79">
      <w:pPr>
        <w:tabs>
          <w:tab w:val="left" w:pos="-720"/>
          <w:tab w:val="left" w:pos="0"/>
        </w:tabs>
        <w:suppressAutoHyphens/>
        <w:jc w:val="center"/>
        <w:rPr>
          <w:rFonts w:ascii="Arial" w:hAnsi="Arial" w:cs="Arial"/>
          <w:sz w:val="40"/>
          <w:szCs w:val="40"/>
        </w:rPr>
      </w:pPr>
    </w:p>
    <w:p w14:paraId="611EE6A1" w14:textId="77777777" w:rsidR="00871A79" w:rsidRPr="00004A30" w:rsidRDefault="00871A79" w:rsidP="00871A79">
      <w:pPr>
        <w:tabs>
          <w:tab w:val="left" w:pos="-720"/>
          <w:tab w:val="left" w:pos="0"/>
        </w:tabs>
        <w:suppressAutoHyphens/>
        <w:jc w:val="center"/>
        <w:rPr>
          <w:rFonts w:ascii="Arial" w:hAnsi="Arial" w:cs="Arial"/>
          <w:sz w:val="40"/>
          <w:szCs w:val="40"/>
        </w:rPr>
      </w:pPr>
    </w:p>
    <w:p w14:paraId="79829A88" w14:textId="77777777" w:rsidR="00871A79" w:rsidRPr="00004A30" w:rsidRDefault="00871A79" w:rsidP="00871A79">
      <w:pPr>
        <w:tabs>
          <w:tab w:val="left" w:pos="-720"/>
          <w:tab w:val="left" w:pos="0"/>
        </w:tabs>
        <w:suppressAutoHyphens/>
        <w:jc w:val="center"/>
        <w:rPr>
          <w:rFonts w:ascii="Arial" w:hAnsi="Arial" w:cs="Arial"/>
          <w:sz w:val="40"/>
          <w:szCs w:val="40"/>
        </w:rPr>
      </w:pPr>
    </w:p>
    <w:p w14:paraId="226F50C3" w14:textId="77777777" w:rsidR="00871A79" w:rsidRPr="00004A30" w:rsidRDefault="00871A79" w:rsidP="00871A79">
      <w:pPr>
        <w:tabs>
          <w:tab w:val="left" w:pos="-720"/>
          <w:tab w:val="left" w:pos="0"/>
        </w:tabs>
        <w:suppressAutoHyphens/>
        <w:jc w:val="center"/>
        <w:rPr>
          <w:rFonts w:ascii="Arial" w:hAnsi="Arial" w:cs="Arial"/>
          <w:sz w:val="40"/>
          <w:szCs w:val="40"/>
        </w:rPr>
      </w:pPr>
    </w:p>
    <w:p w14:paraId="237A1E56" w14:textId="77777777" w:rsidR="00614E4F" w:rsidRPr="00004A30" w:rsidRDefault="00614E4F" w:rsidP="00871A79">
      <w:pPr>
        <w:tabs>
          <w:tab w:val="left" w:pos="-720"/>
          <w:tab w:val="left" w:pos="0"/>
        </w:tabs>
        <w:suppressAutoHyphens/>
        <w:jc w:val="center"/>
        <w:rPr>
          <w:rFonts w:ascii="Arial" w:hAnsi="Arial" w:cs="Arial"/>
          <w:sz w:val="40"/>
          <w:szCs w:val="40"/>
        </w:rPr>
      </w:pPr>
    </w:p>
    <w:p w14:paraId="1EEA8663" w14:textId="77777777" w:rsidR="00871A79" w:rsidRPr="00004A30" w:rsidRDefault="00871A79" w:rsidP="00871A79">
      <w:pPr>
        <w:tabs>
          <w:tab w:val="left" w:pos="-720"/>
          <w:tab w:val="left" w:pos="0"/>
        </w:tabs>
        <w:jc w:val="center"/>
        <w:rPr>
          <w:rFonts w:ascii="Arial" w:hAnsi="Arial"/>
          <w:sz w:val="40"/>
        </w:rPr>
      </w:pPr>
      <w:r w:rsidRPr="00004A30">
        <w:rPr>
          <w:rFonts w:ascii="Arial" w:hAnsi="Arial"/>
          <w:sz w:val="40"/>
        </w:rPr>
        <w:t>NEA BAPTIST MEMORIAL HOSPITAL</w:t>
      </w:r>
    </w:p>
    <w:p w14:paraId="26323FD6" w14:textId="77777777" w:rsidR="00871A79" w:rsidRPr="00004A30" w:rsidRDefault="00871A79" w:rsidP="00871A79">
      <w:pPr>
        <w:tabs>
          <w:tab w:val="left" w:pos="-720"/>
          <w:tab w:val="left" w:pos="0"/>
        </w:tabs>
        <w:jc w:val="center"/>
        <w:rPr>
          <w:rFonts w:ascii="Arial" w:hAnsi="Arial"/>
          <w:sz w:val="40"/>
        </w:rPr>
      </w:pPr>
      <w:r w:rsidRPr="00004A30">
        <w:rPr>
          <w:rFonts w:ascii="Arial" w:hAnsi="Arial"/>
          <w:sz w:val="40"/>
        </w:rPr>
        <w:t>4800 E. Johnson Ave.</w:t>
      </w:r>
    </w:p>
    <w:p w14:paraId="70C7AD3C" w14:textId="77777777" w:rsidR="00871A79" w:rsidRPr="00004A30" w:rsidRDefault="00871A79" w:rsidP="00871A79">
      <w:pPr>
        <w:tabs>
          <w:tab w:val="left" w:pos="-720"/>
          <w:tab w:val="left" w:pos="0"/>
        </w:tabs>
        <w:jc w:val="center"/>
        <w:rPr>
          <w:rFonts w:ascii="Arial" w:hAnsi="Arial"/>
          <w:sz w:val="40"/>
        </w:rPr>
      </w:pPr>
      <w:r w:rsidRPr="00004A30">
        <w:rPr>
          <w:rFonts w:ascii="Arial" w:hAnsi="Arial"/>
          <w:sz w:val="40"/>
        </w:rPr>
        <w:t>Jonesboro, AR 72401</w:t>
      </w:r>
    </w:p>
    <w:p w14:paraId="374DD55A" w14:textId="77777777" w:rsidR="00871A79" w:rsidRPr="00004A30" w:rsidRDefault="00871A79" w:rsidP="00871A79">
      <w:pPr>
        <w:tabs>
          <w:tab w:val="left" w:pos="-720"/>
          <w:tab w:val="left" w:pos="0"/>
        </w:tabs>
        <w:jc w:val="center"/>
        <w:rPr>
          <w:rFonts w:ascii="Arial" w:hAnsi="Arial"/>
          <w:sz w:val="40"/>
        </w:rPr>
      </w:pPr>
      <w:r w:rsidRPr="00004A30">
        <w:rPr>
          <w:rFonts w:ascii="Arial" w:hAnsi="Arial"/>
          <w:sz w:val="40"/>
        </w:rPr>
        <w:t>(</w:t>
      </w:r>
      <w:r w:rsidRPr="00004A30">
        <w:rPr>
          <w:rFonts w:ascii="Arial" w:hAnsi="Arial"/>
          <w:color w:val="000000"/>
          <w:sz w:val="40"/>
        </w:rPr>
        <w:t>870</w:t>
      </w:r>
      <w:r w:rsidRPr="00004A30">
        <w:rPr>
          <w:rFonts w:ascii="Arial" w:hAnsi="Arial"/>
          <w:sz w:val="40"/>
        </w:rPr>
        <w:t>)</w:t>
      </w:r>
      <w:r w:rsidRPr="00004A30">
        <w:rPr>
          <w:rFonts w:ascii="Arial" w:hAnsi="Arial"/>
          <w:color w:val="000000"/>
          <w:sz w:val="40"/>
        </w:rPr>
        <w:t xml:space="preserve"> 936</w:t>
      </w:r>
      <w:r w:rsidRPr="00004A30">
        <w:rPr>
          <w:rFonts w:ascii="Arial" w:hAnsi="Arial"/>
          <w:sz w:val="40"/>
        </w:rPr>
        <w:t>-</w:t>
      </w:r>
      <w:r w:rsidRPr="00004A30">
        <w:rPr>
          <w:rFonts w:ascii="Arial" w:hAnsi="Arial"/>
          <w:color w:val="000000"/>
          <w:sz w:val="40"/>
        </w:rPr>
        <w:t>1000</w:t>
      </w:r>
    </w:p>
    <w:p w14:paraId="3FFEAF98" w14:textId="77777777" w:rsidR="00871A79" w:rsidRPr="00004A30" w:rsidRDefault="00871A79" w:rsidP="00871A79">
      <w:pPr>
        <w:tabs>
          <w:tab w:val="left" w:pos="-720"/>
          <w:tab w:val="left" w:pos="0"/>
        </w:tabs>
        <w:rPr>
          <w:rFonts w:ascii="Arial" w:hAnsi="Arial"/>
          <w:b/>
          <w:sz w:val="32"/>
        </w:rPr>
      </w:pPr>
      <w:r w:rsidRPr="00004A30">
        <w:rPr>
          <w:rFonts w:ascii="Arial" w:hAnsi="Arial"/>
          <w:b/>
          <w:sz w:val="32"/>
        </w:rPr>
        <w:br w:type="page"/>
      </w:r>
    </w:p>
    <w:p w14:paraId="28A32227" w14:textId="77777777" w:rsidR="00961966" w:rsidRPr="00004A30" w:rsidRDefault="00961966" w:rsidP="00961966">
      <w:r w:rsidRPr="00004A30">
        <w:t>NEA Info:</w:t>
      </w:r>
    </w:p>
    <w:p w14:paraId="1561F408" w14:textId="77777777" w:rsidR="00961966" w:rsidRPr="00004A30" w:rsidRDefault="00961966" w:rsidP="00961966">
      <w:pPr>
        <w:tabs>
          <w:tab w:val="left" w:pos="-720"/>
          <w:tab w:val="left" w:pos="0"/>
        </w:tabs>
        <w:rPr>
          <w:rFonts w:ascii="Arial" w:hAnsi="Arial"/>
          <w:b/>
          <w:sz w:val="19"/>
          <w:u w:val="single"/>
        </w:rPr>
      </w:pPr>
      <w:r w:rsidRPr="00004A30">
        <w:rPr>
          <w:rFonts w:ascii="Arial" w:hAnsi="Arial"/>
          <w:b/>
          <w:sz w:val="19"/>
          <w:u w:val="single"/>
        </w:rPr>
        <w:t>Terminal Learning Outcomes:</w:t>
      </w:r>
    </w:p>
    <w:p w14:paraId="69DBA3C8" w14:textId="77777777" w:rsidR="00961966" w:rsidRPr="00004A30" w:rsidRDefault="00961966" w:rsidP="00961966">
      <w:pPr>
        <w:tabs>
          <w:tab w:val="left" w:pos="-720"/>
          <w:tab w:val="left" w:pos="0"/>
        </w:tabs>
        <w:rPr>
          <w:rFonts w:ascii="Arial" w:hAnsi="Arial"/>
          <w:sz w:val="19"/>
        </w:rPr>
      </w:pPr>
      <w:r w:rsidRPr="00004A30">
        <w:rPr>
          <w:rFonts w:ascii="Arial" w:hAnsi="Arial"/>
          <w:sz w:val="19"/>
        </w:rPr>
        <w:t xml:space="preserve">This site is utilized for students in all clinical courses. Learning outcomes correlate to the particular clinical course in which the student is currently enrolled. </w:t>
      </w:r>
    </w:p>
    <w:p w14:paraId="2A27176F" w14:textId="77777777" w:rsidR="00961966" w:rsidRPr="00004A30" w:rsidRDefault="00961966" w:rsidP="00961966">
      <w:pPr>
        <w:tabs>
          <w:tab w:val="left" w:pos="-720"/>
          <w:tab w:val="left" w:pos="0"/>
        </w:tabs>
        <w:rPr>
          <w:rFonts w:ascii="Arial" w:hAnsi="Arial"/>
          <w:sz w:val="19"/>
        </w:rPr>
      </w:pPr>
    </w:p>
    <w:p w14:paraId="38BAC6C1" w14:textId="77777777" w:rsidR="00961966" w:rsidRPr="00004A30" w:rsidRDefault="00961966" w:rsidP="00961966">
      <w:pPr>
        <w:tabs>
          <w:tab w:val="left" w:pos="-720"/>
          <w:tab w:val="left" w:pos="0"/>
        </w:tabs>
        <w:rPr>
          <w:rFonts w:ascii="Arial" w:hAnsi="Arial"/>
          <w:b/>
          <w:sz w:val="19"/>
          <w:u w:val="single"/>
        </w:rPr>
      </w:pPr>
      <w:r w:rsidRPr="00004A30">
        <w:rPr>
          <w:rFonts w:ascii="Arial" w:hAnsi="Arial"/>
          <w:b/>
          <w:sz w:val="19"/>
          <w:u w:val="single"/>
        </w:rPr>
        <w:t xml:space="preserve">Anesthesia </w:t>
      </w:r>
      <w:r w:rsidRPr="00004A30">
        <w:rPr>
          <w:rFonts w:ascii="Arial" w:hAnsi="Arial"/>
          <w:b/>
          <w:color w:val="000000"/>
          <w:sz w:val="19"/>
          <w:u w:val="single"/>
        </w:rPr>
        <w:t xml:space="preserve">Groups </w:t>
      </w:r>
    </w:p>
    <w:p w14:paraId="7067B440" w14:textId="77777777" w:rsidR="00961966" w:rsidRPr="00004A30" w:rsidRDefault="00961966" w:rsidP="00961966">
      <w:pPr>
        <w:tabs>
          <w:tab w:val="left" w:pos="-720"/>
          <w:tab w:val="left" w:pos="0"/>
        </w:tabs>
        <w:rPr>
          <w:rFonts w:ascii="Arial" w:hAnsi="Arial"/>
          <w:color w:val="000000"/>
          <w:sz w:val="19"/>
        </w:rPr>
      </w:pPr>
      <w:r w:rsidRPr="00004A30">
        <w:rPr>
          <w:rFonts w:ascii="Arial" w:hAnsi="Arial"/>
          <w:color w:val="000000"/>
          <w:sz w:val="19"/>
        </w:rPr>
        <w:t xml:space="preserve">Independently contracted through NEA Clinic </w:t>
      </w:r>
    </w:p>
    <w:p w14:paraId="557AE8CB" w14:textId="77777777" w:rsidR="00961966" w:rsidRPr="00004A30" w:rsidRDefault="00961966" w:rsidP="00961966">
      <w:pPr>
        <w:tabs>
          <w:tab w:val="left" w:pos="-720"/>
          <w:tab w:val="left" w:pos="0"/>
        </w:tabs>
        <w:rPr>
          <w:rFonts w:ascii="Arial" w:hAnsi="Arial"/>
          <w:color w:val="000000"/>
          <w:sz w:val="19"/>
        </w:rPr>
      </w:pPr>
    </w:p>
    <w:p w14:paraId="6741A32A" w14:textId="77777777" w:rsidR="00961966" w:rsidRPr="00004A30" w:rsidRDefault="00961966" w:rsidP="00961966">
      <w:pPr>
        <w:tabs>
          <w:tab w:val="left" w:pos="-720"/>
          <w:tab w:val="left" w:pos="0"/>
        </w:tabs>
        <w:rPr>
          <w:rFonts w:ascii="Arial" w:hAnsi="Arial"/>
          <w:sz w:val="19"/>
        </w:rPr>
      </w:pPr>
      <w:r w:rsidRPr="00004A30">
        <w:rPr>
          <w:rFonts w:ascii="Arial" w:hAnsi="Arial"/>
          <w:b/>
          <w:sz w:val="19"/>
          <w:u w:val="single"/>
        </w:rPr>
        <w:t xml:space="preserve">Physicians: </w:t>
      </w:r>
      <w:r w:rsidRPr="00004A30">
        <w:rPr>
          <w:rFonts w:ascii="Arial" w:hAnsi="Arial"/>
          <w:sz w:val="19"/>
        </w:rPr>
        <w:t xml:space="preserve"> </w:t>
      </w:r>
      <w:r w:rsidRPr="00004A30">
        <w:tab/>
      </w:r>
      <w:r w:rsidRPr="00004A30">
        <w:tab/>
        <w:t xml:space="preserve"> </w:t>
      </w:r>
      <w:r w:rsidRPr="00004A30">
        <w:rPr>
          <w:color w:val="000000"/>
        </w:rPr>
        <w:t xml:space="preserve">             </w:t>
      </w:r>
      <w:r w:rsidRPr="00004A30">
        <w:tab/>
        <w:t xml:space="preserve"> </w:t>
      </w:r>
      <w:r w:rsidRPr="00004A30">
        <w:tab/>
      </w:r>
      <w:r w:rsidRPr="00004A30">
        <w:tab/>
      </w:r>
      <w:r w:rsidRPr="00004A30">
        <w:tab/>
      </w:r>
      <w:r w:rsidRPr="00004A30">
        <w:tab/>
      </w:r>
      <w:r w:rsidRPr="00004A30">
        <w:tab/>
      </w:r>
    </w:p>
    <w:p w14:paraId="5C1D5FEB" w14:textId="77777777" w:rsidR="00961966" w:rsidRPr="00004A30" w:rsidRDefault="00961966" w:rsidP="00961966">
      <w:pPr>
        <w:rPr>
          <w:rFonts w:ascii="Arial" w:hAnsi="Arial" w:cs="Arial"/>
          <w:sz w:val="19"/>
          <w:szCs w:val="19"/>
        </w:rPr>
      </w:pPr>
      <w:r w:rsidRPr="00004A30">
        <w:rPr>
          <w:rFonts w:ascii="Arial" w:hAnsi="Arial" w:cs="Arial"/>
          <w:sz w:val="19"/>
          <w:szCs w:val="19"/>
        </w:rPr>
        <w:t>O.Redko, MD</w:t>
      </w:r>
      <w:r w:rsidRPr="00004A30">
        <w:rPr>
          <w:rFonts w:ascii="Arial" w:hAnsi="Arial" w:cs="Arial"/>
          <w:sz w:val="19"/>
          <w:szCs w:val="19"/>
        </w:rPr>
        <w:tab/>
        <w:t xml:space="preserve"> </w:t>
      </w:r>
      <w:r w:rsidRPr="00004A30">
        <w:rPr>
          <w:rFonts w:ascii="Arial" w:hAnsi="Arial" w:cs="Arial"/>
          <w:sz w:val="19"/>
          <w:szCs w:val="19"/>
        </w:rPr>
        <w:tab/>
        <w:t xml:space="preserve"> </w:t>
      </w:r>
      <w:r w:rsidRPr="00004A30">
        <w:rPr>
          <w:rFonts w:ascii="Arial" w:hAnsi="Arial" w:cs="Arial"/>
          <w:sz w:val="19"/>
          <w:szCs w:val="19"/>
        </w:rPr>
        <w:tab/>
        <w:t>870-897-7005</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p>
    <w:p w14:paraId="6DF59628" w14:textId="77777777" w:rsidR="00961966" w:rsidRPr="00004A30" w:rsidRDefault="00961966" w:rsidP="00961966">
      <w:pPr>
        <w:rPr>
          <w:rFonts w:ascii="Arial" w:hAnsi="Arial" w:cs="Arial"/>
          <w:sz w:val="19"/>
          <w:szCs w:val="19"/>
        </w:rPr>
      </w:pPr>
      <w:r w:rsidRPr="00004A30">
        <w:rPr>
          <w:rFonts w:ascii="Arial" w:hAnsi="Arial" w:cs="Arial"/>
          <w:sz w:val="19"/>
          <w:szCs w:val="19"/>
        </w:rPr>
        <w:t>L.Patrick, MD</w:t>
      </w:r>
      <w:r w:rsidRPr="00004A30">
        <w:rPr>
          <w:rFonts w:ascii="Arial" w:hAnsi="Arial" w:cs="Arial"/>
          <w:sz w:val="19"/>
          <w:szCs w:val="19"/>
        </w:rPr>
        <w:tab/>
        <w:t xml:space="preserve"> </w:t>
      </w:r>
      <w:r w:rsidRPr="00004A30">
        <w:rPr>
          <w:rFonts w:ascii="Arial" w:hAnsi="Arial" w:cs="Arial"/>
          <w:sz w:val="19"/>
          <w:szCs w:val="19"/>
        </w:rPr>
        <w:tab/>
      </w:r>
      <w:r w:rsidRPr="00004A30">
        <w:rPr>
          <w:rFonts w:ascii="Arial" w:hAnsi="Arial" w:cs="Arial"/>
          <w:sz w:val="19"/>
          <w:szCs w:val="19"/>
        </w:rPr>
        <w:tab/>
        <w:t>501-593-5732</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p>
    <w:p w14:paraId="018E69EE" w14:textId="77777777" w:rsidR="00961966" w:rsidRPr="00004A30" w:rsidRDefault="00961966" w:rsidP="00961966">
      <w:pPr>
        <w:rPr>
          <w:rFonts w:ascii="Arial" w:hAnsi="Arial" w:cs="Arial"/>
          <w:sz w:val="19"/>
          <w:szCs w:val="19"/>
        </w:rPr>
      </w:pPr>
      <w:r w:rsidRPr="00004A30">
        <w:rPr>
          <w:rFonts w:ascii="Arial" w:hAnsi="Arial" w:cs="Arial"/>
          <w:sz w:val="19"/>
          <w:szCs w:val="19"/>
        </w:rPr>
        <w:t>S. Richardson, DO</w:t>
      </w:r>
      <w:r w:rsidRPr="00004A30">
        <w:rPr>
          <w:rFonts w:ascii="Arial" w:hAnsi="Arial" w:cs="Arial"/>
          <w:sz w:val="19"/>
          <w:szCs w:val="19"/>
        </w:rPr>
        <w:tab/>
        <w:t xml:space="preserve"> </w:t>
      </w:r>
      <w:r w:rsidRPr="00004A30">
        <w:rPr>
          <w:rFonts w:ascii="Arial" w:hAnsi="Arial" w:cs="Arial"/>
          <w:sz w:val="19"/>
          <w:szCs w:val="19"/>
        </w:rPr>
        <w:tab/>
        <w:t>870-615-2091</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p>
    <w:p w14:paraId="4F828A6E" w14:textId="77777777" w:rsidR="00961966" w:rsidRPr="00004A30" w:rsidRDefault="00961966" w:rsidP="00961966">
      <w:pPr>
        <w:rPr>
          <w:rFonts w:ascii="Arial" w:hAnsi="Arial" w:cs="Arial"/>
          <w:sz w:val="19"/>
          <w:szCs w:val="19"/>
        </w:rPr>
      </w:pPr>
      <w:r w:rsidRPr="00004A30">
        <w:rPr>
          <w:rFonts w:ascii="Arial" w:hAnsi="Arial" w:cs="Arial"/>
          <w:sz w:val="19"/>
          <w:szCs w:val="19"/>
        </w:rPr>
        <w:t>D.Daniel, MD</w:t>
      </w:r>
      <w:r w:rsidRPr="00004A30">
        <w:rPr>
          <w:rFonts w:ascii="Arial" w:hAnsi="Arial" w:cs="Arial"/>
          <w:sz w:val="19"/>
          <w:szCs w:val="19"/>
        </w:rPr>
        <w:tab/>
        <w:t xml:space="preserve"> </w:t>
      </w:r>
      <w:r w:rsidRPr="00004A30">
        <w:rPr>
          <w:rFonts w:ascii="Arial" w:hAnsi="Arial" w:cs="Arial"/>
          <w:sz w:val="19"/>
          <w:szCs w:val="19"/>
        </w:rPr>
        <w:tab/>
        <w:t xml:space="preserve"> </w:t>
      </w:r>
      <w:r w:rsidRPr="00004A30">
        <w:rPr>
          <w:rFonts w:ascii="Arial" w:hAnsi="Arial" w:cs="Arial"/>
          <w:sz w:val="19"/>
          <w:szCs w:val="19"/>
        </w:rPr>
        <w:tab/>
        <w:t>870-351-1958</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p>
    <w:p w14:paraId="5E0575ED" w14:textId="77777777" w:rsidR="00961966" w:rsidRPr="00004A30" w:rsidRDefault="00961966" w:rsidP="00961966">
      <w:r w:rsidRPr="00004A30">
        <w:rPr>
          <w:rFonts w:ascii="Arial" w:hAnsi="Arial" w:cs="Arial"/>
          <w:sz w:val="19"/>
          <w:szCs w:val="19"/>
        </w:rPr>
        <w:t>E.Schuermann, DO</w:t>
      </w:r>
      <w:r w:rsidRPr="00004A30">
        <w:rPr>
          <w:rFonts w:ascii="Arial" w:hAnsi="Arial" w:cs="Arial"/>
          <w:sz w:val="19"/>
          <w:szCs w:val="19"/>
        </w:rPr>
        <w:tab/>
        <w:t xml:space="preserve"> </w:t>
      </w:r>
      <w:r w:rsidRPr="00004A30">
        <w:rPr>
          <w:rFonts w:ascii="Arial" w:hAnsi="Arial" w:cs="Arial"/>
          <w:color w:val="000000"/>
          <w:sz w:val="19"/>
          <w:szCs w:val="19"/>
        </w:rPr>
        <w:t xml:space="preserve">           </w:t>
      </w:r>
      <w:r w:rsidRPr="00004A30">
        <w:rPr>
          <w:rFonts w:ascii="Arial" w:hAnsi="Arial" w:cs="Arial"/>
          <w:color w:val="000000"/>
          <w:sz w:val="19"/>
          <w:szCs w:val="19"/>
        </w:rPr>
        <w:tab/>
      </w:r>
      <w:r w:rsidRPr="00004A30">
        <w:rPr>
          <w:rFonts w:ascii="Arial" w:hAnsi="Arial" w:cs="Arial"/>
          <w:sz w:val="19"/>
          <w:szCs w:val="19"/>
        </w:rPr>
        <w:t>573-718-6108</w:t>
      </w:r>
      <w:r w:rsidRPr="00004A30">
        <w:tab/>
      </w:r>
      <w:r w:rsidRPr="00004A30">
        <w:tab/>
      </w:r>
      <w:r w:rsidRPr="00004A30">
        <w:tab/>
      </w:r>
      <w:r w:rsidRPr="00004A30">
        <w:tab/>
      </w:r>
      <w:r w:rsidRPr="00004A30">
        <w:tab/>
      </w:r>
      <w:r w:rsidRPr="00004A30">
        <w:tab/>
      </w:r>
      <w:r w:rsidRPr="00004A30">
        <w:tab/>
      </w:r>
      <w:r w:rsidRPr="00004A30">
        <w:tab/>
      </w:r>
      <w:r w:rsidRPr="00004A30">
        <w:tab/>
      </w:r>
      <w:r w:rsidRPr="00004A30">
        <w:tab/>
      </w:r>
      <w:r w:rsidRPr="00004A30">
        <w:tab/>
      </w:r>
      <w:r w:rsidRPr="00004A30">
        <w:tab/>
        <w:t xml:space="preserve"> </w:t>
      </w:r>
      <w:r w:rsidRPr="00004A30">
        <w:tab/>
        <w:t xml:space="preserve"> </w:t>
      </w:r>
      <w:r w:rsidRPr="00004A30">
        <w:tab/>
        <w:t xml:space="preserve"> </w:t>
      </w:r>
      <w:r w:rsidRPr="00004A30">
        <w:tab/>
      </w:r>
      <w:r w:rsidRPr="00004A30">
        <w:tab/>
      </w:r>
      <w:r w:rsidRPr="00004A30">
        <w:tab/>
        <w:t xml:space="preserve"> </w:t>
      </w:r>
      <w:r w:rsidRPr="00004A30">
        <w:tab/>
      </w:r>
      <w:r w:rsidRPr="00004A30">
        <w:tab/>
      </w:r>
    </w:p>
    <w:p w14:paraId="1289F3D8" w14:textId="77777777" w:rsidR="00961966" w:rsidRPr="00004A30" w:rsidRDefault="00961966" w:rsidP="00961966">
      <w:pPr>
        <w:tabs>
          <w:tab w:val="left" w:pos="-720"/>
          <w:tab w:val="left" w:pos="0"/>
        </w:tabs>
        <w:rPr>
          <w:rFonts w:ascii="Arial" w:hAnsi="Arial"/>
          <w:color w:val="000000"/>
          <w:sz w:val="19"/>
        </w:rPr>
      </w:pPr>
      <w:r w:rsidRPr="00004A30">
        <w:rPr>
          <w:rFonts w:ascii="Arial" w:hAnsi="Arial"/>
          <w:b/>
          <w:sz w:val="19"/>
          <w:u w:val="single"/>
        </w:rPr>
        <w:t xml:space="preserve">CRNAs </w:t>
      </w:r>
    </w:p>
    <w:p w14:paraId="515C6AC7" w14:textId="77777777" w:rsidR="00961966" w:rsidRPr="00004A30" w:rsidRDefault="00961966" w:rsidP="00961966">
      <w:pPr>
        <w:tabs>
          <w:tab w:val="left" w:pos="-720"/>
          <w:tab w:val="left" w:pos="0"/>
        </w:tabs>
        <w:rPr>
          <w:rFonts w:ascii="Arial" w:hAnsi="Arial"/>
          <w:color w:val="000000"/>
          <w:sz w:val="19"/>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7"/>
        <w:gridCol w:w="2247"/>
        <w:gridCol w:w="2248"/>
        <w:gridCol w:w="2248"/>
      </w:tblGrid>
      <w:tr w:rsidR="00961966" w:rsidRPr="00004A30" w14:paraId="36BA443E" w14:textId="77777777" w:rsidTr="00A7482D">
        <w:tc>
          <w:tcPr>
            <w:tcW w:w="2247" w:type="dxa"/>
          </w:tcPr>
          <w:p w14:paraId="61792ECE" w14:textId="77777777" w:rsidR="00961966" w:rsidRPr="00004A30" w:rsidRDefault="00961966" w:rsidP="00A7482D">
            <w:pPr>
              <w:tabs>
                <w:tab w:val="left" w:pos="-720"/>
                <w:tab w:val="left" w:pos="0"/>
              </w:tabs>
              <w:rPr>
                <w:rFonts w:ascii="Arial" w:hAnsi="Arial"/>
                <w:color w:val="000000"/>
                <w:sz w:val="19"/>
              </w:rPr>
            </w:pPr>
            <w:r w:rsidRPr="00004A30">
              <w:rPr>
                <w:rFonts w:ascii="Arial" w:hAnsi="Arial" w:cs="Arial"/>
                <w:color w:val="000000"/>
                <w:sz w:val="19"/>
                <w:szCs w:val="19"/>
              </w:rPr>
              <w:t xml:space="preserve">Brett Baugh              </w:t>
            </w:r>
          </w:p>
        </w:tc>
        <w:tc>
          <w:tcPr>
            <w:tcW w:w="2247" w:type="dxa"/>
          </w:tcPr>
          <w:p w14:paraId="01057EDD" w14:textId="77777777" w:rsidR="00961966" w:rsidRPr="00004A30" w:rsidRDefault="00961966" w:rsidP="00A7482D">
            <w:pPr>
              <w:tabs>
                <w:tab w:val="left" w:pos="-720"/>
                <w:tab w:val="left" w:pos="0"/>
              </w:tabs>
              <w:rPr>
                <w:rFonts w:ascii="Arial" w:hAnsi="Arial"/>
                <w:color w:val="000000"/>
                <w:sz w:val="19"/>
              </w:rPr>
            </w:pPr>
            <w:r w:rsidRPr="00004A30">
              <w:rPr>
                <w:rFonts w:ascii="Arial" w:hAnsi="Arial" w:cs="Arial"/>
                <w:color w:val="000000"/>
                <w:sz w:val="19"/>
                <w:szCs w:val="19"/>
              </w:rPr>
              <w:t xml:space="preserve">Laura Ferguson            </w:t>
            </w:r>
          </w:p>
        </w:tc>
        <w:tc>
          <w:tcPr>
            <w:tcW w:w="2248" w:type="dxa"/>
          </w:tcPr>
          <w:p w14:paraId="4AE09896" w14:textId="77777777" w:rsidR="00961966" w:rsidRPr="00004A30" w:rsidRDefault="00961966" w:rsidP="00A7482D">
            <w:pPr>
              <w:tabs>
                <w:tab w:val="left" w:pos="-720"/>
                <w:tab w:val="left" w:pos="0"/>
              </w:tabs>
              <w:rPr>
                <w:rFonts w:ascii="Arial" w:hAnsi="Arial"/>
                <w:color w:val="000000"/>
                <w:sz w:val="19"/>
              </w:rPr>
            </w:pPr>
            <w:r w:rsidRPr="00004A30">
              <w:rPr>
                <w:rFonts w:ascii="Arial" w:hAnsi="Arial" w:cs="Arial"/>
                <w:color w:val="000000"/>
                <w:sz w:val="19"/>
                <w:szCs w:val="19"/>
              </w:rPr>
              <w:t xml:space="preserve">Janet Pierson              </w:t>
            </w:r>
          </w:p>
        </w:tc>
        <w:tc>
          <w:tcPr>
            <w:tcW w:w="2248" w:type="dxa"/>
          </w:tcPr>
          <w:p w14:paraId="254A8418" w14:textId="77777777" w:rsidR="00961966" w:rsidRPr="00004A30" w:rsidRDefault="00961966" w:rsidP="00A7482D">
            <w:r w:rsidRPr="00004A30">
              <w:rPr>
                <w:rFonts w:ascii="Arial" w:hAnsi="Arial" w:cs="Arial"/>
                <w:color w:val="000000"/>
                <w:sz w:val="19"/>
                <w:szCs w:val="19"/>
              </w:rPr>
              <w:t xml:space="preserve">Bryon Ward            </w:t>
            </w:r>
          </w:p>
        </w:tc>
      </w:tr>
      <w:tr w:rsidR="00961966" w:rsidRPr="00004A30" w14:paraId="6881F7FB" w14:textId="77777777" w:rsidTr="00A7482D">
        <w:tc>
          <w:tcPr>
            <w:tcW w:w="2247" w:type="dxa"/>
          </w:tcPr>
          <w:p w14:paraId="22D8C8DB" w14:textId="77777777" w:rsidR="00961966" w:rsidRPr="00004A30" w:rsidRDefault="00961966" w:rsidP="00A7482D">
            <w:pPr>
              <w:tabs>
                <w:tab w:val="left" w:pos="-720"/>
                <w:tab w:val="left" w:pos="0"/>
              </w:tabs>
              <w:rPr>
                <w:rFonts w:ascii="Arial" w:hAnsi="Arial"/>
                <w:color w:val="000000"/>
                <w:sz w:val="19"/>
              </w:rPr>
            </w:pPr>
            <w:r w:rsidRPr="00004A30">
              <w:rPr>
                <w:rFonts w:ascii="Arial" w:hAnsi="Arial" w:cs="Arial"/>
                <w:color w:val="000000"/>
                <w:sz w:val="19"/>
                <w:szCs w:val="19"/>
              </w:rPr>
              <w:t xml:space="preserve">Paul Blumreich             </w:t>
            </w:r>
          </w:p>
        </w:tc>
        <w:tc>
          <w:tcPr>
            <w:tcW w:w="2247" w:type="dxa"/>
          </w:tcPr>
          <w:p w14:paraId="719E343A" w14:textId="77777777" w:rsidR="00961966" w:rsidRPr="00004A30" w:rsidRDefault="00961966" w:rsidP="00A7482D">
            <w:pPr>
              <w:tabs>
                <w:tab w:val="left" w:pos="-720"/>
                <w:tab w:val="left" w:pos="0"/>
              </w:tabs>
              <w:rPr>
                <w:rFonts w:ascii="Arial" w:hAnsi="Arial"/>
                <w:color w:val="000000"/>
                <w:sz w:val="19"/>
              </w:rPr>
            </w:pPr>
            <w:r w:rsidRPr="00004A30">
              <w:rPr>
                <w:rFonts w:ascii="Arial" w:hAnsi="Arial" w:cs="Arial"/>
                <w:color w:val="000000"/>
                <w:sz w:val="19"/>
                <w:szCs w:val="19"/>
              </w:rPr>
              <w:t xml:space="preserve">Tara Heath                 </w:t>
            </w:r>
          </w:p>
        </w:tc>
        <w:tc>
          <w:tcPr>
            <w:tcW w:w="2248" w:type="dxa"/>
          </w:tcPr>
          <w:p w14:paraId="5D467786" w14:textId="77777777" w:rsidR="00961966" w:rsidRPr="00004A30" w:rsidRDefault="00961966" w:rsidP="00A7482D">
            <w:pPr>
              <w:tabs>
                <w:tab w:val="left" w:pos="-720"/>
                <w:tab w:val="left" w:pos="0"/>
              </w:tabs>
              <w:rPr>
                <w:rFonts w:ascii="Arial" w:hAnsi="Arial"/>
                <w:color w:val="000000"/>
                <w:sz w:val="19"/>
              </w:rPr>
            </w:pPr>
            <w:r w:rsidRPr="00004A30">
              <w:rPr>
                <w:rFonts w:ascii="Arial" w:hAnsi="Arial" w:cs="Arial"/>
                <w:color w:val="000000"/>
                <w:sz w:val="19"/>
                <w:szCs w:val="19"/>
              </w:rPr>
              <w:t xml:space="preserve">Lisa Shackleford           </w:t>
            </w:r>
          </w:p>
        </w:tc>
        <w:tc>
          <w:tcPr>
            <w:tcW w:w="2248" w:type="dxa"/>
          </w:tcPr>
          <w:p w14:paraId="73644397" w14:textId="77777777" w:rsidR="00961966" w:rsidRPr="00004A30" w:rsidRDefault="00961966" w:rsidP="00A7482D">
            <w:r w:rsidRPr="00004A30">
              <w:rPr>
                <w:rFonts w:ascii="Arial" w:hAnsi="Arial" w:cs="Arial"/>
                <w:color w:val="000000"/>
                <w:sz w:val="19"/>
                <w:szCs w:val="19"/>
              </w:rPr>
              <w:t xml:space="preserve">Julia Willey                     </w:t>
            </w:r>
          </w:p>
        </w:tc>
      </w:tr>
      <w:tr w:rsidR="00961966" w:rsidRPr="00004A30" w14:paraId="3DE70AB9" w14:textId="77777777" w:rsidTr="00A7482D">
        <w:tc>
          <w:tcPr>
            <w:tcW w:w="2247" w:type="dxa"/>
          </w:tcPr>
          <w:p w14:paraId="5D134966" w14:textId="77777777" w:rsidR="00961966" w:rsidRPr="00004A30" w:rsidRDefault="00961966" w:rsidP="00A7482D">
            <w:pPr>
              <w:tabs>
                <w:tab w:val="left" w:pos="-720"/>
                <w:tab w:val="left" w:pos="0"/>
              </w:tabs>
              <w:rPr>
                <w:rFonts w:ascii="Arial" w:hAnsi="Arial"/>
                <w:color w:val="000000"/>
                <w:sz w:val="19"/>
              </w:rPr>
            </w:pPr>
            <w:r w:rsidRPr="00004A30">
              <w:rPr>
                <w:rFonts w:ascii="Arial" w:hAnsi="Arial" w:cs="Arial"/>
                <w:color w:val="000000"/>
                <w:sz w:val="19"/>
                <w:szCs w:val="19"/>
              </w:rPr>
              <w:t xml:space="preserve">Jonathan Crafton          </w:t>
            </w:r>
          </w:p>
        </w:tc>
        <w:tc>
          <w:tcPr>
            <w:tcW w:w="2247" w:type="dxa"/>
          </w:tcPr>
          <w:p w14:paraId="47F3B980" w14:textId="77777777" w:rsidR="00961966" w:rsidRPr="00004A30" w:rsidRDefault="00961966" w:rsidP="00A7482D">
            <w:pPr>
              <w:tabs>
                <w:tab w:val="left" w:pos="-720"/>
                <w:tab w:val="left" w:pos="0"/>
              </w:tabs>
              <w:rPr>
                <w:rFonts w:ascii="Arial" w:hAnsi="Arial"/>
                <w:color w:val="000000"/>
                <w:sz w:val="19"/>
              </w:rPr>
            </w:pPr>
            <w:r w:rsidRPr="00004A30">
              <w:rPr>
                <w:rFonts w:ascii="Arial" w:hAnsi="Arial" w:cs="Arial"/>
                <w:color w:val="000000"/>
                <w:sz w:val="19"/>
                <w:szCs w:val="19"/>
              </w:rPr>
              <w:t xml:space="preserve">Amber McAdoo         </w:t>
            </w:r>
          </w:p>
        </w:tc>
        <w:tc>
          <w:tcPr>
            <w:tcW w:w="2248" w:type="dxa"/>
          </w:tcPr>
          <w:p w14:paraId="6C204F78" w14:textId="77777777" w:rsidR="00961966" w:rsidRPr="00004A30" w:rsidRDefault="00961966" w:rsidP="00A7482D">
            <w:pPr>
              <w:tabs>
                <w:tab w:val="left" w:pos="-720"/>
                <w:tab w:val="left" w:pos="0"/>
              </w:tabs>
              <w:rPr>
                <w:rFonts w:ascii="Arial" w:hAnsi="Arial"/>
                <w:color w:val="000000"/>
                <w:sz w:val="19"/>
              </w:rPr>
            </w:pPr>
            <w:r w:rsidRPr="00004A30">
              <w:rPr>
                <w:rFonts w:ascii="Arial" w:hAnsi="Arial" w:cs="Arial"/>
                <w:color w:val="000000"/>
                <w:sz w:val="19"/>
                <w:szCs w:val="19"/>
              </w:rPr>
              <w:t xml:space="preserve">Rich Sheppard           </w:t>
            </w:r>
          </w:p>
        </w:tc>
        <w:tc>
          <w:tcPr>
            <w:tcW w:w="2248" w:type="dxa"/>
          </w:tcPr>
          <w:p w14:paraId="2E95A4FB" w14:textId="77777777" w:rsidR="00961966" w:rsidRPr="00004A30" w:rsidRDefault="00961966" w:rsidP="00A7482D">
            <w:r w:rsidRPr="00004A30">
              <w:rPr>
                <w:rFonts w:ascii="Arial" w:hAnsi="Arial" w:cs="Arial"/>
                <w:color w:val="000000"/>
                <w:sz w:val="19"/>
                <w:szCs w:val="19"/>
              </w:rPr>
              <w:t xml:space="preserve">Bob Wyatt                  </w:t>
            </w:r>
          </w:p>
        </w:tc>
      </w:tr>
      <w:tr w:rsidR="00961966" w:rsidRPr="00004A30" w14:paraId="3AD485EF" w14:textId="77777777" w:rsidTr="00A7482D">
        <w:tc>
          <w:tcPr>
            <w:tcW w:w="2247" w:type="dxa"/>
          </w:tcPr>
          <w:p w14:paraId="6393375E" w14:textId="77777777" w:rsidR="00961966" w:rsidRPr="00004A30" w:rsidRDefault="00961966" w:rsidP="00A7482D">
            <w:pPr>
              <w:tabs>
                <w:tab w:val="left" w:pos="-720"/>
                <w:tab w:val="left" w:pos="0"/>
              </w:tabs>
              <w:rPr>
                <w:rFonts w:ascii="Arial" w:hAnsi="Arial"/>
                <w:color w:val="000000"/>
                <w:sz w:val="19"/>
              </w:rPr>
            </w:pPr>
            <w:r w:rsidRPr="00004A30">
              <w:rPr>
                <w:rFonts w:ascii="Arial" w:hAnsi="Arial" w:cs="Arial"/>
                <w:color w:val="000000"/>
                <w:sz w:val="19"/>
                <w:szCs w:val="19"/>
              </w:rPr>
              <w:t xml:space="preserve">Mandy Crosskno      </w:t>
            </w:r>
          </w:p>
        </w:tc>
        <w:tc>
          <w:tcPr>
            <w:tcW w:w="2247" w:type="dxa"/>
          </w:tcPr>
          <w:p w14:paraId="21BFFB06" w14:textId="77777777" w:rsidR="00961966" w:rsidRPr="00004A30" w:rsidRDefault="00961966" w:rsidP="00A7482D">
            <w:pPr>
              <w:tabs>
                <w:tab w:val="left" w:pos="-720"/>
                <w:tab w:val="left" w:pos="0"/>
              </w:tabs>
              <w:rPr>
                <w:rFonts w:ascii="Arial" w:hAnsi="Arial"/>
                <w:color w:val="000000"/>
                <w:sz w:val="19"/>
              </w:rPr>
            </w:pPr>
            <w:r w:rsidRPr="00004A30">
              <w:rPr>
                <w:rFonts w:ascii="Arial" w:hAnsi="Arial" w:cs="Arial"/>
                <w:color w:val="000000"/>
                <w:sz w:val="19"/>
                <w:szCs w:val="19"/>
              </w:rPr>
              <w:t xml:space="preserve">Brian Meier                 </w:t>
            </w:r>
          </w:p>
        </w:tc>
        <w:tc>
          <w:tcPr>
            <w:tcW w:w="2248" w:type="dxa"/>
          </w:tcPr>
          <w:p w14:paraId="5D0DE1E8" w14:textId="77777777" w:rsidR="00961966" w:rsidRPr="00004A30" w:rsidRDefault="00961966" w:rsidP="00A7482D">
            <w:pPr>
              <w:tabs>
                <w:tab w:val="left" w:pos="-720"/>
                <w:tab w:val="left" w:pos="0"/>
              </w:tabs>
              <w:rPr>
                <w:rFonts w:ascii="Arial" w:hAnsi="Arial"/>
                <w:color w:val="000000"/>
                <w:sz w:val="19"/>
              </w:rPr>
            </w:pPr>
            <w:r w:rsidRPr="00004A30">
              <w:rPr>
                <w:rFonts w:ascii="Arial" w:hAnsi="Arial" w:cs="Arial"/>
                <w:color w:val="000000"/>
                <w:sz w:val="19"/>
                <w:szCs w:val="19"/>
              </w:rPr>
              <w:t xml:space="preserve">Toby Stacy                   </w:t>
            </w:r>
          </w:p>
        </w:tc>
        <w:tc>
          <w:tcPr>
            <w:tcW w:w="2248" w:type="dxa"/>
          </w:tcPr>
          <w:p w14:paraId="78A05B1E" w14:textId="77777777" w:rsidR="00961966" w:rsidRPr="00004A30" w:rsidRDefault="00961966" w:rsidP="00A7482D"/>
        </w:tc>
      </w:tr>
      <w:tr w:rsidR="00961966" w:rsidRPr="00004A30" w14:paraId="55E1CD03" w14:textId="77777777" w:rsidTr="00A7482D">
        <w:tc>
          <w:tcPr>
            <w:tcW w:w="2247" w:type="dxa"/>
          </w:tcPr>
          <w:p w14:paraId="0622FB5E" w14:textId="77777777" w:rsidR="00961966" w:rsidRPr="00004A30" w:rsidRDefault="00961966" w:rsidP="00A7482D">
            <w:pPr>
              <w:tabs>
                <w:tab w:val="left" w:pos="-720"/>
                <w:tab w:val="left" w:pos="0"/>
              </w:tabs>
              <w:rPr>
                <w:rFonts w:ascii="Arial" w:hAnsi="Arial"/>
                <w:color w:val="000000"/>
                <w:sz w:val="19"/>
              </w:rPr>
            </w:pPr>
            <w:r w:rsidRPr="00004A30">
              <w:rPr>
                <w:rFonts w:ascii="Arial" w:hAnsi="Arial" w:cs="Arial"/>
                <w:color w:val="000000"/>
                <w:sz w:val="19"/>
                <w:szCs w:val="19"/>
              </w:rPr>
              <w:t xml:space="preserve">Mike Davison             </w:t>
            </w:r>
          </w:p>
        </w:tc>
        <w:tc>
          <w:tcPr>
            <w:tcW w:w="2247" w:type="dxa"/>
          </w:tcPr>
          <w:p w14:paraId="0711FAF3" w14:textId="77777777" w:rsidR="00961966" w:rsidRPr="00004A30" w:rsidRDefault="00961966" w:rsidP="00A7482D">
            <w:pPr>
              <w:tabs>
                <w:tab w:val="left" w:pos="-720"/>
                <w:tab w:val="left" w:pos="0"/>
              </w:tabs>
              <w:rPr>
                <w:rFonts w:ascii="Arial" w:hAnsi="Arial"/>
                <w:color w:val="000000"/>
                <w:sz w:val="19"/>
              </w:rPr>
            </w:pPr>
            <w:r w:rsidRPr="00004A30">
              <w:rPr>
                <w:rFonts w:ascii="Arial" w:hAnsi="Arial" w:cs="Arial"/>
                <w:color w:val="000000"/>
                <w:sz w:val="19"/>
                <w:szCs w:val="19"/>
              </w:rPr>
              <w:t xml:space="preserve">Josh Pettit                     </w:t>
            </w:r>
          </w:p>
        </w:tc>
        <w:tc>
          <w:tcPr>
            <w:tcW w:w="2248" w:type="dxa"/>
          </w:tcPr>
          <w:p w14:paraId="57D4FFC9" w14:textId="77777777" w:rsidR="00961966" w:rsidRPr="00004A30" w:rsidRDefault="00961966" w:rsidP="00A7482D">
            <w:pPr>
              <w:tabs>
                <w:tab w:val="left" w:pos="-720"/>
                <w:tab w:val="left" w:pos="0"/>
              </w:tabs>
              <w:rPr>
                <w:rFonts w:ascii="Arial" w:hAnsi="Arial"/>
                <w:color w:val="000000"/>
                <w:sz w:val="19"/>
              </w:rPr>
            </w:pPr>
          </w:p>
        </w:tc>
        <w:tc>
          <w:tcPr>
            <w:tcW w:w="2248" w:type="dxa"/>
          </w:tcPr>
          <w:p w14:paraId="2165B51D" w14:textId="77777777" w:rsidR="00961966" w:rsidRPr="00004A30" w:rsidRDefault="00961966" w:rsidP="00A7482D"/>
        </w:tc>
      </w:tr>
    </w:tbl>
    <w:p w14:paraId="5282BDC3" w14:textId="77777777" w:rsidR="00961966" w:rsidRPr="00004A30" w:rsidRDefault="00961966" w:rsidP="00961966">
      <w:pPr>
        <w:tabs>
          <w:tab w:val="left" w:pos="-720"/>
          <w:tab w:val="left" w:pos="0"/>
        </w:tabs>
        <w:rPr>
          <w:rFonts w:ascii="Arial" w:hAnsi="Arial"/>
          <w:sz w:val="19"/>
        </w:rPr>
      </w:pPr>
      <w:r w:rsidRPr="00004A30">
        <w:rPr>
          <w:rFonts w:ascii="Arial" w:hAnsi="Arial"/>
          <w:color w:val="000000"/>
          <w:sz w:val="19"/>
        </w:rPr>
        <w:t xml:space="preserve">   </w:t>
      </w:r>
    </w:p>
    <w:p w14:paraId="7CB6BB3A" w14:textId="77777777" w:rsidR="00961966" w:rsidRPr="00004A30" w:rsidRDefault="00961966" w:rsidP="00961966">
      <w:pPr>
        <w:rPr>
          <w:rFonts w:ascii="Arial" w:hAnsi="Arial"/>
          <w:b/>
          <w:sz w:val="19"/>
        </w:rPr>
      </w:pPr>
      <w:r w:rsidRPr="00004A30">
        <w:rPr>
          <w:rFonts w:ascii="Arial" w:hAnsi="Arial"/>
          <w:b/>
          <w:sz w:val="18"/>
          <w:u w:val="single"/>
        </w:rPr>
        <w:t>Care Plans/Evaluations</w:t>
      </w:r>
    </w:p>
    <w:p w14:paraId="093994AA" w14:textId="77777777" w:rsidR="00961966" w:rsidRPr="00004A30" w:rsidRDefault="00961966" w:rsidP="00961966">
      <w:pPr>
        <w:tabs>
          <w:tab w:val="left" w:pos="-720"/>
          <w:tab w:val="left" w:pos="0"/>
        </w:tabs>
        <w:rPr>
          <w:rFonts w:ascii="Arial" w:hAnsi="Arial"/>
          <w:sz w:val="18"/>
        </w:rPr>
      </w:pPr>
      <w:r w:rsidRPr="00004A30">
        <w:rPr>
          <w:rFonts w:ascii="Arial" w:hAnsi="Arial"/>
          <w:sz w:val="18"/>
        </w:rPr>
        <w:t>As per Arkansas State University College of Nursing and Health Professions, School of Nursing - Nurse Anesthesia Program Student Planner and Handbook.</w:t>
      </w:r>
    </w:p>
    <w:p w14:paraId="0108E327" w14:textId="77777777" w:rsidR="00961966" w:rsidRPr="00004A30" w:rsidRDefault="00961966" w:rsidP="00961966">
      <w:pPr>
        <w:tabs>
          <w:tab w:val="left" w:pos="-720"/>
          <w:tab w:val="left" w:pos="0"/>
        </w:tabs>
        <w:rPr>
          <w:rFonts w:ascii="Arial" w:hAnsi="Arial"/>
          <w:b/>
          <w:sz w:val="19"/>
          <w:u w:val="single"/>
        </w:rPr>
      </w:pPr>
    </w:p>
    <w:p w14:paraId="4CFEF4C8" w14:textId="77777777" w:rsidR="00961966" w:rsidRPr="00004A30" w:rsidRDefault="00961966" w:rsidP="00961966">
      <w:pPr>
        <w:tabs>
          <w:tab w:val="left" w:pos="-720"/>
          <w:tab w:val="left" w:pos="0"/>
        </w:tabs>
        <w:rPr>
          <w:rFonts w:ascii="Arial" w:hAnsi="Arial"/>
          <w:b/>
          <w:sz w:val="19"/>
          <w:u w:val="single"/>
        </w:rPr>
      </w:pPr>
      <w:r w:rsidRPr="00004A30">
        <w:rPr>
          <w:rFonts w:ascii="Arial" w:hAnsi="Arial"/>
          <w:b/>
          <w:sz w:val="19"/>
          <w:u w:val="single"/>
        </w:rPr>
        <w:t>Unplanned Personal Day Off (Sick)</w:t>
      </w:r>
    </w:p>
    <w:p w14:paraId="6C017D8A" w14:textId="71294DBC" w:rsidR="00961966" w:rsidRPr="00004A30" w:rsidRDefault="00961966" w:rsidP="00961966">
      <w:pPr>
        <w:tabs>
          <w:tab w:val="left" w:pos="-720"/>
          <w:tab w:val="left" w:pos="0"/>
          <w:tab w:val="left" w:pos="2136"/>
        </w:tabs>
        <w:rPr>
          <w:rFonts w:ascii="Arial" w:hAnsi="Arial"/>
          <w:sz w:val="19"/>
        </w:rPr>
      </w:pPr>
      <w:r w:rsidRPr="00004A30">
        <w:rPr>
          <w:rFonts w:ascii="Arial" w:hAnsi="Arial"/>
          <w:sz w:val="19"/>
        </w:rPr>
        <w:t xml:space="preserve">At least 2 hours prior to start of shift, you must </w:t>
      </w:r>
      <w:r w:rsidRPr="00004A30">
        <w:rPr>
          <w:rFonts w:ascii="Arial" w:hAnsi="Arial"/>
          <w:color w:val="000000"/>
          <w:sz w:val="19"/>
        </w:rPr>
        <w:t>call</w:t>
      </w:r>
      <w:r w:rsidRPr="00004A30">
        <w:rPr>
          <w:rFonts w:ascii="Arial" w:hAnsi="Arial"/>
          <w:sz w:val="19"/>
        </w:rPr>
        <w:t xml:space="preserve"> the clinical coordinator</w:t>
      </w:r>
      <w:r w:rsidRPr="00004A30">
        <w:rPr>
          <w:rFonts w:ascii="Arial" w:hAnsi="Arial"/>
          <w:color w:val="000000"/>
          <w:sz w:val="19"/>
        </w:rPr>
        <w:t>s</w:t>
      </w:r>
      <w:r w:rsidRPr="00004A30">
        <w:rPr>
          <w:rFonts w:ascii="Arial" w:hAnsi="Arial"/>
          <w:sz w:val="19"/>
        </w:rPr>
        <w:t xml:space="preserve">. Remember to obtain and document the person’s name who took the message, then notify </w:t>
      </w:r>
      <w:r w:rsidR="00EA42FE">
        <w:rPr>
          <w:rFonts w:ascii="Arial" w:hAnsi="Arial"/>
          <w:sz w:val="19"/>
        </w:rPr>
        <w:t>the Program Director</w:t>
      </w:r>
      <w:r w:rsidRPr="00004A30">
        <w:rPr>
          <w:rFonts w:ascii="Arial" w:hAnsi="Arial"/>
          <w:sz w:val="19"/>
        </w:rPr>
        <w:t>.</w:t>
      </w:r>
    </w:p>
    <w:p w14:paraId="1039F71F" w14:textId="77777777" w:rsidR="00961966" w:rsidRPr="00004A30" w:rsidRDefault="00961966" w:rsidP="00961966">
      <w:pPr>
        <w:tabs>
          <w:tab w:val="left" w:pos="-720"/>
          <w:tab w:val="left" w:pos="0"/>
        </w:tabs>
        <w:rPr>
          <w:rFonts w:ascii="Arial" w:hAnsi="Arial"/>
          <w:b/>
          <w:sz w:val="19"/>
          <w:u w:val="single"/>
        </w:rPr>
      </w:pPr>
    </w:p>
    <w:p w14:paraId="1ACA079A" w14:textId="77777777" w:rsidR="00961966" w:rsidRPr="00004A30" w:rsidRDefault="00961966" w:rsidP="00961966">
      <w:pPr>
        <w:tabs>
          <w:tab w:val="left" w:pos="-720"/>
          <w:tab w:val="left" w:pos="0"/>
        </w:tabs>
        <w:rPr>
          <w:rFonts w:ascii="Arial" w:hAnsi="Arial"/>
          <w:b/>
          <w:sz w:val="19"/>
          <w:u w:val="single"/>
        </w:rPr>
      </w:pPr>
      <w:r w:rsidRPr="00004A30">
        <w:rPr>
          <w:rFonts w:ascii="Arial" w:hAnsi="Arial"/>
          <w:b/>
          <w:sz w:val="19"/>
          <w:u w:val="single"/>
        </w:rPr>
        <w:t>Parking</w:t>
      </w:r>
    </w:p>
    <w:p w14:paraId="53926048" w14:textId="77777777" w:rsidR="00961966" w:rsidRPr="00004A30" w:rsidRDefault="00961966" w:rsidP="00961966">
      <w:pPr>
        <w:tabs>
          <w:tab w:val="left" w:pos="-720"/>
          <w:tab w:val="left" w:pos="0"/>
        </w:tabs>
        <w:rPr>
          <w:rFonts w:ascii="Arial" w:hAnsi="Arial"/>
          <w:sz w:val="19"/>
        </w:rPr>
      </w:pPr>
      <w:r w:rsidRPr="00004A30">
        <w:rPr>
          <w:rFonts w:ascii="Arial" w:hAnsi="Arial"/>
          <w:color w:val="000000"/>
          <w:sz w:val="19"/>
        </w:rPr>
        <w:t xml:space="preserve">Assignments will be made the day before clinical. You are responsible for knowing your assignment. Pre-ops are to be done in the am before the case begins and charted in the EPIC computer system. </w:t>
      </w:r>
    </w:p>
    <w:p w14:paraId="318492FB" w14:textId="77777777" w:rsidR="00961966" w:rsidRPr="00004A30" w:rsidRDefault="00961966" w:rsidP="00961966">
      <w:pPr>
        <w:tabs>
          <w:tab w:val="left" w:pos="-720"/>
          <w:tab w:val="left" w:pos="0"/>
        </w:tabs>
        <w:rPr>
          <w:rFonts w:ascii="Arial" w:hAnsi="Arial"/>
          <w:sz w:val="19"/>
        </w:rPr>
      </w:pPr>
    </w:p>
    <w:p w14:paraId="46078571" w14:textId="77777777" w:rsidR="00961966" w:rsidRPr="00004A30" w:rsidRDefault="00961966" w:rsidP="00961966">
      <w:pPr>
        <w:tabs>
          <w:tab w:val="left" w:pos="-720"/>
          <w:tab w:val="left" w:pos="0"/>
        </w:tabs>
        <w:rPr>
          <w:rFonts w:ascii="Arial" w:hAnsi="Arial"/>
          <w:b/>
          <w:sz w:val="19"/>
          <w:u w:val="single"/>
        </w:rPr>
      </w:pPr>
    </w:p>
    <w:p w14:paraId="29972D39" w14:textId="77777777" w:rsidR="00961966" w:rsidRPr="00004A30" w:rsidRDefault="00961966" w:rsidP="00961966">
      <w:pPr>
        <w:tabs>
          <w:tab w:val="left" w:pos="-720"/>
          <w:tab w:val="left" w:pos="0"/>
        </w:tabs>
        <w:rPr>
          <w:rFonts w:ascii="Arial" w:hAnsi="Arial"/>
          <w:b/>
          <w:sz w:val="19"/>
          <w:u w:val="single"/>
        </w:rPr>
      </w:pPr>
      <w:r w:rsidRPr="00004A30">
        <w:rPr>
          <w:rFonts w:ascii="Arial" w:hAnsi="Arial"/>
          <w:b/>
          <w:sz w:val="19"/>
          <w:u w:val="single"/>
        </w:rPr>
        <w:t>Narcotic Control –</w:t>
      </w:r>
    </w:p>
    <w:p w14:paraId="27AEB023" w14:textId="77777777" w:rsidR="00961966" w:rsidRPr="00004A30" w:rsidRDefault="00961966" w:rsidP="00961966">
      <w:pPr>
        <w:tabs>
          <w:tab w:val="left" w:pos="-720"/>
          <w:tab w:val="left" w:pos="0"/>
        </w:tabs>
        <w:rPr>
          <w:rFonts w:ascii="Arial" w:hAnsi="Arial"/>
          <w:sz w:val="19"/>
        </w:rPr>
      </w:pPr>
      <w:r w:rsidRPr="00004A30">
        <w:rPr>
          <w:rFonts w:ascii="Arial" w:hAnsi="Arial"/>
          <w:sz w:val="19"/>
        </w:rPr>
        <w:t>To help protect you from any question related to your usage and wastage of narcotics, please do the following:</w:t>
      </w:r>
    </w:p>
    <w:p w14:paraId="73A7ECAD" w14:textId="77777777" w:rsidR="00961966" w:rsidRPr="00004A30" w:rsidRDefault="00961966" w:rsidP="00961966">
      <w:pPr>
        <w:tabs>
          <w:tab w:val="left" w:pos="-720"/>
          <w:tab w:val="left" w:pos="0"/>
        </w:tabs>
        <w:ind w:left="720" w:hanging="720"/>
        <w:rPr>
          <w:rFonts w:ascii="Arial" w:hAnsi="Arial"/>
          <w:sz w:val="19"/>
        </w:rPr>
      </w:pPr>
      <w:r w:rsidRPr="00004A30">
        <w:rPr>
          <w:rFonts w:ascii="Arial" w:hAnsi="Arial"/>
          <w:sz w:val="19"/>
        </w:rPr>
        <w:t>1.</w:t>
      </w:r>
      <w:r w:rsidRPr="00004A30">
        <w:rPr>
          <w:rFonts w:ascii="Arial" w:hAnsi="Arial"/>
          <w:sz w:val="19"/>
        </w:rPr>
        <w:tab/>
        <w:t xml:space="preserve">At NEA Baptist Memorial Hospital, all narcotics will be obtained by </w:t>
      </w:r>
      <w:r w:rsidRPr="00004A30">
        <w:rPr>
          <w:rFonts w:ascii="Arial" w:hAnsi="Arial"/>
          <w:color w:val="000000"/>
          <w:sz w:val="19"/>
        </w:rPr>
        <w:t xml:space="preserve">the Omnicell. </w:t>
      </w:r>
    </w:p>
    <w:p w14:paraId="0C2FB15F" w14:textId="77777777" w:rsidR="00961966" w:rsidRPr="00004A30" w:rsidRDefault="00961966" w:rsidP="00961966">
      <w:pPr>
        <w:tabs>
          <w:tab w:val="left" w:pos="-720"/>
          <w:tab w:val="left" w:pos="0"/>
        </w:tabs>
        <w:rPr>
          <w:rFonts w:ascii="Arial" w:hAnsi="Arial"/>
          <w:sz w:val="19"/>
        </w:rPr>
      </w:pPr>
      <w:r w:rsidRPr="00004A30">
        <w:rPr>
          <w:rFonts w:ascii="Arial" w:hAnsi="Arial"/>
          <w:sz w:val="19"/>
        </w:rPr>
        <w:t>2.</w:t>
      </w:r>
      <w:r w:rsidRPr="00004A30">
        <w:rPr>
          <w:rFonts w:ascii="Arial" w:hAnsi="Arial"/>
          <w:sz w:val="19"/>
        </w:rPr>
        <w:tab/>
        <w:t>Document the exact amount the patient receives.</w:t>
      </w:r>
    </w:p>
    <w:p w14:paraId="1CB43B31" w14:textId="77777777" w:rsidR="00961966" w:rsidRPr="00004A30" w:rsidRDefault="00961966" w:rsidP="00961966">
      <w:pPr>
        <w:tabs>
          <w:tab w:val="left" w:pos="-720"/>
          <w:tab w:val="left" w:pos="0"/>
        </w:tabs>
        <w:ind w:left="720" w:hanging="720"/>
        <w:rPr>
          <w:rFonts w:ascii="Arial" w:hAnsi="Arial"/>
          <w:sz w:val="19"/>
        </w:rPr>
      </w:pPr>
      <w:r w:rsidRPr="00004A30">
        <w:rPr>
          <w:rFonts w:ascii="Arial" w:hAnsi="Arial"/>
          <w:sz w:val="19"/>
        </w:rPr>
        <w:t>3.</w:t>
      </w:r>
      <w:r w:rsidRPr="00004A30">
        <w:rPr>
          <w:rFonts w:ascii="Arial" w:hAnsi="Arial"/>
          <w:sz w:val="19"/>
        </w:rPr>
        <w:tab/>
        <w:t>If you leave a case and the narcotic is remaining for another provider to use to complete the case, document the amount you have left.</w:t>
      </w:r>
    </w:p>
    <w:p w14:paraId="494F8AB0" w14:textId="77777777" w:rsidR="00961966" w:rsidRPr="00004A30" w:rsidRDefault="00961966" w:rsidP="00961966">
      <w:pPr>
        <w:tabs>
          <w:tab w:val="left" w:pos="-720"/>
          <w:tab w:val="left" w:pos="0"/>
        </w:tabs>
        <w:ind w:left="720" w:hanging="720"/>
        <w:rPr>
          <w:rFonts w:ascii="Arial" w:hAnsi="Arial"/>
          <w:sz w:val="19"/>
        </w:rPr>
      </w:pPr>
      <w:r w:rsidRPr="00004A30">
        <w:rPr>
          <w:rFonts w:ascii="Arial" w:hAnsi="Arial"/>
          <w:sz w:val="19"/>
        </w:rPr>
        <w:t>4.</w:t>
      </w:r>
      <w:r w:rsidRPr="00004A30">
        <w:rPr>
          <w:rFonts w:ascii="Arial" w:hAnsi="Arial"/>
          <w:sz w:val="19"/>
        </w:rPr>
        <w:tab/>
        <w:t>If you need to waste a portion of unused narcotic, document this on the chart with a co-signature of another RN, CRNA or MD or follow the institution’s policy on narcotic wastage.</w:t>
      </w:r>
    </w:p>
    <w:p w14:paraId="0B884B25" w14:textId="77777777" w:rsidR="00961966" w:rsidRPr="00004A30" w:rsidRDefault="00961966" w:rsidP="00961966">
      <w:pPr>
        <w:tabs>
          <w:tab w:val="left" w:pos="-720"/>
          <w:tab w:val="left" w:pos="0"/>
        </w:tabs>
        <w:rPr>
          <w:rFonts w:ascii="Arial" w:hAnsi="Arial"/>
          <w:sz w:val="19"/>
        </w:rPr>
      </w:pPr>
      <w:r w:rsidRPr="00004A30">
        <w:rPr>
          <w:rFonts w:ascii="Arial" w:hAnsi="Arial"/>
          <w:sz w:val="19"/>
        </w:rPr>
        <w:t>5.</w:t>
      </w:r>
      <w:r w:rsidRPr="00004A30">
        <w:rPr>
          <w:rFonts w:ascii="Arial" w:hAnsi="Arial"/>
          <w:sz w:val="19"/>
        </w:rPr>
        <w:tab/>
        <w:t>Do NOT use leftover clean drugs on another patient. Waste the drugs with a co-signature.</w:t>
      </w:r>
    </w:p>
    <w:p w14:paraId="06B78FAE" w14:textId="77777777" w:rsidR="00961966" w:rsidRPr="00004A30" w:rsidRDefault="00961966" w:rsidP="00961966">
      <w:pPr>
        <w:tabs>
          <w:tab w:val="left" w:pos="-720"/>
          <w:tab w:val="left" w:pos="0"/>
        </w:tabs>
        <w:ind w:left="720" w:hanging="720"/>
        <w:rPr>
          <w:rFonts w:ascii="Arial" w:hAnsi="Arial"/>
          <w:sz w:val="19"/>
        </w:rPr>
      </w:pPr>
      <w:r w:rsidRPr="00004A30">
        <w:rPr>
          <w:rFonts w:ascii="Arial" w:hAnsi="Arial"/>
          <w:sz w:val="19"/>
        </w:rPr>
        <w:t>6.</w:t>
      </w:r>
      <w:r w:rsidRPr="00004A30">
        <w:rPr>
          <w:rFonts w:ascii="Arial" w:hAnsi="Arial"/>
          <w:sz w:val="19"/>
        </w:rPr>
        <w:tab/>
        <w:t>All syringes (narcotics and any other drug) are to be labeled with the drug name, the drug dose and dated.</w:t>
      </w:r>
    </w:p>
    <w:p w14:paraId="4B0FB364" w14:textId="77777777" w:rsidR="00961966" w:rsidRPr="00004A30" w:rsidRDefault="00961966" w:rsidP="00961966">
      <w:pPr>
        <w:tabs>
          <w:tab w:val="left" w:pos="-720"/>
          <w:tab w:val="left" w:pos="0"/>
        </w:tabs>
        <w:ind w:left="720" w:hanging="720"/>
        <w:rPr>
          <w:rFonts w:ascii="Arial" w:hAnsi="Arial"/>
          <w:sz w:val="19"/>
        </w:rPr>
      </w:pPr>
      <w:r w:rsidRPr="00004A30">
        <w:rPr>
          <w:rFonts w:ascii="Arial" w:hAnsi="Arial"/>
          <w:sz w:val="19"/>
        </w:rPr>
        <w:t>7.</w:t>
      </w:r>
      <w:r w:rsidRPr="00004A30">
        <w:rPr>
          <w:rFonts w:ascii="Arial" w:hAnsi="Arial"/>
          <w:sz w:val="19"/>
        </w:rPr>
        <w:tab/>
        <w:t xml:space="preserve">Narcotics or any other drug should </w:t>
      </w:r>
      <w:r w:rsidRPr="00004A30">
        <w:rPr>
          <w:rFonts w:ascii="Arial" w:hAnsi="Arial"/>
          <w:b/>
          <w:sz w:val="19"/>
        </w:rPr>
        <w:t xml:space="preserve">NEVER </w:t>
      </w:r>
      <w:r w:rsidRPr="00004A30">
        <w:rPr>
          <w:rFonts w:ascii="Arial" w:hAnsi="Arial"/>
          <w:sz w:val="19"/>
        </w:rPr>
        <w:t>be taken away from the hospital and will result in immediate dismissal from the Program. Notification of the Board of Nursing for disciplinary action will be instituted.</w:t>
      </w:r>
    </w:p>
    <w:p w14:paraId="3461F179" w14:textId="77777777" w:rsidR="00961966" w:rsidRPr="00004A30" w:rsidRDefault="00961966" w:rsidP="00961966">
      <w:pPr>
        <w:tabs>
          <w:tab w:val="left" w:pos="-720"/>
          <w:tab w:val="left" w:pos="0"/>
        </w:tabs>
        <w:ind w:left="720" w:hanging="720"/>
        <w:rPr>
          <w:rFonts w:ascii="Arial" w:hAnsi="Arial"/>
          <w:sz w:val="19"/>
        </w:rPr>
      </w:pPr>
      <w:r w:rsidRPr="00004A30">
        <w:rPr>
          <w:rFonts w:ascii="Arial" w:hAnsi="Arial"/>
          <w:sz w:val="19"/>
        </w:rPr>
        <w:t>8.</w:t>
      </w:r>
      <w:r w:rsidRPr="00004A30">
        <w:rPr>
          <w:rFonts w:ascii="Arial" w:hAnsi="Arial"/>
          <w:sz w:val="19"/>
        </w:rPr>
        <w:tab/>
        <w:t>All drugs drawn up should be secured in a locked cart or in the OR and not carried around in pockets. </w:t>
      </w:r>
    </w:p>
    <w:p w14:paraId="2C79893F" w14:textId="77777777" w:rsidR="00961966" w:rsidRPr="00004A30" w:rsidRDefault="00961966" w:rsidP="00961966">
      <w:pPr>
        <w:tabs>
          <w:tab w:val="left" w:pos="-720"/>
          <w:tab w:val="left" w:pos="0"/>
        </w:tabs>
        <w:rPr>
          <w:rFonts w:ascii="Arial" w:hAnsi="Arial"/>
          <w:b/>
          <w:i/>
          <w:sz w:val="19"/>
        </w:rPr>
      </w:pPr>
      <w:r w:rsidRPr="00004A30">
        <w:rPr>
          <w:rFonts w:ascii="Arial" w:hAnsi="Arial"/>
          <w:b/>
          <w:i/>
          <w:sz w:val="19"/>
        </w:rPr>
        <w:t>Please remember that this is a legal issue and practice accordingly!</w:t>
      </w:r>
    </w:p>
    <w:p w14:paraId="4D930B01" w14:textId="77777777" w:rsidR="00961966" w:rsidRPr="00004A30" w:rsidRDefault="00961966" w:rsidP="00961966">
      <w:pPr>
        <w:tabs>
          <w:tab w:val="left" w:pos="-720"/>
          <w:tab w:val="left" w:pos="0"/>
        </w:tabs>
        <w:rPr>
          <w:rFonts w:ascii="Arial" w:hAnsi="Arial"/>
          <w:b/>
          <w:i/>
          <w:sz w:val="19"/>
        </w:rPr>
      </w:pPr>
    </w:p>
    <w:p w14:paraId="1D1A0C64" w14:textId="77777777" w:rsidR="00961966" w:rsidRPr="00004A30" w:rsidRDefault="00961966" w:rsidP="00961966">
      <w:pPr>
        <w:tabs>
          <w:tab w:val="left" w:pos="-720"/>
          <w:tab w:val="left" w:pos="0"/>
        </w:tabs>
        <w:rPr>
          <w:rFonts w:ascii="Arial" w:hAnsi="Arial"/>
          <w:b/>
          <w:sz w:val="19"/>
          <w:u w:val="single"/>
        </w:rPr>
      </w:pPr>
      <w:r w:rsidRPr="00004A30">
        <w:rPr>
          <w:rFonts w:ascii="Arial" w:hAnsi="Arial"/>
          <w:b/>
          <w:sz w:val="19"/>
          <w:u w:val="single"/>
        </w:rPr>
        <w:br w:type="page"/>
      </w:r>
    </w:p>
    <w:p w14:paraId="0B5A28CE" w14:textId="77777777" w:rsidR="00961966" w:rsidRPr="00004A30" w:rsidRDefault="00961966" w:rsidP="00961966">
      <w:pPr>
        <w:tabs>
          <w:tab w:val="left" w:pos="-720"/>
          <w:tab w:val="left" w:pos="0"/>
        </w:tabs>
        <w:rPr>
          <w:rFonts w:ascii="Arial" w:hAnsi="Arial"/>
          <w:b/>
          <w:sz w:val="19"/>
          <w:u w:val="single"/>
        </w:rPr>
      </w:pPr>
      <w:r w:rsidRPr="00004A30">
        <w:rPr>
          <w:rFonts w:ascii="Arial" w:hAnsi="Arial"/>
          <w:b/>
          <w:sz w:val="19"/>
          <w:u w:val="single"/>
        </w:rPr>
        <w:t>Directions</w:t>
      </w:r>
    </w:p>
    <w:p w14:paraId="1CDC1D76" w14:textId="77777777" w:rsidR="00961966" w:rsidRPr="00004A30" w:rsidRDefault="00961966" w:rsidP="00961966">
      <w:pPr>
        <w:tabs>
          <w:tab w:val="left" w:pos="-720"/>
          <w:tab w:val="left" w:pos="0"/>
        </w:tabs>
        <w:rPr>
          <w:rFonts w:ascii="Arial" w:hAnsi="Arial"/>
          <w:sz w:val="19"/>
        </w:rPr>
      </w:pPr>
      <w:r w:rsidRPr="00004A30">
        <w:rPr>
          <w:rFonts w:ascii="Arial" w:hAnsi="Arial"/>
          <w:sz w:val="19"/>
        </w:rPr>
        <w:t xml:space="preserve">Take Red Wolf Blvd. to E. Johnson Ave./Stadium Blvd. </w:t>
      </w:r>
    </w:p>
    <w:p w14:paraId="4362FB4E" w14:textId="77777777" w:rsidR="00961966" w:rsidRPr="00004A30" w:rsidRDefault="00961966" w:rsidP="00961966">
      <w:pPr>
        <w:tabs>
          <w:tab w:val="left" w:pos="-720"/>
          <w:tab w:val="left" w:pos="0"/>
        </w:tabs>
        <w:rPr>
          <w:rFonts w:ascii="Arial" w:hAnsi="Arial"/>
          <w:sz w:val="19"/>
        </w:rPr>
      </w:pPr>
    </w:p>
    <w:p w14:paraId="474FA518" w14:textId="77777777" w:rsidR="00961966" w:rsidRPr="00004A30" w:rsidRDefault="00961966" w:rsidP="00961966">
      <w:pPr>
        <w:tabs>
          <w:tab w:val="left" w:pos="-720"/>
          <w:tab w:val="left" w:pos="0"/>
        </w:tabs>
        <w:rPr>
          <w:rFonts w:ascii="Arial" w:hAnsi="Arial"/>
          <w:b/>
          <w:sz w:val="19"/>
          <w:u w:val="single"/>
        </w:rPr>
      </w:pPr>
      <w:r w:rsidRPr="00004A30">
        <w:rPr>
          <w:rFonts w:ascii="Arial" w:hAnsi="Arial"/>
          <w:b/>
          <w:sz w:val="19"/>
          <w:u w:val="single"/>
        </w:rPr>
        <w:t>Phone Numbers</w:t>
      </w:r>
    </w:p>
    <w:p w14:paraId="557D67AE" w14:textId="77777777" w:rsidR="00961966" w:rsidRPr="00004A30" w:rsidRDefault="00961966" w:rsidP="00961966">
      <w:pPr>
        <w:tabs>
          <w:tab w:val="left" w:pos="-720"/>
          <w:tab w:val="left" w:pos="0"/>
        </w:tabs>
        <w:rPr>
          <w:rFonts w:ascii="Arial" w:hAnsi="Arial"/>
          <w:sz w:val="19"/>
        </w:rPr>
      </w:pPr>
      <w:r w:rsidRPr="00004A30">
        <w:rPr>
          <w:rFonts w:ascii="Arial" w:hAnsi="Arial"/>
          <w:sz w:val="19"/>
        </w:rPr>
        <w:t xml:space="preserve">Surgery Desk: </w:t>
      </w:r>
      <w:r w:rsidRPr="00004A30">
        <w:rPr>
          <w:rFonts w:ascii="Arial" w:hAnsi="Arial"/>
          <w:color w:val="000000"/>
          <w:sz w:val="19"/>
        </w:rPr>
        <w:t>(870)-936-2227</w:t>
      </w:r>
    </w:p>
    <w:p w14:paraId="46FF4F82" w14:textId="77777777" w:rsidR="00961966" w:rsidRPr="00004A30" w:rsidRDefault="00961966" w:rsidP="00961966">
      <w:pPr>
        <w:tabs>
          <w:tab w:val="left" w:pos="-720"/>
          <w:tab w:val="left" w:pos="0"/>
        </w:tabs>
        <w:rPr>
          <w:rFonts w:ascii="Arial" w:hAnsi="Arial"/>
          <w:b/>
          <w:sz w:val="19"/>
          <w:u w:val="single"/>
        </w:rPr>
      </w:pPr>
    </w:p>
    <w:p w14:paraId="4B9A0B23" w14:textId="77777777" w:rsidR="00961966" w:rsidRPr="00004A30" w:rsidRDefault="00961966" w:rsidP="00961966">
      <w:pPr>
        <w:tabs>
          <w:tab w:val="left" w:pos="-720"/>
          <w:tab w:val="left" w:pos="0"/>
        </w:tabs>
        <w:rPr>
          <w:rFonts w:ascii="Arial" w:hAnsi="Arial"/>
          <w:b/>
          <w:sz w:val="19"/>
          <w:u w:val="single"/>
        </w:rPr>
      </w:pPr>
      <w:r w:rsidRPr="00004A30">
        <w:rPr>
          <w:rFonts w:ascii="Arial" w:hAnsi="Arial"/>
          <w:b/>
          <w:sz w:val="19"/>
          <w:u w:val="single"/>
        </w:rPr>
        <w:t>Cafeteria</w:t>
      </w:r>
    </w:p>
    <w:p w14:paraId="6FAA208B" w14:textId="77777777" w:rsidR="00961966" w:rsidRPr="00004A30" w:rsidRDefault="00961966" w:rsidP="00961966">
      <w:pPr>
        <w:tabs>
          <w:tab w:val="left" w:pos="-720"/>
          <w:tab w:val="left" w:pos="0"/>
        </w:tabs>
        <w:rPr>
          <w:rFonts w:ascii="Arial" w:hAnsi="Arial"/>
          <w:sz w:val="19"/>
        </w:rPr>
      </w:pPr>
      <w:r w:rsidRPr="00004A30">
        <w:rPr>
          <w:rFonts w:ascii="Arial" w:hAnsi="Arial"/>
          <w:color w:val="000000"/>
          <w:sz w:val="19"/>
        </w:rPr>
        <w:t>Cafe hours are 8:00-10:30 &amp; 11:00-20:00</w:t>
      </w:r>
    </w:p>
    <w:p w14:paraId="6CAF64BC" w14:textId="77777777" w:rsidR="00961966" w:rsidRPr="00004A30" w:rsidRDefault="00961966" w:rsidP="00961966">
      <w:pPr>
        <w:tabs>
          <w:tab w:val="left" w:pos="-720"/>
          <w:tab w:val="left" w:pos="0"/>
        </w:tabs>
        <w:rPr>
          <w:rFonts w:ascii="Arial" w:hAnsi="Arial"/>
          <w:b/>
          <w:sz w:val="19"/>
          <w:u w:val="single"/>
        </w:rPr>
      </w:pPr>
    </w:p>
    <w:p w14:paraId="1FB88466" w14:textId="77777777" w:rsidR="00961966" w:rsidRPr="00004A30" w:rsidRDefault="00961966" w:rsidP="00961966">
      <w:pPr>
        <w:tabs>
          <w:tab w:val="left" w:pos="-720"/>
          <w:tab w:val="left" w:pos="0"/>
        </w:tabs>
        <w:rPr>
          <w:rFonts w:ascii="Arial" w:hAnsi="Arial"/>
          <w:b/>
          <w:sz w:val="19"/>
          <w:u w:val="single"/>
        </w:rPr>
      </w:pPr>
      <w:r w:rsidRPr="00004A30">
        <w:rPr>
          <w:rFonts w:ascii="Arial" w:hAnsi="Arial"/>
          <w:b/>
          <w:sz w:val="19"/>
          <w:u w:val="single"/>
        </w:rPr>
        <w:t>Anesthesia Conferences/In-service</w:t>
      </w:r>
    </w:p>
    <w:p w14:paraId="04BBF987" w14:textId="77777777" w:rsidR="00961966" w:rsidRPr="00004A30" w:rsidRDefault="00961966" w:rsidP="00961966">
      <w:pPr>
        <w:tabs>
          <w:tab w:val="left" w:pos="-720"/>
          <w:tab w:val="left" w:pos="0"/>
        </w:tabs>
        <w:rPr>
          <w:rFonts w:ascii="Arial" w:hAnsi="Arial"/>
          <w:sz w:val="19"/>
        </w:rPr>
      </w:pPr>
      <w:r w:rsidRPr="00004A30">
        <w:rPr>
          <w:rFonts w:ascii="Arial" w:hAnsi="Arial"/>
          <w:sz w:val="19"/>
        </w:rPr>
        <w:t>You are required to attend all anesthesia conferences or in-services that are held during your rotation. Additionally, you may be required to present an in-service for the anesthesia department. The topic is to be agreed upon with the clinical site coordinator and the Nurse Anesthesia Program’s Faculty.</w:t>
      </w:r>
    </w:p>
    <w:p w14:paraId="3A60538F" w14:textId="77777777" w:rsidR="00961966" w:rsidRPr="00004A30" w:rsidRDefault="00961966" w:rsidP="00961966">
      <w:pPr>
        <w:tabs>
          <w:tab w:val="left" w:pos="-720"/>
          <w:tab w:val="left" w:pos="0"/>
        </w:tabs>
        <w:rPr>
          <w:rFonts w:ascii="Arial" w:hAnsi="Arial"/>
          <w:sz w:val="19"/>
        </w:rPr>
      </w:pPr>
    </w:p>
    <w:p w14:paraId="1C72728A" w14:textId="77777777" w:rsidR="00961966" w:rsidRPr="00004A30" w:rsidRDefault="00961966" w:rsidP="00961966">
      <w:pPr>
        <w:tabs>
          <w:tab w:val="left" w:pos="-720"/>
          <w:tab w:val="left" w:pos="0"/>
        </w:tabs>
        <w:rPr>
          <w:rFonts w:ascii="Arial" w:hAnsi="Arial"/>
          <w:b/>
          <w:sz w:val="19"/>
          <w:u w:val="single"/>
        </w:rPr>
      </w:pPr>
      <w:r w:rsidRPr="00004A30">
        <w:rPr>
          <w:rFonts w:ascii="Arial" w:hAnsi="Arial"/>
          <w:b/>
          <w:sz w:val="19"/>
          <w:u w:val="single"/>
        </w:rPr>
        <w:t>Reading Assignments</w:t>
      </w:r>
    </w:p>
    <w:p w14:paraId="6DA0C696" w14:textId="77777777" w:rsidR="00961966" w:rsidRPr="00004A30" w:rsidRDefault="00961966" w:rsidP="00961966">
      <w:pPr>
        <w:tabs>
          <w:tab w:val="left" w:pos="-720"/>
          <w:tab w:val="left" w:pos="0"/>
        </w:tabs>
        <w:rPr>
          <w:rFonts w:ascii="Arial" w:hAnsi="Arial"/>
          <w:sz w:val="19"/>
        </w:rPr>
      </w:pPr>
      <w:r w:rsidRPr="00004A30">
        <w:rPr>
          <w:rFonts w:ascii="Arial" w:hAnsi="Arial"/>
          <w:sz w:val="19"/>
        </w:rPr>
        <w:t xml:space="preserve">Students should read about cases with which they will be involved on the following day. </w:t>
      </w:r>
    </w:p>
    <w:p w14:paraId="4BEF5A02" w14:textId="77777777" w:rsidR="00961966" w:rsidRPr="00004A30" w:rsidRDefault="00961966" w:rsidP="00961966">
      <w:pPr>
        <w:tabs>
          <w:tab w:val="left" w:pos="-720"/>
          <w:tab w:val="left" w:pos="0"/>
        </w:tabs>
        <w:rPr>
          <w:rFonts w:ascii="Arial" w:hAnsi="Arial"/>
          <w:b/>
          <w:sz w:val="19"/>
          <w:u w:val="single"/>
        </w:rPr>
      </w:pPr>
    </w:p>
    <w:p w14:paraId="385CDFC2" w14:textId="77777777" w:rsidR="00961966" w:rsidRPr="00004A30" w:rsidRDefault="00961966" w:rsidP="00961966">
      <w:pPr>
        <w:tabs>
          <w:tab w:val="left" w:pos="-720"/>
          <w:tab w:val="left" w:pos="0"/>
        </w:tabs>
        <w:rPr>
          <w:rFonts w:ascii="Arial" w:hAnsi="Arial"/>
          <w:sz w:val="19"/>
        </w:rPr>
      </w:pPr>
      <w:r w:rsidRPr="00004A30">
        <w:rPr>
          <w:rFonts w:ascii="Arial" w:hAnsi="Arial"/>
          <w:b/>
          <w:sz w:val="19"/>
          <w:u w:val="single"/>
        </w:rPr>
        <w:t xml:space="preserve">Expected Performance Guide for Graduate Student Registered Nurse </w:t>
      </w:r>
      <w:r w:rsidRPr="00004A30">
        <w:rPr>
          <w:rFonts w:ascii="Arial" w:hAnsi="Arial"/>
          <w:sz w:val="19"/>
        </w:rPr>
        <w:t>These guidelines exist to maximize the student’s clinical experience at NEA Baptist Memorial Hospital and to detail expectations of the student’s performance.</w:t>
      </w:r>
    </w:p>
    <w:p w14:paraId="5E00F7EE" w14:textId="77777777" w:rsidR="00961966" w:rsidRPr="00004A30" w:rsidRDefault="00961966" w:rsidP="00961966">
      <w:pPr>
        <w:tabs>
          <w:tab w:val="left" w:pos="-720"/>
          <w:tab w:val="left" w:pos="0"/>
        </w:tabs>
        <w:ind w:left="720" w:hanging="720"/>
        <w:rPr>
          <w:rFonts w:ascii="Arial" w:hAnsi="Arial"/>
          <w:sz w:val="19"/>
        </w:rPr>
      </w:pPr>
      <w:r w:rsidRPr="00004A30">
        <w:rPr>
          <w:rFonts w:ascii="Arial" w:hAnsi="Arial"/>
          <w:sz w:val="19"/>
        </w:rPr>
        <w:t>1.</w:t>
      </w:r>
      <w:r w:rsidRPr="00004A30">
        <w:rPr>
          <w:rFonts w:ascii="Arial" w:hAnsi="Arial"/>
          <w:sz w:val="19"/>
        </w:rPr>
        <w:tab/>
        <w:t>Assignments will be made the day before scheduled cases whenever possible. The student is expected to review the chart for pertinent information, perform an assessment and interview of each assigned patient. This assessment is to be documented on Arkansas State University Nurse Anesthesia Program Care Plan. This preoperative visit is required on ALL patients. Any questions or problems the student encounters in the preoperative assessment should be referred to the CRNA or MD instructor</w:t>
      </w:r>
    </w:p>
    <w:p w14:paraId="66345939" w14:textId="77777777" w:rsidR="00961966" w:rsidRPr="00004A30" w:rsidRDefault="00961966" w:rsidP="00961966">
      <w:pPr>
        <w:tabs>
          <w:tab w:val="left" w:pos="-720"/>
          <w:tab w:val="left" w:pos="0"/>
        </w:tabs>
        <w:ind w:left="720" w:hanging="720"/>
        <w:rPr>
          <w:rFonts w:ascii="Arial" w:hAnsi="Arial"/>
          <w:sz w:val="19"/>
        </w:rPr>
      </w:pPr>
      <w:r w:rsidRPr="00004A30">
        <w:rPr>
          <w:rFonts w:ascii="Arial" w:hAnsi="Arial"/>
          <w:sz w:val="19"/>
        </w:rPr>
        <w:t>2.</w:t>
      </w:r>
      <w:r w:rsidRPr="00004A30">
        <w:rPr>
          <w:rFonts w:ascii="Arial" w:hAnsi="Arial"/>
          <w:sz w:val="19"/>
        </w:rPr>
        <w:tab/>
        <w:t>The student is expected to prepare a primary and secondary anesthetic care plan for each assigned case. This plan is to be discussed with the assigned instructor.</w:t>
      </w:r>
    </w:p>
    <w:p w14:paraId="014FD1E7" w14:textId="77777777" w:rsidR="00961966" w:rsidRPr="00004A30" w:rsidRDefault="00961966" w:rsidP="00961966">
      <w:pPr>
        <w:tabs>
          <w:tab w:val="left" w:pos="-720"/>
          <w:tab w:val="left" w:pos="0"/>
        </w:tabs>
        <w:ind w:left="720" w:hanging="720"/>
        <w:rPr>
          <w:rFonts w:ascii="Arial" w:hAnsi="Arial"/>
          <w:sz w:val="19"/>
        </w:rPr>
      </w:pPr>
      <w:r w:rsidRPr="00004A30">
        <w:rPr>
          <w:rFonts w:ascii="Arial" w:hAnsi="Arial"/>
          <w:sz w:val="19"/>
        </w:rPr>
        <w:t>3.</w:t>
      </w:r>
      <w:r w:rsidRPr="00004A30">
        <w:rPr>
          <w:rFonts w:ascii="Arial" w:hAnsi="Arial"/>
          <w:sz w:val="19"/>
        </w:rPr>
        <w:tab/>
        <w:t xml:space="preserve">The student is expected to report to the clinical area not later than 0630. Preparation for some cases may require an earlier start time in order to set up and gather special equipment needed for the day. The room should be </w:t>
      </w:r>
      <w:r w:rsidRPr="00004A30">
        <w:rPr>
          <w:rFonts w:ascii="Arial" w:hAnsi="Arial"/>
          <w:b/>
          <w:sz w:val="19"/>
        </w:rPr>
        <w:t xml:space="preserve">completely </w:t>
      </w:r>
      <w:r w:rsidRPr="00004A30">
        <w:rPr>
          <w:rFonts w:ascii="Arial" w:hAnsi="Arial"/>
          <w:sz w:val="19"/>
        </w:rPr>
        <w:t>set up for 0730 cases by 0700, so the student will be available in the preoperative area for patient assessment, IV starts, sedation and/or regional administration.</w:t>
      </w:r>
    </w:p>
    <w:p w14:paraId="6E34377F" w14:textId="77777777" w:rsidR="00961966" w:rsidRPr="00004A30" w:rsidRDefault="00961966" w:rsidP="00961966">
      <w:pPr>
        <w:tabs>
          <w:tab w:val="left" w:pos="-720"/>
          <w:tab w:val="left" w:pos="0"/>
        </w:tabs>
        <w:ind w:left="720" w:hanging="720"/>
        <w:rPr>
          <w:rFonts w:ascii="Arial" w:hAnsi="Arial"/>
          <w:sz w:val="19"/>
        </w:rPr>
      </w:pPr>
      <w:r w:rsidRPr="00004A30">
        <w:rPr>
          <w:rFonts w:ascii="Arial" w:hAnsi="Arial"/>
          <w:sz w:val="19"/>
        </w:rPr>
        <w:t>4.</w:t>
      </w:r>
      <w:r w:rsidRPr="00004A30">
        <w:rPr>
          <w:rFonts w:ascii="Arial" w:hAnsi="Arial"/>
          <w:sz w:val="19"/>
        </w:rPr>
        <w:tab/>
        <w:t>The student will assemble basic equipment and prepare a cart set up each day that includes both anesthetic drugs and resuscitative medications. All medications on the tray must be labeled and dated. At the end of the day any opened, unused drugs should be discarded.</w:t>
      </w:r>
    </w:p>
    <w:p w14:paraId="64420643" w14:textId="77777777" w:rsidR="00961966" w:rsidRPr="00004A30" w:rsidRDefault="00961966" w:rsidP="00961966">
      <w:pPr>
        <w:tabs>
          <w:tab w:val="left" w:pos="-720"/>
          <w:tab w:val="left" w:pos="0"/>
        </w:tabs>
        <w:ind w:left="720" w:hanging="720"/>
        <w:rPr>
          <w:rFonts w:ascii="Arial" w:hAnsi="Arial"/>
          <w:sz w:val="19"/>
        </w:rPr>
      </w:pPr>
      <w:r w:rsidRPr="00004A30">
        <w:rPr>
          <w:rFonts w:ascii="Arial" w:hAnsi="Arial"/>
          <w:sz w:val="19"/>
        </w:rPr>
        <w:t>5.</w:t>
      </w:r>
      <w:r w:rsidRPr="00004A30">
        <w:rPr>
          <w:rFonts w:ascii="Arial" w:hAnsi="Arial"/>
          <w:sz w:val="19"/>
        </w:rPr>
        <w:tab/>
        <w:t>Plan ahead and set up assigned cases in advance. Assemble special equipment required for the case (blood warmer, Bair hugger, HemoCue, Accu-Chek, hemodynamic monitoring equipment, etc.)</w:t>
      </w:r>
    </w:p>
    <w:p w14:paraId="53F718C6" w14:textId="77777777" w:rsidR="00961966" w:rsidRPr="00004A30" w:rsidRDefault="00961966" w:rsidP="00961966">
      <w:pPr>
        <w:tabs>
          <w:tab w:val="left" w:pos="-720"/>
          <w:tab w:val="left" w:pos="0"/>
        </w:tabs>
        <w:ind w:left="720" w:hanging="720"/>
        <w:rPr>
          <w:rFonts w:ascii="Arial" w:hAnsi="Arial"/>
          <w:sz w:val="19"/>
        </w:rPr>
      </w:pPr>
      <w:r w:rsidRPr="00004A30">
        <w:rPr>
          <w:rFonts w:ascii="Arial" w:hAnsi="Arial"/>
          <w:sz w:val="19"/>
        </w:rPr>
        <w:t>6.</w:t>
      </w:r>
      <w:r w:rsidRPr="00004A30">
        <w:rPr>
          <w:rFonts w:ascii="Arial" w:hAnsi="Arial"/>
          <w:sz w:val="19"/>
        </w:rPr>
        <w:tab/>
        <w:t>At the proper time once the anesthesiologist or CRNA approves, the graduate student registered nurse anesthetist will take their patient to the operating room with their assigned instructor and administer the agreed upon anesthetic care. The student is responsible for their patient until dismissed by their instructor or until the procedure is complete and the PACU/ICU staff has assumed the care. The student is responsible for giving a complete report to this staff before being relieved of his/her responsibility.</w:t>
      </w:r>
    </w:p>
    <w:p w14:paraId="497E3500" w14:textId="77777777" w:rsidR="00961966" w:rsidRPr="00004A30" w:rsidRDefault="00961966" w:rsidP="00961966">
      <w:pPr>
        <w:tabs>
          <w:tab w:val="left" w:pos="-720"/>
          <w:tab w:val="left" w:pos="0"/>
        </w:tabs>
        <w:ind w:left="720" w:hanging="720"/>
        <w:rPr>
          <w:rFonts w:ascii="Arial" w:hAnsi="Arial"/>
          <w:sz w:val="19"/>
        </w:rPr>
      </w:pPr>
      <w:r w:rsidRPr="00004A30">
        <w:rPr>
          <w:rFonts w:ascii="Arial" w:hAnsi="Arial"/>
          <w:sz w:val="19"/>
        </w:rPr>
        <w:t>7.</w:t>
      </w:r>
      <w:r w:rsidRPr="00004A30">
        <w:rPr>
          <w:rFonts w:ascii="Arial" w:hAnsi="Arial"/>
          <w:sz w:val="19"/>
        </w:rPr>
        <w:tab/>
        <w:t>Privileges to receive anesthesia clinical experience in the clinical setting are dependent on the supervision by a licensed anesthesia provider. Failure to do so is illegal and will result in dismissal from the clinical site and/or Program.</w:t>
      </w:r>
    </w:p>
    <w:p w14:paraId="09C42F5F" w14:textId="77777777" w:rsidR="00961966" w:rsidRPr="00004A30" w:rsidRDefault="00961966" w:rsidP="00961966">
      <w:pPr>
        <w:tabs>
          <w:tab w:val="left" w:pos="-720"/>
          <w:tab w:val="left" w:pos="0"/>
        </w:tabs>
        <w:ind w:left="720" w:hanging="720"/>
        <w:rPr>
          <w:rFonts w:ascii="Arial" w:hAnsi="Arial"/>
          <w:sz w:val="19"/>
        </w:rPr>
      </w:pPr>
      <w:r w:rsidRPr="00004A30">
        <w:rPr>
          <w:rFonts w:ascii="Arial" w:hAnsi="Arial"/>
          <w:sz w:val="19"/>
        </w:rPr>
        <w:t>8.</w:t>
      </w:r>
      <w:r w:rsidRPr="00004A30">
        <w:rPr>
          <w:rFonts w:ascii="Arial" w:hAnsi="Arial"/>
          <w:sz w:val="19"/>
        </w:rPr>
        <w:tab/>
        <w:t>Supervision is instructor driven. Should you feel the need for closer supervision, it is your responsibility to express this to your instructor. If after speaking with the instructor with no result, you may contact the clinical site coordinator or Arkansas State University Nurse Anesthesia Faculty.</w:t>
      </w:r>
    </w:p>
    <w:p w14:paraId="465A1858" w14:textId="77777777" w:rsidR="00961966" w:rsidRPr="00004A30" w:rsidRDefault="00961966" w:rsidP="00961966">
      <w:pPr>
        <w:tabs>
          <w:tab w:val="left" w:pos="-720"/>
          <w:tab w:val="left" w:pos="0"/>
        </w:tabs>
        <w:ind w:left="720" w:hanging="720"/>
        <w:rPr>
          <w:rFonts w:ascii="Arial" w:hAnsi="Arial"/>
          <w:sz w:val="19"/>
        </w:rPr>
      </w:pPr>
      <w:r w:rsidRPr="00004A30">
        <w:rPr>
          <w:rFonts w:ascii="Arial" w:hAnsi="Arial"/>
          <w:sz w:val="19"/>
        </w:rPr>
        <w:t>9.</w:t>
      </w:r>
      <w:r w:rsidRPr="00004A30">
        <w:rPr>
          <w:rFonts w:ascii="Arial" w:hAnsi="Arial"/>
          <w:sz w:val="19"/>
        </w:rPr>
        <w:tab/>
        <w:t xml:space="preserve">The student is responsible for doing a post-op visit and assessment of their patients. This visit is to be documented on Arkansas Nurse Anesthesia Program’s Care Plan and is required for ALL patients. </w:t>
      </w:r>
      <w:r w:rsidRPr="00004A30">
        <w:rPr>
          <w:rFonts w:ascii="Arial" w:hAnsi="Arial"/>
          <w:b/>
          <w:sz w:val="19"/>
        </w:rPr>
        <w:t>ANY</w:t>
      </w:r>
      <w:r w:rsidRPr="00004A30">
        <w:rPr>
          <w:rFonts w:ascii="Arial" w:hAnsi="Arial"/>
          <w:sz w:val="19"/>
        </w:rPr>
        <w:t xml:space="preserve"> perceived post-anesthetic complications are to be reported to the anesthesia staff for follow-up. </w:t>
      </w:r>
    </w:p>
    <w:p w14:paraId="0964B0BA" w14:textId="77777777" w:rsidR="00961966" w:rsidRPr="00004A30" w:rsidRDefault="00961966" w:rsidP="00961966">
      <w:pPr>
        <w:tabs>
          <w:tab w:val="left" w:pos="-720"/>
          <w:tab w:val="left" w:pos="0"/>
        </w:tabs>
        <w:ind w:left="720" w:hanging="720"/>
        <w:rPr>
          <w:rFonts w:ascii="Arial" w:hAnsi="Arial"/>
          <w:sz w:val="19"/>
        </w:rPr>
      </w:pPr>
      <w:r w:rsidRPr="00004A30">
        <w:rPr>
          <w:rFonts w:ascii="Arial" w:hAnsi="Arial"/>
          <w:sz w:val="19"/>
        </w:rPr>
        <w:t>10.</w:t>
      </w:r>
      <w:r w:rsidRPr="00004A30">
        <w:rPr>
          <w:rFonts w:ascii="Arial" w:hAnsi="Arial"/>
          <w:sz w:val="19"/>
        </w:rPr>
        <w:tab/>
        <w:t xml:space="preserve">Students are expected to be available when they are not doing assignments to take advantage of clinical experiences with emergency and added cases. </w:t>
      </w:r>
    </w:p>
    <w:p w14:paraId="76DC915B" w14:textId="77777777" w:rsidR="00961966" w:rsidRPr="00004A30" w:rsidRDefault="00961966" w:rsidP="00961966">
      <w:pPr>
        <w:tabs>
          <w:tab w:val="left" w:pos="-720"/>
          <w:tab w:val="left" w:pos="0"/>
        </w:tabs>
        <w:ind w:left="720" w:hanging="720"/>
        <w:rPr>
          <w:rFonts w:ascii="Arial" w:hAnsi="Arial"/>
          <w:sz w:val="19"/>
        </w:rPr>
      </w:pPr>
      <w:r w:rsidRPr="00004A30">
        <w:rPr>
          <w:rFonts w:ascii="Arial" w:hAnsi="Arial"/>
          <w:sz w:val="19"/>
        </w:rPr>
        <w:t>11.</w:t>
      </w:r>
      <w:r w:rsidRPr="00004A30">
        <w:rPr>
          <w:rFonts w:ascii="Arial" w:hAnsi="Arial"/>
          <w:sz w:val="19"/>
        </w:rPr>
        <w:tab/>
        <w:t xml:space="preserve">It is imperative to adhere to the Arkansas State University Nurse Anesthesia Dress Code while attending these clinical sites. </w:t>
      </w:r>
    </w:p>
    <w:p w14:paraId="06C13C55" w14:textId="77777777" w:rsidR="00961966" w:rsidRPr="00004A30" w:rsidRDefault="00961966" w:rsidP="00961966">
      <w:pPr>
        <w:tabs>
          <w:tab w:val="left" w:pos="-720"/>
          <w:tab w:val="left" w:pos="0"/>
        </w:tabs>
        <w:ind w:left="720" w:hanging="720"/>
        <w:rPr>
          <w:rFonts w:ascii="Arial" w:hAnsi="Arial"/>
          <w:sz w:val="19"/>
        </w:rPr>
      </w:pPr>
      <w:r w:rsidRPr="00004A30">
        <w:rPr>
          <w:rFonts w:ascii="Arial" w:hAnsi="Arial"/>
          <w:sz w:val="19"/>
        </w:rPr>
        <w:t>12.</w:t>
      </w:r>
      <w:r w:rsidRPr="00004A30">
        <w:rPr>
          <w:rFonts w:ascii="Arial" w:hAnsi="Arial"/>
          <w:sz w:val="19"/>
        </w:rPr>
        <w:tab/>
        <w:t>It is imperative to be prompt throughout the clinical day. Breaks are NO more than 15 minutes. Lunch is NO more than 30 minutes. Responsibility as an anesthesia provider includes induction, maintenance, and emergence. Should you decide to stay later due to interest in a case, this time is NOT compensated with clinical time off in the future.</w:t>
      </w:r>
    </w:p>
    <w:p w14:paraId="3E344E7D" w14:textId="77777777" w:rsidR="00961966" w:rsidRPr="00004A30" w:rsidRDefault="00961966" w:rsidP="00961966">
      <w:pPr>
        <w:tabs>
          <w:tab w:val="left" w:pos="-720"/>
          <w:tab w:val="left" w:pos="0"/>
        </w:tabs>
        <w:ind w:left="720" w:hanging="720"/>
        <w:rPr>
          <w:rFonts w:ascii="Arial" w:hAnsi="Arial"/>
          <w:sz w:val="19"/>
        </w:rPr>
      </w:pPr>
      <w:r w:rsidRPr="00004A30">
        <w:rPr>
          <w:rFonts w:ascii="Arial" w:hAnsi="Arial"/>
          <w:sz w:val="19"/>
        </w:rPr>
        <w:t>13.</w:t>
      </w:r>
      <w:r w:rsidRPr="00004A30">
        <w:rPr>
          <w:rFonts w:ascii="Arial" w:hAnsi="Arial"/>
          <w:sz w:val="19"/>
        </w:rPr>
        <w:tab/>
        <w:t>The student is expected to be prompt, polite and professional at all times. It is imperative to remember your role as a student until graduation from the Program. CRNAs and anesthesiologists are NOT required to work with students, as all preceptors/instructors are volunteers allowing the student to practice under the auspices of their professional licenses.</w:t>
      </w:r>
    </w:p>
    <w:p w14:paraId="77B3E16E" w14:textId="77777777" w:rsidR="00961966" w:rsidRPr="00004A30" w:rsidRDefault="00961966" w:rsidP="00961966">
      <w:pPr>
        <w:tabs>
          <w:tab w:val="left" w:pos="-720"/>
          <w:tab w:val="left" w:pos="0"/>
        </w:tabs>
        <w:rPr>
          <w:rFonts w:ascii="Arial" w:hAnsi="Arial"/>
          <w:sz w:val="19"/>
        </w:rPr>
      </w:pPr>
      <w:r w:rsidRPr="00004A30">
        <w:rPr>
          <w:rFonts w:ascii="Arial" w:hAnsi="Arial"/>
          <w:sz w:val="19"/>
        </w:rPr>
        <w:t>14.</w:t>
      </w:r>
      <w:r w:rsidRPr="00004A30">
        <w:rPr>
          <w:rFonts w:ascii="Arial" w:hAnsi="Arial"/>
          <w:sz w:val="19"/>
        </w:rPr>
        <w:tab/>
        <w:t>As a guest in this facility, it is important that behavior reflect this status.</w:t>
      </w:r>
    </w:p>
    <w:p w14:paraId="4ADC38DD" w14:textId="77777777" w:rsidR="00961966" w:rsidRPr="00004A30" w:rsidRDefault="00961966" w:rsidP="00961966">
      <w:pPr>
        <w:tabs>
          <w:tab w:val="left" w:pos="-720"/>
          <w:tab w:val="left" w:pos="0"/>
        </w:tabs>
        <w:ind w:left="720" w:hanging="720"/>
        <w:rPr>
          <w:rFonts w:ascii="Arial" w:hAnsi="Arial"/>
          <w:sz w:val="19"/>
        </w:rPr>
      </w:pPr>
      <w:r w:rsidRPr="00004A30">
        <w:rPr>
          <w:rFonts w:ascii="Arial" w:hAnsi="Arial"/>
          <w:sz w:val="19"/>
        </w:rPr>
        <w:t>15.</w:t>
      </w:r>
      <w:r w:rsidRPr="00004A30">
        <w:rPr>
          <w:rFonts w:ascii="Arial" w:hAnsi="Arial"/>
          <w:sz w:val="19"/>
        </w:rPr>
        <w:tab/>
        <w:t>Anesthesiologists or CRNAs have the authority to remove any student whose behavior does not reflect professional and/or institutional standards.</w:t>
      </w:r>
    </w:p>
    <w:p w14:paraId="7D7E5285" w14:textId="77777777" w:rsidR="00961966" w:rsidRPr="00004A30" w:rsidRDefault="00961966" w:rsidP="00961966">
      <w:pPr>
        <w:tabs>
          <w:tab w:val="left" w:pos="-720"/>
          <w:tab w:val="left" w:pos="0"/>
        </w:tabs>
        <w:ind w:left="720" w:hanging="720"/>
        <w:rPr>
          <w:rFonts w:ascii="Arial" w:hAnsi="Arial"/>
          <w:sz w:val="19"/>
        </w:rPr>
      </w:pPr>
      <w:r w:rsidRPr="00004A30">
        <w:rPr>
          <w:rFonts w:ascii="Arial" w:hAnsi="Arial"/>
          <w:sz w:val="19"/>
        </w:rPr>
        <w:t>16.</w:t>
      </w:r>
      <w:r w:rsidRPr="00004A30">
        <w:rPr>
          <w:rFonts w:ascii="Arial" w:hAnsi="Arial"/>
          <w:sz w:val="19"/>
        </w:rPr>
        <w:tab/>
        <w:t>Any student removed from the clinical area must contact the clinical site coordinator and Arkansas State University Nurse Anesthesia Faculty immediately.</w:t>
      </w:r>
    </w:p>
    <w:p w14:paraId="7230A928" w14:textId="77777777" w:rsidR="00961966" w:rsidRPr="00004A30" w:rsidRDefault="00961966" w:rsidP="00961966">
      <w:pPr>
        <w:tabs>
          <w:tab w:val="left" w:pos="-720"/>
          <w:tab w:val="left" w:pos="0"/>
        </w:tabs>
        <w:ind w:left="720" w:hanging="720"/>
        <w:rPr>
          <w:rFonts w:ascii="Arial" w:hAnsi="Arial"/>
          <w:sz w:val="19"/>
        </w:rPr>
      </w:pPr>
      <w:r w:rsidRPr="00004A30">
        <w:rPr>
          <w:rFonts w:ascii="Arial" w:hAnsi="Arial"/>
          <w:sz w:val="19"/>
        </w:rPr>
        <w:t>17.</w:t>
      </w:r>
      <w:r w:rsidRPr="00004A30">
        <w:rPr>
          <w:rFonts w:ascii="Arial" w:hAnsi="Arial"/>
          <w:sz w:val="19"/>
        </w:rPr>
        <w:tab/>
        <w:t>Communication is tantamount. Without communication, preceptors/instructors are unaware of your knowledge base, skill or recognition of anatomy or problems. It is equally important to recognize that suggestions from preceptors/instructors are really directions to take immediate action.</w:t>
      </w:r>
    </w:p>
    <w:p w14:paraId="4FD652A6" w14:textId="77777777" w:rsidR="00961966" w:rsidRPr="00004A30" w:rsidRDefault="00961966" w:rsidP="00961966">
      <w:pPr>
        <w:tabs>
          <w:tab w:val="left" w:pos="-720"/>
          <w:tab w:val="left" w:pos="0"/>
        </w:tabs>
        <w:ind w:left="720" w:hanging="720"/>
        <w:rPr>
          <w:rFonts w:ascii="Arial" w:hAnsi="Arial"/>
          <w:sz w:val="19"/>
        </w:rPr>
      </w:pPr>
      <w:r w:rsidRPr="00004A30">
        <w:rPr>
          <w:rFonts w:ascii="Arial" w:hAnsi="Arial"/>
          <w:sz w:val="19"/>
        </w:rPr>
        <w:t>18.</w:t>
      </w:r>
      <w:r w:rsidRPr="00004A30">
        <w:rPr>
          <w:rFonts w:ascii="Arial" w:hAnsi="Arial"/>
          <w:sz w:val="19"/>
        </w:rPr>
        <w:tab/>
        <w:t>Administration of all drugs must be coordinated with the preceptor/instructor. There are many forms of treatment of situations during the administration of anesthesia. While the student’s method may be one, it behooves the student to be receptive to alternative solutions “suggested” by the preceptor/instructor. By utilizing the expertise of the preceptor/instructor, the clinical experience will be maximized.</w:t>
      </w:r>
    </w:p>
    <w:p w14:paraId="6C2D9287" w14:textId="77777777" w:rsidR="00961966" w:rsidRPr="00004A30" w:rsidRDefault="00961966" w:rsidP="00961966">
      <w:pPr>
        <w:tabs>
          <w:tab w:val="left" w:pos="-720"/>
          <w:tab w:val="left" w:pos="0"/>
        </w:tabs>
        <w:ind w:left="720" w:hanging="720"/>
        <w:rPr>
          <w:rFonts w:ascii="Arial" w:hAnsi="Arial"/>
          <w:sz w:val="19"/>
        </w:rPr>
      </w:pPr>
      <w:r w:rsidRPr="00004A30">
        <w:rPr>
          <w:rFonts w:ascii="Arial" w:hAnsi="Arial"/>
          <w:sz w:val="19"/>
        </w:rPr>
        <w:t>19.</w:t>
      </w:r>
      <w:r w:rsidRPr="00004A30">
        <w:rPr>
          <w:rFonts w:ascii="Arial" w:hAnsi="Arial"/>
          <w:sz w:val="19"/>
        </w:rPr>
        <w:tab/>
        <w:t>Everyone present in the OR is a source of knowledge. It is crucial to acknowledge and respect all members of the health care team.</w:t>
      </w:r>
    </w:p>
    <w:p w14:paraId="2B5B3849" w14:textId="77777777" w:rsidR="00961966" w:rsidRPr="00004A30" w:rsidRDefault="00961966" w:rsidP="00961966">
      <w:pPr>
        <w:tabs>
          <w:tab w:val="left" w:pos="-720"/>
          <w:tab w:val="left" w:pos="0"/>
        </w:tabs>
        <w:ind w:left="720" w:hanging="720"/>
        <w:rPr>
          <w:rFonts w:ascii="Arial" w:hAnsi="Arial"/>
          <w:sz w:val="19"/>
        </w:rPr>
      </w:pPr>
    </w:p>
    <w:p w14:paraId="658B0A14" w14:textId="77777777" w:rsidR="00961966" w:rsidRPr="00004A30" w:rsidRDefault="00961966" w:rsidP="00961966">
      <w:pPr>
        <w:tabs>
          <w:tab w:val="left" w:pos="-720"/>
          <w:tab w:val="left" w:pos="0"/>
        </w:tabs>
        <w:rPr>
          <w:rFonts w:ascii="Arial" w:hAnsi="Arial"/>
          <w:sz w:val="40"/>
        </w:rPr>
      </w:pPr>
      <w:r w:rsidRPr="00004A30">
        <w:rPr>
          <w:rFonts w:ascii="Arial" w:hAnsi="Arial"/>
          <w:sz w:val="19"/>
        </w:rPr>
        <w:t>It is the sincere desire of the anesthesia staff at NEA Baptist Memorial Hospital that each student benefits from their clinical experience. This is a learning experience, which allows the student the privilege of working with CRNAs and anesthesiologists who bring a unique and personalized approach to the art and science of anesthesia.</w:t>
      </w:r>
    </w:p>
    <w:p w14:paraId="220E9EFF" w14:textId="77777777" w:rsidR="00871A79" w:rsidRPr="00004A30" w:rsidRDefault="00871A79" w:rsidP="00871A79"/>
    <w:p w14:paraId="25F66E89" w14:textId="77777777" w:rsidR="00871A79" w:rsidRPr="00004A30" w:rsidRDefault="00871A79" w:rsidP="00871A79">
      <w:pPr>
        <w:tabs>
          <w:tab w:val="left" w:pos="-720"/>
          <w:tab w:val="left" w:pos="0"/>
        </w:tabs>
        <w:suppressAutoHyphens/>
        <w:jc w:val="center"/>
        <w:rPr>
          <w:rFonts w:ascii="Arial" w:hAnsi="Arial" w:cs="Arial"/>
          <w:b/>
          <w:sz w:val="32"/>
          <w:szCs w:val="32"/>
        </w:rPr>
      </w:pPr>
    </w:p>
    <w:p w14:paraId="79FB45B3" w14:textId="77777777" w:rsidR="00871A79" w:rsidRPr="00004A30" w:rsidRDefault="00871A79" w:rsidP="00871A79">
      <w:pPr>
        <w:tabs>
          <w:tab w:val="left" w:pos="-720"/>
          <w:tab w:val="left" w:pos="0"/>
        </w:tabs>
        <w:suppressAutoHyphens/>
        <w:jc w:val="center"/>
        <w:rPr>
          <w:rFonts w:ascii="Arial" w:hAnsi="Arial" w:cs="Arial"/>
          <w:b/>
          <w:sz w:val="32"/>
          <w:szCs w:val="32"/>
        </w:rPr>
      </w:pPr>
    </w:p>
    <w:p w14:paraId="37ADCC41" w14:textId="77777777" w:rsidR="00871A79" w:rsidRPr="00004A30" w:rsidRDefault="00871A79" w:rsidP="00871A79">
      <w:pPr>
        <w:tabs>
          <w:tab w:val="left" w:pos="-720"/>
          <w:tab w:val="left" w:pos="0"/>
        </w:tabs>
        <w:suppressAutoHyphens/>
        <w:jc w:val="center"/>
        <w:rPr>
          <w:rFonts w:ascii="Arial" w:hAnsi="Arial" w:cs="Arial"/>
          <w:b/>
          <w:sz w:val="32"/>
          <w:szCs w:val="32"/>
        </w:rPr>
      </w:pPr>
    </w:p>
    <w:p w14:paraId="2181A691" w14:textId="77777777" w:rsidR="00871A79" w:rsidRPr="00004A30" w:rsidRDefault="00871A79" w:rsidP="00871A79">
      <w:pPr>
        <w:tabs>
          <w:tab w:val="left" w:pos="-720"/>
          <w:tab w:val="left" w:pos="0"/>
        </w:tabs>
        <w:suppressAutoHyphens/>
        <w:jc w:val="center"/>
        <w:rPr>
          <w:rFonts w:ascii="Arial" w:hAnsi="Arial" w:cs="Arial"/>
          <w:b/>
          <w:sz w:val="32"/>
          <w:szCs w:val="32"/>
        </w:rPr>
      </w:pPr>
    </w:p>
    <w:p w14:paraId="05DFD10F" w14:textId="77777777" w:rsidR="00871A79" w:rsidRPr="00004A30" w:rsidRDefault="00871A79" w:rsidP="00871A79">
      <w:pPr>
        <w:tabs>
          <w:tab w:val="left" w:pos="-720"/>
          <w:tab w:val="left" w:pos="0"/>
        </w:tabs>
        <w:suppressAutoHyphens/>
        <w:jc w:val="center"/>
        <w:rPr>
          <w:rFonts w:ascii="Arial" w:hAnsi="Arial" w:cs="Arial"/>
          <w:b/>
          <w:sz w:val="32"/>
          <w:szCs w:val="32"/>
        </w:rPr>
      </w:pPr>
    </w:p>
    <w:p w14:paraId="7663F1C1" w14:textId="77777777" w:rsidR="00871A79" w:rsidRPr="00004A30" w:rsidRDefault="00871A79" w:rsidP="00871A79">
      <w:pPr>
        <w:tabs>
          <w:tab w:val="left" w:pos="-720"/>
          <w:tab w:val="left" w:pos="0"/>
        </w:tabs>
        <w:suppressAutoHyphens/>
        <w:jc w:val="center"/>
        <w:rPr>
          <w:rFonts w:ascii="Arial" w:hAnsi="Arial" w:cs="Arial"/>
          <w:b/>
          <w:sz w:val="32"/>
          <w:szCs w:val="32"/>
        </w:rPr>
      </w:pPr>
    </w:p>
    <w:p w14:paraId="733E79FD" w14:textId="77777777" w:rsidR="00871A79" w:rsidRPr="00004A30" w:rsidRDefault="00871A79" w:rsidP="00871A79">
      <w:pPr>
        <w:tabs>
          <w:tab w:val="left" w:pos="-720"/>
          <w:tab w:val="left" w:pos="0"/>
        </w:tabs>
        <w:suppressAutoHyphens/>
        <w:jc w:val="center"/>
        <w:rPr>
          <w:rFonts w:ascii="Arial" w:hAnsi="Arial" w:cs="Arial"/>
          <w:b/>
          <w:sz w:val="32"/>
          <w:szCs w:val="32"/>
        </w:rPr>
      </w:pPr>
    </w:p>
    <w:p w14:paraId="3EDAC8EF" w14:textId="77777777" w:rsidR="00871A79" w:rsidRPr="00004A30" w:rsidRDefault="00871A79" w:rsidP="00871A79">
      <w:pPr>
        <w:tabs>
          <w:tab w:val="left" w:pos="-720"/>
          <w:tab w:val="left" w:pos="0"/>
        </w:tabs>
        <w:suppressAutoHyphens/>
        <w:jc w:val="center"/>
        <w:rPr>
          <w:rFonts w:ascii="Arial" w:hAnsi="Arial" w:cs="Arial"/>
          <w:b/>
          <w:sz w:val="32"/>
          <w:szCs w:val="32"/>
        </w:rPr>
      </w:pPr>
    </w:p>
    <w:p w14:paraId="6A5B538F" w14:textId="77777777" w:rsidR="00871A79" w:rsidRPr="00004A30" w:rsidRDefault="00871A79" w:rsidP="00871A79">
      <w:pPr>
        <w:tabs>
          <w:tab w:val="left" w:pos="-720"/>
          <w:tab w:val="left" w:pos="0"/>
        </w:tabs>
        <w:suppressAutoHyphens/>
        <w:jc w:val="center"/>
        <w:rPr>
          <w:rFonts w:ascii="Arial" w:hAnsi="Arial" w:cs="Arial"/>
          <w:b/>
          <w:sz w:val="32"/>
          <w:szCs w:val="32"/>
        </w:rPr>
      </w:pPr>
    </w:p>
    <w:p w14:paraId="4CA193E1" w14:textId="77777777" w:rsidR="00871A79" w:rsidRPr="00004A30" w:rsidRDefault="00871A79" w:rsidP="00871A79">
      <w:pPr>
        <w:tabs>
          <w:tab w:val="left" w:pos="-720"/>
          <w:tab w:val="left" w:pos="0"/>
        </w:tabs>
        <w:suppressAutoHyphens/>
        <w:jc w:val="center"/>
        <w:rPr>
          <w:rFonts w:ascii="Arial" w:hAnsi="Arial" w:cs="Arial"/>
          <w:b/>
          <w:sz w:val="32"/>
          <w:szCs w:val="32"/>
        </w:rPr>
      </w:pPr>
    </w:p>
    <w:p w14:paraId="6DB2ED09" w14:textId="77777777" w:rsidR="00871A79" w:rsidRPr="00004A30" w:rsidRDefault="00871A79" w:rsidP="00871A79">
      <w:pPr>
        <w:tabs>
          <w:tab w:val="left" w:pos="-720"/>
          <w:tab w:val="left" w:pos="0"/>
        </w:tabs>
        <w:suppressAutoHyphens/>
        <w:jc w:val="center"/>
        <w:rPr>
          <w:rFonts w:ascii="Arial" w:hAnsi="Arial" w:cs="Arial"/>
          <w:b/>
          <w:sz w:val="32"/>
          <w:szCs w:val="32"/>
        </w:rPr>
      </w:pPr>
    </w:p>
    <w:p w14:paraId="043C6B5C" w14:textId="77777777" w:rsidR="00871A79" w:rsidRPr="00004A30" w:rsidRDefault="00871A79" w:rsidP="00871A79">
      <w:pPr>
        <w:tabs>
          <w:tab w:val="left" w:pos="-720"/>
          <w:tab w:val="left" w:pos="0"/>
        </w:tabs>
        <w:suppressAutoHyphens/>
        <w:jc w:val="center"/>
        <w:rPr>
          <w:rFonts w:ascii="Arial" w:hAnsi="Arial" w:cs="Arial"/>
          <w:b/>
          <w:sz w:val="32"/>
          <w:szCs w:val="32"/>
        </w:rPr>
      </w:pPr>
    </w:p>
    <w:p w14:paraId="1CEF49EB" w14:textId="77777777" w:rsidR="00871A79" w:rsidRPr="00004A30" w:rsidRDefault="00871A79" w:rsidP="00871A79">
      <w:pPr>
        <w:tabs>
          <w:tab w:val="left" w:pos="-720"/>
          <w:tab w:val="left" w:pos="0"/>
        </w:tabs>
        <w:suppressAutoHyphens/>
        <w:jc w:val="center"/>
        <w:rPr>
          <w:rFonts w:ascii="Arial" w:hAnsi="Arial" w:cs="Arial"/>
          <w:sz w:val="40"/>
          <w:szCs w:val="40"/>
        </w:rPr>
      </w:pPr>
    </w:p>
    <w:p w14:paraId="22F37744" w14:textId="77777777" w:rsidR="00871A79" w:rsidRPr="00004A30" w:rsidRDefault="00871A79" w:rsidP="00871A79">
      <w:pPr>
        <w:tabs>
          <w:tab w:val="left" w:pos="-720"/>
          <w:tab w:val="left" w:pos="0"/>
        </w:tabs>
        <w:suppressAutoHyphens/>
        <w:jc w:val="center"/>
        <w:rPr>
          <w:rFonts w:ascii="Arial" w:hAnsi="Arial" w:cs="Arial"/>
          <w:sz w:val="40"/>
          <w:szCs w:val="40"/>
        </w:rPr>
      </w:pPr>
    </w:p>
    <w:p w14:paraId="71333CB3" w14:textId="77777777" w:rsidR="00871A79" w:rsidRPr="00004A30" w:rsidRDefault="00871A79" w:rsidP="00871A79">
      <w:pPr>
        <w:tabs>
          <w:tab w:val="left" w:pos="-720"/>
          <w:tab w:val="left" w:pos="0"/>
        </w:tabs>
        <w:suppressAutoHyphens/>
        <w:jc w:val="center"/>
        <w:rPr>
          <w:rFonts w:ascii="Arial" w:hAnsi="Arial" w:cs="Arial"/>
          <w:sz w:val="40"/>
          <w:szCs w:val="40"/>
        </w:rPr>
      </w:pPr>
    </w:p>
    <w:p w14:paraId="55AC866D" w14:textId="77777777" w:rsidR="00871A79" w:rsidRPr="00004A30" w:rsidRDefault="00871A79" w:rsidP="00871A79">
      <w:pPr>
        <w:tabs>
          <w:tab w:val="left" w:pos="-720"/>
          <w:tab w:val="left" w:pos="0"/>
        </w:tabs>
        <w:suppressAutoHyphens/>
        <w:jc w:val="center"/>
        <w:rPr>
          <w:rFonts w:ascii="Arial" w:hAnsi="Arial" w:cs="Arial"/>
          <w:sz w:val="40"/>
          <w:szCs w:val="40"/>
        </w:rPr>
      </w:pPr>
    </w:p>
    <w:p w14:paraId="56ADF6E9" w14:textId="77777777" w:rsidR="00871A79" w:rsidRPr="00004A30" w:rsidRDefault="00871A79" w:rsidP="00871A79">
      <w:pPr>
        <w:tabs>
          <w:tab w:val="left" w:pos="-720"/>
          <w:tab w:val="left" w:pos="0"/>
        </w:tabs>
        <w:suppressAutoHyphens/>
        <w:jc w:val="center"/>
        <w:rPr>
          <w:rFonts w:ascii="Arial" w:hAnsi="Arial" w:cs="Arial"/>
          <w:sz w:val="40"/>
          <w:szCs w:val="40"/>
        </w:rPr>
      </w:pPr>
    </w:p>
    <w:p w14:paraId="6AE63763" w14:textId="77777777" w:rsidR="00871A79" w:rsidRPr="00004A30" w:rsidRDefault="00871A79" w:rsidP="00871A79">
      <w:pPr>
        <w:tabs>
          <w:tab w:val="left" w:pos="-720"/>
          <w:tab w:val="left" w:pos="0"/>
        </w:tabs>
        <w:suppressAutoHyphens/>
        <w:jc w:val="center"/>
        <w:rPr>
          <w:rFonts w:ascii="Arial" w:hAnsi="Arial" w:cs="Arial"/>
          <w:sz w:val="40"/>
          <w:szCs w:val="40"/>
        </w:rPr>
      </w:pPr>
    </w:p>
    <w:p w14:paraId="1CE7BCA4" w14:textId="77777777" w:rsidR="00871A79" w:rsidRPr="00004A30" w:rsidRDefault="00871A79" w:rsidP="00871A79">
      <w:pPr>
        <w:tabs>
          <w:tab w:val="left" w:pos="-720"/>
          <w:tab w:val="left" w:pos="0"/>
        </w:tabs>
        <w:suppressAutoHyphens/>
        <w:jc w:val="center"/>
        <w:rPr>
          <w:rFonts w:ascii="Arial" w:hAnsi="Arial" w:cs="Arial"/>
          <w:sz w:val="40"/>
          <w:szCs w:val="40"/>
        </w:rPr>
      </w:pPr>
    </w:p>
    <w:p w14:paraId="013C93CF" w14:textId="77777777" w:rsidR="00871A79" w:rsidRPr="00004A30" w:rsidRDefault="00871A79" w:rsidP="00871A79">
      <w:pPr>
        <w:tabs>
          <w:tab w:val="left" w:pos="-720"/>
          <w:tab w:val="left" w:pos="0"/>
        </w:tabs>
        <w:suppressAutoHyphens/>
        <w:jc w:val="center"/>
        <w:rPr>
          <w:rFonts w:ascii="Arial" w:hAnsi="Arial" w:cs="Arial"/>
          <w:sz w:val="40"/>
          <w:szCs w:val="40"/>
        </w:rPr>
      </w:pPr>
    </w:p>
    <w:p w14:paraId="0BFF1078"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ST. BERNARD’S MEDICAL CENTER</w:t>
      </w:r>
    </w:p>
    <w:p w14:paraId="53277BC6"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225 E. Jackson Ave.</w:t>
      </w:r>
    </w:p>
    <w:p w14:paraId="2CC43867"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Jonesboro, AR 72401</w:t>
      </w:r>
    </w:p>
    <w:p w14:paraId="7EB4A4ED"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(870) 972</w:t>
      </w:r>
      <w:r w:rsidRPr="00004A30">
        <w:rPr>
          <w:rFonts w:ascii="Arial" w:hAnsi="Arial"/>
          <w:sz w:val="40"/>
          <w:szCs w:val="40"/>
        </w:rPr>
        <w:t>-4100</w:t>
      </w:r>
    </w:p>
    <w:p w14:paraId="73280C4F"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b/>
          <w:sz w:val="32"/>
          <w:szCs w:val="32"/>
        </w:rPr>
        <w:br w:type="page"/>
      </w:r>
    </w:p>
    <w:p w14:paraId="626D2869" w14:textId="77777777" w:rsidR="00871A79" w:rsidRPr="00004A30" w:rsidRDefault="00871A79" w:rsidP="00614E4F">
      <w:pPr>
        <w:tabs>
          <w:tab w:val="left" w:pos="-720"/>
          <w:tab w:val="left" w:pos="0"/>
        </w:tabs>
        <w:suppressAutoHyphens/>
        <w:jc w:val="center"/>
        <w:rPr>
          <w:rFonts w:ascii="Arial" w:hAnsi="Arial" w:cs="Arial"/>
          <w:sz w:val="40"/>
          <w:szCs w:val="40"/>
        </w:rPr>
      </w:pPr>
    </w:p>
    <w:p w14:paraId="10B42BC6" w14:textId="77777777" w:rsidR="00871A79" w:rsidRPr="00004A30" w:rsidRDefault="00871A79" w:rsidP="00614E4F">
      <w:pPr>
        <w:tabs>
          <w:tab w:val="left" w:pos="-720"/>
          <w:tab w:val="left" w:pos="0"/>
        </w:tabs>
        <w:suppressAutoHyphens/>
        <w:jc w:val="center"/>
        <w:rPr>
          <w:rFonts w:ascii="Arial" w:hAnsi="Arial" w:cs="Arial"/>
          <w:sz w:val="40"/>
          <w:szCs w:val="40"/>
        </w:rPr>
      </w:pPr>
    </w:p>
    <w:p w14:paraId="6B00066C" w14:textId="77777777" w:rsidR="00871A79" w:rsidRPr="00004A30" w:rsidRDefault="00871A79" w:rsidP="00614E4F">
      <w:pPr>
        <w:tabs>
          <w:tab w:val="left" w:pos="-720"/>
          <w:tab w:val="left" w:pos="0"/>
        </w:tabs>
        <w:suppressAutoHyphens/>
        <w:jc w:val="center"/>
        <w:rPr>
          <w:rFonts w:ascii="Arial" w:hAnsi="Arial" w:cs="Arial"/>
          <w:sz w:val="40"/>
          <w:szCs w:val="40"/>
        </w:rPr>
      </w:pPr>
    </w:p>
    <w:p w14:paraId="7B033F9D" w14:textId="77777777" w:rsidR="00871A79" w:rsidRPr="00004A30" w:rsidRDefault="00871A79" w:rsidP="00614E4F">
      <w:pPr>
        <w:tabs>
          <w:tab w:val="left" w:pos="-720"/>
          <w:tab w:val="left" w:pos="0"/>
        </w:tabs>
        <w:suppressAutoHyphens/>
        <w:jc w:val="center"/>
        <w:rPr>
          <w:rFonts w:ascii="Arial" w:hAnsi="Arial" w:cs="Arial"/>
          <w:sz w:val="40"/>
          <w:szCs w:val="40"/>
        </w:rPr>
      </w:pPr>
    </w:p>
    <w:p w14:paraId="46AC56E8" w14:textId="77777777" w:rsidR="00871A79" w:rsidRPr="00004A30" w:rsidRDefault="00871A79" w:rsidP="00614E4F">
      <w:pPr>
        <w:tabs>
          <w:tab w:val="left" w:pos="-720"/>
          <w:tab w:val="left" w:pos="0"/>
        </w:tabs>
        <w:suppressAutoHyphens/>
        <w:jc w:val="center"/>
        <w:rPr>
          <w:rFonts w:ascii="Arial" w:hAnsi="Arial" w:cs="Arial"/>
          <w:sz w:val="40"/>
          <w:szCs w:val="40"/>
        </w:rPr>
      </w:pPr>
    </w:p>
    <w:p w14:paraId="5C8ED946"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CENTRAL ARKANSAS CLINICAL SITES</w:t>
      </w:r>
    </w:p>
    <w:p w14:paraId="6F3227D8" w14:textId="77777777" w:rsidR="00871A79" w:rsidRPr="00004A30" w:rsidRDefault="00871A79" w:rsidP="00871A79">
      <w:pPr>
        <w:tabs>
          <w:tab w:val="left" w:pos="-720"/>
          <w:tab w:val="left" w:pos="0"/>
        </w:tabs>
        <w:suppressAutoHyphens/>
        <w:jc w:val="center"/>
        <w:rPr>
          <w:rFonts w:ascii="Arial" w:hAnsi="Arial" w:cs="Arial"/>
          <w:sz w:val="40"/>
          <w:szCs w:val="40"/>
        </w:rPr>
      </w:pPr>
    </w:p>
    <w:p w14:paraId="722F8C5E" w14:textId="77777777" w:rsidR="00871A79" w:rsidRPr="00004A30" w:rsidRDefault="00871A79" w:rsidP="00871A79"/>
    <w:p w14:paraId="2528D894"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br w:type="page"/>
      </w:r>
    </w:p>
    <w:p w14:paraId="2B0964EF" w14:textId="77777777" w:rsidR="00871A79" w:rsidRPr="00004A30" w:rsidRDefault="00871A79" w:rsidP="00871A79">
      <w:pPr>
        <w:tabs>
          <w:tab w:val="left" w:pos="-720"/>
          <w:tab w:val="left" w:pos="0"/>
        </w:tabs>
        <w:suppressAutoHyphens/>
        <w:jc w:val="center"/>
        <w:rPr>
          <w:rFonts w:ascii="Arial" w:hAnsi="Arial" w:cs="Arial"/>
          <w:b/>
          <w:sz w:val="32"/>
          <w:szCs w:val="32"/>
        </w:rPr>
      </w:pPr>
    </w:p>
    <w:p w14:paraId="2271DD06" w14:textId="77777777" w:rsidR="00871A79" w:rsidRPr="00004A30" w:rsidRDefault="00871A79" w:rsidP="00871A79">
      <w:pPr>
        <w:tabs>
          <w:tab w:val="left" w:pos="-720"/>
          <w:tab w:val="left" w:pos="0"/>
        </w:tabs>
        <w:suppressAutoHyphens/>
        <w:jc w:val="center"/>
        <w:rPr>
          <w:rFonts w:ascii="Arial" w:hAnsi="Arial" w:cs="Arial"/>
          <w:b/>
          <w:sz w:val="32"/>
          <w:szCs w:val="32"/>
        </w:rPr>
      </w:pPr>
    </w:p>
    <w:p w14:paraId="0538EB80" w14:textId="77777777" w:rsidR="00871A79" w:rsidRPr="00004A30" w:rsidRDefault="00871A79" w:rsidP="00871A79">
      <w:pPr>
        <w:tabs>
          <w:tab w:val="left" w:pos="-720"/>
          <w:tab w:val="left" w:pos="0"/>
        </w:tabs>
        <w:suppressAutoHyphens/>
        <w:jc w:val="center"/>
        <w:rPr>
          <w:rFonts w:ascii="Arial" w:hAnsi="Arial" w:cs="Arial"/>
          <w:b/>
          <w:sz w:val="32"/>
          <w:szCs w:val="32"/>
        </w:rPr>
      </w:pPr>
    </w:p>
    <w:p w14:paraId="73AF4971" w14:textId="77777777" w:rsidR="00871A79" w:rsidRPr="00004A30" w:rsidRDefault="00871A79" w:rsidP="00871A79">
      <w:pPr>
        <w:tabs>
          <w:tab w:val="left" w:pos="-720"/>
          <w:tab w:val="left" w:pos="0"/>
        </w:tabs>
        <w:suppressAutoHyphens/>
        <w:jc w:val="center"/>
        <w:rPr>
          <w:rFonts w:ascii="Arial" w:hAnsi="Arial" w:cs="Arial"/>
          <w:b/>
          <w:sz w:val="32"/>
          <w:szCs w:val="32"/>
        </w:rPr>
      </w:pPr>
    </w:p>
    <w:p w14:paraId="26A159E1" w14:textId="77777777" w:rsidR="00871A79" w:rsidRPr="00004A30" w:rsidRDefault="00871A79" w:rsidP="00871A79">
      <w:pPr>
        <w:tabs>
          <w:tab w:val="left" w:pos="-720"/>
          <w:tab w:val="left" w:pos="0"/>
        </w:tabs>
        <w:suppressAutoHyphens/>
        <w:jc w:val="center"/>
        <w:rPr>
          <w:rFonts w:ascii="Arial" w:hAnsi="Arial" w:cs="Arial"/>
          <w:b/>
          <w:sz w:val="32"/>
          <w:szCs w:val="32"/>
        </w:rPr>
      </w:pPr>
    </w:p>
    <w:p w14:paraId="1701E0E3"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ARKANSAS CHILDREN’S HOSPITAL</w:t>
      </w:r>
    </w:p>
    <w:p w14:paraId="3E1D1744"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1 Children’s Way</w:t>
      </w:r>
    </w:p>
    <w:p w14:paraId="7D126B62"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Little Rock, AR 72202</w:t>
      </w:r>
    </w:p>
    <w:p w14:paraId="46AE8D15"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(501) 364</w:t>
      </w:r>
      <w:r w:rsidRPr="00004A30">
        <w:rPr>
          <w:rFonts w:ascii="Arial" w:hAnsi="Arial"/>
          <w:sz w:val="40"/>
          <w:szCs w:val="40"/>
        </w:rPr>
        <w:t>-1100</w:t>
      </w:r>
    </w:p>
    <w:p w14:paraId="3167297C" w14:textId="77777777" w:rsidR="00871A79" w:rsidRPr="00004A30" w:rsidRDefault="00871A79" w:rsidP="00614E4F">
      <w:pPr>
        <w:tabs>
          <w:tab w:val="left" w:pos="-720"/>
          <w:tab w:val="left" w:pos="0"/>
        </w:tabs>
        <w:suppressAutoHyphens/>
        <w:rPr>
          <w:rFonts w:ascii="Arial" w:hAnsi="Arial" w:cs="Arial"/>
          <w:sz w:val="40"/>
          <w:szCs w:val="40"/>
        </w:rPr>
      </w:pPr>
      <w:r w:rsidRPr="00004A30">
        <w:rPr>
          <w:rFonts w:ascii="Arial" w:hAnsi="Arial" w:cs="Arial"/>
          <w:b/>
          <w:sz w:val="32"/>
          <w:szCs w:val="32"/>
        </w:rPr>
        <w:br w:type="page"/>
      </w:r>
    </w:p>
    <w:p w14:paraId="5DAF3F21" w14:textId="77777777" w:rsidR="00871A79" w:rsidRPr="00004A30" w:rsidRDefault="00871A79" w:rsidP="00871A79">
      <w:pPr>
        <w:tabs>
          <w:tab w:val="left" w:pos="-720"/>
          <w:tab w:val="left" w:pos="0"/>
        </w:tabs>
        <w:suppressAutoHyphens/>
        <w:jc w:val="center"/>
        <w:rPr>
          <w:rFonts w:ascii="Arial" w:hAnsi="Arial" w:cs="Arial"/>
          <w:sz w:val="40"/>
          <w:szCs w:val="40"/>
        </w:rPr>
      </w:pPr>
    </w:p>
    <w:p w14:paraId="2715C0F6" w14:textId="77777777" w:rsidR="00614E4F" w:rsidRPr="00004A30" w:rsidRDefault="00614E4F" w:rsidP="00871A79">
      <w:pPr>
        <w:tabs>
          <w:tab w:val="left" w:pos="-720"/>
          <w:tab w:val="left" w:pos="0"/>
        </w:tabs>
        <w:suppressAutoHyphens/>
        <w:jc w:val="center"/>
        <w:rPr>
          <w:rFonts w:ascii="Arial" w:hAnsi="Arial" w:cs="Arial"/>
          <w:sz w:val="40"/>
          <w:szCs w:val="40"/>
        </w:rPr>
      </w:pPr>
    </w:p>
    <w:p w14:paraId="08986D65" w14:textId="77777777" w:rsidR="00614E4F" w:rsidRPr="00004A30" w:rsidRDefault="00614E4F" w:rsidP="00871A79">
      <w:pPr>
        <w:tabs>
          <w:tab w:val="left" w:pos="-720"/>
          <w:tab w:val="left" w:pos="0"/>
        </w:tabs>
        <w:suppressAutoHyphens/>
        <w:jc w:val="center"/>
        <w:rPr>
          <w:rFonts w:ascii="Arial" w:hAnsi="Arial" w:cs="Arial"/>
          <w:sz w:val="40"/>
          <w:szCs w:val="40"/>
        </w:rPr>
      </w:pPr>
    </w:p>
    <w:p w14:paraId="5AA96EDE" w14:textId="77777777" w:rsidR="00614E4F" w:rsidRPr="00004A30" w:rsidRDefault="00614E4F" w:rsidP="00871A79">
      <w:pPr>
        <w:tabs>
          <w:tab w:val="left" w:pos="-720"/>
          <w:tab w:val="left" w:pos="0"/>
        </w:tabs>
        <w:suppressAutoHyphens/>
        <w:jc w:val="center"/>
        <w:rPr>
          <w:rFonts w:ascii="Arial" w:hAnsi="Arial" w:cs="Arial"/>
          <w:sz w:val="40"/>
          <w:szCs w:val="40"/>
        </w:rPr>
      </w:pPr>
    </w:p>
    <w:p w14:paraId="310F16D0"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CONWAY REGIONAL MEDICAL CENTER</w:t>
      </w:r>
    </w:p>
    <w:p w14:paraId="2AEAED13"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900 West Kings Highway</w:t>
      </w:r>
    </w:p>
    <w:p w14:paraId="1195BEA2"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Conway, AR 72450</w:t>
      </w:r>
    </w:p>
    <w:p w14:paraId="38BF0054"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(501) 329</w:t>
      </w:r>
      <w:r w:rsidRPr="00004A30">
        <w:rPr>
          <w:rFonts w:ascii="Arial" w:hAnsi="Arial"/>
          <w:sz w:val="40"/>
          <w:szCs w:val="40"/>
        </w:rPr>
        <w:t>-3831</w:t>
      </w:r>
    </w:p>
    <w:p w14:paraId="127C6831" w14:textId="77777777" w:rsidR="00871A79" w:rsidRPr="00004A30" w:rsidRDefault="00871A79" w:rsidP="00871A79">
      <w:pPr>
        <w:tabs>
          <w:tab w:val="left" w:pos="-720"/>
          <w:tab w:val="left" w:pos="0"/>
        </w:tabs>
        <w:suppressAutoHyphens/>
      </w:pPr>
      <w:r w:rsidRPr="00004A30">
        <w:rPr>
          <w:rFonts w:ascii="Arial" w:hAnsi="Arial" w:cs="Arial"/>
          <w:b/>
          <w:sz w:val="32"/>
          <w:szCs w:val="32"/>
        </w:rPr>
        <w:br w:type="page"/>
      </w:r>
      <w:r w:rsidRPr="00004A30">
        <w:t xml:space="preserve"> </w:t>
      </w:r>
    </w:p>
    <w:p w14:paraId="49B5D2D4" w14:textId="77777777" w:rsidR="00871A79" w:rsidRPr="00004A30" w:rsidRDefault="00871A79" w:rsidP="00871A79">
      <w:pPr>
        <w:tabs>
          <w:tab w:val="left" w:pos="-720"/>
          <w:tab w:val="left" w:pos="0"/>
        </w:tabs>
        <w:suppressAutoHyphens/>
        <w:jc w:val="center"/>
        <w:rPr>
          <w:rFonts w:ascii="Arial" w:hAnsi="Arial" w:cs="Arial"/>
          <w:sz w:val="40"/>
          <w:szCs w:val="40"/>
        </w:rPr>
      </w:pPr>
    </w:p>
    <w:p w14:paraId="5F65DD3D" w14:textId="77777777" w:rsidR="00871A79" w:rsidRPr="00004A30" w:rsidRDefault="00871A79" w:rsidP="00871A79">
      <w:pPr>
        <w:tabs>
          <w:tab w:val="left" w:pos="-720"/>
          <w:tab w:val="left" w:pos="0"/>
        </w:tabs>
        <w:suppressAutoHyphens/>
        <w:jc w:val="center"/>
        <w:rPr>
          <w:rFonts w:ascii="Arial" w:hAnsi="Arial" w:cs="Arial"/>
          <w:sz w:val="40"/>
          <w:szCs w:val="40"/>
        </w:rPr>
      </w:pPr>
    </w:p>
    <w:p w14:paraId="61E55F46" w14:textId="77777777" w:rsidR="00871A79" w:rsidRPr="00004A30" w:rsidRDefault="00871A79" w:rsidP="00871A79">
      <w:pPr>
        <w:tabs>
          <w:tab w:val="left" w:pos="-720"/>
          <w:tab w:val="left" w:pos="0"/>
        </w:tabs>
        <w:suppressAutoHyphens/>
        <w:jc w:val="center"/>
        <w:rPr>
          <w:rFonts w:ascii="Arial" w:hAnsi="Arial" w:cs="Arial"/>
          <w:sz w:val="40"/>
          <w:szCs w:val="40"/>
        </w:rPr>
      </w:pPr>
    </w:p>
    <w:p w14:paraId="3784F2C5" w14:textId="77777777" w:rsidR="00871A79" w:rsidRPr="00004A30" w:rsidRDefault="00871A79" w:rsidP="00871A79">
      <w:pPr>
        <w:tabs>
          <w:tab w:val="left" w:pos="-720"/>
          <w:tab w:val="left" w:pos="0"/>
        </w:tabs>
        <w:suppressAutoHyphens/>
        <w:jc w:val="center"/>
        <w:rPr>
          <w:rFonts w:ascii="Arial" w:hAnsi="Arial" w:cs="Arial"/>
          <w:sz w:val="40"/>
          <w:szCs w:val="40"/>
        </w:rPr>
      </w:pPr>
    </w:p>
    <w:p w14:paraId="02625074" w14:textId="77777777" w:rsidR="00871A79" w:rsidRPr="00004A30" w:rsidRDefault="00871A79" w:rsidP="00871A79">
      <w:pPr>
        <w:tabs>
          <w:tab w:val="left" w:pos="-720"/>
          <w:tab w:val="left" w:pos="0"/>
        </w:tabs>
        <w:suppressAutoHyphens/>
        <w:jc w:val="center"/>
        <w:rPr>
          <w:rFonts w:ascii="Arial" w:hAnsi="Arial" w:cs="Arial"/>
          <w:sz w:val="40"/>
          <w:szCs w:val="40"/>
        </w:rPr>
      </w:pPr>
    </w:p>
    <w:p w14:paraId="10B5204D"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NATIONAL PARK MEDICAL CENTER</w:t>
      </w:r>
    </w:p>
    <w:p w14:paraId="0FA4D942"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1910 Malvern Ave.</w:t>
      </w:r>
    </w:p>
    <w:p w14:paraId="422F74B2"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Hot Springs, National Park, AR 71901</w:t>
      </w:r>
    </w:p>
    <w:p w14:paraId="319CA196"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(501) 321</w:t>
      </w:r>
      <w:r w:rsidRPr="00004A30">
        <w:rPr>
          <w:rFonts w:ascii="Arial" w:hAnsi="Arial"/>
          <w:sz w:val="40"/>
          <w:szCs w:val="40"/>
        </w:rPr>
        <w:t>-1000</w:t>
      </w:r>
    </w:p>
    <w:p w14:paraId="60EFD7EC" w14:textId="77777777" w:rsidR="00871A79" w:rsidRPr="00004A30" w:rsidRDefault="00871A79" w:rsidP="00871A79">
      <w:pPr>
        <w:tabs>
          <w:tab w:val="left" w:pos="-720"/>
          <w:tab w:val="left" w:pos="0"/>
        </w:tabs>
        <w:suppressAutoHyphens/>
      </w:pPr>
      <w:r w:rsidRPr="00004A30">
        <w:rPr>
          <w:rFonts w:ascii="Arial" w:hAnsi="Arial" w:cs="Arial"/>
          <w:b/>
          <w:sz w:val="32"/>
          <w:szCs w:val="32"/>
        </w:rPr>
        <w:br w:type="page"/>
      </w:r>
    </w:p>
    <w:p w14:paraId="6C3B702B" w14:textId="77777777" w:rsidR="00614E4F" w:rsidRPr="00004A30" w:rsidRDefault="00614E4F" w:rsidP="00614E4F">
      <w:pPr>
        <w:tabs>
          <w:tab w:val="left" w:pos="-720"/>
          <w:tab w:val="left" w:pos="0"/>
        </w:tabs>
        <w:suppressAutoHyphens/>
        <w:jc w:val="center"/>
        <w:rPr>
          <w:sz w:val="40"/>
        </w:rPr>
      </w:pPr>
    </w:p>
    <w:p w14:paraId="3F4B0FFE" w14:textId="77777777" w:rsidR="00614E4F" w:rsidRPr="00004A30" w:rsidRDefault="00614E4F" w:rsidP="00614E4F">
      <w:pPr>
        <w:tabs>
          <w:tab w:val="left" w:pos="-720"/>
          <w:tab w:val="left" w:pos="0"/>
        </w:tabs>
        <w:suppressAutoHyphens/>
        <w:jc w:val="center"/>
        <w:rPr>
          <w:sz w:val="40"/>
        </w:rPr>
      </w:pPr>
    </w:p>
    <w:p w14:paraId="3DB14C2E" w14:textId="77777777" w:rsidR="00614E4F" w:rsidRPr="00004A30" w:rsidRDefault="00614E4F" w:rsidP="00614E4F">
      <w:pPr>
        <w:tabs>
          <w:tab w:val="left" w:pos="-720"/>
          <w:tab w:val="left" w:pos="0"/>
        </w:tabs>
        <w:suppressAutoHyphens/>
        <w:jc w:val="center"/>
        <w:rPr>
          <w:sz w:val="40"/>
        </w:rPr>
      </w:pPr>
    </w:p>
    <w:p w14:paraId="55C4506F" w14:textId="77777777" w:rsidR="00614E4F" w:rsidRPr="00004A30" w:rsidRDefault="00614E4F" w:rsidP="00614E4F">
      <w:pPr>
        <w:tabs>
          <w:tab w:val="left" w:pos="-720"/>
          <w:tab w:val="left" w:pos="0"/>
        </w:tabs>
        <w:suppressAutoHyphens/>
        <w:jc w:val="center"/>
        <w:rPr>
          <w:sz w:val="40"/>
        </w:rPr>
      </w:pPr>
    </w:p>
    <w:p w14:paraId="674E965A" w14:textId="77777777" w:rsidR="00614E4F" w:rsidRPr="00004A30" w:rsidRDefault="00614E4F" w:rsidP="00614E4F">
      <w:pPr>
        <w:tabs>
          <w:tab w:val="left" w:pos="-720"/>
          <w:tab w:val="left" w:pos="0"/>
        </w:tabs>
        <w:suppressAutoHyphens/>
        <w:jc w:val="center"/>
        <w:rPr>
          <w:sz w:val="40"/>
        </w:rPr>
      </w:pPr>
    </w:p>
    <w:p w14:paraId="4CEAE757"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SALINE MEMORIAL HOSPITAL</w:t>
      </w:r>
    </w:p>
    <w:p w14:paraId="6AB9DCFA"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 xml:space="preserve">1 Medical Park Dr. </w:t>
      </w:r>
    </w:p>
    <w:p w14:paraId="775F63FE"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Benton, AR 72015</w:t>
      </w:r>
    </w:p>
    <w:p w14:paraId="218C0D2C"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 xml:space="preserve">(501) 776 </w:t>
      </w:r>
      <w:r w:rsidRPr="00004A30">
        <w:rPr>
          <w:rFonts w:ascii="Arial" w:hAnsi="Arial"/>
          <w:sz w:val="40"/>
          <w:szCs w:val="40"/>
        </w:rPr>
        <w:t>-6000</w:t>
      </w:r>
    </w:p>
    <w:p w14:paraId="14E21B3E" w14:textId="77777777" w:rsidR="00871A79" w:rsidRPr="00004A30" w:rsidRDefault="00871A79" w:rsidP="00871A79">
      <w:pPr>
        <w:tabs>
          <w:tab w:val="left" w:pos="-720"/>
          <w:tab w:val="left" w:pos="0"/>
        </w:tabs>
        <w:suppressAutoHyphens/>
        <w:rPr>
          <w:rFonts w:ascii="Arial" w:hAnsi="Arial" w:cs="Arial"/>
          <w:b/>
          <w:sz w:val="19"/>
          <w:szCs w:val="20"/>
          <w:u w:val="single"/>
        </w:rPr>
      </w:pPr>
      <w:r w:rsidRPr="00004A30">
        <w:rPr>
          <w:rFonts w:ascii="Arial" w:hAnsi="Arial" w:cs="Arial"/>
          <w:b/>
          <w:sz w:val="32"/>
          <w:szCs w:val="32"/>
        </w:rPr>
        <w:br w:type="page"/>
      </w:r>
      <w:r w:rsidRPr="00004A30">
        <w:rPr>
          <w:rFonts w:ascii="Arial" w:hAnsi="Arial" w:cs="Arial"/>
          <w:b/>
          <w:sz w:val="19"/>
          <w:szCs w:val="20"/>
          <w:u w:val="single"/>
        </w:rPr>
        <w:t>Terminal Learning Outcomes:</w:t>
      </w:r>
    </w:p>
    <w:p w14:paraId="413BCD39"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 xml:space="preserve">This site is utilized for students in all clinical courses. Learning outcomes correlate to the particular clinical course in which the student is currently enrolled. </w:t>
      </w:r>
    </w:p>
    <w:p w14:paraId="2E3CEA49" w14:textId="77777777" w:rsidR="00871A79" w:rsidRPr="00004A30" w:rsidRDefault="00871A79" w:rsidP="00871A79">
      <w:pPr>
        <w:tabs>
          <w:tab w:val="left" w:pos="-720"/>
          <w:tab w:val="left" w:pos="0"/>
        </w:tabs>
        <w:suppressAutoHyphens/>
        <w:rPr>
          <w:rFonts w:ascii="Arial" w:hAnsi="Arial" w:cs="Arial"/>
          <w:sz w:val="19"/>
          <w:szCs w:val="20"/>
        </w:rPr>
      </w:pPr>
    </w:p>
    <w:p w14:paraId="71F4BF8B" w14:textId="77777777" w:rsidR="00871A79" w:rsidRPr="00004A30" w:rsidRDefault="00871A79" w:rsidP="00871A79">
      <w:pPr>
        <w:tabs>
          <w:tab w:val="left" w:pos="-720"/>
          <w:tab w:val="left" w:pos="0"/>
        </w:tabs>
        <w:suppressAutoHyphens/>
        <w:rPr>
          <w:rFonts w:ascii="Arial" w:hAnsi="Arial" w:cs="Arial"/>
          <w:b/>
          <w:sz w:val="19"/>
          <w:szCs w:val="20"/>
          <w:u w:val="single"/>
        </w:rPr>
      </w:pPr>
      <w:r w:rsidRPr="00004A30">
        <w:rPr>
          <w:rFonts w:ascii="Arial" w:hAnsi="Arial" w:cs="Arial"/>
          <w:b/>
          <w:sz w:val="19"/>
          <w:szCs w:val="20"/>
          <w:u w:val="single"/>
        </w:rPr>
        <w:t>Anesthesia Group</w:t>
      </w:r>
    </w:p>
    <w:p w14:paraId="55652D35"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Arkansas Anesthesia Associates</w:t>
      </w:r>
    </w:p>
    <w:p w14:paraId="258431E2"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P.O. Box 2407</w:t>
      </w:r>
    </w:p>
    <w:p w14:paraId="5B7A6698"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Benton, AR 72018</w:t>
      </w:r>
    </w:p>
    <w:p w14:paraId="01BEB79B" w14:textId="77777777" w:rsidR="00871A79" w:rsidRPr="00004A30" w:rsidRDefault="00871A79" w:rsidP="00871A79">
      <w:pPr>
        <w:tabs>
          <w:tab w:val="left" w:pos="-720"/>
          <w:tab w:val="left" w:pos="0"/>
        </w:tabs>
        <w:suppressAutoHyphens/>
        <w:rPr>
          <w:rFonts w:ascii="Arial" w:hAnsi="Arial" w:cs="Arial"/>
          <w:sz w:val="19"/>
          <w:szCs w:val="20"/>
        </w:rPr>
      </w:pPr>
    </w:p>
    <w:p w14:paraId="0C965562"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b/>
          <w:sz w:val="19"/>
          <w:szCs w:val="20"/>
          <w:u w:val="single"/>
        </w:rPr>
        <w:t xml:space="preserve">Physicians: </w:t>
      </w:r>
      <w:r w:rsidRPr="00004A30">
        <w:rPr>
          <w:rFonts w:ascii="Arial" w:hAnsi="Arial" w:cs="Arial"/>
          <w:sz w:val="19"/>
          <w:szCs w:val="20"/>
        </w:rPr>
        <w:t xml:space="preserve"> </w:t>
      </w:r>
      <w:r w:rsidRPr="00004A30">
        <w:rPr>
          <w:rFonts w:ascii="Arial" w:hAnsi="Arial" w:cs="Arial"/>
          <w:b/>
          <w:sz w:val="19"/>
          <w:szCs w:val="20"/>
        </w:rPr>
        <w:t>Dr. Ben Mathews</w:t>
      </w:r>
      <w:r w:rsidRPr="00004A30">
        <w:rPr>
          <w:rFonts w:ascii="Arial" w:hAnsi="Arial" w:cs="Arial"/>
          <w:sz w:val="19"/>
          <w:szCs w:val="20"/>
        </w:rPr>
        <w:t>, l</w:t>
      </w:r>
    </w:p>
    <w:p w14:paraId="7E563A30" w14:textId="77777777" w:rsidR="00871A79" w:rsidRPr="00004A30" w:rsidRDefault="00871A79" w:rsidP="00871A79">
      <w:pPr>
        <w:tabs>
          <w:tab w:val="left" w:pos="-720"/>
          <w:tab w:val="left" w:pos="0"/>
        </w:tabs>
        <w:suppressAutoHyphens/>
        <w:rPr>
          <w:rFonts w:ascii="Arial" w:hAnsi="Arial" w:cs="Arial"/>
          <w:sz w:val="19"/>
          <w:szCs w:val="20"/>
        </w:rPr>
      </w:pPr>
    </w:p>
    <w:p w14:paraId="4D032D00"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Daniel Headrick, MD</w:t>
      </w:r>
      <w:r w:rsidRPr="00004A30">
        <w:rPr>
          <w:rFonts w:ascii="Arial" w:hAnsi="Arial" w:cs="Arial"/>
          <w:sz w:val="19"/>
          <w:szCs w:val="20"/>
        </w:rPr>
        <w:tab/>
      </w:r>
      <w:r w:rsidRPr="00004A30">
        <w:rPr>
          <w:rFonts w:ascii="Arial" w:hAnsi="Arial" w:cs="Arial"/>
          <w:sz w:val="19"/>
          <w:szCs w:val="20"/>
        </w:rPr>
        <w:tab/>
        <w:t>Stephen Speck, MD</w:t>
      </w:r>
    </w:p>
    <w:p w14:paraId="0DE2475F"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Howell Hill, MD</w:t>
      </w:r>
      <w:r w:rsidRPr="00004A30">
        <w:rPr>
          <w:rFonts w:ascii="Arial" w:hAnsi="Arial" w:cs="Arial"/>
          <w:sz w:val="19"/>
          <w:szCs w:val="20"/>
        </w:rPr>
        <w:tab/>
      </w:r>
      <w:r w:rsidRPr="00004A30">
        <w:rPr>
          <w:rFonts w:ascii="Arial" w:hAnsi="Arial" w:cs="Arial"/>
          <w:sz w:val="19"/>
          <w:szCs w:val="20"/>
        </w:rPr>
        <w:tab/>
      </w:r>
      <w:r w:rsidRPr="00004A30">
        <w:rPr>
          <w:rFonts w:ascii="Arial" w:hAnsi="Arial" w:cs="Arial"/>
          <w:sz w:val="19"/>
          <w:szCs w:val="20"/>
        </w:rPr>
        <w:tab/>
        <w:t>Charles Steams, MD</w:t>
      </w:r>
    </w:p>
    <w:p w14:paraId="3CD8D058"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Ben Mathews,MD</w:t>
      </w:r>
      <w:r w:rsidRPr="00004A30">
        <w:rPr>
          <w:rFonts w:ascii="Arial" w:hAnsi="Arial" w:cs="Arial"/>
          <w:sz w:val="19"/>
          <w:szCs w:val="20"/>
        </w:rPr>
        <w:tab/>
      </w:r>
      <w:r w:rsidRPr="00004A30">
        <w:rPr>
          <w:rFonts w:ascii="Arial" w:hAnsi="Arial" w:cs="Arial"/>
          <w:sz w:val="19"/>
          <w:szCs w:val="20"/>
        </w:rPr>
        <w:tab/>
        <w:t>William Wagnum, MD</w:t>
      </w:r>
    </w:p>
    <w:p w14:paraId="64BD88B9" w14:textId="77777777" w:rsidR="00871A79" w:rsidRPr="00004A30" w:rsidRDefault="00871A79" w:rsidP="00871A79">
      <w:pPr>
        <w:tabs>
          <w:tab w:val="left" w:pos="-720"/>
          <w:tab w:val="left" w:pos="0"/>
        </w:tabs>
        <w:suppressAutoHyphens/>
        <w:rPr>
          <w:rFonts w:ascii="Arial" w:hAnsi="Arial" w:cs="Arial"/>
          <w:sz w:val="19"/>
          <w:szCs w:val="20"/>
        </w:rPr>
      </w:pPr>
    </w:p>
    <w:p w14:paraId="5633095B" w14:textId="77777777" w:rsidR="00871A79" w:rsidRPr="00004A30" w:rsidRDefault="00871A79" w:rsidP="00871A79">
      <w:pPr>
        <w:tabs>
          <w:tab w:val="left" w:pos="-720"/>
          <w:tab w:val="left" w:pos="0"/>
        </w:tabs>
        <w:suppressAutoHyphens/>
        <w:rPr>
          <w:rFonts w:ascii="Arial" w:hAnsi="Arial" w:cs="Arial"/>
          <w:b/>
          <w:sz w:val="19"/>
          <w:szCs w:val="20"/>
          <w:u w:val="single"/>
        </w:rPr>
      </w:pPr>
      <w:r w:rsidRPr="00004A30">
        <w:rPr>
          <w:rFonts w:ascii="Arial" w:hAnsi="Arial" w:cs="Arial"/>
          <w:b/>
          <w:sz w:val="19"/>
          <w:szCs w:val="20"/>
          <w:u w:val="single"/>
        </w:rPr>
        <w:t>CRNAs:</w:t>
      </w:r>
    </w:p>
    <w:p w14:paraId="7EFAD454" w14:textId="77777777" w:rsidR="00871A79" w:rsidRPr="00004A30" w:rsidRDefault="00871A79" w:rsidP="00871A79">
      <w:pPr>
        <w:tabs>
          <w:tab w:val="left" w:pos="-720"/>
          <w:tab w:val="left" w:pos="0"/>
        </w:tabs>
        <w:suppressAutoHyphens/>
        <w:rPr>
          <w:rFonts w:ascii="Arial" w:hAnsi="Arial" w:cs="Arial"/>
          <w:b/>
          <w:sz w:val="19"/>
          <w:szCs w:val="20"/>
          <w:u w:val="single"/>
        </w:rPr>
      </w:pPr>
    </w:p>
    <w:p w14:paraId="77B08669"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Justin Billins, CRNA</w:t>
      </w:r>
      <w:r w:rsidRPr="00004A30">
        <w:rPr>
          <w:rFonts w:ascii="Arial" w:hAnsi="Arial" w:cs="Arial"/>
          <w:sz w:val="19"/>
          <w:szCs w:val="20"/>
        </w:rPr>
        <w:tab/>
      </w:r>
      <w:r w:rsidRPr="00004A30">
        <w:rPr>
          <w:rFonts w:ascii="Arial" w:hAnsi="Arial" w:cs="Arial"/>
          <w:sz w:val="19"/>
          <w:szCs w:val="20"/>
        </w:rPr>
        <w:tab/>
        <w:t>Jena Gray, CRNA</w:t>
      </w:r>
    </w:p>
    <w:p w14:paraId="4A215990"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David Carlisle, CRNA</w:t>
      </w:r>
      <w:r w:rsidRPr="00004A30">
        <w:rPr>
          <w:rFonts w:ascii="Arial" w:hAnsi="Arial" w:cs="Arial"/>
          <w:sz w:val="19"/>
          <w:szCs w:val="20"/>
        </w:rPr>
        <w:tab/>
      </w:r>
      <w:r w:rsidRPr="00004A30">
        <w:rPr>
          <w:rFonts w:ascii="Arial" w:hAnsi="Arial" w:cs="Arial"/>
          <w:sz w:val="19"/>
          <w:szCs w:val="20"/>
        </w:rPr>
        <w:tab/>
        <w:t>Ken Kelley, CRNA</w:t>
      </w:r>
    </w:p>
    <w:p w14:paraId="7C75C70B"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Tracey Davenport, CRNA</w:t>
      </w:r>
      <w:r w:rsidRPr="00004A30">
        <w:rPr>
          <w:rFonts w:ascii="Arial" w:hAnsi="Arial" w:cs="Arial"/>
          <w:sz w:val="19"/>
          <w:szCs w:val="20"/>
        </w:rPr>
        <w:tab/>
      </w:r>
      <w:r w:rsidRPr="00004A30">
        <w:rPr>
          <w:rFonts w:ascii="Arial" w:hAnsi="Arial" w:cs="Arial"/>
          <w:sz w:val="19"/>
          <w:szCs w:val="20"/>
        </w:rPr>
        <w:tab/>
        <w:t>Danny Volque, CRNA</w:t>
      </w:r>
    </w:p>
    <w:p w14:paraId="4D61FA1D" w14:textId="77777777" w:rsidR="00871A79" w:rsidRPr="00004A30" w:rsidRDefault="00871A79" w:rsidP="00871A79">
      <w:pPr>
        <w:tabs>
          <w:tab w:val="left" w:pos="-720"/>
          <w:tab w:val="left" w:pos="0"/>
        </w:tabs>
        <w:suppressAutoHyphens/>
        <w:rPr>
          <w:rFonts w:ascii="Arial" w:hAnsi="Arial" w:cs="Arial"/>
          <w:b/>
          <w:sz w:val="19"/>
          <w:szCs w:val="20"/>
        </w:rPr>
      </w:pPr>
    </w:p>
    <w:p w14:paraId="42C513F6" w14:textId="77777777" w:rsidR="00871A79" w:rsidRPr="00004A30" w:rsidRDefault="00871A79" w:rsidP="00871A79">
      <w:pPr>
        <w:tabs>
          <w:tab w:val="left" w:pos="-720"/>
          <w:tab w:val="left" w:pos="0"/>
        </w:tabs>
        <w:suppressAutoHyphens/>
        <w:rPr>
          <w:rFonts w:ascii="Arial" w:hAnsi="Arial" w:cs="Arial"/>
          <w:b/>
          <w:sz w:val="18"/>
          <w:szCs w:val="18"/>
          <w:u w:val="single"/>
        </w:rPr>
      </w:pPr>
      <w:r w:rsidRPr="00004A30">
        <w:rPr>
          <w:rFonts w:ascii="Arial" w:hAnsi="Arial" w:cs="Arial"/>
          <w:b/>
          <w:sz w:val="18"/>
          <w:szCs w:val="18"/>
          <w:u w:val="single"/>
        </w:rPr>
        <w:t>Care Plans/Evaluations</w:t>
      </w:r>
    </w:p>
    <w:p w14:paraId="1D9B8DA6" w14:textId="77777777" w:rsidR="00871A79" w:rsidRPr="00004A30" w:rsidRDefault="00871A79" w:rsidP="00871A79">
      <w:pPr>
        <w:tabs>
          <w:tab w:val="left" w:pos="-720"/>
          <w:tab w:val="left" w:pos="0"/>
        </w:tabs>
        <w:suppressAutoHyphens/>
        <w:rPr>
          <w:rFonts w:ascii="Arial" w:hAnsi="Arial" w:cs="Arial"/>
          <w:sz w:val="18"/>
          <w:szCs w:val="18"/>
        </w:rPr>
      </w:pPr>
      <w:r w:rsidRPr="00004A30">
        <w:rPr>
          <w:rFonts w:ascii="Arial" w:hAnsi="Arial" w:cs="Arial"/>
          <w:sz w:val="18"/>
          <w:szCs w:val="18"/>
        </w:rPr>
        <w:t>As per Arkansas State University College of Nursing and Health Professions, School of Nursing - Nurse Anesthesia Program Student Planner and Handbook.</w:t>
      </w:r>
    </w:p>
    <w:p w14:paraId="7395E581" w14:textId="77777777" w:rsidR="00871A79" w:rsidRPr="00004A30" w:rsidRDefault="00871A79" w:rsidP="00871A79">
      <w:pPr>
        <w:tabs>
          <w:tab w:val="left" w:pos="-720"/>
          <w:tab w:val="left" w:pos="0"/>
        </w:tabs>
        <w:suppressAutoHyphens/>
        <w:rPr>
          <w:rFonts w:ascii="Arial" w:hAnsi="Arial" w:cs="Arial"/>
          <w:b/>
          <w:sz w:val="19"/>
          <w:szCs w:val="20"/>
          <w:u w:val="single"/>
        </w:rPr>
      </w:pPr>
    </w:p>
    <w:p w14:paraId="58927BA6" w14:textId="77777777" w:rsidR="00871A79" w:rsidRPr="00004A30" w:rsidRDefault="00871A79" w:rsidP="00871A79">
      <w:pPr>
        <w:tabs>
          <w:tab w:val="left" w:pos="-720"/>
          <w:tab w:val="left" w:pos="0"/>
        </w:tabs>
        <w:suppressAutoHyphens/>
        <w:rPr>
          <w:rFonts w:ascii="Arial" w:hAnsi="Arial" w:cs="Arial"/>
          <w:b/>
          <w:sz w:val="19"/>
          <w:szCs w:val="20"/>
          <w:u w:val="single"/>
        </w:rPr>
      </w:pPr>
      <w:r w:rsidRPr="00004A30">
        <w:rPr>
          <w:rFonts w:ascii="Arial" w:hAnsi="Arial" w:cs="Arial"/>
          <w:b/>
          <w:sz w:val="19"/>
          <w:szCs w:val="20"/>
          <w:u w:val="single"/>
        </w:rPr>
        <w:t>Unplanned Personal Day Off (Sick)</w:t>
      </w:r>
    </w:p>
    <w:p w14:paraId="069E7DD4" w14:textId="77777777" w:rsidR="00871A79" w:rsidRPr="00004A30" w:rsidRDefault="00871A79" w:rsidP="00871A79">
      <w:pPr>
        <w:tabs>
          <w:tab w:val="left" w:pos="-720"/>
          <w:tab w:val="left" w:pos="0"/>
          <w:tab w:val="left" w:pos="2136"/>
        </w:tabs>
        <w:suppressAutoHyphens/>
        <w:rPr>
          <w:rFonts w:ascii="Arial" w:hAnsi="Arial" w:cs="Arial"/>
          <w:sz w:val="19"/>
          <w:szCs w:val="20"/>
        </w:rPr>
      </w:pPr>
      <w:r w:rsidRPr="00004A30">
        <w:rPr>
          <w:rFonts w:ascii="Arial" w:hAnsi="Arial" w:cs="Arial"/>
          <w:sz w:val="19"/>
          <w:szCs w:val="20"/>
        </w:rPr>
        <w:t>At least 2 hours prior to start of shift, you must phone Dr. Mathews the clinical coordinator. Remember to obtain and document the person’s name who took the message, then notify Dr. Oswaks.</w:t>
      </w:r>
    </w:p>
    <w:p w14:paraId="094DDE6C" w14:textId="77777777" w:rsidR="00871A79" w:rsidRPr="00004A30" w:rsidRDefault="00871A79" w:rsidP="00871A79">
      <w:pPr>
        <w:tabs>
          <w:tab w:val="left" w:pos="-720"/>
          <w:tab w:val="left" w:pos="0"/>
        </w:tabs>
        <w:suppressAutoHyphens/>
        <w:rPr>
          <w:rFonts w:ascii="Arial" w:hAnsi="Arial" w:cs="Arial"/>
          <w:b/>
          <w:sz w:val="19"/>
          <w:szCs w:val="20"/>
          <w:u w:val="single"/>
        </w:rPr>
      </w:pPr>
    </w:p>
    <w:p w14:paraId="0B5A95C0" w14:textId="77777777" w:rsidR="00871A79" w:rsidRPr="00004A30" w:rsidRDefault="00871A79" w:rsidP="00871A79">
      <w:pPr>
        <w:tabs>
          <w:tab w:val="left" w:pos="-720"/>
          <w:tab w:val="left" w:pos="0"/>
        </w:tabs>
        <w:suppressAutoHyphens/>
        <w:rPr>
          <w:rFonts w:ascii="Arial" w:hAnsi="Arial" w:cs="Arial"/>
          <w:b/>
          <w:sz w:val="19"/>
          <w:szCs w:val="20"/>
          <w:u w:val="single"/>
        </w:rPr>
      </w:pPr>
      <w:r w:rsidRPr="00004A30">
        <w:rPr>
          <w:rFonts w:ascii="Arial" w:hAnsi="Arial" w:cs="Arial"/>
          <w:b/>
          <w:sz w:val="19"/>
          <w:szCs w:val="20"/>
          <w:u w:val="single"/>
        </w:rPr>
        <w:t>Parking</w:t>
      </w:r>
    </w:p>
    <w:p w14:paraId="2D2FA94A" w14:textId="77777777" w:rsidR="00871A79" w:rsidRPr="00004A30" w:rsidRDefault="00871A79" w:rsidP="00871A79">
      <w:pPr>
        <w:tabs>
          <w:tab w:val="left" w:pos="-720"/>
          <w:tab w:val="left" w:pos="0"/>
        </w:tabs>
        <w:suppressAutoHyphens/>
        <w:rPr>
          <w:rFonts w:ascii="Arial" w:hAnsi="Arial" w:cs="Arial"/>
          <w:sz w:val="19"/>
          <w:szCs w:val="20"/>
          <w:u w:val="single"/>
        </w:rPr>
      </w:pPr>
    </w:p>
    <w:p w14:paraId="187E3AC0" w14:textId="77777777" w:rsidR="00871A79" w:rsidRPr="00004A30" w:rsidRDefault="00871A79" w:rsidP="00871A79">
      <w:pPr>
        <w:tabs>
          <w:tab w:val="left" w:pos="-720"/>
          <w:tab w:val="left" w:pos="0"/>
        </w:tabs>
        <w:suppressAutoHyphens/>
        <w:rPr>
          <w:rFonts w:ascii="Arial" w:hAnsi="Arial" w:cs="Arial"/>
          <w:b/>
          <w:sz w:val="19"/>
          <w:szCs w:val="20"/>
          <w:u w:val="single"/>
        </w:rPr>
      </w:pPr>
      <w:r w:rsidRPr="00004A30">
        <w:rPr>
          <w:rFonts w:ascii="Arial" w:hAnsi="Arial" w:cs="Arial"/>
          <w:b/>
          <w:sz w:val="19"/>
          <w:szCs w:val="20"/>
          <w:u w:val="single"/>
        </w:rPr>
        <w:t>Narcotic Control</w:t>
      </w:r>
    </w:p>
    <w:p w14:paraId="3DA09A70"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To help protect you from any question related to your usage and wastage of narcotics, please follow policy of the facility.</w:t>
      </w:r>
    </w:p>
    <w:p w14:paraId="5551877D" w14:textId="77777777" w:rsidR="00871A79" w:rsidRPr="00004A30" w:rsidRDefault="00871A79" w:rsidP="00871A79">
      <w:pPr>
        <w:tabs>
          <w:tab w:val="left" w:pos="-720"/>
          <w:tab w:val="left" w:pos="0"/>
        </w:tabs>
        <w:suppressAutoHyphens/>
        <w:rPr>
          <w:rFonts w:ascii="Arial" w:hAnsi="Arial" w:cs="Arial"/>
          <w:b/>
          <w:i/>
          <w:sz w:val="19"/>
          <w:szCs w:val="20"/>
        </w:rPr>
      </w:pPr>
      <w:r w:rsidRPr="00004A30">
        <w:rPr>
          <w:rFonts w:ascii="Arial" w:hAnsi="Arial" w:cs="Arial"/>
          <w:b/>
          <w:i/>
          <w:sz w:val="19"/>
          <w:szCs w:val="20"/>
        </w:rPr>
        <w:t>Please remember that this is a legal issue and practice accordingly!</w:t>
      </w:r>
    </w:p>
    <w:p w14:paraId="33C7A738" w14:textId="77777777" w:rsidR="00871A79" w:rsidRPr="00004A30" w:rsidRDefault="00871A79" w:rsidP="00871A79">
      <w:pPr>
        <w:tabs>
          <w:tab w:val="left" w:pos="-720"/>
          <w:tab w:val="left" w:pos="0"/>
        </w:tabs>
        <w:suppressAutoHyphens/>
        <w:rPr>
          <w:rFonts w:ascii="Arial" w:hAnsi="Arial" w:cs="Arial"/>
          <w:b/>
          <w:i/>
          <w:sz w:val="19"/>
          <w:szCs w:val="20"/>
        </w:rPr>
      </w:pPr>
    </w:p>
    <w:p w14:paraId="0D66DCE6" w14:textId="77777777" w:rsidR="00871A79" w:rsidRPr="00004A30" w:rsidRDefault="00871A79" w:rsidP="00871A79">
      <w:pPr>
        <w:tabs>
          <w:tab w:val="left" w:pos="-720"/>
          <w:tab w:val="left" w:pos="0"/>
        </w:tabs>
        <w:suppressAutoHyphens/>
        <w:rPr>
          <w:rFonts w:ascii="Arial" w:hAnsi="Arial" w:cs="Arial"/>
          <w:b/>
          <w:sz w:val="19"/>
          <w:szCs w:val="20"/>
          <w:u w:val="single"/>
        </w:rPr>
      </w:pPr>
      <w:r w:rsidRPr="00004A30">
        <w:rPr>
          <w:rFonts w:ascii="Arial" w:hAnsi="Arial" w:cs="Arial"/>
          <w:b/>
          <w:sz w:val="19"/>
          <w:szCs w:val="20"/>
          <w:u w:val="single"/>
        </w:rPr>
        <w:t>Directions</w:t>
      </w:r>
    </w:p>
    <w:p w14:paraId="3E3516F5"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Take Red Wolf Blvd. to US 49- S/Us 63 N. Merge right to merge onto US 49 – S/US 63-N. for 3.0 miles Take exit 46 toward AR-226 W/Wood Springs Rd/Strawfloor Rd. for 0.2 miles.  Turn left onto Alexander Dr. Then right onto Hidden Hill Cir/Woodsprings Rd for 4.7 miles. Turn right onto AR 226-W for 13.5 miles. Turn left to merge onto US 67-S  for 102 miles. Keep left to continue on US 167 S/US 67 S and follow signs for I 40 W/Little Rock/Fort Smith and merge onto it. Keep left at the fork to continue on I 30 W for 3.1 miles. Keep left to stay on I 30 W for 1.8 miles. Keep right at the fork to stay on I 30 W/ Hot Springs/Texarkana for 20.8 miles.  Take exit 117 for Arkansas 5 toward Arkansas 35/Benton. Merge onto I 30 Frontage Rd. Turn right onto AR 5 for 0.2 miles. Use the left 2 lanes to turn left onto AR 35-N/AR 5-N for 0.4 miles. Take a sharp left toward 1 30 Frontage Rd then a slight right onto I 30 Frontage Rd. Turn right onto Medical Park Dr.</w:t>
      </w:r>
    </w:p>
    <w:p w14:paraId="15BE7FB6"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 xml:space="preserve"> </w:t>
      </w:r>
    </w:p>
    <w:p w14:paraId="48362044" w14:textId="77777777" w:rsidR="00871A79" w:rsidRPr="00004A30" w:rsidRDefault="00871A79" w:rsidP="00871A79">
      <w:pPr>
        <w:tabs>
          <w:tab w:val="left" w:pos="-720"/>
          <w:tab w:val="left" w:pos="0"/>
        </w:tabs>
        <w:suppressAutoHyphens/>
        <w:rPr>
          <w:rFonts w:ascii="Arial" w:hAnsi="Arial" w:cs="Arial"/>
          <w:b/>
          <w:sz w:val="19"/>
          <w:szCs w:val="20"/>
          <w:u w:val="single"/>
        </w:rPr>
      </w:pPr>
      <w:r w:rsidRPr="00004A30">
        <w:rPr>
          <w:rFonts w:ascii="Arial" w:hAnsi="Arial" w:cs="Arial"/>
          <w:b/>
          <w:sz w:val="19"/>
          <w:szCs w:val="20"/>
          <w:u w:val="single"/>
        </w:rPr>
        <w:t>Phone Numbers</w:t>
      </w:r>
    </w:p>
    <w:p w14:paraId="5F809E8D"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Surgery Desk: (501) 776-6170</w:t>
      </w:r>
    </w:p>
    <w:p w14:paraId="644F7CDC" w14:textId="77777777" w:rsidR="00871A79" w:rsidRPr="00004A30" w:rsidRDefault="00871A79" w:rsidP="00871A79">
      <w:pPr>
        <w:tabs>
          <w:tab w:val="left" w:pos="-720"/>
          <w:tab w:val="left" w:pos="0"/>
        </w:tabs>
        <w:suppressAutoHyphens/>
        <w:rPr>
          <w:rFonts w:ascii="Arial" w:hAnsi="Arial" w:cs="Arial"/>
          <w:b/>
          <w:sz w:val="19"/>
          <w:szCs w:val="20"/>
          <w:u w:val="single"/>
        </w:rPr>
      </w:pPr>
    </w:p>
    <w:p w14:paraId="5875E481" w14:textId="77777777" w:rsidR="00871A79" w:rsidRPr="00004A30" w:rsidRDefault="00871A79" w:rsidP="00871A79">
      <w:pPr>
        <w:tabs>
          <w:tab w:val="left" w:pos="-720"/>
          <w:tab w:val="left" w:pos="0"/>
        </w:tabs>
        <w:suppressAutoHyphens/>
        <w:rPr>
          <w:rFonts w:ascii="Arial" w:hAnsi="Arial" w:cs="Arial"/>
          <w:b/>
          <w:sz w:val="19"/>
          <w:szCs w:val="20"/>
          <w:u w:val="single"/>
        </w:rPr>
      </w:pPr>
      <w:r w:rsidRPr="00004A30">
        <w:rPr>
          <w:rFonts w:ascii="Arial" w:hAnsi="Arial" w:cs="Arial"/>
          <w:b/>
          <w:sz w:val="19"/>
          <w:szCs w:val="20"/>
          <w:u w:val="single"/>
        </w:rPr>
        <w:t>Cafeteria</w:t>
      </w:r>
    </w:p>
    <w:p w14:paraId="3DCC07DF"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 xml:space="preserve">Please bring your lunch, as lunch is not provided. </w:t>
      </w:r>
    </w:p>
    <w:p w14:paraId="5756DC23" w14:textId="77777777" w:rsidR="00871A79" w:rsidRPr="00004A30" w:rsidRDefault="00871A79" w:rsidP="00871A79">
      <w:pPr>
        <w:tabs>
          <w:tab w:val="left" w:pos="-720"/>
          <w:tab w:val="left" w:pos="0"/>
        </w:tabs>
        <w:suppressAutoHyphens/>
        <w:rPr>
          <w:rFonts w:ascii="Arial" w:hAnsi="Arial" w:cs="Arial"/>
          <w:b/>
          <w:sz w:val="19"/>
          <w:szCs w:val="20"/>
          <w:u w:val="single"/>
        </w:rPr>
      </w:pPr>
    </w:p>
    <w:p w14:paraId="3A481AA9" w14:textId="77777777" w:rsidR="00871A79" w:rsidRPr="00004A30" w:rsidRDefault="00871A79" w:rsidP="00871A79">
      <w:pPr>
        <w:tabs>
          <w:tab w:val="left" w:pos="-720"/>
          <w:tab w:val="left" w:pos="0"/>
        </w:tabs>
        <w:suppressAutoHyphens/>
        <w:rPr>
          <w:rFonts w:ascii="Arial" w:hAnsi="Arial" w:cs="Arial"/>
          <w:b/>
          <w:sz w:val="19"/>
          <w:szCs w:val="20"/>
          <w:u w:val="single"/>
        </w:rPr>
      </w:pPr>
      <w:r w:rsidRPr="00004A30">
        <w:rPr>
          <w:rFonts w:ascii="Arial" w:hAnsi="Arial" w:cs="Arial"/>
          <w:b/>
          <w:sz w:val="19"/>
          <w:szCs w:val="20"/>
          <w:u w:val="single"/>
        </w:rPr>
        <w:t>Anesthesia Conferences/In-service</w:t>
      </w:r>
    </w:p>
    <w:p w14:paraId="7B33871A"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You are required to attend all anesthesia conferences or in-services that are held during your rotation. Additionally, you may be required to present an in-service for the anesthesia department. The topic is to be agreed upon with the clinical site coordinator and the Nurse Anesthesia Program’s Faculty.</w:t>
      </w:r>
    </w:p>
    <w:p w14:paraId="02D2FC1E" w14:textId="77777777" w:rsidR="00871A79" w:rsidRPr="00004A30" w:rsidRDefault="00871A79" w:rsidP="00871A79">
      <w:pPr>
        <w:tabs>
          <w:tab w:val="left" w:pos="-720"/>
          <w:tab w:val="left" w:pos="0"/>
        </w:tabs>
        <w:suppressAutoHyphens/>
        <w:rPr>
          <w:rFonts w:ascii="Arial" w:hAnsi="Arial" w:cs="Arial"/>
          <w:sz w:val="19"/>
          <w:szCs w:val="20"/>
        </w:rPr>
      </w:pPr>
    </w:p>
    <w:p w14:paraId="731EAE30" w14:textId="77777777" w:rsidR="00871A79" w:rsidRPr="00004A30" w:rsidRDefault="00871A79" w:rsidP="00871A79">
      <w:pPr>
        <w:tabs>
          <w:tab w:val="left" w:pos="-720"/>
          <w:tab w:val="left" w:pos="0"/>
        </w:tabs>
        <w:suppressAutoHyphens/>
        <w:rPr>
          <w:rFonts w:ascii="Arial" w:hAnsi="Arial" w:cs="Arial"/>
          <w:b/>
          <w:sz w:val="19"/>
          <w:szCs w:val="20"/>
          <w:u w:val="single"/>
        </w:rPr>
      </w:pPr>
      <w:r w:rsidRPr="00004A30">
        <w:rPr>
          <w:rFonts w:ascii="Arial" w:hAnsi="Arial" w:cs="Arial"/>
          <w:b/>
          <w:sz w:val="19"/>
          <w:szCs w:val="20"/>
          <w:u w:val="single"/>
        </w:rPr>
        <w:t>Reading Assignments</w:t>
      </w:r>
    </w:p>
    <w:p w14:paraId="7B0D567B"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 xml:space="preserve">Students should read about cases with which they will be involved on the following day. </w:t>
      </w:r>
    </w:p>
    <w:p w14:paraId="49BBA4F1" w14:textId="77777777" w:rsidR="00871A79" w:rsidRPr="00004A30" w:rsidRDefault="00871A79" w:rsidP="00871A79">
      <w:pPr>
        <w:tabs>
          <w:tab w:val="left" w:pos="-720"/>
          <w:tab w:val="left" w:pos="0"/>
        </w:tabs>
        <w:suppressAutoHyphens/>
        <w:rPr>
          <w:rFonts w:ascii="Arial" w:hAnsi="Arial" w:cs="Arial"/>
          <w:b/>
          <w:sz w:val="19"/>
          <w:szCs w:val="20"/>
          <w:u w:val="single"/>
        </w:rPr>
      </w:pPr>
    </w:p>
    <w:p w14:paraId="3EB39FEC" w14:textId="77777777" w:rsidR="00871A79" w:rsidRPr="00004A30" w:rsidRDefault="00871A79" w:rsidP="00871A79">
      <w:pPr>
        <w:tabs>
          <w:tab w:val="left" w:pos="-720"/>
          <w:tab w:val="left" w:pos="0"/>
        </w:tabs>
        <w:suppressAutoHyphens/>
        <w:rPr>
          <w:rFonts w:ascii="Arial" w:hAnsi="Arial" w:cs="Arial"/>
          <w:b/>
          <w:sz w:val="19"/>
          <w:szCs w:val="20"/>
          <w:u w:val="single"/>
        </w:rPr>
      </w:pPr>
      <w:r w:rsidRPr="00004A30">
        <w:rPr>
          <w:rFonts w:ascii="Arial" w:hAnsi="Arial" w:cs="Arial"/>
          <w:b/>
          <w:sz w:val="19"/>
          <w:szCs w:val="20"/>
          <w:u w:val="single"/>
        </w:rPr>
        <w:t>Expected Performance Guide for Graduate Student Registered Nurse Anesthetists</w:t>
      </w:r>
    </w:p>
    <w:p w14:paraId="0C0AE991"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These guidelines exist to maximize the student’s clinical experience at Saline Memorial Hospital and to detail expectations of the student’s performance.</w:t>
      </w:r>
    </w:p>
    <w:p w14:paraId="19AF286F" w14:textId="77777777" w:rsidR="00871A79" w:rsidRPr="00004A30" w:rsidRDefault="00871A79" w:rsidP="00871A79">
      <w:pPr>
        <w:tabs>
          <w:tab w:val="left" w:pos="-720"/>
          <w:tab w:val="left" w:pos="0"/>
        </w:tabs>
        <w:suppressAutoHyphens/>
        <w:ind w:left="720" w:hanging="720"/>
        <w:rPr>
          <w:rFonts w:ascii="Arial" w:hAnsi="Arial" w:cs="Arial"/>
          <w:sz w:val="19"/>
          <w:szCs w:val="20"/>
        </w:rPr>
      </w:pPr>
      <w:r w:rsidRPr="00004A30">
        <w:rPr>
          <w:rFonts w:ascii="Arial" w:hAnsi="Arial" w:cs="Arial"/>
          <w:sz w:val="19"/>
          <w:szCs w:val="20"/>
        </w:rPr>
        <w:t>1.</w:t>
      </w:r>
      <w:r w:rsidRPr="00004A30">
        <w:rPr>
          <w:rFonts w:ascii="Arial" w:hAnsi="Arial" w:cs="Arial"/>
          <w:sz w:val="19"/>
          <w:szCs w:val="20"/>
        </w:rPr>
        <w:tab/>
        <w:t>Assignments will be made the day before scheduled cases whenever possible. The student is expected to review the chart for pertinent information, perform an assessment and interview of each assigned patient. This assessment is to be documented on Arkansas State University Nurse Anesthesia Program Care Plan. This preoperative visit is required on ALL patients. Any questions or problems the student encounters in the preoperative assessment should be referred to the CRNA or MD instructor.</w:t>
      </w:r>
    </w:p>
    <w:p w14:paraId="6FAEEC1C" w14:textId="77777777" w:rsidR="00871A79" w:rsidRPr="00004A30" w:rsidRDefault="00871A79" w:rsidP="00871A79">
      <w:pPr>
        <w:tabs>
          <w:tab w:val="left" w:pos="-720"/>
          <w:tab w:val="left" w:pos="0"/>
        </w:tabs>
        <w:suppressAutoHyphens/>
        <w:ind w:left="720" w:hanging="720"/>
        <w:rPr>
          <w:rFonts w:ascii="Arial" w:hAnsi="Arial" w:cs="Arial"/>
          <w:sz w:val="19"/>
          <w:szCs w:val="20"/>
        </w:rPr>
      </w:pPr>
      <w:r w:rsidRPr="00004A30">
        <w:rPr>
          <w:rFonts w:ascii="Arial" w:hAnsi="Arial" w:cs="Arial"/>
          <w:sz w:val="19"/>
          <w:szCs w:val="20"/>
        </w:rPr>
        <w:t>2.</w:t>
      </w:r>
      <w:r w:rsidRPr="00004A30">
        <w:rPr>
          <w:rFonts w:ascii="Arial" w:hAnsi="Arial" w:cs="Arial"/>
          <w:sz w:val="19"/>
          <w:szCs w:val="20"/>
        </w:rPr>
        <w:tab/>
        <w:t>The student is expected to prepare a primary and secondary anesthetic care plan for each assigned case. This plan is to be discussed with the assigned instructor.</w:t>
      </w:r>
    </w:p>
    <w:p w14:paraId="24A4DA72" w14:textId="77777777" w:rsidR="00871A79" w:rsidRPr="00004A30" w:rsidRDefault="00871A79" w:rsidP="00871A79">
      <w:pPr>
        <w:tabs>
          <w:tab w:val="left" w:pos="-720"/>
          <w:tab w:val="left" w:pos="0"/>
        </w:tabs>
        <w:suppressAutoHyphens/>
        <w:ind w:left="720" w:hanging="720"/>
        <w:rPr>
          <w:rFonts w:ascii="Arial" w:hAnsi="Arial" w:cs="Arial"/>
          <w:sz w:val="19"/>
          <w:szCs w:val="20"/>
        </w:rPr>
      </w:pPr>
      <w:r w:rsidRPr="00004A30">
        <w:rPr>
          <w:rFonts w:ascii="Arial" w:hAnsi="Arial" w:cs="Arial"/>
          <w:sz w:val="19"/>
          <w:szCs w:val="20"/>
        </w:rPr>
        <w:t>3.</w:t>
      </w:r>
      <w:r w:rsidRPr="00004A30">
        <w:rPr>
          <w:rFonts w:ascii="Arial" w:hAnsi="Arial" w:cs="Arial"/>
          <w:sz w:val="19"/>
          <w:szCs w:val="20"/>
        </w:rPr>
        <w:tab/>
        <w:t xml:space="preserve">The student is expected to report to the clinical area no later than 0630. Preparation for some cases may require an earlier start time in order to set up and gather special equipment needed for the day. The room should be </w:t>
      </w:r>
      <w:r w:rsidRPr="00004A30">
        <w:rPr>
          <w:rFonts w:ascii="Arial" w:hAnsi="Arial" w:cs="Arial"/>
          <w:b/>
          <w:sz w:val="19"/>
          <w:szCs w:val="20"/>
        </w:rPr>
        <w:t xml:space="preserve">completely </w:t>
      </w:r>
      <w:r w:rsidRPr="00004A30">
        <w:rPr>
          <w:rFonts w:ascii="Arial" w:hAnsi="Arial" w:cs="Arial"/>
          <w:sz w:val="19"/>
          <w:szCs w:val="20"/>
        </w:rPr>
        <w:t>set up for 0730 cases by 0700, so the student will be available in the preoperative area for patient assessment, IV starts, sedation and/or regional administration.</w:t>
      </w:r>
    </w:p>
    <w:p w14:paraId="635D0D05" w14:textId="77777777" w:rsidR="00871A79" w:rsidRPr="00004A30" w:rsidRDefault="00871A79" w:rsidP="00871A79">
      <w:pPr>
        <w:tabs>
          <w:tab w:val="left" w:pos="-720"/>
          <w:tab w:val="left" w:pos="0"/>
        </w:tabs>
        <w:suppressAutoHyphens/>
        <w:ind w:left="720" w:hanging="720"/>
        <w:rPr>
          <w:rFonts w:ascii="Arial" w:hAnsi="Arial" w:cs="Arial"/>
          <w:sz w:val="19"/>
          <w:szCs w:val="20"/>
        </w:rPr>
      </w:pPr>
      <w:r w:rsidRPr="00004A30">
        <w:rPr>
          <w:rFonts w:ascii="Arial" w:hAnsi="Arial" w:cs="Arial"/>
          <w:sz w:val="19"/>
          <w:szCs w:val="20"/>
        </w:rPr>
        <w:t>4.</w:t>
      </w:r>
      <w:r w:rsidRPr="00004A30">
        <w:rPr>
          <w:rFonts w:ascii="Arial" w:hAnsi="Arial" w:cs="Arial"/>
          <w:sz w:val="19"/>
          <w:szCs w:val="20"/>
        </w:rPr>
        <w:tab/>
        <w:t>The student will assemble basic equipment and prepare a cart set up each day that includes both anesthetic drugs and resuscitative medications. All medications on the tray must be labeled and dated. At the end of the day any opened, unused drugs should be discarded.</w:t>
      </w:r>
    </w:p>
    <w:p w14:paraId="03C96F35" w14:textId="77777777" w:rsidR="00871A79" w:rsidRPr="00004A30" w:rsidRDefault="00871A79" w:rsidP="00871A79">
      <w:pPr>
        <w:tabs>
          <w:tab w:val="left" w:pos="-720"/>
          <w:tab w:val="left" w:pos="0"/>
        </w:tabs>
        <w:suppressAutoHyphens/>
        <w:ind w:left="720" w:hanging="720"/>
        <w:rPr>
          <w:rFonts w:ascii="Arial" w:hAnsi="Arial" w:cs="Arial"/>
          <w:sz w:val="19"/>
          <w:szCs w:val="20"/>
        </w:rPr>
      </w:pPr>
      <w:r w:rsidRPr="00004A30">
        <w:rPr>
          <w:rFonts w:ascii="Arial" w:hAnsi="Arial" w:cs="Arial"/>
          <w:sz w:val="19"/>
          <w:szCs w:val="20"/>
        </w:rPr>
        <w:t>5.</w:t>
      </w:r>
      <w:r w:rsidRPr="00004A30">
        <w:rPr>
          <w:rFonts w:ascii="Arial" w:hAnsi="Arial" w:cs="Arial"/>
          <w:sz w:val="19"/>
          <w:szCs w:val="20"/>
        </w:rPr>
        <w:tab/>
        <w:t>Plan ahead and set up assigned cases in advance. Assemble special equipment required for the case (blood warmer, Bair hugger, HemoCue, Accu-Chek, hemodynamic monitoring equipment, etc.)</w:t>
      </w:r>
    </w:p>
    <w:p w14:paraId="61BBF76E" w14:textId="77777777" w:rsidR="00871A79" w:rsidRPr="00004A30" w:rsidRDefault="00871A79" w:rsidP="00871A79">
      <w:pPr>
        <w:tabs>
          <w:tab w:val="left" w:pos="-720"/>
          <w:tab w:val="left" w:pos="0"/>
        </w:tabs>
        <w:suppressAutoHyphens/>
        <w:ind w:left="720" w:hanging="720"/>
        <w:rPr>
          <w:rFonts w:ascii="Arial" w:hAnsi="Arial" w:cs="Arial"/>
          <w:sz w:val="19"/>
          <w:szCs w:val="20"/>
        </w:rPr>
      </w:pPr>
      <w:r w:rsidRPr="00004A30">
        <w:rPr>
          <w:rFonts w:ascii="Arial" w:hAnsi="Arial" w:cs="Arial"/>
          <w:sz w:val="19"/>
          <w:szCs w:val="20"/>
        </w:rPr>
        <w:t>6.</w:t>
      </w:r>
      <w:r w:rsidRPr="00004A30">
        <w:rPr>
          <w:rFonts w:ascii="Arial" w:hAnsi="Arial" w:cs="Arial"/>
          <w:sz w:val="19"/>
          <w:szCs w:val="20"/>
        </w:rPr>
        <w:tab/>
        <w:t>At the proper time once the anesthesiologist or CRNA approves, the graduate student registered nurse anesthetist will take their patient to the operating room with their assigned instructor and administer the agreed upon anesthetic care. The student is responsible for their patient until dismissed by their instructor or until the procedure is complete and the PACU/ICU staff has assumed the care. The student is responsible for giving a complete report to this staff before being relieved of his/her responsibility.</w:t>
      </w:r>
    </w:p>
    <w:p w14:paraId="03101320" w14:textId="77777777" w:rsidR="00871A79" w:rsidRPr="00004A30" w:rsidRDefault="00871A79" w:rsidP="00871A79">
      <w:pPr>
        <w:tabs>
          <w:tab w:val="left" w:pos="-720"/>
          <w:tab w:val="left" w:pos="0"/>
        </w:tabs>
        <w:suppressAutoHyphens/>
        <w:ind w:left="720" w:hanging="720"/>
        <w:rPr>
          <w:rFonts w:ascii="Arial" w:hAnsi="Arial" w:cs="Arial"/>
          <w:sz w:val="19"/>
          <w:szCs w:val="20"/>
        </w:rPr>
      </w:pPr>
      <w:r w:rsidRPr="00004A30">
        <w:rPr>
          <w:rFonts w:ascii="Arial" w:hAnsi="Arial" w:cs="Arial"/>
          <w:sz w:val="19"/>
          <w:szCs w:val="20"/>
        </w:rPr>
        <w:t>7.</w:t>
      </w:r>
      <w:r w:rsidRPr="00004A30">
        <w:rPr>
          <w:rFonts w:ascii="Arial" w:hAnsi="Arial" w:cs="Arial"/>
          <w:sz w:val="19"/>
          <w:szCs w:val="20"/>
        </w:rPr>
        <w:tab/>
        <w:t>Privileges to receive anesthesia clinical experience in the clinical setting are dependent on the supervision by a licensed anesthesia provider. Failure to do so is illegal and will result in dismissal from the clinical site and/or Program.</w:t>
      </w:r>
    </w:p>
    <w:p w14:paraId="1ABA7623" w14:textId="77777777" w:rsidR="00871A79" w:rsidRPr="00004A30" w:rsidRDefault="00871A79" w:rsidP="00871A79">
      <w:pPr>
        <w:tabs>
          <w:tab w:val="left" w:pos="-720"/>
          <w:tab w:val="left" w:pos="0"/>
        </w:tabs>
        <w:suppressAutoHyphens/>
        <w:ind w:left="720" w:hanging="720"/>
        <w:rPr>
          <w:rFonts w:ascii="Arial" w:hAnsi="Arial" w:cs="Arial"/>
          <w:sz w:val="19"/>
          <w:szCs w:val="20"/>
        </w:rPr>
      </w:pPr>
      <w:r w:rsidRPr="00004A30">
        <w:rPr>
          <w:rFonts w:ascii="Arial" w:hAnsi="Arial" w:cs="Arial"/>
          <w:sz w:val="19"/>
          <w:szCs w:val="20"/>
        </w:rPr>
        <w:t>8.</w:t>
      </w:r>
      <w:r w:rsidRPr="00004A30">
        <w:rPr>
          <w:rFonts w:ascii="Arial" w:hAnsi="Arial" w:cs="Arial"/>
          <w:sz w:val="19"/>
          <w:szCs w:val="20"/>
        </w:rPr>
        <w:tab/>
        <w:t>Supervision is instructor driven. Should you feel the need for closer supervision, it is your responsibility to express this to your instructor. If after speaking with the instructor with no result, you may contact the clinical site coordinator or Arkansas State University Nurse Anesthesia Faculty.</w:t>
      </w:r>
    </w:p>
    <w:p w14:paraId="7E52E971" w14:textId="77777777" w:rsidR="00871A79" w:rsidRPr="00004A30" w:rsidRDefault="00871A79" w:rsidP="00871A79">
      <w:pPr>
        <w:tabs>
          <w:tab w:val="left" w:pos="-720"/>
          <w:tab w:val="left" w:pos="0"/>
        </w:tabs>
        <w:suppressAutoHyphens/>
        <w:ind w:left="720" w:hanging="720"/>
        <w:rPr>
          <w:rFonts w:ascii="Arial" w:hAnsi="Arial" w:cs="Arial"/>
          <w:sz w:val="19"/>
          <w:szCs w:val="20"/>
        </w:rPr>
      </w:pPr>
      <w:r w:rsidRPr="00004A30">
        <w:rPr>
          <w:rFonts w:ascii="Arial" w:hAnsi="Arial" w:cs="Arial"/>
          <w:sz w:val="19"/>
          <w:szCs w:val="20"/>
        </w:rPr>
        <w:t>9.</w:t>
      </w:r>
      <w:r w:rsidRPr="00004A30">
        <w:rPr>
          <w:rFonts w:ascii="Arial" w:hAnsi="Arial" w:cs="Arial"/>
          <w:sz w:val="19"/>
          <w:szCs w:val="20"/>
        </w:rPr>
        <w:tab/>
        <w:t xml:space="preserve">The student is responsible for doing a post-op visit and assessment of their in-patients. This visit is to be documented in Typhon and is required for ALL in-patients. </w:t>
      </w:r>
      <w:r w:rsidRPr="00004A30">
        <w:rPr>
          <w:rFonts w:ascii="Arial" w:hAnsi="Arial" w:cs="Arial"/>
          <w:b/>
          <w:sz w:val="19"/>
          <w:szCs w:val="20"/>
        </w:rPr>
        <w:t>ANY</w:t>
      </w:r>
      <w:r w:rsidRPr="00004A30">
        <w:rPr>
          <w:rFonts w:ascii="Arial" w:hAnsi="Arial" w:cs="Arial"/>
          <w:sz w:val="19"/>
          <w:szCs w:val="20"/>
        </w:rPr>
        <w:t xml:space="preserve"> perceived post-anesthetic complications are to be reported to the anesthesia staff for follow-up. </w:t>
      </w:r>
    </w:p>
    <w:p w14:paraId="4DD284E4" w14:textId="77777777" w:rsidR="00871A79" w:rsidRPr="00004A30" w:rsidRDefault="00871A79" w:rsidP="00871A79">
      <w:pPr>
        <w:tabs>
          <w:tab w:val="left" w:pos="-720"/>
          <w:tab w:val="left" w:pos="0"/>
        </w:tabs>
        <w:suppressAutoHyphens/>
        <w:ind w:left="720" w:hanging="720"/>
        <w:rPr>
          <w:rFonts w:ascii="Arial" w:hAnsi="Arial" w:cs="Arial"/>
          <w:sz w:val="19"/>
          <w:szCs w:val="20"/>
        </w:rPr>
      </w:pPr>
      <w:r w:rsidRPr="00004A30">
        <w:rPr>
          <w:rFonts w:ascii="Arial" w:hAnsi="Arial" w:cs="Arial"/>
          <w:sz w:val="19"/>
          <w:szCs w:val="20"/>
        </w:rPr>
        <w:t>10.</w:t>
      </w:r>
      <w:r w:rsidRPr="00004A30">
        <w:rPr>
          <w:rFonts w:ascii="Arial" w:hAnsi="Arial" w:cs="Arial"/>
          <w:sz w:val="19"/>
          <w:szCs w:val="20"/>
        </w:rPr>
        <w:tab/>
        <w:t xml:space="preserve">Students are expected to be available when they are not doing assignments to take advantage of clinical experiences with emergency and added cases. </w:t>
      </w:r>
    </w:p>
    <w:p w14:paraId="20410DF3" w14:textId="77777777" w:rsidR="00871A79" w:rsidRPr="00004A30" w:rsidRDefault="00871A79" w:rsidP="00871A79">
      <w:pPr>
        <w:tabs>
          <w:tab w:val="left" w:pos="-720"/>
          <w:tab w:val="left" w:pos="0"/>
        </w:tabs>
        <w:suppressAutoHyphens/>
        <w:ind w:left="720" w:hanging="720"/>
        <w:rPr>
          <w:rFonts w:ascii="Arial" w:hAnsi="Arial" w:cs="Arial"/>
          <w:sz w:val="19"/>
          <w:szCs w:val="20"/>
        </w:rPr>
      </w:pPr>
      <w:r w:rsidRPr="00004A30">
        <w:rPr>
          <w:rFonts w:ascii="Arial" w:hAnsi="Arial" w:cs="Arial"/>
          <w:sz w:val="19"/>
          <w:szCs w:val="20"/>
        </w:rPr>
        <w:t>11.</w:t>
      </w:r>
      <w:r w:rsidRPr="00004A30">
        <w:rPr>
          <w:rFonts w:ascii="Arial" w:hAnsi="Arial" w:cs="Arial"/>
          <w:sz w:val="19"/>
          <w:szCs w:val="20"/>
        </w:rPr>
        <w:tab/>
        <w:t xml:space="preserve">It is imperative to adhere to the Arkansas State University Nurse Anesthesia Dress Code while attending these clinical sites. </w:t>
      </w:r>
    </w:p>
    <w:p w14:paraId="7AC0E510" w14:textId="77777777" w:rsidR="00871A79" w:rsidRPr="00004A30" w:rsidRDefault="00871A79" w:rsidP="00871A79">
      <w:pPr>
        <w:tabs>
          <w:tab w:val="left" w:pos="-720"/>
          <w:tab w:val="left" w:pos="0"/>
        </w:tabs>
        <w:suppressAutoHyphens/>
        <w:ind w:left="720" w:hanging="720"/>
        <w:rPr>
          <w:rFonts w:ascii="Arial" w:hAnsi="Arial" w:cs="Arial"/>
          <w:sz w:val="19"/>
          <w:szCs w:val="20"/>
        </w:rPr>
      </w:pPr>
      <w:r w:rsidRPr="00004A30">
        <w:rPr>
          <w:rFonts w:ascii="Arial" w:hAnsi="Arial" w:cs="Arial"/>
          <w:sz w:val="19"/>
          <w:szCs w:val="20"/>
        </w:rPr>
        <w:t>12.</w:t>
      </w:r>
      <w:r w:rsidRPr="00004A30">
        <w:rPr>
          <w:rFonts w:ascii="Arial" w:hAnsi="Arial" w:cs="Arial"/>
          <w:sz w:val="19"/>
          <w:szCs w:val="20"/>
        </w:rPr>
        <w:tab/>
        <w:t>It is imperative to be prompt throughout the clinical day. Breaks are NO more than 15 minutes. Lunch is NO more than 30 minutes. Responsibility as an anesthesia provider includes induction, maintenance, and emergence. Should you decide to stay later due to interest in a case, this time is NOT compensated with clinical time off in the future.</w:t>
      </w:r>
    </w:p>
    <w:p w14:paraId="55208315" w14:textId="77777777" w:rsidR="00871A79" w:rsidRPr="00004A30" w:rsidRDefault="00871A79" w:rsidP="00871A79">
      <w:pPr>
        <w:tabs>
          <w:tab w:val="left" w:pos="-720"/>
          <w:tab w:val="left" w:pos="0"/>
        </w:tabs>
        <w:suppressAutoHyphens/>
        <w:ind w:left="720" w:hanging="720"/>
        <w:rPr>
          <w:rFonts w:ascii="Arial" w:hAnsi="Arial" w:cs="Arial"/>
          <w:sz w:val="19"/>
          <w:szCs w:val="20"/>
        </w:rPr>
      </w:pPr>
      <w:r w:rsidRPr="00004A30">
        <w:rPr>
          <w:rFonts w:ascii="Arial" w:hAnsi="Arial" w:cs="Arial"/>
          <w:sz w:val="19"/>
          <w:szCs w:val="20"/>
        </w:rPr>
        <w:t>13.</w:t>
      </w:r>
      <w:r w:rsidRPr="00004A30">
        <w:rPr>
          <w:rFonts w:ascii="Arial" w:hAnsi="Arial" w:cs="Arial"/>
          <w:sz w:val="19"/>
          <w:szCs w:val="20"/>
        </w:rPr>
        <w:tab/>
        <w:t>The student is expected to be prompt, polite and professional at all times. It is imperative to remember your role as a student until graduation from the Program. CRNAs and anesthesiologists are NOT required to work with students, as all preceptors/instructors are volunteers allowing the student to practice under the auspices of their professional licenses.</w:t>
      </w:r>
    </w:p>
    <w:p w14:paraId="5B51A899"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14.</w:t>
      </w:r>
      <w:r w:rsidRPr="00004A30">
        <w:rPr>
          <w:rFonts w:ascii="Arial" w:hAnsi="Arial" w:cs="Arial"/>
          <w:sz w:val="19"/>
          <w:szCs w:val="20"/>
        </w:rPr>
        <w:tab/>
        <w:t>As a guest in this facility, it is important that behavior reflect this status.</w:t>
      </w:r>
    </w:p>
    <w:p w14:paraId="66BDEBF7" w14:textId="77777777" w:rsidR="00871A79" w:rsidRPr="00004A30" w:rsidRDefault="00871A79" w:rsidP="00871A79">
      <w:pPr>
        <w:tabs>
          <w:tab w:val="left" w:pos="-720"/>
          <w:tab w:val="left" w:pos="0"/>
        </w:tabs>
        <w:suppressAutoHyphens/>
        <w:ind w:left="720" w:hanging="720"/>
        <w:rPr>
          <w:rFonts w:ascii="Arial" w:hAnsi="Arial" w:cs="Arial"/>
          <w:sz w:val="19"/>
          <w:szCs w:val="20"/>
        </w:rPr>
      </w:pPr>
      <w:r w:rsidRPr="00004A30">
        <w:rPr>
          <w:rFonts w:ascii="Arial" w:hAnsi="Arial" w:cs="Arial"/>
          <w:sz w:val="19"/>
          <w:szCs w:val="20"/>
        </w:rPr>
        <w:t>15.</w:t>
      </w:r>
      <w:r w:rsidRPr="00004A30">
        <w:rPr>
          <w:rFonts w:ascii="Arial" w:hAnsi="Arial" w:cs="Arial"/>
          <w:sz w:val="19"/>
          <w:szCs w:val="20"/>
        </w:rPr>
        <w:tab/>
        <w:t>Anesthesiologists or CRNAs have the authority to remove any student whose behavior does not reflect professional and/or institutional standards.</w:t>
      </w:r>
    </w:p>
    <w:p w14:paraId="1F1262A3" w14:textId="77777777" w:rsidR="00871A79" w:rsidRPr="00004A30" w:rsidRDefault="00871A79" w:rsidP="00871A79">
      <w:pPr>
        <w:tabs>
          <w:tab w:val="left" w:pos="-720"/>
          <w:tab w:val="left" w:pos="0"/>
        </w:tabs>
        <w:suppressAutoHyphens/>
        <w:ind w:left="720" w:hanging="720"/>
        <w:rPr>
          <w:rFonts w:ascii="Arial" w:hAnsi="Arial" w:cs="Arial"/>
          <w:sz w:val="19"/>
          <w:szCs w:val="20"/>
        </w:rPr>
      </w:pPr>
      <w:r w:rsidRPr="00004A30">
        <w:rPr>
          <w:rFonts w:ascii="Arial" w:hAnsi="Arial" w:cs="Arial"/>
          <w:sz w:val="19"/>
          <w:szCs w:val="20"/>
        </w:rPr>
        <w:t>16.</w:t>
      </w:r>
      <w:r w:rsidRPr="00004A30">
        <w:rPr>
          <w:rFonts w:ascii="Arial" w:hAnsi="Arial" w:cs="Arial"/>
          <w:sz w:val="19"/>
          <w:szCs w:val="20"/>
        </w:rPr>
        <w:tab/>
        <w:t>Any student removed from the clinical area must contact the clinical site coordinator and Arkansas State University Nurse Anesthesia Faculty immediately.</w:t>
      </w:r>
    </w:p>
    <w:p w14:paraId="1F5EBD04" w14:textId="77777777" w:rsidR="00871A79" w:rsidRPr="00004A30" w:rsidRDefault="00871A79" w:rsidP="00871A79">
      <w:pPr>
        <w:tabs>
          <w:tab w:val="left" w:pos="-720"/>
          <w:tab w:val="left" w:pos="0"/>
        </w:tabs>
        <w:suppressAutoHyphens/>
        <w:ind w:left="720" w:hanging="720"/>
        <w:rPr>
          <w:rFonts w:ascii="Arial" w:hAnsi="Arial" w:cs="Arial"/>
          <w:sz w:val="19"/>
          <w:szCs w:val="20"/>
        </w:rPr>
      </w:pPr>
      <w:r w:rsidRPr="00004A30">
        <w:rPr>
          <w:rFonts w:ascii="Arial" w:hAnsi="Arial" w:cs="Arial"/>
          <w:sz w:val="19"/>
          <w:szCs w:val="20"/>
        </w:rPr>
        <w:t>17.</w:t>
      </w:r>
      <w:r w:rsidRPr="00004A30">
        <w:rPr>
          <w:rFonts w:ascii="Arial" w:hAnsi="Arial" w:cs="Arial"/>
          <w:sz w:val="19"/>
          <w:szCs w:val="20"/>
        </w:rPr>
        <w:tab/>
        <w:t>Communication is tantamount. Without communication, preceptors/instructors are unaware of your knowledge base, skill or recognition of anatomy or problems. It is equally important to recognize that suggestions from preceptors/instructors are really directions to take immediate action.</w:t>
      </w:r>
    </w:p>
    <w:p w14:paraId="108605F7" w14:textId="77777777" w:rsidR="00871A79" w:rsidRPr="00004A30" w:rsidRDefault="00871A79" w:rsidP="00871A79">
      <w:pPr>
        <w:tabs>
          <w:tab w:val="left" w:pos="-720"/>
          <w:tab w:val="left" w:pos="0"/>
        </w:tabs>
        <w:suppressAutoHyphens/>
        <w:ind w:left="720" w:hanging="720"/>
        <w:rPr>
          <w:rFonts w:ascii="Arial" w:hAnsi="Arial" w:cs="Arial"/>
          <w:sz w:val="19"/>
          <w:szCs w:val="20"/>
        </w:rPr>
      </w:pPr>
      <w:r w:rsidRPr="00004A30">
        <w:rPr>
          <w:rFonts w:ascii="Arial" w:hAnsi="Arial" w:cs="Arial"/>
          <w:sz w:val="19"/>
          <w:szCs w:val="20"/>
        </w:rPr>
        <w:t>18.</w:t>
      </w:r>
      <w:r w:rsidRPr="00004A30">
        <w:rPr>
          <w:rFonts w:ascii="Arial" w:hAnsi="Arial" w:cs="Arial"/>
          <w:sz w:val="19"/>
          <w:szCs w:val="20"/>
        </w:rPr>
        <w:tab/>
        <w:t>Administration of all drugs must be coordinated with the preceptor/instructor. There are many forms of treatment of situations during the administration of anesthesia. While the student’s method may be one, it behooves the student to be receptive to alternative solutions “suggested” by the preceptor/instructor. By utilizing the expertise of the preceptor/instructor, the clinical experience will be maximized.</w:t>
      </w:r>
    </w:p>
    <w:p w14:paraId="009FA176" w14:textId="77777777" w:rsidR="00871A79" w:rsidRPr="00004A30" w:rsidRDefault="00871A79" w:rsidP="00871A79">
      <w:pPr>
        <w:tabs>
          <w:tab w:val="left" w:pos="-720"/>
          <w:tab w:val="left" w:pos="0"/>
        </w:tabs>
        <w:suppressAutoHyphens/>
        <w:ind w:left="720" w:hanging="720"/>
        <w:rPr>
          <w:rFonts w:ascii="Arial" w:hAnsi="Arial" w:cs="Arial"/>
          <w:sz w:val="19"/>
          <w:szCs w:val="20"/>
        </w:rPr>
      </w:pPr>
      <w:r w:rsidRPr="00004A30">
        <w:rPr>
          <w:rFonts w:ascii="Arial" w:hAnsi="Arial" w:cs="Arial"/>
          <w:sz w:val="19"/>
          <w:szCs w:val="20"/>
        </w:rPr>
        <w:t>19.</w:t>
      </w:r>
      <w:r w:rsidRPr="00004A30">
        <w:rPr>
          <w:rFonts w:ascii="Arial" w:hAnsi="Arial" w:cs="Arial"/>
          <w:sz w:val="19"/>
          <w:szCs w:val="20"/>
        </w:rPr>
        <w:tab/>
        <w:t>Everyone present in the OR is a source of knowledge. It is crucial to acknowledge and respect all members of the health care team.</w:t>
      </w:r>
    </w:p>
    <w:p w14:paraId="0701DF59" w14:textId="77777777" w:rsidR="00871A79" w:rsidRPr="00004A30" w:rsidRDefault="00871A79" w:rsidP="00871A79">
      <w:pPr>
        <w:tabs>
          <w:tab w:val="left" w:pos="-720"/>
          <w:tab w:val="left" w:pos="0"/>
        </w:tabs>
        <w:suppressAutoHyphens/>
        <w:ind w:left="720" w:hanging="720"/>
        <w:rPr>
          <w:rFonts w:ascii="Arial" w:hAnsi="Arial" w:cs="Arial"/>
          <w:sz w:val="19"/>
          <w:szCs w:val="20"/>
        </w:rPr>
      </w:pPr>
    </w:p>
    <w:p w14:paraId="6DE204A4" w14:textId="77777777" w:rsidR="00871A79" w:rsidRPr="00004A30" w:rsidRDefault="00871A79" w:rsidP="00871A79">
      <w:pPr>
        <w:tabs>
          <w:tab w:val="left" w:pos="-720"/>
          <w:tab w:val="left" w:pos="0"/>
        </w:tabs>
        <w:suppressAutoHyphens/>
        <w:rPr>
          <w:rFonts w:ascii="Arial" w:hAnsi="Arial" w:cs="Arial"/>
          <w:sz w:val="40"/>
          <w:szCs w:val="40"/>
        </w:rPr>
      </w:pPr>
      <w:r w:rsidRPr="00004A30">
        <w:rPr>
          <w:rFonts w:ascii="Arial" w:hAnsi="Arial" w:cs="Arial"/>
          <w:sz w:val="19"/>
          <w:szCs w:val="20"/>
        </w:rPr>
        <w:t>It is the sincere desire of the anesthesia staff at Saline Memorial Hospital that each student benefits from their clinical experience. This is a learning experience, which allows the student the privilege of working with CRNAs and anesthesiologists who bring a unique and personalized approach to the art and science of anesthesia.</w:t>
      </w:r>
    </w:p>
    <w:p w14:paraId="12D8EC79" w14:textId="77777777" w:rsidR="00871A79" w:rsidRPr="00004A30" w:rsidRDefault="00871A79" w:rsidP="00871A79">
      <w:r w:rsidRPr="00004A30">
        <w:br w:type="page"/>
      </w:r>
    </w:p>
    <w:p w14:paraId="26F49495" w14:textId="77777777" w:rsidR="00871A79" w:rsidRPr="00004A30" w:rsidRDefault="00871A79" w:rsidP="00871A79">
      <w:pPr>
        <w:tabs>
          <w:tab w:val="left" w:pos="-720"/>
          <w:tab w:val="left" w:pos="0"/>
        </w:tabs>
        <w:suppressAutoHyphens/>
        <w:jc w:val="center"/>
        <w:rPr>
          <w:b/>
          <w:sz w:val="40"/>
        </w:rPr>
      </w:pPr>
    </w:p>
    <w:p w14:paraId="0FF4DB91" w14:textId="77777777" w:rsidR="00614E4F" w:rsidRPr="00004A30" w:rsidRDefault="00614E4F" w:rsidP="00871A79">
      <w:pPr>
        <w:tabs>
          <w:tab w:val="left" w:pos="-720"/>
          <w:tab w:val="left" w:pos="0"/>
        </w:tabs>
        <w:suppressAutoHyphens/>
        <w:jc w:val="center"/>
        <w:rPr>
          <w:rFonts w:ascii="Arial" w:hAnsi="Arial" w:cs="Arial"/>
          <w:sz w:val="40"/>
          <w:szCs w:val="40"/>
        </w:rPr>
      </w:pPr>
    </w:p>
    <w:p w14:paraId="3F980F6F" w14:textId="77777777" w:rsidR="00871A79" w:rsidRPr="00004A30" w:rsidRDefault="00871A79" w:rsidP="00871A79">
      <w:pPr>
        <w:tabs>
          <w:tab w:val="left" w:pos="-720"/>
          <w:tab w:val="left" w:pos="0"/>
        </w:tabs>
        <w:suppressAutoHyphens/>
        <w:jc w:val="center"/>
        <w:rPr>
          <w:rFonts w:ascii="Arial" w:hAnsi="Arial" w:cs="Arial"/>
          <w:sz w:val="40"/>
          <w:szCs w:val="40"/>
        </w:rPr>
      </w:pPr>
    </w:p>
    <w:p w14:paraId="4794F349" w14:textId="77777777" w:rsidR="00871A79" w:rsidRPr="00004A30" w:rsidRDefault="00871A79" w:rsidP="00871A79">
      <w:pPr>
        <w:tabs>
          <w:tab w:val="left" w:pos="-720"/>
          <w:tab w:val="left" w:pos="0"/>
        </w:tabs>
        <w:suppressAutoHyphens/>
        <w:jc w:val="center"/>
        <w:rPr>
          <w:rFonts w:ascii="Arial" w:hAnsi="Arial" w:cs="Arial"/>
          <w:sz w:val="40"/>
          <w:szCs w:val="40"/>
        </w:rPr>
      </w:pPr>
    </w:p>
    <w:p w14:paraId="384608D1" w14:textId="77777777" w:rsidR="00871A79" w:rsidRPr="00004A30" w:rsidRDefault="00871A79" w:rsidP="00871A79">
      <w:pPr>
        <w:tabs>
          <w:tab w:val="left" w:pos="-720"/>
          <w:tab w:val="left" w:pos="0"/>
        </w:tabs>
        <w:suppressAutoHyphens/>
        <w:jc w:val="center"/>
        <w:rPr>
          <w:rFonts w:ascii="Arial" w:hAnsi="Arial" w:cs="Arial"/>
          <w:sz w:val="40"/>
          <w:szCs w:val="40"/>
        </w:rPr>
      </w:pPr>
    </w:p>
    <w:p w14:paraId="71CD16D6"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WESTERN TENNESSEE/NORTHWEST MISSISSIPPI CLINICAL SITES</w:t>
      </w:r>
      <w:r w:rsidRPr="00004A30">
        <w:rPr>
          <w:rFonts w:ascii="Arial" w:hAnsi="Arial" w:cs="Arial"/>
          <w:sz w:val="40"/>
          <w:szCs w:val="40"/>
        </w:rPr>
        <w:br w:type="page"/>
      </w:r>
    </w:p>
    <w:p w14:paraId="63F1F292" w14:textId="77777777" w:rsidR="00871A79" w:rsidRPr="00004A30" w:rsidRDefault="00871A79" w:rsidP="00871A79">
      <w:pPr>
        <w:tabs>
          <w:tab w:val="left" w:pos="-720"/>
          <w:tab w:val="left" w:pos="0"/>
        </w:tabs>
        <w:suppressAutoHyphens/>
        <w:jc w:val="center"/>
        <w:rPr>
          <w:rFonts w:ascii="Arial" w:hAnsi="Arial" w:cs="Arial"/>
          <w:sz w:val="40"/>
          <w:szCs w:val="40"/>
        </w:rPr>
      </w:pPr>
    </w:p>
    <w:p w14:paraId="53F3BB5B" w14:textId="77777777" w:rsidR="00871A79" w:rsidRPr="00004A30" w:rsidRDefault="00871A79" w:rsidP="00871A79">
      <w:pPr>
        <w:tabs>
          <w:tab w:val="left" w:pos="-720"/>
          <w:tab w:val="left" w:pos="0"/>
        </w:tabs>
        <w:suppressAutoHyphens/>
        <w:jc w:val="center"/>
        <w:rPr>
          <w:rFonts w:ascii="Arial" w:hAnsi="Arial" w:cs="Arial"/>
          <w:sz w:val="40"/>
          <w:szCs w:val="40"/>
        </w:rPr>
      </w:pPr>
    </w:p>
    <w:p w14:paraId="4867769D" w14:textId="77777777" w:rsidR="00871A79" w:rsidRPr="00004A30" w:rsidRDefault="00871A79" w:rsidP="00871A79">
      <w:pPr>
        <w:tabs>
          <w:tab w:val="left" w:pos="-720"/>
          <w:tab w:val="left" w:pos="0"/>
        </w:tabs>
        <w:suppressAutoHyphens/>
        <w:jc w:val="center"/>
        <w:rPr>
          <w:rFonts w:ascii="Arial" w:hAnsi="Arial" w:cs="Arial"/>
          <w:sz w:val="40"/>
          <w:szCs w:val="40"/>
        </w:rPr>
      </w:pPr>
    </w:p>
    <w:p w14:paraId="443E35BC" w14:textId="77777777" w:rsidR="00871A79" w:rsidRPr="00004A30" w:rsidRDefault="00871A79" w:rsidP="00871A79">
      <w:pPr>
        <w:tabs>
          <w:tab w:val="left" w:pos="-720"/>
          <w:tab w:val="left" w:pos="0"/>
        </w:tabs>
        <w:suppressAutoHyphens/>
        <w:jc w:val="center"/>
        <w:rPr>
          <w:rFonts w:ascii="Arial" w:hAnsi="Arial" w:cs="Arial"/>
          <w:sz w:val="40"/>
          <w:szCs w:val="40"/>
        </w:rPr>
      </w:pPr>
    </w:p>
    <w:p w14:paraId="21A038D4" w14:textId="77777777" w:rsidR="00871A79" w:rsidRPr="00004A30" w:rsidRDefault="00871A79" w:rsidP="00871A79">
      <w:pPr>
        <w:tabs>
          <w:tab w:val="left" w:pos="-720"/>
          <w:tab w:val="left" w:pos="0"/>
        </w:tabs>
        <w:suppressAutoHyphens/>
        <w:jc w:val="center"/>
        <w:rPr>
          <w:rFonts w:ascii="Arial" w:hAnsi="Arial" w:cs="Arial"/>
          <w:sz w:val="40"/>
          <w:szCs w:val="40"/>
        </w:rPr>
      </w:pPr>
    </w:p>
    <w:p w14:paraId="1AB0D417" w14:textId="77777777" w:rsidR="00871A79" w:rsidRPr="00004A30" w:rsidRDefault="00682E89" w:rsidP="00682E89">
      <w:pPr>
        <w:tabs>
          <w:tab w:val="left" w:pos="-720"/>
          <w:tab w:val="left" w:pos="0"/>
        </w:tabs>
        <w:suppressAutoHyphens/>
        <w:rPr>
          <w:rFonts w:ascii="Arial" w:hAnsi="Arial" w:cs="Arial"/>
          <w:sz w:val="40"/>
          <w:szCs w:val="40"/>
        </w:rPr>
      </w:pPr>
      <w:r w:rsidRPr="00004A30">
        <w:rPr>
          <w:rFonts w:ascii="Arial" w:hAnsi="Arial" w:cs="Arial"/>
          <w:sz w:val="40"/>
          <w:szCs w:val="40"/>
        </w:rPr>
        <w:t>B</w:t>
      </w:r>
      <w:r w:rsidR="00871A79" w:rsidRPr="00004A30">
        <w:rPr>
          <w:rFonts w:ascii="Arial" w:hAnsi="Arial" w:cs="Arial"/>
          <w:sz w:val="40"/>
          <w:szCs w:val="40"/>
        </w:rPr>
        <w:t>APTIST MEMORIAL WOMEN’S HOSPITAL</w:t>
      </w:r>
    </w:p>
    <w:p w14:paraId="0CC53D3E"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6225 Humphreys Blvd.</w:t>
      </w:r>
    </w:p>
    <w:p w14:paraId="05CB208F"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Memphis, TN 38120</w:t>
      </w:r>
    </w:p>
    <w:p w14:paraId="5CACC7CB"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(901) 227 – 9000</w:t>
      </w:r>
    </w:p>
    <w:p w14:paraId="6B799946" w14:textId="77777777" w:rsidR="00871A79" w:rsidRPr="00004A30" w:rsidRDefault="00871A79" w:rsidP="00871A79">
      <w:pPr>
        <w:spacing w:after="160" w:line="259" w:lineRule="auto"/>
        <w:rPr>
          <w:rFonts w:ascii="Arial" w:hAnsi="Arial" w:cs="Arial"/>
          <w:b/>
          <w:sz w:val="19"/>
          <w:szCs w:val="19"/>
          <w:u w:val="single"/>
        </w:rPr>
      </w:pPr>
      <w:r w:rsidRPr="00004A30">
        <w:rPr>
          <w:rFonts w:ascii="Arial" w:hAnsi="Arial" w:cs="Arial"/>
          <w:b/>
          <w:sz w:val="19"/>
          <w:szCs w:val="19"/>
          <w:u w:val="single"/>
        </w:rPr>
        <w:br w:type="page"/>
      </w:r>
    </w:p>
    <w:p w14:paraId="32FA0D2A"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Terminal Learning Outcomes:</w:t>
      </w:r>
    </w:p>
    <w:p w14:paraId="3DD7CC1D"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 xml:space="preserve">This site is utilized for students in all clinical courses. Learning outcomes correlate to the particular clinical course in which the student is currently enrolled. </w:t>
      </w:r>
    </w:p>
    <w:p w14:paraId="1ABE55CB" w14:textId="77777777" w:rsidR="00871A79" w:rsidRPr="00004A30" w:rsidRDefault="00871A79" w:rsidP="00871A79">
      <w:pPr>
        <w:tabs>
          <w:tab w:val="left" w:pos="-720"/>
          <w:tab w:val="left" w:pos="0"/>
        </w:tabs>
        <w:suppressAutoHyphens/>
        <w:rPr>
          <w:rFonts w:ascii="Arial" w:hAnsi="Arial" w:cs="Arial"/>
          <w:sz w:val="19"/>
          <w:szCs w:val="19"/>
        </w:rPr>
      </w:pPr>
    </w:p>
    <w:p w14:paraId="12EE1DBF" w14:textId="77777777" w:rsidR="00871A79" w:rsidRPr="00004A30" w:rsidRDefault="00871A79" w:rsidP="00871A79">
      <w:pPr>
        <w:tabs>
          <w:tab w:val="left" w:pos="-720"/>
          <w:tab w:val="left" w:pos="0"/>
        </w:tabs>
        <w:suppressAutoHyphens/>
        <w:rPr>
          <w:rFonts w:ascii="Arial" w:hAnsi="Arial" w:cs="Arial"/>
          <w:b/>
          <w:sz w:val="19"/>
          <w:szCs w:val="20"/>
          <w:u w:val="single"/>
        </w:rPr>
      </w:pPr>
      <w:r w:rsidRPr="00004A30">
        <w:rPr>
          <w:rFonts w:ascii="Arial" w:hAnsi="Arial" w:cs="Arial"/>
          <w:b/>
          <w:sz w:val="19"/>
          <w:szCs w:val="20"/>
          <w:u w:val="single"/>
        </w:rPr>
        <w:t>Anesthesia Group</w:t>
      </w:r>
    </w:p>
    <w:p w14:paraId="53F7E96C"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American Anesthesiology, P.C.</w:t>
      </w:r>
    </w:p>
    <w:p w14:paraId="68C2C78C"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1900 Exeter Rd, Suite 210</w:t>
      </w:r>
    </w:p>
    <w:p w14:paraId="136E349B"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Germantown, TN  38138</w:t>
      </w:r>
    </w:p>
    <w:p w14:paraId="05E4E39F" w14:textId="77777777" w:rsidR="00871A79" w:rsidRPr="00004A30" w:rsidRDefault="00871A79" w:rsidP="00871A79">
      <w:pPr>
        <w:tabs>
          <w:tab w:val="left" w:pos="-720"/>
          <w:tab w:val="left" w:pos="0"/>
        </w:tabs>
        <w:suppressAutoHyphens/>
        <w:rPr>
          <w:rFonts w:ascii="Arial" w:hAnsi="Arial" w:cs="Arial"/>
          <w:sz w:val="19"/>
          <w:szCs w:val="20"/>
        </w:rPr>
      </w:pPr>
    </w:p>
    <w:p w14:paraId="38FCFEEA"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Debra Hogman</w:t>
      </w:r>
    </w:p>
    <w:p w14:paraId="5CCC1AAB"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Practice Manager</w:t>
      </w:r>
    </w:p>
    <w:p w14:paraId="1D27ECC9"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901-818-2171</w:t>
      </w:r>
    </w:p>
    <w:p w14:paraId="1FB3AC9E" w14:textId="77777777" w:rsidR="00871A79" w:rsidRPr="00004A30" w:rsidRDefault="00871A79" w:rsidP="00871A79">
      <w:pPr>
        <w:tabs>
          <w:tab w:val="left" w:pos="-720"/>
          <w:tab w:val="left" w:pos="0"/>
        </w:tabs>
        <w:suppressAutoHyphens/>
        <w:rPr>
          <w:rFonts w:ascii="Arial" w:hAnsi="Arial" w:cs="Arial"/>
          <w:sz w:val="19"/>
          <w:szCs w:val="19"/>
        </w:rPr>
      </w:pPr>
    </w:p>
    <w:p w14:paraId="4AF1FBD2"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Brenda Chamness</w:t>
      </w:r>
    </w:p>
    <w:p w14:paraId="405679A3"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Credentialing Specialist</w:t>
      </w:r>
    </w:p>
    <w:p w14:paraId="50852D98"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Ph:  901-818-2160</w:t>
      </w:r>
    </w:p>
    <w:p w14:paraId="2032EFB8"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Fax:  901-682-9443</w:t>
      </w:r>
    </w:p>
    <w:p w14:paraId="5D2334F7" w14:textId="77777777" w:rsidR="00871A79" w:rsidRPr="00004A30" w:rsidRDefault="00871A79" w:rsidP="00871A79">
      <w:pPr>
        <w:tabs>
          <w:tab w:val="left" w:pos="-720"/>
          <w:tab w:val="left" w:pos="0"/>
        </w:tabs>
        <w:suppressAutoHyphens/>
        <w:rPr>
          <w:rFonts w:ascii="Arial" w:hAnsi="Arial" w:cs="Arial"/>
          <w:sz w:val="19"/>
          <w:szCs w:val="19"/>
        </w:rPr>
      </w:pPr>
    </w:p>
    <w:p w14:paraId="2AB3E0BE"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b/>
          <w:sz w:val="19"/>
          <w:szCs w:val="19"/>
          <w:u w:val="single"/>
        </w:rPr>
        <w:t xml:space="preserve">Physicians: </w:t>
      </w:r>
      <w:r w:rsidRPr="00004A30">
        <w:rPr>
          <w:rFonts w:ascii="Arial" w:hAnsi="Arial" w:cs="Arial"/>
          <w:sz w:val="19"/>
          <w:szCs w:val="19"/>
        </w:rPr>
        <w:t xml:space="preserve"> </w:t>
      </w:r>
    </w:p>
    <w:p w14:paraId="51C199E9" w14:textId="77777777" w:rsidR="00871A79" w:rsidRPr="00004A30" w:rsidRDefault="00871A79" w:rsidP="00871A79">
      <w:pPr>
        <w:tabs>
          <w:tab w:val="left" w:pos="-720"/>
          <w:tab w:val="left" w:pos="0"/>
        </w:tabs>
        <w:suppressAutoHyphens/>
        <w:rPr>
          <w:rFonts w:ascii="Arial" w:hAnsi="Arial" w:cs="Arial"/>
          <w:sz w:val="19"/>
          <w:szCs w:val="19"/>
        </w:rPr>
      </w:pPr>
    </w:p>
    <w:tbl>
      <w:tblPr>
        <w:tblW w:w="8763" w:type="dxa"/>
        <w:tblInd w:w="93" w:type="dxa"/>
        <w:tblLook w:val="04A0" w:firstRow="1" w:lastRow="0" w:firstColumn="1" w:lastColumn="0" w:noHBand="0" w:noVBand="1"/>
      </w:tblPr>
      <w:tblGrid>
        <w:gridCol w:w="1815"/>
        <w:gridCol w:w="2160"/>
        <w:gridCol w:w="2430"/>
        <w:gridCol w:w="2358"/>
      </w:tblGrid>
      <w:tr w:rsidR="00871A79" w:rsidRPr="00004A30" w14:paraId="4F39CFC2" w14:textId="77777777" w:rsidTr="00871A79">
        <w:trPr>
          <w:trHeight w:val="300"/>
        </w:trPr>
        <w:tc>
          <w:tcPr>
            <w:tcW w:w="1815" w:type="dxa"/>
            <w:noWrap/>
            <w:vAlign w:val="center"/>
          </w:tcPr>
          <w:p w14:paraId="0B3A6507" w14:textId="77777777" w:rsidR="00871A79" w:rsidRPr="00004A30" w:rsidRDefault="00871A79" w:rsidP="00871A79">
            <w:pPr>
              <w:rPr>
                <w:rFonts w:ascii="Arial" w:hAnsi="Arial" w:cs="Arial"/>
                <w:sz w:val="19"/>
                <w:szCs w:val="19"/>
              </w:rPr>
            </w:pPr>
            <w:r w:rsidRPr="00004A30">
              <w:rPr>
                <w:rFonts w:ascii="Arial" w:hAnsi="Arial" w:cs="Arial"/>
                <w:sz w:val="19"/>
                <w:szCs w:val="19"/>
              </w:rPr>
              <w:t>Dr. Scott Bartusch</w:t>
            </w:r>
          </w:p>
        </w:tc>
        <w:tc>
          <w:tcPr>
            <w:tcW w:w="2160" w:type="dxa"/>
            <w:noWrap/>
            <w:vAlign w:val="center"/>
          </w:tcPr>
          <w:p w14:paraId="5A4267CD"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Dr. Martine Denn   </w:t>
            </w:r>
          </w:p>
        </w:tc>
        <w:tc>
          <w:tcPr>
            <w:tcW w:w="2430" w:type="dxa"/>
            <w:vAlign w:val="center"/>
          </w:tcPr>
          <w:p w14:paraId="40950E65" w14:textId="77777777" w:rsidR="00871A79" w:rsidRPr="00004A30" w:rsidRDefault="00871A79" w:rsidP="00871A79">
            <w:pPr>
              <w:rPr>
                <w:rFonts w:ascii="Arial" w:hAnsi="Arial" w:cs="Arial"/>
                <w:sz w:val="19"/>
                <w:szCs w:val="19"/>
              </w:rPr>
            </w:pPr>
            <w:r w:rsidRPr="00004A30">
              <w:rPr>
                <w:rFonts w:ascii="Arial" w:hAnsi="Arial" w:cs="Arial"/>
                <w:sz w:val="19"/>
                <w:szCs w:val="19"/>
              </w:rPr>
              <w:t>Dr. Angela Laster</w:t>
            </w:r>
          </w:p>
        </w:tc>
        <w:tc>
          <w:tcPr>
            <w:tcW w:w="2358" w:type="dxa"/>
            <w:vAlign w:val="center"/>
          </w:tcPr>
          <w:p w14:paraId="31561A40" w14:textId="77777777" w:rsidR="00871A79" w:rsidRPr="00004A30" w:rsidRDefault="00871A79" w:rsidP="00871A79">
            <w:pPr>
              <w:rPr>
                <w:rFonts w:ascii="Arial" w:hAnsi="Arial" w:cs="Arial"/>
                <w:sz w:val="19"/>
                <w:szCs w:val="19"/>
              </w:rPr>
            </w:pPr>
            <w:r w:rsidRPr="00004A30">
              <w:rPr>
                <w:rFonts w:ascii="Arial" w:hAnsi="Arial" w:cs="Arial"/>
                <w:sz w:val="19"/>
                <w:szCs w:val="19"/>
              </w:rPr>
              <w:t>Dr. Phalgan Patel</w:t>
            </w:r>
          </w:p>
        </w:tc>
      </w:tr>
      <w:tr w:rsidR="00871A79" w:rsidRPr="00004A30" w14:paraId="60911153" w14:textId="77777777" w:rsidTr="00871A79">
        <w:trPr>
          <w:trHeight w:val="300"/>
        </w:trPr>
        <w:tc>
          <w:tcPr>
            <w:tcW w:w="1815" w:type="dxa"/>
            <w:noWrap/>
            <w:vAlign w:val="center"/>
          </w:tcPr>
          <w:p w14:paraId="77E41C64" w14:textId="77777777" w:rsidR="00871A79" w:rsidRPr="00004A30" w:rsidRDefault="00871A79" w:rsidP="00871A79">
            <w:pPr>
              <w:rPr>
                <w:rFonts w:ascii="Arial" w:hAnsi="Arial" w:cs="Arial"/>
                <w:sz w:val="19"/>
                <w:szCs w:val="19"/>
              </w:rPr>
            </w:pPr>
            <w:r w:rsidRPr="00004A30">
              <w:rPr>
                <w:rFonts w:ascii="Arial" w:hAnsi="Arial" w:cs="Arial"/>
                <w:iCs/>
                <w:sz w:val="19"/>
                <w:szCs w:val="19"/>
              </w:rPr>
              <w:t>Dr. James Bailey</w:t>
            </w:r>
          </w:p>
        </w:tc>
        <w:tc>
          <w:tcPr>
            <w:tcW w:w="2160" w:type="dxa"/>
            <w:noWrap/>
            <w:vAlign w:val="center"/>
          </w:tcPr>
          <w:p w14:paraId="05221D25"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Dr. Charles Dorroh    </w:t>
            </w:r>
          </w:p>
        </w:tc>
        <w:tc>
          <w:tcPr>
            <w:tcW w:w="2430" w:type="dxa"/>
            <w:vAlign w:val="center"/>
          </w:tcPr>
          <w:p w14:paraId="08C4CED0" w14:textId="77777777" w:rsidR="00871A79" w:rsidRPr="00004A30" w:rsidRDefault="00871A79" w:rsidP="00871A79">
            <w:pPr>
              <w:rPr>
                <w:rFonts w:ascii="Arial" w:hAnsi="Arial" w:cs="Arial"/>
                <w:sz w:val="19"/>
                <w:szCs w:val="19"/>
              </w:rPr>
            </w:pPr>
            <w:r w:rsidRPr="00004A30">
              <w:rPr>
                <w:rFonts w:ascii="Arial" w:hAnsi="Arial" w:cs="Arial"/>
                <w:sz w:val="19"/>
                <w:szCs w:val="19"/>
              </w:rPr>
              <w:t>Dr. Stuart Lazarov</w:t>
            </w:r>
          </w:p>
        </w:tc>
        <w:tc>
          <w:tcPr>
            <w:tcW w:w="2358" w:type="dxa"/>
            <w:vAlign w:val="center"/>
          </w:tcPr>
          <w:p w14:paraId="013EC826" w14:textId="77777777" w:rsidR="00871A79" w:rsidRPr="00004A30" w:rsidRDefault="00871A79" w:rsidP="00871A79">
            <w:pPr>
              <w:rPr>
                <w:rFonts w:ascii="Arial" w:hAnsi="Arial" w:cs="Arial"/>
                <w:sz w:val="19"/>
                <w:szCs w:val="19"/>
              </w:rPr>
            </w:pPr>
            <w:r w:rsidRPr="00004A30">
              <w:rPr>
                <w:rFonts w:ascii="Arial" w:hAnsi="Arial" w:cs="Arial"/>
                <w:sz w:val="19"/>
                <w:szCs w:val="19"/>
              </w:rPr>
              <w:t>Dr. Vincent Samuel</w:t>
            </w:r>
          </w:p>
        </w:tc>
      </w:tr>
      <w:tr w:rsidR="00871A79" w:rsidRPr="00004A30" w14:paraId="56842CA2" w14:textId="77777777" w:rsidTr="00871A79">
        <w:trPr>
          <w:trHeight w:val="300"/>
        </w:trPr>
        <w:tc>
          <w:tcPr>
            <w:tcW w:w="1815" w:type="dxa"/>
            <w:noWrap/>
            <w:vAlign w:val="center"/>
          </w:tcPr>
          <w:p w14:paraId="38528DD9" w14:textId="77777777" w:rsidR="00871A79" w:rsidRPr="00004A30" w:rsidRDefault="00871A79" w:rsidP="00871A79">
            <w:pPr>
              <w:rPr>
                <w:rFonts w:ascii="Arial" w:hAnsi="Arial" w:cs="Arial"/>
                <w:sz w:val="19"/>
                <w:szCs w:val="19"/>
              </w:rPr>
            </w:pPr>
            <w:r w:rsidRPr="00004A30">
              <w:rPr>
                <w:rFonts w:ascii="Arial" w:hAnsi="Arial" w:cs="Arial"/>
                <w:sz w:val="19"/>
                <w:szCs w:val="19"/>
              </w:rPr>
              <w:t>Dr. David Benoit</w:t>
            </w:r>
          </w:p>
        </w:tc>
        <w:tc>
          <w:tcPr>
            <w:tcW w:w="2160" w:type="dxa"/>
            <w:noWrap/>
            <w:vAlign w:val="center"/>
          </w:tcPr>
          <w:p w14:paraId="521883F7" w14:textId="77777777" w:rsidR="00871A79" w:rsidRPr="00004A30" w:rsidRDefault="00871A79" w:rsidP="00871A79">
            <w:pPr>
              <w:rPr>
                <w:rFonts w:ascii="Arial" w:hAnsi="Arial" w:cs="Arial"/>
                <w:sz w:val="19"/>
                <w:szCs w:val="19"/>
              </w:rPr>
            </w:pPr>
            <w:r w:rsidRPr="00004A30">
              <w:rPr>
                <w:rFonts w:ascii="Arial" w:hAnsi="Arial" w:cs="Arial"/>
                <w:sz w:val="19"/>
                <w:szCs w:val="19"/>
              </w:rPr>
              <w:t>Dr. Vijaya Duggirala</w:t>
            </w:r>
          </w:p>
        </w:tc>
        <w:tc>
          <w:tcPr>
            <w:tcW w:w="2430" w:type="dxa"/>
            <w:vAlign w:val="center"/>
          </w:tcPr>
          <w:p w14:paraId="118B752C" w14:textId="77777777" w:rsidR="00871A79" w:rsidRPr="00004A30" w:rsidRDefault="00871A79" w:rsidP="00871A79">
            <w:pPr>
              <w:rPr>
                <w:rFonts w:ascii="Arial" w:hAnsi="Arial" w:cs="Arial"/>
                <w:sz w:val="19"/>
                <w:szCs w:val="19"/>
              </w:rPr>
            </w:pPr>
            <w:r w:rsidRPr="00004A30">
              <w:rPr>
                <w:rFonts w:ascii="Arial" w:hAnsi="Arial" w:cs="Arial"/>
                <w:sz w:val="19"/>
                <w:szCs w:val="19"/>
              </w:rPr>
              <w:t>Dr. H. Lamar Lindsay</w:t>
            </w:r>
          </w:p>
        </w:tc>
        <w:tc>
          <w:tcPr>
            <w:tcW w:w="2358" w:type="dxa"/>
            <w:vAlign w:val="center"/>
          </w:tcPr>
          <w:p w14:paraId="2E1AD5AD" w14:textId="77777777" w:rsidR="00871A79" w:rsidRPr="00004A30" w:rsidRDefault="00871A79" w:rsidP="00871A79">
            <w:pPr>
              <w:rPr>
                <w:rFonts w:ascii="Arial" w:hAnsi="Arial" w:cs="Arial"/>
                <w:sz w:val="19"/>
                <w:szCs w:val="19"/>
              </w:rPr>
            </w:pPr>
            <w:r w:rsidRPr="00004A30">
              <w:rPr>
                <w:rFonts w:ascii="Arial" w:hAnsi="Arial" w:cs="Arial"/>
                <w:sz w:val="19"/>
                <w:szCs w:val="19"/>
              </w:rPr>
              <w:t>Dr. Marc Silberberg</w:t>
            </w:r>
          </w:p>
        </w:tc>
      </w:tr>
      <w:tr w:rsidR="00871A79" w:rsidRPr="00004A30" w14:paraId="56D732C4" w14:textId="77777777" w:rsidTr="00871A79">
        <w:trPr>
          <w:trHeight w:val="300"/>
        </w:trPr>
        <w:tc>
          <w:tcPr>
            <w:tcW w:w="1815" w:type="dxa"/>
            <w:noWrap/>
            <w:vAlign w:val="center"/>
          </w:tcPr>
          <w:p w14:paraId="27B11413"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Dr. K Bhanu    </w:t>
            </w:r>
          </w:p>
        </w:tc>
        <w:tc>
          <w:tcPr>
            <w:tcW w:w="2160" w:type="dxa"/>
            <w:noWrap/>
            <w:vAlign w:val="center"/>
          </w:tcPr>
          <w:p w14:paraId="4F5BF2D8" w14:textId="77777777" w:rsidR="00871A79" w:rsidRPr="00004A30" w:rsidRDefault="00871A79" w:rsidP="00871A79">
            <w:pPr>
              <w:rPr>
                <w:rFonts w:ascii="Arial" w:hAnsi="Arial" w:cs="Arial"/>
                <w:sz w:val="19"/>
                <w:szCs w:val="19"/>
              </w:rPr>
            </w:pPr>
            <w:r w:rsidRPr="00004A30">
              <w:rPr>
                <w:rFonts w:ascii="Arial" w:hAnsi="Arial" w:cs="Arial"/>
                <w:sz w:val="19"/>
                <w:szCs w:val="19"/>
              </w:rPr>
              <w:t>Dr. Roger Funderburg</w:t>
            </w:r>
          </w:p>
        </w:tc>
        <w:tc>
          <w:tcPr>
            <w:tcW w:w="2430" w:type="dxa"/>
            <w:vAlign w:val="center"/>
          </w:tcPr>
          <w:p w14:paraId="15802F6C" w14:textId="77777777" w:rsidR="00871A79" w:rsidRPr="00004A30" w:rsidRDefault="00871A79" w:rsidP="00871A79">
            <w:pPr>
              <w:rPr>
                <w:rFonts w:ascii="Arial" w:hAnsi="Arial" w:cs="Arial"/>
                <w:sz w:val="19"/>
                <w:szCs w:val="19"/>
              </w:rPr>
            </w:pPr>
            <w:r w:rsidRPr="00004A30">
              <w:rPr>
                <w:rFonts w:ascii="Arial" w:hAnsi="Arial" w:cs="Arial"/>
                <w:sz w:val="19"/>
                <w:szCs w:val="19"/>
              </w:rPr>
              <w:t>Dr. Lauren Merritt</w:t>
            </w:r>
          </w:p>
        </w:tc>
        <w:tc>
          <w:tcPr>
            <w:tcW w:w="2358" w:type="dxa"/>
            <w:vAlign w:val="center"/>
          </w:tcPr>
          <w:p w14:paraId="71A80BBC" w14:textId="77777777" w:rsidR="00871A79" w:rsidRPr="00004A30" w:rsidRDefault="00871A79" w:rsidP="00871A79">
            <w:pPr>
              <w:rPr>
                <w:rFonts w:ascii="Arial" w:hAnsi="Arial" w:cs="Arial"/>
                <w:sz w:val="19"/>
                <w:szCs w:val="19"/>
              </w:rPr>
            </w:pPr>
            <w:r w:rsidRPr="00004A30">
              <w:rPr>
                <w:rFonts w:ascii="Arial" w:hAnsi="Arial" w:cs="Arial"/>
                <w:sz w:val="19"/>
                <w:szCs w:val="19"/>
              </w:rPr>
              <w:t>Dr. Raj Stephens</w:t>
            </w:r>
          </w:p>
        </w:tc>
      </w:tr>
      <w:tr w:rsidR="00871A79" w:rsidRPr="00004A30" w14:paraId="4640946E" w14:textId="77777777" w:rsidTr="00871A79">
        <w:trPr>
          <w:trHeight w:val="300"/>
        </w:trPr>
        <w:tc>
          <w:tcPr>
            <w:tcW w:w="1815" w:type="dxa"/>
            <w:noWrap/>
            <w:vAlign w:val="center"/>
          </w:tcPr>
          <w:p w14:paraId="18C372A1" w14:textId="77777777" w:rsidR="00871A79" w:rsidRPr="00004A30" w:rsidRDefault="00871A79" w:rsidP="00871A79">
            <w:pPr>
              <w:rPr>
                <w:rFonts w:ascii="Arial" w:hAnsi="Arial" w:cs="Arial"/>
                <w:sz w:val="19"/>
                <w:szCs w:val="19"/>
              </w:rPr>
            </w:pPr>
            <w:r w:rsidRPr="00004A30">
              <w:rPr>
                <w:rFonts w:ascii="Arial" w:hAnsi="Arial" w:cs="Arial"/>
                <w:sz w:val="19"/>
                <w:szCs w:val="19"/>
              </w:rPr>
              <w:t>Dr. Ajit Biswas</w:t>
            </w:r>
          </w:p>
        </w:tc>
        <w:tc>
          <w:tcPr>
            <w:tcW w:w="2160" w:type="dxa"/>
            <w:noWrap/>
            <w:vAlign w:val="center"/>
          </w:tcPr>
          <w:p w14:paraId="1D1153C5" w14:textId="77777777" w:rsidR="00871A79" w:rsidRPr="00004A30" w:rsidRDefault="00871A79" w:rsidP="00871A79">
            <w:pPr>
              <w:rPr>
                <w:rFonts w:ascii="Arial" w:hAnsi="Arial" w:cs="Arial"/>
                <w:sz w:val="19"/>
                <w:szCs w:val="19"/>
              </w:rPr>
            </w:pPr>
            <w:r w:rsidRPr="00004A30">
              <w:rPr>
                <w:rFonts w:ascii="Arial" w:hAnsi="Arial" w:cs="Arial"/>
                <w:sz w:val="19"/>
                <w:szCs w:val="19"/>
              </w:rPr>
              <w:t>Dr. Charles Gairhan</w:t>
            </w:r>
          </w:p>
        </w:tc>
        <w:tc>
          <w:tcPr>
            <w:tcW w:w="2430" w:type="dxa"/>
          </w:tcPr>
          <w:p w14:paraId="3CC778C5" w14:textId="77777777" w:rsidR="00871A79" w:rsidRPr="00004A30" w:rsidRDefault="00871A79" w:rsidP="00871A79">
            <w:pPr>
              <w:rPr>
                <w:rFonts w:ascii="Arial" w:hAnsi="Arial" w:cs="Arial"/>
                <w:sz w:val="19"/>
                <w:szCs w:val="19"/>
              </w:rPr>
            </w:pPr>
            <w:r w:rsidRPr="00004A30">
              <w:rPr>
                <w:rFonts w:ascii="Arial" w:hAnsi="Arial" w:cs="Arial"/>
                <w:iCs/>
                <w:sz w:val="19"/>
                <w:szCs w:val="19"/>
              </w:rPr>
              <w:t>Dr. Geeta Moolchandani</w:t>
            </w:r>
          </w:p>
        </w:tc>
        <w:tc>
          <w:tcPr>
            <w:tcW w:w="2358" w:type="dxa"/>
            <w:vAlign w:val="center"/>
          </w:tcPr>
          <w:p w14:paraId="4B70ECFD" w14:textId="77777777" w:rsidR="00871A79" w:rsidRPr="00004A30" w:rsidRDefault="00871A79" w:rsidP="00871A79">
            <w:pPr>
              <w:rPr>
                <w:rFonts w:ascii="Arial" w:hAnsi="Arial" w:cs="Arial"/>
                <w:sz w:val="19"/>
                <w:szCs w:val="19"/>
              </w:rPr>
            </w:pPr>
            <w:r w:rsidRPr="00004A30">
              <w:rPr>
                <w:rFonts w:ascii="Arial" w:hAnsi="Arial" w:cs="Arial"/>
                <w:sz w:val="19"/>
                <w:szCs w:val="19"/>
              </w:rPr>
              <w:t>Dr. Tom Walsh</w:t>
            </w:r>
          </w:p>
        </w:tc>
      </w:tr>
      <w:tr w:rsidR="00871A79" w:rsidRPr="00004A30" w14:paraId="67A35C01" w14:textId="77777777" w:rsidTr="00871A79">
        <w:trPr>
          <w:trHeight w:val="300"/>
        </w:trPr>
        <w:tc>
          <w:tcPr>
            <w:tcW w:w="1815" w:type="dxa"/>
            <w:noWrap/>
            <w:vAlign w:val="center"/>
          </w:tcPr>
          <w:p w14:paraId="368B16BB"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Dr. James Boutte'   </w:t>
            </w:r>
          </w:p>
        </w:tc>
        <w:tc>
          <w:tcPr>
            <w:tcW w:w="2160" w:type="dxa"/>
            <w:noWrap/>
            <w:vAlign w:val="center"/>
          </w:tcPr>
          <w:p w14:paraId="10F3C473" w14:textId="77777777" w:rsidR="00871A79" w:rsidRPr="00004A30" w:rsidRDefault="00871A79" w:rsidP="00871A79">
            <w:pPr>
              <w:rPr>
                <w:rFonts w:ascii="Arial" w:hAnsi="Arial" w:cs="Arial"/>
                <w:sz w:val="19"/>
                <w:szCs w:val="19"/>
              </w:rPr>
            </w:pPr>
            <w:r w:rsidRPr="00004A30">
              <w:rPr>
                <w:rFonts w:ascii="Arial" w:hAnsi="Arial" w:cs="Arial"/>
                <w:sz w:val="19"/>
                <w:szCs w:val="19"/>
              </w:rPr>
              <w:t>Dr. William Gorline</w:t>
            </w:r>
          </w:p>
        </w:tc>
        <w:tc>
          <w:tcPr>
            <w:tcW w:w="2430" w:type="dxa"/>
            <w:vAlign w:val="center"/>
          </w:tcPr>
          <w:p w14:paraId="72C43250" w14:textId="77777777" w:rsidR="00871A79" w:rsidRPr="00004A30" w:rsidRDefault="00871A79" w:rsidP="00871A79">
            <w:pPr>
              <w:rPr>
                <w:rFonts w:ascii="Arial" w:hAnsi="Arial" w:cs="Arial"/>
                <w:sz w:val="19"/>
                <w:szCs w:val="19"/>
              </w:rPr>
            </w:pPr>
            <w:r w:rsidRPr="00004A30">
              <w:rPr>
                <w:rFonts w:ascii="Arial" w:hAnsi="Arial" w:cs="Arial"/>
                <w:sz w:val="19"/>
                <w:szCs w:val="19"/>
              </w:rPr>
              <w:t>Dr. Raj Moolchandani</w:t>
            </w:r>
          </w:p>
        </w:tc>
        <w:tc>
          <w:tcPr>
            <w:tcW w:w="2358" w:type="dxa"/>
            <w:vAlign w:val="center"/>
          </w:tcPr>
          <w:p w14:paraId="6BCB0C4A" w14:textId="77777777" w:rsidR="00871A79" w:rsidRPr="00004A30" w:rsidRDefault="00871A79" w:rsidP="00871A79">
            <w:pPr>
              <w:rPr>
                <w:rFonts w:ascii="Arial" w:hAnsi="Arial" w:cs="Arial"/>
                <w:sz w:val="19"/>
                <w:szCs w:val="19"/>
              </w:rPr>
            </w:pPr>
            <w:r w:rsidRPr="00004A30">
              <w:rPr>
                <w:rFonts w:ascii="Arial" w:hAnsi="Arial" w:cs="Arial"/>
                <w:sz w:val="19"/>
                <w:szCs w:val="19"/>
              </w:rPr>
              <w:t>Dr. Steven Weiss</w:t>
            </w:r>
          </w:p>
        </w:tc>
      </w:tr>
      <w:tr w:rsidR="00871A79" w:rsidRPr="00004A30" w14:paraId="147B8C84" w14:textId="77777777" w:rsidTr="00871A79">
        <w:trPr>
          <w:trHeight w:val="300"/>
        </w:trPr>
        <w:tc>
          <w:tcPr>
            <w:tcW w:w="1815" w:type="dxa"/>
            <w:noWrap/>
            <w:vAlign w:val="center"/>
          </w:tcPr>
          <w:p w14:paraId="010D8C93" w14:textId="77777777" w:rsidR="00871A79" w:rsidRPr="00004A30" w:rsidRDefault="00871A79" w:rsidP="00871A79">
            <w:pPr>
              <w:rPr>
                <w:rFonts w:ascii="Arial" w:hAnsi="Arial" w:cs="Arial"/>
                <w:sz w:val="19"/>
                <w:szCs w:val="19"/>
              </w:rPr>
            </w:pPr>
            <w:r w:rsidRPr="00004A30">
              <w:rPr>
                <w:rFonts w:ascii="Arial" w:hAnsi="Arial" w:cs="Arial"/>
                <w:sz w:val="19"/>
                <w:szCs w:val="19"/>
              </w:rPr>
              <w:t>Dr. Jeffrey Brown</w:t>
            </w:r>
          </w:p>
        </w:tc>
        <w:tc>
          <w:tcPr>
            <w:tcW w:w="2160" w:type="dxa"/>
            <w:noWrap/>
            <w:vAlign w:val="center"/>
          </w:tcPr>
          <w:p w14:paraId="7FD6A0B1" w14:textId="77777777" w:rsidR="00871A79" w:rsidRPr="00004A30" w:rsidRDefault="00871A79" w:rsidP="00871A79">
            <w:pPr>
              <w:rPr>
                <w:rFonts w:ascii="Arial" w:hAnsi="Arial" w:cs="Arial"/>
                <w:sz w:val="19"/>
                <w:szCs w:val="19"/>
              </w:rPr>
            </w:pPr>
            <w:r w:rsidRPr="00004A30">
              <w:rPr>
                <w:rFonts w:ascii="Arial" w:hAnsi="Arial" w:cs="Arial"/>
                <w:sz w:val="19"/>
                <w:szCs w:val="19"/>
              </w:rPr>
              <w:t>Dr. Reed Landau</w:t>
            </w:r>
          </w:p>
        </w:tc>
        <w:tc>
          <w:tcPr>
            <w:tcW w:w="2430" w:type="dxa"/>
            <w:vAlign w:val="center"/>
          </w:tcPr>
          <w:p w14:paraId="67DF9678" w14:textId="77777777" w:rsidR="00871A79" w:rsidRPr="00004A30" w:rsidRDefault="00871A79" w:rsidP="00871A79">
            <w:pPr>
              <w:rPr>
                <w:rFonts w:ascii="Arial" w:hAnsi="Arial" w:cs="Arial"/>
                <w:sz w:val="19"/>
                <w:szCs w:val="19"/>
              </w:rPr>
            </w:pPr>
            <w:r w:rsidRPr="00004A30">
              <w:rPr>
                <w:rFonts w:ascii="Arial" w:hAnsi="Arial" w:cs="Arial"/>
                <w:sz w:val="19"/>
                <w:szCs w:val="19"/>
              </w:rPr>
              <w:t>Dr. R J Moskop</w:t>
            </w:r>
          </w:p>
        </w:tc>
        <w:tc>
          <w:tcPr>
            <w:tcW w:w="2358" w:type="dxa"/>
            <w:vAlign w:val="center"/>
          </w:tcPr>
          <w:p w14:paraId="079C5BD4" w14:textId="77777777" w:rsidR="00871A79" w:rsidRPr="00004A30" w:rsidRDefault="00871A79" w:rsidP="00871A79">
            <w:pPr>
              <w:rPr>
                <w:rFonts w:ascii="Arial" w:hAnsi="Arial" w:cs="Arial"/>
                <w:sz w:val="19"/>
                <w:szCs w:val="19"/>
              </w:rPr>
            </w:pPr>
            <w:r w:rsidRPr="00004A30">
              <w:rPr>
                <w:rFonts w:ascii="Arial" w:hAnsi="Arial" w:cs="Arial"/>
                <w:sz w:val="19"/>
                <w:szCs w:val="19"/>
              </w:rPr>
              <w:t>Dr. Elizabeth Whitten</w:t>
            </w:r>
          </w:p>
        </w:tc>
      </w:tr>
    </w:tbl>
    <w:p w14:paraId="62CA55C7" w14:textId="77777777" w:rsidR="00871A79" w:rsidRPr="00004A30" w:rsidRDefault="00871A79" w:rsidP="00871A79">
      <w:pPr>
        <w:tabs>
          <w:tab w:val="left" w:pos="-720"/>
          <w:tab w:val="left" w:pos="0"/>
        </w:tabs>
        <w:suppressAutoHyphens/>
        <w:rPr>
          <w:rFonts w:ascii="Arial" w:hAnsi="Arial" w:cs="Arial"/>
          <w:sz w:val="19"/>
          <w:szCs w:val="19"/>
        </w:rPr>
      </w:pPr>
    </w:p>
    <w:p w14:paraId="0749AB7B" w14:textId="77777777" w:rsidR="00871A79" w:rsidRPr="00004A30" w:rsidRDefault="0072319D" w:rsidP="00871A79">
      <w:pPr>
        <w:tabs>
          <w:tab w:val="left" w:pos="-720"/>
          <w:tab w:val="left" w:pos="0"/>
        </w:tabs>
        <w:suppressAutoHyphens/>
        <w:rPr>
          <w:rFonts w:ascii="Arial" w:hAnsi="Arial" w:cs="Arial"/>
          <w:b/>
          <w:sz w:val="19"/>
          <w:szCs w:val="19"/>
        </w:rPr>
      </w:pPr>
      <w:r w:rsidRPr="00004A30">
        <w:rPr>
          <w:rFonts w:ascii="Arial" w:hAnsi="Arial" w:cs="Arial"/>
          <w:b/>
          <w:sz w:val="19"/>
          <w:szCs w:val="19"/>
          <w:u w:val="single"/>
        </w:rPr>
        <w:t xml:space="preserve">CRNAs </w:t>
      </w:r>
    </w:p>
    <w:tbl>
      <w:tblPr>
        <w:tblW w:w="8763" w:type="dxa"/>
        <w:tblInd w:w="93" w:type="dxa"/>
        <w:tblLook w:val="04A0" w:firstRow="1" w:lastRow="0" w:firstColumn="1" w:lastColumn="0" w:noHBand="0" w:noVBand="1"/>
      </w:tblPr>
      <w:tblGrid>
        <w:gridCol w:w="2355"/>
        <w:gridCol w:w="2070"/>
        <w:gridCol w:w="2070"/>
        <w:gridCol w:w="2268"/>
      </w:tblGrid>
      <w:tr w:rsidR="00871A79" w:rsidRPr="00004A30" w14:paraId="38FC6E97" w14:textId="77777777" w:rsidTr="00871A79">
        <w:trPr>
          <w:trHeight w:val="300"/>
        </w:trPr>
        <w:tc>
          <w:tcPr>
            <w:tcW w:w="2355" w:type="dxa"/>
            <w:noWrap/>
            <w:vAlign w:val="center"/>
            <w:hideMark/>
          </w:tcPr>
          <w:p w14:paraId="30444EA6" w14:textId="77777777" w:rsidR="00871A79" w:rsidRPr="00004A30" w:rsidRDefault="00871A79" w:rsidP="00871A79">
            <w:pPr>
              <w:rPr>
                <w:rFonts w:ascii="Arial" w:hAnsi="Arial" w:cs="Arial"/>
                <w:sz w:val="19"/>
                <w:szCs w:val="19"/>
              </w:rPr>
            </w:pPr>
            <w:r w:rsidRPr="00004A30">
              <w:rPr>
                <w:rFonts w:ascii="Arial" w:hAnsi="Arial" w:cs="Arial"/>
                <w:sz w:val="19"/>
                <w:szCs w:val="19"/>
              </w:rPr>
              <w:t>Tara Abston</w:t>
            </w:r>
          </w:p>
        </w:tc>
        <w:tc>
          <w:tcPr>
            <w:tcW w:w="2070" w:type="dxa"/>
            <w:noWrap/>
            <w:vAlign w:val="center"/>
          </w:tcPr>
          <w:p w14:paraId="4789FC4A"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Jon Hassler    </w:t>
            </w:r>
          </w:p>
        </w:tc>
        <w:tc>
          <w:tcPr>
            <w:tcW w:w="2070" w:type="dxa"/>
            <w:vAlign w:val="center"/>
          </w:tcPr>
          <w:p w14:paraId="13A06F63"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George Li     </w:t>
            </w:r>
          </w:p>
        </w:tc>
        <w:tc>
          <w:tcPr>
            <w:tcW w:w="2268" w:type="dxa"/>
            <w:vAlign w:val="center"/>
          </w:tcPr>
          <w:p w14:paraId="0CDDEDE7" w14:textId="77777777" w:rsidR="00871A79" w:rsidRPr="00004A30" w:rsidRDefault="00871A79" w:rsidP="00871A79">
            <w:pPr>
              <w:rPr>
                <w:rFonts w:ascii="Arial" w:hAnsi="Arial" w:cs="Arial"/>
                <w:sz w:val="19"/>
                <w:szCs w:val="19"/>
              </w:rPr>
            </w:pPr>
            <w:r w:rsidRPr="00004A30">
              <w:rPr>
                <w:rFonts w:ascii="Arial" w:hAnsi="Arial" w:cs="Arial"/>
                <w:sz w:val="19"/>
                <w:szCs w:val="19"/>
              </w:rPr>
              <w:t>Ida Pernell</w:t>
            </w:r>
          </w:p>
        </w:tc>
      </w:tr>
      <w:tr w:rsidR="00871A79" w:rsidRPr="00004A30" w14:paraId="49314345" w14:textId="77777777" w:rsidTr="00871A79">
        <w:trPr>
          <w:trHeight w:val="224"/>
        </w:trPr>
        <w:tc>
          <w:tcPr>
            <w:tcW w:w="2355" w:type="dxa"/>
            <w:noWrap/>
            <w:vAlign w:val="center"/>
            <w:hideMark/>
          </w:tcPr>
          <w:p w14:paraId="472B6F1F" w14:textId="77777777" w:rsidR="00871A79" w:rsidRPr="00004A30" w:rsidRDefault="00871A79" w:rsidP="00871A79">
            <w:pPr>
              <w:rPr>
                <w:rFonts w:ascii="Arial" w:hAnsi="Arial" w:cs="Arial"/>
                <w:sz w:val="19"/>
                <w:szCs w:val="19"/>
              </w:rPr>
            </w:pPr>
            <w:r w:rsidRPr="00004A30">
              <w:rPr>
                <w:rFonts w:ascii="Arial" w:hAnsi="Arial" w:cs="Arial"/>
                <w:sz w:val="19"/>
                <w:szCs w:val="19"/>
              </w:rPr>
              <w:t>Kevin Beaver</w:t>
            </w:r>
          </w:p>
        </w:tc>
        <w:tc>
          <w:tcPr>
            <w:tcW w:w="2070" w:type="dxa"/>
            <w:noWrap/>
            <w:vAlign w:val="center"/>
          </w:tcPr>
          <w:p w14:paraId="6852D10D" w14:textId="77777777" w:rsidR="00871A79" w:rsidRPr="00004A30" w:rsidRDefault="00871A79" w:rsidP="00871A79">
            <w:pPr>
              <w:rPr>
                <w:rFonts w:ascii="Arial" w:hAnsi="Arial" w:cs="Arial"/>
                <w:sz w:val="19"/>
                <w:szCs w:val="19"/>
              </w:rPr>
            </w:pPr>
            <w:r w:rsidRPr="00004A30">
              <w:rPr>
                <w:rFonts w:ascii="Arial" w:hAnsi="Arial" w:cs="Arial"/>
                <w:sz w:val="19"/>
                <w:szCs w:val="19"/>
              </w:rPr>
              <w:t>Tim Hatcher</w:t>
            </w:r>
          </w:p>
        </w:tc>
        <w:tc>
          <w:tcPr>
            <w:tcW w:w="2070" w:type="dxa"/>
            <w:vAlign w:val="center"/>
          </w:tcPr>
          <w:p w14:paraId="4C2AC2ED" w14:textId="77777777" w:rsidR="00871A79" w:rsidRPr="00004A30" w:rsidRDefault="00871A79" w:rsidP="00871A79">
            <w:pPr>
              <w:rPr>
                <w:rFonts w:ascii="Arial" w:hAnsi="Arial" w:cs="Arial"/>
                <w:sz w:val="19"/>
                <w:szCs w:val="19"/>
              </w:rPr>
            </w:pPr>
            <w:r w:rsidRPr="00004A30">
              <w:rPr>
                <w:rFonts w:ascii="Arial" w:hAnsi="Arial" w:cs="Arial"/>
                <w:sz w:val="19"/>
                <w:szCs w:val="19"/>
              </w:rPr>
              <w:t>Josephine Low</w:t>
            </w:r>
          </w:p>
        </w:tc>
        <w:tc>
          <w:tcPr>
            <w:tcW w:w="2268" w:type="dxa"/>
            <w:vAlign w:val="center"/>
          </w:tcPr>
          <w:p w14:paraId="1F84EAD2" w14:textId="77777777" w:rsidR="00871A79" w:rsidRPr="00004A30" w:rsidRDefault="00871A79" w:rsidP="00871A79">
            <w:pPr>
              <w:rPr>
                <w:rFonts w:ascii="Arial" w:hAnsi="Arial" w:cs="Arial"/>
                <w:sz w:val="19"/>
                <w:szCs w:val="19"/>
              </w:rPr>
            </w:pPr>
            <w:r w:rsidRPr="00004A30">
              <w:rPr>
                <w:rFonts w:ascii="Arial" w:hAnsi="Arial" w:cs="Arial"/>
                <w:sz w:val="19"/>
                <w:szCs w:val="19"/>
              </w:rPr>
              <w:t>Jessica Pledger</w:t>
            </w:r>
          </w:p>
        </w:tc>
      </w:tr>
      <w:tr w:rsidR="00871A79" w:rsidRPr="00004A30" w14:paraId="4ACEBDE7" w14:textId="77777777" w:rsidTr="00871A79">
        <w:trPr>
          <w:trHeight w:val="300"/>
        </w:trPr>
        <w:tc>
          <w:tcPr>
            <w:tcW w:w="2355" w:type="dxa"/>
            <w:noWrap/>
            <w:vAlign w:val="center"/>
            <w:hideMark/>
          </w:tcPr>
          <w:p w14:paraId="01EE84C3"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Micah Best </w:t>
            </w:r>
          </w:p>
        </w:tc>
        <w:tc>
          <w:tcPr>
            <w:tcW w:w="2070" w:type="dxa"/>
            <w:noWrap/>
            <w:vAlign w:val="center"/>
          </w:tcPr>
          <w:p w14:paraId="3667E663" w14:textId="77777777" w:rsidR="00871A79" w:rsidRPr="00004A30" w:rsidRDefault="00871A79" w:rsidP="00871A79">
            <w:pPr>
              <w:rPr>
                <w:rFonts w:ascii="Arial" w:hAnsi="Arial" w:cs="Arial"/>
                <w:sz w:val="19"/>
                <w:szCs w:val="19"/>
              </w:rPr>
            </w:pPr>
            <w:r w:rsidRPr="00004A30">
              <w:rPr>
                <w:rFonts w:ascii="Arial" w:hAnsi="Arial" w:cs="Arial"/>
                <w:sz w:val="19"/>
                <w:szCs w:val="19"/>
              </w:rPr>
              <w:t>Hunter Henderson</w:t>
            </w:r>
          </w:p>
        </w:tc>
        <w:tc>
          <w:tcPr>
            <w:tcW w:w="2070" w:type="dxa"/>
            <w:vAlign w:val="center"/>
          </w:tcPr>
          <w:p w14:paraId="4AFE2AA0"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Jessica Martin </w:t>
            </w:r>
          </w:p>
        </w:tc>
        <w:tc>
          <w:tcPr>
            <w:tcW w:w="2268" w:type="dxa"/>
          </w:tcPr>
          <w:p w14:paraId="13B6119F" w14:textId="77777777" w:rsidR="00871A79" w:rsidRPr="00004A30" w:rsidRDefault="00871A79" w:rsidP="00871A79">
            <w:pPr>
              <w:rPr>
                <w:rFonts w:ascii="Arial" w:hAnsi="Arial" w:cs="Arial"/>
                <w:sz w:val="19"/>
                <w:szCs w:val="19"/>
              </w:rPr>
            </w:pPr>
            <w:r w:rsidRPr="00004A30">
              <w:rPr>
                <w:rFonts w:ascii="Arial" w:hAnsi="Arial" w:cs="Arial"/>
                <w:sz w:val="19"/>
                <w:szCs w:val="19"/>
              </w:rPr>
              <w:t>Denicia Rankin</w:t>
            </w:r>
          </w:p>
        </w:tc>
      </w:tr>
      <w:tr w:rsidR="00871A79" w:rsidRPr="00004A30" w14:paraId="41A02831" w14:textId="77777777" w:rsidTr="00871A79">
        <w:trPr>
          <w:trHeight w:val="300"/>
        </w:trPr>
        <w:tc>
          <w:tcPr>
            <w:tcW w:w="2355" w:type="dxa"/>
            <w:noWrap/>
            <w:vAlign w:val="center"/>
            <w:hideMark/>
          </w:tcPr>
          <w:p w14:paraId="78582925"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Penny Bilbrey   </w:t>
            </w:r>
          </w:p>
        </w:tc>
        <w:tc>
          <w:tcPr>
            <w:tcW w:w="2070" w:type="dxa"/>
            <w:noWrap/>
            <w:vAlign w:val="center"/>
          </w:tcPr>
          <w:p w14:paraId="692F75A9" w14:textId="77777777" w:rsidR="00871A79" w:rsidRPr="00004A30" w:rsidRDefault="00871A79" w:rsidP="00871A79">
            <w:pPr>
              <w:rPr>
                <w:rFonts w:ascii="Arial" w:hAnsi="Arial" w:cs="Arial"/>
                <w:sz w:val="19"/>
                <w:szCs w:val="19"/>
              </w:rPr>
            </w:pPr>
            <w:r w:rsidRPr="00004A30">
              <w:rPr>
                <w:rFonts w:ascii="Arial" w:hAnsi="Arial" w:cs="Arial"/>
                <w:sz w:val="19"/>
                <w:szCs w:val="19"/>
              </w:rPr>
              <w:t>Jerica Hill</w:t>
            </w:r>
          </w:p>
        </w:tc>
        <w:tc>
          <w:tcPr>
            <w:tcW w:w="2070" w:type="dxa"/>
            <w:vAlign w:val="center"/>
          </w:tcPr>
          <w:p w14:paraId="5CC1D319" w14:textId="77777777" w:rsidR="00871A79" w:rsidRPr="00004A30" w:rsidRDefault="00871A79" w:rsidP="00871A79">
            <w:pPr>
              <w:rPr>
                <w:rFonts w:ascii="Arial" w:hAnsi="Arial" w:cs="Arial"/>
                <w:sz w:val="19"/>
                <w:szCs w:val="19"/>
              </w:rPr>
            </w:pPr>
            <w:r w:rsidRPr="00004A30">
              <w:rPr>
                <w:rFonts w:ascii="Arial" w:hAnsi="Arial" w:cs="Arial"/>
                <w:sz w:val="19"/>
                <w:szCs w:val="19"/>
              </w:rPr>
              <w:t>Karla Mays</w:t>
            </w:r>
          </w:p>
        </w:tc>
        <w:tc>
          <w:tcPr>
            <w:tcW w:w="2268" w:type="dxa"/>
            <w:vAlign w:val="center"/>
          </w:tcPr>
          <w:p w14:paraId="12CC45D8" w14:textId="77777777" w:rsidR="00871A79" w:rsidRPr="00004A30" w:rsidRDefault="00871A79" w:rsidP="00871A79">
            <w:pPr>
              <w:rPr>
                <w:rFonts w:ascii="Arial" w:hAnsi="Arial" w:cs="Arial"/>
                <w:sz w:val="19"/>
                <w:szCs w:val="19"/>
              </w:rPr>
            </w:pPr>
            <w:r w:rsidRPr="00004A30">
              <w:rPr>
                <w:rFonts w:ascii="Arial" w:hAnsi="Arial" w:cs="Arial"/>
                <w:sz w:val="19"/>
                <w:szCs w:val="19"/>
              </w:rPr>
              <w:t>Ty Robinson</w:t>
            </w:r>
          </w:p>
        </w:tc>
      </w:tr>
      <w:tr w:rsidR="00871A79" w:rsidRPr="00004A30" w14:paraId="36B8527F" w14:textId="77777777" w:rsidTr="00871A79">
        <w:trPr>
          <w:trHeight w:val="300"/>
        </w:trPr>
        <w:tc>
          <w:tcPr>
            <w:tcW w:w="2355" w:type="dxa"/>
            <w:noWrap/>
            <w:vAlign w:val="center"/>
            <w:hideMark/>
          </w:tcPr>
          <w:p w14:paraId="3832A689" w14:textId="77777777" w:rsidR="00871A79" w:rsidRPr="00004A30" w:rsidRDefault="00871A79" w:rsidP="00871A79">
            <w:pPr>
              <w:rPr>
                <w:rFonts w:ascii="Arial" w:hAnsi="Arial" w:cs="Arial"/>
                <w:sz w:val="19"/>
                <w:szCs w:val="19"/>
              </w:rPr>
            </w:pPr>
            <w:r w:rsidRPr="00004A30">
              <w:rPr>
                <w:rFonts w:ascii="Arial" w:hAnsi="Arial" w:cs="Arial"/>
                <w:sz w:val="19"/>
                <w:szCs w:val="19"/>
              </w:rPr>
              <w:t>Troy Christopher</w:t>
            </w:r>
          </w:p>
        </w:tc>
        <w:tc>
          <w:tcPr>
            <w:tcW w:w="2070" w:type="dxa"/>
            <w:noWrap/>
            <w:vAlign w:val="center"/>
          </w:tcPr>
          <w:p w14:paraId="0A2B9B3B" w14:textId="77777777" w:rsidR="00871A79" w:rsidRPr="00004A30" w:rsidRDefault="00871A79" w:rsidP="00871A79">
            <w:pPr>
              <w:rPr>
                <w:rFonts w:ascii="Arial" w:hAnsi="Arial" w:cs="Arial"/>
                <w:sz w:val="19"/>
                <w:szCs w:val="19"/>
              </w:rPr>
            </w:pPr>
            <w:r w:rsidRPr="00004A30">
              <w:rPr>
                <w:rFonts w:ascii="Arial" w:hAnsi="Arial" w:cs="Arial"/>
                <w:sz w:val="19"/>
                <w:szCs w:val="19"/>
              </w:rPr>
              <w:t>Angela Hull</w:t>
            </w:r>
          </w:p>
        </w:tc>
        <w:tc>
          <w:tcPr>
            <w:tcW w:w="2070" w:type="dxa"/>
            <w:vAlign w:val="center"/>
          </w:tcPr>
          <w:p w14:paraId="45EEE885" w14:textId="77777777" w:rsidR="00871A79" w:rsidRPr="00004A30" w:rsidRDefault="00871A79" w:rsidP="00871A79">
            <w:pPr>
              <w:rPr>
                <w:rFonts w:ascii="Arial" w:hAnsi="Arial" w:cs="Arial"/>
                <w:sz w:val="19"/>
                <w:szCs w:val="19"/>
              </w:rPr>
            </w:pPr>
            <w:r w:rsidRPr="00004A30">
              <w:rPr>
                <w:rFonts w:ascii="Arial" w:hAnsi="Arial" w:cs="Arial"/>
                <w:sz w:val="19"/>
                <w:szCs w:val="19"/>
              </w:rPr>
              <w:t>Sheila McCarley</w:t>
            </w:r>
          </w:p>
        </w:tc>
        <w:tc>
          <w:tcPr>
            <w:tcW w:w="2268" w:type="dxa"/>
            <w:vAlign w:val="center"/>
          </w:tcPr>
          <w:p w14:paraId="795B1818" w14:textId="77777777" w:rsidR="00871A79" w:rsidRPr="00004A30" w:rsidRDefault="00871A79" w:rsidP="00871A79">
            <w:pPr>
              <w:rPr>
                <w:rFonts w:ascii="Arial" w:hAnsi="Arial" w:cs="Arial"/>
                <w:sz w:val="19"/>
                <w:szCs w:val="19"/>
              </w:rPr>
            </w:pPr>
            <w:r w:rsidRPr="00004A30">
              <w:rPr>
                <w:rFonts w:ascii="Arial" w:hAnsi="Arial" w:cs="Arial"/>
                <w:sz w:val="19"/>
                <w:szCs w:val="19"/>
              </w:rPr>
              <w:t>Linda Roby</w:t>
            </w:r>
          </w:p>
        </w:tc>
      </w:tr>
      <w:tr w:rsidR="00871A79" w:rsidRPr="00004A30" w14:paraId="3E37AC86" w14:textId="77777777" w:rsidTr="00871A79">
        <w:trPr>
          <w:trHeight w:val="300"/>
        </w:trPr>
        <w:tc>
          <w:tcPr>
            <w:tcW w:w="2355" w:type="dxa"/>
            <w:noWrap/>
            <w:vAlign w:val="center"/>
            <w:hideMark/>
          </w:tcPr>
          <w:p w14:paraId="58419CB0"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Shea David  </w:t>
            </w:r>
          </w:p>
        </w:tc>
        <w:tc>
          <w:tcPr>
            <w:tcW w:w="2070" w:type="dxa"/>
            <w:noWrap/>
            <w:vAlign w:val="center"/>
          </w:tcPr>
          <w:p w14:paraId="682501DF" w14:textId="77777777" w:rsidR="00871A79" w:rsidRPr="00004A30" w:rsidRDefault="00871A79" w:rsidP="00871A79">
            <w:pPr>
              <w:rPr>
                <w:rFonts w:ascii="Arial" w:hAnsi="Arial" w:cs="Arial"/>
                <w:sz w:val="19"/>
                <w:szCs w:val="19"/>
              </w:rPr>
            </w:pPr>
            <w:r w:rsidRPr="00004A30">
              <w:rPr>
                <w:rFonts w:ascii="Arial" w:hAnsi="Arial" w:cs="Arial"/>
                <w:sz w:val="19"/>
                <w:szCs w:val="19"/>
              </w:rPr>
              <w:t>Alexander James</w:t>
            </w:r>
          </w:p>
        </w:tc>
        <w:tc>
          <w:tcPr>
            <w:tcW w:w="2070" w:type="dxa"/>
            <w:vAlign w:val="center"/>
          </w:tcPr>
          <w:p w14:paraId="6EC5C477" w14:textId="77777777" w:rsidR="00871A79" w:rsidRPr="00004A30" w:rsidRDefault="00871A79" w:rsidP="00871A79">
            <w:pPr>
              <w:rPr>
                <w:rFonts w:ascii="Arial" w:hAnsi="Arial" w:cs="Arial"/>
                <w:sz w:val="19"/>
                <w:szCs w:val="19"/>
              </w:rPr>
            </w:pPr>
            <w:r w:rsidRPr="00004A30">
              <w:rPr>
                <w:rFonts w:ascii="Arial" w:hAnsi="Arial" w:cs="Arial"/>
                <w:sz w:val="19"/>
                <w:szCs w:val="19"/>
              </w:rPr>
              <w:t>Stephanie Moore</w:t>
            </w:r>
          </w:p>
        </w:tc>
        <w:tc>
          <w:tcPr>
            <w:tcW w:w="2268" w:type="dxa"/>
            <w:vAlign w:val="center"/>
          </w:tcPr>
          <w:p w14:paraId="340EFE1F"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Courtney Rushing   </w:t>
            </w:r>
          </w:p>
        </w:tc>
      </w:tr>
      <w:tr w:rsidR="00871A79" w:rsidRPr="00004A30" w14:paraId="28A936A8" w14:textId="77777777" w:rsidTr="00871A79">
        <w:trPr>
          <w:trHeight w:val="300"/>
        </w:trPr>
        <w:tc>
          <w:tcPr>
            <w:tcW w:w="2355" w:type="dxa"/>
            <w:noWrap/>
            <w:vAlign w:val="center"/>
            <w:hideMark/>
          </w:tcPr>
          <w:p w14:paraId="78E27288" w14:textId="77777777" w:rsidR="00871A79" w:rsidRPr="00004A30" w:rsidRDefault="00871A79" w:rsidP="00871A79">
            <w:pPr>
              <w:rPr>
                <w:rFonts w:ascii="Arial" w:hAnsi="Arial" w:cs="Arial"/>
                <w:sz w:val="19"/>
                <w:szCs w:val="19"/>
              </w:rPr>
            </w:pPr>
            <w:r w:rsidRPr="00004A30">
              <w:rPr>
                <w:rFonts w:ascii="Arial" w:hAnsi="Arial" w:cs="Arial"/>
                <w:sz w:val="19"/>
                <w:szCs w:val="19"/>
              </w:rPr>
              <w:t>Jeanne Delcambre</w:t>
            </w:r>
          </w:p>
        </w:tc>
        <w:tc>
          <w:tcPr>
            <w:tcW w:w="2070" w:type="dxa"/>
            <w:noWrap/>
            <w:vAlign w:val="center"/>
          </w:tcPr>
          <w:p w14:paraId="2250D427" w14:textId="77777777" w:rsidR="00871A79" w:rsidRPr="00004A30" w:rsidRDefault="00871A79" w:rsidP="00871A79">
            <w:pPr>
              <w:rPr>
                <w:rFonts w:ascii="Arial" w:hAnsi="Arial" w:cs="Arial"/>
                <w:sz w:val="19"/>
                <w:szCs w:val="19"/>
              </w:rPr>
            </w:pPr>
            <w:r w:rsidRPr="00004A30">
              <w:rPr>
                <w:rFonts w:ascii="Arial" w:hAnsi="Arial" w:cs="Arial"/>
                <w:sz w:val="19"/>
                <w:szCs w:val="19"/>
              </w:rPr>
              <w:t>Chris Jerden</w:t>
            </w:r>
          </w:p>
        </w:tc>
        <w:tc>
          <w:tcPr>
            <w:tcW w:w="2070" w:type="dxa"/>
            <w:vAlign w:val="center"/>
          </w:tcPr>
          <w:p w14:paraId="11E7A2AE"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Roy Morley  </w:t>
            </w:r>
          </w:p>
        </w:tc>
        <w:tc>
          <w:tcPr>
            <w:tcW w:w="2268" w:type="dxa"/>
            <w:vAlign w:val="center"/>
          </w:tcPr>
          <w:p w14:paraId="7E589DC3" w14:textId="77777777" w:rsidR="00871A79" w:rsidRPr="00004A30" w:rsidRDefault="00871A79" w:rsidP="00871A79">
            <w:pPr>
              <w:rPr>
                <w:rFonts w:ascii="Arial" w:hAnsi="Arial" w:cs="Arial"/>
                <w:sz w:val="19"/>
                <w:szCs w:val="19"/>
              </w:rPr>
            </w:pPr>
            <w:r w:rsidRPr="00004A30">
              <w:rPr>
                <w:rFonts w:ascii="Arial" w:hAnsi="Arial" w:cs="Arial"/>
                <w:sz w:val="19"/>
                <w:szCs w:val="19"/>
              </w:rPr>
              <w:t>Nichole Ryan</w:t>
            </w:r>
          </w:p>
        </w:tc>
      </w:tr>
      <w:tr w:rsidR="00871A79" w:rsidRPr="00004A30" w14:paraId="637E1E8F" w14:textId="77777777" w:rsidTr="00871A79">
        <w:trPr>
          <w:trHeight w:val="300"/>
        </w:trPr>
        <w:tc>
          <w:tcPr>
            <w:tcW w:w="2355" w:type="dxa"/>
            <w:noWrap/>
            <w:vAlign w:val="center"/>
          </w:tcPr>
          <w:p w14:paraId="7EA28566" w14:textId="77777777" w:rsidR="00871A79" w:rsidRPr="00004A30" w:rsidRDefault="00871A79" w:rsidP="00871A79">
            <w:pPr>
              <w:rPr>
                <w:rFonts w:ascii="Arial" w:hAnsi="Arial" w:cs="Arial"/>
                <w:sz w:val="19"/>
                <w:szCs w:val="19"/>
              </w:rPr>
            </w:pPr>
            <w:r w:rsidRPr="00004A30">
              <w:rPr>
                <w:rFonts w:ascii="Arial" w:hAnsi="Arial" w:cs="Arial"/>
                <w:sz w:val="19"/>
                <w:szCs w:val="19"/>
              </w:rPr>
              <w:t>Kristen DuPont DuVentre</w:t>
            </w:r>
          </w:p>
        </w:tc>
        <w:tc>
          <w:tcPr>
            <w:tcW w:w="2070" w:type="dxa"/>
            <w:noWrap/>
            <w:vAlign w:val="center"/>
          </w:tcPr>
          <w:p w14:paraId="3BE48700" w14:textId="77777777" w:rsidR="00871A79" w:rsidRPr="00004A30" w:rsidRDefault="00871A79" w:rsidP="00871A79">
            <w:pPr>
              <w:rPr>
                <w:rFonts w:ascii="Arial" w:hAnsi="Arial" w:cs="Arial"/>
                <w:sz w:val="19"/>
                <w:szCs w:val="19"/>
              </w:rPr>
            </w:pPr>
            <w:r w:rsidRPr="00004A30">
              <w:rPr>
                <w:rFonts w:ascii="Arial" w:hAnsi="Arial" w:cs="Arial"/>
                <w:sz w:val="19"/>
                <w:szCs w:val="19"/>
              </w:rPr>
              <w:t>Kim Jones</w:t>
            </w:r>
          </w:p>
        </w:tc>
        <w:tc>
          <w:tcPr>
            <w:tcW w:w="2070" w:type="dxa"/>
            <w:vAlign w:val="center"/>
          </w:tcPr>
          <w:p w14:paraId="491BE909" w14:textId="77777777" w:rsidR="00871A79" w:rsidRPr="00004A30" w:rsidRDefault="00871A79" w:rsidP="00871A79">
            <w:pPr>
              <w:rPr>
                <w:rFonts w:ascii="Arial" w:hAnsi="Arial" w:cs="Arial"/>
                <w:sz w:val="19"/>
                <w:szCs w:val="19"/>
              </w:rPr>
            </w:pPr>
            <w:r w:rsidRPr="00004A30">
              <w:rPr>
                <w:rFonts w:ascii="Arial" w:hAnsi="Arial" w:cs="Arial"/>
                <w:sz w:val="19"/>
                <w:szCs w:val="19"/>
              </w:rPr>
              <w:t>Wendy Morley</w:t>
            </w:r>
          </w:p>
        </w:tc>
        <w:tc>
          <w:tcPr>
            <w:tcW w:w="2268" w:type="dxa"/>
            <w:vAlign w:val="center"/>
          </w:tcPr>
          <w:p w14:paraId="4EC7D689" w14:textId="77777777" w:rsidR="00871A79" w:rsidRPr="00004A30" w:rsidRDefault="00871A79" w:rsidP="00871A79">
            <w:pPr>
              <w:rPr>
                <w:rFonts w:ascii="Arial" w:hAnsi="Arial" w:cs="Arial"/>
                <w:sz w:val="19"/>
                <w:szCs w:val="19"/>
              </w:rPr>
            </w:pPr>
            <w:r w:rsidRPr="00004A30">
              <w:rPr>
                <w:rFonts w:ascii="Arial" w:hAnsi="Arial" w:cs="Arial"/>
                <w:sz w:val="19"/>
                <w:szCs w:val="19"/>
              </w:rPr>
              <w:t>Michelle Somma</w:t>
            </w:r>
          </w:p>
        </w:tc>
      </w:tr>
      <w:tr w:rsidR="00871A79" w:rsidRPr="00004A30" w14:paraId="290C89C7" w14:textId="77777777" w:rsidTr="00871A79">
        <w:trPr>
          <w:trHeight w:val="300"/>
        </w:trPr>
        <w:tc>
          <w:tcPr>
            <w:tcW w:w="2355" w:type="dxa"/>
            <w:noWrap/>
            <w:vAlign w:val="center"/>
          </w:tcPr>
          <w:p w14:paraId="78673727" w14:textId="77777777" w:rsidR="00871A79" w:rsidRPr="00004A30" w:rsidRDefault="00871A79" w:rsidP="00871A79">
            <w:pPr>
              <w:rPr>
                <w:rFonts w:ascii="Arial" w:hAnsi="Arial" w:cs="Arial"/>
                <w:sz w:val="19"/>
                <w:szCs w:val="19"/>
              </w:rPr>
            </w:pPr>
            <w:r w:rsidRPr="00004A30">
              <w:rPr>
                <w:rFonts w:ascii="Arial" w:hAnsi="Arial" w:cs="Arial"/>
                <w:sz w:val="19"/>
                <w:szCs w:val="19"/>
              </w:rPr>
              <w:t>Jeremy Fendley</w:t>
            </w:r>
          </w:p>
        </w:tc>
        <w:tc>
          <w:tcPr>
            <w:tcW w:w="2070" w:type="dxa"/>
            <w:noWrap/>
            <w:vAlign w:val="center"/>
          </w:tcPr>
          <w:p w14:paraId="2ABBBFE4" w14:textId="77777777" w:rsidR="00871A79" w:rsidRPr="00004A30" w:rsidRDefault="00871A79" w:rsidP="00871A79">
            <w:pPr>
              <w:rPr>
                <w:rFonts w:ascii="Arial" w:hAnsi="Arial" w:cs="Arial"/>
                <w:sz w:val="19"/>
                <w:szCs w:val="19"/>
              </w:rPr>
            </w:pPr>
            <w:r w:rsidRPr="00004A30">
              <w:rPr>
                <w:rFonts w:ascii="Arial" w:hAnsi="Arial" w:cs="Arial"/>
                <w:sz w:val="19"/>
                <w:szCs w:val="19"/>
              </w:rPr>
              <w:t>Rebekah Kleck</w:t>
            </w:r>
          </w:p>
        </w:tc>
        <w:tc>
          <w:tcPr>
            <w:tcW w:w="2070" w:type="dxa"/>
            <w:vAlign w:val="center"/>
          </w:tcPr>
          <w:p w14:paraId="7FBD56E1" w14:textId="77777777" w:rsidR="00871A79" w:rsidRPr="00004A30" w:rsidRDefault="00871A79" w:rsidP="00871A79">
            <w:pPr>
              <w:rPr>
                <w:rFonts w:ascii="Arial" w:hAnsi="Arial" w:cs="Arial"/>
                <w:sz w:val="19"/>
                <w:szCs w:val="19"/>
              </w:rPr>
            </w:pPr>
            <w:r w:rsidRPr="00004A30">
              <w:rPr>
                <w:rFonts w:ascii="Arial" w:hAnsi="Arial" w:cs="Arial"/>
                <w:sz w:val="19"/>
                <w:szCs w:val="19"/>
              </w:rPr>
              <w:t>Ashley White  Murray</w:t>
            </w:r>
          </w:p>
        </w:tc>
        <w:tc>
          <w:tcPr>
            <w:tcW w:w="2268" w:type="dxa"/>
            <w:vAlign w:val="center"/>
          </w:tcPr>
          <w:p w14:paraId="1DBAF9C4"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Haley Stewart    </w:t>
            </w:r>
          </w:p>
        </w:tc>
      </w:tr>
      <w:tr w:rsidR="00871A79" w:rsidRPr="00004A30" w14:paraId="630CB5EF" w14:textId="77777777" w:rsidTr="00871A79">
        <w:trPr>
          <w:trHeight w:val="300"/>
        </w:trPr>
        <w:tc>
          <w:tcPr>
            <w:tcW w:w="2355" w:type="dxa"/>
            <w:noWrap/>
            <w:vAlign w:val="center"/>
          </w:tcPr>
          <w:p w14:paraId="610E6C43" w14:textId="77777777" w:rsidR="00871A79" w:rsidRPr="00004A30" w:rsidRDefault="00871A79" w:rsidP="00871A79">
            <w:pPr>
              <w:rPr>
                <w:rFonts w:ascii="Arial" w:hAnsi="Arial" w:cs="Arial"/>
                <w:sz w:val="19"/>
                <w:szCs w:val="19"/>
              </w:rPr>
            </w:pPr>
            <w:r w:rsidRPr="00004A30">
              <w:rPr>
                <w:rFonts w:ascii="Arial" w:hAnsi="Arial" w:cs="Arial"/>
                <w:sz w:val="19"/>
                <w:szCs w:val="19"/>
              </w:rPr>
              <w:t>Geraldine Flanagan</w:t>
            </w:r>
          </w:p>
        </w:tc>
        <w:tc>
          <w:tcPr>
            <w:tcW w:w="2070" w:type="dxa"/>
            <w:noWrap/>
            <w:vAlign w:val="center"/>
          </w:tcPr>
          <w:p w14:paraId="015C1F6F" w14:textId="77777777" w:rsidR="00871A79" w:rsidRPr="00004A30" w:rsidRDefault="00871A79" w:rsidP="00871A79">
            <w:pPr>
              <w:rPr>
                <w:rFonts w:ascii="Arial" w:hAnsi="Arial" w:cs="Arial"/>
                <w:sz w:val="19"/>
                <w:szCs w:val="19"/>
              </w:rPr>
            </w:pPr>
            <w:r w:rsidRPr="00004A30">
              <w:rPr>
                <w:rFonts w:ascii="Arial" w:hAnsi="Arial" w:cs="Arial"/>
                <w:sz w:val="19"/>
                <w:szCs w:val="19"/>
              </w:rPr>
              <w:t>Calissa Kneip</w:t>
            </w:r>
          </w:p>
        </w:tc>
        <w:tc>
          <w:tcPr>
            <w:tcW w:w="2070" w:type="dxa"/>
            <w:vAlign w:val="center"/>
          </w:tcPr>
          <w:p w14:paraId="462E97AD"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Alexis Neff    </w:t>
            </w:r>
          </w:p>
        </w:tc>
        <w:tc>
          <w:tcPr>
            <w:tcW w:w="2268" w:type="dxa"/>
            <w:vAlign w:val="center"/>
          </w:tcPr>
          <w:p w14:paraId="047DA417" w14:textId="77777777" w:rsidR="00871A79" w:rsidRPr="00004A30" w:rsidRDefault="00871A79" w:rsidP="00871A79">
            <w:pPr>
              <w:rPr>
                <w:rFonts w:ascii="Arial" w:hAnsi="Arial" w:cs="Arial"/>
                <w:sz w:val="19"/>
                <w:szCs w:val="19"/>
              </w:rPr>
            </w:pPr>
            <w:r w:rsidRPr="00004A30">
              <w:rPr>
                <w:rFonts w:ascii="Arial" w:hAnsi="Arial" w:cs="Arial"/>
                <w:sz w:val="19"/>
                <w:szCs w:val="19"/>
              </w:rPr>
              <w:t>Jean Sullivan</w:t>
            </w:r>
          </w:p>
        </w:tc>
      </w:tr>
      <w:tr w:rsidR="00871A79" w:rsidRPr="00004A30" w14:paraId="05E33DF5" w14:textId="77777777" w:rsidTr="00871A79">
        <w:trPr>
          <w:trHeight w:val="300"/>
        </w:trPr>
        <w:tc>
          <w:tcPr>
            <w:tcW w:w="2355" w:type="dxa"/>
            <w:noWrap/>
            <w:vAlign w:val="center"/>
          </w:tcPr>
          <w:p w14:paraId="79AC78C6" w14:textId="77777777" w:rsidR="00871A79" w:rsidRPr="00004A30" w:rsidRDefault="00871A79" w:rsidP="00871A79">
            <w:pPr>
              <w:rPr>
                <w:rFonts w:ascii="Arial" w:hAnsi="Arial" w:cs="Arial"/>
                <w:sz w:val="19"/>
                <w:szCs w:val="19"/>
              </w:rPr>
            </w:pPr>
            <w:r w:rsidRPr="00004A30">
              <w:rPr>
                <w:rFonts w:ascii="Arial" w:hAnsi="Arial" w:cs="Arial"/>
                <w:sz w:val="19"/>
                <w:szCs w:val="19"/>
              </w:rPr>
              <w:t>Bill Flowers</w:t>
            </w:r>
          </w:p>
        </w:tc>
        <w:tc>
          <w:tcPr>
            <w:tcW w:w="2070" w:type="dxa"/>
            <w:noWrap/>
            <w:vAlign w:val="center"/>
          </w:tcPr>
          <w:p w14:paraId="68A233CC" w14:textId="77777777" w:rsidR="00871A79" w:rsidRPr="00004A30" w:rsidRDefault="00871A79" w:rsidP="00871A79">
            <w:pPr>
              <w:rPr>
                <w:rFonts w:ascii="Arial" w:hAnsi="Arial" w:cs="Arial"/>
                <w:sz w:val="19"/>
                <w:szCs w:val="19"/>
              </w:rPr>
            </w:pPr>
            <w:r w:rsidRPr="00004A30">
              <w:rPr>
                <w:rFonts w:ascii="Arial" w:hAnsi="Arial" w:cs="Arial"/>
                <w:sz w:val="19"/>
                <w:szCs w:val="19"/>
              </w:rPr>
              <w:t>Karen Koelemay</w:t>
            </w:r>
          </w:p>
        </w:tc>
        <w:tc>
          <w:tcPr>
            <w:tcW w:w="2070" w:type="dxa"/>
            <w:vAlign w:val="center"/>
          </w:tcPr>
          <w:p w14:paraId="31A9FA4B" w14:textId="77777777" w:rsidR="00871A79" w:rsidRPr="00004A30" w:rsidRDefault="00871A79" w:rsidP="00871A79">
            <w:pPr>
              <w:rPr>
                <w:rFonts w:ascii="Arial" w:hAnsi="Arial" w:cs="Arial"/>
                <w:sz w:val="19"/>
                <w:szCs w:val="19"/>
              </w:rPr>
            </w:pPr>
            <w:r w:rsidRPr="00004A30">
              <w:rPr>
                <w:rFonts w:ascii="Arial" w:hAnsi="Arial" w:cs="Arial"/>
                <w:sz w:val="19"/>
                <w:szCs w:val="19"/>
              </w:rPr>
              <w:t>Miriam Obioha</w:t>
            </w:r>
          </w:p>
        </w:tc>
        <w:tc>
          <w:tcPr>
            <w:tcW w:w="2268" w:type="dxa"/>
            <w:vAlign w:val="center"/>
          </w:tcPr>
          <w:p w14:paraId="60F3D946" w14:textId="77777777" w:rsidR="00871A79" w:rsidRPr="00004A30" w:rsidRDefault="00871A79" w:rsidP="00871A79">
            <w:pPr>
              <w:rPr>
                <w:rFonts w:ascii="Arial" w:hAnsi="Arial" w:cs="Arial"/>
                <w:sz w:val="19"/>
                <w:szCs w:val="19"/>
              </w:rPr>
            </w:pPr>
            <w:r w:rsidRPr="00004A30">
              <w:rPr>
                <w:rFonts w:ascii="Arial" w:hAnsi="Arial" w:cs="Arial"/>
                <w:sz w:val="19"/>
                <w:szCs w:val="19"/>
              </w:rPr>
              <w:t>Joseph Thomas</w:t>
            </w:r>
          </w:p>
        </w:tc>
      </w:tr>
      <w:tr w:rsidR="00871A79" w:rsidRPr="00004A30" w14:paraId="6DA0B4B1" w14:textId="77777777" w:rsidTr="00871A79">
        <w:trPr>
          <w:trHeight w:val="300"/>
        </w:trPr>
        <w:tc>
          <w:tcPr>
            <w:tcW w:w="2355" w:type="dxa"/>
            <w:noWrap/>
            <w:vAlign w:val="center"/>
          </w:tcPr>
          <w:p w14:paraId="79CC8637" w14:textId="77777777" w:rsidR="00871A79" w:rsidRPr="00004A30" w:rsidRDefault="00871A79" w:rsidP="00871A79">
            <w:pPr>
              <w:rPr>
                <w:rFonts w:ascii="Arial" w:hAnsi="Arial" w:cs="Arial"/>
                <w:sz w:val="19"/>
                <w:szCs w:val="19"/>
              </w:rPr>
            </w:pPr>
            <w:r w:rsidRPr="00004A30">
              <w:rPr>
                <w:rFonts w:ascii="Arial" w:hAnsi="Arial" w:cs="Arial"/>
                <w:sz w:val="19"/>
                <w:szCs w:val="19"/>
              </w:rPr>
              <w:t>Candice Freeman</w:t>
            </w:r>
          </w:p>
        </w:tc>
        <w:tc>
          <w:tcPr>
            <w:tcW w:w="2070" w:type="dxa"/>
            <w:noWrap/>
            <w:vAlign w:val="center"/>
          </w:tcPr>
          <w:p w14:paraId="3645DE3F" w14:textId="77777777" w:rsidR="00871A79" w:rsidRPr="00004A30" w:rsidRDefault="00871A79" w:rsidP="00871A79">
            <w:pPr>
              <w:rPr>
                <w:rFonts w:ascii="Arial" w:hAnsi="Arial" w:cs="Arial"/>
                <w:sz w:val="19"/>
                <w:szCs w:val="19"/>
              </w:rPr>
            </w:pPr>
            <w:r w:rsidRPr="00004A30">
              <w:rPr>
                <w:rFonts w:ascii="Arial" w:hAnsi="Arial" w:cs="Arial"/>
                <w:sz w:val="19"/>
                <w:szCs w:val="19"/>
              </w:rPr>
              <w:t>Jesse Lee</w:t>
            </w:r>
          </w:p>
        </w:tc>
        <w:tc>
          <w:tcPr>
            <w:tcW w:w="2070" w:type="dxa"/>
            <w:vAlign w:val="center"/>
          </w:tcPr>
          <w:p w14:paraId="316BF0E0" w14:textId="77777777" w:rsidR="00871A79" w:rsidRPr="00004A30" w:rsidRDefault="00871A79" w:rsidP="00871A79">
            <w:pPr>
              <w:rPr>
                <w:rFonts w:ascii="Arial" w:hAnsi="Arial" w:cs="Arial"/>
                <w:sz w:val="19"/>
                <w:szCs w:val="19"/>
              </w:rPr>
            </w:pPr>
            <w:r w:rsidRPr="00004A30">
              <w:rPr>
                <w:rFonts w:ascii="Arial" w:hAnsi="Arial" w:cs="Arial"/>
                <w:sz w:val="19"/>
                <w:szCs w:val="19"/>
              </w:rPr>
              <w:t>Leah Paul</w:t>
            </w:r>
          </w:p>
        </w:tc>
        <w:tc>
          <w:tcPr>
            <w:tcW w:w="2268" w:type="dxa"/>
            <w:vAlign w:val="center"/>
          </w:tcPr>
          <w:p w14:paraId="1504A0FD"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Jenny Williams  </w:t>
            </w:r>
          </w:p>
        </w:tc>
      </w:tr>
      <w:tr w:rsidR="00871A79" w:rsidRPr="00004A30" w14:paraId="7ACC4CEA" w14:textId="77777777" w:rsidTr="00871A79">
        <w:trPr>
          <w:trHeight w:val="300"/>
        </w:trPr>
        <w:tc>
          <w:tcPr>
            <w:tcW w:w="2355" w:type="dxa"/>
            <w:noWrap/>
            <w:vAlign w:val="center"/>
          </w:tcPr>
          <w:p w14:paraId="4940DFA3" w14:textId="77777777" w:rsidR="00871A79" w:rsidRPr="00004A30" w:rsidRDefault="00871A79" w:rsidP="00871A79">
            <w:pPr>
              <w:rPr>
                <w:rFonts w:ascii="Arial" w:hAnsi="Arial" w:cs="Arial"/>
                <w:sz w:val="19"/>
                <w:szCs w:val="19"/>
              </w:rPr>
            </w:pPr>
            <w:r w:rsidRPr="00004A30">
              <w:rPr>
                <w:rFonts w:ascii="Arial" w:hAnsi="Arial" w:cs="Arial"/>
                <w:sz w:val="19"/>
                <w:szCs w:val="19"/>
              </w:rPr>
              <w:t>Abby Saranita Hall</w:t>
            </w:r>
          </w:p>
        </w:tc>
        <w:tc>
          <w:tcPr>
            <w:tcW w:w="2070" w:type="dxa"/>
            <w:noWrap/>
            <w:vAlign w:val="center"/>
          </w:tcPr>
          <w:p w14:paraId="58D05B70"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Christina Lenarduzzi  </w:t>
            </w:r>
          </w:p>
        </w:tc>
        <w:tc>
          <w:tcPr>
            <w:tcW w:w="2070" w:type="dxa"/>
            <w:vAlign w:val="center"/>
          </w:tcPr>
          <w:p w14:paraId="4C50AEC1" w14:textId="77777777" w:rsidR="00871A79" w:rsidRPr="00004A30" w:rsidRDefault="00871A79" w:rsidP="00871A79">
            <w:pPr>
              <w:rPr>
                <w:rFonts w:ascii="Arial" w:hAnsi="Arial" w:cs="Arial"/>
                <w:sz w:val="19"/>
                <w:szCs w:val="19"/>
              </w:rPr>
            </w:pPr>
            <w:r w:rsidRPr="00004A30">
              <w:rPr>
                <w:rFonts w:ascii="Arial" w:hAnsi="Arial" w:cs="Arial"/>
                <w:sz w:val="19"/>
                <w:szCs w:val="19"/>
              </w:rPr>
              <w:t>David Perkins</w:t>
            </w:r>
          </w:p>
        </w:tc>
        <w:tc>
          <w:tcPr>
            <w:tcW w:w="2268" w:type="dxa"/>
            <w:vAlign w:val="center"/>
          </w:tcPr>
          <w:p w14:paraId="4E4CFE80" w14:textId="77777777" w:rsidR="00871A79" w:rsidRPr="00004A30" w:rsidRDefault="00871A79" w:rsidP="00871A79">
            <w:pPr>
              <w:rPr>
                <w:rFonts w:ascii="Arial" w:hAnsi="Arial" w:cs="Arial"/>
                <w:sz w:val="19"/>
                <w:szCs w:val="19"/>
              </w:rPr>
            </w:pPr>
            <w:r w:rsidRPr="00004A30">
              <w:rPr>
                <w:rFonts w:ascii="Arial" w:hAnsi="Arial" w:cs="Arial"/>
                <w:sz w:val="19"/>
                <w:szCs w:val="19"/>
              </w:rPr>
              <w:t>Valerie Williams</w:t>
            </w:r>
          </w:p>
        </w:tc>
      </w:tr>
    </w:tbl>
    <w:p w14:paraId="0AAF93BD" w14:textId="77777777" w:rsidR="00871A79" w:rsidRPr="00004A30" w:rsidRDefault="00871A79" w:rsidP="00871A79">
      <w:pPr>
        <w:tabs>
          <w:tab w:val="left" w:pos="-720"/>
          <w:tab w:val="left" w:pos="0"/>
        </w:tabs>
        <w:suppressAutoHyphens/>
        <w:rPr>
          <w:rFonts w:ascii="Arial" w:hAnsi="Arial" w:cs="Arial"/>
          <w:b/>
          <w:sz w:val="19"/>
          <w:szCs w:val="19"/>
        </w:rPr>
      </w:pPr>
    </w:p>
    <w:p w14:paraId="0CC36E57" w14:textId="77777777" w:rsidR="00871A79" w:rsidRPr="00004A30" w:rsidRDefault="00871A79" w:rsidP="00871A79">
      <w:pPr>
        <w:rPr>
          <w:rFonts w:ascii="Arial" w:hAnsi="Arial" w:cs="Arial"/>
          <w:b/>
          <w:sz w:val="19"/>
          <w:szCs w:val="19"/>
        </w:rPr>
      </w:pPr>
      <w:r w:rsidRPr="00004A30">
        <w:rPr>
          <w:rFonts w:ascii="Arial" w:hAnsi="Arial" w:cs="Arial"/>
          <w:b/>
          <w:sz w:val="19"/>
          <w:szCs w:val="19"/>
        </w:rPr>
        <w:br w:type="page"/>
      </w:r>
      <w:r w:rsidRPr="00004A30">
        <w:rPr>
          <w:rFonts w:ascii="Arial" w:hAnsi="Arial" w:cs="Arial"/>
          <w:b/>
          <w:sz w:val="19"/>
          <w:szCs w:val="19"/>
          <w:u w:val="single"/>
        </w:rPr>
        <w:t>Care Plans/Evaluations</w:t>
      </w:r>
    </w:p>
    <w:p w14:paraId="406CA751"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As per Arkansas State University College of Nursing and Health Professions, School of Nursing - Nurse Anesthesia Program Student Planner and Handbook.</w:t>
      </w:r>
    </w:p>
    <w:p w14:paraId="235BB29B" w14:textId="77777777" w:rsidR="00871A79" w:rsidRPr="00004A30" w:rsidRDefault="00871A79" w:rsidP="00871A79">
      <w:pPr>
        <w:tabs>
          <w:tab w:val="left" w:pos="-720"/>
          <w:tab w:val="left" w:pos="0"/>
        </w:tabs>
        <w:suppressAutoHyphens/>
        <w:rPr>
          <w:rFonts w:ascii="Arial" w:hAnsi="Arial" w:cs="Arial"/>
          <w:b/>
          <w:sz w:val="19"/>
          <w:szCs w:val="19"/>
          <w:u w:val="single"/>
        </w:rPr>
      </w:pPr>
    </w:p>
    <w:p w14:paraId="0FDFB888"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Unplanned Personal Day Off (Sick)</w:t>
      </w:r>
    </w:p>
    <w:p w14:paraId="14B6F32E" w14:textId="77777777" w:rsidR="00871A79" w:rsidRPr="00004A30" w:rsidRDefault="00871A79" w:rsidP="00871A79">
      <w:pPr>
        <w:tabs>
          <w:tab w:val="left" w:pos="-720"/>
          <w:tab w:val="left" w:pos="0"/>
          <w:tab w:val="left" w:pos="2136"/>
        </w:tabs>
        <w:suppressAutoHyphens/>
        <w:rPr>
          <w:rFonts w:ascii="Arial" w:hAnsi="Arial" w:cs="Arial"/>
          <w:sz w:val="19"/>
          <w:szCs w:val="19"/>
        </w:rPr>
      </w:pPr>
      <w:r w:rsidRPr="00004A30">
        <w:rPr>
          <w:rFonts w:ascii="Arial" w:hAnsi="Arial" w:cs="Arial"/>
          <w:sz w:val="19"/>
          <w:szCs w:val="19"/>
        </w:rPr>
        <w:t>At least 2 hours prior to start of shift, you must text the clinical coordinator and call the boardman of site calling in to. Remember to obtain and document the person’s name who took the message, then notify Dr. Oswaks.</w:t>
      </w:r>
    </w:p>
    <w:p w14:paraId="499BE0E9" w14:textId="77777777" w:rsidR="00871A79" w:rsidRPr="00004A30" w:rsidRDefault="00871A79" w:rsidP="00871A79">
      <w:pPr>
        <w:tabs>
          <w:tab w:val="left" w:pos="-720"/>
          <w:tab w:val="left" w:pos="0"/>
        </w:tabs>
        <w:suppressAutoHyphens/>
        <w:rPr>
          <w:rFonts w:ascii="Arial" w:hAnsi="Arial" w:cs="Arial"/>
          <w:b/>
          <w:sz w:val="19"/>
          <w:szCs w:val="19"/>
          <w:u w:val="single"/>
        </w:rPr>
      </w:pPr>
    </w:p>
    <w:p w14:paraId="7C102322"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Parking</w:t>
      </w:r>
    </w:p>
    <w:p w14:paraId="1220BD0D"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Baptist Main Garage – top level of parking garage</w:t>
      </w:r>
    </w:p>
    <w:p w14:paraId="0D014C34" w14:textId="77777777" w:rsidR="00871A79" w:rsidRPr="00004A30" w:rsidRDefault="00871A79" w:rsidP="00871A79">
      <w:pPr>
        <w:tabs>
          <w:tab w:val="left" w:pos="-720"/>
          <w:tab w:val="left" w:pos="0"/>
        </w:tabs>
        <w:suppressAutoHyphens/>
        <w:rPr>
          <w:rFonts w:ascii="Arial" w:hAnsi="Arial" w:cs="Arial"/>
          <w:sz w:val="19"/>
          <w:szCs w:val="19"/>
          <w:u w:val="single"/>
        </w:rPr>
      </w:pPr>
    </w:p>
    <w:p w14:paraId="05D52E60"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Assignments</w:t>
      </w:r>
    </w:p>
    <w:p w14:paraId="5E60D74A"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Assignments are made and e-mailed the night before after 1900. All inpatient assignments are to be seen the night before surgery. An assessment form is to be completed on all patients. If there are any questions regarding lab work or preoperative orders, this should be cleared with the CRNA or MD.</w:t>
      </w:r>
    </w:p>
    <w:p w14:paraId="4430177C" w14:textId="77777777" w:rsidR="00871A79" w:rsidRPr="00004A30" w:rsidRDefault="00871A79" w:rsidP="00871A79">
      <w:pPr>
        <w:tabs>
          <w:tab w:val="left" w:pos="-720"/>
          <w:tab w:val="left" w:pos="0"/>
        </w:tabs>
        <w:suppressAutoHyphens/>
        <w:rPr>
          <w:rFonts w:ascii="Arial" w:hAnsi="Arial" w:cs="Arial"/>
          <w:sz w:val="19"/>
          <w:szCs w:val="19"/>
        </w:rPr>
      </w:pPr>
    </w:p>
    <w:p w14:paraId="0401D594"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Narcotic Control</w:t>
      </w:r>
    </w:p>
    <w:p w14:paraId="556B46F6"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To help protect you from any question related to your usage and wastage of narcotics, please do the following:</w:t>
      </w:r>
    </w:p>
    <w:p w14:paraId="0F8E2E0D"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t>At Baptist Memorial Hospital Memphis, all narcotics will be obtained by Omnicell.</w:t>
      </w:r>
    </w:p>
    <w:p w14:paraId="5C8964AA"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Document the exact amount the patient receives.</w:t>
      </w:r>
    </w:p>
    <w:p w14:paraId="1DE7B396"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3.</w:t>
      </w:r>
      <w:r w:rsidRPr="00004A30">
        <w:rPr>
          <w:rFonts w:ascii="Arial" w:hAnsi="Arial" w:cs="Arial"/>
          <w:sz w:val="19"/>
          <w:szCs w:val="19"/>
        </w:rPr>
        <w:tab/>
        <w:t xml:space="preserve">If you leave a case and the narcotic is remaining waste usage provider and log out of Omnicell. </w:t>
      </w:r>
    </w:p>
    <w:p w14:paraId="5CE1558F"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4.</w:t>
      </w:r>
      <w:r w:rsidRPr="00004A30">
        <w:rPr>
          <w:rFonts w:ascii="Arial" w:hAnsi="Arial" w:cs="Arial"/>
          <w:sz w:val="19"/>
          <w:szCs w:val="19"/>
        </w:rPr>
        <w:tab/>
        <w:t>If you need to waste a portion of unused narcotic, document this on the chart with a co-signature of another RN, CRNA or MD or follow the institution’s policy on narcotic wastage.</w:t>
      </w:r>
    </w:p>
    <w:p w14:paraId="4B9C4782"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5.</w:t>
      </w:r>
      <w:r w:rsidRPr="00004A30">
        <w:rPr>
          <w:rFonts w:ascii="Arial" w:hAnsi="Arial" w:cs="Arial"/>
          <w:sz w:val="19"/>
          <w:szCs w:val="19"/>
        </w:rPr>
        <w:tab/>
        <w:t>Do NOT use leftover clean drugs on another patient. Waste the drugs with a co-signature.</w:t>
      </w:r>
    </w:p>
    <w:p w14:paraId="45702A08"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6.</w:t>
      </w:r>
      <w:r w:rsidRPr="00004A30">
        <w:rPr>
          <w:rFonts w:ascii="Arial" w:hAnsi="Arial" w:cs="Arial"/>
          <w:sz w:val="19"/>
          <w:szCs w:val="19"/>
        </w:rPr>
        <w:tab/>
        <w:t>All syringes (narcotics and any other drug) are to be labeled with the drug name, the drug dose and dated.</w:t>
      </w:r>
    </w:p>
    <w:p w14:paraId="7B094CA5"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7.</w:t>
      </w:r>
      <w:r w:rsidRPr="00004A30">
        <w:rPr>
          <w:rFonts w:ascii="Arial" w:hAnsi="Arial" w:cs="Arial"/>
          <w:sz w:val="19"/>
          <w:szCs w:val="19"/>
        </w:rPr>
        <w:tab/>
        <w:t xml:space="preserve">Narcotics or any other drug should </w:t>
      </w:r>
      <w:r w:rsidRPr="00004A30">
        <w:rPr>
          <w:rFonts w:ascii="Arial" w:hAnsi="Arial" w:cs="Arial"/>
          <w:b/>
          <w:sz w:val="19"/>
          <w:szCs w:val="19"/>
        </w:rPr>
        <w:t xml:space="preserve">NEVER </w:t>
      </w:r>
      <w:r w:rsidRPr="00004A30">
        <w:rPr>
          <w:rFonts w:ascii="Arial" w:hAnsi="Arial" w:cs="Arial"/>
          <w:sz w:val="19"/>
          <w:szCs w:val="19"/>
        </w:rPr>
        <w:t>be taken away from the hospital and will result in immediate dismissal from the Program. Notification of the Board of Nursing for disciplinary action will be instituted.</w:t>
      </w:r>
    </w:p>
    <w:p w14:paraId="2ECE4AAE"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8.</w:t>
      </w:r>
      <w:r w:rsidRPr="00004A30">
        <w:rPr>
          <w:rFonts w:ascii="Arial" w:hAnsi="Arial" w:cs="Arial"/>
          <w:sz w:val="19"/>
          <w:szCs w:val="19"/>
        </w:rPr>
        <w:tab/>
        <w:t>All drugs drawn up should be secured in a locked cart or in the OR and not carried around in pockets. </w:t>
      </w:r>
    </w:p>
    <w:p w14:paraId="3B13CF0D" w14:textId="77777777" w:rsidR="00871A79" w:rsidRPr="00004A30" w:rsidRDefault="00871A79" w:rsidP="00871A79">
      <w:pPr>
        <w:tabs>
          <w:tab w:val="left" w:pos="-720"/>
          <w:tab w:val="left" w:pos="0"/>
        </w:tabs>
        <w:suppressAutoHyphens/>
        <w:rPr>
          <w:rFonts w:ascii="Arial" w:hAnsi="Arial" w:cs="Arial"/>
          <w:b/>
          <w:i/>
          <w:sz w:val="19"/>
          <w:szCs w:val="19"/>
        </w:rPr>
      </w:pPr>
      <w:r w:rsidRPr="00004A30">
        <w:rPr>
          <w:rFonts w:ascii="Arial" w:hAnsi="Arial" w:cs="Arial"/>
          <w:b/>
          <w:i/>
          <w:sz w:val="19"/>
          <w:szCs w:val="19"/>
        </w:rPr>
        <w:t>Please remember that this is a legal issue and practice accordingly!</w:t>
      </w:r>
    </w:p>
    <w:p w14:paraId="01FAF766" w14:textId="77777777" w:rsidR="00871A79" w:rsidRPr="00004A30" w:rsidRDefault="00871A79" w:rsidP="00871A79">
      <w:pPr>
        <w:tabs>
          <w:tab w:val="left" w:pos="-720"/>
          <w:tab w:val="left" w:pos="0"/>
        </w:tabs>
        <w:suppressAutoHyphens/>
        <w:rPr>
          <w:rFonts w:ascii="Arial" w:hAnsi="Arial" w:cs="Arial"/>
          <w:b/>
          <w:i/>
          <w:sz w:val="19"/>
          <w:szCs w:val="19"/>
        </w:rPr>
      </w:pPr>
    </w:p>
    <w:p w14:paraId="13F1B715"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Directions</w:t>
      </w:r>
    </w:p>
    <w:p w14:paraId="3B096EDB"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Take Red Wolf Blvd. to US-63. Merge left to merge onto US- 63 S for 43 miles. Take exit 1-A for I-55 S for 18.6 miles. Keep left at the fork to continue on I-40. Follow signs to 40 E Memphis/Nashville. Keep left to stay on I 40 for 10.8 miles. Keep right at fork to continue on 1 240 follow signs for Airport/Jackson MS for 2.5 miles. Take exit 13 for Walnut Grove Rd. E and merge onto Walnut Grove Rd.  Merge onto Walnut Grove Rd. Hospital will be on the right.</w:t>
      </w:r>
    </w:p>
    <w:p w14:paraId="73EEAA50" w14:textId="77777777" w:rsidR="00871A79" w:rsidRPr="00004A30" w:rsidRDefault="00871A79" w:rsidP="00871A79">
      <w:pPr>
        <w:rPr>
          <w:rFonts w:ascii="Arial" w:hAnsi="Arial" w:cs="Arial"/>
          <w:b/>
          <w:sz w:val="19"/>
          <w:szCs w:val="19"/>
        </w:rPr>
      </w:pPr>
    </w:p>
    <w:p w14:paraId="2608A857"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Phone Numbers</w:t>
      </w:r>
    </w:p>
    <w:p w14:paraId="352ECD06"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Surgery Desk: 901-226-5725</w:t>
      </w:r>
    </w:p>
    <w:p w14:paraId="5F7C3A97"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Boardman: 901-226-0089</w:t>
      </w:r>
    </w:p>
    <w:p w14:paraId="3BE0A3C6" w14:textId="77777777" w:rsidR="00871A79" w:rsidRPr="00004A30" w:rsidRDefault="00871A79" w:rsidP="00871A79">
      <w:pPr>
        <w:tabs>
          <w:tab w:val="left" w:pos="-720"/>
          <w:tab w:val="left" w:pos="0"/>
        </w:tabs>
        <w:suppressAutoHyphens/>
        <w:rPr>
          <w:rFonts w:ascii="Arial" w:hAnsi="Arial" w:cs="Arial"/>
          <w:sz w:val="19"/>
          <w:szCs w:val="19"/>
        </w:rPr>
      </w:pPr>
    </w:p>
    <w:p w14:paraId="33F7B281"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Cafeteria</w:t>
      </w:r>
    </w:p>
    <w:p w14:paraId="4087D4F5"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Please bring your lunch, one lunch per week will be provided on alternate Tuesdays and Wednesdays at Baptist Main.</w:t>
      </w:r>
    </w:p>
    <w:p w14:paraId="36018988" w14:textId="77777777" w:rsidR="00871A79" w:rsidRPr="00004A30" w:rsidRDefault="00871A79" w:rsidP="00871A79">
      <w:pPr>
        <w:tabs>
          <w:tab w:val="left" w:pos="-720"/>
          <w:tab w:val="left" w:pos="0"/>
        </w:tabs>
        <w:suppressAutoHyphens/>
        <w:rPr>
          <w:rFonts w:ascii="Arial" w:hAnsi="Arial" w:cs="Arial"/>
          <w:b/>
          <w:sz w:val="19"/>
          <w:szCs w:val="19"/>
          <w:u w:val="single"/>
        </w:rPr>
      </w:pPr>
    </w:p>
    <w:p w14:paraId="7405E7AA"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Anesthesia Conferences/In-service</w:t>
      </w:r>
    </w:p>
    <w:p w14:paraId="21956CFB"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You are required to attend all anesthesia conferences or in-services that are held during your rotation. Additionally, you may be required to present an in-service for the anesthesia department. The topic is to be agreed upon with the clinical site coordinator and the Nurse Anesthesia Program’s Faculty.</w:t>
      </w:r>
    </w:p>
    <w:p w14:paraId="7C829559" w14:textId="77777777" w:rsidR="00871A79" w:rsidRPr="00004A30" w:rsidRDefault="00871A79" w:rsidP="00871A79">
      <w:pPr>
        <w:tabs>
          <w:tab w:val="left" w:pos="-720"/>
          <w:tab w:val="left" w:pos="0"/>
        </w:tabs>
        <w:suppressAutoHyphens/>
        <w:rPr>
          <w:rFonts w:ascii="Arial" w:hAnsi="Arial" w:cs="Arial"/>
          <w:sz w:val="19"/>
          <w:szCs w:val="19"/>
        </w:rPr>
      </w:pPr>
    </w:p>
    <w:p w14:paraId="38A87211"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Reading Assignments</w:t>
      </w:r>
    </w:p>
    <w:p w14:paraId="312CBE09"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 xml:space="preserve">Students should read about cases with which they will be involved on the following day. </w:t>
      </w:r>
    </w:p>
    <w:p w14:paraId="1C831A2A" w14:textId="77777777" w:rsidR="00871A79" w:rsidRPr="00004A30" w:rsidRDefault="00871A79" w:rsidP="00871A79">
      <w:pPr>
        <w:tabs>
          <w:tab w:val="left" w:pos="-720"/>
          <w:tab w:val="left" w:pos="0"/>
        </w:tabs>
        <w:suppressAutoHyphens/>
        <w:rPr>
          <w:rFonts w:ascii="Arial" w:hAnsi="Arial" w:cs="Arial"/>
          <w:b/>
          <w:sz w:val="19"/>
          <w:szCs w:val="19"/>
          <w:u w:val="single"/>
        </w:rPr>
      </w:pPr>
    </w:p>
    <w:p w14:paraId="6C8F8E41"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Expected Performance Guide for Graduate Student Registered Nurse Anesthetists</w:t>
      </w:r>
    </w:p>
    <w:p w14:paraId="5A513B03"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These guidelines exist to maximize the student’s clinical experience at Baptist Memorial Hospital Memphis and to detail expectations of the student’s performance.</w:t>
      </w:r>
    </w:p>
    <w:p w14:paraId="7951D567"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t>Assignments will be made the day before scheduled cases whenever possible. The student is expected to review the chart for pertinent information, perform an assessment and interview of each assigned patient. This assessment is to be documented on Arkansas State University Nurse Anesthesia Program Care Plan. This preoperative visit is required on ALL patients. Any questions or problems the student encounters in the preoperative assessment should be referred to the CRNA or MD instructor</w:t>
      </w:r>
    </w:p>
    <w:p w14:paraId="5374BF29"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The student is expected to prepare a primary and secondary anesthetic care plan for each assigned case. This plan is to be discussed with the assigned instructor.</w:t>
      </w:r>
    </w:p>
    <w:p w14:paraId="40D673B7"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3.</w:t>
      </w:r>
      <w:r w:rsidRPr="00004A30">
        <w:rPr>
          <w:rFonts w:ascii="Arial" w:hAnsi="Arial" w:cs="Arial"/>
          <w:sz w:val="19"/>
          <w:szCs w:val="19"/>
        </w:rPr>
        <w:tab/>
        <w:t xml:space="preserve">The student is expected to report to the clinical area not later than 0630. Preparation for some cases may require an earlier start time in order to set up and gather special equipment needed for the day. The room should be </w:t>
      </w:r>
      <w:r w:rsidRPr="00004A30">
        <w:rPr>
          <w:rFonts w:ascii="Arial" w:hAnsi="Arial" w:cs="Arial"/>
          <w:b/>
          <w:sz w:val="19"/>
          <w:szCs w:val="19"/>
        </w:rPr>
        <w:t xml:space="preserve">completely </w:t>
      </w:r>
      <w:r w:rsidRPr="00004A30">
        <w:rPr>
          <w:rFonts w:ascii="Arial" w:hAnsi="Arial" w:cs="Arial"/>
          <w:sz w:val="19"/>
          <w:szCs w:val="19"/>
        </w:rPr>
        <w:t>set up for 0730 cases by 0700, so the student will be available in the preoperative area for patient assessment, IV starts, sedation and/or regional administration.</w:t>
      </w:r>
    </w:p>
    <w:p w14:paraId="7E221BED"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4.</w:t>
      </w:r>
      <w:r w:rsidRPr="00004A30">
        <w:rPr>
          <w:rFonts w:ascii="Arial" w:hAnsi="Arial" w:cs="Arial"/>
          <w:sz w:val="19"/>
          <w:szCs w:val="19"/>
        </w:rPr>
        <w:tab/>
        <w:t>The student will assemble basic equipment and prepare a cart set up each day that includes both anesthetic drugs and resuscitative medications. All medications on the tray must be labeled and dated. At the end of the day any opened, unused drugs should be discarded.</w:t>
      </w:r>
    </w:p>
    <w:p w14:paraId="7D965B3D"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5.</w:t>
      </w:r>
      <w:r w:rsidRPr="00004A30">
        <w:rPr>
          <w:rFonts w:ascii="Arial" w:hAnsi="Arial" w:cs="Arial"/>
          <w:sz w:val="19"/>
          <w:szCs w:val="19"/>
        </w:rPr>
        <w:tab/>
        <w:t>Plan ahead and set up assigned cases in advance. Assemble special equipment required for the case (blood warmer, Bair hugger, HemoCue, Accu-Chek, hemodynamic monitoring equipment, etc.)</w:t>
      </w:r>
    </w:p>
    <w:p w14:paraId="0C373504"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6.</w:t>
      </w:r>
      <w:r w:rsidRPr="00004A30">
        <w:rPr>
          <w:rFonts w:ascii="Arial" w:hAnsi="Arial" w:cs="Arial"/>
          <w:sz w:val="19"/>
          <w:szCs w:val="19"/>
        </w:rPr>
        <w:tab/>
        <w:t>At the proper time once the anesthesiologist or CRNA approves, the graduate student registered nurse anesthetist will take their patient to the operating room with their assigned instructor and administer the agreed upon anesthetic care. The student is responsible for their patient until dismissed by their instructor or until the procedure is complete and the PACU/ICU staff has assumed the care. The student is responsible for giving a complete report to this staff before being relieved of his/her responsibility.</w:t>
      </w:r>
    </w:p>
    <w:p w14:paraId="3CF985B0"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7.</w:t>
      </w:r>
      <w:r w:rsidRPr="00004A30">
        <w:rPr>
          <w:rFonts w:ascii="Arial" w:hAnsi="Arial" w:cs="Arial"/>
          <w:sz w:val="19"/>
          <w:szCs w:val="19"/>
        </w:rPr>
        <w:tab/>
        <w:t>Privileges to receive anesthesia clinical experience in the clinical setting are dependent on the supervision by a licensed anesthesia provider. Failure to do so is illegal and will result in dismissal from the clinical site and/or Program.</w:t>
      </w:r>
    </w:p>
    <w:p w14:paraId="4B8A835C"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8.</w:t>
      </w:r>
      <w:r w:rsidRPr="00004A30">
        <w:rPr>
          <w:rFonts w:ascii="Arial" w:hAnsi="Arial" w:cs="Arial"/>
          <w:sz w:val="19"/>
          <w:szCs w:val="19"/>
        </w:rPr>
        <w:tab/>
        <w:t>Supervision is instructor driven. Should you feel the need for closer supervision, it is your responsibility to express this to your instructor. If after speaking with the instructor with no result, you may contact the clinical site coordinator or Arkansas State University Nurse Anesthesia Faculty.</w:t>
      </w:r>
    </w:p>
    <w:p w14:paraId="1BDE32C5"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9.</w:t>
      </w:r>
      <w:r w:rsidRPr="00004A30">
        <w:rPr>
          <w:rFonts w:ascii="Arial" w:hAnsi="Arial" w:cs="Arial"/>
          <w:sz w:val="19"/>
          <w:szCs w:val="19"/>
        </w:rPr>
        <w:tab/>
        <w:t xml:space="preserve">The student is responsible for doing a post-op visit and assessment of their patients. This visit is to be documented on Arkansas Nurse Anesthesia Program’s Care Plan and is required for ALL patients. </w:t>
      </w:r>
      <w:r w:rsidRPr="00004A30">
        <w:rPr>
          <w:rFonts w:ascii="Arial" w:hAnsi="Arial" w:cs="Arial"/>
          <w:b/>
          <w:sz w:val="19"/>
          <w:szCs w:val="19"/>
        </w:rPr>
        <w:t>ANY</w:t>
      </w:r>
      <w:r w:rsidRPr="00004A30">
        <w:rPr>
          <w:rFonts w:ascii="Arial" w:hAnsi="Arial" w:cs="Arial"/>
          <w:sz w:val="19"/>
          <w:szCs w:val="19"/>
        </w:rPr>
        <w:t xml:space="preserve"> perceived post-anesthetic complications are to be reported to the anesthesia staff for follow-up. </w:t>
      </w:r>
    </w:p>
    <w:p w14:paraId="364E7AF2"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10.</w:t>
      </w:r>
      <w:r w:rsidRPr="00004A30">
        <w:rPr>
          <w:rFonts w:ascii="Arial" w:hAnsi="Arial" w:cs="Arial"/>
          <w:sz w:val="19"/>
          <w:szCs w:val="19"/>
        </w:rPr>
        <w:tab/>
        <w:t xml:space="preserve">Students are expected to be available when they are not doing assignments to take advantage of clinical experiences with emergency and added cases. </w:t>
      </w:r>
    </w:p>
    <w:p w14:paraId="7BCF6569"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11.</w:t>
      </w:r>
      <w:r w:rsidRPr="00004A30">
        <w:rPr>
          <w:rFonts w:ascii="Arial" w:hAnsi="Arial" w:cs="Arial"/>
          <w:sz w:val="19"/>
          <w:szCs w:val="19"/>
        </w:rPr>
        <w:tab/>
        <w:t xml:space="preserve">It is imperative to adhere to the Arkansas State University Nurse Anesthesia Dress Code while attending these clinical sites. </w:t>
      </w:r>
    </w:p>
    <w:p w14:paraId="5E7262A1"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12.</w:t>
      </w:r>
      <w:r w:rsidRPr="00004A30">
        <w:rPr>
          <w:rFonts w:ascii="Arial" w:hAnsi="Arial" w:cs="Arial"/>
          <w:sz w:val="19"/>
          <w:szCs w:val="19"/>
        </w:rPr>
        <w:tab/>
        <w:t>It is imperative to be prompt throughout the clinical day. Breaks are NO more than 15 minutes. Lunch is NO more than 30 minutes. Responsibility as an anesthesia provider includes induction, maintenance, and emergence. Should you decide to stay later due to interest in a case, this time is NOT compensated with clinical time off in the future.</w:t>
      </w:r>
    </w:p>
    <w:p w14:paraId="653EB37F"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13.</w:t>
      </w:r>
      <w:r w:rsidRPr="00004A30">
        <w:rPr>
          <w:rFonts w:ascii="Arial" w:hAnsi="Arial" w:cs="Arial"/>
          <w:sz w:val="19"/>
          <w:szCs w:val="19"/>
        </w:rPr>
        <w:tab/>
        <w:t>The student is expected to be prompt, polite and professional at all times. It is imperative to remember your role as a student until graduation from the Program. CRNAs and anesthesiologists are NOT required to work with students, as all preceptors/instructors are volunteers allowing the student to practice under the auspices of their professional licenses.</w:t>
      </w:r>
    </w:p>
    <w:p w14:paraId="3178F664"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14.</w:t>
      </w:r>
      <w:r w:rsidRPr="00004A30">
        <w:rPr>
          <w:rFonts w:ascii="Arial" w:hAnsi="Arial" w:cs="Arial"/>
          <w:sz w:val="19"/>
          <w:szCs w:val="19"/>
        </w:rPr>
        <w:tab/>
        <w:t>As a guest in this facility, it is important that behavior reflect this status.</w:t>
      </w:r>
    </w:p>
    <w:p w14:paraId="08911959"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15.</w:t>
      </w:r>
      <w:r w:rsidRPr="00004A30">
        <w:rPr>
          <w:rFonts w:ascii="Arial" w:hAnsi="Arial" w:cs="Arial"/>
          <w:sz w:val="19"/>
          <w:szCs w:val="19"/>
        </w:rPr>
        <w:tab/>
        <w:t>Anesthesiologists or CRNAs have the authority to remove any student whose behavior does not reflect professional and/or institutional standards.</w:t>
      </w:r>
    </w:p>
    <w:p w14:paraId="41861598"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16.</w:t>
      </w:r>
      <w:r w:rsidRPr="00004A30">
        <w:rPr>
          <w:rFonts w:ascii="Arial" w:hAnsi="Arial" w:cs="Arial"/>
          <w:sz w:val="19"/>
          <w:szCs w:val="19"/>
        </w:rPr>
        <w:tab/>
        <w:t>Any student removed from the clinical area must contact the clinical site coordinator and Arkansas State University Nurse Anesthesia Faculty immediately.</w:t>
      </w:r>
    </w:p>
    <w:p w14:paraId="4FF72CC7"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17.</w:t>
      </w:r>
      <w:r w:rsidRPr="00004A30">
        <w:rPr>
          <w:rFonts w:ascii="Arial" w:hAnsi="Arial" w:cs="Arial"/>
          <w:sz w:val="19"/>
          <w:szCs w:val="19"/>
        </w:rPr>
        <w:tab/>
        <w:t>Communication is tantamount. Without communication, preceptors/instructors are unaware of your knowledge base, skill or recognition of anatomy or problems. It is equally important to recognize that suggestions from preceptors/instructors are really directions to take immediate action.</w:t>
      </w:r>
    </w:p>
    <w:p w14:paraId="587DAFD9"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18.</w:t>
      </w:r>
      <w:r w:rsidRPr="00004A30">
        <w:rPr>
          <w:rFonts w:ascii="Arial" w:hAnsi="Arial" w:cs="Arial"/>
          <w:sz w:val="19"/>
          <w:szCs w:val="19"/>
        </w:rPr>
        <w:tab/>
        <w:t>Administration of all drugs must be coordinated with the preceptor/instructor. There are many forms of treatment of situations during the administration of anesthesia. While the student’s method may be one, it behooves the student to be receptive to alternative solutions “suggested” by the preceptor/instructor. By utilizing the expertise of the preceptor/instructor, the clinical experience will be maximized.</w:t>
      </w:r>
    </w:p>
    <w:p w14:paraId="68D004B3"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19.</w:t>
      </w:r>
      <w:r w:rsidRPr="00004A30">
        <w:rPr>
          <w:rFonts w:ascii="Arial" w:hAnsi="Arial" w:cs="Arial"/>
          <w:sz w:val="19"/>
          <w:szCs w:val="19"/>
        </w:rPr>
        <w:tab/>
        <w:t>Everyone present in the OR is a source of knowledge. It is crucial to acknowledge and respect all members of the health care team.</w:t>
      </w:r>
    </w:p>
    <w:p w14:paraId="0F514450" w14:textId="77777777" w:rsidR="00871A79" w:rsidRPr="00004A30" w:rsidRDefault="00871A79" w:rsidP="00871A79">
      <w:pPr>
        <w:tabs>
          <w:tab w:val="left" w:pos="-720"/>
          <w:tab w:val="left" w:pos="0"/>
        </w:tabs>
        <w:suppressAutoHyphens/>
        <w:ind w:left="720" w:hanging="720"/>
        <w:rPr>
          <w:rFonts w:ascii="Arial" w:hAnsi="Arial" w:cs="Arial"/>
          <w:sz w:val="19"/>
          <w:szCs w:val="19"/>
        </w:rPr>
      </w:pPr>
    </w:p>
    <w:p w14:paraId="3BB65926"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It is the sincere desire of the anesthesia staff at Baptist Memorial Hospital Memphis that each student benefits from their clinical experience. This is a learning experience, which allows the student the privilege of working with CRNAs and anesthesiologists who bring a unique and personalized approach to the art and science of anesthesia.</w:t>
      </w:r>
    </w:p>
    <w:p w14:paraId="5D86E776" w14:textId="77777777" w:rsidR="00871A79" w:rsidRPr="00004A30" w:rsidRDefault="00871A79" w:rsidP="00871A79">
      <w:pPr>
        <w:tabs>
          <w:tab w:val="left" w:pos="-720"/>
          <w:tab w:val="left" w:pos="0"/>
        </w:tabs>
        <w:suppressAutoHyphens/>
        <w:rPr>
          <w:rFonts w:ascii="Arial" w:hAnsi="Arial" w:cs="Arial"/>
          <w:b/>
          <w:sz w:val="19"/>
          <w:szCs w:val="19"/>
          <w:u w:val="single"/>
        </w:rPr>
      </w:pPr>
    </w:p>
    <w:p w14:paraId="1B6A7FD9" w14:textId="77777777" w:rsidR="00871A79" w:rsidRPr="00004A30" w:rsidRDefault="00871A79" w:rsidP="00871A79">
      <w:pPr>
        <w:tabs>
          <w:tab w:val="left" w:pos="-720"/>
          <w:tab w:val="left" w:pos="0"/>
        </w:tabs>
        <w:suppressAutoHyphens/>
        <w:rPr>
          <w:rFonts w:ascii="Arial" w:hAnsi="Arial" w:cs="Arial"/>
          <w:b/>
          <w:i/>
          <w:sz w:val="19"/>
          <w:szCs w:val="19"/>
        </w:rPr>
      </w:pPr>
    </w:p>
    <w:p w14:paraId="5FB76379" w14:textId="77777777" w:rsidR="00871A79" w:rsidRPr="00004A30" w:rsidRDefault="00871A79" w:rsidP="00871A79">
      <w:pPr>
        <w:tabs>
          <w:tab w:val="left" w:pos="-720"/>
          <w:tab w:val="left" w:pos="0"/>
        </w:tabs>
        <w:suppressAutoHyphens/>
        <w:rPr>
          <w:rFonts w:ascii="Arial" w:hAnsi="Arial" w:cs="Arial"/>
          <w:sz w:val="19"/>
          <w:szCs w:val="19"/>
        </w:rPr>
      </w:pPr>
    </w:p>
    <w:p w14:paraId="19700947" w14:textId="77777777" w:rsidR="00871A79" w:rsidRPr="00004A30" w:rsidRDefault="00871A79" w:rsidP="00871A79">
      <w:pPr>
        <w:tabs>
          <w:tab w:val="left" w:pos="-720"/>
          <w:tab w:val="left" w:pos="0"/>
        </w:tabs>
        <w:suppressAutoHyphens/>
        <w:rPr>
          <w:rFonts w:ascii="Arial" w:hAnsi="Arial" w:cs="Arial"/>
          <w:sz w:val="19"/>
          <w:szCs w:val="19"/>
        </w:rPr>
      </w:pPr>
    </w:p>
    <w:p w14:paraId="7A20A6FB"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br w:type="page"/>
      </w:r>
    </w:p>
    <w:p w14:paraId="51B2E23E" w14:textId="77777777" w:rsidR="00871A79" w:rsidRPr="00004A30" w:rsidRDefault="00871A79" w:rsidP="00871A79">
      <w:pPr>
        <w:tabs>
          <w:tab w:val="left" w:pos="-720"/>
          <w:tab w:val="left" w:pos="0"/>
        </w:tabs>
        <w:suppressAutoHyphens/>
        <w:jc w:val="center"/>
        <w:rPr>
          <w:rFonts w:ascii="Arial" w:hAnsi="Arial"/>
          <w:sz w:val="40"/>
          <w:szCs w:val="40"/>
        </w:rPr>
      </w:pPr>
    </w:p>
    <w:p w14:paraId="569E567D" w14:textId="77777777" w:rsidR="00871A79" w:rsidRPr="00004A30" w:rsidRDefault="00871A79" w:rsidP="00871A79">
      <w:pPr>
        <w:tabs>
          <w:tab w:val="left" w:pos="-720"/>
          <w:tab w:val="left" w:pos="0"/>
        </w:tabs>
        <w:suppressAutoHyphens/>
        <w:jc w:val="center"/>
        <w:rPr>
          <w:rFonts w:ascii="Arial" w:hAnsi="Arial"/>
          <w:sz w:val="40"/>
          <w:szCs w:val="40"/>
        </w:rPr>
      </w:pPr>
    </w:p>
    <w:p w14:paraId="1368DDD1" w14:textId="77777777" w:rsidR="00871A79" w:rsidRPr="00004A30" w:rsidRDefault="00871A79" w:rsidP="00871A79">
      <w:pPr>
        <w:tabs>
          <w:tab w:val="left" w:pos="-720"/>
          <w:tab w:val="left" w:pos="0"/>
        </w:tabs>
        <w:suppressAutoHyphens/>
        <w:jc w:val="center"/>
        <w:rPr>
          <w:rFonts w:ascii="Arial" w:hAnsi="Arial"/>
          <w:sz w:val="40"/>
          <w:szCs w:val="40"/>
        </w:rPr>
      </w:pPr>
    </w:p>
    <w:p w14:paraId="39125DB0" w14:textId="77777777" w:rsidR="00871A79" w:rsidRPr="00004A30" w:rsidRDefault="00871A79" w:rsidP="00871A79">
      <w:pPr>
        <w:tabs>
          <w:tab w:val="left" w:pos="-720"/>
          <w:tab w:val="left" w:pos="0"/>
        </w:tabs>
        <w:suppressAutoHyphens/>
        <w:jc w:val="center"/>
        <w:rPr>
          <w:rFonts w:ascii="Arial" w:hAnsi="Arial"/>
          <w:sz w:val="40"/>
          <w:szCs w:val="40"/>
        </w:rPr>
      </w:pPr>
    </w:p>
    <w:p w14:paraId="10A0FCB6" w14:textId="77777777" w:rsidR="00871A79" w:rsidRPr="00004A30" w:rsidRDefault="00871A79" w:rsidP="00871A79">
      <w:pPr>
        <w:tabs>
          <w:tab w:val="left" w:pos="-720"/>
          <w:tab w:val="left" w:pos="0"/>
        </w:tabs>
        <w:suppressAutoHyphens/>
        <w:jc w:val="center"/>
        <w:rPr>
          <w:rFonts w:ascii="Arial" w:hAnsi="Arial"/>
          <w:sz w:val="40"/>
          <w:szCs w:val="40"/>
        </w:rPr>
      </w:pPr>
    </w:p>
    <w:p w14:paraId="0B0B8872" w14:textId="77777777" w:rsidR="00871A79" w:rsidRPr="00004A30" w:rsidRDefault="00871A79" w:rsidP="00871A79">
      <w:pPr>
        <w:tabs>
          <w:tab w:val="left" w:pos="-720"/>
          <w:tab w:val="left" w:pos="0"/>
        </w:tabs>
        <w:suppressAutoHyphens/>
        <w:jc w:val="center"/>
        <w:rPr>
          <w:rFonts w:ascii="Arial" w:hAnsi="Arial"/>
          <w:sz w:val="40"/>
          <w:szCs w:val="40"/>
        </w:rPr>
      </w:pPr>
      <w:r w:rsidRPr="00004A30">
        <w:rPr>
          <w:rFonts w:ascii="Arial" w:hAnsi="Arial"/>
          <w:sz w:val="40"/>
          <w:szCs w:val="40"/>
        </w:rPr>
        <w:t>BAPTIST MEMORIAL HOSPITAL MEMPHIS</w:t>
      </w:r>
    </w:p>
    <w:p w14:paraId="547E24FA" w14:textId="77777777" w:rsidR="00871A79" w:rsidRPr="00004A30" w:rsidRDefault="00871A79" w:rsidP="00871A79">
      <w:pPr>
        <w:tabs>
          <w:tab w:val="left" w:pos="-720"/>
          <w:tab w:val="left" w:pos="0"/>
        </w:tabs>
        <w:suppressAutoHyphens/>
        <w:jc w:val="center"/>
        <w:rPr>
          <w:rFonts w:ascii="Arial" w:hAnsi="Arial"/>
          <w:sz w:val="40"/>
          <w:szCs w:val="40"/>
        </w:rPr>
      </w:pPr>
      <w:r w:rsidRPr="00004A30">
        <w:rPr>
          <w:rFonts w:ascii="Arial" w:hAnsi="Arial"/>
          <w:sz w:val="40"/>
          <w:szCs w:val="40"/>
        </w:rPr>
        <w:t>6019 Poplar Avenue</w:t>
      </w:r>
    </w:p>
    <w:p w14:paraId="065D6111" w14:textId="77777777" w:rsidR="00871A79" w:rsidRPr="00004A30" w:rsidRDefault="00871A79" w:rsidP="00871A79">
      <w:pPr>
        <w:tabs>
          <w:tab w:val="left" w:pos="-720"/>
          <w:tab w:val="left" w:pos="0"/>
        </w:tabs>
        <w:suppressAutoHyphens/>
        <w:jc w:val="center"/>
        <w:rPr>
          <w:rFonts w:ascii="Arial" w:hAnsi="Arial"/>
          <w:sz w:val="40"/>
          <w:szCs w:val="40"/>
        </w:rPr>
      </w:pPr>
      <w:r w:rsidRPr="00004A30">
        <w:rPr>
          <w:rFonts w:ascii="Arial" w:hAnsi="Arial"/>
          <w:sz w:val="40"/>
          <w:szCs w:val="40"/>
        </w:rPr>
        <w:t>Memphis, TN 38120</w:t>
      </w:r>
    </w:p>
    <w:p w14:paraId="47617F46" w14:textId="77777777" w:rsidR="00871A79" w:rsidRPr="00004A30" w:rsidRDefault="00871A79" w:rsidP="00871A79">
      <w:pPr>
        <w:tabs>
          <w:tab w:val="left" w:pos="-720"/>
          <w:tab w:val="left" w:pos="0"/>
        </w:tabs>
        <w:suppressAutoHyphens/>
        <w:jc w:val="center"/>
        <w:rPr>
          <w:rFonts w:ascii="Arial" w:hAnsi="Arial"/>
          <w:sz w:val="40"/>
          <w:szCs w:val="40"/>
        </w:rPr>
      </w:pPr>
      <w:r w:rsidRPr="00004A30">
        <w:rPr>
          <w:rFonts w:ascii="Arial" w:hAnsi="Arial"/>
          <w:sz w:val="40"/>
          <w:szCs w:val="40"/>
        </w:rPr>
        <w:t>(901) 226 - 5000</w:t>
      </w:r>
    </w:p>
    <w:p w14:paraId="025C7FD1" w14:textId="77777777" w:rsidR="00871A79" w:rsidRPr="00004A30" w:rsidRDefault="00871A79" w:rsidP="00871A79">
      <w:pPr>
        <w:tabs>
          <w:tab w:val="left" w:pos="-720"/>
          <w:tab w:val="left" w:pos="0"/>
        </w:tabs>
        <w:suppressAutoHyphens/>
        <w:rPr>
          <w:rFonts w:ascii="Arial" w:hAnsi="Arial" w:cs="Arial"/>
          <w:b/>
          <w:sz w:val="20"/>
          <w:szCs w:val="20"/>
        </w:rPr>
      </w:pPr>
    </w:p>
    <w:p w14:paraId="31A0312B" w14:textId="77777777" w:rsidR="00871A79" w:rsidRPr="00004A30" w:rsidRDefault="00871A79" w:rsidP="00871A79">
      <w:pPr>
        <w:tabs>
          <w:tab w:val="left" w:pos="-720"/>
          <w:tab w:val="left" w:pos="0"/>
        </w:tabs>
        <w:suppressAutoHyphens/>
        <w:rPr>
          <w:rFonts w:ascii="Arial" w:hAnsi="Arial" w:cs="Arial"/>
          <w:sz w:val="20"/>
          <w:szCs w:val="20"/>
        </w:rPr>
      </w:pPr>
    </w:p>
    <w:p w14:paraId="698B19F5" w14:textId="77777777" w:rsidR="00871A79" w:rsidRPr="00004A30" w:rsidRDefault="00871A79" w:rsidP="00871A79">
      <w:pPr>
        <w:tabs>
          <w:tab w:val="left" w:pos="-720"/>
          <w:tab w:val="left" w:pos="0"/>
        </w:tabs>
        <w:suppressAutoHyphens/>
        <w:rPr>
          <w:rFonts w:ascii="Arial" w:hAnsi="Arial" w:cs="Arial"/>
          <w:b/>
          <w:sz w:val="19"/>
          <w:szCs w:val="20"/>
          <w:u w:val="single"/>
        </w:rPr>
      </w:pPr>
    </w:p>
    <w:p w14:paraId="186FCCF5" w14:textId="77777777" w:rsidR="00871A79" w:rsidRPr="00004A30" w:rsidRDefault="00871A79" w:rsidP="00871A79">
      <w:pPr>
        <w:tabs>
          <w:tab w:val="left" w:pos="-720"/>
          <w:tab w:val="left" w:pos="0"/>
        </w:tabs>
        <w:suppressAutoHyphens/>
        <w:rPr>
          <w:rFonts w:ascii="Arial" w:hAnsi="Arial" w:cs="Arial"/>
          <w:b/>
          <w:sz w:val="19"/>
          <w:szCs w:val="20"/>
          <w:u w:val="single"/>
        </w:rPr>
      </w:pPr>
    </w:p>
    <w:p w14:paraId="14169DA3" w14:textId="77777777" w:rsidR="00871A79" w:rsidRPr="00004A30" w:rsidRDefault="00871A79" w:rsidP="00871A79">
      <w:pPr>
        <w:tabs>
          <w:tab w:val="left" w:pos="-720"/>
          <w:tab w:val="left" w:pos="0"/>
        </w:tabs>
        <w:suppressAutoHyphens/>
        <w:rPr>
          <w:rFonts w:ascii="Arial" w:hAnsi="Arial" w:cs="Arial"/>
          <w:b/>
          <w:sz w:val="19"/>
          <w:szCs w:val="20"/>
          <w:u w:val="single"/>
        </w:rPr>
      </w:pPr>
    </w:p>
    <w:p w14:paraId="42AA2665" w14:textId="77777777" w:rsidR="00871A79" w:rsidRPr="00004A30" w:rsidRDefault="00871A79" w:rsidP="00871A79">
      <w:pPr>
        <w:tabs>
          <w:tab w:val="left" w:pos="-720"/>
          <w:tab w:val="left" w:pos="0"/>
        </w:tabs>
        <w:suppressAutoHyphens/>
        <w:rPr>
          <w:rFonts w:ascii="Arial" w:hAnsi="Arial" w:cs="Arial"/>
          <w:b/>
          <w:sz w:val="19"/>
          <w:szCs w:val="20"/>
          <w:u w:val="single"/>
        </w:rPr>
      </w:pPr>
    </w:p>
    <w:p w14:paraId="148FC2AA" w14:textId="77777777" w:rsidR="00871A79" w:rsidRPr="00004A30" w:rsidRDefault="00871A79" w:rsidP="00871A79">
      <w:pPr>
        <w:tabs>
          <w:tab w:val="left" w:pos="-720"/>
          <w:tab w:val="left" w:pos="0"/>
        </w:tabs>
        <w:suppressAutoHyphens/>
        <w:rPr>
          <w:rFonts w:ascii="Arial" w:hAnsi="Arial" w:cs="Arial"/>
          <w:b/>
          <w:sz w:val="19"/>
          <w:szCs w:val="20"/>
          <w:u w:val="single"/>
        </w:rPr>
      </w:pPr>
    </w:p>
    <w:p w14:paraId="6A2BC2A8" w14:textId="77777777" w:rsidR="00871A79" w:rsidRPr="00004A30" w:rsidRDefault="00871A79" w:rsidP="00871A79">
      <w:pPr>
        <w:tabs>
          <w:tab w:val="left" w:pos="-720"/>
          <w:tab w:val="left" w:pos="0"/>
        </w:tabs>
        <w:suppressAutoHyphens/>
        <w:rPr>
          <w:rFonts w:ascii="Arial" w:hAnsi="Arial" w:cs="Arial"/>
          <w:b/>
          <w:sz w:val="19"/>
          <w:szCs w:val="20"/>
          <w:u w:val="single"/>
        </w:rPr>
      </w:pPr>
      <w:r w:rsidRPr="00004A30">
        <w:rPr>
          <w:rFonts w:ascii="Arial" w:hAnsi="Arial" w:cs="Arial"/>
          <w:b/>
          <w:sz w:val="19"/>
          <w:szCs w:val="20"/>
          <w:u w:val="single"/>
        </w:rPr>
        <w:br w:type="page"/>
      </w:r>
      <w:r w:rsidRPr="00004A30">
        <w:rPr>
          <w:rFonts w:ascii="Arial" w:hAnsi="Arial" w:cs="Arial"/>
          <w:b/>
          <w:sz w:val="19"/>
          <w:szCs w:val="19"/>
          <w:u w:val="single"/>
        </w:rPr>
        <w:t>Terminal Learning Outcomes:</w:t>
      </w:r>
    </w:p>
    <w:p w14:paraId="2BD78B23"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 xml:space="preserve">This site is utilized for students in all clinical courses. Learning outcomes correlate to the particular clinical course in which the student is currently enrolled. </w:t>
      </w:r>
    </w:p>
    <w:p w14:paraId="07018AF8" w14:textId="77777777" w:rsidR="00871A79" w:rsidRPr="00004A30" w:rsidRDefault="00871A79" w:rsidP="00871A79">
      <w:pPr>
        <w:tabs>
          <w:tab w:val="left" w:pos="-720"/>
          <w:tab w:val="left" w:pos="0"/>
        </w:tabs>
        <w:suppressAutoHyphens/>
        <w:rPr>
          <w:rFonts w:ascii="Arial" w:hAnsi="Arial" w:cs="Arial"/>
          <w:sz w:val="19"/>
          <w:szCs w:val="19"/>
        </w:rPr>
      </w:pPr>
    </w:p>
    <w:p w14:paraId="613D09FC" w14:textId="77777777" w:rsidR="00871A79" w:rsidRPr="00004A30" w:rsidRDefault="00871A79" w:rsidP="00871A79">
      <w:pPr>
        <w:tabs>
          <w:tab w:val="left" w:pos="-720"/>
          <w:tab w:val="left" w:pos="0"/>
        </w:tabs>
        <w:suppressAutoHyphens/>
        <w:rPr>
          <w:rFonts w:ascii="Arial" w:hAnsi="Arial" w:cs="Arial"/>
          <w:b/>
          <w:sz w:val="19"/>
          <w:szCs w:val="20"/>
          <w:u w:val="single"/>
        </w:rPr>
      </w:pPr>
      <w:r w:rsidRPr="00004A30">
        <w:rPr>
          <w:rFonts w:ascii="Arial" w:hAnsi="Arial" w:cs="Arial"/>
          <w:b/>
          <w:sz w:val="19"/>
          <w:szCs w:val="20"/>
          <w:u w:val="single"/>
        </w:rPr>
        <w:t>Anesthesia Group</w:t>
      </w:r>
    </w:p>
    <w:p w14:paraId="7DB4E3BB"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American Anesthesiology, P.C.</w:t>
      </w:r>
    </w:p>
    <w:p w14:paraId="1F917F50"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1900 Exeter Rd, Suite 210</w:t>
      </w:r>
    </w:p>
    <w:p w14:paraId="2BCDD5A3"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Germantown, TN  38138</w:t>
      </w:r>
    </w:p>
    <w:p w14:paraId="1289A330" w14:textId="77777777" w:rsidR="00871A79" w:rsidRPr="00004A30" w:rsidRDefault="00871A79" w:rsidP="00871A79">
      <w:pPr>
        <w:tabs>
          <w:tab w:val="left" w:pos="-720"/>
          <w:tab w:val="left" w:pos="0"/>
        </w:tabs>
        <w:suppressAutoHyphens/>
        <w:rPr>
          <w:rFonts w:ascii="Arial" w:hAnsi="Arial" w:cs="Arial"/>
          <w:sz w:val="19"/>
          <w:szCs w:val="20"/>
        </w:rPr>
      </w:pPr>
    </w:p>
    <w:p w14:paraId="45461B2A"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Debra Hogman</w:t>
      </w:r>
    </w:p>
    <w:p w14:paraId="2D8CF2F9"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Practice Manager</w:t>
      </w:r>
    </w:p>
    <w:p w14:paraId="135216B2" w14:textId="77777777" w:rsidR="00871A79" w:rsidRPr="00004A30" w:rsidRDefault="00871A79" w:rsidP="00871A79">
      <w:pPr>
        <w:tabs>
          <w:tab w:val="left" w:pos="-720"/>
          <w:tab w:val="left" w:pos="0"/>
        </w:tabs>
        <w:suppressAutoHyphens/>
        <w:rPr>
          <w:rFonts w:ascii="Arial" w:hAnsi="Arial" w:cs="Arial"/>
          <w:sz w:val="19"/>
          <w:szCs w:val="20"/>
        </w:rPr>
      </w:pPr>
      <w:r w:rsidRPr="00004A30">
        <w:rPr>
          <w:rFonts w:ascii="Arial" w:hAnsi="Arial" w:cs="Arial"/>
          <w:sz w:val="19"/>
          <w:szCs w:val="20"/>
        </w:rPr>
        <w:t>901-818-2171</w:t>
      </w:r>
    </w:p>
    <w:p w14:paraId="4F3D7524" w14:textId="77777777" w:rsidR="00871A79" w:rsidRPr="00004A30" w:rsidRDefault="00871A79" w:rsidP="00871A79">
      <w:pPr>
        <w:tabs>
          <w:tab w:val="left" w:pos="-720"/>
          <w:tab w:val="left" w:pos="0"/>
        </w:tabs>
        <w:suppressAutoHyphens/>
        <w:rPr>
          <w:rFonts w:ascii="Arial" w:hAnsi="Arial" w:cs="Arial"/>
          <w:sz w:val="19"/>
          <w:szCs w:val="19"/>
        </w:rPr>
      </w:pPr>
    </w:p>
    <w:p w14:paraId="03C3D50D"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Brenda Chamness</w:t>
      </w:r>
    </w:p>
    <w:p w14:paraId="0AD10794"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Credentialing Specialist</w:t>
      </w:r>
    </w:p>
    <w:p w14:paraId="101C608E"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Ph:  901-818-2160</w:t>
      </w:r>
    </w:p>
    <w:p w14:paraId="2BB0EC5F"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Fax:  901-682-9443</w:t>
      </w:r>
    </w:p>
    <w:p w14:paraId="3D68C89C" w14:textId="77777777" w:rsidR="00871A79" w:rsidRPr="00004A30" w:rsidRDefault="00871A79" w:rsidP="00871A79">
      <w:pPr>
        <w:tabs>
          <w:tab w:val="left" w:pos="-720"/>
          <w:tab w:val="left" w:pos="0"/>
        </w:tabs>
        <w:suppressAutoHyphens/>
        <w:rPr>
          <w:rFonts w:ascii="Arial" w:hAnsi="Arial" w:cs="Arial"/>
          <w:sz w:val="19"/>
          <w:szCs w:val="19"/>
        </w:rPr>
      </w:pPr>
    </w:p>
    <w:p w14:paraId="77E4E92D"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b/>
          <w:sz w:val="19"/>
          <w:szCs w:val="19"/>
          <w:u w:val="single"/>
        </w:rPr>
        <w:t xml:space="preserve">Physicians: </w:t>
      </w:r>
      <w:r w:rsidRPr="00004A30">
        <w:rPr>
          <w:rFonts w:ascii="Arial" w:hAnsi="Arial" w:cs="Arial"/>
          <w:sz w:val="19"/>
          <w:szCs w:val="19"/>
        </w:rPr>
        <w:t xml:space="preserve"> </w:t>
      </w:r>
    </w:p>
    <w:p w14:paraId="23D261C1" w14:textId="77777777" w:rsidR="00871A79" w:rsidRPr="00004A30" w:rsidRDefault="00871A79" w:rsidP="00871A79">
      <w:pPr>
        <w:tabs>
          <w:tab w:val="left" w:pos="-720"/>
          <w:tab w:val="left" w:pos="0"/>
        </w:tabs>
        <w:suppressAutoHyphens/>
        <w:rPr>
          <w:rFonts w:ascii="Arial" w:hAnsi="Arial" w:cs="Arial"/>
          <w:sz w:val="19"/>
          <w:szCs w:val="19"/>
        </w:rPr>
      </w:pPr>
    </w:p>
    <w:tbl>
      <w:tblPr>
        <w:tblW w:w="8763" w:type="dxa"/>
        <w:tblInd w:w="93" w:type="dxa"/>
        <w:tblLook w:val="04A0" w:firstRow="1" w:lastRow="0" w:firstColumn="1" w:lastColumn="0" w:noHBand="0" w:noVBand="1"/>
      </w:tblPr>
      <w:tblGrid>
        <w:gridCol w:w="1815"/>
        <w:gridCol w:w="2160"/>
        <w:gridCol w:w="2430"/>
        <w:gridCol w:w="2358"/>
      </w:tblGrid>
      <w:tr w:rsidR="00871A79" w:rsidRPr="00004A30" w14:paraId="3C211C07" w14:textId="77777777" w:rsidTr="00871A79">
        <w:trPr>
          <w:trHeight w:val="300"/>
        </w:trPr>
        <w:tc>
          <w:tcPr>
            <w:tcW w:w="1815" w:type="dxa"/>
            <w:noWrap/>
            <w:vAlign w:val="center"/>
          </w:tcPr>
          <w:p w14:paraId="58FCED12" w14:textId="77777777" w:rsidR="00871A79" w:rsidRPr="00004A30" w:rsidRDefault="00871A79" w:rsidP="00871A79">
            <w:pPr>
              <w:rPr>
                <w:rFonts w:ascii="Arial" w:hAnsi="Arial" w:cs="Arial"/>
                <w:sz w:val="19"/>
                <w:szCs w:val="19"/>
              </w:rPr>
            </w:pPr>
            <w:r w:rsidRPr="00004A30">
              <w:rPr>
                <w:rFonts w:ascii="Arial" w:hAnsi="Arial" w:cs="Arial"/>
                <w:sz w:val="19"/>
                <w:szCs w:val="19"/>
              </w:rPr>
              <w:t>Dr. Scott Bartusch</w:t>
            </w:r>
          </w:p>
        </w:tc>
        <w:tc>
          <w:tcPr>
            <w:tcW w:w="2160" w:type="dxa"/>
            <w:noWrap/>
            <w:vAlign w:val="center"/>
          </w:tcPr>
          <w:p w14:paraId="7A1FC213"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Dr. Martine Denn   </w:t>
            </w:r>
          </w:p>
        </w:tc>
        <w:tc>
          <w:tcPr>
            <w:tcW w:w="2430" w:type="dxa"/>
            <w:vAlign w:val="center"/>
          </w:tcPr>
          <w:p w14:paraId="2F653A61" w14:textId="77777777" w:rsidR="00871A79" w:rsidRPr="00004A30" w:rsidRDefault="00871A79" w:rsidP="00871A79">
            <w:pPr>
              <w:rPr>
                <w:rFonts w:ascii="Arial" w:hAnsi="Arial" w:cs="Arial"/>
                <w:sz w:val="19"/>
                <w:szCs w:val="19"/>
              </w:rPr>
            </w:pPr>
            <w:r w:rsidRPr="00004A30">
              <w:rPr>
                <w:rFonts w:ascii="Arial" w:hAnsi="Arial" w:cs="Arial"/>
                <w:sz w:val="19"/>
                <w:szCs w:val="19"/>
              </w:rPr>
              <w:t>Dr. Angela Laster</w:t>
            </w:r>
          </w:p>
        </w:tc>
        <w:tc>
          <w:tcPr>
            <w:tcW w:w="2358" w:type="dxa"/>
            <w:vAlign w:val="center"/>
          </w:tcPr>
          <w:p w14:paraId="597D6F3B" w14:textId="77777777" w:rsidR="00871A79" w:rsidRPr="00004A30" w:rsidRDefault="00871A79" w:rsidP="00871A79">
            <w:pPr>
              <w:rPr>
                <w:rFonts w:ascii="Arial" w:hAnsi="Arial" w:cs="Arial"/>
                <w:sz w:val="19"/>
                <w:szCs w:val="19"/>
              </w:rPr>
            </w:pPr>
            <w:r w:rsidRPr="00004A30">
              <w:rPr>
                <w:rFonts w:ascii="Arial" w:hAnsi="Arial" w:cs="Arial"/>
                <w:sz w:val="19"/>
                <w:szCs w:val="19"/>
              </w:rPr>
              <w:t>Dr. Phalgan Patel</w:t>
            </w:r>
          </w:p>
        </w:tc>
      </w:tr>
      <w:tr w:rsidR="00871A79" w:rsidRPr="00004A30" w14:paraId="1B452B27" w14:textId="77777777" w:rsidTr="00871A79">
        <w:trPr>
          <w:trHeight w:val="300"/>
        </w:trPr>
        <w:tc>
          <w:tcPr>
            <w:tcW w:w="1815" w:type="dxa"/>
            <w:noWrap/>
            <w:vAlign w:val="center"/>
          </w:tcPr>
          <w:p w14:paraId="5D3CFA1B" w14:textId="77777777" w:rsidR="00871A79" w:rsidRPr="00004A30" w:rsidRDefault="00871A79" w:rsidP="00871A79">
            <w:pPr>
              <w:rPr>
                <w:rFonts w:ascii="Arial" w:hAnsi="Arial" w:cs="Arial"/>
                <w:sz w:val="19"/>
                <w:szCs w:val="19"/>
              </w:rPr>
            </w:pPr>
            <w:r w:rsidRPr="00004A30">
              <w:rPr>
                <w:rFonts w:ascii="Arial" w:hAnsi="Arial" w:cs="Arial"/>
                <w:iCs/>
                <w:sz w:val="19"/>
                <w:szCs w:val="19"/>
              </w:rPr>
              <w:t>Dr. James Bailey</w:t>
            </w:r>
          </w:p>
        </w:tc>
        <w:tc>
          <w:tcPr>
            <w:tcW w:w="2160" w:type="dxa"/>
            <w:noWrap/>
            <w:vAlign w:val="center"/>
          </w:tcPr>
          <w:p w14:paraId="0753B52E"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Dr. Charles Dorroh    </w:t>
            </w:r>
          </w:p>
        </w:tc>
        <w:tc>
          <w:tcPr>
            <w:tcW w:w="2430" w:type="dxa"/>
            <w:vAlign w:val="center"/>
          </w:tcPr>
          <w:p w14:paraId="315A513F" w14:textId="77777777" w:rsidR="00871A79" w:rsidRPr="00004A30" w:rsidRDefault="00871A79" w:rsidP="00871A79">
            <w:pPr>
              <w:rPr>
                <w:rFonts w:ascii="Arial" w:hAnsi="Arial" w:cs="Arial"/>
                <w:sz w:val="19"/>
                <w:szCs w:val="19"/>
              </w:rPr>
            </w:pPr>
            <w:r w:rsidRPr="00004A30">
              <w:rPr>
                <w:rFonts w:ascii="Arial" w:hAnsi="Arial" w:cs="Arial"/>
                <w:sz w:val="19"/>
                <w:szCs w:val="19"/>
              </w:rPr>
              <w:t>Dr. Stuart Lazarov</w:t>
            </w:r>
          </w:p>
        </w:tc>
        <w:tc>
          <w:tcPr>
            <w:tcW w:w="2358" w:type="dxa"/>
            <w:vAlign w:val="center"/>
          </w:tcPr>
          <w:p w14:paraId="70EBA5D1" w14:textId="77777777" w:rsidR="00871A79" w:rsidRPr="00004A30" w:rsidRDefault="00871A79" w:rsidP="00871A79">
            <w:pPr>
              <w:rPr>
                <w:rFonts w:ascii="Arial" w:hAnsi="Arial" w:cs="Arial"/>
                <w:sz w:val="19"/>
                <w:szCs w:val="19"/>
              </w:rPr>
            </w:pPr>
            <w:r w:rsidRPr="00004A30">
              <w:rPr>
                <w:rFonts w:ascii="Arial" w:hAnsi="Arial" w:cs="Arial"/>
                <w:sz w:val="19"/>
                <w:szCs w:val="19"/>
              </w:rPr>
              <w:t>Dr. Vincent Samuel</w:t>
            </w:r>
          </w:p>
        </w:tc>
      </w:tr>
      <w:tr w:rsidR="00871A79" w:rsidRPr="00004A30" w14:paraId="02028BDE" w14:textId="77777777" w:rsidTr="00871A79">
        <w:trPr>
          <w:trHeight w:val="300"/>
        </w:trPr>
        <w:tc>
          <w:tcPr>
            <w:tcW w:w="1815" w:type="dxa"/>
            <w:noWrap/>
            <w:vAlign w:val="center"/>
          </w:tcPr>
          <w:p w14:paraId="4795441F" w14:textId="77777777" w:rsidR="00871A79" w:rsidRPr="00004A30" w:rsidRDefault="00871A79" w:rsidP="00871A79">
            <w:pPr>
              <w:rPr>
                <w:rFonts w:ascii="Arial" w:hAnsi="Arial" w:cs="Arial"/>
                <w:sz w:val="19"/>
                <w:szCs w:val="19"/>
              </w:rPr>
            </w:pPr>
            <w:r w:rsidRPr="00004A30">
              <w:rPr>
                <w:rFonts w:ascii="Arial" w:hAnsi="Arial" w:cs="Arial"/>
                <w:sz w:val="19"/>
                <w:szCs w:val="19"/>
              </w:rPr>
              <w:t>Dr. David Benoit</w:t>
            </w:r>
          </w:p>
        </w:tc>
        <w:tc>
          <w:tcPr>
            <w:tcW w:w="2160" w:type="dxa"/>
            <w:noWrap/>
            <w:vAlign w:val="center"/>
          </w:tcPr>
          <w:p w14:paraId="446321A4" w14:textId="77777777" w:rsidR="00871A79" w:rsidRPr="00004A30" w:rsidRDefault="00871A79" w:rsidP="00871A79">
            <w:pPr>
              <w:rPr>
                <w:rFonts w:ascii="Arial" w:hAnsi="Arial" w:cs="Arial"/>
                <w:sz w:val="19"/>
                <w:szCs w:val="19"/>
              </w:rPr>
            </w:pPr>
            <w:r w:rsidRPr="00004A30">
              <w:rPr>
                <w:rFonts w:ascii="Arial" w:hAnsi="Arial" w:cs="Arial"/>
                <w:sz w:val="19"/>
                <w:szCs w:val="19"/>
              </w:rPr>
              <w:t>Dr. Vijaya Duggirala</w:t>
            </w:r>
          </w:p>
        </w:tc>
        <w:tc>
          <w:tcPr>
            <w:tcW w:w="2430" w:type="dxa"/>
            <w:vAlign w:val="center"/>
          </w:tcPr>
          <w:p w14:paraId="2A0E7C40" w14:textId="77777777" w:rsidR="00871A79" w:rsidRPr="00004A30" w:rsidRDefault="00871A79" w:rsidP="00871A79">
            <w:pPr>
              <w:rPr>
                <w:rFonts w:ascii="Arial" w:hAnsi="Arial" w:cs="Arial"/>
                <w:sz w:val="19"/>
                <w:szCs w:val="19"/>
              </w:rPr>
            </w:pPr>
            <w:r w:rsidRPr="00004A30">
              <w:rPr>
                <w:rFonts w:ascii="Arial" w:hAnsi="Arial" w:cs="Arial"/>
                <w:sz w:val="19"/>
                <w:szCs w:val="19"/>
              </w:rPr>
              <w:t>Dr. H. Lamar Lindsay</w:t>
            </w:r>
          </w:p>
        </w:tc>
        <w:tc>
          <w:tcPr>
            <w:tcW w:w="2358" w:type="dxa"/>
            <w:vAlign w:val="center"/>
          </w:tcPr>
          <w:p w14:paraId="08C17DC4" w14:textId="77777777" w:rsidR="00871A79" w:rsidRPr="00004A30" w:rsidRDefault="00871A79" w:rsidP="00871A79">
            <w:pPr>
              <w:rPr>
                <w:rFonts w:ascii="Arial" w:hAnsi="Arial" w:cs="Arial"/>
                <w:sz w:val="19"/>
                <w:szCs w:val="19"/>
              </w:rPr>
            </w:pPr>
            <w:r w:rsidRPr="00004A30">
              <w:rPr>
                <w:rFonts w:ascii="Arial" w:hAnsi="Arial" w:cs="Arial"/>
                <w:sz w:val="19"/>
                <w:szCs w:val="19"/>
              </w:rPr>
              <w:t>Dr. Marc Silberberg</w:t>
            </w:r>
          </w:p>
        </w:tc>
      </w:tr>
      <w:tr w:rsidR="00871A79" w:rsidRPr="00004A30" w14:paraId="1F7C8D30" w14:textId="77777777" w:rsidTr="00871A79">
        <w:trPr>
          <w:trHeight w:val="300"/>
        </w:trPr>
        <w:tc>
          <w:tcPr>
            <w:tcW w:w="1815" w:type="dxa"/>
            <w:noWrap/>
            <w:vAlign w:val="center"/>
          </w:tcPr>
          <w:p w14:paraId="36BC77F3"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Dr. K Bhanu    </w:t>
            </w:r>
          </w:p>
        </w:tc>
        <w:tc>
          <w:tcPr>
            <w:tcW w:w="2160" w:type="dxa"/>
            <w:noWrap/>
            <w:vAlign w:val="center"/>
          </w:tcPr>
          <w:p w14:paraId="775276E0" w14:textId="77777777" w:rsidR="00871A79" w:rsidRPr="00004A30" w:rsidRDefault="00871A79" w:rsidP="00871A79">
            <w:pPr>
              <w:rPr>
                <w:rFonts w:ascii="Arial" w:hAnsi="Arial" w:cs="Arial"/>
                <w:sz w:val="19"/>
                <w:szCs w:val="19"/>
              </w:rPr>
            </w:pPr>
            <w:r w:rsidRPr="00004A30">
              <w:rPr>
                <w:rFonts w:ascii="Arial" w:hAnsi="Arial" w:cs="Arial"/>
                <w:sz w:val="19"/>
                <w:szCs w:val="19"/>
              </w:rPr>
              <w:t>Dr. Roger Funderburg</w:t>
            </w:r>
          </w:p>
        </w:tc>
        <w:tc>
          <w:tcPr>
            <w:tcW w:w="2430" w:type="dxa"/>
            <w:vAlign w:val="center"/>
          </w:tcPr>
          <w:p w14:paraId="31A758CD" w14:textId="77777777" w:rsidR="00871A79" w:rsidRPr="00004A30" w:rsidRDefault="00871A79" w:rsidP="00871A79">
            <w:pPr>
              <w:rPr>
                <w:rFonts w:ascii="Arial" w:hAnsi="Arial" w:cs="Arial"/>
                <w:sz w:val="19"/>
                <w:szCs w:val="19"/>
              </w:rPr>
            </w:pPr>
            <w:r w:rsidRPr="00004A30">
              <w:rPr>
                <w:rFonts w:ascii="Arial" w:hAnsi="Arial" w:cs="Arial"/>
                <w:sz w:val="19"/>
                <w:szCs w:val="19"/>
              </w:rPr>
              <w:t>Dr. Lauren Merritt</w:t>
            </w:r>
          </w:p>
        </w:tc>
        <w:tc>
          <w:tcPr>
            <w:tcW w:w="2358" w:type="dxa"/>
            <w:vAlign w:val="center"/>
          </w:tcPr>
          <w:p w14:paraId="7C0679D3" w14:textId="77777777" w:rsidR="00871A79" w:rsidRPr="00004A30" w:rsidRDefault="00871A79" w:rsidP="00871A79">
            <w:pPr>
              <w:rPr>
                <w:rFonts w:ascii="Arial" w:hAnsi="Arial" w:cs="Arial"/>
                <w:sz w:val="19"/>
                <w:szCs w:val="19"/>
              </w:rPr>
            </w:pPr>
            <w:r w:rsidRPr="00004A30">
              <w:rPr>
                <w:rFonts w:ascii="Arial" w:hAnsi="Arial" w:cs="Arial"/>
                <w:sz w:val="19"/>
                <w:szCs w:val="19"/>
              </w:rPr>
              <w:t>Dr. Raj Stephens</w:t>
            </w:r>
          </w:p>
        </w:tc>
      </w:tr>
      <w:tr w:rsidR="00871A79" w:rsidRPr="00004A30" w14:paraId="7BD416D0" w14:textId="77777777" w:rsidTr="00871A79">
        <w:trPr>
          <w:trHeight w:val="300"/>
        </w:trPr>
        <w:tc>
          <w:tcPr>
            <w:tcW w:w="1815" w:type="dxa"/>
            <w:noWrap/>
            <w:vAlign w:val="center"/>
          </w:tcPr>
          <w:p w14:paraId="084135E5" w14:textId="77777777" w:rsidR="00871A79" w:rsidRPr="00004A30" w:rsidRDefault="00871A79" w:rsidP="00871A79">
            <w:pPr>
              <w:rPr>
                <w:rFonts w:ascii="Arial" w:hAnsi="Arial" w:cs="Arial"/>
                <w:sz w:val="19"/>
                <w:szCs w:val="19"/>
              </w:rPr>
            </w:pPr>
            <w:r w:rsidRPr="00004A30">
              <w:rPr>
                <w:rFonts w:ascii="Arial" w:hAnsi="Arial" w:cs="Arial"/>
                <w:sz w:val="19"/>
                <w:szCs w:val="19"/>
              </w:rPr>
              <w:t>Dr. Ajit Biswas</w:t>
            </w:r>
          </w:p>
        </w:tc>
        <w:tc>
          <w:tcPr>
            <w:tcW w:w="2160" w:type="dxa"/>
            <w:noWrap/>
            <w:vAlign w:val="center"/>
          </w:tcPr>
          <w:p w14:paraId="48BD424C" w14:textId="77777777" w:rsidR="00871A79" w:rsidRPr="00004A30" w:rsidRDefault="00871A79" w:rsidP="00871A79">
            <w:pPr>
              <w:rPr>
                <w:rFonts w:ascii="Arial" w:hAnsi="Arial" w:cs="Arial"/>
                <w:sz w:val="19"/>
                <w:szCs w:val="19"/>
              </w:rPr>
            </w:pPr>
            <w:r w:rsidRPr="00004A30">
              <w:rPr>
                <w:rFonts w:ascii="Arial" w:hAnsi="Arial" w:cs="Arial"/>
                <w:sz w:val="19"/>
                <w:szCs w:val="19"/>
              </w:rPr>
              <w:t>Dr. Charles Gairhan</w:t>
            </w:r>
          </w:p>
        </w:tc>
        <w:tc>
          <w:tcPr>
            <w:tcW w:w="2430" w:type="dxa"/>
          </w:tcPr>
          <w:p w14:paraId="1FA5289D" w14:textId="77777777" w:rsidR="00871A79" w:rsidRPr="00004A30" w:rsidRDefault="00871A79" w:rsidP="00871A79">
            <w:pPr>
              <w:rPr>
                <w:rFonts w:ascii="Arial" w:hAnsi="Arial" w:cs="Arial"/>
                <w:sz w:val="19"/>
                <w:szCs w:val="19"/>
              </w:rPr>
            </w:pPr>
            <w:r w:rsidRPr="00004A30">
              <w:rPr>
                <w:rFonts w:ascii="Arial" w:hAnsi="Arial" w:cs="Arial"/>
                <w:iCs/>
                <w:sz w:val="19"/>
                <w:szCs w:val="19"/>
              </w:rPr>
              <w:t>Dr. Geeta Moolchandani</w:t>
            </w:r>
          </w:p>
        </w:tc>
        <w:tc>
          <w:tcPr>
            <w:tcW w:w="2358" w:type="dxa"/>
            <w:vAlign w:val="center"/>
          </w:tcPr>
          <w:p w14:paraId="1E13E20F" w14:textId="77777777" w:rsidR="00871A79" w:rsidRPr="00004A30" w:rsidRDefault="00871A79" w:rsidP="00871A79">
            <w:pPr>
              <w:rPr>
                <w:rFonts w:ascii="Arial" w:hAnsi="Arial" w:cs="Arial"/>
                <w:sz w:val="19"/>
                <w:szCs w:val="19"/>
              </w:rPr>
            </w:pPr>
            <w:r w:rsidRPr="00004A30">
              <w:rPr>
                <w:rFonts w:ascii="Arial" w:hAnsi="Arial" w:cs="Arial"/>
                <w:sz w:val="19"/>
                <w:szCs w:val="19"/>
              </w:rPr>
              <w:t>Dr. Tom Walsh</w:t>
            </w:r>
          </w:p>
        </w:tc>
      </w:tr>
      <w:tr w:rsidR="00871A79" w:rsidRPr="00004A30" w14:paraId="0B931879" w14:textId="77777777" w:rsidTr="00871A79">
        <w:trPr>
          <w:trHeight w:val="300"/>
        </w:trPr>
        <w:tc>
          <w:tcPr>
            <w:tcW w:w="1815" w:type="dxa"/>
            <w:noWrap/>
            <w:vAlign w:val="center"/>
          </w:tcPr>
          <w:p w14:paraId="127C20B4"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Dr. James Boutte'   </w:t>
            </w:r>
          </w:p>
        </w:tc>
        <w:tc>
          <w:tcPr>
            <w:tcW w:w="2160" w:type="dxa"/>
            <w:noWrap/>
            <w:vAlign w:val="center"/>
          </w:tcPr>
          <w:p w14:paraId="3EFF45AC" w14:textId="77777777" w:rsidR="00871A79" w:rsidRPr="00004A30" w:rsidRDefault="00871A79" w:rsidP="00871A79">
            <w:pPr>
              <w:rPr>
                <w:rFonts w:ascii="Arial" w:hAnsi="Arial" w:cs="Arial"/>
                <w:sz w:val="19"/>
                <w:szCs w:val="19"/>
              </w:rPr>
            </w:pPr>
            <w:r w:rsidRPr="00004A30">
              <w:rPr>
                <w:rFonts w:ascii="Arial" w:hAnsi="Arial" w:cs="Arial"/>
                <w:sz w:val="19"/>
                <w:szCs w:val="19"/>
              </w:rPr>
              <w:t>Dr. William Gorline</w:t>
            </w:r>
          </w:p>
        </w:tc>
        <w:tc>
          <w:tcPr>
            <w:tcW w:w="2430" w:type="dxa"/>
            <w:vAlign w:val="center"/>
          </w:tcPr>
          <w:p w14:paraId="6220BEBC" w14:textId="77777777" w:rsidR="00871A79" w:rsidRPr="00004A30" w:rsidRDefault="00871A79" w:rsidP="00871A79">
            <w:pPr>
              <w:rPr>
                <w:rFonts w:ascii="Arial" w:hAnsi="Arial" w:cs="Arial"/>
                <w:sz w:val="19"/>
                <w:szCs w:val="19"/>
              </w:rPr>
            </w:pPr>
            <w:r w:rsidRPr="00004A30">
              <w:rPr>
                <w:rFonts w:ascii="Arial" w:hAnsi="Arial" w:cs="Arial"/>
                <w:sz w:val="19"/>
                <w:szCs w:val="19"/>
              </w:rPr>
              <w:t>Dr. Raj Moolchandani</w:t>
            </w:r>
          </w:p>
        </w:tc>
        <w:tc>
          <w:tcPr>
            <w:tcW w:w="2358" w:type="dxa"/>
            <w:vAlign w:val="center"/>
          </w:tcPr>
          <w:p w14:paraId="1D4217AD" w14:textId="77777777" w:rsidR="00871A79" w:rsidRPr="00004A30" w:rsidRDefault="00871A79" w:rsidP="00871A79">
            <w:pPr>
              <w:rPr>
                <w:rFonts w:ascii="Arial" w:hAnsi="Arial" w:cs="Arial"/>
                <w:sz w:val="19"/>
                <w:szCs w:val="19"/>
              </w:rPr>
            </w:pPr>
            <w:r w:rsidRPr="00004A30">
              <w:rPr>
                <w:rFonts w:ascii="Arial" w:hAnsi="Arial" w:cs="Arial"/>
                <w:sz w:val="19"/>
                <w:szCs w:val="19"/>
              </w:rPr>
              <w:t>Dr. Steven Weiss</w:t>
            </w:r>
          </w:p>
        </w:tc>
      </w:tr>
      <w:tr w:rsidR="00871A79" w:rsidRPr="00004A30" w14:paraId="6DCD3F73" w14:textId="77777777" w:rsidTr="00871A79">
        <w:trPr>
          <w:trHeight w:val="300"/>
        </w:trPr>
        <w:tc>
          <w:tcPr>
            <w:tcW w:w="1815" w:type="dxa"/>
            <w:noWrap/>
            <w:vAlign w:val="center"/>
          </w:tcPr>
          <w:p w14:paraId="251E9E85" w14:textId="77777777" w:rsidR="00871A79" w:rsidRPr="00004A30" w:rsidRDefault="00871A79" w:rsidP="00871A79">
            <w:pPr>
              <w:rPr>
                <w:rFonts w:ascii="Arial" w:hAnsi="Arial" w:cs="Arial"/>
                <w:sz w:val="19"/>
                <w:szCs w:val="19"/>
              </w:rPr>
            </w:pPr>
            <w:r w:rsidRPr="00004A30">
              <w:rPr>
                <w:rFonts w:ascii="Arial" w:hAnsi="Arial" w:cs="Arial"/>
                <w:sz w:val="19"/>
                <w:szCs w:val="19"/>
              </w:rPr>
              <w:t>Dr. Jeffrey Brown</w:t>
            </w:r>
          </w:p>
        </w:tc>
        <w:tc>
          <w:tcPr>
            <w:tcW w:w="2160" w:type="dxa"/>
            <w:noWrap/>
            <w:vAlign w:val="center"/>
          </w:tcPr>
          <w:p w14:paraId="22B40F83" w14:textId="77777777" w:rsidR="00871A79" w:rsidRPr="00004A30" w:rsidRDefault="00871A79" w:rsidP="00871A79">
            <w:pPr>
              <w:rPr>
                <w:rFonts w:ascii="Arial" w:hAnsi="Arial" w:cs="Arial"/>
                <w:sz w:val="19"/>
                <w:szCs w:val="19"/>
              </w:rPr>
            </w:pPr>
            <w:r w:rsidRPr="00004A30">
              <w:rPr>
                <w:rFonts w:ascii="Arial" w:hAnsi="Arial" w:cs="Arial"/>
                <w:sz w:val="19"/>
                <w:szCs w:val="19"/>
              </w:rPr>
              <w:t>Dr. Reed Landau</w:t>
            </w:r>
          </w:p>
        </w:tc>
        <w:tc>
          <w:tcPr>
            <w:tcW w:w="2430" w:type="dxa"/>
            <w:vAlign w:val="center"/>
          </w:tcPr>
          <w:p w14:paraId="70C3DB18" w14:textId="77777777" w:rsidR="00871A79" w:rsidRPr="00004A30" w:rsidRDefault="00871A79" w:rsidP="00871A79">
            <w:pPr>
              <w:rPr>
                <w:rFonts w:ascii="Arial" w:hAnsi="Arial" w:cs="Arial"/>
                <w:sz w:val="19"/>
                <w:szCs w:val="19"/>
              </w:rPr>
            </w:pPr>
            <w:r w:rsidRPr="00004A30">
              <w:rPr>
                <w:rFonts w:ascii="Arial" w:hAnsi="Arial" w:cs="Arial"/>
                <w:sz w:val="19"/>
                <w:szCs w:val="19"/>
              </w:rPr>
              <w:t>Dr. R J Moskop</w:t>
            </w:r>
          </w:p>
        </w:tc>
        <w:tc>
          <w:tcPr>
            <w:tcW w:w="2358" w:type="dxa"/>
            <w:vAlign w:val="center"/>
          </w:tcPr>
          <w:p w14:paraId="24B92500" w14:textId="77777777" w:rsidR="00871A79" w:rsidRPr="00004A30" w:rsidRDefault="00871A79" w:rsidP="00871A79">
            <w:pPr>
              <w:rPr>
                <w:rFonts w:ascii="Arial" w:hAnsi="Arial" w:cs="Arial"/>
                <w:sz w:val="19"/>
                <w:szCs w:val="19"/>
              </w:rPr>
            </w:pPr>
            <w:r w:rsidRPr="00004A30">
              <w:rPr>
                <w:rFonts w:ascii="Arial" w:hAnsi="Arial" w:cs="Arial"/>
                <w:sz w:val="19"/>
                <w:szCs w:val="19"/>
              </w:rPr>
              <w:t>Dr. Elizabeth Whitten</w:t>
            </w:r>
          </w:p>
        </w:tc>
      </w:tr>
    </w:tbl>
    <w:p w14:paraId="7607FF6F" w14:textId="77777777" w:rsidR="00871A79" w:rsidRPr="00004A30" w:rsidRDefault="00871A79" w:rsidP="00871A79">
      <w:pPr>
        <w:tabs>
          <w:tab w:val="left" w:pos="-720"/>
          <w:tab w:val="left" w:pos="0"/>
        </w:tabs>
        <w:suppressAutoHyphens/>
        <w:rPr>
          <w:rFonts w:ascii="Arial" w:hAnsi="Arial" w:cs="Arial"/>
          <w:sz w:val="19"/>
          <w:szCs w:val="19"/>
        </w:rPr>
      </w:pPr>
    </w:p>
    <w:p w14:paraId="2BDF2B74" w14:textId="77777777" w:rsidR="00871A79"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b/>
          <w:sz w:val="19"/>
          <w:szCs w:val="19"/>
          <w:u w:val="single"/>
        </w:rPr>
        <w:t xml:space="preserve">CRNAs </w:t>
      </w:r>
    </w:p>
    <w:p w14:paraId="2B92CACC" w14:textId="77777777" w:rsidR="00871A79" w:rsidRPr="00004A30" w:rsidRDefault="00871A79" w:rsidP="00871A79">
      <w:pPr>
        <w:tabs>
          <w:tab w:val="left" w:pos="-720"/>
          <w:tab w:val="left" w:pos="0"/>
        </w:tabs>
        <w:suppressAutoHyphens/>
        <w:rPr>
          <w:rFonts w:ascii="Arial" w:hAnsi="Arial" w:cs="Arial"/>
          <w:b/>
          <w:sz w:val="19"/>
          <w:szCs w:val="19"/>
        </w:rPr>
      </w:pPr>
    </w:p>
    <w:tbl>
      <w:tblPr>
        <w:tblW w:w="8763" w:type="dxa"/>
        <w:tblInd w:w="93" w:type="dxa"/>
        <w:tblLook w:val="04A0" w:firstRow="1" w:lastRow="0" w:firstColumn="1" w:lastColumn="0" w:noHBand="0" w:noVBand="1"/>
      </w:tblPr>
      <w:tblGrid>
        <w:gridCol w:w="2355"/>
        <w:gridCol w:w="2070"/>
        <w:gridCol w:w="2070"/>
        <w:gridCol w:w="2268"/>
      </w:tblGrid>
      <w:tr w:rsidR="00871A79" w:rsidRPr="00004A30" w14:paraId="08728F97" w14:textId="77777777" w:rsidTr="00871A79">
        <w:trPr>
          <w:trHeight w:val="300"/>
        </w:trPr>
        <w:tc>
          <w:tcPr>
            <w:tcW w:w="2355" w:type="dxa"/>
            <w:noWrap/>
            <w:vAlign w:val="center"/>
            <w:hideMark/>
          </w:tcPr>
          <w:p w14:paraId="397ABCCA" w14:textId="77777777" w:rsidR="00871A79" w:rsidRPr="00004A30" w:rsidRDefault="00871A79" w:rsidP="00871A79">
            <w:pPr>
              <w:rPr>
                <w:rFonts w:ascii="Arial" w:hAnsi="Arial" w:cs="Arial"/>
                <w:sz w:val="19"/>
                <w:szCs w:val="19"/>
              </w:rPr>
            </w:pPr>
            <w:r w:rsidRPr="00004A30">
              <w:rPr>
                <w:rFonts w:ascii="Arial" w:hAnsi="Arial" w:cs="Arial"/>
                <w:sz w:val="19"/>
                <w:szCs w:val="19"/>
              </w:rPr>
              <w:t>Tara Abston</w:t>
            </w:r>
          </w:p>
        </w:tc>
        <w:tc>
          <w:tcPr>
            <w:tcW w:w="2070" w:type="dxa"/>
            <w:noWrap/>
            <w:vAlign w:val="center"/>
          </w:tcPr>
          <w:p w14:paraId="34A97291"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Jon Hassler    </w:t>
            </w:r>
          </w:p>
        </w:tc>
        <w:tc>
          <w:tcPr>
            <w:tcW w:w="2070" w:type="dxa"/>
            <w:vAlign w:val="center"/>
          </w:tcPr>
          <w:p w14:paraId="639CEEB4"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George Li     </w:t>
            </w:r>
          </w:p>
        </w:tc>
        <w:tc>
          <w:tcPr>
            <w:tcW w:w="2268" w:type="dxa"/>
            <w:vAlign w:val="center"/>
          </w:tcPr>
          <w:p w14:paraId="167E5AEA" w14:textId="77777777" w:rsidR="00871A79" w:rsidRPr="00004A30" w:rsidRDefault="00871A79" w:rsidP="00871A79">
            <w:pPr>
              <w:rPr>
                <w:rFonts w:ascii="Arial" w:hAnsi="Arial" w:cs="Arial"/>
                <w:sz w:val="19"/>
                <w:szCs w:val="19"/>
              </w:rPr>
            </w:pPr>
            <w:r w:rsidRPr="00004A30">
              <w:rPr>
                <w:rFonts w:ascii="Arial" w:hAnsi="Arial" w:cs="Arial"/>
                <w:sz w:val="19"/>
                <w:szCs w:val="19"/>
              </w:rPr>
              <w:t>Ida Pernell</w:t>
            </w:r>
          </w:p>
        </w:tc>
      </w:tr>
      <w:tr w:rsidR="00871A79" w:rsidRPr="00004A30" w14:paraId="00704377" w14:textId="77777777" w:rsidTr="00871A79">
        <w:trPr>
          <w:trHeight w:val="224"/>
        </w:trPr>
        <w:tc>
          <w:tcPr>
            <w:tcW w:w="2355" w:type="dxa"/>
            <w:noWrap/>
            <w:vAlign w:val="center"/>
            <w:hideMark/>
          </w:tcPr>
          <w:p w14:paraId="2DFB3965" w14:textId="77777777" w:rsidR="00871A79" w:rsidRPr="00004A30" w:rsidRDefault="00871A79" w:rsidP="00871A79">
            <w:pPr>
              <w:rPr>
                <w:rFonts w:ascii="Arial" w:hAnsi="Arial" w:cs="Arial"/>
                <w:sz w:val="19"/>
                <w:szCs w:val="19"/>
              </w:rPr>
            </w:pPr>
            <w:r w:rsidRPr="00004A30">
              <w:rPr>
                <w:rFonts w:ascii="Arial" w:hAnsi="Arial" w:cs="Arial"/>
                <w:sz w:val="19"/>
                <w:szCs w:val="19"/>
              </w:rPr>
              <w:t>Kevin Beaver</w:t>
            </w:r>
          </w:p>
        </w:tc>
        <w:tc>
          <w:tcPr>
            <w:tcW w:w="2070" w:type="dxa"/>
            <w:noWrap/>
            <w:vAlign w:val="center"/>
          </w:tcPr>
          <w:p w14:paraId="19D5B19C" w14:textId="77777777" w:rsidR="00871A79" w:rsidRPr="00004A30" w:rsidRDefault="00871A79" w:rsidP="00871A79">
            <w:pPr>
              <w:rPr>
                <w:rFonts w:ascii="Arial" w:hAnsi="Arial" w:cs="Arial"/>
                <w:sz w:val="19"/>
                <w:szCs w:val="19"/>
              </w:rPr>
            </w:pPr>
            <w:r w:rsidRPr="00004A30">
              <w:rPr>
                <w:rFonts w:ascii="Arial" w:hAnsi="Arial" w:cs="Arial"/>
                <w:sz w:val="19"/>
                <w:szCs w:val="19"/>
              </w:rPr>
              <w:t>Tim Hatcher</w:t>
            </w:r>
          </w:p>
        </w:tc>
        <w:tc>
          <w:tcPr>
            <w:tcW w:w="2070" w:type="dxa"/>
            <w:vAlign w:val="center"/>
          </w:tcPr>
          <w:p w14:paraId="360B5FF3" w14:textId="77777777" w:rsidR="00871A79" w:rsidRPr="00004A30" w:rsidRDefault="00871A79" w:rsidP="00871A79">
            <w:pPr>
              <w:rPr>
                <w:rFonts w:ascii="Arial" w:hAnsi="Arial" w:cs="Arial"/>
                <w:sz w:val="19"/>
                <w:szCs w:val="19"/>
              </w:rPr>
            </w:pPr>
            <w:r w:rsidRPr="00004A30">
              <w:rPr>
                <w:rFonts w:ascii="Arial" w:hAnsi="Arial" w:cs="Arial"/>
                <w:sz w:val="19"/>
                <w:szCs w:val="19"/>
              </w:rPr>
              <w:t>Josephine Low</w:t>
            </w:r>
          </w:p>
        </w:tc>
        <w:tc>
          <w:tcPr>
            <w:tcW w:w="2268" w:type="dxa"/>
            <w:vAlign w:val="center"/>
          </w:tcPr>
          <w:p w14:paraId="6D6CC28B" w14:textId="77777777" w:rsidR="00871A79" w:rsidRPr="00004A30" w:rsidRDefault="00871A79" w:rsidP="00871A79">
            <w:pPr>
              <w:rPr>
                <w:rFonts w:ascii="Arial" w:hAnsi="Arial" w:cs="Arial"/>
                <w:sz w:val="19"/>
                <w:szCs w:val="19"/>
              </w:rPr>
            </w:pPr>
            <w:r w:rsidRPr="00004A30">
              <w:rPr>
                <w:rFonts w:ascii="Arial" w:hAnsi="Arial" w:cs="Arial"/>
                <w:sz w:val="19"/>
                <w:szCs w:val="19"/>
              </w:rPr>
              <w:t>Jessica Pledger</w:t>
            </w:r>
          </w:p>
        </w:tc>
      </w:tr>
      <w:tr w:rsidR="00871A79" w:rsidRPr="00004A30" w14:paraId="20DB9B49" w14:textId="77777777" w:rsidTr="00871A79">
        <w:trPr>
          <w:trHeight w:val="300"/>
        </w:trPr>
        <w:tc>
          <w:tcPr>
            <w:tcW w:w="2355" w:type="dxa"/>
            <w:noWrap/>
            <w:vAlign w:val="center"/>
            <w:hideMark/>
          </w:tcPr>
          <w:p w14:paraId="6DD8CE2C"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Micah Best </w:t>
            </w:r>
          </w:p>
        </w:tc>
        <w:tc>
          <w:tcPr>
            <w:tcW w:w="2070" w:type="dxa"/>
            <w:noWrap/>
            <w:vAlign w:val="center"/>
          </w:tcPr>
          <w:p w14:paraId="316A52B1" w14:textId="77777777" w:rsidR="00871A79" w:rsidRPr="00004A30" w:rsidRDefault="00871A79" w:rsidP="00871A79">
            <w:pPr>
              <w:rPr>
                <w:rFonts w:ascii="Arial" w:hAnsi="Arial" w:cs="Arial"/>
                <w:sz w:val="19"/>
                <w:szCs w:val="19"/>
              </w:rPr>
            </w:pPr>
            <w:r w:rsidRPr="00004A30">
              <w:rPr>
                <w:rFonts w:ascii="Arial" w:hAnsi="Arial" w:cs="Arial"/>
                <w:sz w:val="19"/>
                <w:szCs w:val="19"/>
              </w:rPr>
              <w:t>Hunter Henderson</w:t>
            </w:r>
          </w:p>
        </w:tc>
        <w:tc>
          <w:tcPr>
            <w:tcW w:w="2070" w:type="dxa"/>
            <w:vAlign w:val="center"/>
          </w:tcPr>
          <w:p w14:paraId="56F3141C"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Jessica Martin </w:t>
            </w:r>
          </w:p>
        </w:tc>
        <w:tc>
          <w:tcPr>
            <w:tcW w:w="2268" w:type="dxa"/>
          </w:tcPr>
          <w:p w14:paraId="46575EC6" w14:textId="77777777" w:rsidR="00871A79" w:rsidRPr="00004A30" w:rsidRDefault="00871A79" w:rsidP="00871A79">
            <w:pPr>
              <w:rPr>
                <w:rFonts w:ascii="Arial" w:hAnsi="Arial" w:cs="Arial"/>
                <w:sz w:val="19"/>
                <w:szCs w:val="19"/>
              </w:rPr>
            </w:pPr>
            <w:r w:rsidRPr="00004A30">
              <w:rPr>
                <w:rFonts w:ascii="Arial" w:hAnsi="Arial" w:cs="Arial"/>
                <w:sz w:val="19"/>
                <w:szCs w:val="19"/>
              </w:rPr>
              <w:t>Denicia Rankin</w:t>
            </w:r>
          </w:p>
        </w:tc>
      </w:tr>
      <w:tr w:rsidR="00871A79" w:rsidRPr="00004A30" w14:paraId="27E326F8" w14:textId="77777777" w:rsidTr="00871A79">
        <w:trPr>
          <w:trHeight w:val="300"/>
        </w:trPr>
        <w:tc>
          <w:tcPr>
            <w:tcW w:w="2355" w:type="dxa"/>
            <w:noWrap/>
            <w:vAlign w:val="center"/>
            <w:hideMark/>
          </w:tcPr>
          <w:p w14:paraId="23E112B1"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Penny Bilbrey   </w:t>
            </w:r>
          </w:p>
        </w:tc>
        <w:tc>
          <w:tcPr>
            <w:tcW w:w="2070" w:type="dxa"/>
            <w:noWrap/>
            <w:vAlign w:val="center"/>
          </w:tcPr>
          <w:p w14:paraId="0C96DB9B" w14:textId="77777777" w:rsidR="00871A79" w:rsidRPr="00004A30" w:rsidRDefault="00871A79" w:rsidP="00871A79">
            <w:pPr>
              <w:rPr>
                <w:rFonts w:ascii="Arial" w:hAnsi="Arial" w:cs="Arial"/>
                <w:sz w:val="19"/>
                <w:szCs w:val="19"/>
              </w:rPr>
            </w:pPr>
            <w:r w:rsidRPr="00004A30">
              <w:rPr>
                <w:rFonts w:ascii="Arial" w:hAnsi="Arial" w:cs="Arial"/>
                <w:sz w:val="19"/>
                <w:szCs w:val="19"/>
              </w:rPr>
              <w:t>Jerica Hill</w:t>
            </w:r>
          </w:p>
        </w:tc>
        <w:tc>
          <w:tcPr>
            <w:tcW w:w="2070" w:type="dxa"/>
            <w:vAlign w:val="center"/>
          </w:tcPr>
          <w:p w14:paraId="127391D8" w14:textId="77777777" w:rsidR="00871A79" w:rsidRPr="00004A30" w:rsidRDefault="00871A79" w:rsidP="00871A79">
            <w:pPr>
              <w:rPr>
                <w:rFonts w:ascii="Arial" w:hAnsi="Arial" w:cs="Arial"/>
                <w:sz w:val="19"/>
                <w:szCs w:val="19"/>
              </w:rPr>
            </w:pPr>
            <w:r w:rsidRPr="00004A30">
              <w:rPr>
                <w:rFonts w:ascii="Arial" w:hAnsi="Arial" w:cs="Arial"/>
                <w:sz w:val="19"/>
                <w:szCs w:val="19"/>
              </w:rPr>
              <w:t>Karla Mays</w:t>
            </w:r>
          </w:p>
        </w:tc>
        <w:tc>
          <w:tcPr>
            <w:tcW w:w="2268" w:type="dxa"/>
            <w:vAlign w:val="center"/>
          </w:tcPr>
          <w:p w14:paraId="76AEB859" w14:textId="77777777" w:rsidR="00871A79" w:rsidRPr="00004A30" w:rsidRDefault="00871A79" w:rsidP="00871A79">
            <w:pPr>
              <w:rPr>
                <w:rFonts w:ascii="Arial" w:hAnsi="Arial" w:cs="Arial"/>
                <w:sz w:val="19"/>
                <w:szCs w:val="19"/>
              </w:rPr>
            </w:pPr>
            <w:r w:rsidRPr="00004A30">
              <w:rPr>
                <w:rFonts w:ascii="Arial" w:hAnsi="Arial" w:cs="Arial"/>
                <w:sz w:val="19"/>
                <w:szCs w:val="19"/>
              </w:rPr>
              <w:t>Ty Robinson</w:t>
            </w:r>
          </w:p>
        </w:tc>
      </w:tr>
      <w:tr w:rsidR="00871A79" w:rsidRPr="00004A30" w14:paraId="07E1EF07" w14:textId="77777777" w:rsidTr="00871A79">
        <w:trPr>
          <w:trHeight w:val="300"/>
        </w:trPr>
        <w:tc>
          <w:tcPr>
            <w:tcW w:w="2355" w:type="dxa"/>
            <w:noWrap/>
            <w:vAlign w:val="center"/>
            <w:hideMark/>
          </w:tcPr>
          <w:p w14:paraId="505ABCA7" w14:textId="77777777" w:rsidR="00871A79" w:rsidRPr="00004A30" w:rsidRDefault="00871A79" w:rsidP="00871A79">
            <w:pPr>
              <w:rPr>
                <w:rFonts w:ascii="Arial" w:hAnsi="Arial" w:cs="Arial"/>
                <w:sz w:val="19"/>
                <w:szCs w:val="19"/>
              </w:rPr>
            </w:pPr>
            <w:r w:rsidRPr="00004A30">
              <w:rPr>
                <w:rFonts w:ascii="Arial" w:hAnsi="Arial" w:cs="Arial"/>
                <w:sz w:val="19"/>
                <w:szCs w:val="19"/>
              </w:rPr>
              <w:t>Troy Christopher</w:t>
            </w:r>
          </w:p>
        </w:tc>
        <w:tc>
          <w:tcPr>
            <w:tcW w:w="2070" w:type="dxa"/>
            <w:noWrap/>
            <w:vAlign w:val="center"/>
          </w:tcPr>
          <w:p w14:paraId="4404343A" w14:textId="77777777" w:rsidR="00871A79" w:rsidRPr="00004A30" w:rsidRDefault="00871A79" w:rsidP="00871A79">
            <w:pPr>
              <w:rPr>
                <w:rFonts w:ascii="Arial" w:hAnsi="Arial" w:cs="Arial"/>
                <w:sz w:val="19"/>
                <w:szCs w:val="19"/>
              </w:rPr>
            </w:pPr>
            <w:r w:rsidRPr="00004A30">
              <w:rPr>
                <w:rFonts w:ascii="Arial" w:hAnsi="Arial" w:cs="Arial"/>
                <w:sz w:val="19"/>
                <w:szCs w:val="19"/>
              </w:rPr>
              <w:t>Angela Hull</w:t>
            </w:r>
          </w:p>
        </w:tc>
        <w:tc>
          <w:tcPr>
            <w:tcW w:w="2070" w:type="dxa"/>
            <w:vAlign w:val="center"/>
          </w:tcPr>
          <w:p w14:paraId="70545B93" w14:textId="77777777" w:rsidR="00871A79" w:rsidRPr="00004A30" w:rsidRDefault="00871A79" w:rsidP="00871A79">
            <w:pPr>
              <w:rPr>
                <w:rFonts w:ascii="Arial" w:hAnsi="Arial" w:cs="Arial"/>
                <w:sz w:val="19"/>
                <w:szCs w:val="19"/>
              </w:rPr>
            </w:pPr>
            <w:r w:rsidRPr="00004A30">
              <w:rPr>
                <w:rFonts w:ascii="Arial" w:hAnsi="Arial" w:cs="Arial"/>
                <w:sz w:val="19"/>
                <w:szCs w:val="19"/>
              </w:rPr>
              <w:t>Sheila McCarley</w:t>
            </w:r>
          </w:p>
        </w:tc>
        <w:tc>
          <w:tcPr>
            <w:tcW w:w="2268" w:type="dxa"/>
            <w:vAlign w:val="center"/>
          </w:tcPr>
          <w:p w14:paraId="6F4A13AE" w14:textId="77777777" w:rsidR="00871A79" w:rsidRPr="00004A30" w:rsidRDefault="00871A79" w:rsidP="00871A79">
            <w:pPr>
              <w:rPr>
                <w:rFonts w:ascii="Arial" w:hAnsi="Arial" w:cs="Arial"/>
                <w:sz w:val="19"/>
                <w:szCs w:val="19"/>
              </w:rPr>
            </w:pPr>
            <w:r w:rsidRPr="00004A30">
              <w:rPr>
                <w:rFonts w:ascii="Arial" w:hAnsi="Arial" w:cs="Arial"/>
                <w:sz w:val="19"/>
                <w:szCs w:val="19"/>
              </w:rPr>
              <w:t>Linda Roby</w:t>
            </w:r>
          </w:p>
        </w:tc>
      </w:tr>
      <w:tr w:rsidR="00871A79" w:rsidRPr="00004A30" w14:paraId="47238AF1" w14:textId="77777777" w:rsidTr="00871A79">
        <w:trPr>
          <w:trHeight w:val="300"/>
        </w:trPr>
        <w:tc>
          <w:tcPr>
            <w:tcW w:w="2355" w:type="dxa"/>
            <w:noWrap/>
            <w:vAlign w:val="center"/>
            <w:hideMark/>
          </w:tcPr>
          <w:p w14:paraId="019B99EB"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Shea David  </w:t>
            </w:r>
          </w:p>
        </w:tc>
        <w:tc>
          <w:tcPr>
            <w:tcW w:w="2070" w:type="dxa"/>
            <w:noWrap/>
            <w:vAlign w:val="center"/>
          </w:tcPr>
          <w:p w14:paraId="496C6C97" w14:textId="77777777" w:rsidR="00871A79" w:rsidRPr="00004A30" w:rsidRDefault="00871A79" w:rsidP="00871A79">
            <w:pPr>
              <w:rPr>
                <w:rFonts w:ascii="Arial" w:hAnsi="Arial" w:cs="Arial"/>
                <w:sz w:val="19"/>
                <w:szCs w:val="19"/>
              </w:rPr>
            </w:pPr>
            <w:r w:rsidRPr="00004A30">
              <w:rPr>
                <w:rFonts w:ascii="Arial" w:hAnsi="Arial" w:cs="Arial"/>
                <w:sz w:val="19"/>
                <w:szCs w:val="19"/>
              </w:rPr>
              <w:t>Alexander James</w:t>
            </w:r>
          </w:p>
        </w:tc>
        <w:tc>
          <w:tcPr>
            <w:tcW w:w="2070" w:type="dxa"/>
            <w:vAlign w:val="center"/>
          </w:tcPr>
          <w:p w14:paraId="5F8EBABD" w14:textId="77777777" w:rsidR="00871A79" w:rsidRPr="00004A30" w:rsidRDefault="00871A79" w:rsidP="00871A79">
            <w:pPr>
              <w:rPr>
                <w:rFonts w:ascii="Arial" w:hAnsi="Arial" w:cs="Arial"/>
                <w:sz w:val="19"/>
                <w:szCs w:val="19"/>
              </w:rPr>
            </w:pPr>
            <w:r w:rsidRPr="00004A30">
              <w:rPr>
                <w:rFonts w:ascii="Arial" w:hAnsi="Arial" w:cs="Arial"/>
                <w:sz w:val="19"/>
                <w:szCs w:val="19"/>
              </w:rPr>
              <w:t>Stephanie Moore</w:t>
            </w:r>
          </w:p>
        </w:tc>
        <w:tc>
          <w:tcPr>
            <w:tcW w:w="2268" w:type="dxa"/>
            <w:vAlign w:val="center"/>
          </w:tcPr>
          <w:p w14:paraId="019EE0D2"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Courtney Rushing   </w:t>
            </w:r>
          </w:p>
        </w:tc>
      </w:tr>
      <w:tr w:rsidR="00871A79" w:rsidRPr="00004A30" w14:paraId="73575882" w14:textId="77777777" w:rsidTr="00871A79">
        <w:trPr>
          <w:trHeight w:val="300"/>
        </w:trPr>
        <w:tc>
          <w:tcPr>
            <w:tcW w:w="2355" w:type="dxa"/>
            <w:noWrap/>
            <w:vAlign w:val="center"/>
            <w:hideMark/>
          </w:tcPr>
          <w:p w14:paraId="3996114D" w14:textId="77777777" w:rsidR="00871A79" w:rsidRPr="00004A30" w:rsidRDefault="00871A79" w:rsidP="00871A79">
            <w:pPr>
              <w:rPr>
                <w:rFonts w:ascii="Arial" w:hAnsi="Arial" w:cs="Arial"/>
                <w:sz w:val="19"/>
                <w:szCs w:val="19"/>
              </w:rPr>
            </w:pPr>
            <w:r w:rsidRPr="00004A30">
              <w:rPr>
                <w:rFonts w:ascii="Arial" w:hAnsi="Arial" w:cs="Arial"/>
                <w:sz w:val="19"/>
                <w:szCs w:val="19"/>
              </w:rPr>
              <w:t>Jeanne Delcambre</w:t>
            </w:r>
          </w:p>
        </w:tc>
        <w:tc>
          <w:tcPr>
            <w:tcW w:w="2070" w:type="dxa"/>
            <w:noWrap/>
            <w:vAlign w:val="center"/>
          </w:tcPr>
          <w:p w14:paraId="4D227C6E" w14:textId="77777777" w:rsidR="00871A79" w:rsidRPr="00004A30" w:rsidRDefault="00871A79" w:rsidP="00871A79">
            <w:pPr>
              <w:rPr>
                <w:rFonts w:ascii="Arial" w:hAnsi="Arial" w:cs="Arial"/>
                <w:sz w:val="19"/>
                <w:szCs w:val="19"/>
              </w:rPr>
            </w:pPr>
            <w:r w:rsidRPr="00004A30">
              <w:rPr>
                <w:rFonts w:ascii="Arial" w:hAnsi="Arial" w:cs="Arial"/>
                <w:sz w:val="19"/>
                <w:szCs w:val="19"/>
              </w:rPr>
              <w:t>Chris Jerden</w:t>
            </w:r>
          </w:p>
        </w:tc>
        <w:tc>
          <w:tcPr>
            <w:tcW w:w="2070" w:type="dxa"/>
            <w:vAlign w:val="center"/>
          </w:tcPr>
          <w:p w14:paraId="3F0C7069"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Roy Morley  </w:t>
            </w:r>
          </w:p>
        </w:tc>
        <w:tc>
          <w:tcPr>
            <w:tcW w:w="2268" w:type="dxa"/>
            <w:vAlign w:val="center"/>
          </w:tcPr>
          <w:p w14:paraId="5B414DED" w14:textId="77777777" w:rsidR="00871A79" w:rsidRPr="00004A30" w:rsidRDefault="00871A79" w:rsidP="00871A79">
            <w:pPr>
              <w:rPr>
                <w:rFonts w:ascii="Arial" w:hAnsi="Arial" w:cs="Arial"/>
                <w:sz w:val="19"/>
                <w:szCs w:val="19"/>
              </w:rPr>
            </w:pPr>
            <w:r w:rsidRPr="00004A30">
              <w:rPr>
                <w:rFonts w:ascii="Arial" w:hAnsi="Arial" w:cs="Arial"/>
                <w:sz w:val="19"/>
                <w:szCs w:val="19"/>
              </w:rPr>
              <w:t>Nichole Ryan</w:t>
            </w:r>
          </w:p>
        </w:tc>
      </w:tr>
      <w:tr w:rsidR="00871A79" w:rsidRPr="00004A30" w14:paraId="3228C845" w14:textId="77777777" w:rsidTr="00871A79">
        <w:trPr>
          <w:trHeight w:val="300"/>
        </w:trPr>
        <w:tc>
          <w:tcPr>
            <w:tcW w:w="2355" w:type="dxa"/>
            <w:noWrap/>
            <w:vAlign w:val="center"/>
          </w:tcPr>
          <w:p w14:paraId="78EB6424" w14:textId="77777777" w:rsidR="00871A79" w:rsidRPr="00004A30" w:rsidRDefault="00871A79" w:rsidP="00871A79">
            <w:pPr>
              <w:rPr>
                <w:rFonts w:ascii="Arial" w:hAnsi="Arial" w:cs="Arial"/>
                <w:sz w:val="19"/>
                <w:szCs w:val="19"/>
              </w:rPr>
            </w:pPr>
            <w:r w:rsidRPr="00004A30">
              <w:rPr>
                <w:rFonts w:ascii="Arial" w:hAnsi="Arial" w:cs="Arial"/>
                <w:sz w:val="19"/>
                <w:szCs w:val="19"/>
              </w:rPr>
              <w:t>Kristen DuPont DuVentre</w:t>
            </w:r>
          </w:p>
        </w:tc>
        <w:tc>
          <w:tcPr>
            <w:tcW w:w="2070" w:type="dxa"/>
            <w:noWrap/>
            <w:vAlign w:val="center"/>
          </w:tcPr>
          <w:p w14:paraId="796DAF16" w14:textId="77777777" w:rsidR="00871A79" w:rsidRPr="00004A30" w:rsidRDefault="00871A79" w:rsidP="00871A79">
            <w:pPr>
              <w:rPr>
                <w:rFonts w:ascii="Arial" w:hAnsi="Arial" w:cs="Arial"/>
                <w:sz w:val="19"/>
                <w:szCs w:val="19"/>
              </w:rPr>
            </w:pPr>
            <w:r w:rsidRPr="00004A30">
              <w:rPr>
                <w:rFonts w:ascii="Arial" w:hAnsi="Arial" w:cs="Arial"/>
                <w:sz w:val="19"/>
                <w:szCs w:val="19"/>
              </w:rPr>
              <w:t>Kim Jones</w:t>
            </w:r>
          </w:p>
        </w:tc>
        <w:tc>
          <w:tcPr>
            <w:tcW w:w="2070" w:type="dxa"/>
            <w:vAlign w:val="center"/>
          </w:tcPr>
          <w:p w14:paraId="7FE2E27D" w14:textId="77777777" w:rsidR="00871A79" w:rsidRPr="00004A30" w:rsidRDefault="00871A79" w:rsidP="00871A79">
            <w:pPr>
              <w:rPr>
                <w:rFonts w:ascii="Arial" w:hAnsi="Arial" w:cs="Arial"/>
                <w:sz w:val="19"/>
                <w:szCs w:val="19"/>
              </w:rPr>
            </w:pPr>
            <w:r w:rsidRPr="00004A30">
              <w:rPr>
                <w:rFonts w:ascii="Arial" w:hAnsi="Arial" w:cs="Arial"/>
                <w:sz w:val="19"/>
                <w:szCs w:val="19"/>
              </w:rPr>
              <w:t>Wendy Morley</w:t>
            </w:r>
          </w:p>
        </w:tc>
        <w:tc>
          <w:tcPr>
            <w:tcW w:w="2268" w:type="dxa"/>
            <w:vAlign w:val="center"/>
          </w:tcPr>
          <w:p w14:paraId="3E17CD39" w14:textId="77777777" w:rsidR="00871A79" w:rsidRPr="00004A30" w:rsidRDefault="00871A79" w:rsidP="00871A79">
            <w:pPr>
              <w:rPr>
                <w:rFonts w:ascii="Arial" w:hAnsi="Arial" w:cs="Arial"/>
                <w:sz w:val="19"/>
                <w:szCs w:val="19"/>
              </w:rPr>
            </w:pPr>
            <w:r w:rsidRPr="00004A30">
              <w:rPr>
                <w:rFonts w:ascii="Arial" w:hAnsi="Arial" w:cs="Arial"/>
                <w:sz w:val="19"/>
                <w:szCs w:val="19"/>
              </w:rPr>
              <w:t>Michelle Somma</w:t>
            </w:r>
          </w:p>
        </w:tc>
      </w:tr>
      <w:tr w:rsidR="00871A79" w:rsidRPr="00004A30" w14:paraId="1F99A630" w14:textId="77777777" w:rsidTr="00871A79">
        <w:trPr>
          <w:trHeight w:val="300"/>
        </w:trPr>
        <w:tc>
          <w:tcPr>
            <w:tcW w:w="2355" w:type="dxa"/>
            <w:noWrap/>
            <w:vAlign w:val="center"/>
          </w:tcPr>
          <w:p w14:paraId="6197BA42" w14:textId="77777777" w:rsidR="00871A79" w:rsidRPr="00004A30" w:rsidRDefault="00871A79" w:rsidP="00871A79">
            <w:pPr>
              <w:rPr>
                <w:rFonts w:ascii="Arial" w:hAnsi="Arial" w:cs="Arial"/>
                <w:sz w:val="19"/>
                <w:szCs w:val="19"/>
              </w:rPr>
            </w:pPr>
            <w:r w:rsidRPr="00004A30">
              <w:rPr>
                <w:rFonts w:ascii="Arial" w:hAnsi="Arial" w:cs="Arial"/>
                <w:sz w:val="19"/>
                <w:szCs w:val="19"/>
              </w:rPr>
              <w:t>Jeremy Fendley</w:t>
            </w:r>
          </w:p>
        </w:tc>
        <w:tc>
          <w:tcPr>
            <w:tcW w:w="2070" w:type="dxa"/>
            <w:noWrap/>
            <w:vAlign w:val="center"/>
          </w:tcPr>
          <w:p w14:paraId="14D162DA" w14:textId="77777777" w:rsidR="00871A79" w:rsidRPr="00004A30" w:rsidRDefault="00871A79" w:rsidP="00871A79">
            <w:pPr>
              <w:rPr>
                <w:rFonts w:ascii="Arial" w:hAnsi="Arial" w:cs="Arial"/>
                <w:sz w:val="19"/>
                <w:szCs w:val="19"/>
              </w:rPr>
            </w:pPr>
            <w:r w:rsidRPr="00004A30">
              <w:rPr>
                <w:rFonts w:ascii="Arial" w:hAnsi="Arial" w:cs="Arial"/>
                <w:sz w:val="19"/>
                <w:szCs w:val="19"/>
              </w:rPr>
              <w:t>Rebekah Kleck</w:t>
            </w:r>
          </w:p>
        </w:tc>
        <w:tc>
          <w:tcPr>
            <w:tcW w:w="2070" w:type="dxa"/>
            <w:vAlign w:val="center"/>
          </w:tcPr>
          <w:p w14:paraId="3FC9F5C0" w14:textId="77777777" w:rsidR="00871A79" w:rsidRPr="00004A30" w:rsidRDefault="00871A79" w:rsidP="00871A79">
            <w:pPr>
              <w:rPr>
                <w:rFonts w:ascii="Arial" w:hAnsi="Arial" w:cs="Arial"/>
                <w:sz w:val="19"/>
                <w:szCs w:val="19"/>
              </w:rPr>
            </w:pPr>
            <w:r w:rsidRPr="00004A30">
              <w:rPr>
                <w:rFonts w:ascii="Arial" w:hAnsi="Arial" w:cs="Arial"/>
                <w:sz w:val="19"/>
                <w:szCs w:val="19"/>
              </w:rPr>
              <w:t>Ashley White  Murray</w:t>
            </w:r>
          </w:p>
        </w:tc>
        <w:tc>
          <w:tcPr>
            <w:tcW w:w="2268" w:type="dxa"/>
            <w:vAlign w:val="center"/>
          </w:tcPr>
          <w:p w14:paraId="41E59533"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Haley Stewart    </w:t>
            </w:r>
          </w:p>
        </w:tc>
      </w:tr>
      <w:tr w:rsidR="00871A79" w:rsidRPr="00004A30" w14:paraId="5BDB5DE6" w14:textId="77777777" w:rsidTr="00871A79">
        <w:trPr>
          <w:trHeight w:val="300"/>
        </w:trPr>
        <w:tc>
          <w:tcPr>
            <w:tcW w:w="2355" w:type="dxa"/>
            <w:noWrap/>
            <w:vAlign w:val="center"/>
          </w:tcPr>
          <w:p w14:paraId="64893F0D" w14:textId="77777777" w:rsidR="00871A79" w:rsidRPr="00004A30" w:rsidRDefault="00871A79" w:rsidP="00871A79">
            <w:pPr>
              <w:rPr>
                <w:rFonts w:ascii="Arial" w:hAnsi="Arial" w:cs="Arial"/>
                <w:sz w:val="19"/>
                <w:szCs w:val="19"/>
              </w:rPr>
            </w:pPr>
            <w:r w:rsidRPr="00004A30">
              <w:rPr>
                <w:rFonts w:ascii="Arial" w:hAnsi="Arial" w:cs="Arial"/>
                <w:sz w:val="19"/>
                <w:szCs w:val="19"/>
              </w:rPr>
              <w:t>Geraldine Flanagan</w:t>
            </w:r>
          </w:p>
        </w:tc>
        <w:tc>
          <w:tcPr>
            <w:tcW w:w="2070" w:type="dxa"/>
            <w:noWrap/>
            <w:vAlign w:val="center"/>
          </w:tcPr>
          <w:p w14:paraId="0044B7BC" w14:textId="77777777" w:rsidR="00871A79" w:rsidRPr="00004A30" w:rsidRDefault="00871A79" w:rsidP="00871A79">
            <w:pPr>
              <w:rPr>
                <w:rFonts w:ascii="Arial" w:hAnsi="Arial" w:cs="Arial"/>
                <w:sz w:val="19"/>
                <w:szCs w:val="19"/>
              </w:rPr>
            </w:pPr>
            <w:r w:rsidRPr="00004A30">
              <w:rPr>
                <w:rFonts w:ascii="Arial" w:hAnsi="Arial" w:cs="Arial"/>
                <w:sz w:val="19"/>
                <w:szCs w:val="19"/>
              </w:rPr>
              <w:t>Calissa Kneip</w:t>
            </w:r>
          </w:p>
        </w:tc>
        <w:tc>
          <w:tcPr>
            <w:tcW w:w="2070" w:type="dxa"/>
            <w:vAlign w:val="center"/>
          </w:tcPr>
          <w:p w14:paraId="67494AE3"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Alexis Neff    </w:t>
            </w:r>
          </w:p>
        </w:tc>
        <w:tc>
          <w:tcPr>
            <w:tcW w:w="2268" w:type="dxa"/>
            <w:vAlign w:val="center"/>
          </w:tcPr>
          <w:p w14:paraId="01CACB06" w14:textId="77777777" w:rsidR="00871A79" w:rsidRPr="00004A30" w:rsidRDefault="00871A79" w:rsidP="00871A79">
            <w:pPr>
              <w:rPr>
                <w:rFonts w:ascii="Arial" w:hAnsi="Arial" w:cs="Arial"/>
                <w:sz w:val="19"/>
                <w:szCs w:val="19"/>
              </w:rPr>
            </w:pPr>
            <w:r w:rsidRPr="00004A30">
              <w:rPr>
                <w:rFonts w:ascii="Arial" w:hAnsi="Arial" w:cs="Arial"/>
                <w:sz w:val="19"/>
                <w:szCs w:val="19"/>
              </w:rPr>
              <w:t>Jean Sullivan</w:t>
            </w:r>
          </w:p>
        </w:tc>
      </w:tr>
      <w:tr w:rsidR="00871A79" w:rsidRPr="00004A30" w14:paraId="2735C21C" w14:textId="77777777" w:rsidTr="00871A79">
        <w:trPr>
          <w:trHeight w:val="300"/>
        </w:trPr>
        <w:tc>
          <w:tcPr>
            <w:tcW w:w="2355" w:type="dxa"/>
            <w:noWrap/>
            <w:vAlign w:val="center"/>
          </w:tcPr>
          <w:p w14:paraId="09AE2DA8" w14:textId="77777777" w:rsidR="00871A79" w:rsidRPr="00004A30" w:rsidRDefault="00871A79" w:rsidP="00871A79">
            <w:pPr>
              <w:rPr>
                <w:rFonts w:ascii="Arial" w:hAnsi="Arial" w:cs="Arial"/>
                <w:sz w:val="19"/>
                <w:szCs w:val="19"/>
              </w:rPr>
            </w:pPr>
            <w:r w:rsidRPr="00004A30">
              <w:rPr>
                <w:rFonts w:ascii="Arial" w:hAnsi="Arial" w:cs="Arial"/>
                <w:sz w:val="19"/>
                <w:szCs w:val="19"/>
              </w:rPr>
              <w:t>Bill Flowers</w:t>
            </w:r>
          </w:p>
        </w:tc>
        <w:tc>
          <w:tcPr>
            <w:tcW w:w="2070" w:type="dxa"/>
            <w:noWrap/>
            <w:vAlign w:val="center"/>
          </w:tcPr>
          <w:p w14:paraId="7A1A3C20" w14:textId="77777777" w:rsidR="00871A79" w:rsidRPr="00004A30" w:rsidRDefault="00871A79" w:rsidP="00871A79">
            <w:pPr>
              <w:rPr>
                <w:rFonts w:ascii="Arial" w:hAnsi="Arial" w:cs="Arial"/>
                <w:sz w:val="19"/>
                <w:szCs w:val="19"/>
              </w:rPr>
            </w:pPr>
            <w:r w:rsidRPr="00004A30">
              <w:rPr>
                <w:rFonts w:ascii="Arial" w:hAnsi="Arial" w:cs="Arial"/>
                <w:sz w:val="19"/>
                <w:szCs w:val="19"/>
              </w:rPr>
              <w:t>Karen Koelemay</w:t>
            </w:r>
          </w:p>
        </w:tc>
        <w:tc>
          <w:tcPr>
            <w:tcW w:w="2070" w:type="dxa"/>
            <w:vAlign w:val="center"/>
          </w:tcPr>
          <w:p w14:paraId="5B819D5F" w14:textId="77777777" w:rsidR="00871A79" w:rsidRPr="00004A30" w:rsidRDefault="00871A79" w:rsidP="00871A79">
            <w:pPr>
              <w:rPr>
                <w:rFonts w:ascii="Arial" w:hAnsi="Arial" w:cs="Arial"/>
                <w:sz w:val="19"/>
                <w:szCs w:val="19"/>
              </w:rPr>
            </w:pPr>
            <w:r w:rsidRPr="00004A30">
              <w:rPr>
                <w:rFonts w:ascii="Arial" w:hAnsi="Arial" w:cs="Arial"/>
                <w:sz w:val="19"/>
                <w:szCs w:val="19"/>
              </w:rPr>
              <w:t>Miriam Obioha</w:t>
            </w:r>
          </w:p>
        </w:tc>
        <w:tc>
          <w:tcPr>
            <w:tcW w:w="2268" w:type="dxa"/>
            <w:vAlign w:val="center"/>
          </w:tcPr>
          <w:p w14:paraId="167F2832" w14:textId="77777777" w:rsidR="00871A79" w:rsidRPr="00004A30" w:rsidRDefault="00871A79" w:rsidP="00871A79">
            <w:pPr>
              <w:rPr>
                <w:rFonts w:ascii="Arial" w:hAnsi="Arial" w:cs="Arial"/>
                <w:sz w:val="19"/>
                <w:szCs w:val="19"/>
              </w:rPr>
            </w:pPr>
            <w:r w:rsidRPr="00004A30">
              <w:rPr>
                <w:rFonts w:ascii="Arial" w:hAnsi="Arial" w:cs="Arial"/>
                <w:sz w:val="19"/>
                <w:szCs w:val="19"/>
              </w:rPr>
              <w:t>Joseph Thomas</w:t>
            </w:r>
          </w:p>
        </w:tc>
      </w:tr>
      <w:tr w:rsidR="00871A79" w:rsidRPr="00004A30" w14:paraId="6508CA42" w14:textId="77777777" w:rsidTr="00871A79">
        <w:trPr>
          <w:trHeight w:val="300"/>
        </w:trPr>
        <w:tc>
          <w:tcPr>
            <w:tcW w:w="2355" w:type="dxa"/>
            <w:noWrap/>
            <w:vAlign w:val="center"/>
          </w:tcPr>
          <w:p w14:paraId="54646BA3" w14:textId="77777777" w:rsidR="00871A79" w:rsidRPr="00004A30" w:rsidRDefault="00871A79" w:rsidP="00871A79">
            <w:pPr>
              <w:rPr>
                <w:rFonts w:ascii="Arial" w:hAnsi="Arial" w:cs="Arial"/>
                <w:sz w:val="19"/>
                <w:szCs w:val="19"/>
              </w:rPr>
            </w:pPr>
            <w:r w:rsidRPr="00004A30">
              <w:rPr>
                <w:rFonts w:ascii="Arial" w:hAnsi="Arial" w:cs="Arial"/>
                <w:sz w:val="19"/>
                <w:szCs w:val="19"/>
              </w:rPr>
              <w:t>Candice Freeman</w:t>
            </w:r>
          </w:p>
        </w:tc>
        <w:tc>
          <w:tcPr>
            <w:tcW w:w="2070" w:type="dxa"/>
            <w:noWrap/>
            <w:vAlign w:val="center"/>
          </w:tcPr>
          <w:p w14:paraId="2B822049" w14:textId="77777777" w:rsidR="00871A79" w:rsidRPr="00004A30" w:rsidRDefault="00871A79" w:rsidP="00871A79">
            <w:pPr>
              <w:rPr>
                <w:rFonts w:ascii="Arial" w:hAnsi="Arial" w:cs="Arial"/>
                <w:sz w:val="19"/>
                <w:szCs w:val="19"/>
              </w:rPr>
            </w:pPr>
            <w:r w:rsidRPr="00004A30">
              <w:rPr>
                <w:rFonts w:ascii="Arial" w:hAnsi="Arial" w:cs="Arial"/>
                <w:sz w:val="19"/>
                <w:szCs w:val="19"/>
              </w:rPr>
              <w:t>Jesse Lee</w:t>
            </w:r>
          </w:p>
        </w:tc>
        <w:tc>
          <w:tcPr>
            <w:tcW w:w="2070" w:type="dxa"/>
            <w:vAlign w:val="center"/>
          </w:tcPr>
          <w:p w14:paraId="3A1D62B7" w14:textId="77777777" w:rsidR="00871A79" w:rsidRPr="00004A30" w:rsidRDefault="00871A79" w:rsidP="00871A79">
            <w:pPr>
              <w:rPr>
                <w:rFonts w:ascii="Arial" w:hAnsi="Arial" w:cs="Arial"/>
                <w:sz w:val="19"/>
                <w:szCs w:val="19"/>
              </w:rPr>
            </w:pPr>
            <w:r w:rsidRPr="00004A30">
              <w:rPr>
                <w:rFonts w:ascii="Arial" w:hAnsi="Arial" w:cs="Arial"/>
                <w:sz w:val="19"/>
                <w:szCs w:val="19"/>
              </w:rPr>
              <w:t>Leah Paul</w:t>
            </w:r>
          </w:p>
        </w:tc>
        <w:tc>
          <w:tcPr>
            <w:tcW w:w="2268" w:type="dxa"/>
            <w:vAlign w:val="center"/>
          </w:tcPr>
          <w:p w14:paraId="1460EA4A"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Jenny Williams  </w:t>
            </w:r>
          </w:p>
        </w:tc>
      </w:tr>
      <w:tr w:rsidR="00871A79" w:rsidRPr="00004A30" w14:paraId="33ED64CC" w14:textId="77777777" w:rsidTr="00871A79">
        <w:trPr>
          <w:trHeight w:val="300"/>
        </w:trPr>
        <w:tc>
          <w:tcPr>
            <w:tcW w:w="2355" w:type="dxa"/>
            <w:noWrap/>
            <w:vAlign w:val="center"/>
          </w:tcPr>
          <w:p w14:paraId="1D443AB8" w14:textId="77777777" w:rsidR="00871A79" w:rsidRPr="00004A30" w:rsidRDefault="00871A79" w:rsidP="00871A79">
            <w:pPr>
              <w:rPr>
                <w:rFonts w:ascii="Arial" w:hAnsi="Arial" w:cs="Arial"/>
                <w:sz w:val="19"/>
                <w:szCs w:val="19"/>
              </w:rPr>
            </w:pPr>
            <w:r w:rsidRPr="00004A30">
              <w:rPr>
                <w:rFonts w:ascii="Arial" w:hAnsi="Arial" w:cs="Arial"/>
                <w:sz w:val="19"/>
                <w:szCs w:val="19"/>
              </w:rPr>
              <w:t>Abby Saranita Hall</w:t>
            </w:r>
          </w:p>
        </w:tc>
        <w:tc>
          <w:tcPr>
            <w:tcW w:w="2070" w:type="dxa"/>
            <w:noWrap/>
            <w:vAlign w:val="center"/>
          </w:tcPr>
          <w:p w14:paraId="5D8D582B"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Christina Lenarduzzi  </w:t>
            </w:r>
          </w:p>
        </w:tc>
        <w:tc>
          <w:tcPr>
            <w:tcW w:w="2070" w:type="dxa"/>
            <w:vAlign w:val="center"/>
          </w:tcPr>
          <w:p w14:paraId="127C53B9" w14:textId="77777777" w:rsidR="00871A79" w:rsidRPr="00004A30" w:rsidRDefault="00871A79" w:rsidP="00871A79">
            <w:pPr>
              <w:rPr>
                <w:rFonts w:ascii="Arial" w:hAnsi="Arial" w:cs="Arial"/>
                <w:sz w:val="19"/>
                <w:szCs w:val="19"/>
              </w:rPr>
            </w:pPr>
            <w:r w:rsidRPr="00004A30">
              <w:rPr>
                <w:rFonts w:ascii="Arial" w:hAnsi="Arial" w:cs="Arial"/>
                <w:sz w:val="19"/>
                <w:szCs w:val="19"/>
              </w:rPr>
              <w:t>David Perkins</w:t>
            </w:r>
          </w:p>
        </w:tc>
        <w:tc>
          <w:tcPr>
            <w:tcW w:w="2268" w:type="dxa"/>
            <w:vAlign w:val="center"/>
          </w:tcPr>
          <w:p w14:paraId="46A49B7A" w14:textId="77777777" w:rsidR="00871A79" w:rsidRPr="00004A30" w:rsidRDefault="00871A79" w:rsidP="00871A79">
            <w:pPr>
              <w:rPr>
                <w:rFonts w:ascii="Arial" w:hAnsi="Arial" w:cs="Arial"/>
                <w:sz w:val="19"/>
                <w:szCs w:val="19"/>
              </w:rPr>
            </w:pPr>
            <w:r w:rsidRPr="00004A30">
              <w:rPr>
                <w:rFonts w:ascii="Arial" w:hAnsi="Arial" w:cs="Arial"/>
                <w:sz w:val="19"/>
                <w:szCs w:val="19"/>
              </w:rPr>
              <w:t>Valerie Williams</w:t>
            </w:r>
          </w:p>
        </w:tc>
      </w:tr>
    </w:tbl>
    <w:p w14:paraId="3540B8E8" w14:textId="77777777" w:rsidR="00871A79" w:rsidRPr="00004A30" w:rsidRDefault="00871A79" w:rsidP="00871A79">
      <w:pPr>
        <w:tabs>
          <w:tab w:val="left" w:pos="-720"/>
          <w:tab w:val="left" w:pos="0"/>
        </w:tabs>
        <w:suppressAutoHyphens/>
        <w:rPr>
          <w:rFonts w:ascii="Arial" w:hAnsi="Arial" w:cs="Arial"/>
          <w:b/>
          <w:sz w:val="19"/>
          <w:szCs w:val="20"/>
        </w:rPr>
      </w:pPr>
    </w:p>
    <w:p w14:paraId="0F026B1C" w14:textId="77777777" w:rsidR="00871A79" w:rsidRPr="00004A30" w:rsidRDefault="00871A79" w:rsidP="00871A79">
      <w:pPr>
        <w:tabs>
          <w:tab w:val="left" w:pos="-720"/>
          <w:tab w:val="left" w:pos="0"/>
        </w:tabs>
        <w:suppressAutoHyphens/>
        <w:rPr>
          <w:rFonts w:ascii="Arial" w:hAnsi="Arial" w:cs="Arial"/>
          <w:b/>
          <w:sz w:val="18"/>
          <w:szCs w:val="18"/>
          <w:u w:val="single"/>
        </w:rPr>
      </w:pPr>
      <w:r w:rsidRPr="00004A30">
        <w:rPr>
          <w:rFonts w:ascii="Arial" w:hAnsi="Arial" w:cs="Arial"/>
          <w:b/>
          <w:sz w:val="18"/>
          <w:szCs w:val="18"/>
          <w:u w:val="single"/>
        </w:rPr>
        <w:br w:type="page"/>
      </w:r>
      <w:r w:rsidRPr="00004A30">
        <w:rPr>
          <w:rFonts w:ascii="Arial" w:hAnsi="Arial" w:cs="Arial"/>
          <w:b/>
          <w:sz w:val="19"/>
          <w:szCs w:val="19"/>
          <w:u w:val="single"/>
        </w:rPr>
        <w:t>Care Plans/Evaluations</w:t>
      </w:r>
    </w:p>
    <w:p w14:paraId="6AD3C7F1"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As per Arkansas State University College of Nursing and Health Professions, School of Nursing - Nurse Anesthesia Program Student Planner and Handbook.</w:t>
      </w:r>
    </w:p>
    <w:p w14:paraId="59AA6049" w14:textId="77777777" w:rsidR="00871A79" w:rsidRPr="00004A30" w:rsidRDefault="00871A79" w:rsidP="00871A79">
      <w:pPr>
        <w:tabs>
          <w:tab w:val="left" w:pos="-720"/>
          <w:tab w:val="left" w:pos="0"/>
        </w:tabs>
        <w:suppressAutoHyphens/>
        <w:rPr>
          <w:rFonts w:ascii="Arial" w:hAnsi="Arial" w:cs="Arial"/>
          <w:b/>
          <w:sz w:val="19"/>
          <w:szCs w:val="19"/>
          <w:u w:val="single"/>
        </w:rPr>
      </w:pPr>
    </w:p>
    <w:p w14:paraId="783CB48C"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Unplanned Personal Day Off (Sick)</w:t>
      </w:r>
    </w:p>
    <w:p w14:paraId="4BE74B81" w14:textId="77777777" w:rsidR="00871A79" w:rsidRPr="00004A30" w:rsidRDefault="00871A79" w:rsidP="00871A79">
      <w:pPr>
        <w:tabs>
          <w:tab w:val="left" w:pos="-720"/>
          <w:tab w:val="left" w:pos="0"/>
          <w:tab w:val="left" w:pos="2136"/>
        </w:tabs>
        <w:suppressAutoHyphens/>
        <w:rPr>
          <w:rFonts w:ascii="Arial" w:hAnsi="Arial" w:cs="Arial"/>
          <w:sz w:val="19"/>
          <w:szCs w:val="19"/>
        </w:rPr>
      </w:pPr>
      <w:r w:rsidRPr="00004A30">
        <w:rPr>
          <w:rFonts w:ascii="Arial" w:hAnsi="Arial" w:cs="Arial"/>
          <w:sz w:val="19"/>
          <w:szCs w:val="19"/>
        </w:rPr>
        <w:t>At least 2 hours prior to start of shift, you must text the clinical coordinator and call the boardman of site calling in to. Remember to obtain and document the person’s name who took the message, then notify Dr. Oswaks.</w:t>
      </w:r>
    </w:p>
    <w:p w14:paraId="03487C64" w14:textId="77777777" w:rsidR="00871A79" w:rsidRPr="00004A30" w:rsidRDefault="00871A79" w:rsidP="00871A79">
      <w:pPr>
        <w:tabs>
          <w:tab w:val="left" w:pos="-720"/>
          <w:tab w:val="left" w:pos="0"/>
        </w:tabs>
        <w:suppressAutoHyphens/>
        <w:rPr>
          <w:rFonts w:ascii="Arial" w:hAnsi="Arial" w:cs="Arial"/>
          <w:b/>
          <w:sz w:val="19"/>
          <w:szCs w:val="19"/>
          <w:u w:val="single"/>
        </w:rPr>
      </w:pPr>
    </w:p>
    <w:p w14:paraId="0ED8CAB8"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Parking</w:t>
      </w:r>
    </w:p>
    <w:p w14:paraId="2DE5A5C7"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Baptist Main Garage – top level of parking garage</w:t>
      </w:r>
    </w:p>
    <w:p w14:paraId="5E157EDC" w14:textId="77777777" w:rsidR="00871A79" w:rsidRPr="00004A30" w:rsidRDefault="00871A79" w:rsidP="00871A79">
      <w:pPr>
        <w:tabs>
          <w:tab w:val="left" w:pos="-720"/>
          <w:tab w:val="left" w:pos="0"/>
        </w:tabs>
        <w:suppressAutoHyphens/>
        <w:rPr>
          <w:rFonts w:ascii="Arial" w:hAnsi="Arial" w:cs="Arial"/>
          <w:sz w:val="19"/>
          <w:szCs w:val="19"/>
          <w:u w:val="single"/>
        </w:rPr>
      </w:pPr>
    </w:p>
    <w:p w14:paraId="79B0A745"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Assignments</w:t>
      </w:r>
    </w:p>
    <w:p w14:paraId="090DEABF"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Assignments are made and e-mailed the night before after 1900. All inpatient assignments are to be seen the night before surgery. An assessment form is to be completed on all patients. If there are any questions regarding lab work or preoperative orders, this should be cleared with the CRNA or MD.</w:t>
      </w:r>
    </w:p>
    <w:p w14:paraId="75F34B6B" w14:textId="77777777" w:rsidR="00871A79" w:rsidRPr="00004A30" w:rsidRDefault="00871A79" w:rsidP="00871A79">
      <w:pPr>
        <w:tabs>
          <w:tab w:val="left" w:pos="-720"/>
          <w:tab w:val="left" w:pos="0"/>
        </w:tabs>
        <w:suppressAutoHyphens/>
        <w:rPr>
          <w:rFonts w:ascii="Arial" w:hAnsi="Arial" w:cs="Arial"/>
          <w:sz w:val="19"/>
          <w:szCs w:val="19"/>
        </w:rPr>
      </w:pPr>
    </w:p>
    <w:p w14:paraId="11A14441"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Narcotic Control</w:t>
      </w:r>
    </w:p>
    <w:p w14:paraId="72C4392B"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To help protect you from any question related to your usage and wastage of narcotics, please do the following:</w:t>
      </w:r>
    </w:p>
    <w:p w14:paraId="6CD2125E"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t>At Baptist Memorial Hospital Memphis, all narcotics will be obtained by Omnicell.</w:t>
      </w:r>
    </w:p>
    <w:p w14:paraId="521781C7"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Document the exact amount the patient receives.</w:t>
      </w:r>
    </w:p>
    <w:p w14:paraId="6ADAA334"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3.</w:t>
      </w:r>
      <w:r w:rsidRPr="00004A30">
        <w:rPr>
          <w:rFonts w:ascii="Arial" w:hAnsi="Arial" w:cs="Arial"/>
          <w:sz w:val="19"/>
          <w:szCs w:val="19"/>
        </w:rPr>
        <w:tab/>
        <w:t xml:space="preserve">If you leave a case and the narcotic is remaining waste usage provider and log out of Omnicell. </w:t>
      </w:r>
    </w:p>
    <w:p w14:paraId="60B40204"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4.</w:t>
      </w:r>
      <w:r w:rsidRPr="00004A30">
        <w:rPr>
          <w:rFonts w:ascii="Arial" w:hAnsi="Arial" w:cs="Arial"/>
          <w:sz w:val="19"/>
          <w:szCs w:val="19"/>
        </w:rPr>
        <w:tab/>
        <w:t>If you need to waste a portion of unused narcotic, document this on the chart with a co-signature of another RN, CRNA or MD or follow the institution’s policy on narcotic wastage.</w:t>
      </w:r>
    </w:p>
    <w:p w14:paraId="74BE44AB"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5.</w:t>
      </w:r>
      <w:r w:rsidRPr="00004A30">
        <w:rPr>
          <w:rFonts w:ascii="Arial" w:hAnsi="Arial" w:cs="Arial"/>
          <w:sz w:val="19"/>
          <w:szCs w:val="19"/>
        </w:rPr>
        <w:tab/>
        <w:t>Do NOT use leftover clean drugs on another patient. Waste the drugs with a co-signature.</w:t>
      </w:r>
    </w:p>
    <w:p w14:paraId="425D3F92"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6.</w:t>
      </w:r>
      <w:r w:rsidRPr="00004A30">
        <w:rPr>
          <w:rFonts w:ascii="Arial" w:hAnsi="Arial" w:cs="Arial"/>
          <w:sz w:val="19"/>
          <w:szCs w:val="19"/>
        </w:rPr>
        <w:tab/>
        <w:t>All syringes (narcotics and any other drug) are to be labeled with the drug name, the drug dose and dated.</w:t>
      </w:r>
    </w:p>
    <w:p w14:paraId="0E5C89CD"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7.</w:t>
      </w:r>
      <w:r w:rsidRPr="00004A30">
        <w:rPr>
          <w:rFonts w:ascii="Arial" w:hAnsi="Arial" w:cs="Arial"/>
          <w:sz w:val="19"/>
          <w:szCs w:val="19"/>
        </w:rPr>
        <w:tab/>
        <w:t xml:space="preserve">Narcotics or any other drug should </w:t>
      </w:r>
      <w:r w:rsidRPr="00004A30">
        <w:rPr>
          <w:rFonts w:ascii="Arial" w:hAnsi="Arial" w:cs="Arial"/>
          <w:b/>
          <w:sz w:val="19"/>
          <w:szCs w:val="19"/>
        </w:rPr>
        <w:t xml:space="preserve">NEVER </w:t>
      </w:r>
      <w:r w:rsidRPr="00004A30">
        <w:rPr>
          <w:rFonts w:ascii="Arial" w:hAnsi="Arial" w:cs="Arial"/>
          <w:sz w:val="19"/>
          <w:szCs w:val="19"/>
        </w:rPr>
        <w:t>be taken away from the hospital and will result in immediate dismissal from the Program. Notification of the Board of Nursing for disciplinary action will be instituted.</w:t>
      </w:r>
    </w:p>
    <w:p w14:paraId="0F1F3513"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8.</w:t>
      </w:r>
      <w:r w:rsidRPr="00004A30">
        <w:rPr>
          <w:rFonts w:ascii="Arial" w:hAnsi="Arial" w:cs="Arial"/>
          <w:sz w:val="19"/>
          <w:szCs w:val="19"/>
        </w:rPr>
        <w:tab/>
        <w:t>All drugs drawn up should be secured in a locked cart or in the OR and not carried around in pockets. </w:t>
      </w:r>
    </w:p>
    <w:p w14:paraId="3B43C4D6" w14:textId="77777777" w:rsidR="00871A79" w:rsidRPr="00004A30" w:rsidRDefault="00871A79" w:rsidP="00871A79">
      <w:pPr>
        <w:tabs>
          <w:tab w:val="left" w:pos="-720"/>
          <w:tab w:val="left" w:pos="0"/>
        </w:tabs>
        <w:suppressAutoHyphens/>
        <w:rPr>
          <w:rFonts w:ascii="Arial" w:hAnsi="Arial" w:cs="Arial"/>
          <w:b/>
          <w:i/>
          <w:sz w:val="19"/>
          <w:szCs w:val="19"/>
        </w:rPr>
      </w:pPr>
      <w:r w:rsidRPr="00004A30">
        <w:rPr>
          <w:rFonts w:ascii="Arial" w:hAnsi="Arial" w:cs="Arial"/>
          <w:b/>
          <w:i/>
          <w:sz w:val="19"/>
          <w:szCs w:val="19"/>
        </w:rPr>
        <w:t>Please remember that this is a legal issue and practice accordingly!</w:t>
      </w:r>
    </w:p>
    <w:p w14:paraId="31E322A8" w14:textId="77777777" w:rsidR="00871A79" w:rsidRPr="00004A30" w:rsidRDefault="00871A79" w:rsidP="00871A79">
      <w:pPr>
        <w:tabs>
          <w:tab w:val="left" w:pos="-720"/>
          <w:tab w:val="left" w:pos="0"/>
        </w:tabs>
        <w:suppressAutoHyphens/>
        <w:rPr>
          <w:rFonts w:ascii="Arial" w:hAnsi="Arial" w:cs="Arial"/>
          <w:b/>
          <w:i/>
          <w:sz w:val="19"/>
          <w:szCs w:val="20"/>
        </w:rPr>
      </w:pPr>
    </w:p>
    <w:p w14:paraId="71B5437F"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Directions</w:t>
      </w:r>
    </w:p>
    <w:p w14:paraId="51EB4F61"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Take Red Wolf Blvd. to US-63. Merge left to merge onto US- 63 S for 43 miles. Take exit 1-A for I-55 S for 18.6 miles. Keep left at the fork to continue on I-40. Follow signs to 40 E Memphis/Nashville. Keep left to stay on I 40 for 10.8 miles. Keep right at fork to continue on 1 240 follow signs for Airport/Jackson MS for 2.5 miles. Take exit 13 for Walnut Grove Rd. E and merge onto Walnut Grove Rd.  Merge onto Walnut Grove Rd. Hospital will be on the right.</w:t>
      </w:r>
    </w:p>
    <w:p w14:paraId="4B5119F9" w14:textId="77777777" w:rsidR="00871A79" w:rsidRPr="00004A30" w:rsidRDefault="00871A79" w:rsidP="00871A79">
      <w:pPr>
        <w:tabs>
          <w:tab w:val="left" w:pos="-720"/>
          <w:tab w:val="left" w:pos="0"/>
        </w:tabs>
        <w:suppressAutoHyphens/>
        <w:rPr>
          <w:rFonts w:ascii="Arial" w:hAnsi="Arial" w:cs="Arial"/>
          <w:sz w:val="19"/>
          <w:szCs w:val="20"/>
        </w:rPr>
      </w:pPr>
    </w:p>
    <w:p w14:paraId="015E4837"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Phone Numbers</w:t>
      </w:r>
    </w:p>
    <w:p w14:paraId="190528E5"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Surgery Desk: 901-226-5725</w:t>
      </w:r>
    </w:p>
    <w:p w14:paraId="75FE9488"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Boardman: 901-226-0089</w:t>
      </w:r>
    </w:p>
    <w:p w14:paraId="42952BB7" w14:textId="77777777" w:rsidR="00871A79" w:rsidRPr="00004A30" w:rsidRDefault="00871A79" w:rsidP="00871A79">
      <w:pPr>
        <w:tabs>
          <w:tab w:val="left" w:pos="-720"/>
          <w:tab w:val="left" w:pos="0"/>
        </w:tabs>
        <w:suppressAutoHyphens/>
        <w:rPr>
          <w:rFonts w:ascii="Arial" w:hAnsi="Arial" w:cs="Arial"/>
          <w:sz w:val="19"/>
          <w:szCs w:val="19"/>
        </w:rPr>
      </w:pPr>
    </w:p>
    <w:p w14:paraId="6FBAE8EA"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Cafeteria</w:t>
      </w:r>
    </w:p>
    <w:p w14:paraId="70864640"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Please bring your lunch, one lunch per week will be provided on alternate Tuesdays and Wednesdays at Baptist Main.</w:t>
      </w:r>
    </w:p>
    <w:p w14:paraId="6A41FF28" w14:textId="77777777" w:rsidR="00871A79" w:rsidRPr="00004A30" w:rsidRDefault="00871A79" w:rsidP="00871A79">
      <w:pPr>
        <w:tabs>
          <w:tab w:val="left" w:pos="-720"/>
          <w:tab w:val="left" w:pos="0"/>
        </w:tabs>
        <w:suppressAutoHyphens/>
        <w:rPr>
          <w:rFonts w:ascii="Arial" w:hAnsi="Arial" w:cs="Arial"/>
          <w:b/>
          <w:sz w:val="19"/>
          <w:szCs w:val="19"/>
          <w:u w:val="single"/>
        </w:rPr>
      </w:pPr>
    </w:p>
    <w:p w14:paraId="00E68FC1"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Anesthesia Conferences/In-service</w:t>
      </w:r>
    </w:p>
    <w:p w14:paraId="28259A02"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You are required to attend all anesthesia conferences or in-services that are held during your rotation. Additionally, you may be required to present an in-service for the anesthesia department. The topic is to be agreed upon with the clinical site coordinator and the Nurse Anesthesia Program’s Faculty.</w:t>
      </w:r>
    </w:p>
    <w:p w14:paraId="45920FBA" w14:textId="77777777" w:rsidR="00871A79" w:rsidRPr="00004A30" w:rsidRDefault="00871A79" w:rsidP="00871A79">
      <w:pPr>
        <w:tabs>
          <w:tab w:val="left" w:pos="-720"/>
          <w:tab w:val="left" w:pos="0"/>
        </w:tabs>
        <w:suppressAutoHyphens/>
        <w:rPr>
          <w:rFonts w:ascii="Arial" w:hAnsi="Arial" w:cs="Arial"/>
          <w:sz w:val="19"/>
          <w:szCs w:val="19"/>
        </w:rPr>
      </w:pPr>
    </w:p>
    <w:p w14:paraId="0F721F1D"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Reading Assignments</w:t>
      </w:r>
    </w:p>
    <w:p w14:paraId="282050BC"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 xml:space="preserve">Students should read about cases with which they will be involved on the following day. </w:t>
      </w:r>
    </w:p>
    <w:p w14:paraId="7AC614C9" w14:textId="77777777" w:rsidR="00871A79" w:rsidRPr="00004A30" w:rsidRDefault="00871A79" w:rsidP="00871A79">
      <w:pPr>
        <w:tabs>
          <w:tab w:val="left" w:pos="-720"/>
          <w:tab w:val="left" w:pos="0"/>
        </w:tabs>
        <w:suppressAutoHyphens/>
        <w:rPr>
          <w:rFonts w:ascii="Arial" w:hAnsi="Arial" w:cs="Arial"/>
          <w:b/>
          <w:sz w:val="19"/>
          <w:szCs w:val="19"/>
          <w:u w:val="single"/>
        </w:rPr>
      </w:pPr>
    </w:p>
    <w:p w14:paraId="1C1850B8"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Expected Performance Guide for Graduate Student Registered Nurse Anesthetists</w:t>
      </w:r>
    </w:p>
    <w:p w14:paraId="6BDD5352"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These guidelines exist to maximize the student’s clinical experience at Baptist Memorial Hospital Memphis and to detail expectations of the student’s performance.</w:t>
      </w:r>
    </w:p>
    <w:p w14:paraId="24D25EA3"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t>Assignments will be made the day before scheduled cases whenever possible. The student is expected to review the chart for pertinent information, perform an assessment and interview of each assigned patient. This assessment is to be documented on Arkansas State University Nurse Anesthesia Program Care Plan. This preoperative visit is required on ALL patients. Any questions or problems the student encounters in the preoperative assessment should be referred to the CRNA or MD instructor</w:t>
      </w:r>
    </w:p>
    <w:p w14:paraId="358551C8"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The student is expected to prepare a primary and secondary anesthetic care plan for each assigned case. This plan is to be discussed with the assigned instructor.</w:t>
      </w:r>
    </w:p>
    <w:p w14:paraId="569F32D5"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3.</w:t>
      </w:r>
      <w:r w:rsidRPr="00004A30">
        <w:rPr>
          <w:rFonts w:ascii="Arial" w:hAnsi="Arial" w:cs="Arial"/>
          <w:sz w:val="19"/>
          <w:szCs w:val="19"/>
        </w:rPr>
        <w:tab/>
        <w:t xml:space="preserve">The student is expected to report to the clinical area not later than 0630. Preparation for some cases may require an earlier start time in order to set up and gather special equipment needed for the day. The room should be </w:t>
      </w:r>
      <w:r w:rsidRPr="00004A30">
        <w:rPr>
          <w:rFonts w:ascii="Arial" w:hAnsi="Arial" w:cs="Arial"/>
          <w:b/>
          <w:sz w:val="19"/>
          <w:szCs w:val="19"/>
        </w:rPr>
        <w:t xml:space="preserve">completely </w:t>
      </w:r>
      <w:r w:rsidRPr="00004A30">
        <w:rPr>
          <w:rFonts w:ascii="Arial" w:hAnsi="Arial" w:cs="Arial"/>
          <w:sz w:val="19"/>
          <w:szCs w:val="19"/>
        </w:rPr>
        <w:t>set up for 0730 cases by 0700, so the student will be available in the preoperative area for patient assessment, IV starts, sedation and/or regional administration.</w:t>
      </w:r>
    </w:p>
    <w:p w14:paraId="346DF2AA"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4.</w:t>
      </w:r>
      <w:r w:rsidRPr="00004A30">
        <w:rPr>
          <w:rFonts w:ascii="Arial" w:hAnsi="Arial" w:cs="Arial"/>
          <w:sz w:val="19"/>
          <w:szCs w:val="19"/>
        </w:rPr>
        <w:tab/>
        <w:t>The student will assemble basic equipment and prepare a cart set up each day that includes both anesthetic drugs and resuscitative medications. All medications on the tray must be labeled and dated. At the end of the day any opened, unused drugs should be discarded.</w:t>
      </w:r>
    </w:p>
    <w:p w14:paraId="79034310"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5.</w:t>
      </w:r>
      <w:r w:rsidRPr="00004A30">
        <w:rPr>
          <w:rFonts w:ascii="Arial" w:hAnsi="Arial" w:cs="Arial"/>
          <w:sz w:val="19"/>
          <w:szCs w:val="19"/>
        </w:rPr>
        <w:tab/>
        <w:t>Plan ahead and set up assigned cases in advance. Assemble special equipment required for the case (blood warmer, Bair hugger, HemoCue, Accu-Chek, hemodynamic monitoring equipment, etc.)</w:t>
      </w:r>
    </w:p>
    <w:p w14:paraId="0D30BED1"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6.</w:t>
      </w:r>
      <w:r w:rsidRPr="00004A30">
        <w:rPr>
          <w:rFonts w:ascii="Arial" w:hAnsi="Arial" w:cs="Arial"/>
          <w:sz w:val="19"/>
          <w:szCs w:val="19"/>
        </w:rPr>
        <w:tab/>
        <w:t>At the proper time once the anesthesiologist or CRNA approves, the graduate student registered nurse anesthetist will take their patient to the operating room with their assigned instructor and administer the agreed upon anesthetic care. The student is responsible for their patient until dismissed by their instructor or until the procedure is complete and the PACU/ICU staff has assumed the care. The student is responsible for giving a complete report to this staff before being relieved of his/her responsibility.</w:t>
      </w:r>
    </w:p>
    <w:p w14:paraId="22151119"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7.</w:t>
      </w:r>
      <w:r w:rsidRPr="00004A30">
        <w:rPr>
          <w:rFonts w:ascii="Arial" w:hAnsi="Arial" w:cs="Arial"/>
          <w:sz w:val="19"/>
          <w:szCs w:val="19"/>
        </w:rPr>
        <w:tab/>
        <w:t>Privileges to receive anesthesia clinical experience in the clinical setting are dependent on the supervision by a licensed anesthesia provider. Failure to do so is illegal and will result in dismissal from the clinical site and/or Program.</w:t>
      </w:r>
    </w:p>
    <w:p w14:paraId="1D3DB643"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8.</w:t>
      </w:r>
      <w:r w:rsidRPr="00004A30">
        <w:rPr>
          <w:rFonts w:ascii="Arial" w:hAnsi="Arial" w:cs="Arial"/>
          <w:sz w:val="19"/>
          <w:szCs w:val="19"/>
        </w:rPr>
        <w:tab/>
        <w:t>Supervision is instructor driven. Should you feel the need for closer supervision, it is your responsibility to express this to your instructor. If after speaking with the instructor with no result, you may contact the clinical site coordinator or Arkansas State University Nurse Anesthesia Faculty.</w:t>
      </w:r>
    </w:p>
    <w:p w14:paraId="6385FB6F"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9.</w:t>
      </w:r>
      <w:r w:rsidRPr="00004A30">
        <w:rPr>
          <w:rFonts w:ascii="Arial" w:hAnsi="Arial" w:cs="Arial"/>
          <w:sz w:val="19"/>
          <w:szCs w:val="19"/>
        </w:rPr>
        <w:tab/>
        <w:t xml:space="preserve">The student is responsible for doing a post-op visit and assessment of their patients. This visit is to be documented on Arkansas Nurse Anesthesia Program’s Care Plan and is required for ALL patients. </w:t>
      </w:r>
      <w:r w:rsidRPr="00004A30">
        <w:rPr>
          <w:rFonts w:ascii="Arial" w:hAnsi="Arial" w:cs="Arial"/>
          <w:b/>
          <w:sz w:val="19"/>
          <w:szCs w:val="19"/>
        </w:rPr>
        <w:t>ANY</w:t>
      </w:r>
      <w:r w:rsidRPr="00004A30">
        <w:rPr>
          <w:rFonts w:ascii="Arial" w:hAnsi="Arial" w:cs="Arial"/>
          <w:sz w:val="19"/>
          <w:szCs w:val="19"/>
        </w:rPr>
        <w:t xml:space="preserve"> perceived post-anesthetic complications are to be reported to the anesthesia staff for follow-up. </w:t>
      </w:r>
    </w:p>
    <w:p w14:paraId="260BBC06"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10.</w:t>
      </w:r>
      <w:r w:rsidRPr="00004A30">
        <w:rPr>
          <w:rFonts w:ascii="Arial" w:hAnsi="Arial" w:cs="Arial"/>
          <w:sz w:val="19"/>
          <w:szCs w:val="19"/>
        </w:rPr>
        <w:tab/>
        <w:t xml:space="preserve">Students are expected to be available when they are not doing assignments to take advantage of clinical experiences with emergency and added cases. </w:t>
      </w:r>
    </w:p>
    <w:p w14:paraId="2B38FED5"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11.</w:t>
      </w:r>
      <w:r w:rsidRPr="00004A30">
        <w:rPr>
          <w:rFonts w:ascii="Arial" w:hAnsi="Arial" w:cs="Arial"/>
          <w:sz w:val="19"/>
          <w:szCs w:val="19"/>
        </w:rPr>
        <w:tab/>
        <w:t xml:space="preserve">It is imperative to adhere to the Arkansas State University Nurse Anesthesia Dress Code while attending these clinical sites. </w:t>
      </w:r>
    </w:p>
    <w:p w14:paraId="44950440"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12.</w:t>
      </w:r>
      <w:r w:rsidRPr="00004A30">
        <w:rPr>
          <w:rFonts w:ascii="Arial" w:hAnsi="Arial" w:cs="Arial"/>
          <w:sz w:val="19"/>
          <w:szCs w:val="19"/>
        </w:rPr>
        <w:tab/>
        <w:t>It is imperative to be prompt throughout the clinical day. Breaks are NO more than 15 minutes. Lunch is NO more than 30 minutes. Responsibility as an anesthesia provider includes induction, maintenance, and emergence. Should you decide to stay later due to interest in a case, this time is NOT compensated with clinical time off in the future.</w:t>
      </w:r>
    </w:p>
    <w:p w14:paraId="23D0E10C"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13.</w:t>
      </w:r>
      <w:r w:rsidRPr="00004A30">
        <w:rPr>
          <w:rFonts w:ascii="Arial" w:hAnsi="Arial" w:cs="Arial"/>
          <w:sz w:val="19"/>
          <w:szCs w:val="19"/>
        </w:rPr>
        <w:tab/>
        <w:t>The student is expected to be prompt, polite and professional at all times. It is imperative to remember your role as a student until graduation from the Program. CRNAs and anesthesiologists are NOT required to work with students, as all preceptors/instructors are volunteers allowing the student to practice under the auspices of their professional licenses.</w:t>
      </w:r>
    </w:p>
    <w:p w14:paraId="1F563C03"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14.</w:t>
      </w:r>
      <w:r w:rsidRPr="00004A30">
        <w:rPr>
          <w:rFonts w:ascii="Arial" w:hAnsi="Arial" w:cs="Arial"/>
          <w:sz w:val="19"/>
          <w:szCs w:val="19"/>
        </w:rPr>
        <w:tab/>
        <w:t>As a guest in this facility, it is important that behavior reflect this status.</w:t>
      </w:r>
    </w:p>
    <w:p w14:paraId="4A4910D6"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15.</w:t>
      </w:r>
      <w:r w:rsidRPr="00004A30">
        <w:rPr>
          <w:rFonts w:ascii="Arial" w:hAnsi="Arial" w:cs="Arial"/>
          <w:sz w:val="19"/>
          <w:szCs w:val="19"/>
        </w:rPr>
        <w:tab/>
        <w:t>Anesthesiologists or CRNAs have the authority to remove any student whose behavior does not reflect professional and/or institutional standards.</w:t>
      </w:r>
    </w:p>
    <w:p w14:paraId="7017C219"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16.</w:t>
      </w:r>
      <w:r w:rsidRPr="00004A30">
        <w:rPr>
          <w:rFonts w:ascii="Arial" w:hAnsi="Arial" w:cs="Arial"/>
          <w:sz w:val="19"/>
          <w:szCs w:val="19"/>
        </w:rPr>
        <w:tab/>
        <w:t>Any student removed from the clinical area must contact the clinical site coordinator and Arkansas State University Nurse Anesthesia Faculty immediately.</w:t>
      </w:r>
    </w:p>
    <w:p w14:paraId="5A7E298C"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17.</w:t>
      </w:r>
      <w:r w:rsidRPr="00004A30">
        <w:rPr>
          <w:rFonts w:ascii="Arial" w:hAnsi="Arial" w:cs="Arial"/>
          <w:sz w:val="19"/>
          <w:szCs w:val="19"/>
        </w:rPr>
        <w:tab/>
        <w:t>Communication is tantamount. Without communication, preceptors/instructors are unaware of your knowledge base, skill or recognition of anatomy or problems. It is equally important to recognize that suggestions from preceptors/instructors are really directions to take immediate action.</w:t>
      </w:r>
    </w:p>
    <w:p w14:paraId="350CD26D"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18.</w:t>
      </w:r>
      <w:r w:rsidRPr="00004A30">
        <w:rPr>
          <w:rFonts w:ascii="Arial" w:hAnsi="Arial" w:cs="Arial"/>
          <w:sz w:val="19"/>
          <w:szCs w:val="19"/>
        </w:rPr>
        <w:tab/>
        <w:t>Administration of all drugs must be coordinated with the preceptor/instructor. There are many forms of treatment of situations during the administration of anesthesia. While the student’s method may be one, it behooves the student to be receptive to alternative solutions “suggested” by the preceptor/instructor. By utilizing the expertise of the preceptor/instructor, the clinical experience will be maximized.</w:t>
      </w:r>
    </w:p>
    <w:p w14:paraId="47F16F06"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19.</w:t>
      </w:r>
      <w:r w:rsidRPr="00004A30">
        <w:rPr>
          <w:rFonts w:ascii="Arial" w:hAnsi="Arial" w:cs="Arial"/>
          <w:sz w:val="19"/>
          <w:szCs w:val="19"/>
        </w:rPr>
        <w:tab/>
        <w:t>Everyone present in the OR is a source of knowledge. It is crucial to acknowledge and respect all members of the health care team.</w:t>
      </w:r>
    </w:p>
    <w:p w14:paraId="143D0157" w14:textId="77777777" w:rsidR="00871A79" w:rsidRPr="00004A30" w:rsidRDefault="00871A79" w:rsidP="00871A79">
      <w:pPr>
        <w:tabs>
          <w:tab w:val="left" w:pos="-720"/>
          <w:tab w:val="left" w:pos="0"/>
        </w:tabs>
        <w:suppressAutoHyphens/>
        <w:ind w:left="720" w:hanging="720"/>
        <w:rPr>
          <w:rFonts w:ascii="Arial" w:hAnsi="Arial" w:cs="Arial"/>
          <w:sz w:val="19"/>
          <w:szCs w:val="19"/>
        </w:rPr>
      </w:pPr>
    </w:p>
    <w:p w14:paraId="03691703"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It is the sincere desire of the anesthesia staff at Baptist Memorial Hospital Memphis that each student benefits from their clinical experience. This is a learning experience, which allows the student the privilege of working with CRNAs and anesthesiologists who bring a unique and personalized approach to the art and science of anesthesia.</w:t>
      </w:r>
    </w:p>
    <w:p w14:paraId="71A48E9A" w14:textId="77777777" w:rsidR="00871A79" w:rsidRPr="00004A30" w:rsidRDefault="00871A79" w:rsidP="00871A79">
      <w:pPr>
        <w:tabs>
          <w:tab w:val="left" w:pos="-720"/>
          <w:tab w:val="left" w:pos="0"/>
        </w:tabs>
        <w:suppressAutoHyphens/>
        <w:jc w:val="center"/>
        <w:rPr>
          <w:rFonts w:ascii="Arial" w:hAnsi="Arial" w:cs="Arial"/>
          <w:sz w:val="40"/>
          <w:szCs w:val="40"/>
        </w:rPr>
      </w:pPr>
    </w:p>
    <w:p w14:paraId="50FF92D8" w14:textId="77777777" w:rsidR="00871A79" w:rsidRPr="00004A30" w:rsidRDefault="00871A79" w:rsidP="00871A79">
      <w:pPr>
        <w:tabs>
          <w:tab w:val="left" w:pos="-720"/>
          <w:tab w:val="left" w:pos="0"/>
        </w:tabs>
        <w:suppressAutoHyphens/>
        <w:jc w:val="center"/>
        <w:rPr>
          <w:rFonts w:ascii="Arial" w:hAnsi="Arial" w:cs="Arial"/>
          <w:sz w:val="40"/>
          <w:szCs w:val="40"/>
        </w:rPr>
      </w:pPr>
    </w:p>
    <w:p w14:paraId="77B14DB2" w14:textId="77777777" w:rsidR="00871A79" w:rsidRPr="00004A30" w:rsidRDefault="00871A79" w:rsidP="00871A79">
      <w:pPr>
        <w:tabs>
          <w:tab w:val="left" w:pos="-720"/>
          <w:tab w:val="left" w:pos="0"/>
        </w:tabs>
        <w:suppressAutoHyphens/>
        <w:jc w:val="center"/>
        <w:rPr>
          <w:rFonts w:ascii="Arial" w:hAnsi="Arial" w:cs="Arial"/>
          <w:sz w:val="40"/>
          <w:szCs w:val="40"/>
        </w:rPr>
      </w:pPr>
    </w:p>
    <w:p w14:paraId="67FE8EB6" w14:textId="77777777" w:rsidR="00871A79" w:rsidRPr="00004A30" w:rsidRDefault="00871A79" w:rsidP="00871A79">
      <w:pPr>
        <w:tabs>
          <w:tab w:val="left" w:pos="-720"/>
          <w:tab w:val="left" w:pos="0"/>
        </w:tabs>
        <w:suppressAutoHyphens/>
        <w:jc w:val="center"/>
        <w:rPr>
          <w:rFonts w:ascii="Arial" w:hAnsi="Arial" w:cs="Arial"/>
          <w:sz w:val="40"/>
          <w:szCs w:val="40"/>
        </w:rPr>
      </w:pPr>
    </w:p>
    <w:p w14:paraId="2BB5CF6F" w14:textId="77777777" w:rsidR="00871A79" w:rsidRPr="00004A30" w:rsidRDefault="00871A79" w:rsidP="00871A79">
      <w:pPr>
        <w:tabs>
          <w:tab w:val="left" w:pos="-720"/>
          <w:tab w:val="left" w:pos="0"/>
        </w:tabs>
        <w:suppressAutoHyphens/>
        <w:jc w:val="center"/>
        <w:rPr>
          <w:rFonts w:ascii="Arial" w:hAnsi="Arial" w:cs="Arial"/>
          <w:sz w:val="40"/>
          <w:szCs w:val="40"/>
        </w:rPr>
      </w:pPr>
    </w:p>
    <w:p w14:paraId="78E39DB4" w14:textId="77777777" w:rsidR="00871A79" w:rsidRPr="00004A30" w:rsidRDefault="00871A79" w:rsidP="00871A79">
      <w:pPr>
        <w:tabs>
          <w:tab w:val="left" w:pos="-720"/>
          <w:tab w:val="left" w:pos="0"/>
        </w:tabs>
        <w:suppressAutoHyphens/>
        <w:jc w:val="center"/>
        <w:rPr>
          <w:rFonts w:ascii="Arial" w:hAnsi="Arial" w:cs="Arial"/>
          <w:sz w:val="40"/>
          <w:szCs w:val="40"/>
        </w:rPr>
      </w:pPr>
    </w:p>
    <w:p w14:paraId="4F25EE10" w14:textId="77777777" w:rsidR="00871A79" w:rsidRPr="00004A30" w:rsidRDefault="00871A79" w:rsidP="00871A79">
      <w:pPr>
        <w:tabs>
          <w:tab w:val="left" w:pos="-720"/>
          <w:tab w:val="left" w:pos="0"/>
        </w:tabs>
        <w:suppressAutoHyphens/>
        <w:jc w:val="center"/>
        <w:rPr>
          <w:rFonts w:ascii="Arial" w:hAnsi="Arial" w:cs="Arial"/>
          <w:sz w:val="40"/>
          <w:szCs w:val="40"/>
        </w:rPr>
      </w:pPr>
    </w:p>
    <w:p w14:paraId="7D2AB666" w14:textId="77777777" w:rsidR="00871A79" w:rsidRPr="00004A30" w:rsidRDefault="00871A79" w:rsidP="00871A79">
      <w:pPr>
        <w:tabs>
          <w:tab w:val="left" w:pos="-720"/>
          <w:tab w:val="left" w:pos="0"/>
        </w:tabs>
        <w:suppressAutoHyphens/>
        <w:jc w:val="center"/>
        <w:rPr>
          <w:rFonts w:ascii="Arial" w:hAnsi="Arial" w:cs="Arial"/>
          <w:sz w:val="40"/>
          <w:szCs w:val="40"/>
        </w:rPr>
      </w:pPr>
    </w:p>
    <w:p w14:paraId="6AA4580B" w14:textId="77777777" w:rsidR="00871A79" w:rsidRPr="00004A30" w:rsidRDefault="00871A79" w:rsidP="00871A79">
      <w:pPr>
        <w:tabs>
          <w:tab w:val="left" w:pos="-720"/>
          <w:tab w:val="left" w:pos="0"/>
        </w:tabs>
        <w:suppressAutoHyphens/>
        <w:jc w:val="center"/>
        <w:rPr>
          <w:rFonts w:ascii="Arial" w:hAnsi="Arial" w:cs="Arial"/>
          <w:sz w:val="40"/>
          <w:szCs w:val="40"/>
        </w:rPr>
      </w:pPr>
    </w:p>
    <w:p w14:paraId="3DD29AE7" w14:textId="77777777" w:rsidR="00871A79" w:rsidRPr="00004A30" w:rsidRDefault="00871A79" w:rsidP="00871A79">
      <w:pPr>
        <w:tabs>
          <w:tab w:val="left" w:pos="-720"/>
          <w:tab w:val="left" w:pos="0"/>
        </w:tabs>
        <w:suppressAutoHyphens/>
        <w:jc w:val="center"/>
        <w:rPr>
          <w:rFonts w:ascii="Arial" w:hAnsi="Arial" w:cs="Arial"/>
          <w:sz w:val="40"/>
          <w:szCs w:val="40"/>
        </w:rPr>
      </w:pPr>
    </w:p>
    <w:p w14:paraId="538D61E3" w14:textId="77777777" w:rsidR="00871A79" w:rsidRPr="00004A30" w:rsidRDefault="00871A79" w:rsidP="00871A79">
      <w:pPr>
        <w:tabs>
          <w:tab w:val="left" w:pos="-720"/>
          <w:tab w:val="left" w:pos="0"/>
        </w:tabs>
        <w:suppressAutoHyphens/>
        <w:jc w:val="center"/>
        <w:rPr>
          <w:rFonts w:ascii="Arial" w:hAnsi="Arial" w:cs="Arial"/>
          <w:sz w:val="40"/>
          <w:szCs w:val="40"/>
        </w:rPr>
      </w:pPr>
    </w:p>
    <w:p w14:paraId="71F136BA" w14:textId="77777777" w:rsidR="00871A79" w:rsidRPr="00004A30" w:rsidRDefault="00871A79" w:rsidP="00871A79">
      <w:pPr>
        <w:tabs>
          <w:tab w:val="left" w:pos="-720"/>
          <w:tab w:val="left" w:pos="0"/>
        </w:tabs>
        <w:suppressAutoHyphens/>
        <w:jc w:val="center"/>
        <w:rPr>
          <w:rFonts w:ascii="Arial" w:hAnsi="Arial" w:cs="Arial"/>
          <w:sz w:val="40"/>
          <w:szCs w:val="40"/>
        </w:rPr>
      </w:pPr>
    </w:p>
    <w:p w14:paraId="4DCD61AD" w14:textId="77777777" w:rsidR="00871A79" w:rsidRPr="00004A30" w:rsidRDefault="00871A79" w:rsidP="00871A79">
      <w:pPr>
        <w:tabs>
          <w:tab w:val="left" w:pos="-720"/>
          <w:tab w:val="left" w:pos="0"/>
        </w:tabs>
        <w:suppressAutoHyphens/>
        <w:jc w:val="center"/>
        <w:rPr>
          <w:rFonts w:ascii="Arial" w:hAnsi="Arial" w:cs="Arial"/>
          <w:sz w:val="40"/>
          <w:szCs w:val="40"/>
        </w:rPr>
      </w:pPr>
    </w:p>
    <w:p w14:paraId="5B28F719" w14:textId="77777777" w:rsidR="00871A79" w:rsidRPr="00004A30" w:rsidRDefault="00871A79" w:rsidP="00871A79">
      <w:pPr>
        <w:tabs>
          <w:tab w:val="left" w:pos="-720"/>
          <w:tab w:val="left" w:pos="0"/>
        </w:tabs>
        <w:suppressAutoHyphens/>
        <w:jc w:val="center"/>
        <w:rPr>
          <w:rFonts w:ascii="Arial" w:hAnsi="Arial" w:cs="Arial"/>
          <w:sz w:val="40"/>
          <w:szCs w:val="40"/>
        </w:rPr>
      </w:pPr>
    </w:p>
    <w:p w14:paraId="4D9C5E56" w14:textId="77777777" w:rsidR="00871A79" w:rsidRPr="00004A30" w:rsidRDefault="00871A79" w:rsidP="00871A79">
      <w:pPr>
        <w:tabs>
          <w:tab w:val="left" w:pos="-720"/>
          <w:tab w:val="left" w:pos="0"/>
        </w:tabs>
        <w:suppressAutoHyphens/>
        <w:jc w:val="center"/>
        <w:rPr>
          <w:rFonts w:ascii="Arial" w:hAnsi="Arial" w:cs="Arial"/>
          <w:sz w:val="40"/>
          <w:szCs w:val="40"/>
        </w:rPr>
      </w:pPr>
    </w:p>
    <w:p w14:paraId="02DBE46F"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br w:type="page"/>
      </w:r>
    </w:p>
    <w:p w14:paraId="48D72BF9" w14:textId="77777777" w:rsidR="00871A79" w:rsidRPr="00004A30" w:rsidRDefault="00871A79" w:rsidP="00871A79">
      <w:pPr>
        <w:tabs>
          <w:tab w:val="left" w:pos="-720"/>
          <w:tab w:val="left" w:pos="0"/>
        </w:tabs>
        <w:suppressAutoHyphens/>
        <w:jc w:val="center"/>
        <w:rPr>
          <w:rFonts w:ascii="Arial" w:hAnsi="Arial" w:cs="Arial"/>
          <w:sz w:val="40"/>
          <w:szCs w:val="40"/>
        </w:rPr>
      </w:pPr>
    </w:p>
    <w:p w14:paraId="01BECB67" w14:textId="77777777" w:rsidR="00871A79" w:rsidRPr="00004A30" w:rsidRDefault="00871A79" w:rsidP="00871A79">
      <w:pPr>
        <w:tabs>
          <w:tab w:val="left" w:pos="-720"/>
          <w:tab w:val="left" w:pos="0"/>
        </w:tabs>
        <w:suppressAutoHyphens/>
        <w:jc w:val="center"/>
        <w:rPr>
          <w:rFonts w:ascii="Arial" w:hAnsi="Arial" w:cs="Arial"/>
          <w:sz w:val="40"/>
          <w:szCs w:val="40"/>
        </w:rPr>
      </w:pPr>
    </w:p>
    <w:p w14:paraId="0F8DCDAB" w14:textId="77777777" w:rsidR="00871A79" w:rsidRPr="00004A30" w:rsidRDefault="00871A79" w:rsidP="00871A79">
      <w:pPr>
        <w:tabs>
          <w:tab w:val="left" w:pos="-720"/>
          <w:tab w:val="left" w:pos="0"/>
        </w:tabs>
        <w:suppressAutoHyphens/>
        <w:jc w:val="center"/>
        <w:rPr>
          <w:rFonts w:ascii="Arial" w:hAnsi="Arial" w:cs="Arial"/>
          <w:sz w:val="40"/>
          <w:szCs w:val="40"/>
        </w:rPr>
      </w:pPr>
    </w:p>
    <w:p w14:paraId="4E17C2C8" w14:textId="77777777" w:rsidR="00871A79" w:rsidRPr="00004A30" w:rsidRDefault="00871A79" w:rsidP="00871A79">
      <w:pPr>
        <w:tabs>
          <w:tab w:val="left" w:pos="-720"/>
          <w:tab w:val="left" w:pos="0"/>
        </w:tabs>
        <w:suppressAutoHyphens/>
        <w:jc w:val="center"/>
        <w:rPr>
          <w:rFonts w:ascii="Arial" w:hAnsi="Arial" w:cs="Arial"/>
          <w:sz w:val="40"/>
          <w:szCs w:val="40"/>
        </w:rPr>
      </w:pPr>
    </w:p>
    <w:p w14:paraId="00986334" w14:textId="77777777" w:rsidR="00871A79" w:rsidRPr="00004A30" w:rsidRDefault="00871A79" w:rsidP="00871A79">
      <w:pPr>
        <w:tabs>
          <w:tab w:val="left" w:pos="-720"/>
          <w:tab w:val="left" w:pos="0"/>
        </w:tabs>
        <w:suppressAutoHyphens/>
        <w:jc w:val="center"/>
        <w:rPr>
          <w:rFonts w:ascii="Arial" w:hAnsi="Arial" w:cs="Arial"/>
          <w:sz w:val="40"/>
          <w:szCs w:val="40"/>
        </w:rPr>
      </w:pPr>
    </w:p>
    <w:p w14:paraId="71226E9F"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BAPTIST MEMORIAL HOSPITAL-DESOTO</w:t>
      </w:r>
    </w:p>
    <w:p w14:paraId="50FAB476" w14:textId="77777777" w:rsidR="00871A79" w:rsidRPr="00004A30" w:rsidRDefault="00871A79" w:rsidP="00871A79">
      <w:pPr>
        <w:pStyle w:val="BodyText3"/>
        <w:ind w:left="1440" w:hanging="1440"/>
        <w:jc w:val="center"/>
        <w:rPr>
          <w:rFonts w:cs="Arial"/>
          <w:sz w:val="40"/>
          <w:szCs w:val="40"/>
        </w:rPr>
      </w:pPr>
      <w:r w:rsidRPr="00004A30">
        <w:rPr>
          <w:rFonts w:cs="Arial"/>
          <w:sz w:val="40"/>
          <w:szCs w:val="40"/>
        </w:rPr>
        <w:t>7601 Southcrest Parkway</w:t>
      </w:r>
    </w:p>
    <w:p w14:paraId="3CE9EB0F" w14:textId="77777777" w:rsidR="00871A79" w:rsidRPr="00004A30" w:rsidRDefault="00871A79" w:rsidP="00871A79">
      <w:pPr>
        <w:pStyle w:val="BodyText3"/>
        <w:ind w:left="1440" w:hanging="1440"/>
        <w:jc w:val="center"/>
        <w:rPr>
          <w:rFonts w:cs="Arial"/>
          <w:sz w:val="40"/>
          <w:szCs w:val="40"/>
        </w:rPr>
      </w:pPr>
      <w:r w:rsidRPr="00004A30">
        <w:rPr>
          <w:rFonts w:cs="Arial"/>
          <w:sz w:val="40"/>
          <w:szCs w:val="40"/>
        </w:rPr>
        <w:t>Southaven, MS 38671</w:t>
      </w:r>
    </w:p>
    <w:p w14:paraId="74EB7045"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 xml:space="preserve"> (662) 349-4000</w:t>
      </w:r>
    </w:p>
    <w:p w14:paraId="073EEE65" w14:textId="77777777" w:rsidR="00871A79" w:rsidRPr="00004A30" w:rsidRDefault="00871A79" w:rsidP="00871A79">
      <w:pPr>
        <w:spacing w:after="160" w:line="259" w:lineRule="auto"/>
        <w:rPr>
          <w:rFonts w:ascii="Arial" w:hAnsi="Arial" w:cs="Arial"/>
          <w:sz w:val="40"/>
          <w:szCs w:val="40"/>
        </w:rPr>
      </w:pPr>
      <w:r w:rsidRPr="00004A30">
        <w:rPr>
          <w:rFonts w:ascii="Arial" w:hAnsi="Arial" w:cs="Arial"/>
          <w:sz w:val="40"/>
          <w:szCs w:val="40"/>
        </w:rPr>
        <w:br w:type="page"/>
      </w:r>
    </w:p>
    <w:p w14:paraId="144C5EC1" w14:textId="77777777" w:rsidR="00A7482D" w:rsidRPr="00004A30" w:rsidRDefault="00A7482D" w:rsidP="00A7482D">
      <w:pPr>
        <w:rPr>
          <w:rFonts w:ascii="Arial" w:hAnsi="Arial" w:cs="Arial"/>
          <w:sz w:val="40"/>
          <w:szCs w:val="40"/>
        </w:rPr>
      </w:pPr>
      <w:r w:rsidRPr="00004A30">
        <w:rPr>
          <w:rFonts w:ascii="Arial" w:hAnsi="Arial" w:cs="Arial"/>
          <w:b/>
          <w:sz w:val="19"/>
          <w:szCs w:val="19"/>
          <w:u w:val="single"/>
        </w:rPr>
        <w:t>Terminal Learning Outcomes:</w:t>
      </w:r>
    </w:p>
    <w:p w14:paraId="50DBBF38" w14:textId="77777777" w:rsidR="00A7482D" w:rsidRPr="00004A30" w:rsidRDefault="00A7482D" w:rsidP="00A7482D">
      <w:pPr>
        <w:rPr>
          <w:rFonts w:ascii="Arial" w:hAnsi="Arial" w:cs="Arial"/>
          <w:sz w:val="40"/>
          <w:szCs w:val="40"/>
        </w:rPr>
      </w:pPr>
      <w:r w:rsidRPr="00004A30">
        <w:rPr>
          <w:rFonts w:ascii="Arial" w:hAnsi="Arial" w:cs="Arial"/>
          <w:sz w:val="19"/>
          <w:szCs w:val="19"/>
        </w:rPr>
        <w:t xml:space="preserve">This site is utilized for students in all clinical courses. Learning outcomes correlate to the particular clinical course in which the student is currently enrolled. </w:t>
      </w:r>
    </w:p>
    <w:p w14:paraId="1943AE86" w14:textId="77777777" w:rsidR="00A7482D" w:rsidRPr="00004A30" w:rsidRDefault="00A7482D" w:rsidP="00A7482D">
      <w:pPr>
        <w:tabs>
          <w:tab w:val="left" w:pos="-720"/>
          <w:tab w:val="left" w:pos="0"/>
        </w:tabs>
        <w:suppressAutoHyphens/>
        <w:rPr>
          <w:rFonts w:ascii="Arial" w:hAnsi="Arial" w:cs="Arial"/>
          <w:sz w:val="19"/>
          <w:szCs w:val="19"/>
        </w:rPr>
      </w:pPr>
    </w:p>
    <w:p w14:paraId="548B02BA" w14:textId="77777777" w:rsidR="00A7482D" w:rsidRPr="00004A30" w:rsidRDefault="00A7482D" w:rsidP="00A7482D">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Anesthesia Group</w:t>
      </w:r>
    </w:p>
    <w:p w14:paraId="73F46E50"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Mid-South Anesthesia Consultants</w:t>
      </w:r>
    </w:p>
    <w:p w14:paraId="0338DD9D"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391 Southcrest Circle, Suite 108</w:t>
      </w:r>
    </w:p>
    <w:p w14:paraId="379A8EE7"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Southaven, MS 38671</w:t>
      </w:r>
    </w:p>
    <w:p w14:paraId="3F68F69B"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(662) 349-2659</w:t>
      </w:r>
    </w:p>
    <w:p w14:paraId="38C97C1D" w14:textId="77777777" w:rsidR="00A7482D" w:rsidRPr="00004A30" w:rsidRDefault="00A7482D" w:rsidP="00A7482D">
      <w:pPr>
        <w:tabs>
          <w:tab w:val="left" w:pos="-720"/>
          <w:tab w:val="left" w:pos="0"/>
        </w:tabs>
        <w:suppressAutoHyphens/>
        <w:rPr>
          <w:rFonts w:ascii="Arial" w:hAnsi="Arial" w:cs="Arial"/>
          <w:sz w:val="19"/>
          <w:szCs w:val="19"/>
        </w:rPr>
      </w:pPr>
    </w:p>
    <w:p w14:paraId="24AB3C47" w14:textId="77777777" w:rsidR="00A7482D" w:rsidRPr="00004A30" w:rsidRDefault="00A7482D" w:rsidP="00A7482D">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 xml:space="preserve">Physicians: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7"/>
        <w:gridCol w:w="2247"/>
        <w:gridCol w:w="2248"/>
      </w:tblGrid>
      <w:tr w:rsidR="00A7482D" w:rsidRPr="00004A30" w14:paraId="38A34CBE" w14:textId="77777777" w:rsidTr="00A7482D">
        <w:tc>
          <w:tcPr>
            <w:tcW w:w="2247" w:type="dxa"/>
          </w:tcPr>
          <w:p w14:paraId="58343E2B"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Jovie Bridgewater</w:t>
            </w:r>
          </w:p>
        </w:tc>
        <w:tc>
          <w:tcPr>
            <w:tcW w:w="2247" w:type="dxa"/>
          </w:tcPr>
          <w:p w14:paraId="6741D14F"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Arifa Kathawala</w:t>
            </w:r>
          </w:p>
        </w:tc>
        <w:tc>
          <w:tcPr>
            <w:tcW w:w="2248" w:type="dxa"/>
          </w:tcPr>
          <w:p w14:paraId="6307ADCC"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Sandra Reed</w:t>
            </w:r>
          </w:p>
        </w:tc>
      </w:tr>
      <w:tr w:rsidR="00A7482D" w:rsidRPr="00004A30" w14:paraId="1F97BC55" w14:textId="77777777" w:rsidTr="00A7482D">
        <w:tc>
          <w:tcPr>
            <w:tcW w:w="2247" w:type="dxa"/>
          </w:tcPr>
          <w:p w14:paraId="6BC3E27F"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Jack Goodman</w:t>
            </w:r>
          </w:p>
        </w:tc>
        <w:tc>
          <w:tcPr>
            <w:tcW w:w="2247" w:type="dxa"/>
          </w:tcPr>
          <w:p w14:paraId="54D51B4B"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Richard Mackey</w:t>
            </w:r>
          </w:p>
        </w:tc>
        <w:tc>
          <w:tcPr>
            <w:tcW w:w="2248" w:type="dxa"/>
          </w:tcPr>
          <w:p w14:paraId="0E850183"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Andrea Scott</w:t>
            </w:r>
          </w:p>
        </w:tc>
      </w:tr>
      <w:tr w:rsidR="00A7482D" w:rsidRPr="00004A30" w14:paraId="6284C721" w14:textId="77777777" w:rsidTr="00A7482D">
        <w:tc>
          <w:tcPr>
            <w:tcW w:w="2247" w:type="dxa"/>
          </w:tcPr>
          <w:p w14:paraId="1B20D622"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Frederick Jones</w:t>
            </w:r>
          </w:p>
        </w:tc>
        <w:tc>
          <w:tcPr>
            <w:tcW w:w="2247" w:type="dxa"/>
          </w:tcPr>
          <w:p w14:paraId="55C3943E"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Dennis McCoy</w:t>
            </w:r>
          </w:p>
        </w:tc>
        <w:tc>
          <w:tcPr>
            <w:tcW w:w="2248" w:type="dxa"/>
          </w:tcPr>
          <w:p w14:paraId="4B1AE9B6" w14:textId="77777777" w:rsidR="00A7482D" w:rsidRPr="00004A30" w:rsidRDefault="00A7482D" w:rsidP="00A7482D">
            <w:pPr>
              <w:tabs>
                <w:tab w:val="left" w:pos="-720"/>
                <w:tab w:val="left" w:pos="0"/>
              </w:tabs>
              <w:suppressAutoHyphens/>
              <w:rPr>
                <w:rFonts w:ascii="Arial" w:hAnsi="Arial" w:cs="Arial"/>
                <w:sz w:val="19"/>
                <w:szCs w:val="19"/>
              </w:rPr>
            </w:pPr>
          </w:p>
        </w:tc>
      </w:tr>
    </w:tbl>
    <w:p w14:paraId="1AD818EE" w14:textId="77777777" w:rsidR="00A7482D" w:rsidRPr="00004A30" w:rsidRDefault="00A7482D" w:rsidP="00A7482D">
      <w:pPr>
        <w:tabs>
          <w:tab w:val="left" w:pos="-720"/>
          <w:tab w:val="left" w:pos="0"/>
        </w:tabs>
        <w:suppressAutoHyphens/>
        <w:rPr>
          <w:rFonts w:ascii="Arial" w:hAnsi="Arial" w:cs="Arial"/>
          <w:sz w:val="19"/>
          <w:szCs w:val="19"/>
        </w:rPr>
      </w:pPr>
    </w:p>
    <w:p w14:paraId="6F411110" w14:textId="77777777" w:rsidR="00A7482D" w:rsidRPr="00004A30" w:rsidRDefault="00A7482D" w:rsidP="00A7482D">
      <w:pPr>
        <w:tabs>
          <w:tab w:val="left" w:pos="-720"/>
          <w:tab w:val="left" w:pos="0"/>
        </w:tabs>
        <w:suppressAutoHyphens/>
        <w:rPr>
          <w:rStyle w:val="Hyperlink"/>
          <w:rFonts w:ascii="Arial" w:hAnsi="Arial" w:cs="Arial"/>
          <w:b/>
          <w:sz w:val="19"/>
          <w:szCs w:val="19"/>
        </w:rPr>
      </w:pPr>
      <w:r w:rsidRPr="00004A30">
        <w:rPr>
          <w:rFonts w:ascii="Arial" w:hAnsi="Arial" w:cs="Arial"/>
          <w:b/>
          <w:sz w:val="19"/>
          <w:szCs w:val="19"/>
          <w:u w:val="single"/>
        </w:rPr>
        <w:t>CRNA’s:</w:t>
      </w:r>
      <w:r w:rsidRPr="00004A30">
        <w:rPr>
          <w:rFonts w:ascii="Arial" w:hAnsi="Arial" w:cs="Arial"/>
          <w:b/>
          <w:sz w:val="19"/>
          <w:szCs w:val="19"/>
        </w:rPr>
        <w:t xml:space="preserve"> </w:t>
      </w:r>
    </w:p>
    <w:tbl>
      <w:tblPr>
        <w:tblStyle w:val="TableGrid"/>
        <w:tblW w:w="0" w:type="auto"/>
        <w:tblLook w:val="04A0" w:firstRow="1" w:lastRow="0" w:firstColumn="1" w:lastColumn="0" w:noHBand="0" w:noVBand="1"/>
      </w:tblPr>
      <w:tblGrid>
        <w:gridCol w:w="2247"/>
        <w:gridCol w:w="2247"/>
        <w:gridCol w:w="2248"/>
        <w:gridCol w:w="2248"/>
      </w:tblGrid>
      <w:tr w:rsidR="00A7482D" w:rsidRPr="00004A30" w14:paraId="232ED77A" w14:textId="77777777" w:rsidTr="00A7482D">
        <w:tc>
          <w:tcPr>
            <w:tcW w:w="2247" w:type="dxa"/>
          </w:tcPr>
          <w:p w14:paraId="2E389244" w14:textId="77777777" w:rsidR="00A7482D" w:rsidRPr="00004A30" w:rsidRDefault="00A7482D" w:rsidP="00A7482D">
            <w:pPr>
              <w:tabs>
                <w:tab w:val="left" w:pos="-720"/>
                <w:tab w:val="left" w:pos="0"/>
              </w:tabs>
              <w:suppressAutoHyphens/>
              <w:rPr>
                <w:rStyle w:val="Hyperlink"/>
                <w:rFonts w:ascii="Arial" w:hAnsi="Arial" w:cs="Arial"/>
                <w:sz w:val="19"/>
                <w:szCs w:val="19"/>
              </w:rPr>
            </w:pPr>
            <w:r w:rsidRPr="00004A30">
              <w:rPr>
                <w:rStyle w:val="Hyperlink"/>
                <w:rFonts w:ascii="Arial" w:hAnsi="Arial" w:cs="Arial"/>
                <w:sz w:val="19"/>
                <w:szCs w:val="19"/>
              </w:rPr>
              <w:t>Eugene Carolino</w:t>
            </w:r>
          </w:p>
        </w:tc>
        <w:tc>
          <w:tcPr>
            <w:tcW w:w="2247" w:type="dxa"/>
          </w:tcPr>
          <w:p w14:paraId="4B50137E" w14:textId="77777777" w:rsidR="00A7482D" w:rsidRPr="00004A30" w:rsidRDefault="00A7482D" w:rsidP="00A7482D">
            <w:pPr>
              <w:tabs>
                <w:tab w:val="left" w:pos="-720"/>
                <w:tab w:val="left" w:pos="0"/>
              </w:tabs>
              <w:suppressAutoHyphens/>
              <w:rPr>
                <w:rStyle w:val="Hyperlink"/>
                <w:rFonts w:ascii="Arial" w:hAnsi="Arial" w:cs="Arial"/>
                <w:sz w:val="19"/>
                <w:szCs w:val="19"/>
              </w:rPr>
            </w:pPr>
            <w:r w:rsidRPr="00004A30">
              <w:rPr>
                <w:rStyle w:val="Hyperlink"/>
                <w:rFonts w:ascii="Arial" w:hAnsi="Arial" w:cs="Arial"/>
                <w:sz w:val="19"/>
                <w:szCs w:val="19"/>
              </w:rPr>
              <w:t>Gloria Hicks</w:t>
            </w:r>
          </w:p>
        </w:tc>
        <w:tc>
          <w:tcPr>
            <w:tcW w:w="2248" w:type="dxa"/>
          </w:tcPr>
          <w:p w14:paraId="5A08ABFA" w14:textId="77777777" w:rsidR="00A7482D" w:rsidRPr="00004A30" w:rsidRDefault="00A7482D" w:rsidP="00A7482D">
            <w:pPr>
              <w:tabs>
                <w:tab w:val="left" w:pos="-720"/>
                <w:tab w:val="left" w:pos="0"/>
              </w:tabs>
              <w:suppressAutoHyphens/>
              <w:rPr>
                <w:rStyle w:val="Hyperlink"/>
                <w:rFonts w:ascii="Arial" w:hAnsi="Arial" w:cs="Arial"/>
                <w:sz w:val="19"/>
                <w:szCs w:val="19"/>
              </w:rPr>
            </w:pPr>
            <w:r w:rsidRPr="00004A30">
              <w:rPr>
                <w:rStyle w:val="Hyperlink"/>
                <w:rFonts w:ascii="Arial" w:hAnsi="Arial" w:cs="Arial"/>
                <w:sz w:val="19"/>
                <w:szCs w:val="19"/>
              </w:rPr>
              <w:t>Sonya Kinnard</w:t>
            </w:r>
          </w:p>
        </w:tc>
        <w:tc>
          <w:tcPr>
            <w:tcW w:w="2248" w:type="dxa"/>
          </w:tcPr>
          <w:p w14:paraId="19BA828B" w14:textId="77777777" w:rsidR="00A7482D" w:rsidRPr="00004A30" w:rsidRDefault="00A7482D" w:rsidP="00A7482D">
            <w:pPr>
              <w:tabs>
                <w:tab w:val="left" w:pos="-720"/>
                <w:tab w:val="left" w:pos="0"/>
              </w:tabs>
              <w:suppressAutoHyphens/>
              <w:rPr>
                <w:rStyle w:val="Hyperlink"/>
                <w:rFonts w:ascii="Arial" w:hAnsi="Arial" w:cs="Arial"/>
                <w:sz w:val="19"/>
                <w:szCs w:val="19"/>
              </w:rPr>
            </w:pPr>
            <w:r w:rsidRPr="00004A30">
              <w:rPr>
                <w:rStyle w:val="Hyperlink"/>
                <w:rFonts w:ascii="Arial" w:hAnsi="Arial" w:cs="Arial"/>
                <w:sz w:val="19"/>
                <w:szCs w:val="19"/>
              </w:rPr>
              <w:t>Nikita Robinson</w:t>
            </w:r>
          </w:p>
        </w:tc>
      </w:tr>
      <w:tr w:rsidR="00A7482D" w:rsidRPr="00004A30" w14:paraId="00FB66AD" w14:textId="77777777" w:rsidTr="00A7482D">
        <w:tc>
          <w:tcPr>
            <w:tcW w:w="2247" w:type="dxa"/>
          </w:tcPr>
          <w:p w14:paraId="570D3A03" w14:textId="77777777" w:rsidR="00A7482D" w:rsidRPr="00004A30" w:rsidRDefault="00A7482D" w:rsidP="00A7482D">
            <w:pPr>
              <w:tabs>
                <w:tab w:val="left" w:pos="-720"/>
                <w:tab w:val="left" w:pos="0"/>
              </w:tabs>
              <w:suppressAutoHyphens/>
              <w:rPr>
                <w:rStyle w:val="Hyperlink"/>
                <w:rFonts w:ascii="Arial" w:hAnsi="Arial" w:cs="Arial"/>
                <w:sz w:val="19"/>
                <w:szCs w:val="19"/>
              </w:rPr>
            </w:pPr>
            <w:r w:rsidRPr="00004A30">
              <w:rPr>
                <w:rStyle w:val="Hyperlink"/>
                <w:rFonts w:ascii="Arial" w:hAnsi="Arial" w:cs="Arial"/>
                <w:sz w:val="19"/>
                <w:szCs w:val="19"/>
              </w:rPr>
              <w:t>Erica Goodrich</w:t>
            </w:r>
          </w:p>
        </w:tc>
        <w:tc>
          <w:tcPr>
            <w:tcW w:w="2247" w:type="dxa"/>
          </w:tcPr>
          <w:p w14:paraId="31776500" w14:textId="77777777" w:rsidR="00A7482D" w:rsidRPr="00004A30" w:rsidRDefault="00A7482D" w:rsidP="00A7482D">
            <w:pPr>
              <w:tabs>
                <w:tab w:val="left" w:pos="-720"/>
                <w:tab w:val="left" w:pos="0"/>
              </w:tabs>
              <w:suppressAutoHyphens/>
              <w:rPr>
                <w:rStyle w:val="Hyperlink"/>
                <w:rFonts w:ascii="Arial" w:hAnsi="Arial" w:cs="Arial"/>
                <w:sz w:val="19"/>
                <w:szCs w:val="19"/>
              </w:rPr>
            </w:pPr>
            <w:r w:rsidRPr="00004A30">
              <w:rPr>
                <w:rStyle w:val="Hyperlink"/>
                <w:rFonts w:ascii="Arial" w:hAnsi="Arial" w:cs="Arial"/>
                <w:sz w:val="19"/>
                <w:szCs w:val="19"/>
              </w:rPr>
              <w:t>Susan Hare</w:t>
            </w:r>
          </w:p>
        </w:tc>
        <w:tc>
          <w:tcPr>
            <w:tcW w:w="2248" w:type="dxa"/>
          </w:tcPr>
          <w:p w14:paraId="4C6A77A8" w14:textId="77777777" w:rsidR="00A7482D" w:rsidRPr="00004A30" w:rsidRDefault="00A7482D" w:rsidP="00A7482D">
            <w:pPr>
              <w:tabs>
                <w:tab w:val="left" w:pos="-720"/>
                <w:tab w:val="left" w:pos="0"/>
              </w:tabs>
              <w:suppressAutoHyphens/>
              <w:rPr>
                <w:rStyle w:val="Hyperlink"/>
                <w:rFonts w:ascii="Arial" w:hAnsi="Arial" w:cs="Arial"/>
                <w:sz w:val="19"/>
                <w:szCs w:val="19"/>
              </w:rPr>
            </w:pPr>
            <w:r w:rsidRPr="00004A30">
              <w:rPr>
                <w:rStyle w:val="Hyperlink"/>
                <w:rFonts w:ascii="Arial" w:hAnsi="Arial" w:cs="Arial"/>
                <w:sz w:val="19"/>
                <w:szCs w:val="19"/>
              </w:rPr>
              <w:t>Lee Phelps</w:t>
            </w:r>
          </w:p>
        </w:tc>
        <w:tc>
          <w:tcPr>
            <w:tcW w:w="2248" w:type="dxa"/>
          </w:tcPr>
          <w:p w14:paraId="2B7D4CE3" w14:textId="77777777" w:rsidR="00A7482D" w:rsidRPr="00004A30" w:rsidRDefault="00A7482D" w:rsidP="00A7482D">
            <w:pPr>
              <w:tabs>
                <w:tab w:val="left" w:pos="-720"/>
                <w:tab w:val="left" w:pos="0"/>
              </w:tabs>
              <w:suppressAutoHyphens/>
              <w:rPr>
                <w:rStyle w:val="Hyperlink"/>
                <w:rFonts w:ascii="Arial" w:hAnsi="Arial" w:cs="Arial"/>
                <w:sz w:val="19"/>
                <w:szCs w:val="19"/>
              </w:rPr>
            </w:pPr>
            <w:r w:rsidRPr="00004A30">
              <w:rPr>
                <w:rStyle w:val="Hyperlink"/>
                <w:rFonts w:ascii="Arial" w:hAnsi="Arial" w:cs="Arial"/>
                <w:sz w:val="19"/>
                <w:szCs w:val="19"/>
              </w:rPr>
              <w:t>Precious Stallings</w:t>
            </w:r>
          </w:p>
        </w:tc>
      </w:tr>
      <w:tr w:rsidR="00A7482D" w:rsidRPr="00004A30" w14:paraId="326E4700" w14:textId="77777777" w:rsidTr="00A7482D">
        <w:tc>
          <w:tcPr>
            <w:tcW w:w="2247" w:type="dxa"/>
          </w:tcPr>
          <w:p w14:paraId="479EB5E4" w14:textId="77777777" w:rsidR="00A7482D" w:rsidRPr="00004A30" w:rsidRDefault="00A7482D" w:rsidP="00A7482D">
            <w:pPr>
              <w:tabs>
                <w:tab w:val="left" w:pos="-720"/>
                <w:tab w:val="left" w:pos="0"/>
              </w:tabs>
              <w:suppressAutoHyphens/>
              <w:rPr>
                <w:rStyle w:val="Hyperlink"/>
                <w:rFonts w:ascii="Arial" w:hAnsi="Arial" w:cs="Arial"/>
                <w:sz w:val="19"/>
                <w:szCs w:val="19"/>
              </w:rPr>
            </w:pPr>
            <w:r w:rsidRPr="00004A30">
              <w:rPr>
                <w:rStyle w:val="Hyperlink"/>
                <w:rFonts w:ascii="Arial" w:hAnsi="Arial" w:cs="Arial"/>
                <w:sz w:val="19"/>
                <w:szCs w:val="19"/>
              </w:rPr>
              <w:t>Pamela Hand</w:t>
            </w:r>
          </w:p>
        </w:tc>
        <w:tc>
          <w:tcPr>
            <w:tcW w:w="2247" w:type="dxa"/>
          </w:tcPr>
          <w:p w14:paraId="2EB4CAC4" w14:textId="77777777" w:rsidR="00A7482D" w:rsidRPr="00004A30" w:rsidRDefault="00A7482D" w:rsidP="00A7482D">
            <w:pPr>
              <w:tabs>
                <w:tab w:val="left" w:pos="-720"/>
                <w:tab w:val="left" w:pos="0"/>
              </w:tabs>
              <w:suppressAutoHyphens/>
              <w:rPr>
                <w:rStyle w:val="Hyperlink"/>
                <w:rFonts w:ascii="Arial" w:hAnsi="Arial" w:cs="Arial"/>
                <w:sz w:val="19"/>
                <w:szCs w:val="19"/>
              </w:rPr>
            </w:pPr>
            <w:r w:rsidRPr="00004A30">
              <w:rPr>
                <w:rStyle w:val="Hyperlink"/>
                <w:rFonts w:ascii="Arial" w:hAnsi="Arial" w:cs="Arial"/>
                <w:sz w:val="19"/>
                <w:szCs w:val="19"/>
              </w:rPr>
              <w:t>Darren Johnson</w:t>
            </w:r>
          </w:p>
        </w:tc>
        <w:tc>
          <w:tcPr>
            <w:tcW w:w="2248" w:type="dxa"/>
          </w:tcPr>
          <w:p w14:paraId="68D38576" w14:textId="77777777" w:rsidR="00A7482D" w:rsidRPr="00004A30" w:rsidRDefault="00A7482D" w:rsidP="00A7482D">
            <w:pPr>
              <w:tabs>
                <w:tab w:val="left" w:pos="-720"/>
                <w:tab w:val="left" w:pos="0"/>
              </w:tabs>
              <w:suppressAutoHyphens/>
              <w:rPr>
                <w:rStyle w:val="Hyperlink"/>
                <w:rFonts w:ascii="Arial" w:hAnsi="Arial" w:cs="Arial"/>
                <w:sz w:val="19"/>
                <w:szCs w:val="19"/>
              </w:rPr>
            </w:pPr>
            <w:r w:rsidRPr="00004A30">
              <w:rPr>
                <w:rStyle w:val="Hyperlink"/>
                <w:rFonts w:ascii="Arial" w:hAnsi="Arial" w:cs="Arial"/>
                <w:sz w:val="19"/>
                <w:szCs w:val="19"/>
              </w:rPr>
              <w:t>Andre Richardson</w:t>
            </w:r>
          </w:p>
        </w:tc>
        <w:tc>
          <w:tcPr>
            <w:tcW w:w="2248" w:type="dxa"/>
          </w:tcPr>
          <w:p w14:paraId="15B3EBEB" w14:textId="77777777" w:rsidR="00A7482D" w:rsidRPr="00004A30" w:rsidRDefault="00A7482D" w:rsidP="00A7482D">
            <w:pPr>
              <w:tabs>
                <w:tab w:val="left" w:pos="-720"/>
                <w:tab w:val="left" w:pos="0"/>
              </w:tabs>
              <w:suppressAutoHyphens/>
              <w:rPr>
                <w:rStyle w:val="Hyperlink"/>
                <w:rFonts w:ascii="Arial" w:hAnsi="Arial" w:cs="Arial"/>
                <w:sz w:val="19"/>
                <w:szCs w:val="19"/>
              </w:rPr>
            </w:pPr>
          </w:p>
        </w:tc>
      </w:tr>
    </w:tbl>
    <w:p w14:paraId="4BA6A06B" w14:textId="77777777" w:rsidR="00A7482D" w:rsidRPr="00004A30" w:rsidRDefault="00A7482D" w:rsidP="00A7482D">
      <w:pPr>
        <w:tabs>
          <w:tab w:val="left" w:pos="-720"/>
          <w:tab w:val="left" w:pos="0"/>
        </w:tabs>
        <w:suppressAutoHyphens/>
        <w:rPr>
          <w:rStyle w:val="Hyperlink"/>
          <w:rFonts w:ascii="Arial" w:hAnsi="Arial" w:cs="Arial"/>
          <w:sz w:val="19"/>
          <w:szCs w:val="19"/>
        </w:rPr>
      </w:pPr>
    </w:p>
    <w:p w14:paraId="52650568" w14:textId="77777777" w:rsidR="00A7482D" w:rsidRPr="00004A30" w:rsidRDefault="00A7482D" w:rsidP="00A7482D">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Care Plans/Evaluations</w:t>
      </w:r>
    </w:p>
    <w:p w14:paraId="088D4D23"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As per Arkansas State University College of Nursing and Health Professions, School of Nursing - Nurse Anesthesia Program Student Planner and Handbook.</w:t>
      </w:r>
    </w:p>
    <w:p w14:paraId="2FD4EFD6" w14:textId="77777777" w:rsidR="00A7482D" w:rsidRPr="00004A30" w:rsidRDefault="00A7482D" w:rsidP="00A7482D">
      <w:pPr>
        <w:tabs>
          <w:tab w:val="left" w:pos="-720"/>
          <w:tab w:val="left" w:pos="0"/>
        </w:tabs>
        <w:suppressAutoHyphens/>
        <w:rPr>
          <w:rFonts w:ascii="Arial" w:hAnsi="Arial" w:cs="Arial"/>
          <w:b/>
          <w:sz w:val="19"/>
          <w:szCs w:val="19"/>
          <w:u w:val="single"/>
        </w:rPr>
      </w:pPr>
    </w:p>
    <w:p w14:paraId="1701C075" w14:textId="77777777" w:rsidR="00A7482D" w:rsidRPr="00004A30" w:rsidRDefault="00A7482D" w:rsidP="00A7482D">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Unplanned Personal Day Off (Sick)</w:t>
      </w:r>
    </w:p>
    <w:p w14:paraId="39410891"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Call or text Debra Oswalt CRNA 662-544-5102 at least 2 hours prior to start of shift. State that you are an Arkansas State University Student Nurse Anesthesia Student and that you will not be in because of illness. Remember to obtain and document the person’s name that took the message, and then notify Dr. Oswaks.</w:t>
      </w:r>
    </w:p>
    <w:p w14:paraId="0EF28822" w14:textId="77777777" w:rsidR="00A7482D" w:rsidRPr="00004A30" w:rsidRDefault="00A7482D" w:rsidP="00A7482D">
      <w:pPr>
        <w:tabs>
          <w:tab w:val="left" w:pos="-720"/>
          <w:tab w:val="left" w:pos="0"/>
        </w:tabs>
        <w:suppressAutoHyphens/>
        <w:rPr>
          <w:rFonts w:ascii="Arial" w:hAnsi="Arial" w:cs="Arial"/>
          <w:b/>
          <w:sz w:val="19"/>
          <w:szCs w:val="19"/>
          <w:u w:val="single"/>
        </w:rPr>
      </w:pPr>
    </w:p>
    <w:p w14:paraId="095D3195" w14:textId="77777777" w:rsidR="00A7482D" w:rsidRPr="00004A30" w:rsidRDefault="00A7482D" w:rsidP="00A7482D">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 xml:space="preserve">Parking – </w:t>
      </w:r>
    </w:p>
    <w:p w14:paraId="5743E191"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Please park in the employee parking lot adjacent to the emergency room.</w:t>
      </w:r>
    </w:p>
    <w:p w14:paraId="6231599B" w14:textId="77777777" w:rsidR="00A7482D" w:rsidRPr="00004A30" w:rsidRDefault="00A7482D" w:rsidP="00A7482D">
      <w:pPr>
        <w:tabs>
          <w:tab w:val="left" w:pos="-720"/>
          <w:tab w:val="left" w:pos="0"/>
        </w:tabs>
        <w:suppressAutoHyphens/>
        <w:rPr>
          <w:rFonts w:ascii="Arial" w:hAnsi="Arial" w:cs="Arial"/>
          <w:sz w:val="19"/>
          <w:szCs w:val="19"/>
          <w:u w:val="single"/>
        </w:rPr>
      </w:pPr>
    </w:p>
    <w:p w14:paraId="1A4778A9" w14:textId="77777777" w:rsidR="00A7482D" w:rsidRPr="00004A30" w:rsidRDefault="00A7482D" w:rsidP="00A7482D">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Assignments</w:t>
      </w:r>
    </w:p>
    <w:p w14:paraId="42ECADB5"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The CRNA’s daily assignment is made the day before in the afternoon.  If you are there when they are made, feel free to assign yourself to cases that you need experience in.  If I see the need to step in to assign the students I will do so.  At this time I give the students the liberty to pick what experience/cases they need.  I do, however, like the students to work with different CRNA’s to tap into different knowledge bases.  We all have been to different programs, and have different things to offer.</w:t>
      </w:r>
    </w:p>
    <w:p w14:paraId="0CD0C915" w14:textId="77777777" w:rsidR="00A7482D" w:rsidRPr="00004A30" w:rsidRDefault="00A7482D" w:rsidP="00A7482D">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 xml:space="preserve">Narcotic Control – </w:t>
      </w:r>
    </w:p>
    <w:p w14:paraId="40BED351"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To help protect you from any question related to your usage and wastage of narcotics, please do the following:</w:t>
      </w:r>
    </w:p>
    <w:p w14:paraId="73BD961A" w14:textId="77777777" w:rsidR="00A7482D" w:rsidRPr="00004A30" w:rsidRDefault="00A7482D" w:rsidP="00A7482D">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t>Obtain narcotics from the preceptor you are working with that day. At Baptist Desoto students are not given Omnicel access.</w:t>
      </w:r>
    </w:p>
    <w:p w14:paraId="4B344ED1"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Document the exact amount the patient receives.</w:t>
      </w:r>
    </w:p>
    <w:p w14:paraId="30C08D01" w14:textId="77777777" w:rsidR="00A7482D" w:rsidRPr="00004A30" w:rsidRDefault="00A7482D" w:rsidP="00A7482D">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3.</w:t>
      </w:r>
      <w:r w:rsidRPr="00004A30">
        <w:rPr>
          <w:rFonts w:ascii="Arial" w:hAnsi="Arial" w:cs="Arial"/>
          <w:sz w:val="19"/>
          <w:szCs w:val="19"/>
        </w:rPr>
        <w:tab/>
        <w:t>If you leave a case and the narcotic is remaining for another provider to use to complete the case, document the amount you have left.</w:t>
      </w:r>
    </w:p>
    <w:p w14:paraId="65EE3A79" w14:textId="77777777" w:rsidR="00A7482D" w:rsidRPr="00004A30" w:rsidRDefault="00A7482D" w:rsidP="00A7482D">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4.</w:t>
      </w:r>
      <w:r w:rsidRPr="00004A30">
        <w:rPr>
          <w:rFonts w:ascii="Arial" w:hAnsi="Arial" w:cs="Arial"/>
          <w:sz w:val="19"/>
          <w:szCs w:val="19"/>
        </w:rPr>
        <w:tab/>
        <w:t>If you need to waste a portion of unused narcotic, it is the CRNA’s responsibility to waste narcotics.</w:t>
      </w:r>
    </w:p>
    <w:p w14:paraId="7F462F5C"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5.</w:t>
      </w:r>
      <w:r w:rsidRPr="00004A30">
        <w:rPr>
          <w:rFonts w:ascii="Arial" w:hAnsi="Arial" w:cs="Arial"/>
          <w:sz w:val="19"/>
          <w:szCs w:val="19"/>
        </w:rPr>
        <w:tab/>
        <w:t>Do NOT use leftover clean drugs on another patient. Waste the drugs with a co-signature.</w:t>
      </w:r>
    </w:p>
    <w:p w14:paraId="4293E2D8" w14:textId="77777777" w:rsidR="00A7482D" w:rsidRPr="00004A30" w:rsidRDefault="00A7482D" w:rsidP="00A7482D">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6.</w:t>
      </w:r>
      <w:r w:rsidRPr="00004A30">
        <w:rPr>
          <w:rFonts w:ascii="Arial" w:hAnsi="Arial" w:cs="Arial"/>
          <w:sz w:val="19"/>
          <w:szCs w:val="19"/>
        </w:rPr>
        <w:tab/>
        <w:t xml:space="preserve">Narcotics or any other drug should </w:t>
      </w:r>
      <w:r w:rsidRPr="00004A30">
        <w:rPr>
          <w:rFonts w:ascii="Arial" w:hAnsi="Arial" w:cs="Arial"/>
          <w:b/>
          <w:sz w:val="19"/>
          <w:szCs w:val="19"/>
        </w:rPr>
        <w:t xml:space="preserve">NEVER </w:t>
      </w:r>
      <w:r w:rsidRPr="00004A30">
        <w:rPr>
          <w:rFonts w:ascii="Arial" w:hAnsi="Arial" w:cs="Arial"/>
          <w:sz w:val="19"/>
          <w:szCs w:val="19"/>
        </w:rPr>
        <w:t>be taken away from the hospital and will result in immediate dismissal from the Program. Notification of the Board of Nursing for disciplinary action will be instituted.</w:t>
      </w:r>
    </w:p>
    <w:p w14:paraId="3E724D37" w14:textId="77777777" w:rsidR="00A7482D" w:rsidRPr="00004A30" w:rsidRDefault="00A7482D" w:rsidP="00A7482D">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7.</w:t>
      </w:r>
      <w:r w:rsidRPr="00004A30">
        <w:rPr>
          <w:rFonts w:ascii="Arial" w:hAnsi="Arial" w:cs="Arial"/>
          <w:sz w:val="19"/>
          <w:szCs w:val="19"/>
        </w:rPr>
        <w:tab/>
        <w:t>All drugs drawn up should be secured in a locked cart or in the OR and not carried around in pockets. We do ask you draw up your versed just prior to giving in the holding area.  No syringes in pocket with drugs drawn up.</w:t>
      </w:r>
    </w:p>
    <w:p w14:paraId="4208FB2A" w14:textId="77777777" w:rsidR="00A7482D" w:rsidRPr="00004A30" w:rsidRDefault="00A7482D" w:rsidP="00A7482D">
      <w:pPr>
        <w:tabs>
          <w:tab w:val="left" w:pos="-720"/>
          <w:tab w:val="left" w:pos="0"/>
        </w:tabs>
        <w:suppressAutoHyphens/>
        <w:ind w:left="720" w:hanging="720"/>
        <w:rPr>
          <w:rFonts w:ascii="Arial" w:hAnsi="Arial" w:cs="Arial"/>
          <w:sz w:val="19"/>
          <w:szCs w:val="19"/>
        </w:rPr>
      </w:pPr>
    </w:p>
    <w:p w14:paraId="6D985F55" w14:textId="77777777" w:rsidR="00A7482D" w:rsidRPr="00004A30" w:rsidRDefault="00A7482D" w:rsidP="00A7482D">
      <w:pPr>
        <w:tabs>
          <w:tab w:val="left" w:pos="-720"/>
          <w:tab w:val="left" w:pos="0"/>
        </w:tabs>
        <w:suppressAutoHyphens/>
        <w:rPr>
          <w:rFonts w:ascii="Arial" w:hAnsi="Arial" w:cs="Arial"/>
          <w:b/>
          <w:i/>
          <w:sz w:val="19"/>
          <w:szCs w:val="19"/>
        </w:rPr>
      </w:pPr>
      <w:r w:rsidRPr="00004A30">
        <w:rPr>
          <w:rFonts w:ascii="Arial" w:hAnsi="Arial" w:cs="Arial"/>
          <w:b/>
          <w:i/>
          <w:sz w:val="19"/>
          <w:szCs w:val="19"/>
        </w:rPr>
        <w:t>Please remember that this is a legal issue and practice accordingly!</w:t>
      </w:r>
    </w:p>
    <w:p w14:paraId="098E415C" w14:textId="77777777" w:rsidR="00A7482D" w:rsidRPr="00004A30" w:rsidRDefault="00A7482D" w:rsidP="00A7482D">
      <w:pPr>
        <w:tabs>
          <w:tab w:val="left" w:pos="-720"/>
          <w:tab w:val="left" w:pos="0"/>
        </w:tabs>
        <w:suppressAutoHyphens/>
        <w:rPr>
          <w:rFonts w:ascii="Arial" w:hAnsi="Arial" w:cs="Arial"/>
          <w:b/>
          <w:i/>
          <w:sz w:val="19"/>
          <w:szCs w:val="19"/>
        </w:rPr>
      </w:pPr>
      <w:r w:rsidRPr="00004A30">
        <w:rPr>
          <w:rFonts w:ascii="Arial" w:hAnsi="Arial" w:cs="Arial"/>
          <w:b/>
          <w:sz w:val="19"/>
          <w:szCs w:val="19"/>
          <w:u w:val="single"/>
        </w:rPr>
        <w:t>Directions</w:t>
      </w:r>
    </w:p>
    <w:p w14:paraId="316E151A"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Take Red Wolf Blvd. to US-63. Merge left to merge onto US- 63 S for 43 miles. Take exit 1-A for I-55 S for 18.6 miles. Keep right at the fork to stay on I-55 S, follow signs for I-55 S/Memphis/Jackson, MS. Take exit to stay on I-55 S toward Jackson, MS for 7.5 miles. Use the right 2 lanes to take exit 289 for Mississippi 302 E toward Olive Branch for 0.4 miles. Turn left onto Goodman Rd. W for 0.4 miles. Turn left onto Southcrest Pkwy for 0.5 miles. Continue straight to stay on Southcrest Pkwy. Destination will be on the left.</w:t>
      </w:r>
    </w:p>
    <w:p w14:paraId="672C6680" w14:textId="77777777" w:rsidR="00A7482D" w:rsidRPr="00004A30" w:rsidRDefault="00A7482D" w:rsidP="00A7482D">
      <w:pPr>
        <w:tabs>
          <w:tab w:val="left" w:pos="-720"/>
          <w:tab w:val="left" w:pos="0"/>
        </w:tabs>
        <w:suppressAutoHyphens/>
        <w:rPr>
          <w:rFonts w:ascii="Arial" w:hAnsi="Arial" w:cs="Arial"/>
          <w:sz w:val="19"/>
          <w:szCs w:val="19"/>
        </w:rPr>
      </w:pPr>
    </w:p>
    <w:p w14:paraId="2D653775" w14:textId="77777777" w:rsidR="00A7482D" w:rsidRPr="00004A30" w:rsidRDefault="00A7482D" w:rsidP="00A7482D">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Phone Numbers</w:t>
      </w:r>
    </w:p>
    <w:p w14:paraId="1F0D601E"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 xml:space="preserve">Surgery Desk: </w:t>
      </w:r>
      <w:r w:rsidRPr="00004A30">
        <w:rPr>
          <w:rFonts w:ascii="Arial" w:hAnsi="Arial" w:cs="Arial"/>
          <w:sz w:val="19"/>
          <w:szCs w:val="19"/>
        </w:rPr>
        <w:tab/>
        <w:t>(662) 772-2330</w:t>
      </w:r>
    </w:p>
    <w:p w14:paraId="5F2D25DB"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Main OR:</w:t>
      </w:r>
      <w:r w:rsidRPr="00004A30">
        <w:rPr>
          <w:rFonts w:ascii="Arial" w:hAnsi="Arial" w:cs="Arial"/>
          <w:sz w:val="19"/>
          <w:szCs w:val="19"/>
        </w:rPr>
        <w:tab/>
        <w:t>(662) 349 -4082</w:t>
      </w:r>
    </w:p>
    <w:p w14:paraId="62121CEC" w14:textId="77777777" w:rsidR="00A7482D" w:rsidRPr="00004A30" w:rsidRDefault="00A7482D" w:rsidP="00A7482D">
      <w:pPr>
        <w:tabs>
          <w:tab w:val="left" w:pos="-720"/>
          <w:tab w:val="left" w:pos="0"/>
        </w:tabs>
        <w:suppressAutoHyphens/>
        <w:rPr>
          <w:rFonts w:ascii="Arial" w:hAnsi="Arial" w:cs="Arial"/>
          <w:sz w:val="19"/>
          <w:szCs w:val="19"/>
        </w:rPr>
      </w:pPr>
    </w:p>
    <w:p w14:paraId="6BEC65D2" w14:textId="77777777" w:rsidR="00A7482D" w:rsidRPr="00004A30" w:rsidRDefault="00A7482D" w:rsidP="00A7482D">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Cafeteria</w:t>
      </w:r>
    </w:p>
    <w:p w14:paraId="670B0C31"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Lunch is provided in Doctor’s longer. Must be accompanied by CRNA.</w:t>
      </w:r>
    </w:p>
    <w:p w14:paraId="2DDFAB03" w14:textId="77777777" w:rsidR="00A7482D" w:rsidRPr="00004A30" w:rsidRDefault="00A7482D" w:rsidP="00A7482D">
      <w:pPr>
        <w:tabs>
          <w:tab w:val="left" w:pos="-720"/>
          <w:tab w:val="left" w:pos="0"/>
        </w:tabs>
        <w:suppressAutoHyphens/>
        <w:rPr>
          <w:rFonts w:ascii="Arial" w:hAnsi="Arial" w:cs="Arial"/>
          <w:b/>
          <w:sz w:val="19"/>
          <w:szCs w:val="19"/>
          <w:u w:val="single"/>
        </w:rPr>
      </w:pPr>
    </w:p>
    <w:p w14:paraId="78B06B8D" w14:textId="77777777" w:rsidR="00A7482D" w:rsidRPr="00004A30" w:rsidRDefault="00A7482D" w:rsidP="00A7482D">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Anesthesia Conferences/In-service</w:t>
      </w:r>
    </w:p>
    <w:p w14:paraId="231AFBC8" w14:textId="77777777" w:rsidR="00A7482D" w:rsidRPr="00004A30" w:rsidRDefault="00A7482D" w:rsidP="00A7482D">
      <w:pPr>
        <w:tabs>
          <w:tab w:val="left" w:pos="-720"/>
          <w:tab w:val="left" w:pos="0"/>
        </w:tabs>
        <w:suppressAutoHyphens/>
        <w:rPr>
          <w:rFonts w:ascii="Arial" w:hAnsi="Arial" w:cs="Arial"/>
          <w:b/>
          <w:sz w:val="19"/>
          <w:szCs w:val="19"/>
          <w:u w:val="single"/>
        </w:rPr>
      </w:pPr>
      <w:r w:rsidRPr="00004A30">
        <w:rPr>
          <w:rFonts w:ascii="Arial" w:hAnsi="Arial" w:cs="Arial"/>
          <w:sz w:val="19"/>
          <w:szCs w:val="19"/>
        </w:rPr>
        <w:t>You are required to attend all anesthesia conferences or in-services that are held during your rotation. Additionally, you may be required to present an in-service for the anesthesia department. The topic is to be agreed upon with the clinical site coordinator and the Nurse Anesthesia Program’s Faculty.</w:t>
      </w:r>
    </w:p>
    <w:p w14:paraId="5D39EF5C" w14:textId="77777777" w:rsidR="00A7482D" w:rsidRPr="00004A30" w:rsidRDefault="00A7482D" w:rsidP="00A7482D">
      <w:pPr>
        <w:tabs>
          <w:tab w:val="left" w:pos="-720"/>
          <w:tab w:val="left" w:pos="0"/>
        </w:tabs>
        <w:suppressAutoHyphens/>
        <w:rPr>
          <w:rFonts w:ascii="Arial" w:hAnsi="Arial" w:cs="Arial"/>
          <w:b/>
          <w:sz w:val="19"/>
          <w:szCs w:val="19"/>
          <w:u w:val="single"/>
        </w:rPr>
      </w:pPr>
    </w:p>
    <w:p w14:paraId="12A0961C"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b/>
          <w:sz w:val="19"/>
          <w:szCs w:val="19"/>
          <w:u w:val="single"/>
        </w:rPr>
        <w:t xml:space="preserve">Expected Performance Guide for Graduate Student Registered Nurse </w:t>
      </w:r>
    </w:p>
    <w:p w14:paraId="35AB630D"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These guidelines exist to maximize the student’s clinical experience at Baptist Memorial Hospital - DeSoto and to detail expectations of the student’s performance.</w:t>
      </w:r>
    </w:p>
    <w:p w14:paraId="0B03AA04" w14:textId="77777777" w:rsidR="00A7482D" w:rsidRPr="00004A30" w:rsidRDefault="00A7482D" w:rsidP="00A7482D">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t>Assignments will be made the day before scheduled cases whenever possible. The student is expected to review the chart for pertinent information, perform an assessment and interview of each assigned patient. This assessment is to be documented on Arkansas State University Nurse Anesthesia Program Care Plan. This preoperative visit is required on ALL patients. Any questions or problems the student encounters in the preoperative assessment should be referred to the CRNA or MD instructor</w:t>
      </w:r>
    </w:p>
    <w:p w14:paraId="269E0916" w14:textId="77777777" w:rsidR="00A7482D" w:rsidRPr="00004A30" w:rsidRDefault="00A7482D" w:rsidP="00A7482D">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The student is expected to prepare a primary and secondary anesthetic care plan for each assigned case. This plan is to be discussed with the assigned instructor.</w:t>
      </w:r>
    </w:p>
    <w:p w14:paraId="17CF5C39" w14:textId="77777777" w:rsidR="00A7482D" w:rsidRPr="00004A30" w:rsidRDefault="00A7482D" w:rsidP="00A7482D">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3.</w:t>
      </w:r>
      <w:r w:rsidRPr="00004A30">
        <w:rPr>
          <w:rFonts w:ascii="Arial" w:hAnsi="Arial" w:cs="Arial"/>
          <w:sz w:val="19"/>
          <w:szCs w:val="19"/>
        </w:rPr>
        <w:tab/>
        <w:t xml:space="preserve">The student is expected to report to the clinical area not later than 0630. Preparation for some cases may require an earlier start time in order to set up and gather special equipment needed for the day. The room should be </w:t>
      </w:r>
      <w:r w:rsidRPr="00004A30">
        <w:rPr>
          <w:rFonts w:ascii="Arial" w:hAnsi="Arial" w:cs="Arial"/>
          <w:b/>
          <w:sz w:val="19"/>
          <w:szCs w:val="19"/>
        </w:rPr>
        <w:t xml:space="preserve">completely </w:t>
      </w:r>
      <w:r w:rsidRPr="00004A30">
        <w:rPr>
          <w:rFonts w:ascii="Arial" w:hAnsi="Arial" w:cs="Arial"/>
          <w:sz w:val="19"/>
          <w:szCs w:val="19"/>
        </w:rPr>
        <w:t>set up for 0730 cases by 0700, so the student will be available in the preoperative area for patient assessment, IV starts, sedation and/or regional administration.</w:t>
      </w:r>
    </w:p>
    <w:p w14:paraId="0911B846" w14:textId="77777777" w:rsidR="00A7482D" w:rsidRPr="00004A30" w:rsidRDefault="00A7482D" w:rsidP="00A7482D">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4.</w:t>
      </w:r>
      <w:r w:rsidRPr="00004A30">
        <w:rPr>
          <w:rFonts w:ascii="Arial" w:hAnsi="Arial" w:cs="Arial"/>
          <w:sz w:val="19"/>
          <w:szCs w:val="19"/>
        </w:rPr>
        <w:tab/>
        <w:t>The student will assemble basic equipment and prepare a cart set up each day that includes both anesthetic drugs and resuscitative medications. All medications on the tray must be labeled and dated. At the end of the day any opened, unused drugs should be discarded.</w:t>
      </w:r>
    </w:p>
    <w:p w14:paraId="07D70670" w14:textId="77777777" w:rsidR="00A7482D" w:rsidRPr="00004A30" w:rsidRDefault="00A7482D" w:rsidP="00A7482D">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5.</w:t>
      </w:r>
      <w:r w:rsidRPr="00004A30">
        <w:rPr>
          <w:rFonts w:ascii="Arial" w:hAnsi="Arial" w:cs="Arial"/>
          <w:sz w:val="19"/>
          <w:szCs w:val="19"/>
        </w:rPr>
        <w:tab/>
        <w:t>Plan ahead and set up assigned cases in advance. Assemble special equipment required for the case (blood warmer, Bair hugger, HemoCue, Accu-Chek, hemodynamic monitoring equipment, etc.)</w:t>
      </w:r>
    </w:p>
    <w:p w14:paraId="5F1EA238" w14:textId="77777777" w:rsidR="00A7482D" w:rsidRPr="00004A30" w:rsidRDefault="00A7482D" w:rsidP="00A7482D">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6.</w:t>
      </w:r>
      <w:r w:rsidRPr="00004A30">
        <w:rPr>
          <w:rFonts w:ascii="Arial" w:hAnsi="Arial" w:cs="Arial"/>
          <w:sz w:val="19"/>
          <w:szCs w:val="19"/>
        </w:rPr>
        <w:tab/>
        <w:t>At the proper time once the anesthesiologist or CRNA approves, the graduate student registered nurse anesthetist will take their patient to the operating room with their assigned instructor and administer the agreed upon anesthetic care. The student is responsible for their patient until dismissed by their instructor or until the procedure is complete and the PACU/ICU staff has assumed the care. The student is responsible for giving a complete report to this staff before being relieved of his/her responsibility.</w:t>
      </w:r>
    </w:p>
    <w:p w14:paraId="35422CA4" w14:textId="77777777" w:rsidR="00A7482D" w:rsidRPr="00004A30" w:rsidRDefault="00A7482D" w:rsidP="00A7482D">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7.</w:t>
      </w:r>
      <w:r w:rsidRPr="00004A30">
        <w:rPr>
          <w:rFonts w:ascii="Arial" w:hAnsi="Arial" w:cs="Arial"/>
          <w:sz w:val="19"/>
          <w:szCs w:val="19"/>
        </w:rPr>
        <w:tab/>
        <w:t>Privileges to receive anesthesia clinical experience in the clinical setting are dependent on the supervision by a licensed anesthesia provider. Failure to do so is illegal and will result in dismissal from the clinical site and/or Program.</w:t>
      </w:r>
    </w:p>
    <w:p w14:paraId="46B75171" w14:textId="77777777" w:rsidR="00A7482D" w:rsidRPr="00004A30" w:rsidRDefault="00A7482D" w:rsidP="00A7482D">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8.</w:t>
      </w:r>
      <w:r w:rsidRPr="00004A30">
        <w:rPr>
          <w:rFonts w:ascii="Arial" w:hAnsi="Arial" w:cs="Arial"/>
          <w:sz w:val="19"/>
          <w:szCs w:val="19"/>
        </w:rPr>
        <w:tab/>
        <w:t>Supervision is instructor driven. Should you feel the need for closer supervision, it is your responsibility to express this to your instructor. If after speaking with the instructor with no result, you may contact the clinical site coordinator or Arkansas State University Nurse Anesthesia Faculty.</w:t>
      </w:r>
    </w:p>
    <w:p w14:paraId="01BC28EE" w14:textId="77777777" w:rsidR="00A7482D" w:rsidRPr="00004A30" w:rsidRDefault="00A7482D" w:rsidP="00A7482D">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9.</w:t>
      </w:r>
      <w:r w:rsidRPr="00004A30">
        <w:rPr>
          <w:rFonts w:ascii="Arial" w:hAnsi="Arial" w:cs="Arial"/>
          <w:sz w:val="19"/>
          <w:szCs w:val="19"/>
        </w:rPr>
        <w:tab/>
        <w:t xml:space="preserve">The student is responsible for doing a post-op visit and assessment of their patients. This visit is to be documented on Arkansas State University Nurse Anesthesia Program’s Care Plan and is required for ALL patients. </w:t>
      </w:r>
      <w:r w:rsidRPr="00004A30">
        <w:rPr>
          <w:rFonts w:ascii="Arial" w:hAnsi="Arial" w:cs="Arial"/>
          <w:b/>
          <w:sz w:val="19"/>
          <w:szCs w:val="19"/>
        </w:rPr>
        <w:t>ANY</w:t>
      </w:r>
      <w:r w:rsidRPr="00004A30">
        <w:rPr>
          <w:rFonts w:ascii="Arial" w:hAnsi="Arial" w:cs="Arial"/>
          <w:sz w:val="19"/>
          <w:szCs w:val="19"/>
        </w:rPr>
        <w:t xml:space="preserve"> perceived post-anesthetic complications are to be reported to the anesthesia staff for follow-up. </w:t>
      </w:r>
    </w:p>
    <w:p w14:paraId="2A7AF3E0" w14:textId="77777777" w:rsidR="00A7482D" w:rsidRPr="00004A30" w:rsidRDefault="00A7482D" w:rsidP="00A7482D">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10.</w:t>
      </w:r>
      <w:r w:rsidRPr="00004A30">
        <w:rPr>
          <w:rFonts w:ascii="Arial" w:hAnsi="Arial" w:cs="Arial"/>
          <w:sz w:val="19"/>
          <w:szCs w:val="19"/>
        </w:rPr>
        <w:tab/>
        <w:t xml:space="preserve">Students are expected to be available when they are not doing assignments to take advantage of clinical experiences with emergency and added cases. </w:t>
      </w:r>
    </w:p>
    <w:p w14:paraId="49EAA1CF" w14:textId="77777777" w:rsidR="00A7482D" w:rsidRPr="00004A30" w:rsidRDefault="00A7482D" w:rsidP="00A7482D">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11.</w:t>
      </w:r>
      <w:r w:rsidRPr="00004A30">
        <w:rPr>
          <w:rFonts w:ascii="Arial" w:hAnsi="Arial" w:cs="Arial"/>
          <w:sz w:val="19"/>
          <w:szCs w:val="19"/>
        </w:rPr>
        <w:tab/>
        <w:t xml:space="preserve">It is imperative to adhere to the Arkansas State University Nurse Anesthesia Dress Code while attending these clinical sites. </w:t>
      </w:r>
    </w:p>
    <w:p w14:paraId="494E4CFA" w14:textId="77777777" w:rsidR="00A7482D" w:rsidRPr="00004A30" w:rsidRDefault="00A7482D" w:rsidP="00A7482D">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12.</w:t>
      </w:r>
      <w:r w:rsidRPr="00004A30">
        <w:rPr>
          <w:rFonts w:ascii="Arial" w:hAnsi="Arial" w:cs="Arial"/>
          <w:sz w:val="19"/>
          <w:szCs w:val="19"/>
        </w:rPr>
        <w:tab/>
        <w:t>It is imperative to be prompt throughout the clinical day. Breaks are NO more than 15 minutes. Lunch is NO more than 30 minutes. Responsibility as an anesthesia provider includes induction, maintenance, and emergence. Should you decide to stay later due to interest in a case, this time is NOT compensated with clinical time off in the future.</w:t>
      </w:r>
    </w:p>
    <w:p w14:paraId="5BEBF74C" w14:textId="77777777" w:rsidR="00A7482D" w:rsidRPr="00004A30" w:rsidRDefault="00A7482D" w:rsidP="00A7482D">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13.</w:t>
      </w:r>
      <w:r w:rsidRPr="00004A30">
        <w:rPr>
          <w:rFonts w:ascii="Arial" w:hAnsi="Arial" w:cs="Arial"/>
          <w:sz w:val="19"/>
          <w:szCs w:val="19"/>
        </w:rPr>
        <w:tab/>
        <w:t>The student is expected to be prompt, polite and professional at all times. It is imperative to remember your role as a student until graduation from the Program.  CRNAs and anesthesiologists are NOT required to work with students, as all preceptors/instructors are volunteers allowing the student to practice under the auspices of their professional licenses.</w:t>
      </w:r>
    </w:p>
    <w:p w14:paraId="067B0EB5"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14.</w:t>
      </w:r>
      <w:r w:rsidRPr="00004A30">
        <w:rPr>
          <w:rFonts w:ascii="Arial" w:hAnsi="Arial" w:cs="Arial"/>
          <w:sz w:val="19"/>
          <w:szCs w:val="19"/>
        </w:rPr>
        <w:tab/>
        <w:t>As a guest in this facility, it is important that behavior reflect this status.</w:t>
      </w:r>
    </w:p>
    <w:p w14:paraId="39EFDF0A" w14:textId="77777777" w:rsidR="00A7482D" w:rsidRPr="00004A30" w:rsidRDefault="00A7482D" w:rsidP="00A7482D">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15.</w:t>
      </w:r>
      <w:r w:rsidRPr="00004A30">
        <w:rPr>
          <w:rFonts w:ascii="Arial" w:hAnsi="Arial" w:cs="Arial"/>
          <w:sz w:val="19"/>
          <w:szCs w:val="19"/>
        </w:rPr>
        <w:tab/>
        <w:t>Anesthesiologists or CRNAs have the authority to remove any student whose behavior does not reflect professional and/or institutional standards.</w:t>
      </w:r>
    </w:p>
    <w:p w14:paraId="424C5FB2" w14:textId="77777777" w:rsidR="00A7482D" w:rsidRPr="00004A30" w:rsidRDefault="00A7482D" w:rsidP="00A7482D">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16.</w:t>
      </w:r>
      <w:r w:rsidRPr="00004A30">
        <w:rPr>
          <w:rFonts w:ascii="Arial" w:hAnsi="Arial" w:cs="Arial"/>
          <w:sz w:val="19"/>
          <w:szCs w:val="19"/>
        </w:rPr>
        <w:tab/>
        <w:t>Any student removed from the clinical area must contact the clinical site coordinator and Arkansas State University Nurse Anesthesia Faculty immediately.</w:t>
      </w:r>
    </w:p>
    <w:p w14:paraId="06FFFA12" w14:textId="77777777" w:rsidR="00A7482D" w:rsidRPr="00004A30" w:rsidRDefault="00A7482D" w:rsidP="00A7482D">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17.</w:t>
      </w:r>
      <w:r w:rsidRPr="00004A30">
        <w:rPr>
          <w:rFonts w:ascii="Arial" w:hAnsi="Arial" w:cs="Arial"/>
          <w:sz w:val="19"/>
          <w:szCs w:val="19"/>
        </w:rPr>
        <w:tab/>
        <w:t>Communication is tantamount. Without communication, preceptors/instructors are unaware of your knowledge base, skill or recognition of anatomy or problems. It is equally important to recognize that suggestions from preceptors/instructors are really directions to take immediate action.</w:t>
      </w:r>
    </w:p>
    <w:p w14:paraId="2529462E" w14:textId="77777777" w:rsidR="00A7482D" w:rsidRPr="00004A30" w:rsidRDefault="00A7482D" w:rsidP="00A7482D">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18.</w:t>
      </w:r>
      <w:r w:rsidRPr="00004A30">
        <w:rPr>
          <w:rFonts w:ascii="Arial" w:hAnsi="Arial" w:cs="Arial"/>
          <w:sz w:val="19"/>
          <w:szCs w:val="19"/>
        </w:rPr>
        <w:tab/>
        <w:t>Administration of all drugs must be coordinated with the preceptor/instructor. There are many forms of treatment of situations during the administration of anesthesia. While the student’s method may be one, it behooves the student to be receptive to alternative solutions “suggested” by the preceptor/instructor. By utilizing the expertise of the preceptor/instructor, the clinical experience will be maximized.</w:t>
      </w:r>
    </w:p>
    <w:p w14:paraId="3B760AAF"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19.</w:t>
      </w:r>
      <w:r w:rsidRPr="00004A30">
        <w:rPr>
          <w:rFonts w:ascii="Arial" w:hAnsi="Arial" w:cs="Arial"/>
          <w:sz w:val="19"/>
          <w:szCs w:val="19"/>
        </w:rPr>
        <w:tab/>
        <w:t xml:space="preserve">Everyone present in the OR is a source of knowledge. It is crucial to acknowledge and respect </w:t>
      </w:r>
      <w:r w:rsidRPr="00004A30">
        <w:rPr>
          <w:rFonts w:ascii="Arial" w:hAnsi="Arial" w:cs="Arial"/>
          <w:sz w:val="19"/>
          <w:szCs w:val="19"/>
        </w:rPr>
        <w:tab/>
        <w:t>all members of the health care team.</w:t>
      </w:r>
    </w:p>
    <w:p w14:paraId="3A84A95A" w14:textId="77777777" w:rsidR="00A7482D" w:rsidRPr="00004A30" w:rsidRDefault="00A7482D" w:rsidP="00A7482D">
      <w:pPr>
        <w:tabs>
          <w:tab w:val="left" w:pos="-720"/>
          <w:tab w:val="left" w:pos="0"/>
        </w:tabs>
        <w:suppressAutoHyphens/>
        <w:rPr>
          <w:rFonts w:ascii="Arial" w:hAnsi="Arial" w:cs="Arial"/>
          <w:sz w:val="19"/>
          <w:szCs w:val="19"/>
        </w:rPr>
      </w:pPr>
    </w:p>
    <w:p w14:paraId="0E61AA01" w14:textId="77777777" w:rsidR="00A7482D" w:rsidRPr="00004A30" w:rsidRDefault="00A7482D" w:rsidP="00A7482D">
      <w:pPr>
        <w:tabs>
          <w:tab w:val="left" w:pos="-720"/>
          <w:tab w:val="left" w:pos="0"/>
        </w:tabs>
        <w:suppressAutoHyphens/>
        <w:rPr>
          <w:rFonts w:ascii="Arial" w:hAnsi="Arial" w:cs="Arial"/>
          <w:sz w:val="19"/>
          <w:szCs w:val="19"/>
        </w:rPr>
      </w:pPr>
      <w:r w:rsidRPr="00004A30">
        <w:rPr>
          <w:rFonts w:ascii="Arial" w:hAnsi="Arial" w:cs="Arial"/>
          <w:sz w:val="19"/>
          <w:szCs w:val="19"/>
        </w:rPr>
        <w:t>It is the sincere desire of the anesthesia staff at Baptist Memorial Hospital – DeSoto that each student benefits from their clinical experience. This is a learning experience which allows the student the privilege of working with CRNAs and anesthesiologists who bring a unique and personalized approach to the art and science of anesthesia.</w:t>
      </w:r>
    </w:p>
    <w:p w14:paraId="53C3A6B4" w14:textId="77777777" w:rsidR="00A7482D" w:rsidRPr="00004A30" w:rsidRDefault="00A7482D" w:rsidP="00A7482D">
      <w:pPr>
        <w:rPr>
          <w:rFonts w:ascii="Arial" w:hAnsi="Arial" w:cs="Arial"/>
          <w:sz w:val="19"/>
          <w:szCs w:val="19"/>
        </w:rPr>
      </w:pPr>
    </w:p>
    <w:p w14:paraId="13DF2607" w14:textId="77777777" w:rsidR="00A7482D" w:rsidRPr="00004A30" w:rsidRDefault="00A7482D" w:rsidP="00A7482D">
      <w:pPr>
        <w:tabs>
          <w:tab w:val="left" w:pos="-720"/>
          <w:tab w:val="left" w:pos="0"/>
        </w:tabs>
        <w:suppressAutoHyphens/>
        <w:rPr>
          <w:rFonts w:ascii="Arial" w:hAnsi="Arial" w:cs="Arial"/>
          <w:sz w:val="40"/>
          <w:szCs w:val="40"/>
        </w:rPr>
      </w:pPr>
    </w:p>
    <w:p w14:paraId="72C29DD3" w14:textId="77777777" w:rsidR="00A7482D" w:rsidRPr="00004A30" w:rsidRDefault="00A7482D" w:rsidP="00A7482D">
      <w:pPr>
        <w:rPr>
          <w:rFonts w:ascii="Arial" w:hAnsi="Arial" w:cs="Arial"/>
          <w:sz w:val="40"/>
          <w:szCs w:val="40"/>
        </w:rPr>
      </w:pPr>
      <w:r w:rsidRPr="00004A30">
        <w:rPr>
          <w:rFonts w:ascii="Arial" w:hAnsi="Arial" w:cs="Arial"/>
          <w:sz w:val="40"/>
          <w:szCs w:val="40"/>
        </w:rPr>
        <w:br w:type="page"/>
      </w:r>
    </w:p>
    <w:p w14:paraId="2F2DAC34" w14:textId="77777777" w:rsidR="00871A79" w:rsidRPr="00004A30" w:rsidRDefault="00871A79" w:rsidP="00614E4F">
      <w:pPr>
        <w:jc w:val="center"/>
        <w:rPr>
          <w:b/>
          <w:sz w:val="40"/>
        </w:rPr>
      </w:pPr>
    </w:p>
    <w:p w14:paraId="063406CF" w14:textId="77777777" w:rsidR="00614E4F" w:rsidRPr="00004A30" w:rsidRDefault="00614E4F" w:rsidP="00614E4F">
      <w:pPr>
        <w:jc w:val="center"/>
        <w:rPr>
          <w:b/>
          <w:sz w:val="40"/>
        </w:rPr>
      </w:pPr>
    </w:p>
    <w:p w14:paraId="14F5E45B" w14:textId="77777777" w:rsidR="00871A79" w:rsidRPr="00004A30" w:rsidRDefault="00871A79" w:rsidP="00614E4F">
      <w:pPr>
        <w:jc w:val="center"/>
        <w:rPr>
          <w:b/>
          <w:sz w:val="40"/>
        </w:rPr>
      </w:pPr>
    </w:p>
    <w:p w14:paraId="38463088" w14:textId="77777777" w:rsidR="00871A79" w:rsidRPr="00004A30" w:rsidRDefault="00871A79" w:rsidP="00871A79">
      <w:pPr>
        <w:tabs>
          <w:tab w:val="left" w:pos="-720"/>
          <w:tab w:val="left" w:pos="0"/>
        </w:tabs>
        <w:suppressAutoHyphens/>
        <w:jc w:val="center"/>
        <w:rPr>
          <w:rFonts w:ascii="Arial" w:hAnsi="Arial" w:cs="Arial"/>
          <w:sz w:val="40"/>
          <w:szCs w:val="40"/>
        </w:rPr>
      </w:pPr>
    </w:p>
    <w:p w14:paraId="77C09118" w14:textId="77777777" w:rsidR="00871A79" w:rsidRPr="00004A30" w:rsidRDefault="00871A79" w:rsidP="00871A79">
      <w:pPr>
        <w:tabs>
          <w:tab w:val="left" w:pos="-720"/>
          <w:tab w:val="left" w:pos="0"/>
        </w:tabs>
        <w:suppressAutoHyphens/>
        <w:jc w:val="center"/>
        <w:rPr>
          <w:rFonts w:ascii="Arial" w:hAnsi="Arial" w:cs="Arial"/>
          <w:sz w:val="40"/>
          <w:szCs w:val="40"/>
        </w:rPr>
      </w:pPr>
    </w:p>
    <w:p w14:paraId="318B2EB2"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 xml:space="preserve">BAPTIST MEMORIAL HOSPITAL </w:t>
      </w:r>
    </w:p>
    <w:p w14:paraId="438B2893"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UNION COUNTY</w:t>
      </w:r>
    </w:p>
    <w:p w14:paraId="4CA054EF" w14:textId="77777777" w:rsidR="00871A79" w:rsidRPr="00004A30" w:rsidRDefault="00871A79" w:rsidP="00871A79">
      <w:pPr>
        <w:ind w:left="1440" w:hanging="1440"/>
        <w:jc w:val="center"/>
        <w:rPr>
          <w:rFonts w:ascii="Arial" w:hAnsi="Arial" w:cs="Arial"/>
          <w:sz w:val="40"/>
          <w:szCs w:val="40"/>
        </w:rPr>
      </w:pPr>
      <w:r w:rsidRPr="00004A30">
        <w:rPr>
          <w:rFonts w:ascii="Arial" w:hAnsi="Arial" w:cs="Arial"/>
          <w:sz w:val="40"/>
          <w:szCs w:val="40"/>
        </w:rPr>
        <w:t>200 Highway 30 West</w:t>
      </w:r>
    </w:p>
    <w:p w14:paraId="3DE7443E" w14:textId="77777777" w:rsidR="00871A79" w:rsidRPr="00004A30" w:rsidRDefault="00871A79" w:rsidP="00871A79">
      <w:pPr>
        <w:ind w:left="1440" w:hanging="1440"/>
        <w:jc w:val="center"/>
        <w:rPr>
          <w:rFonts w:ascii="Arial" w:hAnsi="Arial" w:cs="Arial"/>
          <w:sz w:val="40"/>
          <w:szCs w:val="40"/>
        </w:rPr>
      </w:pPr>
      <w:r w:rsidRPr="00004A30">
        <w:rPr>
          <w:rFonts w:ascii="Arial" w:hAnsi="Arial" w:cs="Arial"/>
          <w:sz w:val="40"/>
          <w:szCs w:val="40"/>
        </w:rPr>
        <w:t>New Albany, MS 38652</w:t>
      </w:r>
    </w:p>
    <w:p w14:paraId="6C31DC2E"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 xml:space="preserve"> </w:t>
      </w:r>
      <w:r w:rsidRPr="00004A30">
        <w:rPr>
          <w:rFonts w:ascii="Arial" w:hAnsi="Arial"/>
          <w:sz w:val="40"/>
          <w:szCs w:val="40"/>
        </w:rPr>
        <w:t>(662) 538-7631</w:t>
      </w:r>
    </w:p>
    <w:p w14:paraId="4FD8D2DC" w14:textId="77777777" w:rsidR="00871A79" w:rsidRPr="00004A30" w:rsidRDefault="00871A79" w:rsidP="00871A79">
      <w:pPr>
        <w:tabs>
          <w:tab w:val="left" w:pos="-720"/>
          <w:tab w:val="left" w:pos="0"/>
        </w:tabs>
        <w:suppressAutoHyphens/>
        <w:rPr>
          <w:rFonts w:ascii="Arial" w:hAnsi="Arial" w:cs="Arial"/>
          <w:sz w:val="40"/>
          <w:szCs w:val="40"/>
        </w:rPr>
      </w:pPr>
      <w:r w:rsidRPr="00004A30">
        <w:rPr>
          <w:rFonts w:ascii="Arial" w:hAnsi="Arial" w:cs="Arial"/>
          <w:sz w:val="40"/>
          <w:szCs w:val="40"/>
        </w:rPr>
        <w:br w:type="page"/>
      </w:r>
    </w:p>
    <w:p w14:paraId="4C1E2F64" w14:textId="77777777" w:rsidR="00871A79" w:rsidRPr="00004A30" w:rsidRDefault="00871A79" w:rsidP="00871A79">
      <w:pPr>
        <w:tabs>
          <w:tab w:val="left" w:pos="-720"/>
          <w:tab w:val="left" w:pos="0"/>
        </w:tabs>
        <w:suppressAutoHyphens/>
        <w:ind w:left="720" w:hanging="720"/>
        <w:jc w:val="center"/>
        <w:rPr>
          <w:rFonts w:ascii="Arial" w:hAnsi="Arial" w:cs="Arial"/>
          <w:sz w:val="40"/>
          <w:szCs w:val="40"/>
        </w:rPr>
      </w:pPr>
    </w:p>
    <w:p w14:paraId="3D0CF7A1" w14:textId="77777777" w:rsidR="00871A79" w:rsidRPr="00004A30" w:rsidRDefault="00871A79" w:rsidP="00871A79">
      <w:pPr>
        <w:tabs>
          <w:tab w:val="left" w:pos="-720"/>
          <w:tab w:val="left" w:pos="0"/>
        </w:tabs>
        <w:suppressAutoHyphens/>
        <w:ind w:left="720" w:hanging="720"/>
        <w:jc w:val="center"/>
        <w:rPr>
          <w:rFonts w:ascii="Arial" w:hAnsi="Arial" w:cs="Arial"/>
          <w:sz w:val="40"/>
          <w:szCs w:val="40"/>
        </w:rPr>
      </w:pPr>
    </w:p>
    <w:p w14:paraId="3584AF56" w14:textId="77777777" w:rsidR="00871A79" w:rsidRPr="00004A30" w:rsidRDefault="00871A79" w:rsidP="00871A79">
      <w:pPr>
        <w:tabs>
          <w:tab w:val="left" w:pos="-720"/>
          <w:tab w:val="left" w:pos="0"/>
        </w:tabs>
        <w:suppressAutoHyphens/>
        <w:ind w:left="720" w:hanging="720"/>
        <w:jc w:val="center"/>
        <w:rPr>
          <w:rFonts w:ascii="Arial" w:hAnsi="Arial" w:cs="Arial"/>
          <w:sz w:val="40"/>
          <w:szCs w:val="40"/>
        </w:rPr>
      </w:pPr>
    </w:p>
    <w:p w14:paraId="3E473389" w14:textId="77777777" w:rsidR="00871A79" w:rsidRPr="00004A30" w:rsidRDefault="00871A79" w:rsidP="00871A79">
      <w:pPr>
        <w:tabs>
          <w:tab w:val="left" w:pos="-720"/>
          <w:tab w:val="left" w:pos="0"/>
        </w:tabs>
        <w:suppressAutoHyphens/>
        <w:jc w:val="center"/>
        <w:rPr>
          <w:rFonts w:ascii="Arial" w:hAnsi="Arial" w:cs="Arial"/>
          <w:sz w:val="40"/>
          <w:szCs w:val="40"/>
        </w:rPr>
      </w:pPr>
    </w:p>
    <w:bookmarkEnd w:id="417"/>
    <w:bookmarkEnd w:id="418"/>
    <w:p w14:paraId="4C90D893" w14:textId="77777777" w:rsidR="00A54FF6" w:rsidRDefault="00A54FF6" w:rsidP="00871A79">
      <w:pPr>
        <w:tabs>
          <w:tab w:val="left" w:pos="-720"/>
          <w:tab w:val="left" w:pos="0"/>
        </w:tabs>
        <w:suppressAutoHyphens/>
        <w:jc w:val="center"/>
        <w:rPr>
          <w:rFonts w:ascii="Arial" w:hAnsi="Arial" w:cs="Arial"/>
          <w:sz w:val="40"/>
          <w:szCs w:val="40"/>
        </w:rPr>
      </w:pPr>
    </w:p>
    <w:p w14:paraId="6BD15604"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REGIONAL ONE HEALTH</w:t>
      </w:r>
    </w:p>
    <w:p w14:paraId="58DDD6C1"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877 Jefferson Ave</w:t>
      </w:r>
    </w:p>
    <w:p w14:paraId="51849B54"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Memphis, TN 38103</w:t>
      </w:r>
    </w:p>
    <w:p w14:paraId="6747D0F6"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(901) 545-7100</w:t>
      </w:r>
    </w:p>
    <w:p w14:paraId="49285957"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sz w:val="40"/>
          <w:szCs w:val="40"/>
        </w:rPr>
        <w:br w:type="page"/>
      </w:r>
      <w:r w:rsidRPr="00004A30">
        <w:rPr>
          <w:rFonts w:ascii="Arial" w:hAnsi="Arial" w:cs="Arial"/>
          <w:b/>
          <w:sz w:val="19"/>
          <w:szCs w:val="19"/>
          <w:u w:val="single"/>
        </w:rPr>
        <w:t>Terminal Learning Outcomes:</w:t>
      </w:r>
    </w:p>
    <w:p w14:paraId="2BF82EA1"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This site is utilized for students in all clinical courses. Learning outcomes correlate to the particular clinical course in which the student is currently enrolled</w:t>
      </w:r>
    </w:p>
    <w:p w14:paraId="6B21B006" w14:textId="77777777" w:rsidR="00871A79" w:rsidRPr="00004A30" w:rsidRDefault="00871A79" w:rsidP="00871A79">
      <w:pPr>
        <w:tabs>
          <w:tab w:val="left" w:pos="-720"/>
          <w:tab w:val="left" w:pos="0"/>
        </w:tabs>
        <w:suppressAutoHyphens/>
        <w:rPr>
          <w:rFonts w:ascii="Arial" w:hAnsi="Arial" w:cs="Arial"/>
          <w:sz w:val="19"/>
          <w:szCs w:val="19"/>
        </w:rPr>
      </w:pPr>
    </w:p>
    <w:p w14:paraId="066AD8B5"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Anesthesia Group</w:t>
      </w:r>
    </w:p>
    <w:p w14:paraId="4C085B6A"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University of Tennessee Medical Group</w:t>
      </w:r>
    </w:p>
    <w:p w14:paraId="77A7CC2B"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877 Jefferson, 6</w:t>
      </w:r>
      <w:r w:rsidRPr="00004A30">
        <w:rPr>
          <w:rFonts w:ascii="Arial" w:hAnsi="Arial" w:cs="Arial"/>
          <w:sz w:val="19"/>
          <w:szCs w:val="19"/>
          <w:vertAlign w:val="superscript"/>
        </w:rPr>
        <w:t>th</w:t>
      </w:r>
      <w:r w:rsidRPr="00004A30">
        <w:rPr>
          <w:rFonts w:ascii="Arial" w:hAnsi="Arial" w:cs="Arial"/>
          <w:sz w:val="19"/>
          <w:szCs w:val="19"/>
        </w:rPr>
        <w:t xml:space="preserve"> floor Chandler Bldg.</w:t>
      </w:r>
    </w:p>
    <w:p w14:paraId="7B508594"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Memphis, TN 38103</w:t>
      </w:r>
    </w:p>
    <w:p w14:paraId="5B2177A0"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 xml:space="preserve">Contact:  Ms. Pamela Smith (901) 448 – 5893 or </w:t>
      </w:r>
      <w:hyperlink r:id="rId88" w:history="1">
        <w:r w:rsidRPr="00004A30">
          <w:rPr>
            <w:rStyle w:val="Hyperlink"/>
            <w:rFonts w:ascii="Arial" w:hAnsi="Arial" w:cs="Arial"/>
            <w:sz w:val="19"/>
            <w:szCs w:val="19"/>
          </w:rPr>
          <w:t>Pamela.Smith@utmg.org</w:t>
        </w:r>
      </w:hyperlink>
    </w:p>
    <w:p w14:paraId="2DF70E84" w14:textId="77777777" w:rsidR="00871A79" w:rsidRPr="00004A30" w:rsidRDefault="00871A79" w:rsidP="00871A79">
      <w:pPr>
        <w:tabs>
          <w:tab w:val="left" w:pos="-720"/>
          <w:tab w:val="left" w:pos="0"/>
        </w:tabs>
        <w:suppressAutoHyphens/>
        <w:rPr>
          <w:rFonts w:ascii="Arial" w:hAnsi="Arial" w:cs="Arial"/>
          <w:sz w:val="19"/>
          <w:szCs w:val="19"/>
        </w:rPr>
      </w:pPr>
    </w:p>
    <w:p w14:paraId="79F4AC2D" w14:textId="77777777" w:rsidR="00871A79" w:rsidRPr="00004A30" w:rsidRDefault="00871A79" w:rsidP="00871A79">
      <w:pPr>
        <w:tabs>
          <w:tab w:val="left" w:pos="-720"/>
          <w:tab w:val="left" w:pos="0"/>
        </w:tabs>
        <w:suppressAutoHyphens/>
        <w:rPr>
          <w:rFonts w:ascii="Arial" w:hAnsi="Arial" w:cs="Arial"/>
          <w:b/>
          <w:sz w:val="19"/>
          <w:szCs w:val="19"/>
        </w:rPr>
      </w:pPr>
      <w:r w:rsidRPr="00004A30">
        <w:rPr>
          <w:rFonts w:ascii="Arial" w:hAnsi="Arial" w:cs="Arial"/>
          <w:b/>
          <w:sz w:val="19"/>
          <w:szCs w:val="19"/>
          <w:u w:val="single"/>
        </w:rPr>
        <w:t>Physicians:</w:t>
      </w:r>
      <w:r w:rsidRPr="00004A30">
        <w:rPr>
          <w:rFonts w:ascii="Arial" w:hAnsi="Arial" w:cs="Arial"/>
          <w:b/>
          <w:sz w:val="19"/>
          <w:szCs w:val="19"/>
        </w:rPr>
        <w:t xml:space="preserve"> Lebron Cooper, MD, Medical Director</w:t>
      </w:r>
    </w:p>
    <w:tbl>
      <w:tblPr>
        <w:tblStyle w:val="TableGrid"/>
        <w:tblpPr w:leftFromText="180" w:rightFromText="180" w:vertAnchor="text" w:horzAnchor="margin" w:tblpY="8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871A79" w:rsidRPr="00004A30" w14:paraId="2B956A80" w14:textId="77777777" w:rsidTr="00871A79">
        <w:tc>
          <w:tcPr>
            <w:tcW w:w="1798" w:type="dxa"/>
          </w:tcPr>
          <w:p w14:paraId="3A7E2C77" w14:textId="77777777" w:rsidR="00871A79" w:rsidRPr="00004A30" w:rsidRDefault="00871A79" w:rsidP="00871A79">
            <w:pPr>
              <w:rPr>
                <w:rFonts w:ascii="Arial" w:hAnsi="Arial" w:cs="Arial"/>
                <w:sz w:val="19"/>
                <w:szCs w:val="19"/>
              </w:rPr>
            </w:pPr>
            <w:r w:rsidRPr="00004A30">
              <w:rPr>
                <w:rFonts w:ascii="Arial" w:hAnsi="Arial" w:cs="Arial"/>
                <w:sz w:val="19"/>
                <w:szCs w:val="19"/>
              </w:rPr>
              <w:t>Cabigao, Olivia</w:t>
            </w:r>
          </w:p>
        </w:tc>
        <w:tc>
          <w:tcPr>
            <w:tcW w:w="1798" w:type="dxa"/>
          </w:tcPr>
          <w:p w14:paraId="157C9D49" w14:textId="77777777" w:rsidR="00871A79" w:rsidRPr="00004A30" w:rsidRDefault="00871A79" w:rsidP="00871A79">
            <w:pPr>
              <w:rPr>
                <w:rFonts w:ascii="Arial" w:hAnsi="Arial" w:cs="Arial"/>
                <w:sz w:val="19"/>
                <w:szCs w:val="19"/>
              </w:rPr>
            </w:pPr>
            <w:r w:rsidRPr="00004A30">
              <w:rPr>
                <w:rFonts w:ascii="Arial" w:hAnsi="Arial" w:cs="Arial"/>
                <w:sz w:val="19"/>
                <w:szCs w:val="19"/>
              </w:rPr>
              <w:t>Fabian, Matthew</w:t>
            </w:r>
          </w:p>
        </w:tc>
        <w:tc>
          <w:tcPr>
            <w:tcW w:w="1798" w:type="dxa"/>
          </w:tcPr>
          <w:p w14:paraId="68AABB01" w14:textId="77777777" w:rsidR="00871A79" w:rsidRPr="00004A30" w:rsidRDefault="00871A79" w:rsidP="00871A79">
            <w:pPr>
              <w:rPr>
                <w:rFonts w:ascii="Arial" w:hAnsi="Arial" w:cs="Arial"/>
                <w:sz w:val="19"/>
                <w:szCs w:val="19"/>
              </w:rPr>
            </w:pPr>
            <w:r w:rsidRPr="00004A30">
              <w:rPr>
                <w:rFonts w:ascii="Arial" w:hAnsi="Arial" w:cs="Arial"/>
                <w:sz w:val="19"/>
                <w:szCs w:val="19"/>
              </w:rPr>
              <w:t>Goodman, Jack</w:t>
            </w:r>
          </w:p>
        </w:tc>
        <w:tc>
          <w:tcPr>
            <w:tcW w:w="1798" w:type="dxa"/>
          </w:tcPr>
          <w:p w14:paraId="78D50C1F" w14:textId="77777777" w:rsidR="00871A79" w:rsidRPr="00004A30" w:rsidRDefault="00871A79" w:rsidP="00871A79">
            <w:pPr>
              <w:rPr>
                <w:rFonts w:ascii="Arial" w:hAnsi="Arial" w:cs="Arial"/>
                <w:sz w:val="19"/>
                <w:szCs w:val="19"/>
              </w:rPr>
            </w:pPr>
            <w:r w:rsidRPr="00004A30">
              <w:rPr>
                <w:rFonts w:ascii="Arial" w:hAnsi="Arial" w:cs="Arial"/>
                <w:sz w:val="19"/>
                <w:szCs w:val="19"/>
              </w:rPr>
              <w:t>Paydar, Kiarash</w:t>
            </w:r>
          </w:p>
        </w:tc>
        <w:tc>
          <w:tcPr>
            <w:tcW w:w="1798" w:type="dxa"/>
          </w:tcPr>
          <w:p w14:paraId="203EFDA5" w14:textId="77777777" w:rsidR="00871A79" w:rsidRPr="00004A30" w:rsidRDefault="00871A79" w:rsidP="00871A79">
            <w:pPr>
              <w:rPr>
                <w:rFonts w:ascii="Arial" w:hAnsi="Arial" w:cs="Arial"/>
                <w:sz w:val="19"/>
                <w:szCs w:val="19"/>
              </w:rPr>
            </w:pPr>
            <w:r w:rsidRPr="00004A30">
              <w:rPr>
                <w:rFonts w:ascii="Arial" w:hAnsi="Arial" w:cs="Arial"/>
                <w:sz w:val="19"/>
                <w:szCs w:val="19"/>
              </w:rPr>
              <w:t>Steadman, Joy</w:t>
            </w:r>
          </w:p>
        </w:tc>
      </w:tr>
      <w:tr w:rsidR="00871A79" w:rsidRPr="00004A30" w14:paraId="46EF9217" w14:textId="77777777" w:rsidTr="00871A79">
        <w:tc>
          <w:tcPr>
            <w:tcW w:w="1798" w:type="dxa"/>
          </w:tcPr>
          <w:p w14:paraId="1E2375E3" w14:textId="77777777" w:rsidR="00871A79" w:rsidRPr="00004A30" w:rsidRDefault="00871A79" w:rsidP="00871A79">
            <w:pPr>
              <w:rPr>
                <w:rFonts w:ascii="Arial" w:hAnsi="Arial" w:cs="Arial"/>
                <w:sz w:val="19"/>
                <w:szCs w:val="19"/>
              </w:rPr>
            </w:pPr>
            <w:r w:rsidRPr="00004A30">
              <w:rPr>
                <w:rFonts w:ascii="Arial" w:hAnsi="Arial" w:cs="Arial"/>
                <w:sz w:val="19"/>
                <w:szCs w:val="19"/>
              </w:rPr>
              <w:t>Cooley, Jill</w:t>
            </w:r>
          </w:p>
        </w:tc>
        <w:tc>
          <w:tcPr>
            <w:tcW w:w="1798" w:type="dxa"/>
          </w:tcPr>
          <w:p w14:paraId="516E4095" w14:textId="77777777" w:rsidR="00871A79" w:rsidRPr="00004A30" w:rsidRDefault="00871A79" w:rsidP="00871A79">
            <w:pPr>
              <w:rPr>
                <w:rFonts w:ascii="Arial" w:hAnsi="Arial" w:cs="Arial"/>
                <w:sz w:val="19"/>
                <w:szCs w:val="19"/>
              </w:rPr>
            </w:pPr>
            <w:r w:rsidRPr="00004A30">
              <w:rPr>
                <w:rFonts w:ascii="Arial" w:hAnsi="Arial" w:cs="Arial"/>
                <w:sz w:val="19"/>
                <w:szCs w:val="19"/>
              </w:rPr>
              <w:t>Fuertes, Maria</w:t>
            </w:r>
          </w:p>
        </w:tc>
        <w:tc>
          <w:tcPr>
            <w:tcW w:w="1798" w:type="dxa"/>
          </w:tcPr>
          <w:p w14:paraId="0DB07A09" w14:textId="77777777" w:rsidR="00871A79" w:rsidRPr="00004A30" w:rsidRDefault="00871A79" w:rsidP="00871A79">
            <w:pPr>
              <w:rPr>
                <w:rFonts w:ascii="Arial" w:hAnsi="Arial" w:cs="Arial"/>
                <w:sz w:val="19"/>
                <w:szCs w:val="19"/>
              </w:rPr>
            </w:pPr>
            <w:r w:rsidRPr="00004A30">
              <w:rPr>
                <w:rFonts w:ascii="Arial" w:hAnsi="Arial" w:cs="Arial"/>
                <w:sz w:val="19"/>
                <w:szCs w:val="19"/>
              </w:rPr>
              <w:t>Jones, Jerry</w:t>
            </w:r>
          </w:p>
        </w:tc>
        <w:tc>
          <w:tcPr>
            <w:tcW w:w="1798" w:type="dxa"/>
          </w:tcPr>
          <w:p w14:paraId="46465FF2" w14:textId="77777777" w:rsidR="00871A79" w:rsidRPr="00004A30" w:rsidRDefault="00871A79" w:rsidP="00871A79">
            <w:pPr>
              <w:rPr>
                <w:rFonts w:ascii="Arial" w:hAnsi="Arial" w:cs="Arial"/>
                <w:sz w:val="19"/>
                <w:szCs w:val="19"/>
              </w:rPr>
            </w:pPr>
            <w:r w:rsidRPr="00004A30">
              <w:rPr>
                <w:rFonts w:ascii="Arial" w:hAnsi="Arial" w:cs="Arial"/>
                <w:sz w:val="19"/>
                <w:szCs w:val="19"/>
              </w:rPr>
              <w:t>Ramanathan, Jaya</w:t>
            </w:r>
          </w:p>
        </w:tc>
        <w:tc>
          <w:tcPr>
            <w:tcW w:w="1798" w:type="dxa"/>
          </w:tcPr>
          <w:p w14:paraId="14DB94FE" w14:textId="77777777" w:rsidR="00871A79" w:rsidRPr="00004A30" w:rsidRDefault="00871A79" w:rsidP="00871A79">
            <w:pPr>
              <w:rPr>
                <w:rFonts w:ascii="Arial" w:hAnsi="Arial" w:cs="Arial"/>
                <w:sz w:val="19"/>
                <w:szCs w:val="19"/>
              </w:rPr>
            </w:pPr>
            <w:r w:rsidRPr="00004A30">
              <w:rPr>
                <w:rFonts w:ascii="Arial" w:hAnsi="Arial" w:cs="Arial"/>
                <w:sz w:val="19"/>
                <w:szCs w:val="19"/>
              </w:rPr>
              <w:t>Vaddadi, Aruna</w:t>
            </w:r>
          </w:p>
        </w:tc>
      </w:tr>
      <w:tr w:rsidR="00871A79" w:rsidRPr="00004A30" w14:paraId="1ABF2F84" w14:textId="77777777" w:rsidTr="00871A79">
        <w:tc>
          <w:tcPr>
            <w:tcW w:w="1798" w:type="dxa"/>
          </w:tcPr>
          <w:p w14:paraId="6FC45093" w14:textId="77777777" w:rsidR="00871A79" w:rsidRPr="00004A30" w:rsidRDefault="00871A79" w:rsidP="00871A79">
            <w:pPr>
              <w:rPr>
                <w:rFonts w:ascii="Arial" w:hAnsi="Arial" w:cs="Arial"/>
                <w:sz w:val="19"/>
                <w:szCs w:val="19"/>
              </w:rPr>
            </w:pPr>
            <w:r w:rsidRPr="00004A30">
              <w:rPr>
                <w:rFonts w:ascii="Arial" w:hAnsi="Arial" w:cs="Arial"/>
                <w:sz w:val="19"/>
                <w:szCs w:val="19"/>
              </w:rPr>
              <w:t xml:space="preserve">Dweik, Husni                                                             </w:t>
            </w:r>
          </w:p>
        </w:tc>
        <w:tc>
          <w:tcPr>
            <w:tcW w:w="1798" w:type="dxa"/>
          </w:tcPr>
          <w:p w14:paraId="5953F789" w14:textId="77777777" w:rsidR="00871A79" w:rsidRPr="00004A30" w:rsidRDefault="00871A79" w:rsidP="00871A79">
            <w:pPr>
              <w:rPr>
                <w:rFonts w:ascii="Arial" w:hAnsi="Arial" w:cs="Arial"/>
                <w:sz w:val="19"/>
                <w:szCs w:val="19"/>
              </w:rPr>
            </w:pPr>
            <w:r w:rsidRPr="00004A30">
              <w:rPr>
                <w:rFonts w:ascii="Arial" w:hAnsi="Arial" w:cs="Arial"/>
                <w:sz w:val="19"/>
                <w:szCs w:val="19"/>
              </w:rPr>
              <w:t>Gill, Ravpeet Singh</w:t>
            </w:r>
          </w:p>
        </w:tc>
        <w:tc>
          <w:tcPr>
            <w:tcW w:w="1798" w:type="dxa"/>
          </w:tcPr>
          <w:p w14:paraId="054C1E69" w14:textId="77777777" w:rsidR="00871A79" w:rsidRPr="00004A30" w:rsidRDefault="00871A79" w:rsidP="00871A79">
            <w:pPr>
              <w:rPr>
                <w:rFonts w:ascii="Arial" w:hAnsi="Arial" w:cs="Arial"/>
                <w:sz w:val="19"/>
                <w:szCs w:val="19"/>
              </w:rPr>
            </w:pPr>
            <w:r w:rsidRPr="00004A30">
              <w:rPr>
                <w:rFonts w:ascii="Arial" w:hAnsi="Arial" w:cs="Arial"/>
                <w:sz w:val="19"/>
                <w:szCs w:val="19"/>
              </w:rPr>
              <w:t>Mokhtair, Susan</w:t>
            </w:r>
          </w:p>
        </w:tc>
        <w:tc>
          <w:tcPr>
            <w:tcW w:w="1798" w:type="dxa"/>
          </w:tcPr>
          <w:p w14:paraId="54375B3D" w14:textId="77777777" w:rsidR="00871A79" w:rsidRPr="00004A30" w:rsidRDefault="00871A79" w:rsidP="00871A79">
            <w:r w:rsidRPr="00004A30">
              <w:rPr>
                <w:rFonts w:ascii="Arial" w:hAnsi="Arial" w:cs="Arial"/>
                <w:sz w:val="19"/>
                <w:szCs w:val="19"/>
              </w:rPr>
              <w:t xml:space="preserve">Sharp, Christopher </w:t>
            </w:r>
          </w:p>
        </w:tc>
        <w:tc>
          <w:tcPr>
            <w:tcW w:w="1798" w:type="dxa"/>
          </w:tcPr>
          <w:p w14:paraId="6AB41CBB" w14:textId="77777777" w:rsidR="00871A79" w:rsidRPr="00004A30" w:rsidRDefault="00871A79" w:rsidP="00871A79">
            <w:pPr>
              <w:tabs>
                <w:tab w:val="left" w:pos="-720"/>
                <w:tab w:val="left" w:pos="0"/>
              </w:tabs>
              <w:suppressAutoHyphens/>
              <w:rPr>
                <w:rFonts w:ascii="Arial" w:hAnsi="Arial" w:cs="Arial"/>
                <w:b/>
                <w:sz w:val="19"/>
                <w:szCs w:val="19"/>
                <w:u w:val="single"/>
              </w:rPr>
            </w:pPr>
          </w:p>
        </w:tc>
      </w:tr>
    </w:tbl>
    <w:p w14:paraId="338E9EEA" w14:textId="77777777" w:rsidR="00871A79" w:rsidRPr="00004A30" w:rsidRDefault="00871A79" w:rsidP="00871A79">
      <w:pPr>
        <w:tabs>
          <w:tab w:val="left" w:pos="-720"/>
          <w:tab w:val="left" w:pos="0"/>
        </w:tabs>
        <w:suppressAutoHyphens/>
        <w:rPr>
          <w:rFonts w:ascii="Arial" w:hAnsi="Arial" w:cs="Arial"/>
          <w:b/>
          <w:sz w:val="19"/>
          <w:szCs w:val="19"/>
          <w:u w:val="single"/>
        </w:rPr>
      </w:pPr>
    </w:p>
    <w:p w14:paraId="0173472F"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 xml:space="preserve">CRNAs: </w:t>
      </w:r>
    </w:p>
    <w:p w14:paraId="3E7E9730" w14:textId="77777777" w:rsidR="00871A79" w:rsidRPr="00004A30" w:rsidRDefault="00871A79" w:rsidP="00871A79">
      <w:pPr>
        <w:tabs>
          <w:tab w:val="left" w:pos="-720"/>
          <w:tab w:val="left" w:pos="0"/>
          <w:tab w:val="left" w:pos="6480"/>
        </w:tabs>
        <w:suppressAutoHyphens/>
        <w:ind w:left="720" w:hanging="720"/>
        <w:rPr>
          <w:rFonts w:ascii="Arial" w:hAnsi="Arial" w:cs="Arial"/>
          <w:sz w:val="19"/>
          <w:szCs w:val="19"/>
        </w:rPr>
      </w:pPr>
      <w:r w:rsidRPr="00004A30">
        <w:rPr>
          <w:rFonts w:ascii="Arial" w:hAnsi="Arial" w:cs="Arial"/>
          <w:b/>
          <w:bCs/>
          <w:sz w:val="19"/>
          <w:szCs w:val="19"/>
        </w:rPr>
        <w:t>Angie Duncan, CRNA, DNP-SRNA Clinical Coordinator</w:t>
      </w:r>
      <w:r w:rsidRPr="00004A30">
        <w:rPr>
          <w:rFonts w:ascii="Arial" w:hAnsi="Arial" w:cs="Arial"/>
          <w:sz w:val="19"/>
          <w:szCs w:val="19"/>
        </w:rPr>
        <w:t xml:space="preserve">. </w:t>
      </w:r>
      <w:hyperlink r:id="rId89" w:history="1">
        <w:r w:rsidRPr="00004A30">
          <w:rPr>
            <w:rStyle w:val="Hyperlink"/>
            <w:rFonts w:ascii="Arial" w:hAnsi="Arial" w:cs="Arial"/>
            <w:sz w:val="19"/>
            <w:szCs w:val="19"/>
          </w:rPr>
          <w:t>aduncan@ut-rop.org</w:t>
        </w:r>
      </w:hyperlink>
    </w:p>
    <w:p w14:paraId="197AE05C" w14:textId="77777777" w:rsidR="00871A79" w:rsidRPr="00004A30" w:rsidRDefault="00871A79" w:rsidP="00871A79">
      <w:pPr>
        <w:tabs>
          <w:tab w:val="left" w:pos="-720"/>
          <w:tab w:val="left" w:pos="0"/>
          <w:tab w:val="left" w:pos="6480"/>
        </w:tabs>
        <w:suppressAutoHyphens/>
        <w:ind w:left="720" w:hanging="720"/>
        <w:rPr>
          <w:rFonts w:ascii="Arial" w:hAnsi="Arial" w:cs="Arial"/>
          <w:sz w:val="19"/>
          <w:szCs w:val="19"/>
        </w:rPr>
      </w:pPr>
      <w:r w:rsidRPr="00004A30">
        <w:rPr>
          <w:rFonts w:ascii="Arial" w:hAnsi="Arial" w:cs="Arial"/>
          <w:sz w:val="19"/>
          <w:szCs w:val="19"/>
        </w:rPr>
        <w:tab/>
        <w:t>Cell-901-210-6182</w:t>
      </w:r>
    </w:p>
    <w:p w14:paraId="19FDF926" w14:textId="77777777" w:rsidR="00871A79" w:rsidRPr="00004A30" w:rsidRDefault="00871A79" w:rsidP="00871A79">
      <w:pPr>
        <w:tabs>
          <w:tab w:val="left" w:pos="-720"/>
          <w:tab w:val="left" w:pos="0"/>
        </w:tabs>
        <w:suppressAutoHyphens/>
        <w:rPr>
          <w:rFonts w:ascii="Arial" w:hAnsi="Arial" w:cs="Arial"/>
          <w:b/>
          <w:sz w:val="19"/>
          <w:szCs w:val="19"/>
        </w:rPr>
      </w:pPr>
      <w:r w:rsidRPr="00004A30">
        <w:rPr>
          <w:rFonts w:ascii="Arial" w:hAnsi="Arial" w:cs="Arial"/>
          <w:b/>
          <w:sz w:val="19"/>
          <w:szCs w:val="19"/>
        </w:rPr>
        <w:t>Mary Farris-Conley, CRNA, DNP –  Trauma Clinical Site Coordinator: mfarris@ut-rop.org</w:t>
      </w:r>
    </w:p>
    <w:p w14:paraId="3F4BE479"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sz w:val="19"/>
          <w:szCs w:val="19"/>
        </w:rPr>
        <w:tab/>
        <w:t>Cell – (901) 334-7260, Trauma Anesthesia – 545-8056</w:t>
      </w:r>
    </w:p>
    <w:p w14:paraId="5D88BC3D" w14:textId="77777777" w:rsidR="00871A79" w:rsidRPr="00004A30" w:rsidRDefault="00871A79" w:rsidP="00871A79">
      <w:pPr>
        <w:tabs>
          <w:tab w:val="left" w:pos="-720"/>
          <w:tab w:val="left" w:pos="0"/>
        </w:tabs>
        <w:suppressAutoHyphens/>
        <w:rPr>
          <w:rFonts w:ascii="Arial" w:hAnsi="Arial" w:cs="Arial"/>
          <w:b/>
          <w:sz w:val="19"/>
          <w:szCs w:val="19"/>
        </w:rPr>
      </w:pPr>
      <w:r w:rsidRPr="00004A30">
        <w:rPr>
          <w:rFonts w:ascii="Arial" w:hAnsi="Arial" w:cs="Arial"/>
          <w:b/>
          <w:sz w:val="19"/>
          <w:szCs w:val="19"/>
        </w:rPr>
        <w:t>Lanny Coker, CRNA, DNSc – OB Clinical Site Coordinator: lanny1@comcast.net</w:t>
      </w:r>
    </w:p>
    <w:p w14:paraId="61AA5889"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ab/>
        <w:t>Pager – 721-9819, OB Anesthesia – 545-7345</w:t>
      </w:r>
    </w:p>
    <w:p w14:paraId="5F135A95" w14:textId="77777777" w:rsidR="00871A79" w:rsidRPr="00004A30" w:rsidRDefault="00871A79" w:rsidP="00871A79">
      <w:pPr>
        <w:tabs>
          <w:tab w:val="left" w:pos="-720"/>
          <w:tab w:val="left" w:pos="0"/>
        </w:tabs>
        <w:suppressAutoHyphens/>
        <w:rPr>
          <w:rFonts w:ascii="Arial" w:hAnsi="Arial" w:cs="Arial"/>
          <w:b/>
          <w:sz w:val="19"/>
          <w:szCs w:val="19"/>
        </w:rPr>
      </w:pPr>
      <w:r w:rsidRPr="00004A30">
        <w:rPr>
          <w:rFonts w:ascii="Arial" w:hAnsi="Arial" w:cs="Arial"/>
          <w:b/>
          <w:sz w:val="19"/>
          <w:szCs w:val="19"/>
        </w:rPr>
        <w:t>Adryan Emion, CRNA – Chandler Clinical Site Coordinator: adryan@utmgmail.com</w:t>
      </w:r>
    </w:p>
    <w:p w14:paraId="0486E5AB" w14:textId="77777777" w:rsidR="00871A79" w:rsidRPr="00004A30" w:rsidRDefault="00871A79" w:rsidP="00871A79">
      <w:pPr>
        <w:tabs>
          <w:tab w:val="left" w:pos="-720"/>
          <w:tab w:val="left" w:pos="0"/>
          <w:tab w:val="left" w:pos="6480"/>
        </w:tabs>
        <w:suppressAutoHyphens/>
        <w:ind w:left="720" w:hanging="720"/>
        <w:rPr>
          <w:rFonts w:ascii="Arial" w:hAnsi="Arial" w:cs="Arial"/>
          <w:sz w:val="19"/>
          <w:szCs w:val="19"/>
        </w:rPr>
      </w:pPr>
      <w:r w:rsidRPr="00004A30">
        <w:rPr>
          <w:rFonts w:ascii="Arial" w:hAnsi="Arial" w:cs="Arial"/>
          <w:sz w:val="19"/>
          <w:szCs w:val="19"/>
        </w:rPr>
        <w:tab/>
        <w:t>Office/Cell- 545-6765, Chandler Anesthesia- 545-7134</w:t>
      </w:r>
    </w:p>
    <w:p w14:paraId="462574F0" w14:textId="77777777" w:rsidR="00871A79" w:rsidRPr="00004A30" w:rsidRDefault="00871A79" w:rsidP="00871A79">
      <w:pPr>
        <w:tabs>
          <w:tab w:val="left" w:pos="-720"/>
          <w:tab w:val="left" w:pos="0"/>
          <w:tab w:val="left" w:pos="6480"/>
        </w:tabs>
        <w:suppressAutoHyphens/>
        <w:ind w:left="720" w:hanging="720"/>
        <w:rPr>
          <w:rFonts w:ascii="Arial" w:hAnsi="Arial" w:cs="Arial"/>
          <w:sz w:val="19"/>
          <w:szCs w:val="19"/>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871A79" w:rsidRPr="00004A30" w14:paraId="430BD4CC" w14:textId="77777777" w:rsidTr="00871A79">
        <w:tc>
          <w:tcPr>
            <w:tcW w:w="1798" w:type="dxa"/>
          </w:tcPr>
          <w:p w14:paraId="2603EE49" w14:textId="77777777" w:rsidR="00871A79" w:rsidRPr="00004A30" w:rsidRDefault="00871A79" w:rsidP="00871A79">
            <w:pPr>
              <w:rPr>
                <w:rFonts w:ascii="Arial" w:hAnsi="Arial" w:cs="Arial"/>
                <w:sz w:val="19"/>
                <w:szCs w:val="19"/>
              </w:rPr>
            </w:pPr>
            <w:r w:rsidRPr="00004A30">
              <w:rPr>
                <w:rFonts w:ascii="Arial" w:hAnsi="Arial" w:cs="Arial"/>
                <w:sz w:val="19"/>
                <w:szCs w:val="19"/>
              </w:rPr>
              <w:t>Anderson, Cassandra</w:t>
            </w:r>
          </w:p>
        </w:tc>
        <w:tc>
          <w:tcPr>
            <w:tcW w:w="1798" w:type="dxa"/>
          </w:tcPr>
          <w:p w14:paraId="7FD92ADA" w14:textId="77777777" w:rsidR="00871A79" w:rsidRPr="00004A30" w:rsidRDefault="00871A79" w:rsidP="00871A79">
            <w:pPr>
              <w:rPr>
                <w:rFonts w:ascii="Arial" w:hAnsi="Arial" w:cs="Arial"/>
                <w:sz w:val="19"/>
                <w:szCs w:val="19"/>
              </w:rPr>
            </w:pPr>
            <w:r w:rsidRPr="00004A30">
              <w:rPr>
                <w:rFonts w:ascii="Arial" w:hAnsi="Arial" w:cs="Arial"/>
                <w:sz w:val="19"/>
                <w:szCs w:val="19"/>
              </w:rPr>
              <w:t>Emion, Adryan</w:t>
            </w:r>
          </w:p>
        </w:tc>
        <w:tc>
          <w:tcPr>
            <w:tcW w:w="1798" w:type="dxa"/>
          </w:tcPr>
          <w:p w14:paraId="494DE036" w14:textId="77777777" w:rsidR="00871A79" w:rsidRPr="00004A30" w:rsidRDefault="00871A79" w:rsidP="00871A79">
            <w:pPr>
              <w:rPr>
                <w:rFonts w:ascii="Arial" w:hAnsi="Arial" w:cs="Arial"/>
                <w:sz w:val="19"/>
                <w:szCs w:val="19"/>
              </w:rPr>
            </w:pPr>
            <w:r w:rsidRPr="00004A30">
              <w:rPr>
                <w:rFonts w:ascii="Arial" w:hAnsi="Arial" w:cs="Arial"/>
                <w:sz w:val="19"/>
                <w:szCs w:val="19"/>
              </w:rPr>
              <w:t>Graham, Janet</w:t>
            </w:r>
          </w:p>
        </w:tc>
        <w:tc>
          <w:tcPr>
            <w:tcW w:w="1798" w:type="dxa"/>
          </w:tcPr>
          <w:p w14:paraId="4B9F4A90" w14:textId="77777777" w:rsidR="00871A79" w:rsidRPr="00004A30" w:rsidRDefault="00871A79" w:rsidP="00871A79">
            <w:pPr>
              <w:rPr>
                <w:rFonts w:ascii="Arial" w:hAnsi="Arial" w:cs="Arial"/>
                <w:sz w:val="19"/>
                <w:szCs w:val="19"/>
              </w:rPr>
            </w:pPr>
            <w:r w:rsidRPr="00004A30">
              <w:rPr>
                <w:rFonts w:ascii="Arial" w:hAnsi="Arial" w:cs="Arial"/>
                <w:sz w:val="19"/>
                <w:szCs w:val="19"/>
              </w:rPr>
              <w:t>Mackey, Randol</w:t>
            </w:r>
          </w:p>
        </w:tc>
        <w:tc>
          <w:tcPr>
            <w:tcW w:w="1798" w:type="dxa"/>
          </w:tcPr>
          <w:p w14:paraId="38FC5313" w14:textId="77777777" w:rsidR="00871A79" w:rsidRPr="00004A30" w:rsidRDefault="00871A79" w:rsidP="00871A79">
            <w:pPr>
              <w:rPr>
                <w:rFonts w:ascii="Arial" w:hAnsi="Arial" w:cs="Arial"/>
                <w:sz w:val="19"/>
                <w:szCs w:val="19"/>
              </w:rPr>
            </w:pPr>
            <w:r w:rsidRPr="00004A30">
              <w:rPr>
                <w:rFonts w:ascii="Arial" w:hAnsi="Arial" w:cs="Arial"/>
                <w:sz w:val="19"/>
                <w:szCs w:val="19"/>
              </w:rPr>
              <w:t>Tow, Marla</w:t>
            </w:r>
          </w:p>
        </w:tc>
      </w:tr>
      <w:tr w:rsidR="00871A79" w:rsidRPr="00004A30" w14:paraId="01D1D543" w14:textId="77777777" w:rsidTr="00871A79">
        <w:tc>
          <w:tcPr>
            <w:tcW w:w="1798" w:type="dxa"/>
          </w:tcPr>
          <w:p w14:paraId="37EF683B" w14:textId="77777777" w:rsidR="00871A79" w:rsidRPr="00004A30" w:rsidRDefault="00871A79" w:rsidP="00871A79">
            <w:pPr>
              <w:rPr>
                <w:rFonts w:ascii="Arial" w:hAnsi="Arial" w:cs="Arial"/>
                <w:sz w:val="19"/>
                <w:szCs w:val="19"/>
              </w:rPr>
            </w:pPr>
            <w:r w:rsidRPr="00004A30">
              <w:rPr>
                <w:rFonts w:ascii="Arial" w:hAnsi="Arial" w:cs="Arial"/>
                <w:sz w:val="19"/>
                <w:szCs w:val="19"/>
              </w:rPr>
              <w:t>Callonas, Ashley</w:t>
            </w:r>
          </w:p>
        </w:tc>
        <w:tc>
          <w:tcPr>
            <w:tcW w:w="1798" w:type="dxa"/>
          </w:tcPr>
          <w:p w14:paraId="767E7C44" w14:textId="77777777" w:rsidR="00871A79" w:rsidRPr="00004A30" w:rsidRDefault="00871A79" w:rsidP="00871A79">
            <w:pPr>
              <w:rPr>
                <w:rFonts w:ascii="Arial" w:hAnsi="Arial" w:cs="Arial"/>
                <w:sz w:val="19"/>
                <w:szCs w:val="19"/>
              </w:rPr>
            </w:pPr>
            <w:r w:rsidRPr="00004A30">
              <w:rPr>
                <w:rFonts w:ascii="Arial" w:hAnsi="Arial" w:cs="Arial"/>
                <w:sz w:val="19"/>
                <w:szCs w:val="19"/>
              </w:rPr>
              <w:t>Farris-Conley, Mary</w:t>
            </w:r>
          </w:p>
        </w:tc>
        <w:tc>
          <w:tcPr>
            <w:tcW w:w="1798" w:type="dxa"/>
          </w:tcPr>
          <w:p w14:paraId="6D723EED" w14:textId="77777777" w:rsidR="00871A79" w:rsidRPr="00004A30" w:rsidRDefault="00871A79" w:rsidP="00871A79">
            <w:pPr>
              <w:rPr>
                <w:rFonts w:ascii="Arial" w:hAnsi="Arial" w:cs="Arial"/>
                <w:sz w:val="19"/>
                <w:szCs w:val="19"/>
              </w:rPr>
            </w:pPr>
            <w:r w:rsidRPr="00004A30">
              <w:rPr>
                <w:rFonts w:ascii="Arial" w:hAnsi="Arial" w:cs="Arial"/>
                <w:sz w:val="19"/>
                <w:szCs w:val="19"/>
              </w:rPr>
              <w:t>Harrell, Patrick</w:t>
            </w:r>
          </w:p>
        </w:tc>
        <w:tc>
          <w:tcPr>
            <w:tcW w:w="1798" w:type="dxa"/>
          </w:tcPr>
          <w:p w14:paraId="52E4FE9C" w14:textId="77777777" w:rsidR="00871A79" w:rsidRPr="00004A30" w:rsidRDefault="00871A79" w:rsidP="00871A79">
            <w:pPr>
              <w:rPr>
                <w:rFonts w:ascii="Arial" w:hAnsi="Arial" w:cs="Arial"/>
                <w:sz w:val="19"/>
                <w:szCs w:val="19"/>
              </w:rPr>
            </w:pPr>
            <w:r w:rsidRPr="00004A30">
              <w:rPr>
                <w:rFonts w:ascii="Arial" w:hAnsi="Arial" w:cs="Arial"/>
                <w:sz w:val="19"/>
                <w:szCs w:val="19"/>
              </w:rPr>
              <w:t>Marks, Karen</w:t>
            </w:r>
          </w:p>
        </w:tc>
        <w:tc>
          <w:tcPr>
            <w:tcW w:w="1798" w:type="dxa"/>
          </w:tcPr>
          <w:p w14:paraId="360891E5" w14:textId="77777777" w:rsidR="00871A79" w:rsidRPr="00004A30" w:rsidRDefault="00871A79" w:rsidP="00871A79">
            <w:pPr>
              <w:rPr>
                <w:rFonts w:ascii="Arial" w:hAnsi="Arial" w:cs="Arial"/>
                <w:sz w:val="19"/>
                <w:szCs w:val="19"/>
              </w:rPr>
            </w:pPr>
            <w:r w:rsidRPr="00004A30">
              <w:rPr>
                <w:rFonts w:ascii="Arial" w:hAnsi="Arial" w:cs="Arial"/>
                <w:sz w:val="19"/>
                <w:szCs w:val="19"/>
              </w:rPr>
              <w:t>Truax-Waits, Shelley</w:t>
            </w:r>
          </w:p>
        </w:tc>
      </w:tr>
      <w:tr w:rsidR="00871A79" w:rsidRPr="00004A30" w14:paraId="1F840990" w14:textId="77777777" w:rsidTr="00871A79">
        <w:tc>
          <w:tcPr>
            <w:tcW w:w="1798" w:type="dxa"/>
          </w:tcPr>
          <w:p w14:paraId="69EF215C" w14:textId="77777777" w:rsidR="00871A79" w:rsidRPr="00004A30" w:rsidRDefault="00871A79" w:rsidP="00871A79">
            <w:pPr>
              <w:rPr>
                <w:rFonts w:ascii="Arial" w:hAnsi="Arial" w:cs="Arial"/>
                <w:sz w:val="19"/>
                <w:szCs w:val="19"/>
              </w:rPr>
            </w:pPr>
            <w:r w:rsidRPr="00004A30">
              <w:rPr>
                <w:rFonts w:ascii="Arial" w:hAnsi="Arial" w:cs="Arial"/>
                <w:sz w:val="19"/>
                <w:szCs w:val="19"/>
              </w:rPr>
              <w:t>Carter, Julian</w:t>
            </w:r>
          </w:p>
        </w:tc>
        <w:tc>
          <w:tcPr>
            <w:tcW w:w="1798" w:type="dxa"/>
          </w:tcPr>
          <w:p w14:paraId="15DFC535" w14:textId="77777777" w:rsidR="00871A79" w:rsidRPr="00004A30" w:rsidRDefault="00871A79" w:rsidP="00871A79">
            <w:pPr>
              <w:rPr>
                <w:rFonts w:ascii="Arial" w:hAnsi="Arial" w:cs="Arial"/>
                <w:sz w:val="19"/>
                <w:szCs w:val="19"/>
              </w:rPr>
            </w:pPr>
            <w:r w:rsidRPr="00004A30">
              <w:rPr>
                <w:rFonts w:ascii="Arial" w:hAnsi="Arial" w:cs="Arial"/>
                <w:sz w:val="19"/>
                <w:szCs w:val="19"/>
              </w:rPr>
              <w:t>Fisk, Cara</w:t>
            </w:r>
          </w:p>
        </w:tc>
        <w:tc>
          <w:tcPr>
            <w:tcW w:w="1798" w:type="dxa"/>
          </w:tcPr>
          <w:p w14:paraId="449D3342" w14:textId="77777777" w:rsidR="00871A79" w:rsidRPr="00004A30" w:rsidRDefault="00871A79" w:rsidP="00871A79">
            <w:pPr>
              <w:rPr>
                <w:rFonts w:ascii="Arial" w:hAnsi="Arial" w:cs="Arial"/>
                <w:sz w:val="19"/>
                <w:szCs w:val="19"/>
              </w:rPr>
            </w:pPr>
            <w:r w:rsidRPr="00004A30">
              <w:rPr>
                <w:rFonts w:ascii="Arial" w:hAnsi="Arial" w:cs="Arial"/>
                <w:sz w:val="19"/>
                <w:szCs w:val="19"/>
              </w:rPr>
              <w:t>Hayes, Vincent</w:t>
            </w:r>
          </w:p>
        </w:tc>
        <w:tc>
          <w:tcPr>
            <w:tcW w:w="1798" w:type="dxa"/>
          </w:tcPr>
          <w:p w14:paraId="5DC43CDF" w14:textId="77777777" w:rsidR="00871A79" w:rsidRPr="00004A30" w:rsidRDefault="00871A79" w:rsidP="00871A79">
            <w:pPr>
              <w:rPr>
                <w:rFonts w:ascii="Arial" w:hAnsi="Arial" w:cs="Arial"/>
                <w:sz w:val="19"/>
                <w:szCs w:val="19"/>
              </w:rPr>
            </w:pPr>
            <w:r w:rsidRPr="00004A30">
              <w:rPr>
                <w:rFonts w:ascii="Arial" w:hAnsi="Arial" w:cs="Arial"/>
                <w:sz w:val="19"/>
                <w:szCs w:val="19"/>
              </w:rPr>
              <w:t>McConnell, Michael</w:t>
            </w:r>
          </w:p>
        </w:tc>
        <w:tc>
          <w:tcPr>
            <w:tcW w:w="1798" w:type="dxa"/>
          </w:tcPr>
          <w:p w14:paraId="4C60254E" w14:textId="77777777" w:rsidR="00871A79" w:rsidRPr="00004A30" w:rsidRDefault="00871A79" w:rsidP="00871A79">
            <w:pPr>
              <w:rPr>
                <w:rFonts w:ascii="Arial" w:hAnsi="Arial" w:cs="Arial"/>
                <w:sz w:val="19"/>
                <w:szCs w:val="19"/>
              </w:rPr>
            </w:pPr>
            <w:r w:rsidRPr="00004A30">
              <w:rPr>
                <w:rFonts w:ascii="Arial" w:hAnsi="Arial" w:cs="Arial"/>
                <w:sz w:val="19"/>
                <w:szCs w:val="19"/>
              </w:rPr>
              <w:t>Wade, Kelly</w:t>
            </w:r>
          </w:p>
        </w:tc>
      </w:tr>
      <w:tr w:rsidR="00871A79" w:rsidRPr="00004A30" w14:paraId="27757972" w14:textId="77777777" w:rsidTr="00871A79">
        <w:tc>
          <w:tcPr>
            <w:tcW w:w="1798" w:type="dxa"/>
          </w:tcPr>
          <w:p w14:paraId="276FA631" w14:textId="77777777" w:rsidR="00871A79" w:rsidRPr="00004A30" w:rsidRDefault="00871A79" w:rsidP="00871A79">
            <w:pPr>
              <w:rPr>
                <w:rFonts w:ascii="Arial" w:hAnsi="Arial" w:cs="Arial"/>
                <w:sz w:val="19"/>
                <w:szCs w:val="19"/>
              </w:rPr>
            </w:pPr>
            <w:r w:rsidRPr="00004A30">
              <w:rPr>
                <w:rFonts w:ascii="Arial" w:hAnsi="Arial" w:cs="Arial"/>
                <w:sz w:val="19"/>
                <w:szCs w:val="19"/>
              </w:rPr>
              <w:t>Case, Shannan</w:t>
            </w:r>
          </w:p>
        </w:tc>
        <w:tc>
          <w:tcPr>
            <w:tcW w:w="1798" w:type="dxa"/>
          </w:tcPr>
          <w:p w14:paraId="01476738" w14:textId="77777777" w:rsidR="00871A79" w:rsidRPr="00004A30" w:rsidRDefault="00871A79" w:rsidP="00871A79">
            <w:pPr>
              <w:rPr>
                <w:rFonts w:ascii="Arial" w:hAnsi="Arial" w:cs="Arial"/>
                <w:sz w:val="19"/>
                <w:szCs w:val="19"/>
              </w:rPr>
            </w:pPr>
            <w:r w:rsidRPr="00004A30">
              <w:rPr>
                <w:rFonts w:ascii="Arial" w:hAnsi="Arial" w:cs="Arial"/>
                <w:sz w:val="19"/>
                <w:szCs w:val="19"/>
              </w:rPr>
              <w:t>Fontenot, Andrew</w:t>
            </w:r>
          </w:p>
        </w:tc>
        <w:tc>
          <w:tcPr>
            <w:tcW w:w="1798" w:type="dxa"/>
          </w:tcPr>
          <w:p w14:paraId="2B4F7269" w14:textId="77777777" w:rsidR="00871A79" w:rsidRPr="00004A30" w:rsidRDefault="00871A79" w:rsidP="00871A79">
            <w:pPr>
              <w:rPr>
                <w:rFonts w:ascii="Arial" w:hAnsi="Arial" w:cs="Arial"/>
                <w:sz w:val="19"/>
                <w:szCs w:val="19"/>
              </w:rPr>
            </w:pPr>
            <w:r w:rsidRPr="00004A30">
              <w:rPr>
                <w:rFonts w:ascii="Arial" w:hAnsi="Arial" w:cs="Arial"/>
                <w:sz w:val="19"/>
                <w:szCs w:val="19"/>
              </w:rPr>
              <w:t>Inman, Joel</w:t>
            </w:r>
          </w:p>
        </w:tc>
        <w:tc>
          <w:tcPr>
            <w:tcW w:w="1798" w:type="dxa"/>
          </w:tcPr>
          <w:p w14:paraId="21E50049" w14:textId="77777777" w:rsidR="00871A79" w:rsidRPr="00004A30" w:rsidRDefault="00871A79" w:rsidP="00871A79">
            <w:pPr>
              <w:rPr>
                <w:rFonts w:ascii="Arial" w:hAnsi="Arial" w:cs="Arial"/>
                <w:sz w:val="19"/>
                <w:szCs w:val="19"/>
              </w:rPr>
            </w:pPr>
            <w:r w:rsidRPr="00004A30">
              <w:rPr>
                <w:rFonts w:ascii="Arial" w:hAnsi="Arial" w:cs="Arial"/>
                <w:sz w:val="19"/>
                <w:szCs w:val="19"/>
              </w:rPr>
              <w:t>Owens, Steven</w:t>
            </w:r>
          </w:p>
        </w:tc>
        <w:tc>
          <w:tcPr>
            <w:tcW w:w="1798" w:type="dxa"/>
          </w:tcPr>
          <w:p w14:paraId="6948C333" w14:textId="77777777" w:rsidR="00871A79" w:rsidRPr="00004A30" w:rsidRDefault="00871A79" w:rsidP="00871A79">
            <w:pPr>
              <w:rPr>
                <w:rFonts w:ascii="Arial" w:hAnsi="Arial" w:cs="Arial"/>
                <w:sz w:val="19"/>
                <w:szCs w:val="19"/>
              </w:rPr>
            </w:pPr>
            <w:r w:rsidRPr="00004A30">
              <w:rPr>
                <w:rFonts w:ascii="Arial" w:hAnsi="Arial" w:cs="Arial"/>
                <w:sz w:val="19"/>
                <w:szCs w:val="19"/>
              </w:rPr>
              <w:t>Ware, Leslie</w:t>
            </w:r>
          </w:p>
        </w:tc>
      </w:tr>
      <w:tr w:rsidR="00871A79" w:rsidRPr="00004A30" w14:paraId="41354A66" w14:textId="77777777" w:rsidTr="00871A79">
        <w:tc>
          <w:tcPr>
            <w:tcW w:w="1798" w:type="dxa"/>
          </w:tcPr>
          <w:p w14:paraId="60C0DA96" w14:textId="77777777" w:rsidR="00871A79" w:rsidRPr="00004A30" w:rsidRDefault="00871A79" w:rsidP="00871A79">
            <w:pPr>
              <w:rPr>
                <w:rFonts w:ascii="Arial" w:hAnsi="Arial" w:cs="Arial"/>
                <w:sz w:val="19"/>
                <w:szCs w:val="19"/>
              </w:rPr>
            </w:pPr>
            <w:r w:rsidRPr="00004A30">
              <w:rPr>
                <w:rFonts w:ascii="Arial" w:hAnsi="Arial" w:cs="Arial"/>
                <w:sz w:val="19"/>
                <w:szCs w:val="19"/>
              </w:rPr>
              <w:t>Coker, Lanny</w:t>
            </w:r>
          </w:p>
        </w:tc>
        <w:tc>
          <w:tcPr>
            <w:tcW w:w="1798" w:type="dxa"/>
          </w:tcPr>
          <w:p w14:paraId="618E93F7" w14:textId="77777777" w:rsidR="00871A79" w:rsidRPr="00004A30" w:rsidRDefault="00871A79" w:rsidP="00871A79">
            <w:pPr>
              <w:rPr>
                <w:rFonts w:ascii="Arial" w:hAnsi="Arial" w:cs="Arial"/>
                <w:sz w:val="19"/>
                <w:szCs w:val="19"/>
              </w:rPr>
            </w:pPr>
            <w:r w:rsidRPr="00004A30">
              <w:rPr>
                <w:rFonts w:ascii="Arial" w:hAnsi="Arial" w:cs="Arial"/>
                <w:sz w:val="19"/>
                <w:szCs w:val="19"/>
              </w:rPr>
              <w:t>Gerlach, Indre</w:t>
            </w:r>
          </w:p>
        </w:tc>
        <w:tc>
          <w:tcPr>
            <w:tcW w:w="1798" w:type="dxa"/>
          </w:tcPr>
          <w:p w14:paraId="35CF6504" w14:textId="77777777" w:rsidR="00871A79" w:rsidRPr="00004A30" w:rsidRDefault="00871A79" w:rsidP="00871A79">
            <w:pPr>
              <w:rPr>
                <w:rFonts w:ascii="Arial" w:hAnsi="Arial" w:cs="Arial"/>
                <w:sz w:val="19"/>
                <w:szCs w:val="19"/>
              </w:rPr>
            </w:pPr>
            <w:r w:rsidRPr="00004A30">
              <w:rPr>
                <w:rFonts w:ascii="Arial" w:hAnsi="Arial" w:cs="Arial"/>
                <w:sz w:val="19"/>
                <w:szCs w:val="19"/>
              </w:rPr>
              <w:t>Johnson, Teresa</w:t>
            </w:r>
          </w:p>
        </w:tc>
        <w:tc>
          <w:tcPr>
            <w:tcW w:w="1798" w:type="dxa"/>
          </w:tcPr>
          <w:p w14:paraId="70630EB6" w14:textId="77777777" w:rsidR="00871A79" w:rsidRPr="00004A30" w:rsidRDefault="00871A79" w:rsidP="00871A79">
            <w:pPr>
              <w:rPr>
                <w:rFonts w:ascii="Arial" w:hAnsi="Arial" w:cs="Arial"/>
                <w:sz w:val="19"/>
                <w:szCs w:val="19"/>
              </w:rPr>
            </w:pPr>
            <w:r w:rsidRPr="00004A30">
              <w:rPr>
                <w:rFonts w:ascii="Arial" w:hAnsi="Arial" w:cs="Arial"/>
                <w:sz w:val="19"/>
                <w:szCs w:val="19"/>
              </w:rPr>
              <w:t>Corazon, Padua</w:t>
            </w:r>
          </w:p>
        </w:tc>
        <w:tc>
          <w:tcPr>
            <w:tcW w:w="1798" w:type="dxa"/>
          </w:tcPr>
          <w:p w14:paraId="2338482A" w14:textId="77777777" w:rsidR="00871A79" w:rsidRPr="00004A30" w:rsidRDefault="00871A79" w:rsidP="00871A79">
            <w:pPr>
              <w:rPr>
                <w:rFonts w:ascii="Arial" w:hAnsi="Arial" w:cs="Arial"/>
                <w:sz w:val="19"/>
                <w:szCs w:val="19"/>
              </w:rPr>
            </w:pPr>
            <w:r w:rsidRPr="00004A30">
              <w:rPr>
                <w:rFonts w:ascii="Arial" w:hAnsi="Arial" w:cs="Arial"/>
                <w:sz w:val="19"/>
                <w:szCs w:val="19"/>
              </w:rPr>
              <w:t>West-Spiegel, Angelina</w:t>
            </w:r>
          </w:p>
        </w:tc>
      </w:tr>
      <w:tr w:rsidR="00871A79" w:rsidRPr="00004A30" w14:paraId="03BDE598" w14:textId="77777777" w:rsidTr="00871A79">
        <w:tc>
          <w:tcPr>
            <w:tcW w:w="1798" w:type="dxa"/>
          </w:tcPr>
          <w:p w14:paraId="34740E69" w14:textId="77777777" w:rsidR="00871A79" w:rsidRPr="00004A30" w:rsidRDefault="00871A79" w:rsidP="00871A79">
            <w:pPr>
              <w:rPr>
                <w:rFonts w:ascii="Arial" w:hAnsi="Arial" w:cs="Arial"/>
                <w:sz w:val="19"/>
                <w:szCs w:val="19"/>
              </w:rPr>
            </w:pPr>
            <w:r w:rsidRPr="00004A30">
              <w:rPr>
                <w:rFonts w:ascii="Arial" w:hAnsi="Arial" w:cs="Arial"/>
                <w:sz w:val="19"/>
                <w:szCs w:val="19"/>
              </w:rPr>
              <w:t>Collins, Keith</w:t>
            </w:r>
          </w:p>
        </w:tc>
        <w:tc>
          <w:tcPr>
            <w:tcW w:w="1798" w:type="dxa"/>
          </w:tcPr>
          <w:p w14:paraId="6359A670" w14:textId="77777777" w:rsidR="00871A79" w:rsidRPr="00004A30" w:rsidRDefault="00871A79" w:rsidP="00871A79">
            <w:pPr>
              <w:rPr>
                <w:rFonts w:ascii="Arial" w:hAnsi="Arial" w:cs="Arial"/>
                <w:sz w:val="19"/>
                <w:szCs w:val="19"/>
              </w:rPr>
            </w:pPr>
            <w:r w:rsidRPr="00004A30">
              <w:rPr>
                <w:rFonts w:ascii="Arial" w:hAnsi="Arial" w:cs="Arial"/>
                <w:sz w:val="19"/>
                <w:szCs w:val="19"/>
              </w:rPr>
              <w:t>Gingery, Joel</w:t>
            </w:r>
          </w:p>
        </w:tc>
        <w:tc>
          <w:tcPr>
            <w:tcW w:w="1798" w:type="dxa"/>
          </w:tcPr>
          <w:p w14:paraId="0152FDCB" w14:textId="77777777" w:rsidR="00871A79" w:rsidRPr="00004A30" w:rsidRDefault="00871A79" w:rsidP="00871A79">
            <w:pPr>
              <w:rPr>
                <w:rFonts w:ascii="Arial" w:hAnsi="Arial" w:cs="Arial"/>
                <w:sz w:val="19"/>
                <w:szCs w:val="19"/>
              </w:rPr>
            </w:pPr>
            <w:r w:rsidRPr="00004A30">
              <w:rPr>
                <w:rFonts w:ascii="Arial" w:hAnsi="Arial" w:cs="Arial"/>
                <w:sz w:val="19"/>
                <w:szCs w:val="19"/>
              </w:rPr>
              <w:t>Kelley, Timothy</w:t>
            </w:r>
          </w:p>
        </w:tc>
        <w:tc>
          <w:tcPr>
            <w:tcW w:w="1798" w:type="dxa"/>
          </w:tcPr>
          <w:p w14:paraId="67DF05D2" w14:textId="77777777" w:rsidR="00871A79" w:rsidRPr="00004A30" w:rsidRDefault="00871A79" w:rsidP="00871A79">
            <w:pPr>
              <w:rPr>
                <w:rFonts w:ascii="Arial" w:hAnsi="Arial" w:cs="Arial"/>
                <w:sz w:val="19"/>
                <w:szCs w:val="19"/>
              </w:rPr>
            </w:pPr>
            <w:r w:rsidRPr="00004A30">
              <w:rPr>
                <w:rFonts w:ascii="Arial" w:hAnsi="Arial" w:cs="Arial"/>
                <w:sz w:val="19"/>
                <w:szCs w:val="19"/>
              </w:rPr>
              <w:t>Kail, Kristen</w:t>
            </w:r>
          </w:p>
        </w:tc>
        <w:tc>
          <w:tcPr>
            <w:tcW w:w="1798" w:type="dxa"/>
          </w:tcPr>
          <w:p w14:paraId="71EF4884" w14:textId="77777777" w:rsidR="00871A79" w:rsidRPr="00004A30" w:rsidRDefault="00871A79" w:rsidP="00871A79">
            <w:pPr>
              <w:rPr>
                <w:rFonts w:ascii="Arial" w:hAnsi="Arial" w:cs="Arial"/>
                <w:sz w:val="19"/>
                <w:szCs w:val="19"/>
              </w:rPr>
            </w:pPr>
            <w:r w:rsidRPr="00004A30">
              <w:rPr>
                <w:rFonts w:ascii="Arial" w:hAnsi="Arial" w:cs="Arial"/>
                <w:sz w:val="19"/>
                <w:szCs w:val="19"/>
              </w:rPr>
              <w:t>Williams, Franklin</w:t>
            </w:r>
          </w:p>
        </w:tc>
      </w:tr>
      <w:tr w:rsidR="00871A79" w:rsidRPr="00004A30" w14:paraId="47A6AC30" w14:textId="77777777" w:rsidTr="00871A79">
        <w:tc>
          <w:tcPr>
            <w:tcW w:w="1798" w:type="dxa"/>
          </w:tcPr>
          <w:p w14:paraId="271DB297" w14:textId="77777777" w:rsidR="00871A79" w:rsidRPr="00004A30" w:rsidRDefault="00871A79" w:rsidP="00871A79">
            <w:pPr>
              <w:rPr>
                <w:rFonts w:ascii="Arial" w:hAnsi="Arial" w:cs="Arial"/>
                <w:sz w:val="19"/>
                <w:szCs w:val="19"/>
              </w:rPr>
            </w:pPr>
            <w:r w:rsidRPr="00004A30">
              <w:rPr>
                <w:rFonts w:ascii="Arial" w:hAnsi="Arial" w:cs="Arial"/>
                <w:sz w:val="19"/>
                <w:szCs w:val="19"/>
              </w:rPr>
              <w:t>Donelson, Virginia</w:t>
            </w:r>
          </w:p>
        </w:tc>
        <w:tc>
          <w:tcPr>
            <w:tcW w:w="1798" w:type="dxa"/>
          </w:tcPr>
          <w:p w14:paraId="39591170" w14:textId="77777777" w:rsidR="00871A79" w:rsidRPr="00004A30" w:rsidRDefault="00871A79" w:rsidP="00871A79">
            <w:pPr>
              <w:rPr>
                <w:rFonts w:ascii="Arial" w:hAnsi="Arial" w:cs="Arial"/>
                <w:sz w:val="19"/>
                <w:szCs w:val="19"/>
              </w:rPr>
            </w:pPr>
            <w:r w:rsidRPr="00004A30">
              <w:rPr>
                <w:rFonts w:ascii="Arial" w:hAnsi="Arial" w:cs="Arial"/>
                <w:sz w:val="19"/>
                <w:szCs w:val="19"/>
              </w:rPr>
              <w:t>Ginn, Jessica</w:t>
            </w:r>
          </w:p>
        </w:tc>
        <w:tc>
          <w:tcPr>
            <w:tcW w:w="1798" w:type="dxa"/>
          </w:tcPr>
          <w:p w14:paraId="28FED393" w14:textId="77777777" w:rsidR="00871A79" w:rsidRPr="00004A30" w:rsidRDefault="00871A79" w:rsidP="00871A79">
            <w:pPr>
              <w:rPr>
                <w:rFonts w:ascii="Arial" w:hAnsi="Arial" w:cs="Arial"/>
                <w:sz w:val="19"/>
                <w:szCs w:val="19"/>
              </w:rPr>
            </w:pPr>
            <w:r w:rsidRPr="00004A30">
              <w:rPr>
                <w:rFonts w:ascii="Arial" w:hAnsi="Arial" w:cs="Arial"/>
                <w:sz w:val="19"/>
                <w:szCs w:val="19"/>
              </w:rPr>
              <w:t>Larson, Jana</w:t>
            </w:r>
          </w:p>
        </w:tc>
        <w:tc>
          <w:tcPr>
            <w:tcW w:w="1798" w:type="dxa"/>
          </w:tcPr>
          <w:p w14:paraId="530778BB" w14:textId="77777777" w:rsidR="00871A79" w:rsidRPr="00004A30" w:rsidRDefault="00871A79" w:rsidP="00871A79">
            <w:pPr>
              <w:rPr>
                <w:rFonts w:ascii="Arial" w:hAnsi="Arial" w:cs="Arial"/>
                <w:sz w:val="19"/>
                <w:szCs w:val="19"/>
              </w:rPr>
            </w:pPr>
            <w:r w:rsidRPr="00004A30">
              <w:rPr>
                <w:rFonts w:ascii="Arial" w:hAnsi="Arial" w:cs="Arial"/>
                <w:sz w:val="19"/>
                <w:szCs w:val="19"/>
              </w:rPr>
              <w:t>Rimmer, Christine</w:t>
            </w:r>
          </w:p>
        </w:tc>
        <w:tc>
          <w:tcPr>
            <w:tcW w:w="1798" w:type="dxa"/>
          </w:tcPr>
          <w:p w14:paraId="60AF7EF7" w14:textId="77777777" w:rsidR="00871A79" w:rsidRPr="00004A30" w:rsidRDefault="00871A79" w:rsidP="00871A79">
            <w:pPr>
              <w:rPr>
                <w:rFonts w:ascii="Arial" w:hAnsi="Arial" w:cs="Arial"/>
                <w:sz w:val="19"/>
                <w:szCs w:val="19"/>
              </w:rPr>
            </w:pPr>
            <w:r w:rsidRPr="00004A30">
              <w:rPr>
                <w:rFonts w:ascii="Arial" w:hAnsi="Arial" w:cs="Arial"/>
                <w:sz w:val="19"/>
                <w:szCs w:val="19"/>
              </w:rPr>
              <w:t>Winney, Teddy</w:t>
            </w:r>
          </w:p>
        </w:tc>
      </w:tr>
      <w:tr w:rsidR="00871A79" w:rsidRPr="00004A30" w14:paraId="2D2BF344" w14:textId="77777777" w:rsidTr="00871A79">
        <w:tc>
          <w:tcPr>
            <w:tcW w:w="1798" w:type="dxa"/>
          </w:tcPr>
          <w:p w14:paraId="60287AD6" w14:textId="77777777" w:rsidR="00871A79" w:rsidRPr="00004A30" w:rsidRDefault="00871A79" w:rsidP="00871A79">
            <w:pPr>
              <w:rPr>
                <w:rFonts w:ascii="Arial" w:hAnsi="Arial" w:cs="Arial"/>
                <w:sz w:val="19"/>
                <w:szCs w:val="19"/>
              </w:rPr>
            </w:pPr>
            <w:r w:rsidRPr="00004A30">
              <w:rPr>
                <w:rFonts w:ascii="Arial" w:hAnsi="Arial" w:cs="Arial"/>
                <w:sz w:val="19"/>
                <w:szCs w:val="19"/>
              </w:rPr>
              <w:t>Duncan, Angela</w:t>
            </w:r>
          </w:p>
        </w:tc>
        <w:tc>
          <w:tcPr>
            <w:tcW w:w="1798" w:type="dxa"/>
          </w:tcPr>
          <w:p w14:paraId="0BFD55F0" w14:textId="77777777" w:rsidR="00871A79" w:rsidRPr="00004A30" w:rsidRDefault="00871A79" w:rsidP="00871A79">
            <w:pPr>
              <w:rPr>
                <w:rFonts w:ascii="Arial" w:hAnsi="Arial" w:cs="Arial"/>
                <w:sz w:val="19"/>
                <w:szCs w:val="19"/>
              </w:rPr>
            </w:pPr>
            <w:r w:rsidRPr="00004A30">
              <w:rPr>
                <w:rFonts w:ascii="Arial" w:hAnsi="Arial" w:cs="Arial"/>
                <w:sz w:val="19"/>
                <w:szCs w:val="19"/>
              </w:rPr>
              <w:t>Graham, Christopher</w:t>
            </w:r>
          </w:p>
        </w:tc>
        <w:tc>
          <w:tcPr>
            <w:tcW w:w="1798" w:type="dxa"/>
          </w:tcPr>
          <w:p w14:paraId="10D684C6" w14:textId="77777777" w:rsidR="00871A79" w:rsidRPr="00004A30" w:rsidRDefault="00871A79" w:rsidP="00871A79">
            <w:pPr>
              <w:rPr>
                <w:rFonts w:ascii="Arial" w:hAnsi="Arial" w:cs="Arial"/>
                <w:sz w:val="19"/>
                <w:szCs w:val="19"/>
              </w:rPr>
            </w:pPr>
            <w:r w:rsidRPr="00004A30">
              <w:rPr>
                <w:rFonts w:ascii="Arial" w:hAnsi="Arial" w:cs="Arial"/>
                <w:sz w:val="19"/>
                <w:szCs w:val="19"/>
              </w:rPr>
              <w:t>Lucus, Sharon</w:t>
            </w:r>
          </w:p>
        </w:tc>
        <w:tc>
          <w:tcPr>
            <w:tcW w:w="1798" w:type="dxa"/>
          </w:tcPr>
          <w:p w14:paraId="10B05655" w14:textId="77777777" w:rsidR="00871A79" w:rsidRPr="00004A30" w:rsidRDefault="00871A79" w:rsidP="00871A79">
            <w:pPr>
              <w:rPr>
                <w:rFonts w:ascii="Arial" w:hAnsi="Arial" w:cs="Arial"/>
                <w:sz w:val="19"/>
                <w:szCs w:val="19"/>
              </w:rPr>
            </w:pPr>
            <w:r w:rsidRPr="00004A30">
              <w:rPr>
                <w:rFonts w:ascii="Arial" w:hAnsi="Arial" w:cs="Arial"/>
                <w:sz w:val="19"/>
                <w:szCs w:val="19"/>
              </w:rPr>
              <w:t>Robinson, Diane</w:t>
            </w:r>
          </w:p>
        </w:tc>
        <w:tc>
          <w:tcPr>
            <w:tcW w:w="1798" w:type="dxa"/>
          </w:tcPr>
          <w:p w14:paraId="57ECA969" w14:textId="77777777" w:rsidR="00871A79" w:rsidRPr="00004A30" w:rsidRDefault="00871A79" w:rsidP="00871A79">
            <w:pPr>
              <w:rPr>
                <w:rFonts w:ascii="Arial" w:hAnsi="Arial" w:cs="Arial"/>
                <w:sz w:val="19"/>
                <w:szCs w:val="19"/>
              </w:rPr>
            </w:pPr>
            <w:r w:rsidRPr="00004A30">
              <w:rPr>
                <w:rFonts w:ascii="Arial" w:hAnsi="Arial" w:cs="Arial"/>
                <w:sz w:val="19"/>
                <w:szCs w:val="19"/>
              </w:rPr>
              <w:t>Taylor, Ezekiel</w:t>
            </w:r>
          </w:p>
        </w:tc>
      </w:tr>
    </w:tbl>
    <w:p w14:paraId="0A20548B" w14:textId="77777777" w:rsidR="00871A79" w:rsidRPr="00004A30" w:rsidRDefault="00871A79" w:rsidP="00871A79">
      <w:pPr>
        <w:tabs>
          <w:tab w:val="left" w:pos="-720"/>
          <w:tab w:val="left" w:pos="0"/>
        </w:tabs>
        <w:suppressAutoHyphens/>
        <w:rPr>
          <w:rFonts w:ascii="Arial" w:hAnsi="Arial" w:cs="Arial"/>
          <w:b/>
          <w:sz w:val="19"/>
          <w:szCs w:val="19"/>
          <w:u w:val="single"/>
        </w:rPr>
      </w:pPr>
    </w:p>
    <w:p w14:paraId="15580DFF"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Care Plans/Evaluations</w:t>
      </w:r>
    </w:p>
    <w:p w14:paraId="6E1DBDA2"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As per Arkansas State University College of Nursing and Health Professions, School of Nursing - Nurse Anesthesia Program Student Planner and Handbook.</w:t>
      </w:r>
    </w:p>
    <w:p w14:paraId="0600F36E"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*Care plans in Chandler are completed using form provided by Adryan Emion.</w:t>
      </w:r>
    </w:p>
    <w:p w14:paraId="6D8774F0" w14:textId="77777777" w:rsidR="00871A79" w:rsidRPr="00004A30" w:rsidRDefault="00871A79" w:rsidP="00871A79">
      <w:pPr>
        <w:tabs>
          <w:tab w:val="left" w:pos="-720"/>
          <w:tab w:val="left" w:pos="0"/>
        </w:tabs>
        <w:suppressAutoHyphens/>
        <w:rPr>
          <w:rFonts w:ascii="Arial" w:hAnsi="Arial" w:cs="Arial"/>
          <w:sz w:val="19"/>
          <w:szCs w:val="19"/>
        </w:rPr>
      </w:pPr>
    </w:p>
    <w:p w14:paraId="009DFAF3"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Unplanned Personal Day Off (Sick)</w:t>
      </w:r>
    </w:p>
    <w:p w14:paraId="47B0F526" w14:textId="77777777" w:rsidR="00871A79" w:rsidRPr="00004A30" w:rsidRDefault="00871A79" w:rsidP="00871A79">
      <w:pPr>
        <w:tabs>
          <w:tab w:val="left" w:pos="-720"/>
          <w:tab w:val="left" w:pos="0"/>
          <w:tab w:val="left" w:pos="2136"/>
        </w:tabs>
        <w:suppressAutoHyphens/>
        <w:rPr>
          <w:rFonts w:ascii="Arial" w:hAnsi="Arial" w:cs="Arial"/>
          <w:sz w:val="19"/>
          <w:szCs w:val="19"/>
        </w:rPr>
      </w:pPr>
      <w:r w:rsidRPr="00004A30">
        <w:rPr>
          <w:rFonts w:ascii="Arial" w:hAnsi="Arial" w:cs="Arial"/>
          <w:sz w:val="19"/>
          <w:szCs w:val="19"/>
        </w:rPr>
        <w:t>At least 2 hours prior to start of shift, contact the area to which you are assigned. Remember to obtain and document the person’s name who took the message, then notify Dr. Oswaks.</w:t>
      </w:r>
    </w:p>
    <w:p w14:paraId="6AB98779"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Trauma Anesthesia – 545-8056 or 545-8044</w:t>
      </w:r>
    </w:p>
    <w:p w14:paraId="6A8F1C00"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OB Anesthesia – 545-7345</w:t>
      </w:r>
    </w:p>
    <w:p w14:paraId="0F320D2F"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Chandler OR – 545-7075 and text Adryan Emion 901-289-3321</w:t>
      </w:r>
    </w:p>
    <w:p w14:paraId="0E308E1B" w14:textId="77777777" w:rsidR="00871A79" w:rsidRPr="00004A30" w:rsidRDefault="00871A79" w:rsidP="00871A79">
      <w:pPr>
        <w:tabs>
          <w:tab w:val="left" w:pos="-720"/>
          <w:tab w:val="left" w:pos="0"/>
        </w:tabs>
        <w:suppressAutoHyphens/>
        <w:rPr>
          <w:rFonts w:ascii="Arial" w:hAnsi="Arial" w:cs="Arial"/>
          <w:sz w:val="19"/>
          <w:szCs w:val="19"/>
        </w:rPr>
      </w:pPr>
    </w:p>
    <w:p w14:paraId="77C866F7" w14:textId="77777777" w:rsidR="00871A79" w:rsidRPr="00004A30" w:rsidRDefault="00871A79" w:rsidP="00871A79">
      <w:pPr>
        <w:tabs>
          <w:tab w:val="left" w:pos="-720"/>
          <w:tab w:val="left" w:pos="0"/>
        </w:tabs>
        <w:suppressAutoHyphens/>
        <w:rPr>
          <w:rFonts w:ascii="Arial" w:hAnsi="Arial" w:cs="Arial"/>
          <w:sz w:val="19"/>
          <w:szCs w:val="19"/>
        </w:rPr>
      </w:pPr>
    </w:p>
    <w:p w14:paraId="5E2304AB" w14:textId="77777777" w:rsidR="00871A79" w:rsidRPr="00004A30" w:rsidRDefault="00871A79" w:rsidP="00871A79">
      <w:pPr>
        <w:tabs>
          <w:tab w:val="left" w:pos="-720"/>
          <w:tab w:val="left" w:pos="0"/>
        </w:tabs>
        <w:suppressAutoHyphens/>
        <w:rPr>
          <w:rFonts w:ascii="Arial" w:hAnsi="Arial" w:cs="Arial"/>
          <w:b/>
          <w:sz w:val="19"/>
          <w:szCs w:val="19"/>
          <w:u w:val="single"/>
        </w:rPr>
      </w:pPr>
    </w:p>
    <w:p w14:paraId="0077068A" w14:textId="77777777" w:rsidR="00871A79" w:rsidRPr="00004A30" w:rsidRDefault="00871A79" w:rsidP="00871A79">
      <w:pPr>
        <w:tabs>
          <w:tab w:val="left" w:pos="-720"/>
          <w:tab w:val="left" w:pos="0"/>
        </w:tabs>
        <w:suppressAutoHyphens/>
        <w:rPr>
          <w:rFonts w:ascii="Arial" w:hAnsi="Arial" w:cs="Arial"/>
          <w:b/>
          <w:sz w:val="19"/>
          <w:szCs w:val="19"/>
          <w:u w:val="single"/>
        </w:rPr>
      </w:pPr>
    </w:p>
    <w:p w14:paraId="71429D9E" w14:textId="77777777" w:rsidR="00871A79" w:rsidRPr="00004A30" w:rsidRDefault="00871A79" w:rsidP="00871A79">
      <w:pPr>
        <w:tabs>
          <w:tab w:val="left" w:pos="-720"/>
          <w:tab w:val="left" w:pos="0"/>
        </w:tabs>
        <w:suppressAutoHyphens/>
        <w:rPr>
          <w:rFonts w:ascii="Arial" w:hAnsi="Arial" w:cs="Arial"/>
          <w:b/>
          <w:sz w:val="19"/>
          <w:szCs w:val="19"/>
          <w:u w:val="single"/>
        </w:rPr>
      </w:pPr>
    </w:p>
    <w:p w14:paraId="23A5AD2A" w14:textId="77777777" w:rsidR="00871A79" w:rsidRPr="00004A30" w:rsidRDefault="00871A79" w:rsidP="00871A79">
      <w:pPr>
        <w:tabs>
          <w:tab w:val="left" w:pos="-720"/>
          <w:tab w:val="left" w:pos="0"/>
        </w:tabs>
        <w:suppressAutoHyphens/>
        <w:rPr>
          <w:rFonts w:ascii="Arial" w:hAnsi="Arial" w:cs="Arial"/>
          <w:b/>
          <w:sz w:val="19"/>
          <w:szCs w:val="19"/>
          <w:u w:val="single"/>
        </w:rPr>
      </w:pPr>
    </w:p>
    <w:p w14:paraId="25F0DF87"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Parking</w:t>
      </w:r>
    </w:p>
    <w:p w14:paraId="24BC0B85" w14:textId="77777777" w:rsidR="00871A79" w:rsidRPr="00004A30" w:rsidRDefault="00871A79" w:rsidP="00871A79">
      <w:pPr>
        <w:tabs>
          <w:tab w:val="left" w:pos="-720"/>
          <w:tab w:val="left" w:pos="0"/>
        </w:tabs>
        <w:suppressAutoHyphens/>
        <w:rPr>
          <w:rFonts w:ascii="Arial" w:hAnsi="Arial" w:cs="Arial"/>
          <w:bCs/>
          <w:sz w:val="19"/>
          <w:szCs w:val="19"/>
        </w:rPr>
      </w:pPr>
      <w:r w:rsidRPr="00004A30">
        <w:rPr>
          <w:rFonts w:ascii="Arial" w:hAnsi="Arial" w:cs="Arial"/>
          <w:bCs/>
          <w:sz w:val="19"/>
          <w:szCs w:val="19"/>
        </w:rPr>
        <w:t>SRNA and employee parking is available in the Pauline Parking Garage, located at the corner of Pauline and Jefferson Avenue.</w:t>
      </w:r>
    </w:p>
    <w:p w14:paraId="5D12C01C" w14:textId="77777777" w:rsidR="00871A79" w:rsidRPr="00004A30" w:rsidRDefault="00871A79" w:rsidP="00871A79">
      <w:pPr>
        <w:tabs>
          <w:tab w:val="left" w:pos="-720"/>
          <w:tab w:val="left" w:pos="0"/>
        </w:tabs>
        <w:suppressAutoHyphens/>
        <w:rPr>
          <w:rFonts w:ascii="Arial" w:eastAsiaTheme="minorEastAsia" w:hAnsi="Arial" w:cs="Arial"/>
          <w:color w:val="616161"/>
          <w:sz w:val="19"/>
          <w:szCs w:val="19"/>
        </w:rPr>
      </w:pPr>
    </w:p>
    <w:p w14:paraId="3360E75C" w14:textId="77777777" w:rsidR="00871A79" w:rsidRPr="00004A30" w:rsidRDefault="00871A79" w:rsidP="00871A79">
      <w:pPr>
        <w:tabs>
          <w:tab w:val="left" w:pos="-720"/>
          <w:tab w:val="left" w:pos="0"/>
        </w:tabs>
        <w:suppressAutoHyphens/>
        <w:rPr>
          <w:rFonts w:ascii="Arial" w:hAnsi="Arial" w:cs="Arial"/>
          <w:b/>
          <w:sz w:val="19"/>
          <w:szCs w:val="19"/>
        </w:rPr>
      </w:pPr>
      <w:r w:rsidRPr="00004A30">
        <w:rPr>
          <w:rFonts w:ascii="Arial" w:hAnsi="Arial" w:cs="Arial"/>
          <w:b/>
          <w:sz w:val="19"/>
          <w:szCs w:val="19"/>
        </w:rPr>
        <w:t>Regional One Health</w:t>
      </w:r>
    </w:p>
    <w:p w14:paraId="2798918F" w14:textId="77777777" w:rsidR="00871A79" w:rsidRPr="00004A30" w:rsidRDefault="00871A79" w:rsidP="00871A79">
      <w:pPr>
        <w:tabs>
          <w:tab w:val="left" w:pos="-720"/>
          <w:tab w:val="left" w:pos="0"/>
        </w:tabs>
        <w:suppressAutoHyphens/>
        <w:rPr>
          <w:rFonts w:ascii="Arial" w:hAnsi="Arial" w:cs="Arial"/>
          <w:bCs/>
          <w:sz w:val="19"/>
          <w:szCs w:val="19"/>
        </w:rPr>
      </w:pPr>
      <w:r w:rsidRPr="00004A30">
        <w:rPr>
          <w:rFonts w:ascii="Arial" w:hAnsi="Arial" w:cs="Arial"/>
          <w:bCs/>
          <w:sz w:val="19"/>
          <w:szCs w:val="19"/>
        </w:rPr>
        <w:t>877 Jefferson Avenue</w:t>
      </w:r>
    </w:p>
    <w:p w14:paraId="2314EC53" w14:textId="77777777" w:rsidR="00871A79" w:rsidRPr="00004A30" w:rsidRDefault="00871A79" w:rsidP="00871A79">
      <w:pPr>
        <w:tabs>
          <w:tab w:val="left" w:pos="-720"/>
          <w:tab w:val="left" w:pos="0"/>
        </w:tabs>
        <w:suppressAutoHyphens/>
        <w:rPr>
          <w:rFonts w:ascii="Arial" w:hAnsi="Arial" w:cs="Arial"/>
          <w:bCs/>
          <w:sz w:val="19"/>
          <w:szCs w:val="19"/>
        </w:rPr>
      </w:pPr>
      <w:r w:rsidRPr="00004A30">
        <w:rPr>
          <w:rFonts w:ascii="Arial" w:hAnsi="Arial" w:cs="Arial"/>
          <w:bCs/>
          <w:sz w:val="19"/>
          <w:szCs w:val="19"/>
        </w:rPr>
        <w:t>Memphis, TN 38103</w:t>
      </w:r>
    </w:p>
    <w:p w14:paraId="74BAE9AA" w14:textId="77777777" w:rsidR="00871A79" w:rsidRPr="00004A30" w:rsidRDefault="00871A79" w:rsidP="00871A79">
      <w:pPr>
        <w:tabs>
          <w:tab w:val="left" w:pos="-720"/>
          <w:tab w:val="left" w:pos="0"/>
        </w:tabs>
        <w:suppressAutoHyphens/>
        <w:rPr>
          <w:rFonts w:ascii="Arial" w:hAnsi="Arial" w:cs="Arial"/>
          <w:bCs/>
          <w:sz w:val="19"/>
          <w:szCs w:val="19"/>
        </w:rPr>
      </w:pPr>
      <w:r w:rsidRPr="00004A30">
        <w:rPr>
          <w:rFonts w:ascii="Arial" w:hAnsi="Arial" w:cs="Arial"/>
          <w:bCs/>
          <w:sz w:val="19"/>
          <w:szCs w:val="19"/>
        </w:rPr>
        <w:t>901-545-7100</w:t>
      </w:r>
    </w:p>
    <w:p w14:paraId="41A323D5" w14:textId="77777777" w:rsidR="00871A79" w:rsidRPr="00004A30" w:rsidRDefault="00871A79" w:rsidP="00871A79">
      <w:pPr>
        <w:tabs>
          <w:tab w:val="left" w:pos="-720"/>
          <w:tab w:val="left" w:pos="0"/>
        </w:tabs>
        <w:suppressAutoHyphens/>
        <w:rPr>
          <w:rFonts w:ascii="Arial" w:hAnsi="Arial" w:cs="Arial"/>
          <w:b/>
          <w:sz w:val="19"/>
          <w:szCs w:val="19"/>
          <w:u w:val="single"/>
        </w:rPr>
      </w:pPr>
    </w:p>
    <w:p w14:paraId="2AA26CA2"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Assignments</w:t>
      </w:r>
    </w:p>
    <w:p w14:paraId="342E5CEB"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Clinical assignments for the Chandler OR are made each afternoon prior to leaving the clinical site.  Trauma and OB Anesthesia assignments are not made in advance.</w:t>
      </w:r>
    </w:p>
    <w:p w14:paraId="71AF6395" w14:textId="77777777" w:rsidR="00871A79" w:rsidRPr="00004A30" w:rsidRDefault="00871A79" w:rsidP="00871A79">
      <w:pPr>
        <w:tabs>
          <w:tab w:val="left" w:pos="-720"/>
          <w:tab w:val="left" w:pos="0"/>
        </w:tabs>
        <w:suppressAutoHyphens/>
        <w:rPr>
          <w:rFonts w:ascii="Arial" w:hAnsi="Arial" w:cs="Arial"/>
          <w:sz w:val="19"/>
          <w:szCs w:val="19"/>
        </w:rPr>
      </w:pPr>
    </w:p>
    <w:p w14:paraId="708C3E84"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Narcotic Control</w:t>
      </w:r>
    </w:p>
    <w:p w14:paraId="4F4743AA"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To help protect you from any question related to your usage and wastage of narcotics, please do the following:</w:t>
      </w:r>
    </w:p>
    <w:p w14:paraId="7BFBB861"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t xml:space="preserve">Each student will sign out a narcotic bag each day.  </w:t>
      </w:r>
    </w:p>
    <w:p w14:paraId="02DD6976"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Students are responsible for the narcotics throughout the day and for returning all remaining narcotics to the narcotic bag at the end of the day.</w:t>
      </w:r>
    </w:p>
    <w:p w14:paraId="0323900A"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3.</w:t>
      </w:r>
      <w:r w:rsidRPr="00004A30">
        <w:rPr>
          <w:rFonts w:ascii="Arial" w:hAnsi="Arial" w:cs="Arial"/>
          <w:sz w:val="19"/>
          <w:szCs w:val="19"/>
        </w:rPr>
        <w:tab/>
        <w:t>All narcotic usage must be recorded on pharmacy-supplied documentation sheets.</w:t>
      </w:r>
    </w:p>
    <w:p w14:paraId="06597DA5"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4.</w:t>
      </w:r>
      <w:r w:rsidRPr="00004A30">
        <w:rPr>
          <w:rFonts w:ascii="Arial" w:hAnsi="Arial" w:cs="Arial"/>
          <w:sz w:val="19"/>
          <w:szCs w:val="19"/>
        </w:rPr>
        <w:tab/>
        <w:t>If you are relieved on a case, a narcotic count must be performed with the relieving provider.</w:t>
      </w:r>
    </w:p>
    <w:p w14:paraId="3235DB49"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5.</w:t>
      </w:r>
      <w:r w:rsidRPr="00004A30">
        <w:rPr>
          <w:rFonts w:ascii="Arial" w:hAnsi="Arial" w:cs="Arial"/>
          <w:sz w:val="19"/>
          <w:szCs w:val="19"/>
        </w:rPr>
        <w:tab/>
        <w:t xml:space="preserve">If you need to waste a portion of unused narcotic, document this on the provided sheet.  Place the waste narcotic in the bag, with the syringe capped.  No needles are to be placed in the bag.  </w:t>
      </w:r>
    </w:p>
    <w:p w14:paraId="572A4225"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6.</w:t>
      </w:r>
      <w:r w:rsidRPr="00004A30">
        <w:rPr>
          <w:rFonts w:ascii="Arial" w:hAnsi="Arial" w:cs="Arial"/>
          <w:sz w:val="19"/>
          <w:szCs w:val="19"/>
        </w:rPr>
        <w:tab/>
      </w:r>
      <w:r w:rsidRPr="00004A30">
        <w:rPr>
          <w:rFonts w:ascii="Arial" w:hAnsi="Arial" w:cs="Arial"/>
          <w:b/>
          <w:i/>
          <w:sz w:val="19"/>
          <w:szCs w:val="19"/>
        </w:rPr>
        <w:t>NEVER USE A SYRINGE ON MORE THAN ONE PATIENT.</w:t>
      </w:r>
      <w:r w:rsidRPr="00004A30">
        <w:rPr>
          <w:rFonts w:ascii="Arial" w:hAnsi="Arial" w:cs="Arial"/>
          <w:sz w:val="19"/>
          <w:szCs w:val="19"/>
        </w:rPr>
        <w:t xml:space="preserve">  Leftover narcotics must be wasted on each case.</w:t>
      </w:r>
    </w:p>
    <w:p w14:paraId="0B38622B"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7.</w:t>
      </w:r>
      <w:r w:rsidRPr="00004A30">
        <w:rPr>
          <w:rFonts w:ascii="Arial" w:hAnsi="Arial" w:cs="Arial"/>
          <w:sz w:val="19"/>
          <w:szCs w:val="19"/>
        </w:rPr>
        <w:tab/>
        <w:t>All syringes (narcotics and any other drug) are to be labeled with the drug name, the drug dose and date of expiration.</w:t>
      </w:r>
    </w:p>
    <w:p w14:paraId="0D1AC9D1"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8.</w:t>
      </w:r>
      <w:r w:rsidRPr="00004A30">
        <w:rPr>
          <w:rFonts w:ascii="Arial" w:hAnsi="Arial" w:cs="Arial"/>
          <w:sz w:val="19"/>
          <w:szCs w:val="19"/>
        </w:rPr>
        <w:tab/>
        <w:t xml:space="preserve">Narcotics or any other drug should </w:t>
      </w:r>
      <w:r w:rsidRPr="00004A30">
        <w:rPr>
          <w:rFonts w:ascii="Arial" w:hAnsi="Arial" w:cs="Arial"/>
          <w:b/>
          <w:sz w:val="19"/>
          <w:szCs w:val="19"/>
        </w:rPr>
        <w:t xml:space="preserve">NEVER </w:t>
      </w:r>
      <w:r w:rsidRPr="00004A30">
        <w:rPr>
          <w:rFonts w:ascii="Arial" w:hAnsi="Arial" w:cs="Arial"/>
          <w:sz w:val="19"/>
          <w:szCs w:val="19"/>
        </w:rPr>
        <w:t>be taken away from the hospital and will result in immediate dismissal from the Program. Notification of the Board of Nursing for disciplinary action will be instituted.</w:t>
      </w:r>
    </w:p>
    <w:p w14:paraId="57BD0142"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9.</w:t>
      </w:r>
      <w:r w:rsidRPr="00004A30">
        <w:rPr>
          <w:rFonts w:ascii="Arial" w:hAnsi="Arial" w:cs="Arial"/>
          <w:sz w:val="19"/>
          <w:szCs w:val="19"/>
        </w:rPr>
        <w:tab/>
        <w:t>All drugs drawn up should be secured in a locked cart in the OR and not carried around in pockets. </w:t>
      </w:r>
    </w:p>
    <w:p w14:paraId="08E632DF" w14:textId="77777777" w:rsidR="00871A79" w:rsidRPr="00004A30" w:rsidRDefault="00871A79" w:rsidP="00871A79">
      <w:pPr>
        <w:tabs>
          <w:tab w:val="left" w:pos="-720"/>
          <w:tab w:val="left" w:pos="0"/>
        </w:tabs>
        <w:suppressAutoHyphens/>
        <w:rPr>
          <w:rFonts w:ascii="Arial" w:hAnsi="Arial" w:cs="Arial"/>
          <w:sz w:val="19"/>
          <w:szCs w:val="19"/>
        </w:rPr>
      </w:pPr>
    </w:p>
    <w:p w14:paraId="023A4C17" w14:textId="77777777" w:rsidR="00871A79" w:rsidRPr="00004A30" w:rsidRDefault="00871A79" w:rsidP="00871A79">
      <w:pPr>
        <w:tabs>
          <w:tab w:val="left" w:pos="-720"/>
          <w:tab w:val="left" w:pos="0"/>
        </w:tabs>
        <w:suppressAutoHyphens/>
        <w:rPr>
          <w:rFonts w:ascii="Arial" w:hAnsi="Arial" w:cs="Arial"/>
          <w:b/>
          <w:i/>
          <w:sz w:val="19"/>
          <w:szCs w:val="19"/>
        </w:rPr>
      </w:pPr>
      <w:r w:rsidRPr="00004A30">
        <w:rPr>
          <w:rFonts w:ascii="Arial" w:hAnsi="Arial" w:cs="Arial"/>
          <w:b/>
          <w:i/>
          <w:sz w:val="19"/>
          <w:szCs w:val="19"/>
        </w:rPr>
        <w:t>Please remember that this is a legal issue and practice accordingly!</w:t>
      </w:r>
    </w:p>
    <w:p w14:paraId="1185AEE1" w14:textId="77777777" w:rsidR="00871A79" w:rsidRPr="00004A30" w:rsidRDefault="00871A79" w:rsidP="00871A79">
      <w:pPr>
        <w:tabs>
          <w:tab w:val="left" w:pos="-720"/>
          <w:tab w:val="left" w:pos="0"/>
        </w:tabs>
        <w:suppressAutoHyphens/>
        <w:rPr>
          <w:rFonts w:ascii="Arial" w:hAnsi="Arial" w:cs="Arial"/>
          <w:b/>
          <w:i/>
          <w:sz w:val="19"/>
          <w:szCs w:val="19"/>
        </w:rPr>
      </w:pPr>
    </w:p>
    <w:p w14:paraId="50929AC6"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Directions</w:t>
      </w:r>
    </w:p>
    <w:p w14:paraId="23486EC8"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Take Red Wolf Blvd. to US-63. Merge left to merge onto US- 63 S for 43 miles. Take exit 1-A for I-55 S for 18.6 miles. Keep left at the fork to continue on I-40. Follow signs to 40 E Memphis/Nashville. Take exit 1B toward US 51- S. Turn left onto Alabama Ave. Turn left on Poplar Ave. for 0.2 miles. Turn right onto N. Dunlap St.  Then turn left at the 3</w:t>
      </w:r>
      <w:r w:rsidRPr="00004A30">
        <w:rPr>
          <w:rFonts w:ascii="Arial" w:hAnsi="Arial" w:cs="Arial"/>
          <w:sz w:val="19"/>
          <w:szCs w:val="19"/>
          <w:vertAlign w:val="superscript"/>
        </w:rPr>
        <w:t>rd</w:t>
      </w:r>
      <w:r w:rsidRPr="00004A30">
        <w:rPr>
          <w:rFonts w:ascii="Arial" w:hAnsi="Arial" w:cs="Arial"/>
          <w:sz w:val="19"/>
          <w:szCs w:val="19"/>
        </w:rPr>
        <w:t xml:space="preserve"> cross street onto Jefferson Ave. Destination will be on the right.</w:t>
      </w:r>
    </w:p>
    <w:p w14:paraId="2CCEA1C2" w14:textId="77777777" w:rsidR="00871A79" w:rsidRPr="00004A30" w:rsidRDefault="00871A79" w:rsidP="00871A79">
      <w:pPr>
        <w:tabs>
          <w:tab w:val="left" w:pos="-720"/>
          <w:tab w:val="left" w:pos="0"/>
        </w:tabs>
        <w:suppressAutoHyphens/>
        <w:rPr>
          <w:rFonts w:ascii="Arial" w:hAnsi="Arial" w:cs="Arial"/>
          <w:sz w:val="19"/>
          <w:szCs w:val="19"/>
        </w:rPr>
      </w:pPr>
    </w:p>
    <w:p w14:paraId="0E2064AC"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Phone Numbers</w:t>
      </w:r>
    </w:p>
    <w:p w14:paraId="0BC2E21F"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Chandler OR – (901) 545-7075</w:t>
      </w:r>
    </w:p>
    <w:p w14:paraId="4E696540"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Trauma OR – (901) 545-8044</w:t>
      </w:r>
    </w:p>
    <w:p w14:paraId="3C5E259C"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Labor/Delivery – (901) 545-7345</w:t>
      </w:r>
    </w:p>
    <w:p w14:paraId="02D5B7F4"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Main Hospital Number (901) 545-7100</w:t>
      </w:r>
    </w:p>
    <w:p w14:paraId="5BFEBCCB" w14:textId="77777777" w:rsidR="00871A79" w:rsidRPr="00004A30" w:rsidRDefault="00871A79" w:rsidP="00871A79">
      <w:pPr>
        <w:tabs>
          <w:tab w:val="left" w:pos="-720"/>
          <w:tab w:val="left" w:pos="0"/>
        </w:tabs>
        <w:suppressAutoHyphens/>
        <w:rPr>
          <w:rFonts w:ascii="Arial" w:hAnsi="Arial" w:cs="Arial"/>
          <w:sz w:val="19"/>
          <w:szCs w:val="19"/>
        </w:rPr>
      </w:pPr>
    </w:p>
    <w:p w14:paraId="569D9795"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Cafeteria</w:t>
      </w:r>
    </w:p>
    <w:p w14:paraId="76CD05D1"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There is a cafeteria located in the hospital on the first floor. Each clinical area has a microwave and refrigerator for use by the anesthesia staff and students.</w:t>
      </w:r>
    </w:p>
    <w:p w14:paraId="32652933" w14:textId="77777777" w:rsidR="00871A79" w:rsidRPr="00004A30" w:rsidRDefault="00871A79" w:rsidP="00871A79">
      <w:pPr>
        <w:tabs>
          <w:tab w:val="left" w:pos="-720"/>
          <w:tab w:val="left" w:pos="0"/>
        </w:tabs>
        <w:suppressAutoHyphens/>
        <w:rPr>
          <w:rFonts w:ascii="Arial" w:hAnsi="Arial" w:cs="Arial"/>
          <w:sz w:val="19"/>
          <w:szCs w:val="19"/>
        </w:rPr>
      </w:pPr>
    </w:p>
    <w:p w14:paraId="6DEA502F"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Anesthesia Conferences/In-service</w:t>
      </w:r>
    </w:p>
    <w:p w14:paraId="5112FFED"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You are required to attend all anesthesia conferences or in-services that are held during your rotation. Additionally, you may be required to present an in-service for the anesthesia department. The topic is to be agreed upon with the clinical site coordinator and the Nurse Anesthesia Program’s Faculty.</w:t>
      </w:r>
    </w:p>
    <w:p w14:paraId="60F113D1" w14:textId="77777777" w:rsidR="00871A79" w:rsidRPr="00004A30" w:rsidRDefault="00871A79" w:rsidP="00871A79">
      <w:pPr>
        <w:tabs>
          <w:tab w:val="left" w:pos="-720"/>
          <w:tab w:val="left" w:pos="0"/>
        </w:tabs>
        <w:suppressAutoHyphens/>
        <w:rPr>
          <w:rFonts w:ascii="Arial" w:hAnsi="Arial" w:cs="Arial"/>
          <w:sz w:val="19"/>
          <w:szCs w:val="19"/>
        </w:rPr>
      </w:pPr>
    </w:p>
    <w:p w14:paraId="1B922846" w14:textId="77777777" w:rsidR="00871A79" w:rsidRPr="00004A30" w:rsidRDefault="00871A79" w:rsidP="00871A79">
      <w:pPr>
        <w:tabs>
          <w:tab w:val="left" w:pos="-720"/>
          <w:tab w:val="left" w:pos="0"/>
        </w:tabs>
        <w:suppressAutoHyphens/>
        <w:rPr>
          <w:rFonts w:ascii="Arial" w:hAnsi="Arial" w:cs="Arial"/>
          <w:sz w:val="19"/>
          <w:szCs w:val="19"/>
        </w:rPr>
      </w:pPr>
    </w:p>
    <w:p w14:paraId="511FB5C2" w14:textId="77777777" w:rsidR="00871A79" w:rsidRPr="00004A30" w:rsidRDefault="00871A79" w:rsidP="00871A79">
      <w:pPr>
        <w:tabs>
          <w:tab w:val="left" w:pos="-720"/>
          <w:tab w:val="left" w:pos="0"/>
        </w:tabs>
        <w:suppressAutoHyphens/>
        <w:rPr>
          <w:rFonts w:ascii="Arial" w:hAnsi="Arial" w:cs="Arial"/>
          <w:sz w:val="19"/>
          <w:szCs w:val="19"/>
        </w:rPr>
      </w:pPr>
    </w:p>
    <w:p w14:paraId="488CB362" w14:textId="77777777" w:rsidR="00871A79" w:rsidRPr="00004A30" w:rsidRDefault="00871A79" w:rsidP="00871A79">
      <w:pPr>
        <w:tabs>
          <w:tab w:val="left" w:pos="-720"/>
          <w:tab w:val="left" w:pos="0"/>
        </w:tabs>
        <w:suppressAutoHyphens/>
        <w:rPr>
          <w:rFonts w:ascii="Arial" w:hAnsi="Arial" w:cs="Arial"/>
          <w:sz w:val="19"/>
          <w:szCs w:val="19"/>
        </w:rPr>
      </w:pPr>
    </w:p>
    <w:p w14:paraId="58CAA39F" w14:textId="77777777" w:rsidR="00871A79" w:rsidRPr="00004A30" w:rsidRDefault="00871A79" w:rsidP="00871A79">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Expected Performance Guide for Graduate Student Registered Nurse Anesthetists</w:t>
      </w:r>
    </w:p>
    <w:p w14:paraId="70F3EF9D"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These guidelines exist to maximize the student’s clinical experience at the Regional One Health and to detail expectations of the student’s performance.</w:t>
      </w:r>
    </w:p>
    <w:p w14:paraId="593C469B"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These guidelines exist to maximize the student’s clinical experience at Baptist Memorial Hospital – Union County and to detail expectations of the student’s performance.</w:t>
      </w:r>
    </w:p>
    <w:p w14:paraId="786D89CA"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t>Assignments will be made the day before scheduled cases whenever possible. The student is expected to review the chart for pertinent information, perform an assessment and interview of each assigned patient. This assessment is to be documented on Arkansas State University Nurse Anesthesia Program Care Plan. This preoperative visit is required on ALL patients. Any questions or problems the student encounters in the preoperative assessment should be referred to the CRNA or MD instructor</w:t>
      </w:r>
    </w:p>
    <w:p w14:paraId="1D4BF04A"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The student is expected to prepare a primary and secondary anesthetic care plan for each assigned case. This plan is to be discussed with the assigned instructor.</w:t>
      </w:r>
    </w:p>
    <w:p w14:paraId="054DFB90"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3.</w:t>
      </w:r>
      <w:r w:rsidRPr="00004A30">
        <w:rPr>
          <w:rFonts w:ascii="Arial" w:hAnsi="Arial" w:cs="Arial"/>
          <w:sz w:val="19"/>
          <w:szCs w:val="19"/>
        </w:rPr>
        <w:tab/>
        <w:t xml:space="preserve">The student is expected to report to the clinical area not later than 0630. Preparation for some cases may require an earlier start time in order to set up and gather special equipment needed for the day. The room should be </w:t>
      </w:r>
      <w:r w:rsidRPr="00004A30">
        <w:rPr>
          <w:rFonts w:ascii="Arial" w:hAnsi="Arial" w:cs="Arial"/>
          <w:b/>
          <w:sz w:val="19"/>
          <w:szCs w:val="19"/>
        </w:rPr>
        <w:t xml:space="preserve">completely </w:t>
      </w:r>
      <w:r w:rsidRPr="00004A30">
        <w:rPr>
          <w:rFonts w:ascii="Arial" w:hAnsi="Arial" w:cs="Arial"/>
          <w:sz w:val="19"/>
          <w:szCs w:val="19"/>
        </w:rPr>
        <w:t>set up for 0730 cases by 0700, so the student will be available in the preoperative area for patient assessment, IV starts, sedation and/or regional administration.</w:t>
      </w:r>
    </w:p>
    <w:p w14:paraId="1BB86B07"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4.</w:t>
      </w:r>
      <w:r w:rsidRPr="00004A30">
        <w:rPr>
          <w:rFonts w:ascii="Arial" w:hAnsi="Arial" w:cs="Arial"/>
          <w:sz w:val="19"/>
          <w:szCs w:val="19"/>
        </w:rPr>
        <w:tab/>
        <w:t>The student will assemble basic equipment and prepare a cart set up each day that includes both anesthetic drugs and resuscitative medications. All medications on the tray must be labeled and dated. At the end of the day any opened, unused drugs should be discarded.</w:t>
      </w:r>
    </w:p>
    <w:p w14:paraId="0CEEA95D"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5.</w:t>
      </w:r>
      <w:r w:rsidRPr="00004A30">
        <w:rPr>
          <w:rFonts w:ascii="Arial" w:hAnsi="Arial" w:cs="Arial"/>
          <w:sz w:val="19"/>
          <w:szCs w:val="19"/>
        </w:rPr>
        <w:tab/>
        <w:t>Plan ahead and set up assigned cases in advance. Assemble special equipment required for the case (blood warmer, Bair hugger, HemoCue, Accu-Chek, hemodynamic monitoring equipment, etc.)</w:t>
      </w:r>
    </w:p>
    <w:p w14:paraId="3AE402A4"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6.</w:t>
      </w:r>
      <w:r w:rsidRPr="00004A30">
        <w:rPr>
          <w:rFonts w:ascii="Arial" w:hAnsi="Arial" w:cs="Arial"/>
          <w:sz w:val="19"/>
          <w:szCs w:val="19"/>
        </w:rPr>
        <w:tab/>
        <w:t>At the proper time once the anesthesiologist or CRNA approves, the graduate student registered nurse anesthetist will take their patient to the operating room with their assigned instructor and administer the agreed upon anesthetic care. The student is responsible for their patient until dismissed by their instructor or until the procedure is complete and the PACU/ICU staff has assumed the care. The student is responsible for giving a complete report to this staff before being relieved of his/her responsibility.</w:t>
      </w:r>
    </w:p>
    <w:p w14:paraId="58462DB6"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7.</w:t>
      </w:r>
      <w:r w:rsidRPr="00004A30">
        <w:rPr>
          <w:rFonts w:ascii="Arial" w:hAnsi="Arial" w:cs="Arial"/>
          <w:sz w:val="19"/>
          <w:szCs w:val="19"/>
        </w:rPr>
        <w:tab/>
        <w:t>Privileges to receive anesthesia clinical experience in the clinical setting are dependent on the supervision by a licensed anesthesia provider. Failure to do so is illegal and will result in dismissal from the clinical site and/or Program.</w:t>
      </w:r>
    </w:p>
    <w:p w14:paraId="17547AAF"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8.</w:t>
      </w:r>
      <w:r w:rsidRPr="00004A30">
        <w:rPr>
          <w:rFonts w:ascii="Arial" w:hAnsi="Arial" w:cs="Arial"/>
          <w:sz w:val="19"/>
          <w:szCs w:val="19"/>
        </w:rPr>
        <w:tab/>
        <w:t>Supervision is instructor driven. Should you feel the need for closer supervision, it is your responsibility to express this to your instructor. If after speaking with the instructor with no result, you may contact the clinical site coordinator or Arkansas State University Nurse Anesthesia Faculty.</w:t>
      </w:r>
    </w:p>
    <w:p w14:paraId="1EF33DB4"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9.</w:t>
      </w:r>
      <w:r w:rsidRPr="00004A30">
        <w:rPr>
          <w:rFonts w:ascii="Arial" w:hAnsi="Arial" w:cs="Arial"/>
          <w:sz w:val="19"/>
          <w:szCs w:val="19"/>
        </w:rPr>
        <w:tab/>
        <w:t xml:space="preserve">The student is responsible for doing a post-op visit and assessment of their patients. This visit is to be documented on Arkansas State University Nurse Anesthesia Program’s Care Plan and is required for ALL patients. </w:t>
      </w:r>
      <w:r w:rsidRPr="00004A30">
        <w:rPr>
          <w:rFonts w:ascii="Arial" w:hAnsi="Arial" w:cs="Arial"/>
          <w:b/>
          <w:sz w:val="19"/>
          <w:szCs w:val="19"/>
        </w:rPr>
        <w:t>ANY</w:t>
      </w:r>
      <w:r w:rsidRPr="00004A30">
        <w:rPr>
          <w:rFonts w:ascii="Arial" w:hAnsi="Arial" w:cs="Arial"/>
          <w:sz w:val="19"/>
          <w:szCs w:val="19"/>
        </w:rPr>
        <w:t xml:space="preserve"> perceived post-anesthetic complications are to be reported to the anesthesia staff for follow-up. </w:t>
      </w:r>
    </w:p>
    <w:p w14:paraId="7492E9B8"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10.</w:t>
      </w:r>
      <w:r w:rsidRPr="00004A30">
        <w:rPr>
          <w:rFonts w:ascii="Arial" w:hAnsi="Arial" w:cs="Arial"/>
          <w:sz w:val="19"/>
          <w:szCs w:val="19"/>
        </w:rPr>
        <w:tab/>
        <w:t xml:space="preserve">Students are expected to be available when they are not doing assignments to take advantage of clinical experiences with emergency and added cases. </w:t>
      </w:r>
    </w:p>
    <w:p w14:paraId="431D350D"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11.</w:t>
      </w:r>
      <w:r w:rsidRPr="00004A30">
        <w:rPr>
          <w:rFonts w:ascii="Arial" w:hAnsi="Arial" w:cs="Arial"/>
          <w:sz w:val="19"/>
          <w:szCs w:val="19"/>
        </w:rPr>
        <w:tab/>
        <w:t xml:space="preserve">It is imperative to adhere to the Arkansas State University Nurse Anesthesia Dress Code while attending these clinical sites. </w:t>
      </w:r>
    </w:p>
    <w:p w14:paraId="5288FB47"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12.</w:t>
      </w:r>
      <w:r w:rsidRPr="00004A30">
        <w:rPr>
          <w:rFonts w:ascii="Arial" w:hAnsi="Arial" w:cs="Arial"/>
          <w:sz w:val="19"/>
          <w:szCs w:val="19"/>
        </w:rPr>
        <w:tab/>
        <w:t>It is imperative to be prompt throughout the clinical day. Breaks are NO more than 15 minutes. Lunch is NO more than 30 minutes. Responsibility as an anesthesia provider includes induction, maintenance, and emergence. Should you decide to stay later due to interest in a case, this time is NOT compensated with clinical time off in the future.</w:t>
      </w:r>
    </w:p>
    <w:p w14:paraId="6C1CBE8A"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13.</w:t>
      </w:r>
      <w:r w:rsidRPr="00004A30">
        <w:rPr>
          <w:rFonts w:ascii="Arial" w:hAnsi="Arial" w:cs="Arial"/>
          <w:sz w:val="19"/>
          <w:szCs w:val="19"/>
        </w:rPr>
        <w:tab/>
        <w:t>The student is expected to be prompt, polite and professional at all times. It is imperative to remember your role as a student until graduation from the Program.  CRNAs and anesthesiologists are NOT required to work with students, as all preceptors/instructors are volunteers allowing the student to practice under the auspices of their professional licenses.</w:t>
      </w:r>
    </w:p>
    <w:p w14:paraId="25C6959E"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14.</w:t>
      </w:r>
      <w:r w:rsidRPr="00004A30">
        <w:rPr>
          <w:rFonts w:ascii="Arial" w:hAnsi="Arial" w:cs="Arial"/>
          <w:sz w:val="19"/>
          <w:szCs w:val="19"/>
        </w:rPr>
        <w:tab/>
        <w:t>As a guest in this facility, it is important that behavior reflect this status.</w:t>
      </w:r>
    </w:p>
    <w:p w14:paraId="4E668E03"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15.</w:t>
      </w:r>
      <w:r w:rsidRPr="00004A30">
        <w:rPr>
          <w:rFonts w:ascii="Arial" w:hAnsi="Arial" w:cs="Arial"/>
          <w:sz w:val="19"/>
          <w:szCs w:val="19"/>
        </w:rPr>
        <w:tab/>
        <w:t>Anesthesiologists or CRNAs have the authority to remove any student whose behavior does not reflect professional and/or institutional standards.</w:t>
      </w:r>
    </w:p>
    <w:p w14:paraId="4F62EB18"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16.</w:t>
      </w:r>
      <w:r w:rsidRPr="00004A30">
        <w:rPr>
          <w:rFonts w:ascii="Arial" w:hAnsi="Arial" w:cs="Arial"/>
          <w:sz w:val="19"/>
          <w:szCs w:val="19"/>
        </w:rPr>
        <w:tab/>
        <w:t>Any student removed from the clinical area must contact the clinical site coordinator and Arkansas State University Nurse Anesthesia Faculty immediately.</w:t>
      </w:r>
    </w:p>
    <w:p w14:paraId="20E1E80A"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17.</w:t>
      </w:r>
      <w:r w:rsidRPr="00004A30">
        <w:rPr>
          <w:rFonts w:ascii="Arial" w:hAnsi="Arial" w:cs="Arial"/>
          <w:sz w:val="19"/>
          <w:szCs w:val="19"/>
        </w:rPr>
        <w:tab/>
        <w:t>Communication is tantamount. Without communication, preceptors/instructors are unaware of your knowledge base, skill or recognition of anatomy or problems. It is equally important to recognize that suggestions from preceptors/instructors are really directions to take immediate action.</w:t>
      </w:r>
    </w:p>
    <w:p w14:paraId="158F85D4"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18.</w:t>
      </w:r>
      <w:r w:rsidRPr="00004A30">
        <w:rPr>
          <w:rFonts w:ascii="Arial" w:hAnsi="Arial" w:cs="Arial"/>
          <w:sz w:val="19"/>
          <w:szCs w:val="19"/>
        </w:rPr>
        <w:tab/>
        <w:t>Administration of all drugs must be coordinated with the preceptor/instructor. There are many forms of treatment of situations during the administration of anesthesia. While the student’s method may be one, it behooves the student to be receptive to alternative solutions “suggested” by the preceptor/instructor. By utilizing the expertise of the preceptor/instructor, the clinical experience will be maximized.</w:t>
      </w:r>
    </w:p>
    <w:p w14:paraId="3E0DC05A" w14:textId="77777777" w:rsidR="00871A79" w:rsidRPr="00004A30" w:rsidRDefault="00871A79" w:rsidP="00871A79">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19.</w:t>
      </w:r>
      <w:r w:rsidRPr="00004A30">
        <w:rPr>
          <w:rFonts w:ascii="Arial" w:hAnsi="Arial" w:cs="Arial"/>
          <w:sz w:val="19"/>
          <w:szCs w:val="19"/>
        </w:rPr>
        <w:tab/>
        <w:t>Everyone present in the OR is a source of knowledge. It is crucial to acknowledge to acknowledge and respect all members of the health care team.</w:t>
      </w:r>
    </w:p>
    <w:p w14:paraId="30990839" w14:textId="77777777" w:rsidR="00871A79" w:rsidRPr="00004A30" w:rsidRDefault="00871A79" w:rsidP="00871A79">
      <w:pPr>
        <w:tabs>
          <w:tab w:val="left" w:pos="-720"/>
          <w:tab w:val="left" w:pos="0"/>
        </w:tabs>
        <w:suppressAutoHyphens/>
        <w:ind w:left="720" w:hanging="720"/>
        <w:rPr>
          <w:rFonts w:ascii="Arial" w:hAnsi="Arial" w:cs="Arial"/>
          <w:sz w:val="19"/>
          <w:szCs w:val="19"/>
        </w:rPr>
      </w:pPr>
    </w:p>
    <w:p w14:paraId="79DD5024" w14:textId="77777777" w:rsidR="00871A79" w:rsidRPr="00004A30" w:rsidRDefault="00871A79" w:rsidP="00871A79">
      <w:pPr>
        <w:tabs>
          <w:tab w:val="left" w:pos="-720"/>
          <w:tab w:val="left" w:pos="0"/>
        </w:tabs>
        <w:suppressAutoHyphens/>
        <w:rPr>
          <w:rFonts w:ascii="Arial" w:hAnsi="Arial" w:cs="Arial"/>
          <w:sz w:val="19"/>
          <w:szCs w:val="19"/>
        </w:rPr>
      </w:pPr>
      <w:r w:rsidRPr="00004A30">
        <w:rPr>
          <w:rFonts w:ascii="Arial" w:hAnsi="Arial" w:cs="Arial"/>
          <w:sz w:val="19"/>
          <w:szCs w:val="19"/>
        </w:rPr>
        <w:t>It is the sincere desire of the anesthesia staff at Regional One Health that each student benefits from their clinical experience. This is a learning experience, which allows the student the privilege of working with CRNAs and anesthesiologist who bring a unique and personalized approach to the art and science of anesthesia.</w:t>
      </w:r>
    </w:p>
    <w:p w14:paraId="3A586253" w14:textId="77777777" w:rsidR="00871A79" w:rsidRPr="00004A30" w:rsidRDefault="00871A79" w:rsidP="00871A79">
      <w:pPr>
        <w:rPr>
          <w:rFonts w:ascii="Arial" w:hAnsi="Arial" w:cs="Arial"/>
          <w:sz w:val="19"/>
          <w:szCs w:val="19"/>
        </w:rPr>
      </w:pPr>
    </w:p>
    <w:p w14:paraId="6BC0DDB2" w14:textId="77777777" w:rsidR="00871A79" w:rsidRPr="00004A30" w:rsidRDefault="00871A79" w:rsidP="00871A79">
      <w:pPr>
        <w:rPr>
          <w:rFonts w:ascii="Arial" w:hAnsi="Arial" w:cs="Arial"/>
          <w:sz w:val="19"/>
          <w:szCs w:val="19"/>
        </w:rPr>
      </w:pPr>
    </w:p>
    <w:p w14:paraId="6105E3CF" w14:textId="77777777" w:rsidR="00871A79" w:rsidRPr="00004A30" w:rsidRDefault="00871A79" w:rsidP="00B543F2">
      <w:pPr>
        <w:tabs>
          <w:tab w:val="left" w:pos="-720"/>
          <w:tab w:val="left" w:pos="0"/>
        </w:tabs>
        <w:suppressAutoHyphens/>
        <w:jc w:val="center"/>
        <w:rPr>
          <w:rFonts w:ascii="Arial" w:hAnsi="Arial" w:cs="Arial"/>
          <w:b/>
          <w:bCs/>
          <w:sz w:val="19"/>
          <w:szCs w:val="19"/>
        </w:rPr>
      </w:pPr>
      <w:r w:rsidRPr="00004A30">
        <w:rPr>
          <w:rFonts w:ascii="Arial" w:hAnsi="Arial" w:cs="Arial"/>
          <w:b/>
          <w:bCs/>
          <w:sz w:val="19"/>
          <w:szCs w:val="19"/>
        </w:rPr>
        <w:br w:type="page"/>
      </w:r>
    </w:p>
    <w:p w14:paraId="3A0156A3" w14:textId="77777777" w:rsidR="00871A79" w:rsidRPr="00004A30" w:rsidRDefault="00871A79" w:rsidP="00546CB2">
      <w:pPr>
        <w:tabs>
          <w:tab w:val="left" w:pos="-720"/>
          <w:tab w:val="left" w:pos="0"/>
        </w:tabs>
        <w:suppressAutoHyphens/>
        <w:jc w:val="center"/>
        <w:rPr>
          <w:rFonts w:ascii="Arial" w:hAnsi="Arial" w:cs="Arial"/>
          <w:sz w:val="40"/>
          <w:szCs w:val="40"/>
        </w:rPr>
      </w:pPr>
    </w:p>
    <w:p w14:paraId="60658E45" w14:textId="77777777" w:rsidR="00B543F2" w:rsidRPr="00004A30" w:rsidRDefault="00B543F2" w:rsidP="00546CB2">
      <w:pPr>
        <w:tabs>
          <w:tab w:val="left" w:pos="-720"/>
          <w:tab w:val="left" w:pos="0"/>
        </w:tabs>
        <w:suppressAutoHyphens/>
        <w:jc w:val="center"/>
        <w:rPr>
          <w:rFonts w:ascii="Arial" w:hAnsi="Arial" w:cs="Arial"/>
          <w:sz w:val="40"/>
          <w:szCs w:val="40"/>
        </w:rPr>
      </w:pPr>
    </w:p>
    <w:p w14:paraId="330FCBDA" w14:textId="77777777" w:rsidR="00871A79" w:rsidRPr="00004A30" w:rsidRDefault="00871A79" w:rsidP="00546CB2">
      <w:pPr>
        <w:tabs>
          <w:tab w:val="left" w:pos="-720"/>
          <w:tab w:val="left" w:pos="0"/>
        </w:tabs>
        <w:suppressAutoHyphens/>
        <w:jc w:val="center"/>
        <w:rPr>
          <w:rFonts w:ascii="Arial" w:hAnsi="Arial" w:cs="Arial"/>
          <w:sz w:val="40"/>
          <w:szCs w:val="40"/>
        </w:rPr>
      </w:pPr>
    </w:p>
    <w:p w14:paraId="000C3B6C" w14:textId="77777777" w:rsidR="00871A79" w:rsidRPr="00004A30" w:rsidRDefault="00871A79" w:rsidP="00871A79">
      <w:pPr>
        <w:tabs>
          <w:tab w:val="left" w:pos="-720"/>
          <w:tab w:val="left" w:pos="0"/>
        </w:tabs>
        <w:suppressAutoHyphens/>
        <w:jc w:val="center"/>
        <w:rPr>
          <w:rFonts w:ascii="Arial" w:hAnsi="Arial" w:cs="Arial"/>
          <w:sz w:val="40"/>
          <w:szCs w:val="40"/>
        </w:rPr>
      </w:pPr>
    </w:p>
    <w:p w14:paraId="70504DD0" w14:textId="77777777" w:rsidR="00871A79" w:rsidRPr="00004A30" w:rsidRDefault="00871A79" w:rsidP="00871A79">
      <w:pPr>
        <w:tabs>
          <w:tab w:val="left" w:pos="-720"/>
          <w:tab w:val="left" w:pos="0"/>
        </w:tabs>
        <w:suppressAutoHyphens/>
        <w:jc w:val="center"/>
        <w:rPr>
          <w:rFonts w:ascii="Arial" w:hAnsi="Arial" w:cs="Arial"/>
          <w:sz w:val="40"/>
          <w:szCs w:val="40"/>
        </w:rPr>
      </w:pPr>
    </w:p>
    <w:p w14:paraId="53C60B84" w14:textId="77777777" w:rsidR="00871A79" w:rsidRPr="00004A30" w:rsidRDefault="00871A79" w:rsidP="00871A79">
      <w:pPr>
        <w:tabs>
          <w:tab w:val="left" w:pos="-720"/>
          <w:tab w:val="left" w:pos="0"/>
        </w:tabs>
        <w:suppressAutoHyphens/>
        <w:jc w:val="center"/>
        <w:rPr>
          <w:rFonts w:ascii="Arial" w:hAnsi="Arial" w:cs="Arial"/>
          <w:sz w:val="40"/>
          <w:szCs w:val="40"/>
        </w:rPr>
      </w:pPr>
    </w:p>
    <w:p w14:paraId="6FB49E3E"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ST. FRANCIS HOSPITAL- PARK</w:t>
      </w:r>
    </w:p>
    <w:p w14:paraId="7F27A1D0"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5959 Park Avenue</w:t>
      </w:r>
    </w:p>
    <w:p w14:paraId="2E779AFB"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Memphis, TN 38119</w:t>
      </w:r>
    </w:p>
    <w:p w14:paraId="3D8150BF" w14:textId="77777777" w:rsidR="00871A79" w:rsidRPr="00004A30" w:rsidRDefault="00871A79" w:rsidP="00871A79">
      <w:pPr>
        <w:tabs>
          <w:tab w:val="left" w:pos="-720"/>
          <w:tab w:val="left" w:pos="0"/>
        </w:tabs>
        <w:suppressAutoHyphens/>
        <w:jc w:val="center"/>
        <w:rPr>
          <w:rFonts w:ascii="Arial" w:hAnsi="Arial" w:cs="Arial"/>
          <w:sz w:val="40"/>
          <w:szCs w:val="40"/>
        </w:rPr>
      </w:pPr>
      <w:r w:rsidRPr="00004A30">
        <w:rPr>
          <w:rFonts w:ascii="Arial" w:hAnsi="Arial" w:cs="Arial"/>
          <w:sz w:val="40"/>
          <w:szCs w:val="40"/>
        </w:rPr>
        <w:t>(901) 756 - 2100</w:t>
      </w:r>
    </w:p>
    <w:p w14:paraId="250386C1" w14:textId="77777777" w:rsidR="00871A79" w:rsidRPr="00004A30" w:rsidRDefault="00871A79" w:rsidP="00871A79">
      <w:pPr>
        <w:tabs>
          <w:tab w:val="left" w:pos="-720"/>
          <w:tab w:val="left" w:pos="0"/>
        </w:tabs>
        <w:suppressAutoHyphens/>
        <w:jc w:val="center"/>
        <w:rPr>
          <w:rFonts w:ascii="Arial" w:hAnsi="Arial" w:cs="Arial"/>
          <w:sz w:val="40"/>
          <w:szCs w:val="40"/>
        </w:rPr>
      </w:pPr>
    </w:p>
    <w:p w14:paraId="13556C03" w14:textId="77777777" w:rsidR="00871A79" w:rsidRPr="00004A30" w:rsidRDefault="00871A79" w:rsidP="00871A79">
      <w:pPr>
        <w:tabs>
          <w:tab w:val="left" w:pos="-720"/>
          <w:tab w:val="left" w:pos="0"/>
        </w:tabs>
        <w:suppressAutoHyphens/>
        <w:rPr>
          <w:rFonts w:cs="Arial"/>
          <w:b/>
          <w:szCs w:val="20"/>
          <w:u w:val="single"/>
        </w:rPr>
      </w:pPr>
      <w:r w:rsidRPr="00004A30">
        <w:rPr>
          <w:rFonts w:cs="Arial"/>
          <w:sz w:val="40"/>
          <w:szCs w:val="40"/>
        </w:rPr>
        <w:br w:type="page"/>
      </w:r>
    </w:p>
    <w:p w14:paraId="4F1D7705" w14:textId="77777777" w:rsidR="007C5411" w:rsidRPr="00004A30" w:rsidRDefault="007C5411" w:rsidP="007C5411">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Terminal Learning Outcomes:</w:t>
      </w:r>
    </w:p>
    <w:p w14:paraId="386BE30B"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 xml:space="preserve">This site is utilized for students in all clinical courses. Learning outcomes correlate to the particular clinical course in which the student is currently enrolled. </w:t>
      </w:r>
    </w:p>
    <w:p w14:paraId="1DF1E9E0" w14:textId="77777777" w:rsidR="007C5411" w:rsidRPr="00004A30" w:rsidRDefault="007C5411" w:rsidP="007C5411">
      <w:pPr>
        <w:tabs>
          <w:tab w:val="left" w:pos="-720"/>
          <w:tab w:val="left" w:pos="0"/>
        </w:tabs>
        <w:suppressAutoHyphens/>
        <w:rPr>
          <w:rFonts w:ascii="Arial" w:hAnsi="Arial" w:cs="Arial"/>
          <w:sz w:val="19"/>
          <w:szCs w:val="19"/>
        </w:rPr>
      </w:pPr>
    </w:p>
    <w:p w14:paraId="64A5F7C9" w14:textId="77777777" w:rsidR="007C5411" w:rsidRPr="00004A30" w:rsidRDefault="007C5411" w:rsidP="007C5411">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Anesthesia Group</w:t>
      </w:r>
    </w:p>
    <w:p w14:paraId="4E1FC9D0"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East Memphis Anesthesia Service</w:t>
      </w:r>
    </w:p>
    <w:p w14:paraId="348E0AB4"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1068 Cresthaven Road #150</w:t>
      </w:r>
    </w:p>
    <w:p w14:paraId="483D6293"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Memphis, TN 38119</w:t>
      </w:r>
    </w:p>
    <w:p w14:paraId="75FB6A4E"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(901) 682-6828</w:t>
      </w:r>
    </w:p>
    <w:p w14:paraId="492A286C" w14:textId="77777777" w:rsidR="007C5411" w:rsidRPr="00004A30" w:rsidRDefault="007C5411" w:rsidP="007C5411">
      <w:pPr>
        <w:tabs>
          <w:tab w:val="left" w:pos="-720"/>
          <w:tab w:val="left" w:pos="0"/>
        </w:tabs>
        <w:suppressAutoHyphens/>
        <w:rPr>
          <w:rFonts w:ascii="Arial" w:hAnsi="Arial" w:cs="Arial"/>
          <w:sz w:val="19"/>
          <w:szCs w:val="19"/>
        </w:rPr>
      </w:pPr>
    </w:p>
    <w:p w14:paraId="715D9B43"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b/>
          <w:sz w:val="19"/>
          <w:szCs w:val="19"/>
          <w:u w:val="single"/>
        </w:rPr>
        <w:t xml:space="preserve">Physicians: </w:t>
      </w:r>
      <w:r w:rsidRPr="00004A30">
        <w:rPr>
          <w:rFonts w:ascii="Arial" w:hAnsi="Arial" w:cs="Arial"/>
          <w:sz w:val="19"/>
          <w:szCs w:val="19"/>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7C5411" w:rsidRPr="00004A30" w14:paraId="0FF7A792" w14:textId="77777777" w:rsidTr="00FD646F">
        <w:tc>
          <w:tcPr>
            <w:tcW w:w="1798" w:type="dxa"/>
          </w:tcPr>
          <w:p w14:paraId="2F1A45FD" w14:textId="77777777" w:rsidR="007C5411" w:rsidRPr="00004A30" w:rsidRDefault="007C5411" w:rsidP="00FD646F">
            <w:pPr>
              <w:tabs>
                <w:tab w:val="left" w:pos="-720"/>
                <w:tab w:val="left" w:pos="0"/>
              </w:tabs>
              <w:suppressAutoHyphens/>
              <w:rPr>
                <w:rFonts w:ascii="Arial" w:hAnsi="Arial" w:cs="Arial"/>
                <w:sz w:val="19"/>
                <w:szCs w:val="19"/>
              </w:rPr>
            </w:pPr>
            <w:r w:rsidRPr="00004A30">
              <w:rPr>
                <w:rFonts w:ascii="Arial" w:hAnsi="Arial" w:cs="Arial"/>
                <w:sz w:val="19"/>
                <w:szCs w:val="19"/>
              </w:rPr>
              <w:t>Jivan Dalsania</w:t>
            </w:r>
          </w:p>
          <w:p w14:paraId="1DFBBD13" w14:textId="77777777" w:rsidR="007C5411" w:rsidRPr="00004A30" w:rsidRDefault="007C5411" w:rsidP="00FD646F">
            <w:pPr>
              <w:tabs>
                <w:tab w:val="left" w:pos="-720"/>
                <w:tab w:val="left" w:pos="0"/>
              </w:tabs>
              <w:suppressAutoHyphens/>
              <w:rPr>
                <w:rFonts w:ascii="Arial" w:hAnsi="Arial" w:cs="Arial"/>
                <w:sz w:val="19"/>
                <w:szCs w:val="19"/>
              </w:rPr>
            </w:pPr>
            <w:r w:rsidRPr="00004A30">
              <w:rPr>
                <w:rFonts w:ascii="Arial" w:hAnsi="Arial" w:cs="Arial"/>
                <w:sz w:val="19"/>
                <w:szCs w:val="19"/>
              </w:rPr>
              <w:t>Marc Eskin</w:t>
            </w:r>
          </w:p>
        </w:tc>
        <w:tc>
          <w:tcPr>
            <w:tcW w:w="1798" w:type="dxa"/>
          </w:tcPr>
          <w:p w14:paraId="5D91444A" w14:textId="77777777" w:rsidR="007C5411" w:rsidRPr="00004A30" w:rsidRDefault="007C5411" w:rsidP="00FD646F">
            <w:pPr>
              <w:tabs>
                <w:tab w:val="left" w:pos="-720"/>
                <w:tab w:val="left" w:pos="0"/>
              </w:tabs>
              <w:suppressAutoHyphens/>
              <w:rPr>
                <w:rFonts w:ascii="Arial" w:hAnsi="Arial" w:cs="Arial"/>
                <w:sz w:val="19"/>
                <w:szCs w:val="19"/>
              </w:rPr>
            </w:pPr>
            <w:r w:rsidRPr="00004A30">
              <w:rPr>
                <w:rFonts w:ascii="Arial" w:hAnsi="Arial" w:cs="Arial"/>
                <w:sz w:val="19"/>
                <w:szCs w:val="19"/>
              </w:rPr>
              <w:t>Eli Jones</w:t>
            </w:r>
          </w:p>
          <w:p w14:paraId="28F5A22D" w14:textId="77777777" w:rsidR="007C5411" w:rsidRPr="00004A30" w:rsidRDefault="007C5411" w:rsidP="00FD646F">
            <w:pPr>
              <w:tabs>
                <w:tab w:val="left" w:pos="-720"/>
                <w:tab w:val="left" w:pos="0"/>
              </w:tabs>
              <w:suppressAutoHyphens/>
              <w:rPr>
                <w:rFonts w:ascii="Arial" w:hAnsi="Arial" w:cs="Arial"/>
                <w:sz w:val="19"/>
                <w:szCs w:val="19"/>
              </w:rPr>
            </w:pPr>
            <w:r w:rsidRPr="00004A30">
              <w:rPr>
                <w:rFonts w:ascii="Arial" w:hAnsi="Arial" w:cs="Arial"/>
                <w:sz w:val="19"/>
                <w:szCs w:val="19"/>
              </w:rPr>
              <w:t>Chris LaFleur</w:t>
            </w:r>
          </w:p>
        </w:tc>
        <w:tc>
          <w:tcPr>
            <w:tcW w:w="1798" w:type="dxa"/>
          </w:tcPr>
          <w:p w14:paraId="725B6346" w14:textId="77777777" w:rsidR="007C5411" w:rsidRPr="00004A30" w:rsidRDefault="007C5411" w:rsidP="00FD646F">
            <w:pPr>
              <w:tabs>
                <w:tab w:val="left" w:pos="-720"/>
                <w:tab w:val="left" w:pos="0"/>
              </w:tabs>
              <w:suppressAutoHyphens/>
              <w:rPr>
                <w:rFonts w:ascii="Arial" w:hAnsi="Arial" w:cs="Arial"/>
                <w:sz w:val="19"/>
                <w:szCs w:val="19"/>
              </w:rPr>
            </w:pPr>
            <w:r w:rsidRPr="00004A30">
              <w:rPr>
                <w:rFonts w:ascii="Arial" w:hAnsi="Arial" w:cs="Arial"/>
                <w:sz w:val="19"/>
                <w:szCs w:val="19"/>
              </w:rPr>
              <w:t>Kays Nawaf</w:t>
            </w:r>
          </w:p>
          <w:p w14:paraId="36FC66D9" w14:textId="77777777" w:rsidR="007C5411" w:rsidRPr="00004A30" w:rsidRDefault="007C5411" w:rsidP="00FD646F">
            <w:pPr>
              <w:tabs>
                <w:tab w:val="left" w:pos="-720"/>
                <w:tab w:val="left" w:pos="0"/>
              </w:tabs>
              <w:suppressAutoHyphens/>
              <w:rPr>
                <w:rFonts w:ascii="Arial" w:hAnsi="Arial" w:cs="Arial"/>
                <w:sz w:val="19"/>
                <w:szCs w:val="19"/>
              </w:rPr>
            </w:pPr>
            <w:r w:rsidRPr="00004A30">
              <w:rPr>
                <w:rFonts w:ascii="Arial" w:hAnsi="Arial" w:cs="Arial"/>
                <w:sz w:val="19"/>
                <w:szCs w:val="19"/>
              </w:rPr>
              <w:t>Jennifer Nguyen</w:t>
            </w:r>
          </w:p>
        </w:tc>
        <w:tc>
          <w:tcPr>
            <w:tcW w:w="1798" w:type="dxa"/>
          </w:tcPr>
          <w:p w14:paraId="0C025466" w14:textId="77777777" w:rsidR="007C5411" w:rsidRPr="00004A30" w:rsidRDefault="007C5411" w:rsidP="00FD646F">
            <w:pPr>
              <w:tabs>
                <w:tab w:val="left" w:pos="-720"/>
                <w:tab w:val="left" w:pos="0"/>
              </w:tabs>
              <w:suppressAutoHyphens/>
              <w:rPr>
                <w:rFonts w:ascii="Arial" w:hAnsi="Arial" w:cs="Arial"/>
                <w:sz w:val="19"/>
                <w:szCs w:val="19"/>
              </w:rPr>
            </w:pPr>
            <w:r w:rsidRPr="00004A30">
              <w:rPr>
                <w:rFonts w:ascii="Arial" w:hAnsi="Arial" w:cs="Arial"/>
                <w:sz w:val="19"/>
                <w:szCs w:val="19"/>
              </w:rPr>
              <w:t>Vipul Saparia</w:t>
            </w:r>
          </w:p>
          <w:p w14:paraId="506C7E0F" w14:textId="77777777" w:rsidR="007C5411" w:rsidRPr="00004A30" w:rsidRDefault="007C5411" w:rsidP="00FD646F">
            <w:pPr>
              <w:tabs>
                <w:tab w:val="left" w:pos="-720"/>
                <w:tab w:val="left" w:pos="0"/>
              </w:tabs>
              <w:suppressAutoHyphens/>
              <w:rPr>
                <w:rFonts w:ascii="Arial" w:hAnsi="Arial" w:cs="Arial"/>
                <w:sz w:val="19"/>
                <w:szCs w:val="19"/>
              </w:rPr>
            </w:pPr>
            <w:r w:rsidRPr="00004A30">
              <w:rPr>
                <w:rFonts w:ascii="Arial" w:hAnsi="Arial" w:cs="Arial"/>
                <w:sz w:val="19"/>
                <w:szCs w:val="19"/>
              </w:rPr>
              <w:t>Anant Shah</w:t>
            </w:r>
          </w:p>
        </w:tc>
        <w:tc>
          <w:tcPr>
            <w:tcW w:w="1798" w:type="dxa"/>
          </w:tcPr>
          <w:p w14:paraId="6D2CD758" w14:textId="77777777" w:rsidR="007C5411" w:rsidRPr="00004A30" w:rsidRDefault="007C5411" w:rsidP="00FD646F">
            <w:pPr>
              <w:tabs>
                <w:tab w:val="left" w:pos="-720"/>
                <w:tab w:val="left" w:pos="0"/>
              </w:tabs>
              <w:suppressAutoHyphens/>
              <w:rPr>
                <w:rFonts w:ascii="Arial" w:hAnsi="Arial" w:cs="Arial"/>
                <w:sz w:val="19"/>
                <w:szCs w:val="19"/>
              </w:rPr>
            </w:pPr>
            <w:r w:rsidRPr="00004A30">
              <w:rPr>
                <w:rFonts w:ascii="Arial" w:hAnsi="Arial" w:cs="Arial"/>
                <w:sz w:val="19"/>
                <w:szCs w:val="19"/>
              </w:rPr>
              <w:t>Kristen Watson</w:t>
            </w:r>
          </w:p>
          <w:p w14:paraId="6C4E3943" w14:textId="77777777" w:rsidR="007C5411" w:rsidRPr="00004A30" w:rsidRDefault="007C5411" w:rsidP="00FD646F">
            <w:pPr>
              <w:tabs>
                <w:tab w:val="left" w:pos="-720"/>
                <w:tab w:val="left" w:pos="0"/>
              </w:tabs>
              <w:suppressAutoHyphens/>
              <w:rPr>
                <w:rFonts w:ascii="Arial" w:hAnsi="Arial" w:cs="Arial"/>
                <w:sz w:val="19"/>
                <w:szCs w:val="19"/>
              </w:rPr>
            </w:pPr>
            <w:r w:rsidRPr="00004A30">
              <w:rPr>
                <w:rFonts w:ascii="Arial" w:hAnsi="Arial" w:cs="Arial"/>
                <w:sz w:val="19"/>
                <w:szCs w:val="19"/>
              </w:rPr>
              <w:t>Bo Wu</w:t>
            </w:r>
          </w:p>
        </w:tc>
      </w:tr>
      <w:tr w:rsidR="007C5411" w:rsidRPr="00004A30" w14:paraId="3C52BE4D" w14:textId="77777777" w:rsidTr="00FD646F">
        <w:tc>
          <w:tcPr>
            <w:tcW w:w="1798" w:type="dxa"/>
          </w:tcPr>
          <w:p w14:paraId="2AE432A1" w14:textId="77777777" w:rsidR="007C5411" w:rsidRPr="00004A30" w:rsidRDefault="007C5411" w:rsidP="00FD646F">
            <w:pPr>
              <w:tabs>
                <w:tab w:val="left" w:pos="-720"/>
                <w:tab w:val="left" w:pos="0"/>
              </w:tabs>
              <w:suppressAutoHyphens/>
              <w:rPr>
                <w:rFonts w:ascii="Arial" w:hAnsi="Arial" w:cs="Arial"/>
                <w:sz w:val="19"/>
                <w:szCs w:val="19"/>
              </w:rPr>
            </w:pPr>
            <w:r w:rsidRPr="00004A30">
              <w:rPr>
                <w:rFonts w:ascii="Arial" w:hAnsi="Arial" w:cs="Arial"/>
                <w:sz w:val="19"/>
                <w:szCs w:val="19"/>
              </w:rPr>
              <w:t>Matt Gill</w:t>
            </w:r>
          </w:p>
        </w:tc>
        <w:tc>
          <w:tcPr>
            <w:tcW w:w="1798" w:type="dxa"/>
          </w:tcPr>
          <w:p w14:paraId="0F7712DF" w14:textId="77777777" w:rsidR="007C5411" w:rsidRPr="00004A30" w:rsidRDefault="007C5411" w:rsidP="00FD646F">
            <w:pPr>
              <w:tabs>
                <w:tab w:val="left" w:pos="-720"/>
                <w:tab w:val="left" w:pos="0"/>
              </w:tabs>
              <w:suppressAutoHyphens/>
              <w:rPr>
                <w:rFonts w:ascii="Arial" w:hAnsi="Arial" w:cs="Arial"/>
                <w:sz w:val="19"/>
                <w:szCs w:val="19"/>
              </w:rPr>
            </w:pPr>
            <w:r w:rsidRPr="00004A30">
              <w:rPr>
                <w:rFonts w:ascii="Arial" w:hAnsi="Arial" w:cs="Arial"/>
                <w:sz w:val="19"/>
                <w:szCs w:val="19"/>
              </w:rPr>
              <w:t>Salwa Moustafa</w:t>
            </w:r>
          </w:p>
        </w:tc>
        <w:tc>
          <w:tcPr>
            <w:tcW w:w="1798" w:type="dxa"/>
          </w:tcPr>
          <w:p w14:paraId="661BBA52" w14:textId="77777777" w:rsidR="007C5411" w:rsidRPr="00004A30" w:rsidRDefault="007C5411" w:rsidP="00FD646F">
            <w:pPr>
              <w:tabs>
                <w:tab w:val="left" w:pos="-720"/>
                <w:tab w:val="left" w:pos="0"/>
              </w:tabs>
              <w:suppressAutoHyphens/>
              <w:rPr>
                <w:rFonts w:ascii="Arial" w:hAnsi="Arial" w:cs="Arial"/>
                <w:sz w:val="19"/>
                <w:szCs w:val="19"/>
              </w:rPr>
            </w:pPr>
            <w:r w:rsidRPr="00004A30">
              <w:rPr>
                <w:rFonts w:ascii="Arial" w:hAnsi="Arial" w:cs="Arial"/>
                <w:sz w:val="19"/>
                <w:szCs w:val="19"/>
              </w:rPr>
              <w:t>Mohan Patel</w:t>
            </w:r>
          </w:p>
        </w:tc>
        <w:tc>
          <w:tcPr>
            <w:tcW w:w="1798" w:type="dxa"/>
          </w:tcPr>
          <w:p w14:paraId="50C7B64D" w14:textId="77777777" w:rsidR="007C5411" w:rsidRPr="00004A30" w:rsidRDefault="007C5411" w:rsidP="00FD646F">
            <w:pPr>
              <w:tabs>
                <w:tab w:val="left" w:pos="-720"/>
                <w:tab w:val="left" w:pos="0"/>
              </w:tabs>
              <w:suppressAutoHyphens/>
              <w:rPr>
                <w:rFonts w:ascii="Arial" w:hAnsi="Arial" w:cs="Arial"/>
                <w:sz w:val="19"/>
                <w:szCs w:val="19"/>
              </w:rPr>
            </w:pPr>
            <w:r w:rsidRPr="00004A30">
              <w:rPr>
                <w:rFonts w:ascii="Arial" w:hAnsi="Arial" w:cs="Arial"/>
                <w:sz w:val="19"/>
                <w:szCs w:val="19"/>
              </w:rPr>
              <w:t>Brojo Sarkar</w:t>
            </w:r>
          </w:p>
        </w:tc>
        <w:tc>
          <w:tcPr>
            <w:tcW w:w="1798" w:type="dxa"/>
          </w:tcPr>
          <w:p w14:paraId="18A99200" w14:textId="77777777" w:rsidR="007C5411" w:rsidRPr="00004A30" w:rsidRDefault="007C5411" w:rsidP="00FD646F">
            <w:pPr>
              <w:tabs>
                <w:tab w:val="left" w:pos="-720"/>
                <w:tab w:val="left" w:pos="0"/>
              </w:tabs>
              <w:suppressAutoHyphens/>
              <w:rPr>
                <w:rFonts w:ascii="Arial" w:hAnsi="Arial" w:cs="Arial"/>
                <w:sz w:val="19"/>
                <w:szCs w:val="19"/>
              </w:rPr>
            </w:pPr>
            <w:r w:rsidRPr="00004A30">
              <w:rPr>
                <w:rFonts w:ascii="Arial" w:hAnsi="Arial" w:cs="Arial"/>
                <w:sz w:val="19"/>
                <w:szCs w:val="19"/>
              </w:rPr>
              <w:t>Jeff Williams</w:t>
            </w:r>
          </w:p>
        </w:tc>
      </w:tr>
      <w:tr w:rsidR="007C5411" w:rsidRPr="00004A30" w14:paraId="55DECC91" w14:textId="77777777" w:rsidTr="00FD646F">
        <w:tc>
          <w:tcPr>
            <w:tcW w:w="1798" w:type="dxa"/>
          </w:tcPr>
          <w:p w14:paraId="4D5B6192" w14:textId="77777777" w:rsidR="007C5411" w:rsidRPr="00004A30" w:rsidRDefault="007C5411" w:rsidP="00FD646F">
            <w:pPr>
              <w:tabs>
                <w:tab w:val="left" w:pos="-720"/>
                <w:tab w:val="left" w:pos="0"/>
              </w:tabs>
              <w:suppressAutoHyphens/>
              <w:rPr>
                <w:rFonts w:ascii="Arial" w:hAnsi="Arial" w:cs="Arial"/>
                <w:sz w:val="19"/>
                <w:szCs w:val="19"/>
              </w:rPr>
            </w:pPr>
          </w:p>
        </w:tc>
        <w:tc>
          <w:tcPr>
            <w:tcW w:w="1798" w:type="dxa"/>
          </w:tcPr>
          <w:p w14:paraId="45BAF076" w14:textId="77777777" w:rsidR="007C5411" w:rsidRPr="00004A30" w:rsidRDefault="007C5411" w:rsidP="00FD646F">
            <w:pPr>
              <w:tabs>
                <w:tab w:val="left" w:pos="-720"/>
                <w:tab w:val="left" w:pos="0"/>
              </w:tabs>
              <w:suppressAutoHyphens/>
              <w:rPr>
                <w:rFonts w:ascii="Arial" w:hAnsi="Arial" w:cs="Arial"/>
                <w:sz w:val="19"/>
                <w:szCs w:val="19"/>
              </w:rPr>
            </w:pPr>
          </w:p>
        </w:tc>
        <w:tc>
          <w:tcPr>
            <w:tcW w:w="1798" w:type="dxa"/>
          </w:tcPr>
          <w:p w14:paraId="2FA7B137" w14:textId="77777777" w:rsidR="007C5411" w:rsidRPr="00004A30" w:rsidRDefault="007C5411" w:rsidP="00FD646F">
            <w:pPr>
              <w:tabs>
                <w:tab w:val="left" w:pos="-720"/>
                <w:tab w:val="left" w:pos="0"/>
              </w:tabs>
              <w:suppressAutoHyphens/>
              <w:rPr>
                <w:rFonts w:ascii="Arial" w:hAnsi="Arial" w:cs="Arial"/>
                <w:sz w:val="19"/>
                <w:szCs w:val="19"/>
              </w:rPr>
            </w:pPr>
            <w:r w:rsidRPr="00004A30">
              <w:rPr>
                <w:rFonts w:ascii="Arial" w:hAnsi="Arial" w:cs="Arial"/>
                <w:sz w:val="19"/>
                <w:szCs w:val="19"/>
              </w:rPr>
              <w:t>Mahadev Patil</w:t>
            </w:r>
          </w:p>
        </w:tc>
        <w:tc>
          <w:tcPr>
            <w:tcW w:w="1798" w:type="dxa"/>
          </w:tcPr>
          <w:p w14:paraId="4F46565C" w14:textId="77777777" w:rsidR="007C5411" w:rsidRPr="00004A30" w:rsidRDefault="007C5411" w:rsidP="00FD646F">
            <w:pPr>
              <w:rPr>
                <w:rFonts w:ascii="Arial" w:hAnsi="Arial" w:cs="Arial"/>
                <w:sz w:val="19"/>
                <w:szCs w:val="19"/>
              </w:rPr>
            </w:pPr>
            <w:r w:rsidRPr="00004A30">
              <w:rPr>
                <w:rFonts w:ascii="Arial" w:hAnsi="Arial" w:cs="Arial"/>
                <w:sz w:val="19"/>
                <w:szCs w:val="19"/>
              </w:rPr>
              <w:t>Chris Sharp</w:t>
            </w:r>
          </w:p>
          <w:p w14:paraId="586BD6EB" w14:textId="77777777" w:rsidR="007C5411" w:rsidRPr="00004A30" w:rsidRDefault="007C5411" w:rsidP="00FD646F"/>
        </w:tc>
        <w:tc>
          <w:tcPr>
            <w:tcW w:w="1798" w:type="dxa"/>
          </w:tcPr>
          <w:p w14:paraId="3C20EADC" w14:textId="77777777" w:rsidR="007C5411" w:rsidRPr="00004A30" w:rsidRDefault="007C5411" w:rsidP="00FD646F">
            <w:pPr>
              <w:tabs>
                <w:tab w:val="left" w:pos="-720"/>
                <w:tab w:val="left" w:pos="0"/>
              </w:tabs>
              <w:suppressAutoHyphens/>
              <w:rPr>
                <w:rFonts w:ascii="Arial" w:hAnsi="Arial" w:cs="Arial"/>
                <w:sz w:val="19"/>
                <w:szCs w:val="19"/>
              </w:rPr>
            </w:pPr>
          </w:p>
        </w:tc>
      </w:tr>
    </w:tbl>
    <w:p w14:paraId="5F5ABDED" w14:textId="77777777" w:rsidR="007C5411" w:rsidRPr="00004A30" w:rsidRDefault="007C5411" w:rsidP="007C5411">
      <w:pPr>
        <w:tabs>
          <w:tab w:val="left" w:pos="-720"/>
          <w:tab w:val="left" w:pos="0"/>
        </w:tabs>
        <w:suppressAutoHyphens/>
        <w:rPr>
          <w:rFonts w:ascii="Arial" w:hAnsi="Arial" w:cs="Arial"/>
          <w:sz w:val="19"/>
          <w:szCs w:val="19"/>
        </w:rPr>
      </w:pPr>
    </w:p>
    <w:p w14:paraId="3735127A"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b/>
          <w:sz w:val="19"/>
          <w:szCs w:val="19"/>
          <w:u w:val="single"/>
        </w:rPr>
        <w:t>CRNAs –</w:t>
      </w:r>
      <w:r w:rsidRPr="00004A30">
        <w:rPr>
          <w:rFonts w:ascii="Arial" w:hAnsi="Arial" w:cs="Arial"/>
          <w:b/>
          <w:sz w:val="19"/>
          <w:szCs w:val="19"/>
        </w:rPr>
        <w:t xml:space="preserve">, </w:t>
      </w:r>
    </w:p>
    <w:p w14:paraId="0A12A2F2" w14:textId="77777777" w:rsidR="007C5411" w:rsidRPr="00004A30" w:rsidRDefault="007C5411" w:rsidP="007C5411">
      <w:pPr>
        <w:tabs>
          <w:tab w:val="left" w:pos="-720"/>
          <w:tab w:val="left" w:pos="0"/>
        </w:tabs>
        <w:suppressAutoHyphens/>
        <w:rPr>
          <w:rFonts w:ascii="Arial" w:hAnsi="Arial" w:cs="Arial"/>
          <w:b/>
          <w:sz w:val="19"/>
          <w:szCs w:val="19"/>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7C5411" w:rsidRPr="00004A30" w14:paraId="42FA58CB" w14:textId="77777777" w:rsidTr="00FD646F">
        <w:tc>
          <w:tcPr>
            <w:tcW w:w="1798" w:type="dxa"/>
          </w:tcPr>
          <w:p w14:paraId="0801E27A"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Kevin Bohanon</w:t>
            </w:r>
          </w:p>
          <w:p w14:paraId="4B5A1D83"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Tommie Cornelius</w:t>
            </w:r>
          </w:p>
          <w:p w14:paraId="5B2B1776"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Desiree Shammas</w:t>
            </w:r>
          </w:p>
          <w:p w14:paraId="1F2FE0C9"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Ann Strock</w:t>
            </w:r>
          </w:p>
          <w:p w14:paraId="0ACF4D79"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Rebecca Cobb</w:t>
            </w:r>
          </w:p>
          <w:p w14:paraId="4DDBD540"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Carola Conners</w:t>
            </w:r>
          </w:p>
          <w:p w14:paraId="0590DE3B"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Magan McCulloch</w:t>
            </w:r>
          </w:p>
        </w:tc>
        <w:tc>
          <w:tcPr>
            <w:tcW w:w="1798" w:type="dxa"/>
          </w:tcPr>
          <w:p w14:paraId="21AA3914"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Jeff Gearhart</w:t>
            </w:r>
          </w:p>
          <w:p w14:paraId="1A5C7E39"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Christye Gilliland</w:t>
            </w:r>
          </w:p>
          <w:p w14:paraId="69630EE5"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Haleigh Sligar</w:t>
            </w:r>
          </w:p>
          <w:p w14:paraId="183F5E41"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Quinn Powell</w:t>
            </w:r>
          </w:p>
          <w:p w14:paraId="520FAF24"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Paulin Williamson</w:t>
            </w:r>
          </w:p>
          <w:p w14:paraId="3EBED584"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Megan Ruszczyk</w:t>
            </w:r>
          </w:p>
          <w:p w14:paraId="3A11EFD6"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Leslie Hines</w:t>
            </w:r>
          </w:p>
        </w:tc>
        <w:tc>
          <w:tcPr>
            <w:tcW w:w="1798" w:type="dxa"/>
          </w:tcPr>
          <w:p w14:paraId="5D2AB823"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Damani Johnson</w:t>
            </w:r>
          </w:p>
          <w:p w14:paraId="4AE6F6EC"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Noah Jordan</w:t>
            </w:r>
          </w:p>
          <w:p w14:paraId="199B9E45"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Barb Malady</w:t>
            </w:r>
          </w:p>
          <w:p w14:paraId="02136B14"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Janie Jones</w:t>
            </w:r>
          </w:p>
          <w:p w14:paraId="3DFF7F9C"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Christina Aguero</w:t>
            </w:r>
          </w:p>
          <w:p w14:paraId="0DCF56FF"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Tracy McGowan</w:t>
            </w:r>
          </w:p>
          <w:p w14:paraId="66493E84"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Josh Smith</w:t>
            </w:r>
          </w:p>
        </w:tc>
        <w:tc>
          <w:tcPr>
            <w:tcW w:w="1798" w:type="dxa"/>
          </w:tcPr>
          <w:p w14:paraId="22F02B8A" w14:textId="77777777" w:rsidR="007C5411" w:rsidRPr="00004A30" w:rsidRDefault="007C5411" w:rsidP="00FD646F">
            <w:pPr>
              <w:suppressAutoHyphens/>
              <w:rPr>
                <w:rFonts w:ascii="Arial" w:hAnsi="Arial" w:cs="Arial"/>
                <w:sz w:val="19"/>
                <w:szCs w:val="19"/>
              </w:rPr>
            </w:pPr>
          </w:p>
        </w:tc>
        <w:tc>
          <w:tcPr>
            <w:tcW w:w="1798" w:type="dxa"/>
          </w:tcPr>
          <w:p w14:paraId="72C321F3" w14:textId="77777777" w:rsidR="007C5411" w:rsidRPr="00004A30" w:rsidRDefault="007C5411" w:rsidP="00FD646F">
            <w:pPr>
              <w:suppressAutoHyphens/>
              <w:rPr>
                <w:rFonts w:ascii="Arial" w:hAnsi="Arial" w:cs="Arial"/>
                <w:sz w:val="19"/>
                <w:szCs w:val="19"/>
              </w:rPr>
            </w:pPr>
          </w:p>
        </w:tc>
      </w:tr>
      <w:tr w:rsidR="007C5411" w:rsidRPr="00004A30" w14:paraId="5C20C905" w14:textId="77777777" w:rsidTr="00FD646F">
        <w:trPr>
          <w:trHeight w:val="342"/>
        </w:trPr>
        <w:tc>
          <w:tcPr>
            <w:tcW w:w="1798" w:type="dxa"/>
          </w:tcPr>
          <w:p w14:paraId="192D44C8"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Lori Conroy</w:t>
            </w:r>
          </w:p>
          <w:p w14:paraId="78B468BF"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Renita Davis</w:t>
            </w:r>
          </w:p>
        </w:tc>
        <w:tc>
          <w:tcPr>
            <w:tcW w:w="1798" w:type="dxa"/>
          </w:tcPr>
          <w:p w14:paraId="3C235B27"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Stephen Finder</w:t>
            </w:r>
          </w:p>
          <w:p w14:paraId="336CB312"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Brody White</w:t>
            </w:r>
          </w:p>
        </w:tc>
        <w:tc>
          <w:tcPr>
            <w:tcW w:w="1798" w:type="dxa"/>
          </w:tcPr>
          <w:p w14:paraId="6C1E9373"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Rachel Mitchel</w:t>
            </w:r>
          </w:p>
          <w:p w14:paraId="6C0BA1C7" w14:textId="77777777" w:rsidR="007C5411" w:rsidRPr="00004A30" w:rsidRDefault="007C5411" w:rsidP="00FD646F">
            <w:pPr>
              <w:suppressAutoHyphens/>
              <w:rPr>
                <w:rFonts w:ascii="Arial" w:hAnsi="Arial" w:cs="Arial"/>
                <w:sz w:val="19"/>
                <w:szCs w:val="19"/>
              </w:rPr>
            </w:pPr>
            <w:r w:rsidRPr="00004A30">
              <w:rPr>
                <w:rFonts w:ascii="Arial" w:hAnsi="Arial" w:cs="Arial"/>
                <w:sz w:val="19"/>
                <w:szCs w:val="19"/>
              </w:rPr>
              <w:t xml:space="preserve">Andrea Baker </w:t>
            </w:r>
          </w:p>
        </w:tc>
        <w:tc>
          <w:tcPr>
            <w:tcW w:w="1798" w:type="dxa"/>
          </w:tcPr>
          <w:p w14:paraId="154A4B01" w14:textId="77777777" w:rsidR="007C5411" w:rsidRPr="00004A30" w:rsidRDefault="007C5411" w:rsidP="00FD646F">
            <w:pPr>
              <w:suppressAutoHyphens/>
              <w:rPr>
                <w:rFonts w:ascii="Arial" w:hAnsi="Arial" w:cs="Arial"/>
                <w:sz w:val="19"/>
                <w:szCs w:val="19"/>
              </w:rPr>
            </w:pPr>
          </w:p>
        </w:tc>
        <w:tc>
          <w:tcPr>
            <w:tcW w:w="1798" w:type="dxa"/>
          </w:tcPr>
          <w:p w14:paraId="5E2C14A4" w14:textId="77777777" w:rsidR="007C5411" w:rsidRPr="00004A30" w:rsidRDefault="007C5411" w:rsidP="00FD646F">
            <w:pPr>
              <w:suppressAutoHyphens/>
              <w:rPr>
                <w:rFonts w:ascii="Arial" w:hAnsi="Arial" w:cs="Arial"/>
                <w:sz w:val="19"/>
                <w:szCs w:val="19"/>
              </w:rPr>
            </w:pPr>
          </w:p>
        </w:tc>
      </w:tr>
      <w:tr w:rsidR="007C5411" w:rsidRPr="00004A30" w14:paraId="0C94061D" w14:textId="77777777" w:rsidTr="00FD646F">
        <w:tc>
          <w:tcPr>
            <w:tcW w:w="1798" w:type="dxa"/>
          </w:tcPr>
          <w:p w14:paraId="70CC9ECD"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 </w:t>
            </w:r>
          </w:p>
        </w:tc>
        <w:tc>
          <w:tcPr>
            <w:tcW w:w="1798" w:type="dxa"/>
          </w:tcPr>
          <w:p w14:paraId="74F52471" w14:textId="77777777" w:rsidR="007C5411" w:rsidRPr="00004A30" w:rsidRDefault="007C5411" w:rsidP="00FD646F">
            <w:pPr>
              <w:suppressAutoHyphens/>
              <w:rPr>
                <w:rFonts w:ascii="Arial" w:hAnsi="Arial" w:cs="Arial"/>
                <w:sz w:val="19"/>
                <w:szCs w:val="19"/>
              </w:rPr>
            </w:pPr>
          </w:p>
        </w:tc>
        <w:tc>
          <w:tcPr>
            <w:tcW w:w="1798" w:type="dxa"/>
          </w:tcPr>
          <w:p w14:paraId="7B83FA8F" w14:textId="77777777" w:rsidR="007C5411" w:rsidRPr="00004A30" w:rsidRDefault="007C5411" w:rsidP="00FD646F">
            <w:pPr>
              <w:rPr>
                <w:rFonts w:ascii="Arial" w:hAnsi="Arial" w:cs="Arial"/>
                <w:sz w:val="19"/>
                <w:szCs w:val="19"/>
              </w:rPr>
            </w:pPr>
          </w:p>
        </w:tc>
        <w:tc>
          <w:tcPr>
            <w:tcW w:w="1798" w:type="dxa"/>
          </w:tcPr>
          <w:p w14:paraId="1130355D" w14:textId="77777777" w:rsidR="007C5411" w:rsidRPr="00004A30" w:rsidRDefault="007C5411" w:rsidP="00FD646F">
            <w:pPr>
              <w:suppressAutoHyphens/>
              <w:rPr>
                <w:rFonts w:ascii="Arial" w:hAnsi="Arial" w:cs="Arial"/>
                <w:sz w:val="19"/>
                <w:szCs w:val="19"/>
              </w:rPr>
            </w:pPr>
          </w:p>
        </w:tc>
        <w:tc>
          <w:tcPr>
            <w:tcW w:w="1798" w:type="dxa"/>
          </w:tcPr>
          <w:p w14:paraId="017BFC8B" w14:textId="77777777" w:rsidR="007C5411" w:rsidRPr="00004A30" w:rsidRDefault="007C5411" w:rsidP="00FD646F">
            <w:pPr>
              <w:suppressAutoHyphens/>
              <w:rPr>
                <w:rFonts w:ascii="Arial" w:hAnsi="Arial" w:cs="Arial"/>
                <w:sz w:val="19"/>
                <w:szCs w:val="19"/>
              </w:rPr>
            </w:pPr>
          </w:p>
        </w:tc>
      </w:tr>
      <w:tr w:rsidR="007C5411" w:rsidRPr="00004A30" w14:paraId="0A529222" w14:textId="77777777" w:rsidTr="00FD646F">
        <w:tc>
          <w:tcPr>
            <w:tcW w:w="1798" w:type="dxa"/>
          </w:tcPr>
          <w:p w14:paraId="25BB410F" w14:textId="77777777" w:rsidR="007C5411" w:rsidRPr="00004A30" w:rsidRDefault="007C5411" w:rsidP="00FD646F">
            <w:pPr>
              <w:suppressAutoHyphens/>
              <w:rPr>
                <w:rFonts w:ascii="Arial" w:hAnsi="Arial" w:cs="Arial"/>
                <w:sz w:val="19"/>
                <w:szCs w:val="19"/>
              </w:rPr>
            </w:pPr>
          </w:p>
        </w:tc>
        <w:tc>
          <w:tcPr>
            <w:tcW w:w="1798" w:type="dxa"/>
          </w:tcPr>
          <w:p w14:paraId="1BBB961C" w14:textId="77777777" w:rsidR="007C5411" w:rsidRPr="00004A30" w:rsidRDefault="007C5411" w:rsidP="00FD646F">
            <w:pPr>
              <w:suppressAutoHyphens/>
              <w:rPr>
                <w:rFonts w:ascii="Arial" w:hAnsi="Arial" w:cs="Arial"/>
                <w:sz w:val="19"/>
                <w:szCs w:val="19"/>
              </w:rPr>
            </w:pPr>
          </w:p>
        </w:tc>
        <w:tc>
          <w:tcPr>
            <w:tcW w:w="1798" w:type="dxa"/>
          </w:tcPr>
          <w:p w14:paraId="067A6E1B" w14:textId="77777777" w:rsidR="007C5411" w:rsidRPr="00004A30" w:rsidRDefault="007C5411" w:rsidP="00FD646F">
            <w:pPr>
              <w:suppressAutoHyphens/>
              <w:rPr>
                <w:rFonts w:ascii="Arial" w:hAnsi="Arial" w:cs="Arial"/>
                <w:sz w:val="19"/>
                <w:szCs w:val="19"/>
              </w:rPr>
            </w:pPr>
          </w:p>
        </w:tc>
        <w:tc>
          <w:tcPr>
            <w:tcW w:w="1798" w:type="dxa"/>
          </w:tcPr>
          <w:p w14:paraId="21DEA6F0" w14:textId="77777777" w:rsidR="007C5411" w:rsidRPr="00004A30" w:rsidRDefault="007C5411" w:rsidP="00FD646F">
            <w:pPr>
              <w:suppressAutoHyphens/>
              <w:rPr>
                <w:rFonts w:ascii="Arial" w:hAnsi="Arial" w:cs="Arial"/>
                <w:sz w:val="19"/>
                <w:szCs w:val="19"/>
              </w:rPr>
            </w:pPr>
          </w:p>
        </w:tc>
        <w:tc>
          <w:tcPr>
            <w:tcW w:w="1798" w:type="dxa"/>
          </w:tcPr>
          <w:p w14:paraId="75B70BF4" w14:textId="77777777" w:rsidR="007C5411" w:rsidRPr="00004A30" w:rsidRDefault="007C5411" w:rsidP="00FD646F">
            <w:pPr>
              <w:suppressAutoHyphens/>
              <w:rPr>
                <w:rFonts w:ascii="Arial" w:hAnsi="Arial" w:cs="Arial"/>
                <w:sz w:val="19"/>
                <w:szCs w:val="19"/>
              </w:rPr>
            </w:pPr>
          </w:p>
        </w:tc>
      </w:tr>
      <w:tr w:rsidR="007C5411" w:rsidRPr="00004A30" w14:paraId="6C269A93" w14:textId="77777777" w:rsidTr="00FD646F">
        <w:tc>
          <w:tcPr>
            <w:tcW w:w="1798" w:type="dxa"/>
          </w:tcPr>
          <w:p w14:paraId="1CBCCF3C" w14:textId="77777777" w:rsidR="007C5411" w:rsidRPr="00004A30" w:rsidRDefault="007C5411" w:rsidP="00FD646F">
            <w:pPr>
              <w:suppressAutoHyphens/>
              <w:rPr>
                <w:rFonts w:ascii="Arial" w:hAnsi="Arial" w:cs="Arial"/>
                <w:sz w:val="19"/>
                <w:szCs w:val="19"/>
              </w:rPr>
            </w:pPr>
          </w:p>
        </w:tc>
        <w:tc>
          <w:tcPr>
            <w:tcW w:w="1798" w:type="dxa"/>
          </w:tcPr>
          <w:p w14:paraId="12670312" w14:textId="77777777" w:rsidR="007C5411" w:rsidRPr="00004A30" w:rsidRDefault="007C5411" w:rsidP="00FD646F">
            <w:pPr>
              <w:suppressAutoHyphens/>
              <w:rPr>
                <w:rFonts w:ascii="Arial" w:hAnsi="Arial" w:cs="Arial"/>
                <w:sz w:val="19"/>
                <w:szCs w:val="19"/>
              </w:rPr>
            </w:pPr>
          </w:p>
        </w:tc>
        <w:tc>
          <w:tcPr>
            <w:tcW w:w="1798" w:type="dxa"/>
          </w:tcPr>
          <w:p w14:paraId="14ED8DF4" w14:textId="77777777" w:rsidR="007C5411" w:rsidRPr="00004A30" w:rsidRDefault="007C5411" w:rsidP="00FD646F">
            <w:pPr>
              <w:suppressAutoHyphens/>
              <w:rPr>
                <w:rFonts w:ascii="Arial" w:hAnsi="Arial" w:cs="Arial"/>
                <w:sz w:val="19"/>
                <w:szCs w:val="19"/>
              </w:rPr>
            </w:pPr>
          </w:p>
        </w:tc>
        <w:tc>
          <w:tcPr>
            <w:tcW w:w="1798" w:type="dxa"/>
          </w:tcPr>
          <w:p w14:paraId="786B76E5" w14:textId="77777777" w:rsidR="007C5411" w:rsidRPr="00004A30" w:rsidRDefault="007C5411" w:rsidP="00FD646F">
            <w:pPr>
              <w:suppressAutoHyphens/>
              <w:rPr>
                <w:rFonts w:ascii="Arial" w:hAnsi="Arial" w:cs="Arial"/>
                <w:sz w:val="19"/>
                <w:szCs w:val="19"/>
              </w:rPr>
            </w:pPr>
          </w:p>
        </w:tc>
        <w:tc>
          <w:tcPr>
            <w:tcW w:w="1798" w:type="dxa"/>
          </w:tcPr>
          <w:p w14:paraId="4DBD244E" w14:textId="77777777" w:rsidR="007C5411" w:rsidRPr="00004A30" w:rsidRDefault="007C5411" w:rsidP="00FD646F">
            <w:pPr>
              <w:suppressAutoHyphens/>
              <w:rPr>
                <w:rFonts w:ascii="Arial" w:hAnsi="Arial" w:cs="Arial"/>
                <w:sz w:val="19"/>
                <w:szCs w:val="19"/>
              </w:rPr>
            </w:pPr>
          </w:p>
        </w:tc>
      </w:tr>
    </w:tbl>
    <w:p w14:paraId="2004FC3B" w14:textId="77777777" w:rsidR="007C5411" w:rsidRPr="00004A30" w:rsidRDefault="007C5411" w:rsidP="007C5411">
      <w:pPr>
        <w:tabs>
          <w:tab w:val="left" w:pos="-720"/>
          <w:tab w:val="left" w:pos="0"/>
        </w:tabs>
        <w:suppressAutoHyphens/>
        <w:rPr>
          <w:rFonts w:ascii="Arial" w:hAnsi="Arial" w:cs="Arial"/>
          <w:sz w:val="19"/>
          <w:szCs w:val="19"/>
        </w:rPr>
      </w:pPr>
    </w:p>
    <w:p w14:paraId="7A4D1C9A" w14:textId="77777777" w:rsidR="007C5411" w:rsidRPr="00004A30" w:rsidRDefault="007C5411" w:rsidP="007C5411">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Care Plans/Evaluations</w:t>
      </w:r>
    </w:p>
    <w:p w14:paraId="7B4F307C"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As per Arkansas State University College of Nursing and Health Professions, School of Nursing - Nurse Anesthesia Program Student Planner and Handbook.</w:t>
      </w:r>
    </w:p>
    <w:p w14:paraId="2803FEA8" w14:textId="77777777" w:rsidR="007C5411" w:rsidRPr="00004A30" w:rsidRDefault="007C5411" w:rsidP="007C5411">
      <w:pPr>
        <w:tabs>
          <w:tab w:val="left" w:pos="-720"/>
          <w:tab w:val="left" w:pos="0"/>
        </w:tabs>
        <w:suppressAutoHyphens/>
        <w:rPr>
          <w:rFonts w:ascii="Arial" w:hAnsi="Arial" w:cs="Arial"/>
          <w:b/>
          <w:sz w:val="19"/>
          <w:szCs w:val="19"/>
          <w:u w:val="single"/>
        </w:rPr>
      </w:pPr>
    </w:p>
    <w:p w14:paraId="3C4D4561" w14:textId="77777777" w:rsidR="007C5411" w:rsidRPr="00004A30" w:rsidRDefault="007C5411" w:rsidP="007C5411">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Unplanned Personal Day Off (Sick)</w:t>
      </w:r>
    </w:p>
    <w:p w14:paraId="7B6B659D" w14:textId="4924ED30" w:rsidR="007C5411" w:rsidRPr="00004A30" w:rsidRDefault="007C5411" w:rsidP="007C5411">
      <w:pPr>
        <w:tabs>
          <w:tab w:val="left" w:pos="-720"/>
          <w:tab w:val="left" w:pos="0"/>
        </w:tabs>
        <w:suppressAutoHyphens/>
        <w:rPr>
          <w:rFonts w:ascii="Arial" w:hAnsi="Arial" w:cs="Arial"/>
          <w:b/>
          <w:sz w:val="19"/>
          <w:szCs w:val="19"/>
          <w:u w:val="single"/>
        </w:rPr>
      </w:pPr>
      <w:r w:rsidRPr="00004A30">
        <w:rPr>
          <w:rFonts w:ascii="Arial" w:hAnsi="Arial" w:cs="Arial"/>
          <w:sz w:val="19"/>
          <w:szCs w:val="19"/>
        </w:rPr>
        <w:t xml:space="preserve">At least 2 hours prior to start of shift, you must call surgery desk 901-820-7460, remember to obtain and document the person’s name who took the message.  Text Dr Shah 901-497-5699, email  clinical coordinator, then notify </w:t>
      </w:r>
      <w:r w:rsidR="00A618D9">
        <w:rPr>
          <w:rFonts w:ascii="Arial" w:hAnsi="Arial" w:cs="Arial"/>
          <w:sz w:val="19"/>
          <w:szCs w:val="19"/>
        </w:rPr>
        <w:t>the Program Director</w:t>
      </w:r>
      <w:r w:rsidRPr="00004A30">
        <w:rPr>
          <w:rFonts w:ascii="Arial" w:hAnsi="Arial" w:cs="Arial"/>
          <w:sz w:val="19"/>
          <w:szCs w:val="19"/>
        </w:rPr>
        <w:t>.</w:t>
      </w:r>
    </w:p>
    <w:p w14:paraId="62262DE5" w14:textId="77777777" w:rsidR="007C5411" w:rsidRPr="00004A30" w:rsidRDefault="007C5411" w:rsidP="007C5411">
      <w:pPr>
        <w:tabs>
          <w:tab w:val="left" w:pos="-720"/>
          <w:tab w:val="left" w:pos="0"/>
        </w:tabs>
        <w:suppressAutoHyphens/>
        <w:rPr>
          <w:rFonts w:ascii="Arial" w:hAnsi="Arial" w:cs="Arial"/>
          <w:b/>
          <w:sz w:val="19"/>
          <w:szCs w:val="19"/>
          <w:u w:val="single"/>
        </w:rPr>
      </w:pPr>
    </w:p>
    <w:p w14:paraId="6DBB9FC0" w14:textId="77777777" w:rsidR="007C5411" w:rsidRPr="00004A30" w:rsidRDefault="007C5411" w:rsidP="007C5411">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Parking</w:t>
      </w:r>
    </w:p>
    <w:p w14:paraId="51EC88BA" w14:textId="77777777" w:rsidR="007C5411" w:rsidRPr="00004A30" w:rsidRDefault="007C5411" w:rsidP="007C5411">
      <w:pPr>
        <w:tabs>
          <w:tab w:val="left" w:pos="-720"/>
          <w:tab w:val="left" w:pos="0"/>
        </w:tabs>
        <w:suppressAutoHyphens/>
        <w:rPr>
          <w:rFonts w:ascii="Arial" w:hAnsi="Arial" w:cs="Arial"/>
          <w:sz w:val="19"/>
          <w:szCs w:val="19"/>
          <w:u w:val="single"/>
        </w:rPr>
      </w:pPr>
      <w:r w:rsidRPr="00004A30">
        <w:rPr>
          <w:rFonts w:ascii="Arial" w:hAnsi="Arial" w:cs="Arial"/>
          <w:sz w:val="19"/>
          <w:szCs w:val="19"/>
        </w:rPr>
        <w:t>Parking is in the high rise garage off Primacy Parkway or ground lot behind high rise garage at rear of hospital</w:t>
      </w:r>
    </w:p>
    <w:p w14:paraId="7A462AB2" w14:textId="77777777" w:rsidR="007C5411" w:rsidRPr="00004A30" w:rsidRDefault="007C5411" w:rsidP="007C5411">
      <w:pPr>
        <w:tabs>
          <w:tab w:val="left" w:pos="-720"/>
          <w:tab w:val="left" w:pos="0"/>
        </w:tabs>
        <w:suppressAutoHyphens/>
        <w:rPr>
          <w:rFonts w:ascii="Arial" w:hAnsi="Arial" w:cs="Arial"/>
          <w:b/>
          <w:sz w:val="19"/>
          <w:szCs w:val="19"/>
          <w:u w:val="single"/>
        </w:rPr>
      </w:pPr>
    </w:p>
    <w:p w14:paraId="70E0FAC7" w14:textId="77777777" w:rsidR="007C5411" w:rsidRPr="00004A30" w:rsidRDefault="007C5411" w:rsidP="007C5411">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 xml:space="preserve">Assignments – </w:t>
      </w:r>
    </w:p>
    <w:p w14:paraId="020197E9"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Assignments are made by the board man the day prior.</w:t>
      </w:r>
    </w:p>
    <w:p w14:paraId="122D839D" w14:textId="77777777" w:rsidR="007C5411" w:rsidRPr="00004A30" w:rsidRDefault="007C5411" w:rsidP="007C5411">
      <w:pPr>
        <w:tabs>
          <w:tab w:val="left" w:pos="-720"/>
          <w:tab w:val="left" w:pos="0"/>
        </w:tabs>
        <w:suppressAutoHyphens/>
        <w:rPr>
          <w:rFonts w:ascii="Arial" w:hAnsi="Arial" w:cs="Arial"/>
          <w:sz w:val="19"/>
          <w:szCs w:val="19"/>
        </w:rPr>
      </w:pPr>
    </w:p>
    <w:p w14:paraId="771ED9D4"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b/>
          <w:sz w:val="19"/>
          <w:szCs w:val="19"/>
          <w:u w:val="single"/>
        </w:rPr>
        <w:t xml:space="preserve">Narcotic Control – </w:t>
      </w:r>
      <w:r w:rsidRPr="00004A30">
        <w:rPr>
          <w:rFonts w:ascii="Arial" w:hAnsi="Arial" w:cs="Arial"/>
          <w:sz w:val="19"/>
          <w:szCs w:val="19"/>
        </w:rPr>
        <w:t xml:space="preserve">St. Francis’ policy for narcotics </w:t>
      </w:r>
    </w:p>
    <w:p w14:paraId="759788E8"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To help protect you from any question related to your usage and wastage of narcotics, please do the following:</w:t>
      </w:r>
    </w:p>
    <w:p w14:paraId="516C25E4"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t>At St. Francis Hospital Bartlett,  all narcotics will be obtained by through the Suremed.</w:t>
      </w:r>
    </w:p>
    <w:p w14:paraId="3CF66E2D"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Document the exact amount the patient receives.</w:t>
      </w:r>
    </w:p>
    <w:p w14:paraId="54ED7FB9"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3.</w:t>
      </w:r>
      <w:r w:rsidRPr="00004A30">
        <w:rPr>
          <w:rFonts w:ascii="Arial" w:hAnsi="Arial" w:cs="Arial"/>
          <w:sz w:val="19"/>
          <w:szCs w:val="19"/>
        </w:rPr>
        <w:tab/>
        <w:t>If you leave a case and the narcotic is remaining for another provider to use to complete the case, document the amount you have left.</w:t>
      </w:r>
    </w:p>
    <w:p w14:paraId="3649D212"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4.</w:t>
      </w:r>
      <w:r w:rsidRPr="00004A30">
        <w:rPr>
          <w:rFonts w:ascii="Arial" w:hAnsi="Arial" w:cs="Arial"/>
          <w:sz w:val="19"/>
          <w:szCs w:val="19"/>
        </w:rPr>
        <w:tab/>
        <w:t>If you need to waste a portion of unused narcotic, document this on the chart with a co-signature of another RN, CRNA or MD or follow the institution’s policy on narcotic wastage.</w:t>
      </w:r>
    </w:p>
    <w:p w14:paraId="490CCBAA"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5.</w:t>
      </w:r>
      <w:r w:rsidRPr="00004A30">
        <w:rPr>
          <w:rFonts w:ascii="Arial" w:hAnsi="Arial" w:cs="Arial"/>
          <w:sz w:val="19"/>
          <w:szCs w:val="19"/>
        </w:rPr>
        <w:tab/>
        <w:t>Do NOT use leftover clean drugs on another patient. Waste the drugs with a co-signature.</w:t>
      </w:r>
    </w:p>
    <w:p w14:paraId="0AEE0B68"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6.</w:t>
      </w:r>
      <w:r w:rsidRPr="00004A30">
        <w:rPr>
          <w:rFonts w:ascii="Arial" w:hAnsi="Arial" w:cs="Arial"/>
          <w:sz w:val="19"/>
          <w:szCs w:val="19"/>
        </w:rPr>
        <w:tab/>
        <w:t>All syringes (narcotics and any other drug) are to be labeled with the drug name, the drug dose and dated.</w:t>
      </w:r>
    </w:p>
    <w:p w14:paraId="693855AB"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7.</w:t>
      </w:r>
      <w:r w:rsidRPr="00004A30">
        <w:rPr>
          <w:rFonts w:ascii="Arial" w:hAnsi="Arial" w:cs="Arial"/>
          <w:sz w:val="19"/>
          <w:szCs w:val="19"/>
        </w:rPr>
        <w:tab/>
        <w:t xml:space="preserve">Narcotics or any other drug should </w:t>
      </w:r>
      <w:r w:rsidRPr="00004A30">
        <w:rPr>
          <w:rFonts w:ascii="Arial" w:hAnsi="Arial" w:cs="Arial"/>
          <w:b/>
          <w:sz w:val="19"/>
          <w:szCs w:val="19"/>
        </w:rPr>
        <w:t xml:space="preserve">NEVER </w:t>
      </w:r>
      <w:r w:rsidRPr="00004A30">
        <w:rPr>
          <w:rFonts w:ascii="Arial" w:hAnsi="Arial" w:cs="Arial"/>
          <w:sz w:val="19"/>
          <w:szCs w:val="19"/>
        </w:rPr>
        <w:t>be taken away from the hospital and will result in immediate dismissal from the Program. Notification of the Board of Nursing for disciplinary action will be instituted.</w:t>
      </w:r>
    </w:p>
    <w:p w14:paraId="313B6680"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8.</w:t>
      </w:r>
      <w:r w:rsidRPr="00004A30">
        <w:rPr>
          <w:rFonts w:ascii="Arial" w:hAnsi="Arial" w:cs="Arial"/>
          <w:sz w:val="19"/>
          <w:szCs w:val="19"/>
        </w:rPr>
        <w:tab/>
        <w:t>All drugs drawn up should be secured in a locked cart or in the OR and not carried around in pockets. </w:t>
      </w:r>
    </w:p>
    <w:p w14:paraId="4ED80D1F" w14:textId="77777777" w:rsidR="007C5411" w:rsidRPr="00004A30" w:rsidRDefault="007C5411" w:rsidP="007C5411">
      <w:pPr>
        <w:tabs>
          <w:tab w:val="left" w:pos="-720"/>
          <w:tab w:val="left" w:pos="0"/>
        </w:tabs>
        <w:suppressAutoHyphens/>
        <w:rPr>
          <w:rFonts w:ascii="Arial" w:hAnsi="Arial" w:cs="Arial"/>
          <w:b/>
          <w:i/>
          <w:sz w:val="19"/>
          <w:szCs w:val="19"/>
        </w:rPr>
      </w:pPr>
      <w:r w:rsidRPr="00004A30">
        <w:rPr>
          <w:rFonts w:ascii="Arial" w:hAnsi="Arial" w:cs="Arial"/>
          <w:b/>
          <w:i/>
          <w:sz w:val="19"/>
          <w:szCs w:val="19"/>
        </w:rPr>
        <w:t>Please remember that this is a legal issue and practice accordingly</w:t>
      </w:r>
    </w:p>
    <w:p w14:paraId="517C492F" w14:textId="77777777" w:rsidR="007C5411" w:rsidRPr="00004A30" w:rsidRDefault="007C5411" w:rsidP="007C5411">
      <w:pPr>
        <w:tabs>
          <w:tab w:val="left" w:pos="-720"/>
          <w:tab w:val="left" w:pos="0"/>
        </w:tabs>
        <w:suppressAutoHyphens/>
        <w:rPr>
          <w:rFonts w:ascii="Arial" w:hAnsi="Arial" w:cs="Arial"/>
          <w:b/>
          <w:i/>
          <w:sz w:val="19"/>
          <w:szCs w:val="19"/>
        </w:rPr>
      </w:pPr>
      <w:r w:rsidRPr="00004A30">
        <w:rPr>
          <w:rFonts w:ascii="Arial" w:hAnsi="Arial" w:cs="Arial"/>
          <w:b/>
          <w:sz w:val="19"/>
          <w:szCs w:val="19"/>
          <w:u w:val="single"/>
        </w:rPr>
        <w:t>Directions</w:t>
      </w:r>
    </w:p>
    <w:p w14:paraId="281071A2"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Take Red Wolf Blvd. to US-63. Merge left to merge onto US- 63 S for 43 miles. Take exit 1-A for I-55 S for 18.6 miles. Keep left at the fork to continue on I-40. Follow signs to 40 E Memphis/Nashville. Keep left to stay on I 40 for 10.8 miles.  Keep left at fork to stay on I-40 for 5.7 miles. Take exit 15 B for N. Appling Rd. Continue on Appling Rd. Drive for 1.3 miles. Turn right onto Stage Rd for 0.7 miles. Turn left on to Kate Bond Rd. Destination will be on the right.</w:t>
      </w:r>
    </w:p>
    <w:p w14:paraId="19E41A5D"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 xml:space="preserve"> </w:t>
      </w:r>
    </w:p>
    <w:p w14:paraId="5ED41256" w14:textId="77777777" w:rsidR="007C5411" w:rsidRPr="00004A30" w:rsidRDefault="007C5411" w:rsidP="007C5411">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Phone Numbers</w:t>
      </w:r>
    </w:p>
    <w:p w14:paraId="08D0620F"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Surgery Desk: (901) 765-2100</w:t>
      </w:r>
    </w:p>
    <w:p w14:paraId="3D4E93BE" w14:textId="77777777" w:rsidR="007C5411" w:rsidRPr="00004A30" w:rsidRDefault="007C5411" w:rsidP="007C5411">
      <w:pPr>
        <w:tabs>
          <w:tab w:val="left" w:pos="-720"/>
          <w:tab w:val="left" w:pos="0"/>
        </w:tabs>
        <w:suppressAutoHyphens/>
        <w:rPr>
          <w:rFonts w:ascii="Arial" w:hAnsi="Arial" w:cs="Arial"/>
          <w:b/>
          <w:sz w:val="19"/>
          <w:szCs w:val="19"/>
          <w:u w:val="single"/>
        </w:rPr>
      </w:pPr>
    </w:p>
    <w:p w14:paraId="0A86C601" w14:textId="77777777" w:rsidR="007C5411" w:rsidRPr="00004A30" w:rsidRDefault="007C5411" w:rsidP="007C5411">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Cafeteria</w:t>
      </w:r>
    </w:p>
    <w:p w14:paraId="6F66D001"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 xml:space="preserve">Please bring your lunch, as lunch is not provided. </w:t>
      </w:r>
    </w:p>
    <w:p w14:paraId="5646A6AE" w14:textId="77777777" w:rsidR="007C5411" w:rsidRPr="00004A30" w:rsidRDefault="007C5411" w:rsidP="007C5411">
      <w:pPr>
        <w:tabs>
          <w:tab w:val="left" w:pos="-720"/>
          <w:tab w:val="left" w:pos="0"/>
        </w:tabs>
        <w:suppressAutoHyphens/>
        <w:rPr>
          <w:rFonts w:ascii="Arial" w:hAnsi="Arial" w:cs="Arial"/>
          <w:b/>
          <w:sz w:val="19"/>
          <w:szCs w:val="19"/>
          <w:u w:val="single"/>
        </w:rPr>
      </w:pPr>
    </w:p>
    <w:p w14:paraId="6F7545D6" w14:textId="77777777" w:rsidR="007C5411" w:rsidRPr="00004A30" w:rsidRDefault="007C5411" w:rsidP="007C5411">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Anesthesia Conferences/In-service</w:t>
      </w:r>
    </w:p>
    <w:p w14:paraId="010520C7"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You are required to attend all anesthesia conferences or in-services that are held during your rotation. Additionally, you may be required to present an in-service for the anesthesia department. The topic is to be agreed upon with the clinical site coordinator and the Nurse Anesthesia Program’s Faculty.</w:t>
      </w:r>
    </w:p>
    <w:p w14:paraId="3CC7137D" w14:textId="77777777" w:rsidR="007C5411" w:rsidRPr="00004A30" w:rsidRDefault="007C5411" w:rsidP="007C5411">
      <w:pPr>
        <w:tabs>
          <w:tab w:val="left" w:pos="-720"/>
          <w:tab w:val="left" w:pos="0"/>
        </w:tabs>
        <w:suppressAutoHyphens/>
        <w:rPr>
          <w:rFonts w:ascii="Arial" w:hAnsi="Arial" w:cs="Arial"/>
          <w:sz w:val="19"/>
          <w:szCs w:val="19"/>
        </w:rPr>
      </w:pPr>
    </w:p>
    <w:p w14:paraId="3C4367CC" w14:textId="77777777" w:rsidR="007C5411" w:rsidRPr="00004A30" w:rsidRDefault="007C5411" w:rsidP="007C5411">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Reading Assignments</w:t>
      </w:r>
    </w:p>
    <w:p w14:paraId="00F1C3B2"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 xml:space="preserve">Students should read about cases with which they will be involved on the following day. </w:t>
      </w:r>
    </w:p>
    <w:p w14:paraId="55ED3B2F" w14:textId="77777777" w:rsidR="007C5411" w:rsidRPr="00004A30" w:rsidRDefault="007C5411" w:rsidP="007C5411">
      <w:pPr>
        <w:tabs>
          <w:tab w:val="left" w:pos="-720"/>
          <w:tab w:val="left" w:pos="0"/>
        </w:tabs>
        <w:suppressAutoHyphens/>
        <w:rPr>
          <w:rFonts w:ascii="Arial" w:hAnsi="Arial" w:cs="Arial"/>
          <w:sz w:val="19"/>
          <w:szCs w:val="19"/>
        </w:rPr>
      </w:pPr>
    </w:p>
    <w:p w14:paraId="09046AC5" w14:textId="77777777" w:rsidR="007C5411" w:rsidRPr="00004A30" w:rsidRDefault="007C5411" w:rsidP="007C5411">
      <w:pPr>
        <w:tabs>
          <w:tab w:val="left" w:pos="-720"/>
          <w:tab w:val="left" w:pos="0"/>
        </w:tabs>
        <w:suppressAutoHyphens/>
        <w:rPr>
          <w:rFonts w:ascii="Arial" w:hAnsi="Arial" w:cs="Arial"/>
          <w:b/>
          <w:sz w:val="19"/>
          <w:szCs w:val="19"/>
          <w:u w:val="single"/>
        </w:rPr>
      </w:pPr>
    </w:p>
    <w:p w14:paraId="0980CDB4"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b/>
          <w:sz w:val="19"/>
          <w:szCs w:val="19"/>
          <w:u w:val="single"/>
        </w:rPr>
        <w:t xml:space="preserve">Expected Performance Guide for Graduate Student Registered Nurse Anesthetists – </w:t>
      </w:r>
      <w:r w:rsidRPr="00004A30">
        <w:rPr>
          <w:rFonts w:ascii="Arial" w:hAnsi="Arial" w:cs="Arial"/>
          <w:sz w:val="19"/>
          <w:szCs w:val="19"/>
        </w:rPr>
        <w:t>Adaptable to clinical site expectations at St. Francis</w:t>
      </w:r>
    </w:p>
    <w:p w14:paraId="2D602678"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These guidelines exist to maximize the student’s clinical experience at St. Francis Hospital- Bartlett and to detail expectations of the student’s performance.</w:t>
      </w:r>
    </w:p>
    <w:p w14:paraId="5CB08649"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t>Assignments will be made the day before scheduled cases whenever possible. The student is expected to review the chart for pertinent information, perform an assessment and interview of each assigned patient. This assessment is to be documented on Arkansas State University Nurse Anesthesia Program Care Plan. This preoperative visit is required on ALL patients. Any questions or problems the student encounters in the preoperative assessment should be referred to the CRNA or MD instructor</w:t>
      </w:r>
    </w:p>
    <w:p w14:paraId="7B1C7D4D"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The student is expected to prepare a primary and secondary anesthetic care plan for each assigned case. This plan is to be discussed with the assigned instructor.</w:t>
      </w:r>
    </w:p>
    <w:p w14:paraId="0EFFEA90"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3.</w:t>
      </w:r>
      <w:r w:rsidRPr="00004A30">
        <w:rPr>
          <w:rFonts w:ascii="Arial" w:hAnsi="Arial" w:cs="Arial"/>
          <w:sz w:val="19"/>
          <w:szCs w:val="19"/>
        </w:rPr>
        <w:tab/>
        <w:t xml:space="preserve">The student is expected to report to the clinical area not later than 0630. Preparation for some cases may require an earlier start time in order to set up and gather special equipment needed for the day. The room should be </w:t>
      </w:r>
      <w:r w:rsidRPr="00004A30">
        <w:rPr>
          <w:rFonts w:ascii="Arial" w:hAnsi="Arial" w:cs="Arial"/>
          <w:b/>
          <w:sz w:val="19"/>
          <w:szCs w:val="19"/>
        </w:rPr>
        <w:t xml:space="preserve">completely </w:t>
      </w:r>
      <w:r w:rsidRPr="00004A30">
        <w:rPr>
          <w:rFonts w:ascii="Arial" w:hAnsi="Arial" w:cs="Arial"/>
          <w:sz w:val="19"/>
          <w:szCs w:val="19"/>
        </w:rPr>
        <w:t>set up for 0730 cases by 0700, so the student will be available in the preoperative area for patient assessment, IV starts, sedation and/or regional administration.</w:t>
      </w:r>
    </w:p>
    <w:p w14:paraId="0AD645E5"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4.</w:t>
      </w:r>
      <w:r w:rsidRPr="00004A30">
        <w:rPr>
          <w:rFonts w:ascii="Arial" w:hAnsi="Arial" w:cs="Arial"/>
          <w:sz w:val="19"/>
          <w:szCs w:val="19"/>
        </w:rPr>
        <w:tab/>
        <w:t>The student will assemble basic equipment and prepare a cart set up each day that includes both anesthetic drugs and resuscitative medications. All medications on the tray must be labeled and dated. At the end of the day any opened, unused drugs should be discarded.</w:t>
      </w:r>
    </w:p>
    <w:p w14:paraId="594422C7"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5.</w:t>
      </w:r>
      <w:r w:rsidRPr="00004A30">
        <w:rPr>
          <w:rFonts w:ascii="Arial" w:hAnsi="Arial" w:cs="Arial"/>
          <w:sz w:val="19"/>
          <w:szCs w:val="19"/>
        </w:rPr>
        <w:tab/>
        <w:t>Plan ahead and set up assigned cases in advance. Assemble special equipment required for the case (blood warmer, Bair hugger, HemoCue, Accu-Chek, hemodynamic monitoring equipment, etc.)</w:t>
      </w:r>
    </w:p>
    <w:p w14:paraId="25F71C2A"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6.</w:t>
      </w:r>
      <w:r w:rsidRPr="00004A30">
        <w:rPr>
          <w:rFonts w:ascii="Arial" w:hAnsi="Arial" w:cs="Arial"/>
          <w:sz w:val="19"/>
          <w:szCs w:val="19"/>
        </w:rPr>
        <w:tab/>
        <w:t>At the proper time once the anesthesiologist or CRNA approves, the graduate student registered nurse anesthetist will take their patient to the operating room with their assigned instructor and administer the agreed upon anesthetic care. The student is responsible for their patient until dismissed by their instructor or until the procedure is complete and the PACU/ICU staff has assumed the care. The student is responsible for giving a complete report to this staff before being relieved of his/her responsibility.</w:t>
      </w:r>
    </w:p>
    <w:p w14:paraId="14003201"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7.</w:t>
      </w:r>
      <w:r w:rsidRPr="00004A30">
        <w:rPr>
          <w:rFonts w:ascii="Arial" w:hAnsi="Arial" w:cs="Arial"/>
          <w:sz w:val="19"/>
          <w:szCs w:val="19"/>
        </w:rPr>
        <w:tab/>
        <w:t>Privileges to receive anesthesia clinical experience in the clinical setting are dependent on the supervision by a licensed anesthesia provider. Failure to do so is illegal and will result in dismissal from the clinical site and/or Program.</w:t>
      </w:r>
    </w:p>
    <w:p w14:paraId="668B136C"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8.</w:t>
      </w:r>
      <w:r w:rsidRPr="00004A30">
        <w:rPr>
          <w:rFonts w:ascii="Arial" w:hAnsi="Arial" w:cs="Arial"/>
          <w:sz w:val="19"/>
          <w:szCs w:val="19"/>
        </w:rPr>
        <w:tab/>
        <w:t>Supervision is instructor driven. Should you feel the need for closer supervision, it is your responsibility to express this to your instructor. If after speaking with the instructor with no result, you may contact the clinical site coordinator or Arkansas State University Nurse Anesthesia Faculty.</w:t>
      </w:r>
    </w:p>
    <w:p w14:paraId="007505E2"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9.</w:t>
      </w:r>
      <w:r w:rsidRPr="00004A30">
        <w:rPr>
          <w:rFonts w:ascii="Arial" w:hAnsi="Arial" w:cs="Arial"/>
          <w:sz w:val="19"/>
          <w:szCs w:val="19"/>
        </w:rPr>
        <w:tab/>
        <w:t xml:space="preserve">The student is responsible for doing a post-op visit and assessment of their patients. This visit is to be documented on Arkansas Nurse Anesthesia Program’s Care Plan and is required for ALL patients. </w:t>
      </w:r>
      <w:r w:rsidRPr="00004A30">
        <w:rPr>
          <w:rFonts w:ascii="Arial" w:hAnsi="Arial" w:cs="Arial"/>
          <w:b/>
          <w:sz w:val="19"/>
          <w:szCs w:val="19"/>
        </w:rPr>
        <w:t>ANY</w:t>
      </w:r>
      <w:r w:rsidRPr="00004A30">
        <w:rPr>
          <w:rFonts w:ascii="Arial" w:hAnsi="Arial" w:cs="Arial"/>
          <w:sz w:val="19"/>
          <w:szCs w:val="19"/>
        </w:rPr>
        <w:t xml:space="preserve"> perceived post-anesthetic complications are to be reported to the anesthesia staff for follow-up. </w:t>
      </w:r>
    </w:p>
    <w:p w14:paraId="246F54F1"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10.</w:t>
      </w:r>
      <w:r w:rsidRPr="00004A30">
        <w:rPr>
          <w:rFonts w:ascii="Arial" w:hAnsi="Arial" w:cs="Arial"/>
          <w:sz w:val="19"/>
          <w:szCs w:val="19"/>
        </w:rPr>
        <w:tab/>
        <w:t xml:space="preserve">Students are expected to be available when they are not doing assignments to take advantage of clinical experiences with emergency and added cases. </w:t>
      </w:r>
    </w:p>
    <w:p w14:paraId="5E1A70F9"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11.</w:t>
      </w:r>
      <w:r w:rsidRPr="00004A30">
        <w:rPr>
          <w:rFonts w:ascii="Arial" w:hAnsi="Arial" w:cs="Arial"/>
          <w:sz w:val="19"/>
          <w:szCs w:val="19"/>
        </w:rPr>
        <w:tab/>
        <w:t xml:space="preserve">It is imperative to adhere to the Arkansas State University Nurse Anesthesia Dress Code while attending these clinical sites. </w:t>
      </w:r>
    </w:p>
    <w:p w14:paraId="376CFA7B"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12.</w:t>
      </w:r>
      <w:r w:rsidRPr="00004A30">
        <w:rPr>
          <w:rFonts w:ascii="Arial" w:hAnsi="Arial" w:cs="Arial"/>
          <w:sz w:val="19"/>
          <w:szCs w:val="19"/>
        </w:rPr>
        <w:tab/>
        <w:t>It is imperative to be prompt throughout the clinical day. Breaks are NO more than 15 minutes. Lunch is NO more than 30 minutes. Responsibility as an anesthesia provider includes induction, maintenance, and emergence. Should you decide to stay later due to interest in a case, this time is NOT compensated with clinical time off in the future.</w:t>
      </w:r>
    </w:p>
    <w:p w14:paraId="6AD1FFC5"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13.</w:t>
      </w:r>
      <w:r w:rsidRPr="00004A30">
        <w:rPr>
          <w:rFonts w:ascii="Arial" w:hAnsi="Arial" w:cs="Arial"/>
          <w:sz w:val="19"/>
          <w:szCs w:val="19"/>
        </w:rPr>
        <w:tab/>
        <w:t>The student is expected to be prompt, polite and professional at all times. It is imperative to remember your role as a student until graduation from the Program. CRNAs and anesthesiologists are NOT required to work with students, as all preceptors/instructors are volunteers allowing the student to practice under the auspices of their professional licenses.</w:t>
      </w:r>
    </w:p>
    <w:p w14:paraId="154E2686"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14.</w:t>
      </w:r>
      <w:r w:rsidRPr="00004A30">
        <w:rPr>
          <w:rFonts w:ascii="Arial" w:hAnsi="Arial" w:cs="Arial"/>
          <w:sz w:val="19"/>
          <w:szCs w:val="19"/>
        </w:rPr>
        <w:tab/>
        <w:t>As a guest in this facility, it is important that behavior reflect this status.</w:t>
      </w:r>
    </w:p>
    <w:p w14:paraId="7228A331"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15.</w:t>
      </w:r>
      <w:r w:rsidRPr="00004A30">
        <w:rPr>
          <w:rFonts w:ascii="Arial" w:hAnsi="Arial" w:cs="Arial"/>
          <w:sz w:val="19"/>
          <w:szCs w:val="19"/>
        </w:rPr>
        <w:tab/>
        <w:t>Anesthesiologists or CRNAs have the authority to remove any student whose behavior does not reflect professional and/or institutional standards.</w:t>
      </w:r>
    </w:p>
    <w:p w14:paraId="1C0977B4"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16.</w:t>
      </w:r>
      <w:r w:rsidRPr="00004A30">
        <w:rPr>
          <w:rFonts w:ascii="Arial" w:hAnsi="Arial" w:cs="Arial"/>
          <w:sz w:val="19"/>
          <w:szCs w:val="19"/>
        </w:rPr>
        <w:tab/>
        <w:t>Any student removed from the clinical area must contact the clinical site coordinator and Arkansas State University Nurse Anesthesia Faculty immediately.</w:t>
      </w:r>
    </w:p>
    <w:p w14:paraId="3241F342"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17.</w:t>
      </w:r>
      <w:r w:rsidRPr="00004A30">
        <w:rPr>
          <w:rFonts w:ascii="Arial" w:hAnsi="Arial" w:cs="Arial"/>
          <w:sz w:val="19"/>
          <w:szCs w:val="19"/>
        </w:rPr>
        <w:tab/>
        <w:t>Communication is tantamount. Without communication, preceptors/instructors are unaware of your knowledge base, skill or recognition of anatomy or problems. It is equally important to recognize that suggestions from preceptors/instructors are really directions to take immediate action.</w:t>
      </w:r>
    </w:p>
    <w:p w14:paraId="271DEDAA"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18.</w:t>
      </w:r>
      <w:r w:rsidRPr="00004A30">
        <w:rPr>
          <w:rFonts w:ascii="Arial" w:hAnsi="Arial" w:cs="Arial"/>
          <w:sz w:val="19"/>
          <w:szCs w:val="19"/>
        </w:rPr>
        <w:tab/>
        <w:t>Administration of all drugs must be coordinated with the preceptor/instructor. There are many forms of treatment of situations during the administration of anesthesia. While the student’s method may be one, it behooves the student to be receptive to alternative solutions “suggested” by the preceptor/instructor. By utilizing the expertise of the preceptor/instructor, the clinical experience will be maximized.</w:t>
      </w:r>
    </w:p>
    <w:p w14:paraId="42335F8F"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19.</w:t>
      </w:r>
      <w:r w:rsidRPr="00004A30">
        <w:rPr>
          <w:rFonts w:ascii="Arial" w:hAnsi="Arial" w:cs="Arial"/>
          <w:sz w:val="19"/>
          <w:szCs w:val="19"/>
        </w:rPr>
        <w:tab/>
        <w:t>Everyone present in the OR is a source of knowledge. It is crucial to acknowledge and respect all members of the health care team.</w:t>
      </w:r>
    </w:p>
    <w:p w14:paraId="47E5D1C2" w14:textId="77777777" w:rsidR="007C5411" w:rsidRPr="00004A30" w:rsidRDefault="007C5411" w:rsidP="007C5411">
      <w:pPr>
        <w:tabs>
          <w:tab w:val="left" w:pos="-720"/>
          <w:tab w:val="left" w:pos="0"/>
        </w:tabs>
        <w:suppressAutoHyphens/>
        <w:ind w:left="720" w:hanging="720"/>
        <w:rPr>
          <w:rFonts w:ascii="Arial" w:hAnsi="Arial" w:cs="Arial"/>
          <w:sz w:val="19"/>
          <w:szCs w:val="19"/>
        </w:rPr>
      </w:pPr>
    </w:p>
    <w:p w14:paraId="56ACCD07"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It is the sincere desire of the anesthesia staff at St. Francis Hospital - Bartlett that each student benefits from their clinical experience. This is a learning experience, which allows the student the privilege of working with CRNAs and anesthesiologists who bring a unique and personalized approach to the art and science of anesthesia.</w:t>
      </w:r>
    </w:p>
    <w:p w14:paraId="3E425F4F"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w:t>
      </w:r>
    </w:p>
    <w:p w14:paraId="134F2468" w14:textId="77777777" w:rsidR="007C5411" w:rsidRPr="00004A30" w:rsidRDefault="007C5411" w:rsidP="007C5411"/>
    <w:p w14:paraId="5E3460ED" w14:textId="77777777" w:rsidR="00871A79" w:rsidRPr="00004A30" w:rsidRDefault="00871A79" w:rsidP="00871A79">
      <w:pPr>
        <w:tabs>
          <w:tab w:val="left" w:pos="-720"/>
          <w:tab w:val="left" w:pos="0"/>
        </w:tabs>
        <w:suppressAutoHyphens/>
        <w:rPr>
          <w:rFonts w:ascii="Arial" w:hAnsi="Arial" w:cs="Arial"/>
          <w:sz w:val="18"/>
          <w:szCs w:val="18"/>
        </w:rPr>
      </w:pPr>
    </w:p>
    <w:p w14:paraId="1A775850" w14:textId="77777777" w:rsidR="00871A79" w:rsidRPr="00004A30" w:rsidRDefault="00871A79" w:rsidP="00871A79">
      <w:pPr>
        <w:tabs>
          <w:tab w:val="left" w:pos="-720"/>
          <w:tab w:val="left" w:pos="0"/>
        </w:tabs>
        <w:suppressAutoHyphens/>
        <w:rPr>
          <w:rFonts w:ascii="Arial" w:hAnsi="Arial" w:cs="Arial"/>
          <w:sz w:val="18"/>
          <w:szCs w:val="18"/>
        </w:rPr>
      </w:pPr>
    </w:p>
    <w:p w14:paraId="6F83C456" w14:textId="77777777" w:rsidR="00871A79" w:rsidRPr="00004A30" w:rsidRDefault="00871A79" w:rsidP="00871A79">
      <w:pPr>
        <w:tabs>
          <w:tab w:val="left" w:pos="-720"/>
          <w:tab w:val="left" w:pos="0"/>
        </w:tabs>
        <w:suppressAutoHyphens/>
        <w:rPr>
          <w:rFonts w:ascii="Arial" w:hAnsi="Arial" w:cs="Arial"/>
          <w:sz w:val="18"/>
          <w:szCs w:val="18"/>
        </w:rPr>
      </w:pPr>
    </w:p>
    <w:p w14:paraId="2D0FF7D4" w14:textId="77777777" w:rsidR="00871A79" w:rsidRPr="00004A30" w:rsidRDefault="00871A79" w:rsidP="00871A79">
      <w:pPr>
        <w:spacing w:after="160" w:line="259" w:lineRule="auto"/>
        <w:rPr>
          <w:rFonts w:ascii="Arial" w:hAnsi="Arial" w:cs="Arial"/>
          <w:sz w:val="18"/>
          <w:szCs w:val="18"/>
        </w:rPr>
      </w:pPr>
      <w:r w:rsidRPr="00004A30">
        <w:rPr>
          <w:rFonts w:ascii="Arial" w:hAnsi="Arial" w:cs="Arial"/>
          <w:sz w:val="18"/>
          <w:szCs w:val="18"/>
        </w:rPr>
        <w:br w:type="page"/>
      </w:r>
    </w:p>
    <w:p w14:paraId="58A338BC" w14:textId="77777777" w:rsidR="00871A79" w:rsidRPr="00004A30" w:rsidRDefault="00871A79" w:rsidP="00546CB2">
      <w:pPr>
        <w:tabs>
          <w:tab w:val="left" w:pos="-720"/>
          <w:tab w:val="left" w:pos="0"/>
        </w:tabs>
        <w:suppressAutoHyphens/>
        <w:jc w:val="center"/>
        <w:rPr>
          <w:rFonts w:ascii="Arial" w:hAnsi="Arial" w:cs="Arial"/>
          <w:b/>
          <w:sz w:val="40"/>
          <w:szCs w:val="40"/>
        </w:rPr>
      </w:pPr>
    </w:p>
    <w:p w14:paraId="08C47165" w14:textId="77777777" w:rsidR="00871A79" w:rsidRPr="00004A30" w:rsidRDefault="00871A79" w:rsidP="00546CB2">
      <w:pPr>
        <w:tabs>
          <w:tab w:val="left" w:pos="-720"/>
          <w:tab w:val="left" w:pos="0"/>
        </w:tabs>
        <w:suppressAutoHyphens/>
        <w:jc w:val="center"/>
        <w:rPr>
          <w:rFonts w:ascii="Arial" w:hAnsi="Arial" w:cs="Arial"/>
          <w:b/>
          <w:sz w:val="40"/>
          <w:szCs w:val="40"/>
        </w:rPr>
      </w:pPr>
    </w:p>
    <w:p w14:paraId="733EF526" w14:textId="77777777" w:rsidR="00871A79" w:rsidRPr="00004A30" w:rsidRDefault="00871A79" w:rsidP="00546CB2">
      <w:pPr>
        <w:tabs>
          <w:tab w:val="left" w:pos="-720"/>
          <w:tab w:val="left" w:pos="0"/>
        </w:tabs>
        <w:suppressAutoHyphens/>
        <w:jc w:val="center"/>
        <w:rPr>
          <w:rFonts w:ascii="Arial" w:hAnsi="Arial" w:cs="Arial"/>
          <w:b/>
          <w:sz w:val="40"/>
          <w:szCs w:val="40"/>
        </w:rPr>
      </w:pPr>
    </w:p>
    <w:p w14:paraId="514F9B41" w14:textId="77777777" w:rsidR="00871A79" w:rsidRPr="00004A30" w:rsidRDefault="00871A79" w:rsidP="00546CB2">
      <w:pPr>
        <w:tabs>
          <w:tab w:val="left" w:pos="-720"/>
          <w:tab w:val="left" w:pos="0"/>
        </w:tabs>
        <w:suppressAutoHyphens/>
        <w:jc w:val="center"/>
        <w:rPr>
          <w:rFonts w:ascii="Arial" w:hAnsi="Arial" w:cs="Arial"/>
          <w:b/>
          <w:sz w:val="40"/>
          <w:szCs w:val="40"/>
        </w:rPr>
      </w:pPr>
    </w:p>
    <w:p w14:paraId="7603EE8B" w14:textId="77777777" w:rsidR="00871A79" w:rsidRPr="00004A30" w:rsidRDefault="00871A79" w:rsidP="00546CB2">
      <w:pPr>
        <w:tabs>
          <w:tab w:val="left" w:pos="-720"/>
          <w:tab w:val="left" w:pos="0"/>
        </w:tabs>
        <w:suppressAutoHyphens/>
        <w:jc w:val="center"/>
        <w:rPr>
          <w:rFonts w:ascii="Arial" w:hAnsi="Arial" w:cs="Arial"/>
          <w:b/>
          <w:sz w:val="40"/>
          <w:szCs w:val="40"/>
        </w:rPr>
      </w:pPr>
    </w:p>
    <w:p w14:paraId="0FE333D9" w14:textId="77777777" w:rsidR="00871A79" w:rsidRPr="00004A30" w:rsidRDefault="00871A79" w:rsidP="00871A79">
      <w:pPr>
        <w:tabs>
          <w:tab w:val="left" w:pos="-720"/>
          <w:tab w:val="left" w:pos="0"/>
        </w:tabs>
        <w:suppressAutoHyphens/>
        <w:rPr>
          <w:rFonts w:ascii="Arial" w:hAnsi="Arial" w:cs="Arial"/>
          <w:sz w:val="40"/>
          <w:szCs w:val="40"/>
        </w:rPr>
      </w:pPr>
      <w:r w:rsidRPr="00004A30">
        <w:rPr>
          <w:rFonts w:ascii="Arial" w:hAnsi="Arial" w:cs="Arial"/>
          <w:sz w:val="40"/>
          <w:szCs w:val="40"/>
        </w:rPr>
        <w:t>ST. JUDE CHILDREN’S RESEARCH HOSPITAL</w:t>
      </w:r>
    </w:p>
    <w:p w14:paraId="1A48CE4C" w14:textId="77777777" w:rsidR="00871A79" w:rsidRPr="00004A30" w:rsidRDefault="00871A79" w:rsidP="00871A79">
      <w:pPr>
        <w:jc w:val="center"/>
        <w:rPr>
          <w:rFonts w:ascii="Arial" w:hAnsi="Arial" w:cs="Arial"/>
          <w:sz w:val="40"/>
          <w:szCs w:val="40"/>
        </w:rPr>
      </w:pPr>
      <w:r w:rsidRPr="00004A30">
        <w:rPr>
          <w:rFonts w:ascii="Arial" w:hAnsi="Arial" w:cs="Arial"/>
          <w:sz w:val="40"/>
          <w:szCs w:val="40"/>
        </w:rPr>
        <w:t>262 Danny Thomas Place, Mail Stop 130</w:t>
      </w:r>
    </w:p>
    <w:p w14:paraId="761EF181" w14:textId="77777777" w:rsidR="00871A79" w:rsidRPr="00004A30" w:rsidRDefault="00871A79" w:rsidP="00871A79">
      <w:pPr>
        <w:jc w:val="center"/>
        <w:rPr>
          <w:rFonts w:ascii="Arial" w:hAnsi="Arial" w:cs="Arial"/>
          <w:sz w:val="40"/>
          <w:szCs w:val="40"/>
        </w:rPr>
      </w:pPr>
      <w:r w:rsidRPr="00004A30">
        <w:rPr>
          <w:rFonts w:ascii="Arial" w:hAnsi="Arial" w:cs="Arial"/>
          <w:sz w:val="40"/>
          <w:szCs w:val="40"/>
        </w:rPr>
        <w:t>Memphis, TN 38105</w:t>
      </w:r>
    </w:p>
    <w:p w14:paraId="1C23CF09" w14:textId="77777777" w:rsidR="00871A79" w:rsidRPr="00004A30" w:rsidRDefault="00871A79" w:rsidP="00871A79">
      <w:pPr>
        <w:jc w:val="center"/>
        <w:rPr>
          <w:rFonts w:ascii="Arial" w:hAnsi="Arial" w:cs="Arial"/>
          <w:sz w:val="40"/>
          <w:szCs w:val="40"/>
        </w:rPr>
      </w:pPr>
      <w:r w:rsidRPr="00004A30">
        <w:rPr>
          <w:rFonts w:ascii="Arial" w:hAnsi="Arial" w:cs="Arial"/>
          <w:sz w:val="40"/>
          <w:szCs w:val="40"/>
        </w:rPr>
        <w:t>(901) 595-4035</w:t>
      </w:r>
    </w:p>
    <w:p w14:paraId="24CA58C6" w14:textId="77777777" w:rsidR="00871A79" w:rsidRPr="00004A30" w:rsidRDefault="00871A79" w:rsidP="00871A79">
      <w:pPr>
        <w:jc w:val="center"/>
        <w:rPr>
          <w:rFonts w:ascii="Arial" w:hAnsi="Arial" w:cs="Arial"/>
          <w:sz w:val="40"/>
          <w:szCs w:val="40"/>
        </w:rPr>
      </w:pPr>
      <w:r w:rsidRPr="00004A30">
        <w:rPr>
          <w:rFonts w:ascii="Arial" w:hAnsi="Arial" w:cs="Arial"/>
          <w:sz w:val="40"/>
          <w:szCs w:val="40"/>
        </w:rPr>
        <w:t xml:space="preserve">(901) 595-4061-fax </w:t>
      </w:r>
    </w:p>
    <w:p w14:paraId="01BC68DE" w14:textId="77777777" w:rsidR="00871A79" w:rsidRPr="00004A30" w:rsidRDefault="00871A79" w:rsidP="00871A79">
      <w:pPr>
        <w:jc w:val="center"/>
        <w:rPr>
          <w:rFonts w:ascii="Arial" w:hAnsi="Arial" w:cs="Arial"/>
          <w:sz w:val="40"/>
          <w:szCs w:val="40"/>
        </w:rPr>
      </w:pPr>
    </w:p>
    <w:p w14:paraId="340FC452" w14:textId="77777777" w:rsidR="00871A79" w:rsidRPr="00004A30" w:rsidRDefault="00871A79" w:rsidP="00871A79">
      <w:pPr>
        <w:jc w:val="center"/>
        <w:rPr>
          <w:rFonts w:ascii="Arial" w:hAnsi="Arial" w:cs="Arial"/>
          <w:sz w:val="40"/>
          <w:szCs w:val="40"/>
        </w:rPr>
      </w:pPr>
      <w:r w:rsidRPr="00004A30">
        <w:rPr>
          <w:rFonts w:ascii="Arial" w:hAnsi="Arial" w:cs="Arial"/>
          <w:sz w:val="40"/>
          <w:szCs w:val="40"/>
        </w:rPr>
        <w:t xml:space="preserve"> </w:t>
      </w:r>
    </w:p>
    <w:p w14:paraId="5BEB560E" w14:textId="77777777" w:rsidR="007C5411" w:rsidRPr="00004A30" w:rsidRDefault="00871A79" w:rsidP="007C5411">
      <w:r w:rsidRPr="00004A30">
        <w:rPr>
          <w:rFonts w:cs="Arial"/>
          <w:sz w:val="40"/>
          <w:szCs w:val="40"/>
        </w:rPr>
        <w:br w:type="page"/>
      </w:r>
    </w:p>
    <w:p w14:paraId="6E5146E0" w14:textId="77777777" w:rsidR="007C5411" w:rsidRPr="00004A30" w:rsidRDefault="007C5411" w:rsidP="007C5411">
      <w:pPr>
        <w:rPr>
          <w:rFonts w:ascii="Arial" w:hAnsi="Arial" w:cs="Arial"/>
          <w:b/>
          <w:sz w:val="19"/>
          <w:szCs w:val="19"/>
          <w:u w:val="single"/>
        </w:rPr>
      </w:pPr>
      <w:r w:rsidRPr="00004A30">
        <w:rPr>
          <w:rFonts w:ascii="Arial" w:hAnsi="Arial" w:cs="Arial"/>
          <w:b/>
          <w:sz w:val="19"/>
          <w:szCs w:val="19"/>
          <w:u w:val="single"/>
        </w:rPr>
        <w:t xml:space="preserve">Terminal Learning Outcomes </w:t>
      </w:r>
    </w:p>
    <w:p w14:paraId="3F18FFE1" w14:textId="77777777" w:rsidR="007C5411" w:rsidRPr="00004A30" w:rsidRDefault="007C5411" w:rsidP="007C5411">
      <w:pPr>
        <w:rPr>
          <w:rFonts w:ascii="Arial" w:hAnsi="Arial" w:cs="Arial"/>
          <w:sz w:val="19"/>
          <w:szCs w:val="19"/>
        </w:rPr>
      </w:pPr>
      <w:r w:rsidRPr="00004A30">
        <w:rPr>
          <w:rFonts w:ascii="Arial" w:hAnsi="Arial" w:cs="Arial"/>
          <w:sz w:val="19"/>
          <w:szCs w:val="19"/>
        </w:rPr>
        <w:t>This site is utilized in the advanced clinical courses.  Learning outcomes correlate to the particular clinical course in which the student is currently enrolled.</w:t>
      </w:r>
    </w:p>
    <w:p w14:paraId="3D1D21FF" w14:textId="77777777" w:rsidR="007C5411" w:rsidRPr="00004A30" w:rsidRDefault="007C5411" w:rsidP="007C5411">
      <w:pPr>
        <w:rPr>
          <w:rFonts w:ascii="Arial" w:hAnsi="Arial" w:cs="Arial"/>
          <w:sz w:val="19"/>
          <w:szCs w:val="19"/>
        </w:rPr>
      </w:pPr>
    </w:p>
    <w:p w14:paraId="21AE0383" w14:textId="77777777" w:rsidR="007C5411" w:rsidRPr="00004A30" w:rsidRDefault="007C5411" w:rsidP="007C5411">
      <w:pPr>
        <w:rPr>
          <w:rFonts w:ascii="Arial" w:hAnsi="Arial" w:cs="Arial"/>
          <w:b/>
          <w:sz w:val="19"/>
          <w:szCs w:val="19"/>
        </w:rPr>
      </w:pPr>
      <w:r w:rsidRPr="00004A30">
        <w:rPr>
          <w:rFonts w:ascii="Arial" w:hAnsi="Arial" w:cs="Arial"/>
          <w:b/>
          <w:sz w:val="19"/>
          <w:szCs w:val="19"/>
          <w:u w:val="single"/>
        </w:rPr>
        <w:t>Phone/Contact Numbers</w:t>
      </w:r>
      <w:r w:rsidRPr="00004A30">
        <w:rPr>
          <w:rFonts w:ascii="Arial" w:hAnsi="Arial" w:cs="Arial"/>
          <w:b/>
          <w:sz w:val="19"/>
          <w:szCs w:val="19"/>
        </w:rPr>
        <w:t xml:space="preserve">: </w:t>
      </w:r>
    </w:p>
    <w:p w14:paraId="2BC98432" w14:textId="77777777" w:rsidR="007C5411" w:rsidRPr="00004A30" w:rsidRDefault="007C5411" w:rsidP="007C5411">
      <w:pPr>
        <w:rPr>
          <w:rFonts w:ascii="Arial" w:hAnsi="Arial" w:cs="Arial"/>
          <w:sz w:val="19"/>
          <w:szCs w:val="19"/>
        </w:rPr>
      </w:pPr>
      <w:r w:rsidRPr="00004A30">
        <w:rPr>
          <w:rFonts w:ascii="Arial" w:hAnsi="Arial" w:cs="Arial"/>
          <w:sz w:val="19"/>
          <w:szCs w:val="19"/>
        </w:rPr>
        <w:t xml:space="preserve">Anesthesia Clinical Office: </w:t>
      </w:r>
      <w:r w:rsidRPr="00004A30">
        <w:rPr>
          <w:rFonts w:ascii="Arial" w:hAnsi="Arial" w:cs="Arial"/>
          <w:sz w:val="19"/>
          <w:szCs w:val="19"/>
        </w:rPr>
        <w:tab/>
        <w:t xml:space="preserve">901-595-8602 </w:t>
      </w:r>
    </w:p>
    <w:p w14:paraId="6CE13034" w14:textId="77777777" w:rsidR="007C5411" w:rsidRPr="00004A30" w:rsidRDefault="007C5411" w:rsidP="007C5411">
      <w:pPr>
        <w:rPr>
          <w:rStyle w:val="Hyperlink"/>
          <w:rFonts w:ascii="Arial" w:hAnsi="Arial" w:cs="Arial"/>
          <w:sz w:val="19"/>
          <w:szCs w:val="19"/>
        </w:rPr>
      </w:pPr>
      <w:r w:rsidRPr="00004A30">
        <w:rPr>
          <w:rFonts w:ascii="Arial" w:hAnsi="Arial" w:cs="Arial"/>
          <w:sz w:val="19"/>
          <w:szCs w:val="19"/>
        </w:rPr>
        <w:t xml:space="preserve">Administrative Coordinator:  </w:t>
      </w:r>
      <w:r w:rsidRPr="00004A30">
        <w:rPr>
          <w:rFonts w:ascii="Arial" w:hAnsi="Arial" w:cs="Arial"/>
          <w:b/>
          <w:sz w:val="19"/>
          <w:szCs w:val="19"/>
        </w:rPr>
        <w:t>Cindy Langston</w:t>
      </w:r>
      <w:r w:rsidRPr="00004A30">
        <w:rPr>
          <w:rFonts w:ascii="Arial" w:hAnsi="Arial" w:cs="Arial"/>
          <w:sz w:val="19"/>
          <w:szCs w:val="19"/>
        </w:rPr>
        <w:t xml:space="preserve">   901-595-4035    </w:t>
      </w:r>
      <w:hyperlink r:id="rId90" w:history="1">
        <w:r w:rsidRPr="00004A30">
          <w:rPr>
            <w:rStyle w:val="Hyperlink"/>
            <w:rFonts w:ascii="Arial" w:hAnsi="Arial" w:cs="Arial"/>
            <w:sz w:val="19"/>
            <w:szCs w:val="19"/>
          </w:rPr>
          <w:t>cynthia.langston@stjude.org</w:t>
        </w:r>
      </w:hyperlink>
    </w:p>
    <w:p w14:paraId="16032405" w14:textId="77777777" w:rsidR="007C5411" w:rsidRPr="00004A30" w:rsidRDefault="007C5411" w:rsidP="007C5411">
      <w:pPr>
        <w:rPr>
          <w:rFonts w:ascii="Arial" w:hAnsi="Arial" w:cs="Arial"/>
          <w:sz w:val="19"/>
          <w:szCs w:val="19"/>
        </w:rPr>
      </w:pPr>
      <w:r w:rsidRPr="00004A30">
        <w:rPr>
          <w:rFonts w:ascii="Arial" w:hAnsi="Arial" w:cs="Arial"/>
          <w:sz w:val="19"/>
          <w:szCs w:val="19"/>
        </w:rPr>
        <w:t>CRNA Office      901-595-7720</w:t>
      </w:r>
      <w:r w:rsidRPr="00004A30">
        <w:rPr>
          <w:rFonts w:ascii="Arial" w:hAnsi="Arial" w:cs="Arial"/>
          <w:sz w:val="19"/>
          <w:szCs w:val="19"/>
        </w:rPr>
        <w:tab/>
      </w:r>
    </w:p>
    <w:p w14:paraId="1189814D" w14:textId="77777777" w:rsidR="007C5411" w:rsidRPr="00004A30" w:rsidRDefault="007C5411" w:rsidP="007C5411">
      <w:pPr>
        <w:rPr>
          <w:rFonts w:ascii="Arial" w:hAnsi="Arial" w:cs="Arial"/>
          <w:sz w:val="19"/>
          <w:szCs w:val="19"/>
        </w:rPr>
      </w:pPr>
    </w:p>
    <w:p w14:paraId="63322443" w14:textId="77777777" w:rsidR="007C5411" w:rsidRPr="00004A30" w:rsidRDefault="007C5411" w:rsidP="007C5411">
      <w:pPr>
        <w:rPr>
          <w:rFonts w:ascii="Arial" w:hAnsi="Arial" w:cs="Arial"/>
          <w:b/>
          <w:color w:val="FF0000"/>
          <w:sz w:val="19"/>
          <w:szCs w:val="19"/>
          <w:u w:val="single"/>
        </w:rPr>
      </w:pPr>
      <w:r w:rsidRPr="00004A30">
        <w:rPr>
          <w:rFonts w:ascii="Arial" w:hAnsi="Arial" w:cs="Arial"/>
          <w:b/>
          <w:sz w:val="19"/>
          <w:szCs w:val="19"/>
          <w:u w:val="single"/>
        </w:rPr>
        <w:t xml:space="preserve">Physicians: </w:t>
      </w:r>
      <w:r w:rsidRPr="00004A30">
        <w:rPr>
          <w:rFonts w:ascii="Arial" w:hAnsi="Arial" w:cs="Arial"/>
          <w:b/>
          <w:color w:val="FF0000"/>
          <w:sz w:val="19"/>
          <w:szCs w:val="19"/>
          <w:u w:val="single"/>
        </w:rPr>
        <w:t xml:space="preserve"> </w:t>
      </w:r>
    </w:p>
    <w:p w14:paraId="15A60E83" w14:textId="77777777" w:rsidR="007C5411" w:rsidRPr="00004A30" w:rsidRDefault="007C5411" w:rsidP="007C5411">
      <w:pPr>
        <w:rPr>
          <w:rFonts w:ascii="Arial" w:hAnsi="Arial" w:cs="Arial"/>
          <w:b/>
          <w:color w:val="FF0000"/>
          <w:sz w:val="19"/>
          <w:szCs w:val="19"/>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492"/>
      </w:tblGrid>
      <w:tr w:rsidR="007C5411" w:rsidRPr="00004A30" w14:paraId="4BA7A269" w14:textId="77777777" w:rsidTr="00FD646F">
        <w:tc>
          <w:tcPr>
            <w:tcW w:w="9350" w:type="dxa"/>
            <w:gridSpan w:val="2"/>
          </w:tcPr>
          <w:p w14:paraId="1E8767D9" w14:textId="77777777" w:rsidR="007C5411" w:rsidRPr="00004A30" w:rsidRDefault="007C5411" w:rsidP="00FD646F">
            <w:pPr>
              <w:rPr>
                <w:rFonts w:ascii="Arial" w:hAnsi="Arial" w:cs="Arial"/>
                <w:sz w:val="19"/>
                <w:szCs w:val="19"/>
              </w:rPr>
            </w:pPr>
            <w:r w:rsidRPr="00004A30">
              <w:rPr>
                <w:rFonts w:ascii="Arial" w:hAnsi="Arial" w:cs="Arial"/>
                <w:b/>
                <w:sz w:val="19"/>
                <w:szCs w:val="19"/>
              </w:rPr>
              <w:t>Michael Rossi</w:t>
            </w:r>
            <w:r w:rsidRPr="00004A30">
              <w:rPr>
                <w:rFonts w:ascii="Arial" w:hAnsi="Arial" w:cs="Arial"/>
                <w:sz w:val="19"/>
                <w:szCs w:val="19"/>
              </w:rPr>
              <w:t>, DO, Clinical Director Perioperative Anesthesia</w:t>
            </w:r>
          </w:p>
        </w:tc>
      </w:tr>
      <w:tr w:rsidR="007C5411" w:rsidRPr="00004A30" w14:paraId="6E9261C8" w14:textId="77777777" w:rsidTr="00FD646F">
        <w:tc>
          <w:tcPr>
            <w:tcW w:w="4675" w:type="dxa"/>
          </w:tcPr>
          <w:p w14:paraId="790E60EB"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Kavitha Raghavan MD </w:t>
            </w:r>
          </w:p>
        </w:tc>
        <w:tc>
          <w:tcPr>
            <w:tcW w:w="4675" w:type="dxa"/>
          </w:tcPr>
          <w:p w14:paraId="37A92237"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Kyle Morgan MD </w:t>
            </w:r>
          </w:p>
        </w:tc>
      </w:tr>
      <w:tr w:rsidR="007C5411" w:rsidRPr="00004A30" w14:paraId="4E40794F" w14:textId="77777777" w:rsidTr="00FD646F">
        <w:tc>
          <w:tcPr>
            <w:tcW w:w="4675" w:type="dxa"/>
          </w:tcPr>
          <w:p w14:paraId="00BE32A4"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Doralina Anghelescu MD </w:t>
            </w:r>
          </w:p>
        </w:tc>
        <w:tc>
          <w:tcPr>
            <w:tcW w:w="4675" w:type="dxa"/>
          </w:tcPr>
          <w:p w14:paraId="1BA97028"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Rob Shurley MD </w:t>
            </w:r>
          </w:p>
        </w:tc>
      </w:tr>
      <w:tr w:rsidR="007C5411" w:rsidRPr="00004A30" w14:paraId="2A9612DA" w14:textId="77777777" w:rsidTr="00FD646F">
        <w:tc>
          <w:tcPr>
            <w:tcW w:w="4675" w:type="dxa"/>
          </w:tcPr>
          <w:p w14:paraId="1A7ABBAF"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Husni Dweik MD </w:t>
            </w:r>
          </w:p>
        </w:tc>
        <w:tc>
          <w:tcPr>
            <w:tcW w:w="4675" w:type="dxa"/>
          </w:tcPr>
          <w:p w14:paraId="717EDAA0"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Luis Trujillo MD </w:t>
            </w:r>
          </w:p>
        </w:tc>
      </w:tr>
      <w:tr w:rsidR="007C5411" w:rsidRPr="00004A30" w14:paraId="03E59E32" w14:textId="77777777" w:rsidTr="00FD646F">
        <w:tc>
          <w:tcPr>
            <w:tcW w:w="4675" w:type="dxa"/>
          </w:tcPr>
          <w:p w14:paraId="5A5E103B"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Michael Frett, MD </w:t>
            </w:r>
          </w:p>
        </w:tc>
        <w:tc>
          <w:tcPr>
            <w:tcW w:w="4675" w:type="dxa"/>
          </w:tcPr>
          <w:p w14:paraId="65A19BDF"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Becky Wright MD </w:t>
            </w:r>
          </w:p>
        </w:tc>
      </w:tr>
      <w:tr w:rsidR="007C5411" w:rsidRPr="00004A30" w14:paraId="20FCAAD8" w14:textId="77777777" w:rsidTr="00FD646F">
        <w:tc>
          <w:tcPr>
            <w:tcW w:w="4675" w:type="dxa"/>
          </w:tcPr>
          <w:p w14:paraId="1AF29206"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Angela Camfield MD </w:t>
            </w:r>
          </w:p>
        </w:tc>
        <w:tc>
          <w:tcPr>
            <w:tcW w:w="4675" w:type="dxa"/>
          </w:tcPr>
          <w:p w14:paraId="66D8A9F3" w14:textId="77777777" w:rsidR="007C5411" w:rsidRPr="00004A30" w:rsidRDefault="007C5411" w:rsidP="00FD646F">
            <w:pPr>
              <w:rPr>
                <w:rFonts w:ascii="Arial" w:hAnsi="Arial" w:cs="Arial"/>
                <w:sz w:val="19"/>
                <w:szCs w:val="19"/>
              </w:rPr>
            </w:pPr>
            <w:r w:rsidRPr="00004A30">
              <w:rPr>
                <w:rFonts w:ascii="Arial" w:hAnsi="Arial" w:cs="Arial"/>
                <w:sz w:val="19"/>
                <w:szCs w:val="19"/>
              </w:rPr>
              <w:t>Wasif Dweik DO</w:t>
            </w:r>
          </w:p>
        </w:tc>
      </w:tr>
    </w:tbl>
    <w:p w14:paraId="1832D299" w14:textId="77777777" w:rsidR="007C5411" w:rsidRPr="00004A30" w:rsidRDefault="007C5411" w:rsidP="007C5411">
      <w:pPr>
        <w:rPr>
          <w:rFonts w:ascii="Arial" w:hAnsi="Arial" w:cs="Arial"/>
          <w:sz w:val="19"/>
          <w:szCs w:val="19"/>
        </w:rPr>
      </w:pP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t xml:space="preserve"> </w:t>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r w:rsidRPr="00004A30">
        <w:rPr>
          <w:rFonts w:ascii="Arial" w:hAnsi="Arial" w:cs="Arial"/>
          <w:sz w:val="19"/>
          <w:szCs w:val="19"/>
        </w:rPr>
        <w:tab/>
      </w:r>
    </w:p>
    <w:p w14:paraId="70C5FEE9" w14:textId="77777777" w:rsidR="007C5411" w:rsidRPr="00004A30" w:rsidRDefault="007C5411" w:rsidP="007C5411">
      <w:pPr>
        <w:rPr>
          <w:rFonts w:ascii="Arial" w:hAnsi="Arial" w:cs="Arial"/>
          <w:b/>
          <w:color w:val="FF0000"/>
          <w:sz w:val="19"/>
          <w:szCs w:val="19"/>
        </w:rPr>
      </w:pPr>
      <w:r w:rsidRPr="00004A30">
        <w:rPr>
          <w:rFonts w:ascii="Arial" w:hAnsi="Arial" w:cs="Arial"/>
          <w:b/>
          <w:sz w:val="19"/>
          <w:szCs w:val="19"/>
          <w:u w:val="single"/>
        </w:rPr>
        <w:t>CRNAs:</w:t>
      </w:r>
    </w:p>
    <w:p w14:paraId="76D12DD9" w14:textId="77777777" w:rsidR="007C5411" w:rsidRPr="00004A30" w:rsidRDefault="007C5411" w:rsidP="007C5411">
      <w:pPr>
        <w:rPr>
          <w:rFonts w:ascii="Arial" w:hAnsi="Arial" w:cs="Arial"/>
          <w:sz w:val="19"/>
          <w:szCs w:val="19"/>
        </w:rPr>
      </w:pPr>
      <w:r w:rsidRPr="00004A30">
        <w:rPr>
          <w:rFonts w:ascii="Arial" w:hAnsi="Arial" w:cs="Arial"/>
          <w:sz w:val="19"/>
          <w:szCs w:val="19"/>
        </w:rPr>
        <w:t>Clinical Site Coordinator: Rachel Turner</w:t>
      </w:r>
      <w:r w:rsidRPr="00004A30">
        <w:rPr>
          <w:rFonts w:ascii="Arial" w:hAnsi="Arial" w:cs="Arial"/>
          <w:b/>
          <w:bCs/>
          <w:sz w:val="19"/>
          <w:szCs w:val="19"/>
        </w:rPr>
        <w:t>,</w:t>
      </w:r>
      <w:r w:rsidRPr="00004A30">
        <w:rPr>
          <w:rFonts w:ascii="Arial" w:hAnsi="Arial" w:cs="Arial"/>
          <w:sz w:val="19"/>
          <w:szCs w:val="19"/>
        </w:rPr>
        <w:t xml:space="preserve"> CRNA  901-334-7673 and Paul McCagrhen 901-734-1574</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7"/>
        <w:gridCol w:w="4503"/>
      </w:tblGrid>
      <w:tr w:rsidR="007C5411" w:rsidRPr="00004A30" w14:paraId="6FA4797D" w14:textId="77777777" w:rsidTr="00FD646F">
        <w:tc>
          <w:tcPr>
            <w:tcW w:w="4675" w:type="dxa"/>
          </w:tcPr>
          <w:p w14:paraId="51D8CBC0"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Heather Artiles CRNA </w:t>
            </w:r>
          </w:p>
        </w:tc>
        <w:tc>
          <w:tcPr>
            <w:tcW w:w="4675" w:type="dxa"/>
          </w:tcPr>
          <w:p w14:paraId="050D7093"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Paul McCaghren CRNA </w:t>
            </w:r>
          </w:p>
        </w:tc>
      </w:tr>
      <w:tr w:rsidR="007C5411" w:rsidRPr="00004A30" w14:paraId="1E7A1168" w14:textId="77777777" w:rsidTr="00FD646F">
        <w:tc>
          <w:tcPr>
            <w:tcW w:w="4675" w:type="dxa"/>
          </w:tcPr>
          <w:p w14:paraId="13D59232"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Kim Lambert CRNA </w:t>
            </w:r>
          </w:p>
        </w:tc>
        <w:tc>
          <w:tcPr>
            <w:tcW w:w="4675" w:type="dxa"/>
          </w:tcPr>
          <w:p w14:paraId="03563D4B"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Jim Ragon CRNA </w:t>
            </w:r>
          </w:p>
        </w:tc>
      </w:tr>
      <w:tr w:rsidR="007C5411" w:rsidRPr="00004A30" w14:paraId="440C7DB5" w14:textId="77777777" w:rsidTr="00FD646F">
        <w:tc>
          <w:tcPr>
            <w:tcW w:w="4675" w:type="dxa"/>
          </w:tcPr>
          <w:p w14:paraId="4BFA8E3C"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Penny Beckham, CRNA </w:t>
            </w:r>
          </w:p>
        </w:tc>
        <w:tc>
          <w:tcPr>
            <w:tcW w:w="4675" w:type="dxa"/>
          </w:tcPr>
          <w:p w14:paraId="662F6A43" w14:textId="77777777" w:rsidR="007C5411" w:rsidRPr="00004A30" w:rsidRDefault="007C5411" w:rsidP="00FD646F">
            <w:pPr>
              <w:rPr>
                <w:rFonts w:ascii="Arial" w:hAnsi="Arial" w:cs="Arial"/>
                <w:sz w:val="19"/>
                <w:szCs w:val="19"/>
              </w:rPr>
            </w:pPr>
            <w:r w:rsidRPr="00004A30">
              <w:rPr>
                <w:rFonts w:ascii="Arial" w:hAnsi="Arial" w:cs="Arial"/>
                <w:sz w:val="19"/>
                <w:szCs w:val="19"/>
              </w:rPr>
              <w:t>Laura Rikard CRNA</w:t>
            </w:r>
          </w:p>
        </w:tc>
      </w:tr>
      <w:tr w:rsidR="007C5411" w:rsidRPr="00004A30" w14:paraId="45C38A2B" w14:textId="77777777" w:rsidTr="00FD646F">
        <w:tc>
          <w:tcPr>
            <w:tcW w:w="4675" w:type="dxa"/>
          </w:tcPr>
          <w:p w14:paraId="2E3F5BC7"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Rachel Turner CRNA </w:t>
            </w:r>
          </w:p>
        </w:tc>
        <w:tc>
          <w:tcPr>
            <w:tcW w:w="4675" w:type="dxa"/>
          </w:tcPr>
          <w:p w14:paraId="4FB09EA9" w14:textId="77777777" w:rsidR="007C5411" w:rsidRPr="00004A30" w:rsidRDefault="007C5411" w:rsidP="00FD646F">
            <w:pPr>
              <w:rPr>
                <w:rFonts w:ascii="Arial" w:hAnsi="Arial" w:cs="Arial"/>
                <w:sz w:val="19"/>
                <w:szCs w:val="19"/>
              </w:rPr>
            </w:pPr>
            <w:r w:rsidRPr="00004A30">
              <w:rPr>
                <w:rFonts w:ascii="Arial" w:hAnsi="Arial" w:cs="Arial"/>
                <w:sz w:val="19"/>
                <w:szCs w:val="19"/>
              </w:rPr>
              <w:t>Ed Sanders CRNA</w:t>
            </w:r>
          </w:p>
        </w:tc>
      </w:tr>
      <w:tr w:rsidR="007C5411" w:rsidRPr="00004A30" w14:paraId="1968133D" w14:textId="77777777" w:rsidTr="00FD646F">
        <w:tc>
          <w:tcPr>
            <w:tcW w:w="4675" w:type="dxa"/>
          </w:tcPr>
          <w:p w14:paraId="7998661D"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Kathy Brown, CRNA </w:t>
            </w:r>
          </w:p>
        </w:tc>
        <w:tc>
          <w:tcPr>
            <w:tcW w:w="4675" w:type="dxa"/>
          </w:tcPr>
          <w:p w14:paraId="66926636"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Caitlyn Sharp CRNA </w:t>
            </w:r>
          </w:p>
        </w:tc>
      </w:tr>
      <w:tr w:rsidR="007C5411" w:rsidRPr="00004A30" w14:paraId="04EA566B" w14:textId="77777777" w:rsidTr="00FD646F">
        <w:tc>
          <w:tcPr>
            <w:tcW w:w="4675" w:type="dxa"/>
          </w:tcPr>
          <w:p w14:paraId="48B6DB09" w14:textId="77777777" w:rsidR="007C5411" w:rsidRPr="00004A30" w:rsidRDefault="007C5411" w:rsidP="00FD646F">
            <w:pPr>
              <w:rPr>
                <w:rFonts w:ascii="Arial" w:hAnsi="Arial" w:cs="Arial"/>
                <w:sz w:val="19"/>
                <w:szCs w:val="19"/>
              </w:rPr>
            </w:pPr>
            <w:r w:rsidRPr="00004A30">
              <w:rPr>
                <w:rFonts w:ascii="Arial" w:hAnsi="Arial" w:cs="Arial"/>
                <w:sz w:val="19"/>
                <w:szCs w:val="19"/>
              </w:rPr>
              <w:t>Angie Buckalew CRNA</w:t>
            </w:r>
          </w:p>
        </w:tc>
        <w:tc>
          <w:tcPr>
            <w:tcW w:w="4675" w:type="dxa"/>
          </w:tcPr>
          <w:p w14:paraId="29FDB3E0" w14:textId="77777777" w:rsidR="007C5411" w:rsidRPr="00004A30" w:rsidRDefault="007C5411" w:rsidP="00FD646F">
            <w:pPr>
              <w:rPr>
                <w:rFonts w:ascii="Arial" w:hAnsi="Arial" w:cs="Arial"/>
                <w:sz w:val="19"/>
                <w:szCs w:val="19"/>
              </w:rPr>
            </w:pPr>
            <w:r w:rsidRPr="00004A30">
              <w:rPr>
                <w:rFonts w:ascii="Arial" w:hAnsi="Arial" w:cs="Arial"/>
                <w:sz w:val="19"/>
                <w:szCs w:val="19"/>
              </w:rPr>
              <w:t>Deborah Flettrich CRNA</w:t>
            </w:r>
          </w:p>
        </w:tc>
      </w:tr>
      <w:tr w:rsidR="007C5411" w:rsidRPr="00004A30" w14:paraId="07B93374" w14:textId="77777777" w:rsidTr="00FD646F">
        <w:tc>
          <w:tcPr>
            <w:tcW w:w="4675" w:type="dxa"/>
          </w:tcPr>
          <w:p w14:paraId="2D0209A2"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Brian Cain CRNA </w:t>
            </w:r>
          </w:p>
        </w:tc>
        <w:tc>
          <w:tcPr>
            <w:tcW w:w="4675" w:type="dxa"/>
          </w:tcPr>
          <w:p w14:paraId="42385F9F"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Dale Viox CRNA </w:t>
            </w:r>
          </w:p>
        </w:tc>
      </w:tr>
      <w:tr w:rsidR="007C5411" w:rsidRPr="00004A30" w14:paraId="6F05664F" w14:textId="77777777" w:rsidTr="00FD646F">
        <w:tc>
          <w:tcPr>
            <w:tcW w:w="4675" w:type="dxa"/>
          </w:tcPr>
          <w:p w14:paraId="66F790B3"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Francis White CRNA </w:t>
            </w:r>
          </w:p>
        </w:tc>
        <w:tc>
          <w:tcPr>
            <w:tcW w:w="4675" w:type="dxa"/>
          </w:tcPr>
          <w:p w14:paraId="42771FA2" w14:textId="77777777" w:rsidR="007C5411" w:rsidRPr="00004A30" w:rsidRDefault="007C5411" w:rsidP="00FD646F">
            <w:pPr>
              <w:rPr>
                <w:rFonts w:ascii="Arial" w:hAnsi="Arial" w:cs="Arial"/>
                <w:sz w:val="19"/>
                <w:szCs w:val="19"/>
              </w:rPr>
            </w:pPr>
            <w:r w:rsidRPr="00004A30">
              <w:rPr>
                <w:rFonts w:ascii="Arial" w:hAnsi="Arial" w:cs="Arial"/>
                <w:sz w:val="19"/>
                <w:szCs w:val="19"/>
              </w:rPr>
              <w:t>John Davidson CRNA</w:t>
            </w:r>
          </w:p>
        </w:tc>
      </w:tr>
      <w:tr w:rsidR="007C5411" w:rsidRPr="00004A30" w14:paraId="217F4D07" w14:textId="77777777" w:rsidTr="00FD646F">
        <w:tc>
          <w:tcPr>
            <w:tcW w:w="4675" w:type="dxa"/>
          </w:tcPr>
          <w:p w14:paraId="3D32EA72"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Sara Yarrow CRNA </w:t>
            </w:r>
          </w:p>
        </w:tc>
        <w:tc>
          <w:tcPr>
            <w:tcW w:w="4675" w:type="dxa"/>
          </w:tcPr>
          <w:p w14:paraId="6558FA18" w14:textId="77777777" w:rsidR="007C5411" w:rsidRPr="00004A30" w:rsidRDefault="007C5411" w:rsidP="00FD646F">
            <w:pPr>
              <w:rPr>
                <w:rFonts w:ascii="Arial" w:hAnsi="Arial" w:cs="Arial"/>
                <w:sz w:val="19"/>
                <w:szCs w:val="19"/>
              </w:rPr>
            </w:pPr>
          </w:p>
        </w:tc>
      </w:tr>
      <w:tr w:rsidR="007C5411" w:rsidRPr="00004A30" w14:paraId="15C5B14F" w14:textId="77777777" w:rsidTr="00FD646F">
        <w:tc>
          <w:tcPr>
            <w:tcW w:w="4675" w:type="dxa"/>
          </w:tcPr>
          <w:p w14:paraId="2BBAC502"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 </w:t>
            </w:r>
          </w:p>
        </w:tc>
        <w:tc>
          <w:tcPr>
            <w:tcW w:w="4675" w:type="dxa"/>
          </w:tcPr>
          <w:p w14:paraId="3724B1CC" w14:textId="77777777" w:rsidR="007C5411" w:rsidRPr="00004A30" w:rsidRDefault="007C5411" w:rsidP="00FD646F">
            <w:pPr>
              <w:rPr>
                <w:rFonts w:ascii="Arial" w:hAnsi="Arial" w:cs="Arial"/>
                <w:sz w:val="19"/>
                <w:szCs w:val="19"/>
              </w:rPr>
            </w:pPr>
          </w:p>
        </w:tc>
      </w:tr>
      <w:tr w:rsidR="007C5411" w:rsidRPr="00004A30" w14:paraId="3F68BBAA" w14:textId="77777777" w:rsidTr="00FD646F">
        <w:tc>
          <w:tcPr>
            <w:tcW w:w="4675" w:type="dxa"/>
          </w:tcPr>
          <w:p w14:paraId="5C2FE124" w14:textId="77777777" w:rsidR="007C5411" w:rsidRPr="00004A30" w:rsidRDefault="007C5411" w:rsidP="00FD646F">
            <w:pPr>
              <w:rPr>
                <w:rFonts w:ascii="Arial" w:hAnsi="Arial" w:cs="Arial"/>
                <w:sz w:val="19"/>
                <w:szCs w:val="19"/>
              </w:rPr>
            </w:pPr>
          </w:p>
        </w:tc>
        <w:tc>
          <w:tcPr>
            <w:tcW w:w="4675" w:type="dxa"/>
          </w:tcPr>
          <w:p w14:paraId="33DCF9D2"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 </w:t>
            </w:r>
          </w:p>
        </w:tc>
      </w:tr>
    </w:tbl>
    <w:p w14:paraId="2FF44273" w14:textId="77777777" w:rsidR="007C5411" w:rsidRPr="00004A30" w:rsidRDefault="007C5411" w:rsidP="007C5411">
      <w:pPr>
        <w:rPr>
          <w:rFonts w:ascii="Arial" w:hAnsi="Arial" w:cs="Arial"/>
          <w:b/>
          <w:bCs/>
          <w:sz w:val="19"/>
          <w:szCs w:val="19"/>
        </w:rPr>
      </w:pPr>
    </w:p>
    <w:p w14:paraId="48A5F983" w14:textId="77777777" w:rsidR="007C5411" w:rsidRPr="00004A30" w:rsidRDefault="007C5411" w:rsidP="007C5411">
      <w:pPr>
        <w:rPr>
          <w:rFonts w:ascii="Arial" w:hAnsi="Arial" w:cs="Arial"/>
          <w:b/>
          <w:bCs/>
          <w:sz w:val="19"/>
          <w:szCs w:val="19"/>
        </w:rPr>
      </w:pPr>
    </w:p>
    <w:p w14:paraId="2261F839" w14:textId="77777777" w:rsidR="007C5411" w:rsidRPr="00004A30" w:rsidRDefault="007C5411" w:rsidP="007C5411">
      <w:pPr>
        <w:rPr>
          <w:rFonts w:ascii="Arial" w:hAnsi="Arial" w:cs="Arial"/>
          <w:b/>
          <w:bCs/>
          <w:sz w:val="19"/>
          <w:szCs w:val="19"/>
        </w:rPr>
      </w:pPr>
    </w:p>
    <w:p w14:paraId="237C702F" w14:textId="77777777" w:rsidR="007C5411" w:rsidRPr="00004A30" w:rsidRDefault="007C5411" w:rsidP="007C5411">
      <w:pPr>
        <w:rPr>
          <w:rFonts w:ascii="Arial" w:hAnsi="Arial" w:cs="Arial"/>
          <w:b/>
          <w:color w:val="FF0000"/>
          <w:sz w:val="19"/>
          <w:szCs w:val="19"/>
          <w:u w:val="single"/>
        </w:rPr>
      </w:pPr>
      <w:r w:rsidRPr="00004A30">
        <w:rPr>
          <w:rFonts w:ascii="Arial" w:hAnsi="Arial" w:cs="Arial"/>
          <w:b/>
          <w:sz w:val="19"/>
          <w:szCs w:val="19"/>
          <w:u w:val="single"/>
        </w:rPr>
        <w:t>Credentialing/Orientation</w:t>
      </w:r>
      <w:r w:rsidRPr="00004A30">
        <w:rPr>
          <w:rFonts w:ascii="Arial" w:hAnsi="Arial" w:cs="Arial"/>
          <w:b/>
          <w:color w:val="FF0000"/>
          <w:sz w:val="19"/>
          <w:szCs w:val="19"/>
          <w:u w:val="single"/>
        </w:rPr>
        <w:t xml:space="preserve">  </w:t>
      </w:r>
    </w:p>
    <w:p w14:paraId="77E88DDE" w14:textId="77777777" w:rsidR="007C5411" w:rsidRPr="00004A30" w:rsidRDefault="007C5411" w:rsidP="007C5411">
      <w:pPr>
        <w:rPr>
          <w:rFonts w:ascii="Arial" w:hAnsi="Arial" w:cs="Arial"/>
          <w:sz w:val="19"/>
          <w:szCs w:val="19"/>
        </w:rPr>
      </w:pPr>
      <w:r w:rsidRPr="00004A30">
        <w:rPr>
          <w:rFonts w:ascii="Arial" w:hAnsi="Arial" w:cs="Arial"/>
          <w:sz w:val="19"/>
          <w:szCs w:val="19"/>
        </w:rPr>
        <w:t xml:space="preserve">Approximately one month before the start of your rotation you will receive an e-mail from Cindy Langston with Anesthesia at St Jude with instructions to provide copies of your RN license, BLS and PALS certifications.  </w:t>
      </w:r>
    </w:p>
    <w:p w14:paraId="2F9772D6" w14:textId="77777777" w:rsidR="007C5411" w:rsidRPr="00004A30" w:rsidRDefault="007C5411" w:rsidP="007C5411">
      <w:pPr>
        <w:rPr>
          <w:rFonts w:ascii="Arial" w:hAnsi="Arial" w:cs="Arial"/>
          <w:sz w:val="19"/>
          <w:szCs w:val="19"/>
        </w:rPr>
      </w:pPr>
    </w:p>
    <w:p w14:paraId="601D58E0" w14:textId="77777777" w:rsidR="007C5411" w:rsidRPr="00004A30" w:rsidRDefault="007C5411" w:rsidP="007C5411">
      <w:pPr>
        <w:rPr>
          <w:rFonts w:ascii="Arial" w:hAnsi="Arial" w:cs="Arial"/>
          <w:sz w:val="19"/>
          <w:szCs w:val="19"/>
        </w:rPr>
      </w:pPr>
      <w:r w:rsidRPr="00004A30">
        <w:rPr>
          <w:rFonts w:ascii="Arial" w:hAnsi="Arial" w:cs="Arial"/>
          <w:sz w:val="19"/>
          <w:szCs w:val="19"/>
        </w:rPr>
        <w:t xml:space="preserve">You will receive an additional e-mail from Human Resources with some on-line onboarding information to complete.  Onboarding must be completed 7 days before the start of your rotation.  This e-mail will request that come to St. Jude for drug testing prior to orientation.  Nurse Anesthesia students can complete drug testing on your first day immediately after orientation when you receive your ID badge and parking tag.   </w:t>
      </w:r>
    </w:p>
    <w:p w14:paraId="60E7811C" w14:textId="77777777" w:rsidR="007C5411" w:rsidRPr="00004A30" w:rsidRDefault="007C5411" w:rsidP="007C5411">
      <w:pPr>
        <w:rPr>
          <w:rFonts w:ascii="Arial" w:hAnsi="Arial" w:cs="Arial"/>
          <w:sz w:val="19"/>
          <w:szCs w:val="19"/>
        </w:rPr>
      </w:pPr>
    </w:p>
    <w:p w14:paraId="2C50F30E" w14:textId="77777777" w:rsidR="007C5411" w:rsidRPr="00004A30" w:rsidRDefault="007C5411" w:rsidP="007C5411">
      <w:pPr>
        <w:rPr>
          <w:rFonts w:ascii="Arial" w:hAnsi="Arial" w:cs="Arial"/>
          <w:sz w:val="19"/>
          <w:szCs w:val="19"/>
        </w:rPr>
      </w:pPr>
      <w:r w:rsidRPr="00004A30">
        <w:rPr>
          <w:rFonts w:ascii="Arial" w:hAnsi="Arial" w:cs="Arial"/>
          <w:sz w:val="19"/>
          <w:szCs w:val="19"/>
        </w:rPr>
        <w:t xml:space="preserve">Institutional orientation is required for all students and is always on Monday.  When there is a Monday holiday orientation is held on Tuesday.  You must attend orientation before you are permitted to participate in hands on patient care. </w:t>
      </w:r>
    </w:p>
    <w:p w14:paraId="3889186F" w14:textId="77777777" w:rsidR="007C5411" w:rsidRPr="00004A30" w:rsidRDefault="007C5411" w:rsidP="007C5411">
      <w:pPr>
        <w:rPr>
          <w:rFonts w:ascii="Arial" w:hAnsi="Arial" w:cs="Arial"/>
          <w:sz w:val="19"/>
          <w:szCs w:val="19"/>
        </w:rPr>
      </w:pPr>
    </w:p>
    <w:p w14:paraId="7E7B2493" w14:textId="77777777" w:rsidR="007C5411" w:rsidRPr="00004A30" w:rsidRDefault="007C5411" w:rsidP="007C5411">
      <w:pPr>
        <w:rPr>
          <w:rFonts w:ascii="Arial" w:hAnsi="Arial" w:cs="Arial"/>
          <w:sz w:val="19"/>
          <w:szCs w:val="19"/>
        </w:rPr>
      </w:pPr>
    </w:p>
    <w:p w14:paraId="55371BD4" w14:textId="77777777" w:rsidR="007C5411" w:rsidRPr="00004A30" w:rsidRDefault="007C5411" w:rsidP="007C5411">
      <w:pPr>
        <w:rPr>
          <w:rFonts w:ascii="Arial" w:hAnsi="Arial" w:cs="Arial"/>
          <w:sz w:val="19"/>
          <w:szCs w:val="19"/>
        </w:rPr>
      </w:pPr>
    </w:p>
    <w:p w14:paraId="3E337ABE" w14:textId="77777777" w:rsidR="007C5411" w:rsidRPr="00004A30" w:rsidRDefault="007C5411" w:rsidP="007C5411">
      <w:pPr>
        <w:rPr>
          <w:rFonts w:ascii="Arial" w:hAnsi="Arial" w:cs="Arial"/>
          <w:sz w:val="19"/>
          <w:szCs w:val="19"/>
        </w:rPr>
      </w:pPr>
    </w:p>
    <w:p w14:paraId="57F8A5FC" w14:textId="77777777" w:rsidR="007C5411" w:rsidRPr="00004A30" w:rsidRDefault="007C5411" w:rsidP="007C5411">
      <w:pPr>
        <w:rPr>
          <w:rFonts w:ascii="Arial" w:hAnsi="Arial" w:cs="Arial"/>
          <w:sz w:val="19"/>
          <w:szCs w:val="19"/>
        </w:rPr>
      </w:pPr>
    </w:p>
    <w:p w14:paraId="7904A204" w14:textId="77777777" w:rsidR="007C5411" w:rsidRPr="00004A30" w:rsidRDefault="007C5411" w:rsidP="007C5411">
      <w:pPr>
        <w:rPr>
          <w:rFonts w:ascii="Arial" w:hAnsi="Arial" w:cs="Arial"/>
          <w:sz w:val="19"/>
          <w:szCs w:val="19"/>
        </w:rPr>
      </w:pPr>
    </w:p>
    <w:p w14:paraId="41C85BC1" w14:textId="77777777" w:rsidR="007C5411" w:rsidRPr="00004A30" w:rsidRDefault="007C5411" w:rsidP="007C5411">
      <w:pPr>
        <w:rPr>
          <w:rFonts w:ascii="Arial" w:hAnsi="Arial" w:cs="Arial"/>
          <w:sz w:val="19"/>
          <w:szCs w:val="19"/>
        </w:rPr>
      </w:pPr>
      <w:r w:rsidRPr="00004A30">
        <w:rPr>
          <w:rFonts w:ascii="Arial" w:hAnsi="Arial" w:cs="Arial"/>
          <w:b/>
          <w:sz w:val="19"/>
          <w:szCs w:val="19"/>
        </w:rPr>
        <w:t>First Week schedule</w:t>
      </w:r>
      <w:r w:rsidRPr="00004A30">
        <w:rPr>
          <w:rFonts w:ascii="Arial" w:hAnsi="Arial" w:cs="Arial"/>
          <w:sz w:val="19"/>
          <w:szCs w:val="19"/>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3"/>
        <w:gridCol w:w="7007"/>
      </w:tblGrid>
      <w:tr w:rsidR="007C5411" w:rsidRPr="00004A30" w14:paraId="50D2CD33" w14:textId="77777777" w:rsidTr="00FD646F">
        <w:tc>
          <w:tcPr>
            <w:tcW w:w="1273" w:type="dxa"/>
          </w:tcPr>
          <w:p w14:paraId="3E74CEF5"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Monday </w:t>
            </w:r>
          </w:p>
        </w:tc>
        <w:tc>
          <w:tcPr>
            <w:tcW w:w="7007" w:type="dxa"/>
          </w:tcPr>
          <w:p w14:paraId="223470A9"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Orientation, drug screen, ID badge and parking </w:t>
            </w:r>
          </w:p>
        </w:tc>
      </w:tr>
      <w:tr w:rsidR="007C5411" w:rsidRPr="00004A30" w14:paraId="0DCB6262" w14:textId="77777777" w:rsidTr="00FD646F">
        <w:tc>
          <w:tcPr>
            <w:tcW w:w="1273" w:type="dxa"/>
          </w:tcPr>
          <w:p w14:paraId="4216F425"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Tuesday </w:t>
            </w:r>
          </w:p>
        </w:tc>
        <w:tc>
          <w:tcPr>
            <w:tcW w:w="7007" w:type="dxa"/>
          </w:tcPr>
          <w:p w14:paraId="05A10863"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Off day for processing campus access to secured clinical areas </w:t>
            </w:r>
          </w:p>
        </w:tc>
      </w:tr>
      <w:tr w:rsidR="007C5411" w:rsidRPr="00004A30" w14:paraId="40FEC20D" w14:textId="77777777" w:rsidTr="00FD646F">
        <w:tc>
          <w:tcPr>
            <w:tcW w:w="1273" w:type="dxa"/>
          </w:tcPr>
          <w:p w14:paraId="4E8A07B7" w14:textId="77777777" w:rsidR="007C5411" w:rsidRPr="00004A30" w:rsidRDefault="007C5411" w:rsidP="00FD646F">
            <w:pPr>
              <w:rPr>
                <w:rFonts w:ascii="Arial" w:hAnsi="Arial" w:cs="Arial"/>
                <w:sz w:val="19"/>
                <w:szCs w:val="19"/>
              </w:rPr>
            </w:pPr>
            <w:r w:rsidRPr="00004A30">
              <w:rPr>
                <w:rFonts w:ascii="Arial" w:hAnsi="Arial" w:cs="Arial"/>
                <w:sz w:val="19"/>
                <w:szCs w:val="19"/>
              </w:rPr>
              <w:t>Wednesday</w:t>
            </w:r>
          </w:p>
        </w:tc>
        <w:tc>
          <w:tcPr>
            <w:tcW w:w="7007" w:type="dxa"/>
          </w:tcPr>
          <w:p w14:paraId="2056E793" w14:textId="77777777" w:rsidR="007C5411" w:rsidRPr="00004A30" w:rsidRDefault="007C5411" w:rsidP="00FD646F">
            <w:pPr>
              <w:rPr>
                <w:rFonts w:ascii="Arial" w:hAnsi="Arial" w:cs="Arial"/>
                <w:sz w:val="19"/>
                <w:szCs w:val="19"/>
              </w:rPr>
            </w:pPr>
            <w:r w:rsidRPr="00004A30">
              <w:rPr>
                <w:rFonts w:ascii="Arial" w:hAnsi="Arial" w:cs="Arial"/>
                <w:sz w:val="19"/>
                <w:szCs w:val="19"/>
              </w:rPr>
              <w:t xml:space="preserve">First clinical day </w:t>
            </w:r>
          </w:p>
        </w:tc>
      </w:tr>
    </w:tbl>
    <w:p w14:paraId="086749CA" w14:textId="77777777" w:rsidR="007C5411" w:rsidRPr="00004A30" w:rsidRDefault="007C5411" w:rsidP="007C5411">
      <w:pPr>
        <w:rPr>
          <w:rFonts w:ascii="Arial" w:hAnsi="Arial" w:cs="Arial"/>
          <w:sz w:val="19"/>
          <w:szCs w:val="19"/>
        </w:rPr>
      </w:pPr>
    </w:p>
    <w:p w14:paraId="7D866E6B" w14:textId="77777777" w:rsidR="007C5411" w:rsidRPr="00004A30" w:rsidRDefault="007C5411" w:rsidP="007C5411">
      <w:pPr>
        <w:rPr>
          <w:rFonts w:ascii="Arial" w:hAnsi="Arial" w:cs="Arial"/>
          <w:b/>
          <w:color w:val="FF0000"/>
          <w:sz w:val="19"/>
          <w:szCs w:val="19"/>
          <w:u w:val="single"/>
        </w:rPr>
      </w:pPr>
      <w:r w:rsidRPr="00004A30">
        <w:rPr>
          <w:rFonts w:ascii="Arial" w:hAnsi="Arial" w:cs="Arial"/>
          <w:b/>
          <w:sz w:val="19"/>
          <w:szCs w:val="19"/>
          <w:u w:val="single"/>
        </w:rPr>
        <w:t>Sick Procedures</w:t>
      </w:r>
    </w:p>
    <w:p w14:paraId="29470D3D" w14:textId="77777777" w:rsidR="007C5411" w:rsidRPr="00004A30" w:rsidRDefault="007C5411" w:rsidP="007C5411">
      <w:pPr>
        <w:rPr>
          <w:rFonts w:ascii="Arial" w:hAnsi="Arial" w:cs="Arial"/>
          <w:sz w:val="19"/>
          <w:szCs w:val="19"/>
        </w:rPr>
      </w:pPr>
      <w:r w:rsidRPr="00004A30">
        <w:rPr>
          <w:rFonts w:ascii="Arial" w:hAnsi="Arial" w:cs="Arial"/>
          <w:sz w:val="19"/>
          <w:szCs w:val="19"/>
        </w:rPr>
        <w:t xml:space="preserve">E-mail the Clinical Coordinator (rachel.turner@stjude.org) as soon as you know you will not be able to come in.  Call the anesthesia clinical office at 901-595-8602 after 7 AM. </w:t>
      </w:r>
    </w:p>
    <w:p w14:paraId="25D39522" w14:textId="77777777" w:rsidR="007C5411" w:rsidRPr="00004A30" w:rsidRDefault="007C5411" w:rsidP="007C5411">
      <w:pPr>
        <w:rPr>
          <w:rFonts w:ascii="Arial" w:hAnsi="Arial" w:cs="Arial"/>
          <w:sz w:val="19"/>
          <w:szCs w:val="19"/>
        </w:rPr>
      </w:pPr>
    </w:p>
    <w:p w14:paraId="410D0721" w14:textId="77777777" w:rsidR="007C5411" w:rsidRPr="00004A30" w:rsidRDefault="007C5411" w:rsidP="007C5411">
      <w:pPr>
        <w:rPr>
          <w:rFonts w:ascii="Arial" w:hAnsi="Arial" w:cs="Arial"/>
          <w:b/>
          <w:sz w:val="19"/>
          <w:szCs w:val="19"/>
          <w:u w:val="single"/>
        </w:rPr>
      </w:pPr>
      <w:r w:rsidRPr="00004A30">
        <w:rPr>
          <w:rFonts w:ascii="Arial" w:hAnsi="Arial" w:cs="Arial"/>
          <w:b/>
          <w:sz w:val="19"/>
          <w:szCs w:val="19"/>
          <w:u w:val="single"/>
        </w:rPr>
        <w:t xml:space="preserve">Parking   </w:t>
      </w:r>
    </w:p>
    <w:p w14:paraId="2BD7454C" w14:textId="77777777" w:rsidR="007C5411" w:rsidRPr="00004A30" w:rsidRDefault="007C5411" w:rsidP="007C5411">
      <w:pPr>
        <w:rPr>
          <w:rFonts w:ascii="Arial" w:hAnsi="Arial" w:cs="Arial"/>
          <w:b/>
          <w:sz w:val="19"/>
          <w:szCs w:val="19"/>
          <w:u w:val="single"/>
        </w:rPr>
      </w:pPr>
      <w:r w:rsidRPr="00004A30">
        <w:rPr>
          <w:rFonts w:ascii="Arial" w:hAnsi="Arial" w:cs="Arial"/>
          <w:sz w:val="19"/>
          <w:szCs w:val="19"/>
        </w:rPr>
        <w:t>Parking is free.  A parking hang tag will be issued during the orientation process. The first day on campus you will be required to show your driver’s license to gain access to the campus and receive a temporary parking pass.  Parking pass must be returned to St. Jude on your last day.</w:t>
      </w:r>
    </w:p>
    <w:p w14:paraId="7C8A32F2" w14:textId="77777777" w:rsidR="007C5411" w:rsidRPr="00004A30" w:rsidRDefault="007C5411" w:rsidP="007C5411">
      <w:pPr>
        <w:rPr>
          <w:rFonts w:ascii="Arial" w:hAnsi="Arial" w:cs="Arial"/>
          <w:b/>
          <w:sz w:val="19"/>
          <w:szCs w:val="19"/>
        </w:rPr>
      </w:pPr>
    </w:p>
    <w:p w14:paraId="5CD172E9" w14:textId="77777777" w:rsidR="007C5411" w:rsidRPr="00004A30" w:rsidRDefault="007C5411" w:rsidP="007C5411">
      <w:pPr>
        <w:rPr>
          <w:rFonts w:ascii="Arial" w:hAnsi="Arial" w:cs="Arial"/>
          <w:b/>
          <w:color w:val="FF0000"/>
          <w:sz w:val="19"/>
          <w:szCs w:val="19"/>
          <w:u w:val="single"/>
        </w:rPr>
      </w:pPr>
      <w:r w:rsidRPr="00004A30">
        <w:rPr>
          <w:rFonts w:ascii="Arial" w:hAnsi="Arial" w:cs="Arial"/>
          <w:b/>
          <w:sz w:val="19"/>
          <w:szCs w:val="19"/>
          <w:u w:val="single"/>
        </w:rPr>
        <w:t>Assignments</w:t>
      </w:r>
      <w:r w:rsidRPr="00004A30">
        <w:rPr>
          <w:rFonts w:ascii="Arial" w:hAnsi="Arial" w:cs="Arial"/>
          <w:b/>
          <w:color w:val="FF0000"/>
          <w:sz w:val="19"/>
          <w:szCs w:val="19"/>
          <w:u w:val="single"/>
        </w:rPr>
        <w:t xml:space="preserve">  </w:t>
      </w:r>
    </w:p>
    <w:p w14:paraId="6A323E5E" w14:textId="77777777" w:rsidR="007C5411" w:rsidRPr="00004A30" w:rsidRDefault="007C5411" w:rsidP="007C5411">
      <w:pPr>
        <w:rPr>
          <w:rFonts w:ascii="Arial" w:hAnsi="Arial" w:cs="Arial"/>
          <w:sz w:val="19"/>
          <w:szCs w:val="19"/>
        </w:rPr>
      </w:pPr>
      <w:r w:rsidRPr="00004A30">
        <w:rPr>
          <w:rFonts w:ascii="Arial" w:hAnsi="Arial" w:cs="Arial"/>
          <w:sz w:val="19"/>
          <w:szCs w:val="19"/>
        </w:rPr>
        <w:t>Assignments are made the day before. The staffing schedule with assignments for the following day is   e-mailed each evening after 5PM to the anesthesia clinical staff including students and can be accessed from off campus.</w:t>
      </w:r>
    </w:p>
    <w:p w14:paraId="248F814E" w14:textId="77777777" w:rsidR="007C5411" w:rsidRPr="00004A30" w:rsidRDefault="007C5411" w:rsidP="007C5411">
      <w:pPr>
        <w:rPr>
          <w:rFonts w:ascii="Arial" w:hAnsi="Arial" w:cs="Arial"/>
          <w:b/>
          <w:sz w:val="19"/>
          <w:szCs w:val="19"/>
          <w:u w:val="single"/>
        </w:rPr>
      </w:pPr>
    </w:p>
    <w:p w14:paraId="3060490E" w14:textId="77777777" w:rsidR="007C5411" w:rsidRPr="00004A30" w:rsidRDefault="007C5411" w:rsidP="007C5411">
      <w:pPr>
        <w:rPr>
          <w:rFonts w:ascii="Arial" w:hAnsi="Arial" w:cs="Arial"/>
          <w:b/>
          <w:color w:val="FF0000"/>
          <w:sz w:val="19"/>
          <w:szCs w:val="19"/>
          <w:u w:val="single"/>
        </w:rPr>
      </w:pPr>
      <w:r w:rsidRPr="00004A30">
        <w:rPr>
          <w:rFonts w:ascii="Arial" w:hAnsi="Arial" w:cs="Arial"/>
          <w:b/>
          <w:sz w:val="19"/>
          <w:szCs w:val="19"/>
          <w:u w:val="single"/>
        </w:rPr>
        <w:t xml:space="preserve">Narcotic Control Procedure </w:t>
      </w:r>
      <w:r w:rsidRPr="00004A30">
        <w:rPr>
          <w:rFonts w:ascii="Arial" w:hAnsi="Arial" w:cs="Arial"/>
          <w:b/>
          <w:color w:val="FF0000"/>
          <w:sz w:val="19"/>
          <w:szCs w:val="19"/>
          <w:u w:val="single"/>
        </w:rPr>
        <w:t xml:space="preserve"> </w:t>
      </w:r>
    </w:p>
    <w:p w14:paraId="78DF6F01" w14:textId="77777777" w:rsidR="007C5411" w:rsidRPr="00004A30" w:rsidRDefault="007C5411" w:rsidP="007C5411">
      <w:pPr>
        <w:rPr>
          <w:rFonts w:ascii="Arial" w:hAnsi="Arial" w:cs="Arial"/>
          <w:sz w:val="19"/>
          <w:szCs w:val="19"/>
        </w:rPr>
      </w:pPr>
      <w:r w:rsidRPr="00004A30">
        <w:rPr>
          <w:rFonts w:ascii="Arial" w:hAnsi="Arial" w:cs="Arial"/>
          <w:sz w:val="19"/>
          <w:szCs w:val="19"/>
        </w:rPr>
        <w:t xml:space="preserve">St. Jude utilizes the Pyxis system for narcotics. The CRNA/MD that you are assigned to work with for the day will have access to the Pyxis.  Narcotics must be returned to CRNA/MD that signs narcotics out of the Pyxis and not carried home at the end of work day. </w:t>
      </w:r>
    </w:p>
    <w:p w14:paraId="2EB28029" w14:textId="77777777" w:rsidR="007C5411" w:rsidRPr="00004A30" w:rsidRDefault="007C5411" w:rsidP="007C5411">
      <w:pPr>
        <w:rPr>
          <w:rFonts w:ascii="Arial" w:hAnsi="Arial" w:cs="Arial"/>
          <w:sz w:val="19"/>
          <w:szCs w:val="19"/>
        </w:rPr>
      </w:pPr>
      <w:r w:rsidRPr="00004A30">
        <w:rPr>
          <w:rFonts w:ascii="Arial" w:hAnsi="Arial" w:cs="Arial"/>
          <w:b/>
          <w:sz w:val="19"/>
          <w:szCs w:val="19"/>
          <w:u w:val="single"/>
        </w:rPr>
        <w:t xml:space="preserve"> </w:t>
      </w:r>
    </w:p>
    <w:p w14:paraId="10EB760C" w14:textId="77777777" w:rsidR="007C5411" w:rsidRPr="00004A30" w:rsidRDefault="007C5411" w:rsidP="007C5411">
      <w:pPr>
        <w:rPr>
          <w:rFonts w:ascii="Arial" w:hAnsi="Arial" w:cs="Arial"/>
          <w:b/>
          <w:color w:val="FF0000"/>
          <w:sz w:val="19"/>
          <w:szCs w:val="19"/>
          <w:u w:val="single"/>
        </w:rPr>
      </w:pPr>
      <w:r w:rsidRPr="00004A30">
        <w:rPr>
          <w:rFonts w:ascii="Arial" w:hAnsi="Arial" w:cs="Arial"/>
          <w:b/>
          <w:sz w:val="19"/>
          <w:szCs w:val="19"/>
          <w:u w:val="single"/>
        </w:rPr>
        <w:t>Directions</w:t>
      </w:r>
      <w:r w:rsidRPr="00004A30">
        <w:rPr>
          <w:rFonts w:ascii="Arial" w:hAnsi="Arial" w:cs="Arial"/>
          <w:b/>
          <w:color w:val="FF0000"/>
          <w:sz w:val="19"/>
          <w:szCs w:val="19"/>
          <w:u w:val="single"/>
        </w:rPr>
        <w:t xml:space="preserve">  </w:t>
      </w:r>
    </w:p>
    <w:p w14:paraId="341C52F9" w14:textId="77777777" w:rsidR="007C5411" w:rsidRPr="00004A30" w:rsidRDefault="007C5411" w:rsidP="009D4D6D">
      <w:pPr>
        <w:numPr>
          <w:ilvl w:val="0"/>
          <w:numId w:val="95"/>
        </w:numPr>
        <w:rPr>
          <w:rFonts w:ascii="Arial" w:hAnsi="Arial" w:cs="Arial"/>
          <w:sz w:val="19"/>
          <w:szCs w:val="19"/>
        </w:rPr>
      </w:pPr>
      <w:r w:rsidRPr="00004A30">
        <w:rPr>
          <w:rFonts w:ascii="Arial" w:hAnsi="Arial" w:cs="Arial"/>
          <w:sz w:val="19"/>
          <w:szCs w:val="19"/>
        </w:rPr>
        <w:t>Take I-40 West toward Little Rock. Exit here.</w:t>
      </w:r>
    </w:p>
    <w:p w14:paraId="3DA7DF2B" w14:textId="77777777" w:rsidR="007C5411" w:rsidRPr="00004A30" w:rsidRDefault="007C5411" w:rsidP="009D4D6D">
      <w:pPr>
        <w:numPr>
          <w:ilvl w:val="0"/>
          <w:numId w:val="95"/>
        </w:numPr>
        <w:rPr>
          <w:rFonts w:ascii="Arial" w:hAnsi="Arial" w:cs="Arial"/>
          <w:sz w:val="19"/>
          <w:szCs w:val="19"/>
        </w:rPr>
      </w:pPr>
      <w:r w:rsidRPr="00004A30">
        <w:rPr>
          <w:rFonts w:ascii="Arial" w:hAnsi="Arial" w:cs="Arial"/>
          <w:sz w:val="19"/>
          <w:szCs w:val="19"/>
        </w:rPr>
        <w:t>Exit I-40 at Exit 1C (Danny Thomas Boulevard).</w:t>
      </w:r>
    </w:p>
    <w:p w14:paraId="6C293DC0" w14:textId="77777777" w:rsidR="007C5411" w:rsidRPr="00004A30" w:rsidRDefault="007C5411" w:rsidP="009D4D6D">
      <w:pPr>
        <w:numPr>
          <w:ilvl w:val="0"/>
          <w:numId w:val="95"/>
        </w:numPr>
        <w:rPr>
          <w:rFonts w:ascii="Arial" w:hAnsi="Arial" w:cs="Arial"/>
          <w:sz w:val="19"/>
          <w:szCs w:val="19"/>
        </w:rPr>
      </w:pPr>
      <w:r w:rsidRPr="00004A30">
        <w:rPr>
          <w:rFonts w:ascii="Arial" w:hAnsi="Arial" w:cs="Arial"/>
          <w:sz w:val="19"/>
          <w:szCs w:val="19"/>
        </w:rPr>
        <w:t>Turn right at the first traffic signal (Alabama Avenue).</w:t>
      </w:r>
    </w:p>
    <w:p w14:paraId="0532D362" w14:textId="77777777" w:rsidR="007C5411" w:rsidRPr="00004A30" w:rsidRDefault="007C5411" w:rsidP="009D4D6D">
      <w:pPr>
        <w:numPr>
          <w:ilvl w:val="0"/>
          <w:numId w:val="95"/>
        </w:numPr>
        <w:rPr>
          <w:rFonts w:ascii="Arial" w:hAnsi="Arial" w:cs="Arial"/>
          <w:sz w:val="19"/>
          <w:szCs w:val="19"/>
        </w:rPr>
      </w:pPr>
      <w:r w:rsidRPr="00004A30">
        <w:rPr>
          <w:rFonts w:ascii="Arial" w:hAnsi="Arial" w:cs="Arial"/>
          <w:sz w:val="19"/>
          <w:szCs w:val="19"/>
        </w:rPr>
        <w:t>Turn right at the first stop sign (Lauderdale Street). You will pass the front gates of St. Jude.</w:t>
      </w:r>
    </w:p>
    <w:p w14:paraId="09E407FC" w14:textId="77777777" w:rsidR="007C5411" w:rsidRPr="00004A30" w:rsidRDefault="007C5411" w:rsidP="009D4D6D">
      <w:pPr>
        <w:numPr>
          <w:ilvl w:val="0"/>
          <w:numId w:val="95"/>
        </w:numPr>
        <w:rPr>
          <w:rFonts w:ascii="Arial" w:hAnsi="Arial" w:cs="Arial"/>
          <w:sz w:val="19"/>
          <w:szCs w:val="19"/>
        </w:rPr>
      </w:pPr>
      <w:r w:rsidRPr="00004A30">
        <w:rPr>
          <w:rFonts w:ascii="Arial" w:hAnsi="Arial" w:cs="Arial"/>
          <w:sz w:val="19"/>
          <w:szCs w:val="19"/>
        </w:rPr>
        <w:t xml:space="preserve">Turn right at the first traffic signal (Third Street). Tri Delta House is on the corner. </w:t>
      </w:r>
    </w:p>
    <w:p w14:paraId="0C12F690" w14:textId="77777777" w:rsidR="007C5411" w:rsidRPr="00004A30" w:rsidRDefault="007C5411" w:rsidP="009D4D6D">
      <w:pPr>
        <w:numPr>
          <w:ilvl w:val="0"/>
          <w:numId w:val="95"/>
        </w:numPr>
        <w:rPr>
          <w:rFonts w:ascii="Arial" w:hAnsi="Arial" w:cs="Arial"/>
          <w:sz w:val="19"/>
          <w:szCs w:val="19"/>
        </w:rPr>
      </w:pPr>
      <w:r w:rsidRPr="00004A30">
        <w:rPr>
          <w:rFonts w:ascii="Arial" w:hAnsi="Arial" w:cs="Arial"/>
          <w:sz w:val="19"/>
          <w:szCs w:val="19"/>
        </w:rPr>
        <w:t xml:space="preserve">Go to AW Willis Ave and turn Right </w:t>
      </w:r>
    </w:p>
    <w:p w14:paraId="4E89A5A3" w14:textId="77777777" w:rsidR="007C5411" w:rsidRPr="00004A30" w:rsidRDefault="007C5411" w:rsidP="009D4D6D">
      <w:pPr>
        <w:numPr>
          <w:ilvl w:val="0"/>
          <w:numId w:val="95"/>
        </w:numPr>
        <w:rPr>
          <w:rFonts w:ascii="Arial" w:hAnsi="Arial" w:cs="Arial"/>
          <w:sz w:val="19"/>
          <w:szCs w:val="19"/>
        </w:rPr>
      </w:pPr>
      <w:r w:rsidRPr="00004A30">
        <w:rPr>
          <w:rFonts w:ascii="Arial" w:hAnsi="Arial" w:cs="Arial"/>
          <w:sz w:val="19"/>
          <w:szCs w:val="19"/>
        </w:rPr>
        <w:t xml:space="preserve">Enter the campus at the AW Willis gate on the right. </w:t>
      </w:r>
    </w:p>
    <w:p w14:paraId="11A44851" w14:textId="77777777" w:rsidR="007C5411" w:rsidRPr="00004A30" w:rsidRDefault="007C5411" w:rsidP="009D4D6D">
      <w:pPr>
        <w:numPr>
          <w:ilvl w:val="0"/>
          <w:numId w:val="95"/>
        </w:numPr>
        <w:rPr>
          <w:rFonts w:ascii="Arial" w:hAnsi="Arial" w:cs="Arial"/>
          <w:sz w:val="19"/>
          <w:szCs w:val="19"/>
        </w:rPr>
      </w:pPr>
      <w:r w:rsidRPr="00004A30">
        <w:rPr>
          <w:rFonts w:ascii="Arial" w:hAnsi="Arial" w:cs="Arial"/>
          <w:sz w:val="19"/>
          <w:szCs w:val="19"/>
        </w:rPr>
        <w:t xml:space="preserve">After entering campus, go past the parking garage 3 and turn right at the corner </w:t>
      </w:r>
    </w:p>
    <w:p w14:paraId="667706B1" w14:textId="77777777" w:rsidR="007C5411" w:rsidRPr="00004A30" w:rsidRDefault="007C5411" w:rsidP="009D4D6D">
      <w:pPr>
        <w:numPr>
          <w:ilvl w:val="0"/>
          <w:numId w:val="95"/>
        </w:numPr>
        <w:rPr>
          <w:rFonts w:ascii="Arial" w:hAnsi="Arial" w:cs="Arial"/>
          <w:sz w:val="19"/>
          <w:szCs w:val="19"/>
        </w:rPr>
      </w:pPr>
      <w:r w:rsidRPr="00004A30">
        <w:rPr>
          <w:rFonts w:ascii="Arial" w:hAnsi="Arial" w:cs="Arial"/>
          <w:sz w:val="19"/>
          <w:szCs w:val="19"/>
        </w:rPr>
        <w:t xml:space="preserve">At the next stop – turn right and park in AutoZone Garage 2. </w:t>
      </w:r>
    </w:p>
    <w:p w14:paraId="7F48A823" w14:textId="77777777" w:rsidR="007C5411" w:rsidRPr="00004A30" w:rsidRDefault="007C5411" w:rsidP="007C5411">
      <w:pPr>
        <w:rPr>
          <w:rFonts w:ascii="Arial" w:hAnsi="Arial" w:cs="Arial"/>
          <w:b/>
          <w:sz w:val="19"/>
          <w:szCs w:val="19"/>
        </w:rPr>
      </w:pPr>
    </w:p>
    <w:p w14:paraId="21673FE0" w14:textId="77777777" w:rsidR="007C5411" w:rsidRPr="00004A30" w:rsidRDefault="007C5411" w:rsidP="007C5411">
      <w:pPr>
        <w:spacing w:before="75"/>
        <w:rPr>
          <w:rFonts w:ascii="Arial" w:hAnsi="Arial" w:cs="Arial"/>
          <w:b/>
          <w:sz w:val="19"/>
          <w:szCs w:val="19"/>
          <w:u w:val="single"/>
        </w:rPr>
      </w:pPr>
      <w:r w:rsidRPr="00004A30">
        <w:rPr>
          <w:rFonts w:ascii="Arial" w:hAnsi="Arial" w:cs="Arial"/>
          <w:b/>
          <w:sz w:val="19"/>
          <w:szCs w:val="19"/>
          <w:u w:val="single"/>
        </w:rPr>
        <w:t xml:space="preserve">Cafeteria </w:t>
      </w:r>
    </w:p>
    <w:p w14:paraId="110A4347" w14:textId="77777777" w:rsidR="007C5411" w:rsidRPr="00004A30" w:rsidRDefault="007C5411" w:rsidP="007C5411">
      <w:pPr>
        <w:rPr>
          <w:rFonts w:ascii="Arial" w:hAnsi="Arial" w:cs="Arial"/>
          <w:sz w:val="19"/>
          <w:szCs w:val="19"/>
        </w:rPr>
      </w:pPr>
      <w:r w:rsidRPr="00004A30">
        <w:rPr>
          <w:rFonts w:ascii="Arial" w:hAnsi="Arial" w:cs="Arial"/>
          <w:sz w:val="19"/>
          <w:szCs w:val="19"/>
        </w:rPr>
        <w:t xml:space="preserve">Lunch is not provided.  There is a cafeteria on campus and food trucks. The CRNA office in the Chili’s Care Center has a refrigerator for use by the CRNA staff and students. </w:t>
      </w:r>
    </w:p>
    <w:p w14:paraId="51C3B888" w14:textId="77777777" w:rsidR="007C5411" w:rsidRPr="00004A30" w:rsidRDefault="007C5411" w:rsidP="007C5411">
      <w:pPr>
        <w:spacing w:before="75"/>
        <w:rPr>
          <w:rFonts w:ascii="Arial" w:hAnsi="Arial" w:cs="Arial"/>
          <w:sz w:val="19"/>
          <w:szCs w:val="19"/>
        </w:rPr>
      </w:pPr>
    </w:p>
    <w:p w14:paraId="5C8B2D05" w14:textId="77777777" w:rsidR="007C5411" w:rsidRPr="00004A30" w:rsidRDefault="007C5411" w:rsidP="007C5411">
      <w:pPr>
        <w:rPr>
          <w:rFonts w:ascii="Arial" w:hAnsi="Arial" w:cs="Arial"/>
          <w:b/>
          <w:sz w:val="19"/>
          <w:szCs w:val="19"/>
          <w:u w:val="single"/>
        </w:rPr>
      </w:pPr>
      <w:r w:rsidRPr="00004A30">
        <w:rPr>
          <w:rFonts w:ascii="Arial" w:hAnsi="Arial" w:cs="Arial"/>
          <w:b/>
          <w:sz w:val="19"/>
          <w:szCs w:val="19"/>
          <w:u w:val="single"/>
        </w:rPr>
        <w:t>Expected Performance Guide for Graduate Student Registered Nurse Anesthetists</w:t>
      </w:r>
    </w:p>
    <w:p w14:paraId="624AFD12" w14:textId="77777777" w:rsidR="007C5411" w:rsidRPr="00004A30" w:rsidRDefault="007C5411" w:rsidP="007C5411">
      <w:pPr>
        <w:rPr>
          <w:rFonts w:ascii="Arial" w:hAnsi="Arial" w:cs="Arial"/>
          <w:b/>
          <w:sz w:val="19"/>
          <w:szCs w:val="19"/>
          <w:u w:val="single"/>
        </w:rPr>
      </w:pPr>
    </w:p>
    <w:p w14:paraId="71DB76B9" w14:textId="77777777" w:rsidR="007C5411" w:rsidRPr="00004A30" w:rsidRDefault="007C5411" w:rsidP="009D4D6D">
      <w:pPr>
        <w:numPr>
          <w:ilvl w:val="0"/>
          <w:numId w:val="97"/>
        </w:numPr>
        <w:rPr>
          <w:rFonts w:ascii="Arial" w:hAnsi="Arial" w:cs="Arial"/>
          <w:sz w:val="19"/>
          <w:szCs w:val="19"/>
        </w:rPr>
      </w:pPr>
      <w:r w:rsidRPr="00004A30">
        <w:rPr>
          <w:rFonts w:ascii="Arial" w:hAnsi="Arial" w:cs="Arial"/>
          <w:sz w:val="19"/>
          <w:szCs w:val="19"/>
        </w:rPr>
        <w:t xml:space="preserve">Hospital orientation is required and must be completed prior to the start of clinical education.  </w:t>
      </w:r>
    </w:p>
    <w:p w14:paraId="0B669996" w14:textId="77777777" w:rsidR="007C5411" w:rsidRPr="00004A30" w:rsidRDefault="007C5411" w:rsidP="007C5411">
      <w:pPr>
        <w:ind w:left="360"/>
        <w:rPr>
          <w:rFonts w:ascii="Arial" w:hAnsi="Arial" w:cs="Arial"/>
          <w:sz w:val="19"/>
          <w:szCs w:val="19"/>
        </w:rPr>
      </w:pPr>
      <w:r w:rsidRPr="00004A30">
        <w:rPr>
          <w:rFonts w:ascii="Arial" w:hAnsi="Arial" w:cs="Arial"/>
          <w:sz w:val="19"/>
          <w:szCs w:val="19"/>
        </w:rPr>
        <w:t xml:space="preserve"> </w:t>
      </w:r>
    </w:p>
    <w:p w14:paraId="7A1EC510" w14:textId="77777777" w:rsidR="007C5411" w:rsidRPr="00004A30" w:rsidRDefault="007C5411" w:rsidP="009D4D6D">
      <w:pPr>
        <w:numPr>
          <w:ilvl w:val="0"/>
          <w:numId w:val="97"/>
        </w:numPr>
        <w:rPr>
          <w:rFonts w:ascii="Arial" w:hAnsi="Arial" w:cs="Arial"/>
          <w:sz w:val="19"/>
          <w:szCs w:val="19"/>
        </w:rPr>
      </w:pPr>
      <w:r w:rsidRPr="00004A30">
        <w:rPr>
          <w:rFonts w:ascii="Arial" w:hAnsi="Arial" w:cs="Arial"/>
          <w:sz w:val="19"/>
          <w:szCs w:val="19"/>
        </w:rPr>
        <w:t>The student is expected to prepare a primary and secondary anesthetic care plan for each assigned case. The plan is to be discussed with the assigned instructor.</w:t>
      </w:r>
    </w:p>
    <w:p w14:paraId="097AF226" w14:textId="77777777" w:rsidR="007C5411" w:rsidRPr="00004A30" w:rsidRDefault="007C5411" w:rsidP="007C5411">
      <w:pPr>
        <w:rPr>
          <w:rFonts w:ascii="Arial" w:hAnsi="Arial" w:cs="Arial"/>
          <w:sz w:val="19"/>
          <w:szCs w:val="19"/>
        </w:rPr>
      </w:pPr>
    </w:p>
    <w:p w14:paraId="4CA84EAE" w14:textId="77777777" w:rsidR="007C5411" w:rsidRPr="00004A30" w:rsidRDefault="007C5411" w:rsidP="009D4D6D">
      <w:pPr>
        <w:numPr>
          <w:ilvl w:val="0"/>
          <w:numId w:val="97"/>
        </w:numPr>
        <w:rPr>
          <w:rFonts w:ascii="Arial" w:hAnsi="Arial" w:cs="Arial"/>
          <w:sz w:val="19"/>
          <w:szCs w:val="19"/>
        </w:rPr>
      </w:pPr>
      <w:r w:rsidRPr="00004A30">
        <w:rPr>
          <w:rFonts w:ascii="Arial" w:hAnsi="Arial" w:cs="Arial"/>
          <w:sz w:val="19"/>
          <w:szCs w:val="19"/>
        </w:rPr>
        <w:t xml:space="preserve">Students assigned to the OR are expected to report no later than 0630.  The room should be completely set up for 0730 cases by 0700 so that the student is available in the preoperative area for patient assessment, IV starts, sedation, and or regional administration. </w:t>
      </w:r>
    </w:p>
    <w:p w14:paraId="6FDF4FDC" w14:textId="77777777" w:rsidR="007C5411" w:rsidRPr="00004A30" w:rsidRDefault="007C5411" w:rsidP="007C5411">
      <w:pPr>
        <w:rPr>
          <w:rFonts w:ascii="Arial" w:hAnsi="Arial" w:cs="Arial"/>
          <w:sz w:val="19"/>
          <w:szCs w:val="19"/>
        </w:rPr>
      </w:pPr>
    </w:p>
    <w:p w14:paraId="6507A547" w14:textId="77777777" w:rsidR="007C5411" w:rsidRPr="00004A30" w:rsidRDefault="007C5411" w:rsidP="009D4D6D">
      <w:pPr>
        <w:numPr>
          <w:ilvl w:val="0"/>
          <w:numId w:val="97"/>
        </w:numPr>
        <w:rPr>
          <w:rFonts w:ascii="Arial" w:hAnsi="Arial" w:cs="Arial"/>
          <w:sz w:val="19"/>
          <w:szCs w:val="19"/>
        </w:rPr>
      </w:pPr>
      <w:r w:rsidRPr="00004A30">
        <w:rPr>
          <w:rFonts w:ascii="Arial" w:hAnsi="Arial" w:cs="Arial"/>
          <w:sz w:val="19"/>
          <w:szCs w:val="19"/>
        </w:rPr>
        <w:t xml:space="preserve">Students assigned to remote anesthesia areas (diagnostic imaging, radiation therapy/proton, diagnostic procedures, MRI) should report to the clinical area by 0700.  </w:t>
      </w:r>
    </w:p>
    <w:p w14:paraId="715C8675" w14:textId="77777777" w:rsidR="007C5411" w:rsidRPr="00004A30" w:rsidRDefault="007C5411" w:rsidP="007C5411">
      <w:pPr>
        <w:rPr>
          <w:rFonts w:ascii="Arial" w:hAnsi="Arial" w:cs="Arial"/>
          <w:sz w:val="19"/>
          <w:szCs w:val="19"/>
        </w:rPr>
      </w:pPr>
    </w:p>
    <w:p w14:paraId="059F2567" w14:textId="77777777" w:rsidR="007C5411" w:rsidRPr="00004A30" w:rsidRDefault="007C5411" w:rsidP="009D4D6D">
      <w:pPr>
        <w:numPr>
          <w:ilvl w:val="0"/>
          <w:numId w:val="97"/>
        </w:numPr>
        <w:rPr>
          <w:rFonts w:ascii="Arial" w:hAnsi="Arial" w:cs="Arial"/>
          <w:sz w:val="19"/>
          <w:szCs w:val="19"/>
        </w:rPr>
      </w:pPr>
      <w:r w:rsidRPr="00004A30">
        <w:rPr>
          <w:rFonts w:ascii="Arial" w:hAnsi="Arial" w:cs="Arial"/>
          <w:sz w:val="19"/>
          <w:szCs w:val="19"/>
        </w:rPr>
        <w:t xml:space="preserve">The student will assemble basic equipment and prepare a cart set up each day that includes both anesthetic drugs and resuscitative medications. </w:t>
      </w:r>
    </w:p>
    <w:p w14:paraId="456A8D4D" w14:textId="77777777" w:rsidR="007C5411" w:rsidRPr="00004A30" w:rsidRDefault="007C5411" w:rsidP="007C5411">
      <w:pPr>
        <w:rPr>
          <w:rFonts w:ascii="Arial" w:hAnsi="Arial" w:cs="Arial"/>
          <w:sz w:val="19"/>
          <w:szCs w:val="19"/>
        </w:rPr>
      </w:pPr>
    </w:p>
    <w:p w14:paraId="23BB953F" w14:textId="77777777" w:rsidR="007C5411" w:rsidRPr="00004A30" w:rsidRDefault="007C5411" w:rsidP="009D4D6D">
      <w:pPr>
        <w:numPr>
          <w:ilvl w:val="0"/>
          <w:numId w:val="97"/>
        </w:numPr>
        <w:rPr>
          <w:rFonts w:ascii="Arial" w:hAnsi="Arial" w:cs="Arial"/>
          <w:sz w:val="19"/>
          <w:szCs w:val="19"/>
        </w:rPr>
      </w:pPr>
      <w:r w:rsidRPr="00004A30">
        <w:rPr>
          <w:rFonts w:ascii="Arial" w:hAnsi="Arial" w:cs="Arial"/>
          <w:sz w:val="19"/>
          <w:szCs w:val="19"/>
        </w:rPr>
        <w:t xml:space="preserve">At the proper time, once the anesthesiologist or CRNA approves, the SRNA will take the patient to operating room, or the designated remote anesthesia location, and administer the agreed upon anesthesia care.   The student is responsible for the patient until dismissed by their instructor.  </w:t>
      </w:r>
    </w:p>
    <w:p w14:paraId="6E59564B" w14:textId="77777777" w:rsidR="007C5411" w:rsidRPr="00004A30" w:rsidRDefault="007C5411" w:rsidP="007C5411">
      <w:pPr>
        <w:rPr>
          <w:rFonts w:ascii="Arial" w:hAnsi="Arial" w:cs="Arial"/>
          <w:sz w:val="19"/>
          <w:szCs w:val="19"/>
        </w:rPr>
      </w:pPr>
    </w:p>
    <w:p w14:paraId="7450753A" w14:textId="77777777" w:rsidR="007C5411" w:rsidRPr="00004A30" w:rsidRDefault="007C5411" w:rsidP="009D4D6D">
      <w:pPr>
        <w:numPr>
          <w:ilvl w:val="0"/>
          <w:numId w:val="97"/>
        </w:numPr>
        <w:rPr>
          <w:rFonts w:ascii="Arial" w:hAnsi="Arial" w:cs="Arial"/>
          <w:sz w:val="19"/>
          <w:szCs w:val="19"/>
        </w:rPr>
      </w:pPr>
      <w:r w:rsidRPr="00004A30">
        <w:rPr>
          <w:rFonts w:ascii="Arial" w:hAnsi="Arial" w:cs="Arial"/>
          <w:sz w:val="19"/>
          <w:szCs w:val="19"/>
        </w:rPr>
        <w:t>Privileges to receive anesthesia clinical experience in the clinical setting are dependent on the supervision by a licensed anesthesia provider.  Failure to do so is illegal and will result in dismissal from the clinical site and/or program.</w:t>
      </w:r>
    </w:p>
    <w:p w14:paraId="4DAE272F" w14:textId="77777777" w:rsidR="007C5411" w:rsidRPr="00004A30" w:rsidRDefault="007C5411" w:rsidP="007C5411">
      <w:pPr>
        <w:rPr>
          <w:rFonts w:ascii="Arial" w:hAnsi="Arial" w:cs="Arial"/>
          <w:sz w:val="19"/>
          <w:szCs w:val="19"/>
        </w:rPr>
      </w:pPr>
    </w:p>
    <w:p w14:paraId="2D220C51" w14:textId="77777777" w:rsidR="007C5411" w:rsidRPr="00004A30" w:rsidRDefault="007C5411" w:rsidP="009D4D6D">
      <w:pPr>
        <w:numPr>
          <w:ilvl w:val="0"/>
          <w:numId w:val="97"/>
        </w:numPr>
        <w:rPr>
          <w:rFonts w:ascii="Arial" w:hAnsi="Arial" w:cs="Arial"/>
          <w:sz w:val="19"/>
          <w:szCs w:val="19"/>
        </w:rPr>
      </w:pPr>
      <w:r w:rsidRPr="00004A30">
        <w:rPr>
          <w:rFonts w:ascii="Arial" w:hAnsi="Arial" w:cs="Arial"/>
          <w:sz w:val="19"/>
          <w:szCs w:val="19"/>
        </w:rPr>
        <w:t xml:space="preserve">Supervision is instructor driven.  Should you feel the need for closer supervision, it is your responsibility to express this to your instructor. </w:t>
      </w:r>
    </w:p>
    <w:p w14:paraId="0E3F5BE4" w14:textId="77777777" w:rsidR="007C5411" w:rsidRPr="00004A30" w:rsidRDefault="007C5411" w:rsidP="007C5411">
      <w:pPr>
        <w:rPr>
          <w:rFonts w:ascii="Arial" w:hAnsi="Arial" w:cs="Arial"/>
          <w:sz w:val="19"/>
          <w:szCs w:val="19"/>
        </w:rPr>
      </w:pPr>
    </w:p>
    <w:p w14:paraId="2FB4F2DA" w14:textId="77777777" w:rsidR="007C5411" w:rsidRPr="00004A30" w:rsidRDefault="007C5411" w:rsidP="009D4D6D">
      <w:pPr>
        <w:numPr>
          <w:ilvl w:val="0"/>
          <w:numId w:val="97"/>
        </w:numPr>
        <w:rPr>
          <w:rFonts w:ascii="Arial" w:hAnsi="Arial" w:cs="Arial"/>
          <w:sz w:val="19"/>
          <w:szCs w:val="19"/>
        </w:rPr>
      </w:pPr>
      <w:r w:rsidRPr="00004A30">
        <w:rPr>
          <w:rFonts w:ascii="Arial" w:hAnsi="Arial" w:cs="Arial"/>
          <w:sz w:val="19"/>
          <w:szCs w:val="19"/>
        </w:rPr>
        <w:t>Students are expected to be available when not doing assignments to take advantage of clinical experiences with emergency and added cases.</w:t>
      </w:r>
    </w:p>
    <w:p w14:paraId="4BD55170" w14:textId="77777777" w:rsidR="007C5411" w:rsidRPr="00004A30" w:rsidRDefault="007C5411" w:rsidP="007C5411">
      <w:pPr>
        <w:rPr>
          <w:rFonts w:ascii="Arial" w:hAnsi="Arial" w:cs="Arial"/>
          <w:sz w:val="19"/>
          <w:szCs w:val="19"/>
        </w:rPr>
      </w:pPr>
    </w:p>
    <w:p w14:paraId="51A21106" w14:textId="77777777" w:rsidR="007C5411" w:rsidRPr="00004A30" w:rsidRDefault="007C5411" w:rsidP="009D4D6D">
      <w:pPr>
        <w:numPr>
          <w:ilvl w:val="0"/>
          <w:numId w:val="97"/>
        </w:numPr>
        <w:rPr>
          <w:rFonts w:ascii="Arial" w:hAnsi="Arial" w:cs="Arial"/>
          <w:sz w:val="19"/>
          <w:szCs w:val="19"/>
        </w:rPr>
      </w:pPr>
      <w:r w:rsidRPr="00004A30">
        <w:rPr>
          <w:rFonts w:ascii="Arial" w:hAnsi="Arial" w:cs="Arial"/>
          <w:sz w:val="19"/>
          <w:szCs w:val="19"/>
        </w:rPr>
        <w:t>Students are expected to be prompt, polite and professional at all times.  It is important to remember your role as a student. CRNAs and anesthesiologists as instructors volunteer to allow students to practice under the auspices of their professional licenses.</w:t>
      </w:r>
    </w:p>
    <w:p w14:paraId="5173FD21" w14:textId="77777777" w:rsidR="007C5411" w:rsidRPr="00004A30" w:rsidRDefault="007C5411" w:rsidP="007C5411">
      <w:pPr>
        <w:rPr>
          <w:rFonts w:ascii="Arial" w:hAnsi="Arial" w:cs="Arial"/>
          <w:sz w:val="19"/>
          <w:szCs w:val="19"/>
        </w:rPr>
      </w:pPr>
    </w:p>
    <w:p w14:paraId="69C2AEAE" w14:textId="77777777" w:rsidR="007C5411" w:rsidRPr="00004A30" w:rsidRDefault="007C5411" w:rsidP="009D4D6D">
      <w:pPr>
        <w:numPr>
          <w:ilvl w:val="0"/>
          <w:numId w:val="97"/>
        </w:numPr>
        <w:rPr>
          <w:rFonts w:ascii="Arial" w:hAnsi="Arial" w:cs="Arial"/>
          <w:sz w:val="19"/>
          <w:szCs w:val="19"/>
        </w:rPr>
      </w:pPr>
      <w:r w:rsidRPr="00004A30">
        <w:rPr>
          <w:rFonts w:ascii="Arial" w:hAnsi="Arial" w:cs="Arial"/>
          <w:sz w:val="19"/>
          <w:szCs w:val="19"/>
        </w:rPr>
        <w:t xml:space="preserve">Anesthesiologists/CRNAs have the authority to remove any student whose behavior does not reflect professional and/or institutional standards. </w:t>
      </w:r>
    </w:p>
    <w:p w14:paraId="6CB4454A" w14:textId="77777777" w:rsidR="007C5411" w:rsidRPr="00004A30" w:rsidRDefault="007C5411" w:rsidP="007C5411">
      <w:pPr>
        <w:rPr>
          <w:rFonts w:ascii="Arial" w:hAnsi="Arial" w:cs="Arial"/>
          <w:sz w:val="19"/>
          <w:szCs w:val="19"/>
        </w:rPr>
      </w:pPr>
    </w:p>
    <w:p w14:paraId="5AD3204B" w14:textId="77777777" w:rsidR="007C5411" w:rsidRPr="00004A30" w:rsidRDefault="007C5411" w:rsidP="009D4D6D">
      <w:pPr>
        <w:numPr>
          <w:ilvl w:val="0"/>
          <w:numId w:val="97"/>
        </w:numPr>
        <w:rPr>
          <w:rFonts w:ascii="Arial" w:hAnsi="Arial" w:cs="Arial"/>
          <w:b/>
          <w:sz w:val="19"/>
          <w:szCs w:val="19"/>
        </w:rPr>
      </w:pPr>
      <w:r w:rsidRPr="00004A30">
        <w:rPr>
          <w:rFonts w:ascii="Arial" w:hAnsi="Arial" w:cs="Arial"/>
          <w:b/>
          <w:sz w:val="19"/>
          <w:szCs w:val="19"/>
        </w:rPr>
        <w:t xml:space="preserve">Additionally, specifically important at St. Jude Children’s Research Hospital </w:t>
      </w:r>
    </w:p>
    <w:p w14:paraId="708AB330" w14:textId="77777777" w:rsidR="007C5411" w:rsidRPr="00004A30" w:rsidRDefault="007C5411" w:rsidP="007C5411">
      <w:pPr>
        <w:rPr>
          <w:rFonts w:ascii="Arial" w:hAnsi="Arial" w:cs="Arial"/>
          <w:b/>
          <w:sz w:val="19"/>
          <w:szCs w:val="19"/>
        </w:rPr>
      </w:pPr>
    </w:p>
    <w:p w14:paraId="14091F64" w14:textId="77777777" w:rsidR="007C5411" w:rsidRPr="00004A30" w:rsidRDefault="007C5411" w:rsidP="009D4D6D">
      <w:pPr>
        <w:numPr>
          <w:ilvl w:val="0"/>
          <w:numId w:val="96"/>
        </w:numPr>
        <w:rPr>
          <w:rFonts w:ascii="Arial" w:hAnsi="Arial" w:cs="Arial"/>
          <w:b/>
          <w:sz w:val="19"/>
          <w:szCs w:val="19"/>
        </w:rPr>
      </w:pPr>
      <w:r w:rsidRPr="00004A30">
        <w:rPr>
          <w:rFonts w:ascii="Arial" w:hAnsi="Arial" w:cs="Arial"/>
          <w:b/>
          <w:sz w:val="19"/>
          <w:szCs w:val="19"/>
        </w:rPr>
        <w:t xml:space="preserve">Sepsis is a concern due to the immunocompromised patients at St. Jude.  If the student has a fever, or may be contagious with an illness, they are to call in sick. </w:t>
      </w:r>
    </w:p>
    <w:p w14:paraId="3D0608FC" w14:textId="77777777" w:rsidR="007C5411" w:rsidRPr="00004A30" w:rsidRDefault="007C5411" w:rsidP="007C5411">
      <w:pPr>
        <w:rPr>
          <w:rFonts w:ascii="Arial" w:hAnsi="Arial" w:cs="Arial"/>
          <w:b/>
          <w:sz w:val="19"/>
          <w:szCs w:val="19"/>
        </w:rPr>
      </w:pPr>
    </w:p>
    <w:p w14:paraId="2B93743B" w14:textId="77777777" w:rsidR="007C5411" w:rsidRPr="00004A30" w:rsidRDefault="007C5411" w:rsidP="009D4D6D">
      <w:pPr>
        <w:numPr>
          <w:ilvl w:val="0"/>
          <w:numId w:val="96"/>
        </w:numPr>
        <w:rPr>
          <w:rFonts w:ascii="Arial" w:hAnsi="Arial" w:cs="Arial"/>
          <w:b/>
          <w:sz w:val="19"/>
          <w:szCs w:val="19"/>
        </w:rPr>
      </w:pPr>
      <w:r w:rsidRPr="00004A30">
        <w:rPr>
          <w:rFonts w:ascii="Arial" w:hAnsi="Arial" w:cs="Arial"/>
          <w:b/>
          <w:sz w:val="19"/>
          <w:szCs w:val="19"/>
        </w:rPr>
        <w:t xml:space="preserve">Strict sterile and clean techniques must be adhered to during this rotation.  Injection ports on central lines and IVs must be carefully cleaned with alcohol prior to injection every time. </w:t>
      </w:r>
    </w:p>
    <w:p w14:paraId="52DEB640" w14:textId="77777777" w:rsidR="007C5411" w:rsidRPr="00004A30" w:rsidRDefault="007C5411" w:rsidP="007C5411"/>
    <w:p w14:paraId="4502A5A4" w14:textId="77777777" w:rsidR="00871A79" w:rsidRPr="00004A30" w:rsidRDefault="00871A79" w:rsidP="007C5411">
      <w:pPr>
        <w:rPr>
          <w:rFonts w:ascii="Arial" w:hAnsi="Arial" w:cs="Arial"/>
          <w:sz w:val="19"/>
          <w:szCs w:val="19"/>
        </w:rPr>
      </w:pPr>
      <w:r w:rsidRPr="00004A30">
        <w:rPr>
          <w:rFonts w:ascii="Arial" w:hAnsi="Arial" w:cs="Arial"/>
          <w:sz w:val="19"/>
          <w:szCs w:val="19"/>
        </w:rPr>
        <w:br w:type="page"/>
        <w:t xml:space="preserve">                                      </w:t>
      </w:r>
      <w:r w:rsidRPr="00004A30">
        <w:rPr>
          <w:noProof/>
        </w:rPr>
        <w:drawing>
          <wp:inline distT="0" distB="0" distL="0" distR="0" wp14:anchorId="73EC0228" wp14:editId="401BBBF5">
            <wp:extent cx="2667000" cy="2628900"/>
            <wp:effectExtent l="0" t="0" r="0" b="12700"/>
            <wp:docPr id="5" name="Picture 1" descr="VAMC Seal -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MC Seal - new"/>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667000" cy="2628900"/>
                    </a:xfrm>
                    <a:prstGeom prst="rect">
                      <a:avLst/>
                    </a:prstGeom>
                    <a:noFill/>
                    <a:ln>
                      <a:noFill/>
                    </a:ln>
                  </pic:spPr>
                </pic:pic>
              </a:graphicData>
            </a:graphic>
          </wp:inline>
        </w:drawing>
      </w:r>
    </w:p>
    <w:p w14:paraId="1199701A" w14:textId="77777777" w:rsidR="00871A79" w:rsidRPr="00004A30" w:rsidRDefault="00871A79" w:rsidP="00871A79">
      <w:pPr>
        <w:rPr>
          <w:rFonts w:cs="Arial"/>
          <w:sz w:val="22"/>
          <w:szCs w:val="22"/>
        </w:rPr>
      </w:pPr>
    </w:p>
    <w:p w14:paraId="466E6206" w14:textId="77777777" w:rsidR="00871A79" w:rsidRPr="00004A30" w:rsidRDefault="00871A79" w:rsidP="00871A79">
      <w:pPr>
        <w:ind w:right="720"/>
        <w:jc w:val="center"/>
        <w:rPr>
          <w:rFonts w:ascii="Arial" w:hAnsi="Arial" w:cs="Arial"/>
          <w:sz w:val="40"/>
          <w:szCs w:val="40"/>
        </w:rPr>
      </w:pPr>
      <w:r w:rsidRPr="00004A30">
        <w:rPr>
          <w:rFonts w:ascii="Arial" w:hAnsi="Arial" w:cs="Arial"/>
          <w:sz w:val="40"/>
          <w:szCs w:val="40"/>
        </w:rPr>
        <w:t>VETERAN’S AFFAIRS MEDICAL CENTER</w:t>
      </w:r>
    </w:p>
    <w:p w14:paraId="13B34C16" w14:textId="77777777" w:rsidR="00871A79" w:rsidRPr="00004A30" w:rsidRDefault="00871A79" w:rsidP="00871A79">
      <w:pPr>
        <w:ind w:right="720"/>
        <w:jc w:val="center"/>
        <w:rPr>
          <w:rFonts w:ascii="Arial" w:hAnsi="Arial" w:cs="Arial"/>
          <w:sz w:val="40"/>
          <w:szCs w:val="40"/>
        </w:rPr>
      </w:pPr>
      <w:r w:rsidRPr="00004A30">
        <w:rPr>
          <w:rFonts w:ascii="Arial" w:hAnsi="Arial" w:cs="Arial"/>
          <w:sz w:val="40"/>
          <w:szCs w:val="40"/>
        </w:rPr>
        <w:t>1030 JEFFERSON AVENUE</w:t>
      </w:r>
    </w:p>
    <w:p w14:paraId="607A9B8B" w14:textId="77777777" w:rsidR="00871A79" w:rsidRPr="00004A30" w:rsidRDefault="00871A79" w:rsidP="00871A79">
      <w:pPr>
        <w:ind w:right="720"/>
        <w:jc w:val="center"/>
        <w:rPr>
          <w:rFonts w:ascii="Arial" w:hAnsi="Arial" w:cs="Arial"/>
          <w:sz w:val="40"/>
          <w:szCs w:val="40"/>
        </w:rPr>
      </w:pPr>
      <w:r w:rsidRPr="00004A30">
        <w:rPr>
          <w:rFonts w:ascii="Arial" w:hAnsi="Arial" w:cs="Arial"/>
          <w:sz w:val="40"/>
          <w:szCs w:val="40"/>
        </w:rPr>
        <w:t>MEMPHIS, TN 38104</w:t>
      </w:r>
    </w:p>
    <w:p w14:paraId="5AADFC23" w14:textId="77777777" w:rsidR="00871A79" w:rsidRPr="00004A30" w:rsidRDefault="00871A79" w:rsidP="00871A79">
      <w:pPr>
        <w:ind w:right="720"/>
        <w:jc w:val="center"/>
        <w:rPr>
          <w:rFonts w:ascii="Arial" w:hAnsi="Arial" w:cs="Arial"/>
          <w:sz w:val="40"/>
          <w:szCs w:val="40"/>
        </w:rPr>
      </w:pPr>
      <w:r w:rsidRPr="00004A30">
        <w:rPr>
          <w:rFonts w:ascii="Arial" w:hAnsi="Arial" w:cs="Arial"/>
          <w:sz w:val="40"/>
          <w:szCs w:val="40"/>
        </w:rPr>
        <w:t>(901) 523 – 8990</w:t>
      </w:r>
    </w:p>
    <w:p w14:paraId="5FAE9FFB" w14:textId="77777777" w:rsidR="00871A79" w:rsidRPr="00004A30" w:rsidRDefault="00871A79" w:rsidP="00871A79">
      <w:pPr>
        <w:tabs>
          <w:tab w:val="left" w:pos="-720"/>
          <w:tab w:val="left" w:pos="0"/>
        </w:tabs>
        <w:suppressAutoHyphens/>
        <w:jc w:val="center"/>
        <w:rPr>
          <w:rFonts w:ascii="Arial" w:hAnsi="Arial" w:cs="Arial"/>
          <w:b/>
          <w:szCs w:val="20"/>
          <w:u w:val="single"/>
        </w:rPr>
      </w:pPr>
    </w:p>
    <w:p w14:paraId="493C5525" w14:textId="77777777" w:rsidR="00871A79" w:rsidRPr="00004A30" w:rsidRDefault="00871A79" w:rsidP="00871A79">
      <w:pPr>
        <w:tabs>
          <w:tab w:val="left" w:pos="-720"/>
          <w:tab w:val="left" w:pos="0"/>
        </w:tabs>
        <w:suppressAutoHyphens/>
        <w:jc w:val="center"/>
        <w:rPr>
          <w:rFonts w:ascii="Arial" w:hAnsi="Arial" w:cs="Arial"/>
          <w:b/>
          <w:szCs w:val="20"/>
          <w:u w:val="single"/>
        </w:rPr>
      </w:pPr>
    </w:p>
    <w:p w14:paraId="2A9B5B0A" w14:textId="77777777" w:rsidR="00871A79" w:rsidRPr="00004A30" w:rsidRDefault="00871A79" w:rsidP="00871A79">
      <w:pPr>
        <w:tabs>
          <w:tab w:val="left" w:pos="-720"/>
          <w:tab w:val="left" w:pos="0"/>
        </w:tabs>
        <w:suppressAutoHyphens/>
        <w:jc w:val="center"/>
        <w:rPr>
          <w:rFonts w:ascii="Arial" w:hAnsi="Arial" w:cs="Arial"/>
          <w:b/>
          <w:szCs w:val="20"/>
          <w:u w:val="single"/>
        </w:rPr>
      </w:pPr>
    </w:p>
    <w:p w14:paraId="25004602" w14:textId="77777777" w:rsidR="00871A79" w:rsidRPr="00004A30" w:rsidRDefault="00871A79" w:rsidP="00871A79">
      <w:pPr>
        <w:tabs>
          <w:tab w:val="left" w:pos="-720"/>
          <w:tab w:val="left" w:pos="0"/>
        </w:tabs>
        <w:suppressAutoHyphens/>
        <w:jc w:val="center"/>
        <w:rPr>
          <w:rFonts w:ascii="Arial" w:hAnsi="Arial" w:cs="Arial"/>
          <w:b/>
          <w:szCs w:val="20"/>
          <w:u w:val="single"/>
        </w:rPr>
      </w:pPr>
    </w:p>
    <w:p w14:paraId="168A771F" w14:textId="77777777" w:rsidR="00871A79" w:rsidRPr="00004A30" w:rsidRDefault="00871A79" w:rsidP="00871A79">
      <w:pPr>
        <w:tabs>
          <w:tab w:val="left" w:pos="-720"/>
          <w:tab w:val="left" w:pos="0"/>
        </w:tabs>
        <w:suppressAutoHyphens/>
        <w:jc w:val="center"/>
        <w:rPr>
          <w:rFonts w:ascii="Arial" w:hAnsi="Arial" w:cs="Arial"/>
          <w:b/>
          <w:szCs w:val="20"/>
          <w:u w:val="single"/>
        </w:rPr>
      </w:pPr>
    </w:p>
    <w:p w14:paraId="5908A32C" w14:textId="77777777" w:rsidR="00871A79" w:rsidRPr="00004A30" w:rsidRDefault="00871A79" w:rsidP="00871A79">
      <w:pPr>
        <w:tabs>
          <w:tab w:val="left" w:pos="-720"/>
          <w:tab w:val="left" w:pos="0"/>
        </w:tabs>
        <w:suppressAutoHyphens/>
        <w:jc w:val="center"/>
        <w:rPr>
          <w:rFonts w:ascii="Arial" w:hAnsi="Arial" w:cs="Arial"/>
          <w:b/>
          <w:szCs w:val="20"/>
          <w:u w:val="single"/>
        </w:rPr>
      </w:pPr>
    </w:p>
    <w:p w14:paraId="3B68B0B1" w14:textId="77777777" w:rsidR="00871A79" w:rsidRPr="00004A30" w:rsidRDefault="00871A79" w:rsidP="00871A79">
      <w:pPr>
        <w:tabs>
          <w:tab w:val="left" w:pos="-720"/>
          <w:tab w:val="left" w:pos="0"/>
        </w:tabs>
        <w:suppressAutoHyphens/>
        <w:jc w:val="center"/>
        <w:rPr>
          <w:rFonts w:ascii="Arial" w:hAnsi="Arial" w:cs="Arial"/>
          <w:b/>
          <w:szCs w:val="20"/>
          <w:u w:val="single"/>
        </w:rPr>
      </w:pPr>
    </w:p>
    <w:p w14:paraId="3A4F4ABF" w14:textId="77777777" w:rsidR="00871A79" w:rsidRPr="00004A30" w:rsidRDefault="00871A79" w:rsidP="00871A79">
      <w:pPr>
        <w:tabs>
          <w:tab w:val="left" w:pos="-720"/>
          <w:tab w:val="left" w:pos="0"/>
        </w:tabs>
        <w:suppressAutoHyphens/>
        <w:jc w:val="center"/>
        <w:rPr>
          <w:rFonts w:ascii="Arial" w:hAnsi="Arial" w:cs="Arial"/>
          <w:b/>
          <w:szCs w:val="20"/>
          <w:u w:val="single"/>
        </w:rPr>
      </w:pPr>
    </w:p>
    <w:p w14:paraId="0EF35011" w14:textId="77777777" w:rsidR="00871A79" w:rsidRPr="00004A30" w:rsidRDefault="00871A79" w:rsidP="00871A79">
      <w:pPr>
        <w:tabs>
          <w:tab w:val="left" w:pos="-720"/>
          <w:tab w:val="left" w:pos="0"/>
        </w:tabs>
        <w:suppressAutoHyphens/>
        <w:jc w:val="center"/>
        <w:rPr>
          <w:rFonts w:ascii="Arial" w:hAnsi="Arial" w:cs="Arial"/>
          <w:b/>
          <w:szCs w:val="20"/>
          <w:u w:val="single"/>
        </w:rPr>
      </w:pPr>
    </w:p>
    <w:p w14:paraId="27534503" w14:textId="77777777" w:rsidR="00871A79" w:rsidRPr="00004A30" w:rsidRDefault="00871A79" w:rsidP="00871A79">
      <w:pPr>
        <w:tabs>
          <w:tab w:val="left" w:pos="-720"/>
          <w:tab w:val="left" w:pos="0"/>
        </w:tabs>
        <w:suppressAutoHyphens/>
        <w:jc w:val="center"/>
        <w:rPr>
          <w:rFonts w:ascii="Arial" w:hAnsi="Arial" w:cs="Arial"/>
          <w:b/>
          <w:szCs w:val="20"/>
          <w:u w:val="single"/>
        </w:rPr>
      </w:pPr>
    </w:p>
    <w:p w14:paraId="408B5DB4" w14:textId="77777777" w:rsidR="00871A79" w:rsidRPr="00004A30" w:rsidRDefault="00871A79" w:rsidP="00871A79">
      <w:pPr>
        <w:tabs>
          <w:tab w:val="left" w:pos="-720"/>
          <w:tab w:val="left" w:pos="0"/>
        </w:tabs>
        <w:suppressAutoHyphens/>
        <w:jc w:val="center"/>
        <w:rPr>
          <w:rFonts w:ascii="Arial" w:hAnsi="Arial" w:cs="Arial"/>
          <w:b/>
          <w:szCs w:val="20"/>
          <w:u w:val="single"/>
        </w:rPr>
      </w:pPr>
    </w:p>
    <w:p w14:paraId="3D96A585" w14:textId="77777777" w:rsidR="00871A79" w:rsidRPr="00004A30" w:rsidRDefault="00871A79" w:rsidP="00871A79">
      <w:pPr>
        <w:tabs>
          <w:tab w:val="left" w:pos="-720"/>
          <w:tab w:val="left" w:pos="0"/>
        </w:tabs>
        <w:suppressAutoHyphens/>
        <w:jc w:val="center"/>
        <w:rPr>
          <w:rFonts w:ascii="Arial" w:hAnsi="Arial" w:cs="Arial"/>
          <w:b/>
          <w:szCs w:val="20"/>
          <w:u w:val="single"/>
        </w:rPr>
      </w:pPr>
    </w:p>
    <w:p w14:paraId="5758C511" w14:textId="77777777" w:rsidR="00871A79" w:rsidRPr="00004A30" w:rsidRDefault="00871A79" w:rsidP="00871A79">
      <w:pPr>
        <w:tabs>
          <w:tab w:val="left" w:pos="-720"/>
          <w:tab w:val="left" w:pos="0"/>
        </w:tabs>
        <w:suppressAutoHyphens/>
        <w:jc w:val="center"/>
        <w:rPr>
          <w:rFonts w:ascii="Arial" w:hAnsi="Arial" w:cs="Arial"/>
          <w:b/>
          <w:szCs w:val="20"/>
          <w:u w:val="single"/>
        </w:rPr>
      </w:pPr>
    </w:p>
    <w:p w14:paraId="038D10A5" w14:textId="77777777" w:rsidR="00871A79" w:rsidRPr="00004A30" w:rsidRDefault="00871A79" w:rsidP="00871A79">
      <w:pPr>
        <w:tabs>
          <w:tab w:val="left" w:pos="-720"/>
          <w:tab w:val="left" w:pos="0"/>
        </w:tabs>
        <w:suppressAutoHyphens/>
        <w:jc w:val="center"/>
        <w:rPr>
          <w:rFonts w:ascii="Arial" w:hAnsi="Arial" w:cs="Arial"/>
          <w:b/>
          <w:szCs w:val="20"/>
          <w:u w:val="single"/>
        </w:rPr>
      </w:pPr>
    </w:p>
    <w:p w14:paraId="55C439E5" w14:textId="77777777" w:rsidR="00871A79" w:rsidRPr="00004A30" w:rsidRDefault="00871A79" w:rsidP="00871A79">
      <w:pPr>
        <w:tabs>
          <w:tab w:val="left" w:pos="-720"/>
          <w:tab w:val="left" w:pos="0"/>
        </w:tabs>
        <w:suppressAutoHyphens/>
        <w:jc w:val="center"/>
        <w:rPr>
          <w:rFonts w:ascii="Arial" w:hAnsi="Arial" w:cs="Arial"/>
          <w:b/>
          <w:szCs w:val="20"/>
          <w:u w:val="single"/>
        </w:rPr>
      </w:pPr>
    </w:p>
    <w:p w14:paraId="63EDE99F" w14:textId="77777777" w:rsidR="00871A79" w:rsidRPr="00004A30" w:rsidRDefault="00871A79" w:rsidP="00871A79">
      <w:pPr>
        <w:tabs>
          <w:tab w:val="left" w:pos="-720"/>
          <w:tab w:val="left" w:pos="0"/>
        </w:tabs>
        <w:suppressAutoHyphens/>
        <w:jc w:val="center"/>
        <w:rPr>
          <w:rFonts w:ascii="Arial" w:hAnsi="Arial" w:cs="Arial"/>
          <w:b/>
          <w:szCs w:val="20"/>
          <w:u w:val="single"/>
        </w:rPr>
      </w:pPr>
    </w:p>
    <w:p w14:paraId="39285406" w14:textId="77777777" w:rsidR="00871A79" w:rsidRPr="00004A30" w:rsidRDefault="00871A79" w:rsidP="00871A79">
      <w:pPr>
        <w:tabs>
          <w:tab w:val="left" w:pos="-720"/>
          <w:tab w:val="left" w:pos="0"/>
        </w:tabs>
        <w:suppressAutoHyphens/>
        <w:jc w:val="center"/>
        <w:rPr>
          <w:rFonts w:ascii="Arial" w:hAnsi="Arial" w:cs="Arial"/>
          <w:b/>
          <w:szCs w:val="20"/>
          <w:u w:val="single"/>
        </w:rPr>
      </w:pPr>
    </w:p>
    <w:p w14:paraId="5B2C4D29" w14:textId="77777777" w:rsidR="00871A79" w:rsidRPr="00004A30" w:rsidRDefault="00871A79" w:rsidP="00871A79">
      <w:pPr>
        <w:tabs>
          <w:tab w:val="left" w:pos="-720"/>
          <w:tab w:val="left" w:pos="0"/>
        </w:tabs>
        <w:suppressAutoHyphens/>
        <w:jc w:val="center"/>
        <w:rPr>
          <w:rFonts w:ascii="Arial" w:hAnsi="Arial" w:cs="Arial"/>
          <w:b/>
          <w:szCs w:val="20"/>
          <w:u w:val="single"/>
        </w:rPr>
      </w:pPr>
    </w:p>
    <w:p w14:paraId="4D98F5B6" w14:textId="77777777" w:rsidR="00871A79" w:rsidRPr="00004A30" w:rsidRDefault="00871A79" w:rsidP="00871A79">
      <w:pPr>
        <w:tabs>
          <w:tab w:val="left" w:pos="-720"/>
          <w:tab w:val="left" w:pos="0"/>
        </w:tabs>
        <w:suppressAutoHyphens/>
        <w:jc w:val="center"/>
        <w:rPr>
          <w:rFonts w:ascii="Arial" w:hAnsi="Arial" w:cs="Arial"/>
          <w:b/>
          <w:szCs w:val="20"/>
          <w:u w:val="single"/>
        </w:rPr>
      </w:pPr>
    </w:p>
    <w:p w14:paraId="00171C77" w14:textId="77777777" w:rsidR="00871A79" w:rsidRPr="00004A30" w:rsidRDefault="00871A79" w:rsidP="00871A79">
      <w:pPr>
        <w:tabs>
          <w:tab w:val="left" w:pos="-720"/>
          <w:tab w:val="left" w:pos="0"/>
        </w:tabs>
        <w:suppressAutoHyphens/>
        <w:jc w:val="center"/>
        <w:rPr>
          <w:rFonts w:ascii="Arial" w:hAnsi="Arial" w:cs="Arial"/>
          <w:b/>
          <w:szCs w:val="20"/>
          <w:u w:val="single"/>
        </w:rPr>
      </w:pPr>
    </w:p>
    <w:p w14:paraId="11ABB070" w14:textId="77777777" w:rsidR="00871A79" w:rsidRPr="00004A30" w:rsidRDefault="00871A79" w:rsidP="00871A79">
      <w:pPr>
        <w:tabs>
          <w:tab w:val="left" w:pos="-720"/>
          <w:tab w:val="left" w:pos="0"/>
          <w:tab w:val="left" w:pos="2610"/>
        </w:tabs>
        <w:suppressAutoHyphens/>
        <w:jc w:val="center"/>
        <w:rPr>
          <w:rFonts w:ascii="Arial" w:hAnsi="Arial" w:cs="Arial"/>
          <w:b/>
          <w:szCs w:val="20"/>
          <w:u w:val="single"/>
        </w:rPr>
      </w:pPr>
    </w:p>
    <w:p w14:paraId="029C7CCE" w14:textId="77777777" w:rsidR="001A09B7" w:rsidRPr="00004A30" w:rsidRDefault="001A09B7" w:rsidP="00871A79">
      <w:pPr>
        <w:tabs>
          <w:tab w:val="left" w:pos="-720"/>
          <w:tab w:val="left" w:pos="0"/>
          <w:tab w:val="left" w:pos="2610"/>
        </w:tabs>
        <w:suppressAutoHyphens/>
        <w:rPr>
          <w:rFonts w:ascii="Arial" w:hAnsi="Arial" w:cs="Arial"/>
          <w:b/>
          <w:sz w:val="19"/>
          <w:szCs w:val="19"/>
          <w:u w:val="single"/>
        </w:rPr>
      </w:pPr>
    </w:p>
    <w:p w14:paraId="486C89E0" w14:textId="77777777" w:rsidR="00546CB2" w:rsidRPr="00004A30" w:rsidRDefault="00546CB2" w:rsidP="007C5411"/>
    <w:p w14:paraId="06F23004" w14:textId="77777777" w:rsidR="00546CB2" w:rsidRPr="00004A30" w:rsidRDefault="00546CB2" w:rsidP="007C5411"/>
    <w:p w14:paraId="1428AEFF" w14:textId="77777777" w:rsidR="007C5411" w:rsidRPr="00004A30" w:rsidRDefault="007C5411" w:rsidP="007C5411">
      <w:pPr>
        <w:tabs>
          <w:tab w:val="left" w:pos="-720"/>
          <w:tab w:val="left" w:pos="0"/>
          <w:tab w:val="left" w:pos="2610"/>
        </w:tabs>
        <w:suppressAutoHyphens/>
        <w:rPr>
          <w:rFonts w:ascii="Arial" w:hAnsi="Arial" w:cs="Arial"/>
          <w:b/>
          <w:sz w:val="19"/>
          <w:szCs w:val="19"/>
          <w:u w:val="single"/>
        </w:rPr>
      </w:pPr>
      <w:r w:rsidRPr="00004A30">
        <w:rPr>
          <w:rFonts w:ascii="Arial" w:hAnsi="Arial" w:cs="Arial"/>
          <w:b/>
          <w:sz w:val="19"/>
          <w:szCs w:val="19"/>
          <w:u w:val="single"/>
        </w:rPr>
        <w:t>Terminal Learning Outcomes:</w:t>
      </w:r>
    </w:p>
    <w:p w14:paraId="77CE202F"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 xml:space="preserve">This site is utilized for students in all clinical Practicum Learning outcomes correlate to the particular clinical practicum in which the student is currently enrolled. </w:t>
      </w:r>
    </w:p>
    <w:p w14:paraId="39B5AA14" w14:textId="77777777" w:rsidR="007C5411" w:rsidRPr="00004A30" w:rsidRDefault="007C5411" w:rsidP="007C5411">
      <w:pPr>
        <w:tabs>
          <w:tab w:val="left" w:pos="-720"/>
          <w:tab w:val="left" w:pos="0"/>
        </w:tabs>
        <w:suppressAutoHyphens/>
        <w:rPr>
          <w:rFonts w:ascii="Arial" w:hAnsi="Arial" w:cs="Arial"/>
          <w:sz w:val="19"/>
          <w:szCs w:val="19"/>
        </w:rPr>
      </w:pPr>
    </w:p>
    <w:p w14:paraId="094A969D" w14:textId="77777777" w:rsidR="007C5411" w:rsidRPr="00004A30" w:rsidRDefault="007C5411" w:rsidP="007C5411">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Anesthesia Group</w:t>
      </w:r>
    </w:p>
    <w:p w14:paraId="0D80B43E"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VAMC Department of Anesthesia</w:t>
      </w:r>
    </w:p>
    <w:p w14:paraId="1D8F72A3"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1030 Jefferson Avenue</w:t>
      </w:r>
    </w:p>
    <w:p w14:paraId="232D8EF7"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Memphis, TN 38104</w:t>
      </w:r>
    </w:p>
    <w:p w14:paraId="25D2529A"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Contact: Vernita Franklin, Program Support Assistant 901-523-8990 x 6518</w:t>
      </w:r>
    </w:p>
    <w:p w14:paraId="10B7B29E" w14:textId="77777777" w:rsidR="007C5411" w:rsidRPr="00004A30" w:rsidRDefault="007C5411" w:rsidP="007C5411">
      <w:pPr>
        <w:tabs>
          <w:tab w:val="left" w:pos="-720"/>
          <w:tab w:val="left" w:pos="0"/>
        </w:tabs>
        <w:suppressAutoHyphens/>
        <w:rPr>
          <w:rFonts w:ascii="Arial" w:hAnsi="Arial" w:cs="Arial"/>
          <w:b/>
          <w:sz w:val="19"/>
          <w:szCs w:val="19"/>
          <w:u w:val="single"/>
        </w:rPr>
      </w:pPr>
    </w:p>
    <w:p w14:paraId="724C149D" w14:textId="77777777" w:rsidR="007C5411" w:rsidRPr="00004A30" w:rsidRDefault="007C5411" w:rsidP="007C5411">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 xml:space="preserve">Physicians: </w:t>
      </w:r>
    </w:p>
    <w:p w14:paraId="6BBFB43B" w14:textId="77777777" w:rsidR="007C5411" w:rsidRPr="00004A30" w:rsidRDefault="007C5411" w:rsidP="007C5411">
      <w:pPr>
        <w:tabs>
          <w:tab w:val="left" w:pos="-720"/>
          <w:tab w:val="left" w:pos="0"/>
        </w:tabs>
        <w:suppressAutoHyphens/>
        <w:rPr>
          <w:rFonts w:ascii="Arial" w:hAnsi="Arial" w:cs="Arial"/>
          <w:b/>
          <w:sz w:val="19"/>
          <w:szCs w:val="19"/>
        </w:rPr>
      </w:pPr>
      <w:r w:rsidRPr="00004A30">
        <w:rPr>
          <w:rFonts w:ascii="Arial" w:hAnsi="Arial" w:cs="Arial"/>
          <w:b/>
          <w:sz w:val="19"/>
          <w:szCs w:val="19"/>
        </w:rPr>
        <w:t>James Hannifin, MD Section Chief Anesthesiology</w:t>
      </w:r>
    </w:p>
    <w:tbl>
      <w:tblPr>
        <w:tblW w:w="0" w:type="auto"/>
        <w:tblLook w:val="04A0" w:firstRow="1" w:lastRow="0" w:firstColumn="1" w:lastColumn="0" w:noHBand="0" w:noVBand="1"/>
      </w:tblPr>
      <w:tblGrid>
        <w:gridCol w:w="3010"/>
        <w:gridCol w:w="3006"/>
      </w:tblGrid>
      <w:tr w:rsidR="007C5411" w:rsidRPr="00004A30" w14:paraId="32798D6A" w14:textId="77777777" w:rsidTr="00FD646F">
        <w:tc>
          <w:tcPr>
            <w:tcW w:w="3010" w:type="dxa"/>
          </w:tcPr>
          <w:p w14:paraId="34723C89" w14:textId="77777777" w:rsidR="007C5411" w:rsidRPr="00004A30" w:rsidRDefault="007C5411" w:rsidP="00FD646F">
            <w:pPr>
              <w:tabs>
                <w:tab w:val="left" w:pos="-720"/>
                <w:tab w:val="left" w:pos="0"/>
              </w:tabs>
              <w:suppressAutoHyphens/>
              <w:spacing w:line="276" w:lineRule="auto"/>
              <w:rPr>
                <w:rFonts w:ascii="Arial" w:hAnsi="Arial" w:cs="Arial"/>
                <w:sz w:val="19"/>
                <w:szCs w:val="19"/>
              </w:rPr>
            </w:pPr>
            <w:r w:rsidRPr="00004A30">
              <w:rPr>
                <w:rFonts w:ascii="Arial" w:hAnsi="Arial" w:cs="Arial"/>
                <w:sz w:val="19"/>
                <w:szCs w:val="19"/>
              </w:rPr>
              <w:t>R. Witt, MD</w:t>
            </w:r>
          </w:p>
        </w:tc>
        <w:tc>
          <w:tcPr>
            <w:tcW w:w="3006" w:type="dxa"/>
          </w:tcPr>
          <w:p w14:paraId="1D892C6A" w14:textId="77777777" w:rsidR="007C5411" w:rsidRPr="00004A30" w:rsidRDefault="007C5411" w:rsidP="00FD646F">
            <w:pPr>
              <w:tabs>
                <w:tab w:val="left" w:pos="-720"/>
                <w:tab w:val="left" w:pos="0"/>
              </w:tabs>
              <w:suppressAutoHyphens/>
              <w:spacing w:line="276" w:lineRule="auto"/>
              <w:rPr>
                <w:rFonts w:ascii="Arial" w:hAnsi="Arial" w:cs="Arial"/>
                <w:b/>
                <w:sz w:val="19"/>
                <w:szCs w:val="19"/>
              </w:rPr>
            </w:pPr>
            <w:r w:rsidRPr="00004A30">
              <w:rPr>
                <w:rFonts w:ascii="Arial" w:hAnsi="Arial" w:cs="Arial"/>
                <w:sz w:val="19"/>
                <w:szCs w:val="19"/>
              </w:rPr>
              <w:t>N. Perkins, MD</w:t>
            </w:r>
          </w:p>
        </w:tc>
      </w:tr>
      <w:tr w:rsidR="007C5411" w:rsidRPr="00004A30" w14:paraId="54073A02" w14:textId="77777777" w:rsidTr="00FD646F">
        <w:tc>
          <w:tcPr>
            <w:tcW w:w="3010" w:type="dxa"/>
          </w:tcPr>
          <w:p w14:paraId="7C32EA1B" w14:textId="77777777" w:rsidR="007C5411" w:rsidRPr="00004A30" w:rsidRDefault="007C5411" w:rsidP="00FD646F">
            <w:pPr>
              <w:tabs>
                <w:tab w:val="left" w:pos="-720"/>
                <w:tab w:val="left" w:pos="0"/>
              </w:tabs>
              <w:suppressAutoHyphens/>
              <w:spacing w:line="276" w:lineRule="auto"/>
              <w:rPr>
                <w:rFonts w:ascii="Arial" w:hAnsi="Arial" w:cs="Arial"/>
                <w:sz w:val="19"/>
                <w:szCs w:val="19"/>
              </w:rPr>
            </w:pPr>
            <w:r w:rsidRPr="00004A30">
              <w:rPr>
                <w:rFonts w:ascii="Arial" w:hAnsi="Arial" w:cs="Arial"/>
                <w:sz w:val="19"/>
                <w:szCs w:val="19"/>
              </w:rPr>
              <w:t>J. Hannifin, MD</w:t>
            </w:r>
          </w:p>
          <w:p w14:paraId="484BFC67" w14:textId="77777777" w:rsidR="007C5411" w:rsidRPr="00004A30" w:rsidRDefault="007C5411" w:rsidP="00FD646F">
            <w:pPr>
              <w:tabs>
                <w:tab w:val="left" w:pos="-720"/>
                <w:tab w:val="left" w:pos="0"/>
              </w:tabs>
              <w:suppressAutoHyphens/>
              <w:spacing w:line="276" w:lineRule="auto"/>
              <w:rPr>
                <w:rFonts w:ascii="Arial" w:hAnsi="Arial" w:cs="Arial"/>
                <w:b/>
                <w:sz w:val="19"/>
                <w:szCs w:val="19"/>
              </w:rPr>
            </w:pPr>
            <w:r w:rsidRPr="00004A30">
              <w:rPr>
                <w:rFonts w:ascii="Arial" w:hAnsi="Arial" w:cs="Arial"/>
                <w:sz w:val="19"/>
                <w:szCs w:val="19"/>
              </w:rPr>
              <w:t>S. West, MD</w:t>
            </w:r>
          </w:p>
        </w:tc>
        <w:tc>
          <w:tcPr>
            <w:tcW w:w="3006" w:type="dxa"/>
          </w:tcPr>
          <w:p w14:paraId="261ED928" w14:textId="77777777" w:rsidR="007C5411" w:rsidRPr="00004A30" w:rsidRDefault="007C5411" w:rsidP="00FD646F">
            <w:pPr>
              <w:tabs>
                <w:tab w:val="left" w:pos="-720"/>
                <w:tab w:val="left" w:pos="0"/>
              </w:tabs>
              <w:suppressAutoHyphens/>
              <w:spacing w:line="276" w:lineRule="auto"/>
              <w:rPr>
                <w:rFonts w:ascii="Arial" w:hAnsi="Arial" w:cs="Arial"/>
                <w:sz w:val="19"/>
                <w:szCs w:val="19"/>
              </w:rPr>
            </w:pPr>
            <w:r w:rsidRPr="00004A30">
              <w:rPr>
                <w:rFonts w:ascii="Arial" w:hAnsi="Arial" w:cs="Arial"/>
                <w:sz w:val="19"/>
                <w:szCs w:val="19"/>
              </w:rPr>
              <w:t>M. Shazly, MD</w:t>
            </w:r>
          </w:p>
          <w:p w14:paraId="087D8FED" w14:textId="77777777" w:rsidR="007C5411" w:rsidRPr="00004A30" w:rsidRDefault="007C5411" w:rsidP="00FD646F">
            <w:pPr>
              <w:tabs>
                <w:tab w:val="left" w:pos="-720"/>
                <w:tab w:val="left" w:pos="0"/>
              </w:tabs>
              <w:suppressAutoHyphens/>
              <w:spacing w:line="276" w:lineRule="auto"/>
              <w:rPr>
                <w:rFonts w:ascii="Arial" w:hAnsi="Arial" w:cs="Arial"/>
                <w:b/>
                <w:sz w:val="19"/>
                <w:szCs w:val="19"/>
              </w:rPr>
            </w:pPr>
          </w:p>
        </w:tc>
      </w:tr>
    </w:tbl>
    <w:p w14:paraId="3449406F"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b/>
          <w:sz w:val="19"/>
          <w:szCs w:val="19"/>
        </w:rPr>
        <w:tab/>
      </w:r>
    </w:p>
    <w:p w14:paraId="7939B6C4" w14:textId="77777777" w:rsidR="007C5411" w:rsidRPr="00004A30" w:rsidRDefault="007C5411" w:rsidP="007C5411">
      <w:pPr>
        <w:tabs>
          <w:tab w:val="left" w:pos="-720"/>
          <w:tab w:val="left" w:pos="0"/>
        </w:tabs>
        <w:suppressAutoHyphens/>
        <w:rPr>
          <w:rFonts w:ascii="Arial" w:hAnsi="Arial" w:cs="Arial"/>
          <w:b/>
          <w:sz w:val="19"/>
          <w:szCs w:val="19"/>
        </w:rPr>
      </w:pPr>
      <w:r w:rsidRPr="00004A30">
        <w:rPr>
          <w:rFonts w:ascii="Arial" w:hAnsi="Arial" w:cs="Arial"/>
          <w:b/>
          <w:sz w:val="19"/>
          <w:szCs w:val="19"/>
          <w:u w:val="single"/>
        </w:rPr>
        <w:t xml:space="preserve">CRNAs: </w:t>
      </w:r>
    </w:p>
    <w:p w14:paraId="3625723E" w14:textId="77777777" w:rsidR="007C5411" w:rsidRPr="00004A30" w:rsidRDefault="007C5411" w:rsidP="007C5411">
      <w:pPr>
        <w:pStyle w:val="BodyTextIndent"/>
        <w:ind w:left="0"/>
        <w:rPr>
          <w:rFonts w:cs="Arial"/>
          <w:b/>
          <w:sz w:val="19"/>
          <w:szCs w:val="19"/>
          <w:u w:val="single"/>
        </w:rPr>
      </w:pPr>
      <w:r w:rsidRPr="00004A30">
        <w:rPr>
          <w:rFonts w:cs="Arial"/>
          <w:b/>
          <w:sz w:val="19"/>
          <w:szCs w:val="19"/>
          <w:u w:val="single"/>
        </w:rPr>
        <w:t>NA Clinical Faculty</w:t>
      </w:r>
    </w:p>
    <w:p w14:paraId="559C83DF" w14:textId="48C9F975" w:rsidR="007C5411" w:rsidRPr="00004A30" w:rsidRDefault="007C5411" w:rsidP="007C5411">
      <w:pPr>
        <w:pStyle w:val="BodyTextIndent"/>
        <w:ind w:left="0"/>
        <w:rPr>
          <w:rFonts w:cs="Arial"/>
          <w:sz w:val="19"/>
          <w:szCs w:val="19"/>
        </w:rPr>
      </w:pPr>
      <w:r w:rsidRPr="00004A30">
        <w:rPr>
          <w:rFonts w:cs="Arial"/>
          <w:sz w:val="19"/>
          <w:szCs w:val="19"/>
        </w:rPr>
        <w:tab/>
      </w:r>
      <w:r w:rsidRPr="00004A30">
        <w:rPr>
          <w:rFonts w:cs="Arial"/>
          <w:bCs/>
          <w:sz w:val="19"/>
          <w:szCs w:val="19"/>
        </w:rPr>
        <w:t xml:space="preserve"> </w:t>
      </w:r>
      <w:r w:rsidRPr="00004A30">
        <w:rPr>
          <w:rFonts w:cs="Arial"/>
          <w:b/>
          <w:sz w:val="19"/>
          <w:szCs w:val="19"/>
        </w:rPr>
        <w:t>Lisa Lucas</w:t>
      </w:r>
      <w:r w:rsidRPr="00004A30">
        <w:rPr>
          <w:rFonts w:cs="Arial"/>
          <w:sz w:val="19"/>
          <w:szCs w:val="19"/>
        </w:rPr>
        <w:t xml:space="preserve">, DNP, Chief CRNA , Office </w:t>
      </w:r>
      <w:r w:rsidR="00706F6E">
        <w:rPr>
          <w:rFonts w:cs="Arial"/>
          <w:sz w:val="19"/>
          <w:szCs w:val="19"/>
        </w:rPr>
        <w:t xml:space="preserve">901-523-8990 Ext </w:t>
      </w:r>
      <w:r w:rsidRPr="00004A30">
        <w:rPr>
          <w:rFonts w:cs="Arial"/>
          <w:sz w:val="19"/>
          <w:szCs w:val="19"/>
        </w:rPr>
        <w:t xml:space="preserve">2637, </w:t>
      </w:r>
      <w:r w:rsidR="0079439F" w:rsidRPr="0079439F">
        <w:rPr>
          <w:rFonts w:cs="Arial"/>
          <w:b/>
          <w:sz w:val="19"/>
          <w:szCs w:val="19"/>
          <w:u w:val="single"/>
        </w:rPr>
        <w:t>Area Coordinator</w:t>
      </w:r>
    </w:p>
    <w:p w14:paraId="707BE98F" w14:textId="77777777" w:rsidR="007C5411" w:rsidRPr="00004A30" w:rsidRDefault="007C5411" w:rsidP="007C5411">
      <w:pPr>
        <w:pStyle w:val="BodyTextIndent"/>
        <w:ind w:left="0"/>
        <w:rPr>
          <w:rFonts w:cs="Arial"/>
          <w:sz w:val="19"/>
          <w:szCs w:val="19"/>
        </w:rPr>
      </w:pPr>
      <w:r w:rsidRPr="00004A30">
        <w:rPr>
          <w:rFonts w:cs="Arial"/>
          <w:sz w:val="19"/>
          <w:szCs w:val="19"/>
        </w:rPr>
        <w:tab/>
      </w:r>
      <w:r w:rsidRPr="00004A30">
        <w:rPr>
          <w:rFonts w:cs="Arial"/>
          <w:b/>
          <w:sz w:val="19"/>
          <w:szCs w:val="19"/>
        </w:rPr>
        <w:t>Jonathan Reed</w:t>
      </w:r>
      <w:r w:rsidRPr="00004A30">
        <w:rPr>
          <w:rFonts w:cs="Arial"/>
          <w:sz w:val="19"/>
          <w:szCs w:val="19"/>
        </w:rPr>
        <w:t>, DNP, CRNA, Office 5588, Pager 1919 Cell (662) 587-2711</w:t>
      </w:r>
    </w:p>
    <w:p w14:paraId="5CBC1433" w14:textId="77777777" w:rsidR="007C5411" w:rsidRPr="00004A30" w:rsidRDefault="007C5411" w:rsidP="007C5411">
      <w:pPr>
        <w:pStyle w:val="BodyTextIndent"/>
        <w:ind w:left="0"/>
        <w:rPr>
          <w:rFonts w:cs="Arial"/>
          <w:sz w:val="19"/>
          <w:szCs w:val="19"/>
        </w:rPr>
      </w:pPr>
      <w:r w:rsidRPr="00004A30">
        <w:rPr>
          <w:rFonts w:cs="Arial"/>
          <w:sz w:val="19"/>
          <w:szCs w:val="19"/>
        </w:rPr>
        <w:tab/>
      </w:r>
      <w:r w:rsidRPr="00004A30">
        <w:rPr>
          <w:rFonts w:cs="Arial"/>
          <w:b/>
          <w:sz w:val="19"/>
          <w:szCs w:val="19"/>
        </w:rPr>
        <w:t>Armance White</w:t>
      </w:r>
      <w:r w:rsidRPr="00004A30">
        <w:rPr>
          <w:rFonts w:cs="Arial"/>
          <w:sz w:val="19"/>
          <w:szCs w:val="19"/>
        </w:rPr>
        <w:t>, DNP, CRNA, Office 5588, Pager 1853 Cell (318) 294-3255</w:t>
      </w:r>
    </w:p>
    <w:p w14:paraId="365FCF1B" w14:textId="77777777" w:rsidR="007C5411" w:rsidRPr="00004A30" w:rsidRDefault="007C5411" w:rsidP="007C5411">
      <w:pPr>
        <w:pStyle w:val="BodyTextIndent"/>
        <w:ind w:left="0"/>
        <w:rPr>
          <w:rFonts w:cs="Arial"/>
          <w:sz w:val="19"/>
          <w:szCs w:val="19"/>
        </w:rPr>
      </w:pPr>
      <w:r w:rsidRPr="00004A30">
        <w:rPr>
          <w:rFonts w:cs="Arial"/>
          <w:sz w:val="19"/>
          <w:szCs w:val="19"/>
        </w:rPr>
        <w:tab/>
      </w:r>
      <w:r w:rsidRPr="00004A30">
        <w:rPr>
          <w:rFonts w:cs="Arial"/>
          <w:b/>
          <w:bCs/>
          <w:sz w:val="19"/>
          <w:szCs w:val="19"/>
        </w:rPr>
        <w:t>Hope Ferguson</w:t>
      </w:r>
      <w:r w:rsidRPr="00004A30">
        <w:rPr>
          <w:rFonts w:cs="Arial"/>
          <w:sz w:val="19"/>
          <w:szCs w:val="19"/>
        </w:rPr>
        <w:t xml:space="preserve">, DNP, CRNA, Office 5756, Pager 1331, Cell (601) 616-6798 </w:t>
      </w:r>
      <w:r w:rsidRPr="00004A30">
        <w:rPr>
          <w:rFonts w:cs="Arial"/>
          <w:b/>
          <w:bCs/>
          <w:sz w:val="19"/>
          <w:szCs w:val="19"/>
          <w:u w:val="single"/>
        </w:rPr>
        <w:t>Clinical Site Coordinator</w:t>
      </w:r>
    </w:p>
    <w:p w14:paraId="14990BD6" w14:textId="77777777" w:rsidR="007C5411" w:rsidRPr="00004A30" w:rsidRDefault="007C5411" w:rsidP="007C5411">
      <w:pPr>
        <w:tabs>
          <w:tab w:val="left" w:pos="-720"/>
          <w:tab w:val="left" w:pos="0"/>
        </w:tabs>
        <w:suppressAutoHyphens/>
        <w:rPr>
          <w:rFonts w:ascii="Arial" w:hAnsi="Arial" w:cs="Arial"/>
          <w:b/>
          <w:sz w:val="19"/>
          <w:szCs w:val="19"/>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96"/>
        <w:gridCol w:w="2997"/>
        <w:gridCol w:w="2997"/>
      </w:tblGrid>
      <w:tr w:rsidR="007C5411" w:rsidRPr="00004A30" w14:paraId="148C5C21" w14:textId="77777777" w:rsidTr="00FD646F">
        <w:tc>
          <w:tcPr>
            <w:tcW w:w="2996" w:type="dxa"/>
          </w:tcPr>
          <w:p w14:paraId="4E67E017" w14:textId="4F34912C" w:rsidR="007C5411" w:rsidRPr="00004A30" w:rsidRDefault="0079439F" w:rsidP="00FD646F">
            <w:pPr>
              <w:tabs>
                <w:tab w:val="left" w:pos="-720"/>
                <w:tab w:val="left" w:pos="0"/>
              </w:tabs>
              <w:suppressAutoHyphens/>
              <w:spacing w:line="276" w:lineRule="auto"/>
              <w:rPr>
                <w:rFonts w:ascii="Arial" w:hAnsi="Arial" w:cs="Arial"/>
                <w:sz w:val="19"/>
                <w:szCs w:val="19"/>
              </w:rPr>
            </w:pPr>
            <w:r>
              <w:rPr>
                <w:rFonts w:ascii="Arial" w:hAnsi="Arial" w:cs="Arial"/>
                <w:sz w:val="19"/>
                <w:szCs w:val="19"/>
              </w:rPr>
              <w:t>Lisa Lucas</w:t>
            </w:r>
            <w:r w:rsidR="007C5411" w:rsidRPr="00004A30">
              <w:rPr>
                <w:rFonts w:ascii="Arial" w:hAnsi="Arial" w:cs="Arial"/>
                <w:sz w:val="19"/>
                <w:szCs w:val="19"/>
              </w:rPr>
              <w:t>, DNP, CRNA</w:t>
            </w:r>
          </w:p>
        </w:tc>
        <w:tc>
          <w:tcPr>
            <w:tcW w:w="2997" w:type="dxa"/>
          </w:tcPr>
          <w:p w14:paraId="020CB9E9" w14:textId="77777777" w:rsidR="007C5411" w:rsidRPr="00004A30" w:rsidRDefault="007C5411" w:rsidP="00FD646F">
            <w:pPr>
              <w:tabs>
                <w:tab w:val="left" w:pos="-720"/>
                <w:tab w:val="left" w:pos="0"/>
              </w:tabs>
              <w:suppressAutoHyphens/>
              <w:spacing w:line="276" w:lineRule="auto"/>
              <w:rPr>
                <w:rFonts w:ascii="Arial" w:hAnsi="Arial" w:cs="Arial"/>
                <w:sz w:val="19"/>
                <w:szCs w:val="19"/>
              </w:rPr>
            </w:pPr>
            <w:r w:rsidRPr="00004A30">
              <w:rPr>
                <w:rFonts w:ascii="Arial" w:hAnsi="Arial" w:cs="Arial"/>
                <w:sz w:val="19"/>
                <w:szCs w:val="19"/>
              </w:rPr>
              <w:t>Mary Boers, DNP, CRNA</w:t>
            </w:r>
          </w:p>
        </w:tc>
        <w:tc>
          <w:tcPr>
            <w:tcW w:w="2997" w:type="dxa"/>
          </w:tcPr>
          <w:p w14:paraId="3D44D42B" w14:textId="77777777" w:rsidR="007C5411" w:rsidRPr="00004A30" w:rsidRDefault="007C5411" w:rsidP="00FD646F">
            <w:pPr>
              <w:tabs>
                <w:tab w:val="left" w:pos="-720"/>
                <w:tab w:val="left" w:pos="0"/>
              </w:tabs>
              <w:suppressAutoHyphens/>
              <w:spacing w:line="276" w:lineRule="auto"/>
              <w:rPr>
                <w:rFonts w:ascii="Arial" w:hAnsi="Arial" w:cs="Arial"/>
                <w:sz w:val="19"/>
                <w:szCs w:val="19"/>
              </w:rPr>
            </w:pPr>
            <w:r w:rsidRPr="00004A30">
              <w:rPr>
                <w:rFonts w:ascii="Arial" w:hAnsi="Arial" w:cs="Arial"/>
                <w:sz w:val="19"/>
                <w:szCs w:val="19"/>
              </w:rPr>
              <w:t>Drew Fontenot, CRNA</w:t>
            </w:r>
          </w:p>
        </w:tc>
      </w:tr>
      <w:tr w:rsidR="007C5411" w:rsidRPr="00004A30" w14:paraId="694C03A4" w14:textId="77777777" w:rsidTr="00FD646F">
        <w:tc>
          <w:tcPr>
            <w:tcW w:w="2996" w:type="dxa"/>
          </w:tcPr>
          <w:p w14:paraId="67B714AF" w14:textId="77777777" w:rsidR="007C5411" w:rsidRPr="00004A30" w:rsidRDefault="007C5411" w:rsidP="00FD646F">
            <w:pPr>
              <w:tabs>
                <w:tab w:val="left" w:pos="-720"/>
                <w:tab w:val="left" w:pos="0"/>
              </w:tabs>
              <w:suppressAutoHyphens/>
              <w:spacing w:line="276" w:lineRule="auto"/>
              <w:rPr>
                <w:rFonts w:ascii="Arial" w:hAnsi="Arial" w:cs="Arial"/>
                <w:sz w:val="19"/>
                <w:szCs w:val="19"/>
              </w:rPr>
            </w:pPr>
            <w:r w:rsidRPr="00004A30">
              <w:rPr>
                <w:rFonts w:ascii="Arial" w:hAnsi="Arial" w:cs="Arial"/>
                <w:sz w:val="19"/>
                <w:szCs w:val="19"/>
              </w:rPr>
              <w:t>Jonathan Reed, DNP, CRNA</w:t>
            </w:r>
          </w:p>
        </w:tc>
        <w:tc>
          <w:tcPr>
            <w:tcW w:w="2997" w:type="dxa"/>
          </w:tcPr>
          <w:p w14:paraId="75A16E57" w14:textId="77777777" w:rsidR="007C5411" w:rsidRPr="00004A30" w:rsidRDefault="007C5411" w:rsidP="00FD646F">
            <w:pPr>
              <w:tabs>
                <w:tab w:val="left" w:pos="-720"/>
                <w:tab w:val="left" w:pos="0"/>
              </w:tabs>
              <w:suppressAutoHyphens/>
              <w:spacing w:line="276" w:lineRule="auto"/>
              <w:rPr>
                <w:rFonts w:ascii="Arial" w:hAnsi="Arial" w:cs="Arial"/>
                <w:sz w:val="19"/>
                <w:szCs w:val="19"/>
              </w:rPr>
            </w:pPr>
            <w:r w:rsidRPr="00004A30">
              <w:rPr>
                <w:rFonts w:ascii="Arial" w:hAnsi="Arial" w:cs="Arial"/>
                <w:sz w:val="19"/>
                <w:szCs w:val="19"/>
              </w:rPr>
              <w:t xml:space="preserve">Margaret Warnock, CRNA </w:t>
            </w:r>
          </w:p>
        </w:tc>
        <w:tc>
          <w:tcPr>
            <w:tcW w:w="2997" w:type="dxa"/>
          </w:tcPr>
          <w:p w14:paraId="4D12E79B" w14:textId="77777777" w:rsidR="007C5411" w:rsidRPr="00004A30" w:rsidRDefault="007C5411" w:rsidP="00FD646F">
            <w:pPr>
              <w:rPr>
                <w:rFonts w:ascii="Arial" w:hAnsi="Arial" w:cs="Arial"/>
                <w:sz w:val="19"/>
                <w:szCs w:val="19"/>
              </w:rPr>
            </w:pPr>
            <w:r w:rsidRPr="00004A30">
              <w:rPr>
                <w:rFonts w:ascii="Arial" w:hAnsi="Arial" w:cs="Arial"/>
                <w:sz w:val="19"/>
                <w:szCs w:val="19"/>
              </w:rPr>
              <w:t>Hope Ferguson, DNP, CRNA</w:t>
            </w:r>
          </w:p>
        </w:tc>
      </w:tr>
      <w:tr w:rsidR="007C5411" w:rsidRPr="00004A30" w14:paraId="407A60DC" w14:textId="77777777" w:rsidTr="00FD646F">
        <w:tc>
          <w:tcPr>
            <w:tcW w:w="2996" w:type="dxa"/>
          </w:tcPr>
          <w:p w14:paraId="24349EB8" w14:textId="77777777" w:rsidR="007C5411" w:rsidRPr="00004A30" w:rsidRDefault="007C5411" w:rsidP="00FD646F">
            <w:pPr>
              <w:rPr>
                <w:rFonts w:ascii="Arial" w:hAnsi="Arial" w:cs="Arial"/>
                <w:sz w:val="19"/>
                <w:szCs w:val="19"/>
              </w:rPr>
            </w:pPr>
            <w:r w:rsidRPr="00004A30">
              <w:rPr>
                <w:rFonts w:ascii="Arial" w:hAnsi="Arial" w:cs="Arial"/>
                <w:sz w:val="19"/>
                <w:szCs w:val="19"/>
              </w:rPr>
              <w:t>Fred Reed, DNP, CRNA</w:t>
            </w:r>
          </w:p>
        </w:tc>
        <w:tc>
          <w:tcPr>
            <w:tcW w:w="2997" w:type="dxa"/>
          </w:tcPr>
          <w:p w14:paraId="11B9C127" w14:textId="77777777" w:rsidR="007C5411" w:rsidRPr="00004A30" w:rsidRDefault="007C5411" w:rsidP="00FD646F">
            <w:pPr>
              <w:tabs>
                <w:tab w:val="left" w:pos="-720"/>
                <w:tab w:val="left" w:pos="0"/>
              </w:tabs>
              <w:suppressAutoHyphens/>
              <w:spacing w:line="276" w:lineRule="auto"/>
              <w:rPr>
                <w:rFonts w:ascii="Arial" w:hAnsi="Arial" w:cs="Arial"/>
                <w:sz w:val="19"/>
                <w:szCs w:val="19"/>
              </w:rPr>
            </w:pPr>
            <w:r w:rsidRPr="00004A30">
              <w:rPr>
                <w:rFonts w:ascii="Arial" w:hAnsi="Arial" w:cs="Arial"/>
                <w:sz w:val="19"/>
                <w:szCs w:val="19"/>
              </w:rPr>
              <w:t>Heather Moore, DNP, CRNA</w:t>
            </w:r>
          </w:p>
        </w:tc>
        <w:tc>
          <w:tcPr>
            <w:tcW w:w="2997" w:type="dxa"/>
          </w:tcPr>
          <w:p w14:paraId="1E33B383" w14:textId="77777777" w:rsidR="007C5411" w:rsidRPr="00004A30" w:rsidRDefault="007C5411" w:rsidP="00FD646F">
            <w:pPr>
              <w:tabs>
                <w:tab w:val="left" w:pos="-720"/>
                <w:tab w:val="left" w:pos="0"/>
              </w:tabs>
              <w:suppressAutoHyphens/>
              <w:spacing w:line="276" w:lineRule="auto"/>
              <w:rPr>
                <w:rFonts w:ascii="Arial" w:hAnsi="Arial" w:cs="Arial"/>
                <w:sz w:val="19"/>
                <w:szCs w:val="19"/>
              </w:rPr>
            </w:pPr>
            <w:r w:rsidRPr="00004A30">
              <w:rPr>
                <w:rFonts w:ascii="Arial" w:hAnsi="Arial" w:cs="Arial"/>
                <w:sz w:val="19"/>
                <w:szCs w:val="19"/>
              </w:rPr>
              <w:t>Kate Hampton, DNP, CRNA</w:t>
            </w:r>
          </w:p>
        </w:tc>
      </w:tr>
    </w:tbl>
    <w:p w14:paraId="31E2C192" w14:textId="77777777" w:rsidR="007C5411" w:rsidRPr="00004A30" w:rsidRDefault="007C5411" w:rsidP="007C5411">
      <w:pPr>
        <w:tabs>
          <w:tab w:val="left" w:pos="-720"/>
          <w:tab w:val="left" w:pos="0"/>
        </w:tabs>
        <w:suppressAutoHyphens/>
        <w:rPr>
          <w:rFonts w:ascii="Arial" w:hAnsi="Arial" w:cs="Arial"/>
          <w:b/>
          <w:sz w:val="19"/>
          <w:szCs w:val="19"/>
          <w:u w:val="single"/>
        </w:rPr>
      </w:pPr>
    </w:p>
    <w:p w14:paraId="6328DC39" w14:textId="77777777" w:rsidR="007C5411" w:rsidRPr="00004A30" w:rsidRDefault="007C5411" w:rsidP="007C5411">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Phone Numbers</w:t>
      </w:r>
    </w:p>
    <w:p w14:paraId="31955CE9"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Vernita Franklin – Computer Access – 901-523 – 8990/6518</w:t>
      </w:r>
    </w:p>
    <w:p w14:paraId="4A1A2731"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Preop Holding/ PACU – 901-523-8990/6511</w:t>
      </w:r>
    </w:p>
    <w:p w14:paraId="685E66C1"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OR Board – 901-523-8990/5990</w:t>
      </w:r>
    </w:p>
    <w:p w14:paraId="0898DFCB" w14:textId="77777777" w:rsidR="007C5411" w:rsidRPr="00004A30" w:rsidRDefault="007C5411" w:rsidP="007C5411">
      <w:pPr>
        <w:tabs>
          <w:tab w:val="left" w:pos="-720"/>
          <w:tab w:val="left" w:pos="0"/>
        </w:tabs>
        <w:suppressAutoHyphens/>
        <w:rPr>
          <w:rFonts w:ascii="Arial" w:hAnsi="Arial" w:cs="Arial"/>
          <w:b/>
          <w:sz w:val="19"/>
          <w:szCs w:val="19"/>
          <w:u w:val="single"/>
        </w:rPr>
      </w:pPr>
    </w:p>
    <w:p w14:paraId="6BCE34E0" w14:textId="77777777" w:rsidR="007C5411" w:rsidRPr="00004A30" w:rsidRDefault="007C5411" w:rsidP="007C5411">
      <w:pPr>
        <w:tabs>
          <w:tab w:val="left" w:pos="-720"/>
          <w:tab w:val="left" w:pos="0"/>
        </w:tabs>
        <w:suppressAutoHyphens/>
        <w:jc w:val="both"/>
        <w:rPr>
          <w:rFonts w:ascii="Arial" w:hAnsi="Arial" w:cs="Arial"/>
          <w:b/>
          <w:sz w:val="19"/>
          <w:szCs w:val="19"/>
          <w:u w:val="single"/>
        </w:rPr>
      </w:pPr>
      <w:r w:rsidRPr="00004A30">
        <w:rPr>
          <w:rFonts w:ascii="Arial" w:hAnsi="Arial" w:cs="Arial"/>
          <w:b/>
          <w:sz w:val="19"/>
          <w:szCs w:val="19"/>
          <w:u w:val="single"/>
        </w:rPr>
        <w:t>Care Plans/Evaluations</w:t>
      </w:r>
    </w:p>
    <w:p w14:paraId="60CF762D"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 xml:space="preserve">As per Arkansas State University College of Nursing and Health Professions, School of Nursing - Nurse Anesthesia Program Student Planner and Handbook. </w:t>
      </w:r>
    </w:p>
    <w:p w14:paraId="11F57F7B" w14:textId="77777777" w:rsidR="007C5411" w:rsidRPr="00004A30" w:rsidRDefault="007C5411" w:rsidP="007C5411">
      <w:pPr>
        <w:tabs>
          <w:tab w:val="left" w:pos="-720"/>
          <w:tab w:val="left" w:pos="0"/>
        </w:tabs>
        <w:suppressAutoHyphens/>
        <w:rPr>
          <w:rFonts w:ascii="Arial" w:hAnsi="Arial" w:cs="Arial"/>
          <w:sz w:val="19"/>
          <w:szCs w:val="19"/>
        </w:rPr>
      </w:pPr>
    </w:p>
    <w:p w14:paraId="12285113" w14:textId="77777777" w:rsidR="007C5411" w:rsidRPr="00004A30" w:rsidRDefault="007C5411" w:rsidP="007C5411">
      <w:pPr>
        <w:pStyle w:val="BodyTextIndent"/>
        <w:ind w:left="0"/>
        <w:rPr>
          <w:rFonts w:cs="Arial"/>
          <w:sz w:val="19"/>
          <w:szCs w:val="19"/>
          <w:u w:val="single"/>
        </w:rPr>
      </w:pPr>
      <w:r w:rsidRPr="00004A30">
        <w:rPr>
          <w:rFonts w:cs="Arial"/>
          <w:sz w:val="19"/>
          <w:szCs w:val="19"/>
        </w:rPr>
        <w:tab/>
      </w:r>
      <w:r w:rsidRPr="00004A30">
        <w:rPr>
          <w:rFonts w:cs="Arial"/>
          <w:b/>
          <w:sz w:val="19"/>
          <w:szCs w:val="19"/>
          <w:u w:val="single"/>
        </w:rPr>
        <w:t>General scheduling information</w:t>
      </w:r>
    </w:p>
    <w:p w14:paraId="2FBB1301" w14:textId="77777777" w:rsidR="007C5411" w:rsidRPr="00004A30" w:rsidRDefault="007C5411" w:rsidP="007C5411">
      <w:pPr>
        <w:pStyle w:val="BodyTextIndent"/>
        <w:ind w:left="0"/>
        <w:rPr>
          <w:rFonts w:cs="Arial"/>
          <w:sz w:val="19"/>
          <w:szCs w:val="19"/>
        </w:rPr>
      </w:pPr>
      <w:r w:rsidRPr="00004A30">
        <w:rPr>
          <w:rFonts w:cs="Arial"/>
          <w:sz w:val="19"/>
          <w:szCs w:val="19"/>
        </w:rPr>
        <w:tab/>
        <w:t xml:space="preserve">If you are not assigned a scheduled case, please be present in the anesthesia department by 0615.  With the occasional absences of personnel due to illness or late call cases, you may be required to pick up an early morning case unexpectedly.  So always be present and ready to work by 0615 unless otherwise instructed. No schedule changes or switching of surgical case assignments are allowed without prior approval from clinical staff. </w:t>
      </w:r>
    </w:p>
    <w:p w14:paraId="36D4E3AE" w14:textId="77777777" w:rsidR="007C5411" w:rsidRPr="00004A30" w:rsidRDefault="007C5411" w:rsidP="007C5411">
      <w:pPr>
        <w:pStyle w:val="BodyTextIndent"/>
        <w:rPr>
          <w:rFonts w:cs="Arial"/>
          <w:sz w:val="19"/>
          <w:szCs w:val="19"/>
        </w:rPr>
      </w:pPr>
    </w:p>
    <w:p w14:paraId="202F6DA5" w14:textId="77777777" w:rsidR="007C5411" w:rsidRPr="00004A30" w:rsidRDefault="007C5411" w:rsidP="007C5411">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Unplanned Personal Day Off (Sick)/running late</w:t>
      </w:r>
    </w:p>
    <w:p w14:paraId="568E07D7" w14:textId="0CF8382A" w:rsidR="007C5411" w:rsidRPr="00004A30" w:rsidRDefault="007C5411" w:rsidP="007C5411">
      <w:pPr>
        <w:rPr>
          <w:rFonts w:ascii="Arial" w:hAnsi="Arial" w:cs="Arial"/>
          <w:sz w:val="19"/>
          <w:szCs w:val="19"/>
        </w:rPr>
      </w:pPr>
      <w:r w:rsidRPr="00004A30">
        <w:rPr>
          <w:rFonts w:ascii="Arial" w:hAnsi="Arial" w:cs="Arial"/>
          <w:sz w:val="19"/>
          <w:szCs w:val="19"/>
        </w:rPr>
        <w:t xml:space="preserve">Any sickness or emergency that necessitates an absence from the OR should be relayed to the clinical staff (Dr. Lucas, Dr. Ferguson, Dr. Reed, &amp;/or Dr. White) as soon as possible (it is ok to txt us during the night if you are ill so we can adjust the surgical schedule in the morning) but at least 2 hours prior to start of shift. Remember to obtain and document the person’s name who took the message, then notify </w:t>
      </w:r>
      <w:r w:rsidR="0027395E">
        <w:rPr>
          <w:rFonts w:ascii="Arial" w:hAnsi="Arial" w:cs="Arial"/>
          <w:sz w:val="19"/>
          <w:szCs w:val="19"/>
        </w:rPr>
        <w:t>the Program Director</w:t>
      </w:r>
      <w:r w:rsidRPr="00004A30">
        <w:rPr>
          <w:rFonts w:ascii="Arial" w:hAnsi="Arial" w:cs="Arial"/>
          <w:sz w:val="19"/>
          <w:szCs w:val="19"/>
        </w:rPr>
        <w:t>.</w:t>
      </w:r>
    </w:p>
    <w:p w14:paraId="21CFA617" w14:textId="77777777" w:rsidR="007C5411" w:rsidRPr="00004A30" w:rsidRDefault="007C5411" w:rsidP="007C5411">
      <w:pPr>
        <w:tabs>
          <w:tab w:val="left" w:pos="-720"/>
          <w:tab w:val="left" w:pos="0"/>
        </w:tabs>
        <w:suppressAutoHyphens/>
        <w:rPr>
          <w:rFonts w:ascii="Arial" w:hAnsi="Arial" w:cs="Arial"/>
          <w:b/>
          <w:sz w:val="19"/>
          <w:szCs w:val="19"/>
          <w:u w:val="single"/>
        </w:rPr>
      </w:pPr>
    </w:p>
    <w:p w14:paraId="362371CF" w14:textId="77777777" w:rsidR="007C5411" w:rsidRPr="00004A30" w:rsidRDefault="007C5411" w:rsidP="007C5411">
      <w:pPr>
        <w:pStyle w:val="BodyTextIndent"/>
        <w:ind w:left="0"/>
        <w:rPr>
          <w:rFonts w:cs="Arial"/>
          <w:sz w:val="19"/>
          <w:szCs w:val="19"/>
        </w:rPr>
      </w:pPr>
      <w:r w:rsidRPr="00004A30">
        <w:rPr>
          <w:rFonts w:cs="Arial"/>
          <w:noProof/>
          <w:sz w:val="19"/>
          <w:szCs w:val="19"/>
        </w:rPr>
        <mc:AlternateContent>
          <mc:Choice Requires="wps">
            <w:drawing>
              <wp:anchor distT="0" distB="0" distL="114300" distR="114300" simplePos="0" relativeHeight="251658379" behindDoc="0" locked="0" layoutInCell="1" allowOverlap="1" wp14:anchorId="03067090" wp14:editId="2918ED86">
                <wp:simplePos x="0" y="0"/>
                <wp:positionH relativeFrom="column">
                  <wp:posOffset>1136650</wp:posOffset>
                </wp:positionH>
                <wp:positionV relativeFrom="paragraph">
                  <wp:posOffset>1297305</wp:posOffset>
                </wp:positionV>
                <wp:extent cx="1308100" cy="520700"/>
                <wp:effectExtent l="3175" t="0" r="3175" b="317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8100" cy="520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E24829" w14:textId="77777777" w:rsidR="002701F7" w:rsidRDefault="002701F7" w:rsidP="007C541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067090" id="Rectangle 2" o:spid="_x0000_s1131" style="position:absolute;margin-left:89.5pt;margin-top:102.15pt;width:103pt;height:41pt;z-index:2516583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" filled="f" stroked="f">
                <v:textbox>
                  <w:txbxContent>
                    <w:p w14:paraId="4EE24829" w14:textId="77777777" w:rsidR="002701F7" w:rsidRDefault="002701F7" w:rsidP="007C5411"/>
                  </w:txbxContent>
                </v:textbox>
              </v:rect>
            </w:pict>
          </mc:Fallback>
        </mc:AlternateContent>
      </w:r>
      <w:r w:rsidRPr="00004A30">
        <w:rPr>
          <w:rFonts w:cs="Arial"/>
          <w:noProof/>
          <w:sz w:val="19"/>
          <w:szCs w:val="19"/>
        </w:rPr>
        <mc:AlternateContent>
          <mc:Choice Requires="wps">
            <w:drawing>
              <wp:anchor distT="0" distB="0" distL="114300" distR="114300" simplePos="0" relativeHeight="251658378" behindDoc="0" locked="0" layoutInCell="1" allowOverlap="1" wp14:anchorId="3C5D03C6" wp14:editId="5766A875">
                <wp:simplePos x="0" y="0"/>
                <wp:positionH relativeFrom="column">
                  <wp:posOffset>2317750</wp:posOffset>
                </wp:positionH>
                <wp:positionV relativeFrom="paragraph">
                  <wp:posOffset>-1052195</wp:posOffset>
                </wp:positionV>
                <wp:extent cx="1308100" cy="520700"/>
                <wp:effectExtent l="3175" t="3175" r="3175"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8100" cy="520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C372E0" w14:textId="77777777" w:rsidR="002701F7" w:rsidRDefault="002701F7" w:rsidP="007C541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5D03C6" id="Rectangle 3" o:spid="_x0000_s1132" style="position:absolute;margin-left:182.5pt;margin-top:-82.85pt;width:103pt;height:41pt;z-index:2516583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" filled="f" stroked="f">
                <v:textbox>
                  <w:txbxContent>
                    <w:p w14:paraId="7BC372E0" w14:textId="77777777" w:rsidR="002701F7" w:rsidRDefault="002701F7" w:rsidP="007C5411">
                      <w:pPr>
                        <w:jc w:val="center"/>
                      </w:pPr>
                    </w:p>
                  </w:txbxContent>
                </v:textbox>
              </v:rect>
            </w:pict>
          </mc:Fallback>
        </mc:AlternateContent>
      </w:r>
      <w:r w:rsidRPr="00004A30">
        <w:rPr>
          <w:rFonts w:cs="Arial"/>
          <w:sz w:val="19"/>
          <w:szCs w:val="19"/>
        </w:rPr>
        <w:tab/>
        <w:t xml:space="preserve">Please call or text the clinical staff if you are unexpectedly running late in the morning so we can make sure your room is covered.  Do not leave for the day without permission from a member of the clinical staff. </w:t>
      </w:r>
    </w:p>
    <w:p w14:paraId="08D1E78C" w14:textId="77777777" w:rsidR="007C5411" w:rsidRPr="00004A30" w:rsidRDefault="007C5411" w:rsidP="007C5411">
      <w:pPr>
        <w:tabs>
          <w:tab w:val="left" w:pos="-720"/>
          <w:tab w:val="left" w:pos="0"/>
        </w:tabs>
        <w:suppressAutoHyphens/>
        <w:rPr>
          <w:rFonts w:ascii="Arial" w:hAnsi="Arial" w:cs="Arial"/>
          <w:b/>
          <w:sz w:val="19"/>
          <w:szCs w:val="19"/>
          <w:u w:val="single"/>
        </w:rPr>
      </w:pPr>
    </w:p>
    <w:p w14:paraId="77AC9510" w14:textId="77777777" w:rsidR="007C5411" w:rsidRPr="00004A30" w:rsidRDefault="007C5411" w:rsidP="007C5411">
      <w:pPr>
        <w:pStyle w:val="BodyTextIndent"/>
        <w:ind w:left="0"/>
        <w:rPr>
          <w:rFonts w:cs="Arial"/>
          <w:sz w:val="19"/>
          <w:szCs w:val="19"/>
        </w:rPr>
      </w:pPr>
      <w:r w:rsidRPr="00004A30">
        <w:rPr>
          <w:rFonts w:cs="Arial"/>
          <w:b/>
          <w:sz w:val="19"/>
          <w:szCs w:val="19"/>
        </w:rPr>
        <w:tab/>
      </w:r>
      <w:r w:rsidRPr="00004A30">
        <w:rPr>
          <w:rFonts w:cs="Arial"/>
          <w:b/>
          <w:sz w:val="19"/>
          <w:szCs w:val="19"/>
          <w:u w:val="single"/>
        </w:rPr>
        <w:t>ID Badges</w:t>
      </w:r>
    </w:p>
    <w:p w14:paraId="32DF7149" w14:textId="77777777" w:rsidR="007C5411" w:rsidRPr="00004A30" w:rsidRDefault="007C5411" w:rsidP="007C5411">
      <w:pPr>
        <w:pStyle w:val="BodyTextIndent"/>
        <w:ind w:left="0"/>
        <w:rPr>
          <w:rFonts w:cs="Arial"/>
          <w:sz w:val="19"/>
          <w:szCs w:val="19"/>
        </w:rPr>
      </w:pPr>
      <w:r w:rsidRPr="00004A30">
        <w:rPr>
          <w:rFonts w:cs="Arial"/>
          <w:sz w:val="19"/>
          <w:szCs w:val="19"/>
        </w:rPr>
        <w:tab/>
        <w:t>Photo ID badges are obtained from the Security Office, VAMC.  Photo ID badges are to be displayed at all times. Along with your ID badges, you will be issued an anesthesia access card. This card gives you access to the OR, anesthesia work room, anesthesia offices, anesthesia carts, and parking lot. You will also be issued an anesthesia department key. This key allows you access to the stairwells and anesthesia offices.</w:t>
      </w:r>
    </w:p>
    <w:p w14:paraId="4109DBB4" w14:textId="77777777" w:rsidR="007C5411" w:rsidRPr="00004A30" w:rsidRDefault="007C5411" w:rsidP="007C5411">
      <w:pPr>
        <w:pStyle w:val="BodyTextIndent"/>
        <w:ind w:left="0"/>
        <w:rPr>
          <w:rFonts w:cs="Arial"/>
          <w:b/>
          <w:sz w:val="19"/>
          <w:szCs w:val="19"/>
          <w:u w:val="single"/>
        </w:rPr>
      </w:pPr>
      <w:r w:rsidRPr="00004A30">
        <w:rPr>
          <w:rFonts w:cs="Arial"/>
          <w:sz w:val="19"/>
          <w:szCs w:val="19"/>
        </w:rPr>
        <w:tab/>
      </w:r>
      <w:r w:rsidRPr="00004A30">
        <w:rPr>
          <w:rFonts w:cs="Arial"/>
          <w:b/>
          <w:sz w:val="19"/>
          <w:szCs w:val="19"/>
          <w:u w:val="single"/>
        </w:rPr>
        <w:t>Parking</w:t>
      </w:r>
    </w:p>
    <w:p w14:paraId="323E6E98"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 xml:space="preserve">Park in the visitor parking your first day, after your first day you will then have an access card for the employee lot across from the hospital on Jefferson Ave. </w:t>
      </w:r>
    </w:p>
    <w:p w14:paraId="20258DC5" w14:textId="77777777" w:rsidR="007C5411" w:rsidRPr="00004A30" w:rsidRDefault="007C5411" w:rsidP="007C5411">
      <w:pPr>
        <w:tabs>
          <w:tab w:val="left" w:pos="-720"/>
          <w:tab w:val="left" w:pos="0"/>
        </w:tabs>
        <w:suppressAutoHyphens/>
        <w:rPr>
          <w:rFonts w:ascii="Arial" w:hAnsi="Arial" w:cs="Arial"/>
          <w:sz w:val="19"/>
          <w:szCs w:val="19"/>
        </w:rPr>
      </w:pPr>
    </w:p>
    <w:p w14:paraId="5BBC7C28" w14:textId="77777777" w:rsidR="007C5411" w:rsidRPr="00004A30" w:rsidRDefault="007C5411" w:rsidP="007C5411">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Orientation</w:t>
      </w:r>
    </w:p>
    <w:p w14:paraId="68F3F035" w14:textId="77777777" w:rsidR="007C5411" w:rsidRPr="00004A30" w:rsidRDefault="007C5411" w:rsidP="007C5411">
      <w:pPr>
        <w:rPr>
          <w:rFonts w:ascii="Arial" w:hAnsi="Arial" w:cs="Arial"/>
          <w:sz w:val="19"/>
          <w:szCs w:val="19"/>
        </w:rPr>
      </w:pPr>
      <w:r w:rsidRPr="00004A30">
        <w:rPr>
          <w:rFonts w:ascii="Arial" w:hAnsi="Arial" w:cs="Arial"/>
          <w:sz w:val="19"/>
          <w:szCs w:val="19"/>
        </w:rPr>
        <w:t xml:space="preserve">90 days prior to the onset of your clinical rotation at the VAMC, you are required to complete (1) an application for health professions trainees, (2) application for declaration of federal employment, (3) an external fingerprint card (all forms will be provided to you by ASU), and complete (4) a mandatory training program titled </w:t>
      </w:r>
      <w:r w:rsidRPr="00004A30">
        <w:rPr>
          <w:rFonts w:ascii="Arial" w:hAnsi="Arial" w:cs="Arial"/>
          <w:i/>
          <w:iCs/>
          <w:sz w:val="19"/>
          <w:szCs w:val="19"/>
        </w:rPr>
        <w:t>VHA Mandatory Training for Trainees</w:t>
      </w:r>
      <w:r w:rsidRPr="00004A30">
        <w:rPr>
          <w:rFonts w:ascii="Arial" w:hAnsi="Arial" w:cs="Arial"/>
          <w:sz w:val="19"/>
          <w:szCs w:val="19"/>
        </w:rPr>
        <w:t xml:space="preserve">.  This training is available through the VA Talent Management System (TMS).  The TMS offers web-based training to VA employees and its partners.  </w:t>
      </w:r>
    </w:p>
    <w:p w14:paraId="71530DBF" w14:textId="77777777" w:rsidR="007C5411" w:rsidRPr="00004A30" w:rsidRDefault="007C5411" w:rsidP="007C5411">
      <w:pPr>
        <w:rPr>
          <w:rFonts w:ascii="Arial" w:hAnsi="Arial" w:cs="Arial"/>
          <w:sz w:val="19"/>
          <w:szCs w:val="19"/>
        </w:rPr>
      </w:pPr>
      <w:r w:rsidRPr="00004A30">
        <w:rPr>
          <w:rFonts w:ascii="Arial" w:hAnsi="Arial" w:cs="Arial"/>
          <w:sz w:val="19"/>
          <w:szCs w:val="19"/>
        </w:rPr>
        <w:t xml:space="preserve">To use the TMS, you must self-enroll and create a profile at </w:t>
      </w:r>
      <w:hyperlink r:id="rId92" w:history="1">
        <w:r w:rsidRPr="00004A30">
          <w:rPr>
            <w:rStyle w:val="Hyperlink"/>
            <w:rFonts w:ascii="Arial" w:hAnsi="Arial" w:cs="Arial"/>
            <w:sz w:val="19"/>
            <w:szCs w:val="19"/>
          </w:rPr>
          <w:t>http://www.tms.va.gov</w:t>
        </w:r>
      </w:hyperlink>
      <w:r w:rsidRPr="00004A30">
        <w:rPr>
          <w:rFonts w:ascii="Arial" w:hAnsi="Arial" w:cs="Arial"/>
          <w:sz w:val="19"/>
          <w:szCs w:val="19"/>
        </w:rPr>
        <w:t>. Once you are at the TMS website, follow the steps listed below to create your profile, launch the mandatory training course and complete the content.</w:t>
      </w:r>
    </w:p>
    <w:p w14:paraId="1A435931" w14:textId="77777777" w:rsidR="007C5411" w:rsidRPr="00004A30" w:rsidRDefault="007C5411" w:rsidP="007C5411">
      <w:pPr>
        <w:rPr>
          <w:rFonts w:ascii="Arial" w:hAnsi="Arial" w:cs="Arial"/>
          <w:sz w:val="19"/>
          <w:szCs w:val="19"/>
        </w:rPr>
      </w:pPr>
      <w:r w:rsidRPr="00004A30">
        <w:rPr>
          <w:rFonts w:ascii="Arial" w:hAnsi="Arial" w:cs="Arial"/>
          <w:sz w:val="19"/>
          <w:szCs w:val="19"/>
        </w:rPr>
        <w:t>You will need the following information in order to complete the TMS self-enrollment:</w:t>
      </w:r>
    </w:p>
    <w:p w14:paraId="24C16992" w14:textId="77777777" w:rsidR="007C5411" w:rsidRPr="00004A30" w:rsidRDefault="007C5411" w:rsidP="009D4D6D">
      <w:pPr>
        <w:numPr>
          <w:ilvl w:val="0"/>
          <w:numId w:val="77"/>
        </w:numPr>
        <w:rPr>
          <w:rFonts w:ascii="Arial" w:hAnsi="Arial" w:cs="Arial"/>
          <w:sz w:val="19"/>
          <w:szCs w:val="19"/>
        </w:rPr>
      </w:pPr>
      <w:r w:rsidRPr="00004A30">
        <w:rPr>
          <w:rFonts w:ascii="Arial" w:hAnsi="Arial" w:cs="Arial"/>
          <w:sz w:val="19"/>
          <w:szCs w:val="19"/>
        </w:rPr>
        <w:t>VA Location Code (MEM)</w:t>
      </w:r>
    </w:p>
    <w:p w14:paraId="2AFBC56E" w14:textId="77777777" w:rsidR="007C5411" w:rsidRPr="00004A30" w:rsidRDefault="007C5411" w:rsidP="009D4D6D">
      <w:pPr>
        <w:numPr>
          <w:ilvl w:val="0"/>
          <w:numId w:val="77"/>
        </w:numPr>
        <w:rPr>
          <w:rFonts w:ascii="Arial" w:hAnsi="Arial" w:cs="Arial"/>
          <w:sz w:val="19"/>
          <w:szCs w:val="19"/>
        </w:rPr>
      </w:pPr>
      <w:r w:rsidRPr="00004A30">
        <w:rPr>
          <w:rFonts w:ascii="Arial" w:hAnsi="Arial" w:cs="Arial"/>
          <w:sz w:val="19"/>
          <w:szCs w:val="19"/>
        </w:rPr>
        <w:t>VA Point of Contact First Name (Elston)</w:t>
      </w:r>
    </w:p>
    <w:p w14:paraId="17D1DA11" w14:textId="77777777" w:rsidR="007C5411" w:rsidRPr="00004A30" w:rsidRDefault="007C5411" w:rsidP="007C5411">
      <w:pPr>
        <w:rPr>
          <w:rFonts w:ascii="Arial" w:hAnsi="Arial" w:cs="Arial"/>
          <w:sz w:val="19"/>
          <w:szCs w:val="19"/>
        </w:rPr>
      </w:pPr>
      <w:r w:rsidRPr="00004A30">
        <w:rPr>
          <w:rFonts w:ascii="Arial" w:hAnsi="Arial" w:cs="Arial"/>
          <w:sz w:val="19"/>
          <w:szCs w:val="19"/>
        </w:rPr>
        <w:t xml:space="preserve"> </w:t>
      </w:r>
    </w:p>
    <w:p w14:paraId="68A76E21"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Fingerprints are required and should be obtained from the VAMC 90 days prior to your rotation (you must contact Dr. Ferguson prior to reporting to the VA for fingerprinting).  You will be issued a VAMC photo ID at the start of your rotation and take the “Oath of Office” during your orientation.  You will receive a Student Orientation Manual for your use on your first day at the clinical site. Dr. Ferguson is your point of contact. All applications listed above should be emailed or hand delivered to Dr. Ferguson (</w:t>
      </w:r>
      <w:r w:rsidRPr="00004A30">
        <w:t>hopef14@hotmail.com</w:t>
      </w:r>
      <w:r w:rsidRPr="00004A30">
        <w:rPr>
          <w:rFonts w:ascii="Arial" w:hAnsi="Arial" w:cs="Arial"/>
          <w:sz w:val="19"/>
          <w:szCs w:val="19"/>
        </w:rPr>
        <w:t xml:space="preserve">). </w:t>
      </w:r>
    </w:p>
    <w:p w14:paraId="7A38CB6A" w14:textId="77777777" w:rsidR="007C5411" w:rsidRPr="00004A30" w:rsidRDefault="007C5411" w:rsidP="007C5411">
      <w:pPr>
        <w:tabs>
          <w:tab w:val="left" w:pos="-720"/>
          <w:tab w:val="left" w:pos="0"/>
        </w:tabs>
        <w:suppressAutoHyphens/>
        <w:rPr>
          <w:rFonts w:ascii="Arial" w:hAnsi="Arial" w:cs="Arial"/>
          <w:sz w:val="19"/>
          <w:szCs w:val="19"/>
        </w:rPr>
      </w:pPr>
    </w:p>
    <w:p w14:paraId="6FE0A322" w14:textId="77777777" w:rsidR="007C5411" w:rsidRPr="00004A30" w:rsidRDefault="007C5411" w:rsidP="007C5411">
      <w:pPr>
        <w:tabs>
          <w:tab w:val="left" w:pos="-720"/>
          <w:tab w:val="left" w:pos="0"/>
        </w:tabs>
        <w:suppressAutoHyphens/>
        <w:rPr>
          <w:rFonts w:ascii="Arial" w:hAnsi="Arial" w:cs="Arial"/>
          <w:b/>
          <w:sz w:val="19"/>
          <w:szCs w:val="19"/>
          <w:u w:val="single"/>
        </w:rPr>
      </w:pPr>
    </w:p>
    <w:p w14:paraId="17DF327C"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b/>
          <w:sz w:val="19"/>
          <w:szCs w:val="19"/>
          <w:u w:val="single"/>
        </w:rPr>
        <w:t>Assignments</w:t>
      </w:r>
    </w:p>
    <w:p w14:paraId="68A07E82"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Clinical assignments are made each afternoon prior to leaving the clinical site please expect to discuss any complex case with your assigned staff or clinical faculty the day before.</w:t>
      </w:r>
    </w:p>
    <w:p w14:paraId="70223BA8" w14:textId="77777777" w:rsidR="007C5411" w:rsidRPr="00004A30" w:rsidRDefault="007C5411" w:rsidP="007C5411">
      <w:pPr>
        <w:tabs>
          <w:tab w:val="left" w:pos="-720"/>
          <w:tab w:val="left" w:pos="0"/>
        </w:tabs>
        <w:suppressAutoHyphens/>
        <w:rPr>
          <w:rFonts w:ascii="Arial" w:hAnsi="Arial" w:cs="Arial"/>
          <w:sz w:val="19"/>
          <w:szCs w:val="19"/>
        </w:rPr>
      </w:pPr>
    </w:p>
    <w:p w14:paraId="6C579497" w14:textId="77777777" w:rsidR="007C5411" w:rsidRPr="00004A30" w:rsidRDefault="007C5411" w:rsidP="007C5411">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Narcotic Control</w:t>
      </w:r>
    </w:p>
    <w:p w14:paraId="76EC48BB"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To help protect you from any question related to your usage and wastage of narcotics, please do the following:</w:t>
      </w:r>
    </w:p>
    <w:p w14:paraId="61AF3314"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 xml:space="preserve">1.  </w:t>
      </w:r>
      <w:r w:rsidRPr="00004A30">
        <w:rPr>
          <w:rFonts w:ascii="Arial" w:hAnsi="Arial" w:cs="Arial"/>
          <w:sz w:val="19"/>
          <w:szCs w:val="19"/>
        </w:rPr>
        <w:tab/>
        <w:t>All controlled substances are distributed through the Diebold (Med Select).</w:t>
      </w:r>
      <w:r w:rsidRPr="00004A30">
        <w:rPr>
          <w:rFonts w:ascii="Arial" w:hAnsi="Arial" w:cs="Arial"/>
          <w:sz w:val="19"/>
          <w:szCs w:val="19"/>
        </w:rPr>
        <w:tab/>
        <w:t xml:space="preserve">  </w:t>
      </w:r>
    </w:p>
    <w:p w14:paraId="19477DEE"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 xml:space="preserve">2.   </w:t>
      </w:r>
      <w:r w:rsidRPr="00004A30">
        <w:rPr>
          <w:rFonts w:ascii="Arial" w:hAnsi="Arial" w:cs="Arial"/>
          <w:sz w:val="19"/>
          <w:szCs w:val="19"/>
        </w:rPr>
        <w:tab/>
        <w:t xml:space="preserve">Only licensed anesthesia providers have access to this electronic device.  </w:t>
      </w:r>
    </w:p>
    <w:p w14:paraId="66B6CA02"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 xml:space="preserve">3.  </w:t>
      </w:r>
      <w:r w:rsidRPr="00004A30">
        <w:rPr>
          <w:rFonts w:ascii="Arial" w:hAnsi="Arial" w:cs="Arial"/>
          <w:sz w:val="19"/>
          <w:szCs w:val="19"/>
        </w:rPr>
        <w:tab/>
        <w:t>Students are responsible for their patient’s controlled substances throughout the day.</w:t>
      </w:r>
    </w:p>
    <w:p w14:paraId="0D70918F"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 xml:space="preserve">4. </w:t>
      </w:r>
      <w:r w:rsidRPr="00004A30">
        <w:rPr>
          <w:rFonts w:ascii="Arial" w:hAnsi="Arial" w:cs="Arial"/>
          <w:sz w:val="19"/>
          <w:szCs w:val="19"/>
        </w:rPr>
        <w:tab/>
        <w:t xml:space="preserve">All controlled substances are to be documented on the patient’s chart (flow sheet/anesthesia </w:t>
      </w:r>
    </w:p>
    <w:p w14:paraId="328CE4D4"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ab/>
        <w:t>record) with totals done on each controlled substance.</w:t>
      </w:r>
      <w:r w:rsidRPr="00004A30">
        <w:rPr>
          <w:rFonts w:ascii="Arial" w:hAnsi="Arial" w:cs="Arial"/>
          <w:sz w:val="19"/>
          <w:szCs w:val="19"/>
        </w:rPr>
        <w:tab/>
      </w:r>
    </w:p>
    <w:p w14:paraId="62337699"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5.</w:t>
      </w:r>
      <w:r w:rsidRPr="00004A30">
        <w:rPr>
          <w:rFonts w:ascii="Arial" w:hAnsi="Arial" w:cs="Arial"/>
          <w:sz w:val="19"/>
          <w:szCs w:val="19"/>
        </w:rPr>
        <w:tab/>
        <w:t>Each controlled substance is issued to a specific patient. Do not use it on another patient.</w:t>
      </w:r>
    </w:p>
    <w:p w14:paraId="6B59C6C3"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 xml:space="preserve">6. </w:t>
      </w:r>
      <w:r w:rsidRPr="00004A30">
        <w:rPr>
          <w:rFonts w:ascii="Arial" w:hAnsi="Arial" w:cs="Arial"/>
          <w:sz w:val="19"/>
          <w:szCs w:val="19"/>
        </w:rPr>
        <w:tab/>
        <w:t>All syringes are to be labeled with the drug name, dosage and date.  All empty vials/amps are</w:t>
      </w:r>
    </w:p>
    <w:p w14:paraId="6E2B185B"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ab/>
        <w:t>to be saved until the end of the day and then disposed of in the designated waste container.</w:t>
      </w:r>
    </w:p>
    <w:p w14:paraId="06523C18"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 xml:space="preserve">7.  </w:t>
      </w:r>
      <w:r w:rsidRPr="00004A30">
        <w:rPr>
          <w:rFonts w:ascii="Arial" w:hAnsi="Arial" w:cs="Arial"/>
          <w:sz w:val="19"/>
          <w:szCs w:val="19"/>
        </w:rPr>
        <w:tab/>
        <w:t>All controlled substances are to be under an anesthesia provider’s control at all times.</w:t>
      </w:r>
    </w:p>
    <w:p w14:paraId="1BD820E4"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 xml:space="preserve">8.  </w:t>
      </w:r>
      <w:r w:rsidRPr="00004A30">
        <w:rPr>
          <w:rFonts w:ascii="Arial" w:hAnsi="Arial" w:cs="Arial"/>
          <w:sz w:val="19"/>
          <w:szCs w:val="19"/>
        </w:rPr>
        <w:tab/>
        <w:t>No medication should be removed from VA property.  The removal of any controlled</w:t>
      </w:r>
    </w:p>
    <w:p w14:paraId="4D7278D5"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ab/>
        <w:t>substance or falsification of records is a Federal Violation and will be dealt with harshly!  This will</w:t>
      </w:r>
    </w:p>
    <w:p w14:paraId="3B927173" w14:textId="77777777" w:rsidR="007C5411" w:rsidRPr="00004A30" w:rsidRDefault="007C5411" w:rsidP="007C5411">
      <w:pPr>
        <w:tabs>
          <w:tab w:val="left" w:pos="-720"/>
          <w:tab w:val="left" w:pos="0"/>
        </w:tabs>
        <w:suppressAutoHyphens/>
        <w:ind w:left="720" w:hanging="720"/>
        <w:rPr>
          <w:rFonts w:ascii="Arial" w:hAnsi="Arial" w:cs="Arial"/>
          <w:sz w:val="19"/>
          <w:szCs w:val="19"/>
        </w:rPr>
      </w:pPr>
      <w:r w:rsidRPr="00004A30">
        <w:rPr>
          <w:rFonts w:ascii="Arial" w:hAnsi="Arial" w:cs="Arial"/>
          <w:sz w:val="19"/>
          <w:szCs w:val="19"/>
        </w:rPr>
        <w:tab/>
        <w:t xml:space="preserve">result in immediate dismissal and notification to the State Board of Nursing. </w:t>
      </w:r>
    </w:p>
    <w:p w14:paraId="7C171C18" w14:textId="77777777" w:rsidR="007C5411" w:rsidRPr="00004A30" w:rsidRDefault="007C5411" w:rsidP="007C5411">
      <w:pPr>
        <w:tabs>
          <w:tab w:val="left" w:pos="-720"/>
          <w:tab w:val="left" w:pos="0"/>
        </w:tabs>
        <w:suppressAutoHyphens/>
        <w:rPr>
          <w:rFonts w:ascii="Arial" w:hAnsi="Arial" w:cs="Arial"/>
          <w:b/>
          <w:sz w:val="19"/>
          <w:szCs w:val="19"/>
          <w:u w:val="single"/>
        </w:rPr>
      </w:pPr>
    </w:p>
    <w:p w14:paraId="1D9DC453" w14:textId="77777777" w:rsidR="007C5411" w:rsidRPr="00004A30" w:rsidRDefault="007C5411" w:rsidP="007C5411">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Directions</w:t>
      </w:r>
    </w:p>
    <w:p w14:paraId="48816484"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Take Red Wolf Blvd. to US-63. Merge left to merge onto US- 63 S for 43 miles. Take exit 1-A for I-55 S for 18.6 miles. Keep left at the fork to continue on I-40. Follow signs to 40 E Memphis/Nashville. Use the right lane to take exit I-E for I-240 S/Madison Ave. toward Jackson, MS. Keep right, following signs for Madison Ave. Keep right at the fork for Madison Ave and merge onto Madison Ave. Turn left on N. Pauline St. Travel 0.1 miles and turn right on Jefferson Ave.</w:t>
      </w:r>
    </w:p>
    <w:p w14:paraId="26F9F6EB" w14:textId="77777777" w:rsidR="007C5411" w:rsidRPr="00004A30" w:rsidRDefault="007C5411" w:rsidP="007C5411">
      <w:pPr>
        <w:tabs>
          <w:tab w:val="left" w:pos="-720"/>
          <w:tab w:val="left" w:pos="0"/>
        </w:tabs>
        <w:suppressAutoHyphens/>
        <w:rPr>
          <w:rFonts w:ascii="Arial" w:hAnsi="Arial" w:cs="Arial"/>
          <w:sz w:val="19"/>
          <w:szCs w:val="19"/>
        </w:rPr>
      </w:pPr>
    </w:p>
    <w:p w14:paraId="5E825C7A" w14:textId="77777777" w:rsidR="007C5411" w:rsidRPr="00004A30" w:rsidRDefault="007C5411" w:rsidP="007C5411">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Cafeteria</w:t>
      </w:r>
    </w:p>
    <w:p w14:paraId="4A229C9F"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 xml:space="preserve">There is a cafeteria located in the hospital on the second floor.  </w:t>
      </w:r>
    </w:p>
    <w:p w14:paraId="2CDF539C" w14:textId="77777777" w:rsidR="007C5411" w:rsidRPr="00004A30" w:rsidRDefault="007C5411" w:rsidP="007C5411">
      <w:pPr>
        <w:tabs>
          <w:tab w:val="left" w:pos="-720"/>
          <w:tab w:val="left" w:pos="0"/>
        </w:tabs>
        <w:suppressAutoHyphens/>
        <w:rPr>
          <w:rFonts w:ascii="Arial" w:hAnsi="Arial" w:cs="Arial"/>
          <w:b/>
          <w:sz w:val="19"/>
          <w:szCs w:val="19"/>
          <w:u w:val="single"/>
        </w:rPr>
      </w:pPr>
    </w:p>
    <w:p w14:paraId="0E9744F7" w14:textId="77777777" w:rsidR="007C5411" w:rsidRPr="00004A30" w:rsidRDefault="007C5411" w:rsidP="007C5411">
      <w:pPr>
        <w:tabs>
          <w:tab w:val="left" w:pos="-720"/>
          <w:tab w:val="left" w:pos="0"/>
        </w:tabs>
        <w:suppressAutoHyphens/>
        <w:rPr>
          <w:rFonts w:ascii="Arial" w:hAnsi="Arial" w:cs="Arial"/>
          <w:b/>
          <w:sz w:val="19"/>
          <w:szCs w:val="19"/>
          <w:u w:val="single"/>
        </w:rPr>
      </w:pPr>
      <w:r w:rsidRPr="00004A30">
        <w:rPr>
          <w:rFonts w:ascii="Arial" w:hAnsi="Arial" w:cs="Arial"/>
          <w:b/>
          <w:sz w:val="19"/>
          <w:szCs w:val="19"/>
          <w:u w:val="single"/>
        </w:rPr>
        <w:t>Anesthesia Conferences/In-service</w:t>
      </w:r>
    </w:p>
    <w:p w14:paraId="5C3D8189"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You are required to attend all anesthesia conferences or in-services that are held during your rotation. Additionally, you may be required to present an in-service for the anesthesia department. The topic is to be agreed upon with the clinical site coordinator and the Nurse Anesthesia Program’s Faculty..</w:t>
      </w:r>
    </w:p>
    <w:p w14:paraId="3E9F3B63"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b/>
          <w:sz w:val="19"/>
          <w:szCs w:val="19"/>
          <w:u w:val="single"/>
        </w:rPr>
        <w:t xml:space="preserve">Expected Performance Guide for Graduate Student Registered Nurse Anesthetists </w:t>
      </w:r>
    </w:p>
    <w:p w14:paraId="7DB61DE7" w14:textId="77777777" w:rsidR="007C5411" w:rsidRPr="00004A30" w:rsidRDefault="007C5411" w:rsidP="007C5411">
      <w:pPr>
        <w:tabs>
          <w:tab w:val="left" w:pos="-720"/>
          <w:tab w:val="left" w:pos="0"/>
        </w:tabs>
        <w:suppressAutoHyphens/>
        <w:rPr>
          <w:rFonts w:ascii="Arial" w:hAnsi="Arial" w:cs="Arial"/>
          <w:sz w:val="19"/>
          <w:szCs w:val="19"/>
        </w:rPr>
      </w:pPr>
      <w:r w:rsidRPr="00004A30">
        <w:rPr>
          <w:rFonts w:ascii="Arial" w:hAnsi="Arial" w:cs="Arial"/>
          <w:sz w:val="19"/>
          <w:szCs w:val="19"/>
        </w:rPr>
        <w:t>These guidelines exist to maximize the student’s clinical experience at Veteran’s Affair Medical Center and to detail expectations of the student’s performance.</w:t>
      </w:r>
    </w:p>
    <w:p w14:paraId="4EA6180F" w14:textId="77777777" w:rsidR="007C5411" w:rsidRPr="00004A30" w:rsidRDefault="007C5411" w:rsidP="007C5411">
      <w:pPr>
        <w:ind w:left="720" w:right="720" w:hanging="720"/>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t>The VA Health Care System has a cascade of responsibility or authority to your patient.</w:t>
      </w:r>
    </w:p>
    <w:p w14:paraId="54F5DC14" w14:textId="77777777" w:rsidR="007C5411" w:rsidRPr="00004A30" w:rsidRDefault="007C5411" w:rsidP="007C5411">
      <w:pPr>
        <w:ind w:right="720"/>
        <w:rPr>
          <w:rFonts w:ascii="Arial" w:hAnsi="Arial" w:cs="Arial"/>
          <w:sz w:val="19"/>
          <w:szCs w:val="19"/>
        </w:rPr>
      </w:pPr>
      <w:r w:rsidRPr="00004A30">
        <w:rPr>
          <w:rFonts w:ascii="Arial" w:hAnsi="Arial" w:cs="Arial"/>
          <w:sz w:val="19"/>
          <w:szCs w:val="19"/>
        </w:rPr>
        <w:tab/>
        <w:t>a.</w:t>
      </w:r>
      <w:r w:rsidRPr="00004A30">
        <w:rPr>
          <w:rFonts w:ascii="Arial" w:hAnsi="Arial" w:cs="Arial"/>
          <w:sz w:val="19"/>
          <w:szCs w:val="19"/>
        </w:rPr>
        <w:tab/>
        <w:t>James Hannifin, M.D., Section Chief of Anesthesiology</w:t>
      </w:r>
    </w:p>
    <w:p w14:paraId="7708C2EE" w14:textId="77777777" w:rsidR="007C5411" w:rsidRPr="00004A30" w:rsidRDefault="007C5411" w:rsidP="007C5411">
      <w:pPr>
        <w:ind w:right="720"/>
        <w:rPr>
          <w:rFonts w:ascii="Arial" w:hAnsi="Arial" w:cs="Arial"/>
          <w:sz w:val="19"/>
          <w:szCs w:val="19"/>
        </w:rPr>
      </w:pPr>
      <w:r w:rsidRPr="00004A30">
        <w:rPr>
          <w:rFonts w:ascii="Arial" w:hAnsi="Arial" w:cs="Arial"/>
          <w:sz w:val="19"/>
          <w:szCs w:val="19"/>
        </w:rPr>
        <w:tab/>
        <w:t>c.</w:t>
      </w:r>
      <w:r w:rsidRPr="00004A30">
        <w:rPr>
          <w:rFonts w:ascii="Arial" w:hAnsi="Arial" w:cs="Arial"/>
          <w:sz w:val="19"/>
          <w:szCs w:val="19"/>
        </w:rPr>
        <w:tab/>
        <w:t>M.D. supervisor, Anesthesiologist</w:t>
      </w:r>
    </w:p>
    <w:p w14:paraId="262B123C" w14:textId="77777777" w:rsidR="007C5411" w:rsidRPr="00004A30" w:rsidRDefault="007C5411" w:rsidP="007C5411">
      <w:pPr>
        <w:ind w:right="720"/>
        <w:rPr>
          <w:rFonts w:ascii="Arial" w:hAnsi="Arial" w:cs="Arial"/>
          <w:sz w:val="19"/>
          <w:szCs w:val="19"/>
        </w:rPr>
      </w:pPr>
      <w:r w:rsidRPr="00004A30">
        <w:rPr>
          <w:rFonts w:ascii="Arial" w:hAnsi="Arial" w:cs="Arial"/>
          <w:sz w:val="19"/>
          <w:szCs w:val="19"/>
        </w:rPr>
        <w:tab/>
        <w:t>d.</w:t>
      </w:r>
      <w:r w:rsidRPr="00004A30">
        <w:rPr>
          <w:rFonts w:ascii="Arial" w:hAnsi="Arial" w:cs="Arial"/>
          <w:sz w:val="19"/>
          <w:szCs w:val="19"/>
        </w:rPr>
        <w:tab/>
        <w:t xml:space="preserve">Staff Nurse Anesthetist assigned to the case (if applicable) </w:t>
      </w:r>
    </w:p>
    <w:p w14:paraId="5D673F51" w14:textId="77777777" w:rsidR="007C5411" w:rsidRPr="00004A30" w:rsidRDefault="007C5411" w:rsidP="007C5411">
      <w:pPr>
        <w:ind w:right="720"/>
        <w:rPr>
          <w:rFonts w:ascii="Arial" w:hAnsi="Arial" w:cs="Arial"/>
          <w:sz w:val="19"/>
          <w:szCs w:val="19"/>
        </w:rPr>
      </w:pPr>
      <w:r w:rsidRPr="00004A30">
        <w:rPr>
          <w:rFonts w:ascii="Arial" w:hAnsi="Arial" w:cs="Arial"/>
          <w:sz w:val="19"/>
          <w:szCs w:val="19"/>
        </w:rPr>
        <w:tab/>
        <w:t>e.</w:t>
      </w:r>
      <w:r w:rsidRPr="00004A30">
        <w:rPr>
          <w:rFonts w:ascii="Arial" w:hAnsi="Arial" w:cs="Arial"/>
          <w:sz w:val="19"/>
          <w:szCs w:val="19"/>
        </w:rPr>
        <w:tab/>
        <w:t>2</w:t>
      </w:r>
      <w:r w:rsidRPr="00004A30">
        <w:rPr>
          <w:rFonts w:ascii="Arial" w:hAnsi="Arial" w:cs="Arial"/>
          <w:sz w:val="19"/>
          <w:szCs w:val="19"/>
          <w:vertAlign w:val="superscript"/>
        </w:rPr>
        <w:t>nd</w:t>
      </w:r>
      <w:r w:rsidRPr="00004A30">
        <w:rPr>
          <w:rFonts w:ascii="Arial" w:hAnsi="Arial" w:cs="Arial"/>
          <w:sz w:val="19"/>
          <w:szCs w:val="19"/>
        </w:rPr>
        <w:t xml:space="preserve"> year student</w:t>
      </w:r>
    </w:p>
    <w:p w14:paraId="5CF4F71E" w14:textId="77777777" w:rsidR="007C5411" w:rsidRPr="00004A30" w:rsidRDefault="007C5411" w:rsidP="007C5411">
      <w:pPr>
        <w:ind w:right="720"/>
        <w:rPr>
          <w:rFonts w:ascii="Arial" w:hAnsi="Arial" w:cs="Arial"/>
          <w:sz w:val="19"/>
          <w:szCs w:val="19"/>
        </w:rPr>
      </w:pPr>
      <w:r w:rsidRPr="00004A30">
        <w:rPr>
          <w:rFonts w:ascii="Arial" w:hAnsi="Arial" w:cs="Arial"/>
          <w:sz w:val="19"/>
          <w:szCs w:val="19"/>
        </w:rPr>
        <w:tab/>
        <w:t>f.</w:t>
      </w:r>
      <w:r w:rsidRPr="00004A30">
        <w:rPr>
          <w:rFonts w:ascii="Arial" w:hAnsi="Arial" w:cs="Arial"/>
          <w:sz w:val="19"/>
          <w:szCs w:val="19"/>
        </w:rPr>
        <w:tab/>
        <w:t>1</w:t>
      </w:r>
      <w:r w:rsidRPr="00004A30">
        <w:rPr>
          <w:rFonts w:ascii="Arial" w:hAnsi="Arial" w:cs="Arial"/>
          <w:sz w:val="19"/>
          <w:szCs w:val="19"/>
          <w:vertAlign w:val="superscript"/>
        </w:rPr>
        <w:t>st</w:t>
      </w:r>
      <w:r w:rsidRPr="00004A30">
        <w:rPr>
          <w:rFonts w:ascii="Arial" w:hAnsi="Arial" w:cs="Arial"/>
          <w:sz w:val="19"/>
          <w:szCs w:val="19"/>
        </w:rPr>
        <w:t xml:space="preserve"> year student</w:t>
      </w:r>
    </w:p>
    <w:p w14:paraId="3CB91AEE" w14:textId="77777777" w:rsidR="007C5411" w:rsidRPr="00004A30" w:rsidRDefault="007C5411" w:rsidP="007C5411">
      <w:pPr>
        <w:ind w:right="720"/>
        <w:rPr>
          <w:rFonts w:ascii="Arial" w:hAnsi="Arial" w:cs="Arial"/>
          <w:sz w:val="19"/>
          <w:szCs w:val="19"/>
        </w:rPr>
      </w:pPr>
    </w:p>
    <w:p w14:paraId="244AFEEB" w14:textId="77777777" w:rsidR="007C5411" w:rsidRPr="00004A30" w:rsidRDefault="007C5411" w:rsidP="007C5411">
      <w:pPr>
        <w:ind w:left="720" w:right="720" w:hanging="720"/>
        <w:rPr>
          <w:rFonts w:ascii="Arial" w:hAnsi="Arial" w:cs="Arial"/>
          <w:b/>
          <w:sz w:val="19"/>
          <w:szCs w:val="19"/>
          <w:u w:val="single"/>
        </w:rPr>
      </w:pPr>
      <w:r w:rsidRPr="00004A30">
        <w:rPr>
          <w:rFonts w:ascii="Arial" w:hAnsi="Arial" w:cs="Arial"/>
          <w:b/>
          <w:sz w:val="19"/>
          <w:szCs w:val="19"/>
          <w:u w:val="single"/>
        </w:rPr>
        <w:t>Equipment Required</w:t>
      </w:r>
    </w:p>
    <w:p w14:paraId="6C224AC5" w14:textId="77777777" w:rsidR="007C5411" w:rsidRPr="00004A30" w:rsidRDefault="007C5411" w:rsidP="007C5411">
      <w:pPr>
        <w:ind w:left="720" w:right="720" w:hanging="720"/>
        <w:rPr>
          <w:rFonts w:ascii="Arial" w:hAnsi="Arial" w:cs="Arial"/>
          <w:sz w:val="19"/>
          <w:szCs w:val="19"/>
        </w:rPr>
      </w:pPr>
      <w:r w:rsidRPr="00004A30">
        <w:rPr>
          <w:rFonts w:ascii="Arial" w:hAnsi="Arial" w:cs="Arial"/>
          <w:sz w:val="19"/>
          <w:szCs w:val="19"/>
        </w:rPr>
        <w:t>1.</w:t>
      </w:r>
      <w:r w:rsidRPr="00004A30">
        <w:rPr>
          <w:rFonts w:ascii="Arial" w:hAnsi="Arial" w:cs="Arial"/>
          <w:sz w:val="19"/>
          <w:szCs w:val="19"/>
        </w:rPr>
        <w:tab/>
        <w:t>White lab coat</w:t>
      </w:r>
    </w:p>
    <w:p w14:paraId="7A9B59C1" w14:textId="77777777" w:rsidR="007C5411" w:rsidRPr="00004A30" w:rsidRDefault="007C5411" w:rsidP="007C5411">
      <w:pPr>
        <w:ind w:left="720" w:right="720" w:hanging="720"/>
        <w:rPr>
          <w:rFonts w:ascii="Arial" w:hAnsi="Arial" w:cs="Arial"/>
          <w:sz w:val="19"/>
          <w:szCs w:val="19"/>
        </w:rPr>
      </w:pPr>
      <w:r w:rsidRPr="00004A30">
        <w:rPr>
          <w:rFonts w:ascii="Arial" w:hAnsi="Arial" w:cs="Arial"/>
          <w:sz w:val="19"/>
          <w:szCs w:val="19"/>
        </w:rPr>
        <w:t>2.</w:t>
      </w:r>
      <w:r w:rsidRPr="00004A30">
        <w:rPr>
          <w:rFonts w:ascii="Arial" w:hAnsi="Arial" w:cs="Arial"/>
          <w:sz w:val="19"/>
          <w:szCs w:val="19"/>
        </w:rPr>
        <w:tab/>
        <w:t>Scrub jacket – optional</w:t>
      </w:r>
    </w:p>
    <w:p w14:paraId="34CF3A6C" w14:textId="77777777" w:rsidR="007C5411" w:rsidRPr="00004A30" w:rsidRDefault="007C5411" w:rsidP="007C5411">
      <w:pPr>
        <w:ind w:left="720" w:right="720" w:hanging="720"/>
        <w:rPr>
          <w:rFonts w:ascii="Arial" w:hAnsi="Arial" w:cs="Arial"/>
          <w:sz w:val="19"/>
          <w:szCs w:val="19"/>
        </w:rPr>
      </w:pPr>
      <w:r w:rsidRPr="00004A30">
        <w:rPr>
          <w:rFonts w:ascii="Arial" w:hAnsi="Arial" w:cs="Arial"/>
          <w:sz w:val="19"/>
          <w:szCs w:val="19"/>
        </w:rPr>
        <w:t>3.</w:t>
      </w:r>
      <w:r w:rsidRPr="00004A30">
        <w:rPr>
          <w:rFonts w:ascii="Arial" w:hAnsi="Arial" w:cs="Arial"/>
          <w:sz w:val="19"/>
          <w:szCs w:val="19"/>
        </w:rPr>
        <w:tab/>
        <w:t>Stethoscope</w:t>
      </w:r>
    </w:p>
    <w:p w14:paraId="0D011E13" w14:textId="77777777" w:rsidR="007C5411" w:rsidRPr="00004A30" w:rsidRDefault="007C5411" w:rsidP="007C5411">
      <w:pPr>
        <w:ind w:left="720" w:right="720" w:hanging="720"/>
        <w:rPr>
          <w:rFonts w:ascii="Arial" w:hAnsi="Arial" w:cs="Arial"/>
          <w:sz w:val="19"/>
          <w:szCs w:val="19"/>
        </w:rPr>
      </w:pPr>
      <w:r w:rsidRPr="00004A30">
        <w:rPr>
          <w:rFonts w:ascii="Arial" w:hAnsi="Arial" w:cs="Arial"/>
          <w:sz w:val="19"/>
          <w:szCs w:val="19"/>
        </w:rPr>
        <w:t>4.</w:t>
      </w:r>
      <w:r w:rsidRPr="00004A30">
        <w:rPr>
          <w:rFonts w:ascii="Arial" w:hAnsi="Arial" w:cs="Arial"/>
          <w:sz w:val="19"/>
          <w:szCs w:val="19"/>
        </w:rPr>
        <w:tab/>
        <w:t>Precordial earpiece, tubing and chest pieces-optional</w:t>
      </w:r>
    </w:p>
    <w:p w14:paraId="7EEB7466" w14:textId="77777777" w:rsidR="007C5411" w:rsidRPr="00004A30" w:rsidRDefault="007C5411" w:rsidP="007C5411">
      <w:pPr>
        <w:ind w:left="720" w:right="720" w:hanging="720"/>
        <w:rPr>
          <w:rFonts w:ascii="Arial" w:hAnsi="Arial" w:cs="Arial"/>
          <w:sz w:val="19"/>
          <w:szCs w:val="19"/>
        </w:rPr>
      </w:pPr>
      <w:r w:rsidRPr="00004A30">
        <w:rPr>
          <w:rFonts w:ascii="Arial" w:hAnsi="Arial" w:cs="Arial"/>
          <w:sz w:val="19"/>
          <w:szCs w:val="19"/>
        </w:rPr>
        <w:t>5.</w:t>
      </w:r>
      <w:r w:rsidRPr="00004A30">
        <w:rPr>
          <w:rFonts w:ascii="Arial" w:hAnsi="Arial" w:cs="Arial"/>
          <w:sz w:val="19"/>
          <w:szCs w:val="19"/>
        </w:rPr>
        <w:tab/>
        <w:t>Peripheral nerve stimulator -optional</w:t>
      </w:r>
    </w:p>
    <w:p w14:paraId="29DD616C" w14:textId="77777777" w:rsidR="007C5411" w:rsidRPr="00004A30" w:rsidRDefault="007C5411" w:rsidP="007C5411">
      <w:pPr>
        <w:ind w:left="720" w:right="720" w:hanging="720"/>
        <w:rPr>
          <w:rFonts w:ascii="Arial" w:hAnsi="Arial" w:cs="Arial"/>
          <w:sz w:val="19"/>
          <w:szCs w:val="19"/>
        </w:rPr>
      </w:pPr>
      <w:r w:rsidRPr="00004A30">
        <w:rPr>
          <w:rFonts w:ascii="Arial" w:hAnsi="Arial" w:cs="Arial"/>
          <w:sz w:val="19"/>
          <w:szCs w:val="19"/>
        </w:rPr>
        <w:t>6.</w:t>
      </w:r>
      <w:r w:rsidRPr="00004A30">
        <w:rPr>
          <w:rFonts w:ascii="Arial" w:hAnsi="Arial" w:cs="Arial"/>
          <w:sz w:val="19"/>
          <w:szCs w:val="19"/>
        </w:rPr>
        <w:tab/>
        <w:t>Clipboard</w:t>
      </w:r>
    </w:p>
    <w:p w14:paraId="2CEF2329" w14:textId="77777777" w:rsidR="007C5411" w:rsidRPr="00004A30" w:rsidRDefault="007C5411" w:rsidP="007C5411">
      <w:pPr>
        <w:ind w:left="720" w:right="720" w:hanging="720"/>
        <w:rPr>
          <w:rFonts w:ascii="Arial" w:hAnsi="Arial" w:cs="Arial"/>
          <w:sz w:val="19"/>
          <w:szCs w:val="19"/>
        </w:rPr>
      </w:pPr>
      <w:r w:rsidRPr="00004A30">
        <w:rPr>
          <w:rFonts w:ascii="Arial" w:hAnsi="Arial" w:cs="Arial"/>
          <w:sz w:val="19"/>
          <w:szCs w:val="19"/>
        </w:rPr>
        <w:t>7.</w:t>
      </w:r>
      <w:r w:rsidRPr="00004A30">
        <w:rPr>
          <w:rFonts w:ascii="Arial" w:hAnsi="Arial" w:cs="Arial"/>
          <w:sz w:val="19"/>
          <w:szCs w:val="19"/>
        </w:rPr>
        <w:tab/>
        <w:t>Student I.D.</w:t>
      </w:r>
    </w:p>
    <w:p w14:paraId="6D2494D6" w14:textId="77777777" w:rsidR="007C5411" w:rsidRPr="00004A30" w:rsidRDefault="007C5411" w:rsidP="007C5411">
      <w:pPr>
        <w:ind w:left="720" w:right="720" w:hanging="720"/>
        <w:rPr>
          <w:rFonts w:ascii="Arial" w:hAnsi="Arial" w:cs="Arial"/>
          <w:sz w:val="19"/>
          <w:szCs w:val="19"/>
        </w:rPr>
      </w:pPr>
      <w:r w:rsidRPr="00004A30">
        <w:rPr>
          <w:rFonts w:ascii="Arial" w:hAnsi="Arial" w:cs="Arial"/>
          <w:sz w:val="19"/>
          <w:szCs w:val="19"/>
        </w:rPr>
        <w:t>8.</w:t>
      </w:r>
      <w:r w:rsidRPr="00004A30">
        <w:rPr>
          <w:rFonts w:ascii="Arial" w:hAnsi="Arial" w:cs="Arial"/>
          <w:sz w:val="19"/>
          <w:szCs w:val="19"/>
        </w:rPr>
        <w:tab/>
        <w:t>OR shoes – optional</w:t>
      </w:r>
    </w:p>
    <w:p w14:paraId="2F6ED7BE" w14:textId="77777777" w:rsidR="007C5411" w:rsidRPr="00004A30" w:rsidRDefault="007C5411" w:rsidP="007C5411">
      <w:pPr>
        <w:ind w:left="720" w:right="720" w:hanging="720"/>
        <w:rPr>
          <w:rFonts w:ascii="Arial" w:hAnsi="Arial" w:cs="Arial"/>
          <w:sz w:val="19"/>
          <w:szCs w:val="19"/>
        </w:rPr>
      </w:pPr>
      <w:r w:rsidRPr="00004A30">
        <w:rPr>
          <w:rFonts w:ascii="Arial" w:hAnsi="Arial" w:cs="Arial"/>
          <w:sz w:val="19"/>
          <w:szCs w:val="19"/>
        </w:rPr>
        <w:t>9.</w:t>
      </w:r>
      <w:r w:rsidRPr="00004A30">
        <w:rPr>
          <w:rFonts w:ascii="Arial" w:hAnsi="Arial" w:cs="Arial"/>
          <w:sz w:val="19"/>
          <w:szCs w:val="19"/>
        </w:rPr>
        <w:tab/>
        <w:t>Pens</w:t>
      </w:r>
    </w:p>
    <w:p w14:paraId="4A57738F" w14:textId="77777777" w:rsidR="007C5411" w:rsidRPr="00004A30" w:rsidRDefault="007C5411" w:rsidP="007C5411">
      <w:pPr>
        <w:ind w:left="720" w:right="720" w:hanging="720"/>
        <w:rPr>
          <w:rFonts w:ascii="Arial" w:hAnsi="Arial" w:cs="Arial"/>
          <w:sz w:val="19"/>
          <w:szCs w:val="19"/>
        </w:rPr>
      </w:pPr>
      <w:r w:rsidRPr="00004A30">
        <w:rPr>
          <w:rFonts w:ascii="Arial" w:hAnsi="Arial" w:cs="Arial"/>
          <w:sz w:val="19"/>
          <w:szCs w:val="19"/>
        </w:rPr>
        <w:t>10.</w:t>
      </w:r>
      <w:r w:rsidRPr="00004A30">
        <w:rPr>
          <w:rFonts w:ascii="Arial" w:hAnsi="Arial" w:cs="Arial"/>
          <w:sz w:val="19"/>
          <w:szCs w:val="19"/>
        </w:rPr>
        <w:tab/>
        <w:t>Permanent marker – “Sharpie”</w:t>
      </w:r>
    </w:p>
    <w:p w14:paraId="17F8FF22" w14:textId="77777777" w:rsidR="007C5411" w:rsidRPr="00004A30" w:rsidRDefault="007C5411" w:rsidP="007C5411">
      <w:pPr>
        <w:ind w:left="720" w:right="720" w:hanging="720"/>
        <w:rPr>
          <w:rFonts w:ascii="Arial" w:hAnsi="Arial" w:cs="Arial"/>
          <w:sz w:val="19"/>
          <w:szCs w:val="19"/>
        </w:rPr>
      </w:pPr>
      <w:r w:rsidRPr="00004A30">
        <w:rPr>
          <w:rFonts w:ascii="Arial" w:hAnsi="Arial" w:cs="Arial"/>
          <w:sz w:val="19"/>
          <w:szCs w:val="19"/>
        </w:rPr>
        <w:t>11.</w:t>
      </w:r>
      <w:r w:rsidRPr="00004A30">
        <w:rPr>
          <w:rFonts w:ascii="Arial" w:hAnsi="Arial" w:cs="Arial"/>
          <w:sz w:val="19"/>
          <w:szCs w:val="19"/>
        </w:rPr>
        <w:tab/>
        <w:t>Anesthesia handbook (Mass. General, Stoelting, Barash)</w:t>
      </w:r>
    </w:p>
    <w:p w14:paraId="46606815" w14:textId="77777777" w:rsidR="007C5411" w:rsidRPr="00004A30" w:rsidRDefault="007C5411" w:rsidP="007C5411">
      <w:pPr>
        <w:ind w:left="720" w:right="720" w:hanging="720"/>
        <w:rPr>
          <w:rFonts w:ascii="Arial" w:hAnsi="Arial" w:cs="Arial"/>
          <w:sz w:val="19"/>
          <w:szCs w:val="19"/>
        </w:rPr>
      </w:pPr>
      <w:r w:rsidRPr="00004A30">
        <w:rPr>
          <w:rFonts w:ascii="Arial" w:hAnsi="Arial" w:cs="Arial"/>
          <w:sz w:val="19"/>
          <w:szCs w:val="19"/>
        </w:rPr>
        <w:t>12.</w:t>
      </w:r>
      <w:r w:rsidRPr="00004A30">
        <w:rPr>
          <w:rFonts w:ascii="Arial" w:hAnsi="Arial" w:cs="Arial"/>
          <w:sz w:val="19"/>
          <w:szCs w:val="19"/>
        </w:rPr>
        <w:tab/>
        <w:t>Quick reference drug handbook – optional</w:t>
      </w:r>
    </w:p>
    <w:p w14:paraId="7B85D853" w14:textId="77777777" w:rsidR="007C5411" w:rsidRPr="00004A30" w:rsidRDefault="007C5411" w:rsidP="007C5411">
      <w:pPr>
        <w:ind w:left="720" w:right="720" w:hanging="720"/>
        <w:rPr>
          <w:rFonts w:ascii="Arial" w:hAnsi="Arial" w:cs="Arial"/>
          <w:sz w:val="19"/>
          <w:szCs w:val="19"/>
        </w:rPr>
      </w:pPr>
      <w:r w:rsidRPr="00004A30">
        <w:rPr>
          <w:rFonts w:ascii="Arial" w:hAnsi="Arial" w:cs="Arial"/>
          <w:sz w:val="19"/>
          <w:szCs w:val="19"/>
        </w:rPr>
        <w:t>13.</w:t>
      </w:r>
      <w:r w:rsidRPr="00004A30">
        <w:rPr>
          <w:rFonts w:ascii="Arial" w:hAnsi="Arial" w:cs="Arial"/>
          <w:sz w:val="19"/>
          <w:szCs w:val="19"/>
        </w:rPr>
        <w:tab/>
        <w:t>Small notebook for your notes – such as what you will need to set up for big cases like a craniotomy or AAA.</w:t>
      </w:r>
    </w:p>
    <w:p w14:paraId="58C8DB2B" w14:textId="77777777" w:rsidR="007C5411" w:rsidRPr="00004A30" w:rsidRDefault="007C5411" w:rsidP="007C5411">
      <w:pPr>
        <w:ind w:left="720" w:right="720" w:hanging="720"/>
        <w:rPr>
          <w:rFonts w:ascii="Arial" w:hAnsi="Arial" w:cs="Arial"/>
          <w:sz w:val="19"/>
          <w:szCs w:val="19"/>
        </w:rPr>
      </w:pPr>
      <w:r w:rsidRPr="00004A30">
        <w:rPr>
          <w:rFonts w:ascii="Arial" w:hAnsi="Arial" w:cs="Arial"/>
          <w:sz w:val="19"/>
          <w:szCs w:val="19"/>
        </w:rPr>
        <w:t>14.</w:t>
      </w:r>
      <w:r w:rsidRPr="00004A30">
        <w:rPr>
          <w:rFonts w:ascii="Arial" w:hAnsi="Arial" w:cs="Arial"/>
          <w:sz w:val="19"/>
          <w:szCs w:val="19"/>
        </w:rPr>
        <w:tab/>
        <w:t>Small box or bag to carry all of these items in-combination lockers will be provided for each student</w:t>
      </w:r>
    </w:p>
    <w:p w14:paraId="2C8CD391" w14:textId="77777777" w:rsidR="007C5411" w:rsidRPr="00004A30" w:rsidRDefault="007C5411" w:rsidP="007C5411">
      <w:pPr>
        <w:ind w:right="720"/>
        <w:rPr>
          <w:rFonts w:ascii="Arial" w:hAnsi="Arial" w:cs="Arial"/>
          <w:b/>
          <w:sz w:val="19"/>
          <w:szCs w:val="19"/>
          <w:u w:val="single"/>
        </w:rPr>
      </w:pPr>
    </w:p>
    <w:p w14:paraId="319D3E70" w14:textId="77777777" w:rsidR="007C5411" w:rsidRPr="00004A30" w:rsidRDefault="007C5411" w:rsidP="007C5411">
      <w:pPr>
        <w:ind w:right="720"/>
        <w:rPr>
          <w:rFonts w:ascii="Arial" w:hAnsi="Arial" w:cs="Arial"/>
          <w:b/>
          <w:sz w:val="19"/>
          <w:szCs w:val="19"/>
        </w:rPr>
      </w:pPr>
      <w:r w:rsidRPr="00004A30">
        <w:rPr>
          <w:rFonts w:ascii="Arial" w:hAnsi="Arial" w:cs="Arial"/>
          <w:b/>
          <w:sz w:val="19"/>
          <w:szCs w:val="19"/>
          <w:u w:val="single"/>
        </w:rPr>
        <w:t>CALL</w:t>
      </w:r>
    </w:p>
    <w:p w14:paraId="78712394" w14:textId="77777777" w:rsidR="007C5411" w:rsidRPr="00004A30" w:rsidRDefault="007C5411" w:rsidP="007C5411">
      <w:pPr>
        <w:ind w:right="720"/>
        <w:rPr>
          <w:rFonts w:ascii="Arial" w:hAnsi="Arial" w:cs="Arial"/>
          <w:sz w:val="19"/>
          <w:szCs w:val="19"/>
        </w:rPr>
      </w:pPr>
      <w:r w:rsidRPr="00004A30">
        <w:rPr>
          <w:rFonts w:ascii="Arial" w:hAnsi="Arial" w:cs="Arial"/>
          <w:sz w:val="19"/>
          <w:szCs w:val="19"/>
        </w:rPr>
        <w:t>Call is an opportunity to be exposed to new situations that you may not be exposed to in a scheduled or more structured environment. It is also an opportunity for us to evaluate you under this new and evolving environment.</w:t>
      </w:r>
    </w:p>
    <w:p w14:paraId="276EDD41" w14:textId="77777777" w:rsidR="007C5411" w:rsidRPr="00004A30" w:rsidRDefault="007C5411" w:rsidP="007C5411">
      <w:pPr>
        <w:ind w:right="720"/>
        <w:rPr>
          <w:rFonts w:ascii="Arial" w:hAnsi="Arial" w:cs="Arial"/>
          <w:sz w:val="19"/>
          <w:szCs w:val="19"/>
          <w:u w:val="single"/>
        </w:rPr>
      </w:pPr>
    </w:p>
    <w:p w14:paraId="632ABD16" w14:textId="77777777" w:rsidR="007C5411" w:rsidRPr="00004A30" w:rsidRDefault="007C5411" w:rsidP="007C5411">
      <w:pPr>
        <w:ind w:right="720"/>
        <w:rPr>
          <w:rFonts w:ascii="Arial" w:hAnsi="Arial" w:cs="Arial"/>
          <w:sz w:val="19"/>
          <w:szCs w:val="19"/>
        </w:rPr>
      </w:pPr>
      <w:r w:rsidRPr="00004A30">
        <w:rPr>
          <w:rFonts w:ascii="Arial" w:hAnsi="Arial" w:cs="Arial"/>
          <w:sz w:val="19"/>
          <w:szCs w:val="19"/>
          <w:u w:val="single"/>
        </w:rPr>
        <w:t xml:space="preserve">You will usually be off post-call.  If you wish to come in the next day to do a specific case, </w:t>
      </w:r>
      <w:r w:rsidRPr="00004A30">
        <w:rPr>
          <w:rFonts w:ascii="Arial" w:hAnsi="Arial" w:cs="Arial"/>
          <w:sz w:val="19"/>
          <w:szCs w:val="19"/>
        </w:rPr>
        <w:t>you</w:t>
      </w:r>
      <w:r w:rsidRPr="00004A30">
        <w:rPr>
          <w:rFonts w:ascii="Arial" w:hAnsi="Arial" w:cs="Arial"/>
          <w:sz w:val="19"/>
          <w:szCs w:val="19"/>
          <w:u w:val="single"/>
        </w:rPr>
        <w:t xml:space="preserve"> </w:t>
      </w:r>
      <w:r w:rsidRPr="00004A30">
        <w:rPr>
          <w:rFonts w:ascii="Arial" w:hAnsi="Arial" w:cs="Arial"/>
          <w:sz w:val="19"/>
          <w:szCs w:val="19"/>
        </w:rPr>
        <w:t>may volunteer to do so.  You will not be given another day off if you choose to come in on your post-call day.</w:t>
      </w:r>
    </w:p>
    <w:p w14:paraId="79A4D0DA" w14:textId="77777777" w:rsidR="007C5411" w:rsidRPr="00004A30" w:rsidRDefault="007C5411" w:rsidP="007C5411">
      <w:pPr>
        <w:rPr>
          <w:rFonts w:ascii="Arial" w:hAnsi="Arial" w:cs="Arial"/>
          <w:sz w:val="19"/>
          <w:szCs w:val="19"/>
        </w:rPr>
      </w:pPr>
    </w:p>
    <w:p w14:paraId="42ED2F8F" w14:textId="77777777" w:rsidR="007C5411" w:rsidRPr="00004A30" w:rsidRDefault="007C5411" w:rsidP="007C5411"/>
    <w:p w14:paraId="20465E3D" w14:textId="77777777" w:rsidR="00871A79" w:rsidRPr="00004A30" w:rsidRDefault="00871A79" w:rsidP="00871A79">
      <w:pPr>
        <w:rPr>
          <w:rFonts w:ascii="Arial" w:hAnsi="Arial" w:cs="Arial"/>
          <w:sz w:val="19"/>
          <w:szCs w:val="19"/>
        </w:rPr>
      </w:pPr>
    </w:p>
    <w:p w14:paraId="469A031B" w14:textId="77777777" w:rsidR="00871A79" w:rsidRPr="00004A30" w:rsidRDefault="00871A79" w:rsidP="00871A79">
      <w:pPr>
        <w:rPr>
          <w:rFonts w:ascii="Arial" w:hAnsi="Arial" w:cs="Arial"/>
          <w:sz w:val="19"/>
          <w:szCs w:val="19"/>
        </w:rPr>
      </w:pPr>
    </w:p>
    <w:p w14:paraId="1D75FE73" w14:textId="77777777" w:rsidR="00871A79" w:rsidRPr="00004A30" w:rsidRDefault="00871A79" w:rsidP="00871A79">
      <w:pPr>
        <w:tabs>
          <w:tab w:val="left" w:pos="-720"/>
          <w:tab w:val="left" w:pos="0"/>
        </w:tabs>
        <w:suppressAutoHyphens/>
        <w:rPr>
          <w:rFonts w:ascii="Arial" w:hAnsi="Arial" w:cs="Arial"/>
          <w:sz w:val="19"/>
          <w:szCs w:val="19"/>
        </w:rPr>
      </w:pPr>
    </w:p>
    <w:p w14:paraId="52AF3ADF" w14:textId="77777777" w:rsidR="00871A79" w:rsidRPr="00004A30" w:rsidRDefault="00871A79" w:rsidP="00871A79">
      <w:pPr>
        <w:tabs>
          <w:tab w:val="left" w:pos="-720"/>
          <w:tab w:val="left" w:pos="0"/>
        </w:tabs>
        <w:suppressAutoHyphens/>
        <w:rPr>
          <w:rFonts w:ascii="Arial" w:hAnsi="Arial" w:cs="Arial"/>
          <w:sz w:val="19"/>
          <w:szCs w:val="19"/>
        </w:rPr>
      </w:pPr>
    </w:p>
    <w:p w14:paraId="27726696" w14:textId="77777777" w:rsidR="00871A79" w:rsidRPr="00004A30" w:rsidRDefault="00871A79" w:rsidP="00871A79">
      <w:pPr>
        <w:tabs>
          <w:tab w:val="left" w:pos="-720"/>
          <w:tab w:val="left" w:pos="0"/>
        </w:tabs>
        <w:suppressAutoHyphens/>
        <w:rPr>
          <w:rFonts w:ascii="Arial" w:hAnsi="Arial" w:cs="Arial"/>
          <w:b/>
          <w:sz w:val="19"/>
          <w:szCs w:val="19"/>
          <w:u w:val="single"/>
        </w:rPr>
      </w:pPr>
    </w:p>
    <w:p w14:paraId="6AD65FB5" w14:textId="77777777" w:rsidR="00871A79" w:rsidRPr="00004A30" w:rsidRDefault="00871A79" w:rsidP="00871A79">
      <w:pPr>
        <w:rPr>
          <w:rFonts w:ascii="Arial" w:hAnsi="Arial" w:cs="Arial"/>
          <w:sz w:val="19"/>
          <w:szCs w:val="19"/>
        </w:rPr>
      </w:pPr>
    </w:p>
    <w:p w14:paraId="3D228D14" w14:textId="77777777" w:rsidR="00871A79" w:rsidRPr="00004A30" w:rsidRDefault="00871A79" w:rsidP="00871A79">
      <w:pPr>
        <w:tabs>
          <w:tab w:val="left" w:pos="-720"/>
          <w:tab w:val="left" w:pos="0"/>
        </w:tabs>
        <w:suppressAutoHyphens/>
        <w:rPr>
          <w:rFonts w:ascii="Arial" w:hAnsi="Arial" w:cs="Arial"/>
          <w:b/>
          <w:sz w:val="19"/>
          <w:szCs w:val="19"/>
          <w:u w:val="single"/>
        </w:rPr>
      </w:pPr>
    </w:p>
    <w:p w14:paraId="718B0883" w14:textId="77777777" w:rsidR="00871A79" w:rsidRPr="00004A30" w:rsidRDefault="00871A79" w:rsidP="00871A79">
      <w:pPr>
        <w:rPr>
          <w:rFonts w:ascii="Arial" w:hAnsi="Arial" w:cs="Arial"/>
          <w:sz w:val="19"/>
          <w:szCs w:val="19"/>
        </w:rPr>
      </w:pPr>
    </w:p>
    <w:p w14:paraId="7DD27808" w14:textId="77777777" w:rsidR="00871A79" w:rsidRPr="00004A30" w:rsidRDefault="00871A79" w:rsidP="00871A79">
      <w:pPr>
        <w:tabs>
          <w:tab w:val="left" w:pos="-720"/>
          <w:tab w:val="left" w:pos="0"/>
        </w:tabs>
        <w:suppressAutoHyphens/>
        <w:jc w:val="center"/>
        <w:rPr>
          <w:rFonts w:ascii="Arial" w:hAnsi="Arial" w:cs="Arial"/>
          <w:b/>
          <w:bCs/>
          <w:sz w:val="19"/>
          <w:szCs w:val="19"/>
        </w:rPr>
      </w:pPr>
    </w:p>
    <w:p w14:paraId="0E53C139" w14:textId="77777777" w:rsidR="00871A79" w:rsidRPr="00004A30" w:rsidRDefault="00871A79" w:rsidP="00871A79">
      <w:pPr>
        <w:rPr>
          <w:rFonts w:ascii="Arial" w:hAnsi="Arial" w:cs="Arial"/>
          <w:sz w:val="19"/>
          <w:szCs w:val="19"/>
        </w:rPr>
      </w:pPr>
    </w:p>
    <w:p w14:paraId="3E2853FD" w14:textId="77777777" w:rsidR="00871A79" w:rsidRPr="00004A30" w:rsidRDefault="00871A79" w:rsidP="00871A79">
      <w:pPr>
        <w:spacing w:after="160" w:line="259" w:lineRule="auto"/>
        <w:rPr>
          <w:rFonts w:ascii="Arial" w:hAnsi="Arial" w:cs="Arial"/>
          <w:sz w:val="19"/>
          <w:szCs w:val="19"/>
        </w:rPr>
      </w:pPr>
      <w:r w:rsidRPr="00004A30">
        <w:rPr>
          <w:rFonts w:ascii="Arial" w:hAnsi="Arial" w:cs="Arial"/>
          <w:sz w:val="19"/>
          <w:szCs w:val="19"/>
        </w:rPr>
        <w:br w:type="page"/>
      </w:r>
    </w:p>
    <w:p w14:paraId="2C2AF82A" w14:textId="77777777" w:rsidR="00B543F2" w:rsidRPr="00004A30" w:rsidRDefault="00B543F2" w:rsidP="00546CB2">
      <w:pPr>
        <w:jc w:val="center"/>
        <w:rPr>
          <w:rFonts w:ascii="Arial" w:eastAsiaTheme="minorHAnsi" w:hAnsi="Arial" w:cs="Arial"/>
          <w:sz w:val="40"/>
        </w:rPr>
      </w:pPr>
    </w:p>
    <w:p w14:paraId="077F2247" w14:textId="77777777" w:rsidR="00B543F2" w:rsidRPr="00004A30" w:rsidRDefault="00B543F2" w:rsidP="00546CB2">
      <w:pPr>
        <w:jc w:val="center"/>
        <w:rPr>
          <w:rFonts w:ascii="Arial" w:eastAsiaTheme="minorHAnsi" w:hAnsi="Arial" w:cs="Arial"/>
          <w:sz w:val="40"/>
        </w:rPr>
      </w:pPr>
    </w:p>
    <w:p w14:paraId="3352A80E" w14:textId="77777777" w:rsidR="00B543F2" w:rsidRPr="00004A30" w:rsidRDefault="00B543F2" w:rsidP="00546CB2">
      <w:pPr>
        <w:jc w:val="center"/>
        <w:rPr>
          <w:rFonts w:ascii="Arial" w:eastAsiaTheme="minorHAnsi" w:hAnsi="Arial" w:cs="Arial"/>
          <w:sz w:val="40"/>
        </w:rPr>
      </w:pPr>
    </w:p>
    <w:p w14:paraId="0505E5A6" w14:textId="77777777" w:rsidR="00B543F2" w:rsidRPr="00004A30" w:rsidRDefault="00B543F2" w:rsidP="00546CB2">
      <w:pPr>
        <w:jc w:val="center"/>
        <w:rPr>
          <w:rFonts w:ascii="Arial" w:eastAsiaTheme="minorHAnsi" w:hAnsi="Arial" w:cs="Arial"/>
          <w:sz w:val="40"/>
        </w:rPr>
      </w:pPr>
    </w:p>
    <w:p w14:paraId="4E47CC7F" w14:textId="77777777" w:rsidR="00B543F2" w:rsidRPr="00004A30" w:rsidRDefault="00B543F2" w:rsidP="00546CB2">
      <w:pPr>
        <w:jc w:val="center"/>
        <w:rPr>
          <w:rFonts w:ascii="Arial" w:eastAsiaTheme="minorHAnsi" w:hAnsi="Arial" w:cs="Arial"/>
          <w:sz w:val="40"/>
        </w:rPr>
      </w:pPr>
    </w:p>
    <w:p w14:paraId="337D1102" w14:textId="77777777" w:rsidR="00AB2491" w:rsidRPr="00004A30" w:rsidRDefault="00AB2491" w:rsidP="00AB2491">
      <w:pPr>
        <w:tabs>
          <w:tab w:val="left" w:pos="-720"/>
          <w:tab w:val="left" w:pos="0"/>
        </w:tabs>
        <w:suppressAutoHyphens/>
        <w:jc w:val="center"/>
        <w:rPr>
          <w:rFonts w:ascii="Arial" w:hAnsi="Arial" w:cs="Arial"/>
          <w:sz w:val="40"/>
          <w:szCs w:val="40"/>
        </w:rPr>
      </w:pPr>
      <w:r w:rsidRPr="00004A30">
        <w:rPr>
          <w:rFonts w:ascii="Arial" w:hAnsi="Arial" w:cs="Arial"/>
          <w:sz w:val="40"/>
          <w:szCs w:val="40"/>
        </w:rPr>
        <w:t>SECTION VI</w:t>
      </w:r>
    </w:p>
    <w:p w14:paraId="600250A4" w14:textId="77777777" w:rsidR="00AB2491" w:rsidRPr="00004A30" w:rsidRDefault="00AB2491" w:rsidP="00B543F2">
      <w:pPr>
        <w:spacing w:after="160" w:line="259" w:lineRule="auto"/>
        <w:jc w:val="center"/>
        <w:rPr>
          <w:rFonts w:ascii="Arial" w:eastAsiaTheme="minorHAnsi" w:hAnsi="Arial" w:cs="Arial"/>
          <w:sz w:val="40"/>
          <w:szCs w:val="22"/>
        </w:rPr>
      </w:pPr>
    </w:p>
    <w:p w14:paraId="53DC9864" w14:textId="77777777" w:rsidR="007C5411" w:rsidRPr="00004A30" w:rsidRDefault="00B543F2" w:rsidP="00B543F2">
      <w:pPr>
        <w:spacing w:after="160" w:line="259" w:lineRule="auto"/>
        <w:jc w:val="center"/>
        <w:rPr>
          <w:rFonts w:ascii="Arial" w:eastAsiaTheme="minorHAnsi" w:hAnsi="Arial" w:cs="Arial"/>
          <w:sz w:val="40"/>
          <w:szCs w:val="22"/>
        </w:rPr>
      </w:pPr>
      <w:r w:rsidRPr="00004A30">
        <w:rPr>
          <w:rFonts w:ascii="Arial" w:eastAsiaTheme="minorHAnsi" w:hAnsi="Arial" w:cs="Arial"/>
          <w:sz w:val="40"/>
          <w:szCs w:val="22"/>
        </w:rPr>
        <w:t>Important Forms</w:t>
      </w:r>
    </w:p>
    <w:p w14:paraId="50CF14FC" w14:textId="77777777" w:rsidR="007C5411" w:rsidRPr="00004A30" w:rsidRDefault="007C5411">
      <w:pPr>
        <w:spacing w:after="160" w:line="259" w:lineRule="auto"/>
        <w:rPr>
          <w:rFonts w:eastAsiaTheme="minorHAnsi"/>
          <w:szCs w:val="22"/>
        </w:rPr>
      </w:pPr>
    </w:p>
    <w:p w14:paraId="3364ED86" w14:textId="77777777" w:rsidR="007C5411" w:rsidRPr="00004A30" w:rsidRDefault="007C5411">
      <w:pPr>
        <w:spacing w:after="160" w:line="259" w:lineRule="auto"/>
        <w:rPr>
          <w:rFonts w:eastAsiaTheme="minorHAnsi"/>
          <w:szCs w:val="22"/>
        </w:rPr>
      </w:pPr>
    </w:p>
    <w:p w14:paraId="41F90FB0" w14:textId="77777777" w:rsidR="00B03541" w:rsidRPr="00004A30" w:rsidRDefault="007C5411" w:rsidP="00B543F2">
      <w:pPr>
        <w:spacing w:after="160" w:line="259" w:lineRule="auto"/>
        <w:rPr>
          <w:rFonts w:eastAsiaTheme="minorHAnsi"/>
          <w:szCs w:val="22"/>
        </w:rPr>
      </w:pPr>
      <w:r w:rsidRPr="00004A30">
        <w:rPr>
          <w:rFonts w:eastAsiaTheme="minorHAnsi"/>
          <w:szCs w:val="22"/>
        </w:rPr>
        <w:br w:type="page"/>
      </w:r>
    </w:p>
    <w:p w14:paraId="0ADB9CE5" w14:textId="77777777" w:rsidR="00B03541" w:rsidRPr="00004A30" w:rsidRDefault="00B03541" w:rsidP="00B03541">
      <w:pPr>
        <w:jc w:val="center"/>
        <w:rPr>
          <w:szCs w:val="19"/>
        </w:rPr>
      </w:pPr>
      <w:bookmarkStart w:id="455" w:name="_Hlk141710250"/>
      <w:r w:rsidRPr="00004A30">
        <w:rPr>
          <w:szCs w:val="19"/>
        </w:rPr>
        <w:t>ARKANSAS STATE UNIVERSITY</w:t>
      </w:r>
    </w:p>
    <w:p w14:paraId="261EBB62" w14:textId="77777777" w:rsidR="00B03541" w:rsidRPr="00004A30" w:rsidRDefault="00B03541" w:rsidP="00B03541">
      <w:pPr>
        <w:jc w:val="center"/>
        <w:rPr>
          <w:szCs w:val="19"/>
        </w:rPr>
      </w:pPr>
      <w:r w:rsidRPr="00004A30">
        <w:rPr>
          <w:szCs w:val="19"/>
        </w:rPr>
        <w:t>COLLEGE OF NURSING AND HEALTH PROFESSIONS</w:t>
      </w:r>
    </w:p>
    <w:p w14:paraId="04076F4E" w14:textId="77777777" w:rsidR="00B03541" w:rsidRPr="00004A30" w:rsidRDefault="00B03541" w:rsidP="00B03541">
      <w:pPr>
        <w:jc w:val="center"/>
        <w:rPr>
          <w:szCs w:val="19"/>
        </w:rPr>
      </w:pPr>
      <w:r w:rsidRPr="00004A30">
        <w:rPr>
          <w:szCs w:val="19"/>
        </w:rPr>
        <w:t>SCHOOL OF NURSING</w:t>
      </w:r>
    </w:p>
    <w:p w14:paraId="2C45A880" w14:textId="77777777" w:rsidR="00B03541" w:rsidRPr="00004A30" w:rsidRDefault="00A54FF6" w:rsidP="00B03541">
      <w:pPr>
        <w:jc w:val="center"/>
        <w:rPr>
          <w:szCs w:val="19"/>
        </w:rPr>
      </w:pPr>
      <w:r>
        <w:rPr>
          <w:szCs w:val="19"/>
        </w:rPr>
        <w:t xml:space="preserve">DNP in </w:t>
      </w:r>
      <w:r w:rsidR="00B03541" w:rsidRPr="00004A30">
        <w:rPr>
          <w:szCs w:val="19"/>
        </w:rPr>
        <w:t>NURSE ANESTHESIA PROGRAM</w:t>
      </w:r>
    </w:p>
    <w:p w14:paraId="075E13F0" w14:textId="77777777" w:rsidR="00B03541" w:rsidRPr="00004A30" w:rsidRDefault="00B03541" w:rsidP="00B03541">
      <w:pPr>
        <w:rPr>
          <w:rFonts w:ascii="Arial" w:hAnsi="Arial" w:cs="Arial"/>
          <w:sz w:val="19"/>
          <w:szCs w:val="19"/>
        </w:rPr>
      </w:pPr>
    </w:p>
    <w:p w14:paraId="3F2FA512" w14:textId="77777777" w:rsidR="00B03541" w:rsidRPr="00E95A36" w:rsidRDefault="00A54FF6" w:rsidP="00B03541">
      <w:pPr>
        <w:pStyle w:val="NoSpacing"/>
        <w:rPr>
          <w:rFonts w:ascii="Times New Roman" w:hAnsi="Times New Roman" w:cs="Times New Roman"/>
          <w:b/>
          <w:sz w:val="24"/>
          <w:szCs w:val="24"/>
        </w:rPr>
      </w:pPr>
      <w:r>
        <w:rPr>
          <w:rFonts w:ascii="Times New Roman" w:hAnsi="Times New Roman" w:cs="Times New Roman"/>
          <w:b/>
          <w:sz w:val="24"/>
          <w:szCs w:val="24"/>
        </w:rPr>
        <w:t xml:space="preserve">DNP in </w:t>
      </w:r>
      <w:r w:rsidR="00B03541" w:rsidRPr="00E95A36">
        <w:rPr>
          <w:rFonts w:ascii="Times New Roman" w:hAnsi="Times New Roman" w:cs="Times New Roman"/>
          <w:b/>
          <w:sz w:val="24"/>
          <w:szCs w:val="24"/>
        </w:rPr>
        <w:t>Nurse Anesthesia Program</w:t>
      </w:r>
    </w:p>
    <w:p w14:paraId="21DC76F0" w14:textId="77777777" w:rsidR="00B03541" w:rsidRPr="00E95A36" w:rsidRDefault="00B03541" w:rsidP="00B03541">
      <w:pPr>
        <w:pStyle w:val="NoSpacing"/>
        <w:rPr>
          <w:rFonts w:ascii="Times New Roman" w:hAnsi="Times New Roman" w:cs="Times New Roman"/>
          <w:sz w:val="24"/>
          <w:szCs w:val="24"/>
        </w:rPr>
      </w:pPr>
      <w:r w:rsidRPr="00E95A36">
        <w:rPr>
          <w:rFonts w:ascii="Times New Roman" w:hAnsi="Times New Roman" w:cs="Times New Roman"/>
          <w:sz w:val="24"/>
          <w:szCs w:val="24"/>
        </w:rPr>
        <w:t>P.O. Box 910</w:t>
      </w:r>
    </w:p>
    <w:p w14:paraId="21CB8F09" w14:textId="77777777" w:rsidR="00B03541" w:rsidRPr="00E95A36" w:rsidRDefault="00B03541" w:rsidP="00B03541">
      <w:pPr>
        <w:pStyle w:val="NoSpacing"/>
        <w:rPr>
          <w:rFonts w:ascii="Times New Roman" w:hAnsi="Times New Roman" w:cs="Times New Roman"/>
          <w:sz w:val="24"/>
          <w:szCs w:val="24"/>
        </w:rPr>
      </w:pPr>
      <w:r w:rsidRPr="00E95A36">
        <w:rPr>
          <w:rFonts w:ascii="Times New Roman" w:hAnsi="Times New Roman" w:cs="Times New Roman"/>
          <w:sz w:val="24"/>
          <w:szCs w:val="24"/>
        </w:rPr>
        <w:t>State University, AR  72467</w:t>
      </w:r>
    </w:p>
    <w:p w14:paraId="193B0871" w14:textId="77777777" w:rsidR="00B03541" w:rsidRPr="00E95A36" w:rsidRDefault="00B03541" w:rsidP="00B03541"/>
    <w:p w14:paraId="08BF850F" w14:textId="77777777" w:rsidR="00B03541" w:rsidRPr="00E95A36" w:rsidRDefault="00B03541" w:rsidP="00B03541"/>
    <w:p w14:paraId="36605828" w14:textId="77777777" w:rsidR="00B03541" w:rsidRPr="00E95A36" w:rsidRDefault="00B03541" w:rsidP="00B03541">
      <w:pPr>
        <w:rPr>
          <w:b/>
        </w:rPr>
      </w:pPr>
      <w:r w:rsidRPr="00E95A36">
        <w:rPr>
          <w:b/>
        </w:rPr>
        <w:t xml:space="preserve">Current </w:t>
      </w:r>
      <w:r w:rsidRPr="00A637ED">
        <w:rPr>
          <w:b/>
          <w:highlight w:val="yellow"/>
        </w:rPr>
        <w:t>Medications:</w:t>
      </w:r>
    </w:p>
    <w:p w14:paraId="2922C9DA" w14:textId="77777777" w:rsidR="00B03541" w:rsidRPr="00E95A36" w:rsidRDefault="00B03541" w:rsidP="00B03541"/>
    <w:p w14:paraId="36A68970" w14:textId="77777777" w:rsidR="00B03541" w:rsidRPr="00E95A36" w:rsidRDefault="00B03541" w:rsidP="00B03541">
      <w:r w:rsidRPr="00E95A36">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DF34DFA" w14:textId="77777777" w:rsidR="00B03541" w:rsidRPr="00E95A36" w:rsidRDefault="00B03541" w:rsidP="00B03541">
      <w:pPr>
        <w:rPr>
          <w:b/>
        </w:rPr>
      </w:pPr>
    </w:p>
    <w:p w14:paraId="6A0343D0" w14:textId="77777777" w:rsidR="00B03541" w:rsidRPr="00E95A36" w:rsidRDefault="00B03541" w:rsidP="00B03541">
      <w:pPr>
        <w:rPr>
          <w:b/>
        </w:rPr>
      </w:pPr>
    </w:p>
    <w:p w14:paraId="1A4D7428" w14:textId="77777777" w:rsidR="00B03541" w:rsidRPr="00E95A36" w:rsidRDefault="00B03541" w:rsidP="00B03541">
      <w:pPr>
        <w:rPr>
          <w:b/>
        </w:rPr>
      </w:pPr>
    </w:p>
    <w:p w14:paraId="286DE418" w14:textId="77777777" w:rsidR="00B03541" w:rsidRPr="00E95A36" w:rsidRDefault="00B03541" w:rsidP="00B03541">
      <w:pPr>
        <w:rPr>
          <w:b/>
        </w:rPr>
      </w:pPr>
      <w:r w:rsidRPr="00E95A36">
        <w:rPr>
          <w:b/>
        </w:rPr>
        <w:t>****Students may not present to campus or clinical under the influence of certain medications…</w:t>
      </w:r>
      <w:r w:rsidRPr="00A637ED">
        <w:rPr>
          <w:b/>
          <w:highlight w:val="yellow"/>
          <w:u w:val="single"/>
        </w:rPr>
        <w:t>Regardless of whether or not the student has a prescription for the medication.</w:t>
      </w:r>
      <w:r w:rsidRPr="00E95A36">
        <w:rPr>
          <w:b/>
        </w:rPr>
        <w:t xml:space="preserve">  See GIG &amp; Student Handbook for further details concerning medications. </w:t>
      </w:r>
    </w:p>
    <w:p w14:paraId="1AD44416" w14:textId="3B2722B5" w:rsidR="00B03541" w:rsidRPr="00E95A36" w:rsidRDefault="00B03541" w:rsidP="00B03541">
      <w:pPr>
        <w:rPr>
          <w:b/>
        </w:rPr>
      </w:pPr>
      <w:r w:rsidRPr="00E95A36">
        <w:rPr>
          <w:b/>
        </w:rPr>
        <w:t xml:space="preserve">(See </w:t>
      </w:r>
      <w:r w:rsidR="00883269">
        <w:rPr>
          <w:b/>
        </w:rPr>
        <w:t>the Program Director</w:t>
      </w:r>
      <w:r w:rsidRPr="00E95A36">
        <w:rPr>
          <w:b/>
        </w:rPr>
        <w:t xml:space="preserve"> for further information)</w:t>
      </w:r>
    </w:p>
    <w:p w14:paraId="5C44D1E3" w14:textId="77777777" w:rsidR="00B03541" w:rsidRPr="00E95A36" w:rsidRDefault="00B03541" w:rsidP="00B03541">
      <w:pPr>
        <w:pStyle w:val="NoSpacing"/>
        <w:rPr>
          <w:rFonts w:ascii="Times New Roman" w:hAnsi="Times New Roman" w:cs="Times New Roman"/>
          <w:sz w:val="24"/>
          <w:szCs w:val="24"/>
        </w:rPr>
      </w:pPr>
    </w:p>
    <w:p w14:paraId="5734DFC2" w14:textId="77777777" w:rsidR="00B03541" w:rsidRPr="00E95A36" w:rsidRDefault="00B03541" w:rsidP="00B03541">
      <w:pPr>
        <w:pStyle w:val="NoSpacing"/>
        <w:rPr>
          <w:rFonts w:ascii="Times New Roman" w:hAnsi="Times New Roman" w:cs="Times New Roman"/>
          <w:sz w:val="24"/>
          <w:szCs w:val="24"/>
        </w:rPr>
      </w:pPr>
    </w:p>
    <w:p w14:paraId="2278FDB4" w14:textId="77777777" w:rsidR="00B03541" w:rsidRPr="00E95A36" w:rsidRDefault="00B03541" w:rsidP="00B03541">
      <w:pPr>
        <w:pStyle w:val="NoSpacing"/>
        <w:rPr>
          <w:rFonts w:ascii="Times New Roman" w:hAnsi="Times New Roman" w:cs="Times New Roman"/>
          <w:sz w:val="24"/>
          <w:szCs w:val="24"/>
        </w:rPr>
      </w:pPr>
      <w:r w:rsidRPr="00E95A36">
        <w:rPr>
          <w:rFonts w:ascii="Times New Roman" w:hAnsi="Times New Roman" w:cs="Times New Roman"/>
          <w:sz w:val="24"/>
          <w:szCs w:val="24"/>
        </w:rPr>
        <w:t>________________________________________________________</w:t>
      </w:r>
    </w:p>
    <w:p w14:paraId="16A9AF45" w14:textId="77777777" w:rsidR="00B03541" w:rsidRPr="00E95A36" w:rsidRDefault="00B03541" w:rsidP="00B03541">
      <w:pPr>
        <w:pStyle w:val="NoSpacing"/>
        <w:rPr>
          <w:rFonts w:ascii="Times New Roman" w:hAnsi="Times New Roman" w:cs="Times New Roman"/>
          <w:sz w:val="24"/>
          <w:szCs w:val="24"/>
        </w:rPr>
      </w:pPr>
      <w:r w:rsidRPr="00E95A36">
        <w:rPr>
          <w:rFonts w:ascii="Times New Roman" w:hAnsi="Times New Roman" w:cs="Times New Roman"/>
          <w:sz w:val="24"/>
          <w:szCs w:val="24"/>
        </w:rPr>
        <w:t>Student’s Name (Please print)</w:t>
      </w:r>
    </w:p>
    <w:p w14:paraId="06B5AB7C" w14:textId="77777777" w:rsidR="00B03541" w:rsidRPr="00E95A36" w:rsidRDefault="00B03541" w:rsidP="00B03541"/>
    <w:p w14:paraId="0280571E" w14:textId="77777777" w:rsidR="00B03541" w:rsidRPr="00E95A36" w:rsidRDefault="00B03541" w:rsidP="00B03541">
      <w:pPr>
        <w:pStyle w:val="NoSpacing"/>
        <w:rPr>
          <w:rFonts w:ascii="Times New Roman" w:hAnsi="Times New Roman" w:cs="Times New Roman"/>
          <w:sz w:val="24"/>
          <w:szCs w:val="24"/>
        </w:rPr>
      </w:pPr>
    </w:p>
    <w:p w14:paraId="109ACDAD" w14:textId="77777777" w:rsidR="00B03541" w:rsidRPr="00E95A36" w:rsidRDefault="00B03541" w:rsidP="00B03541">
      <w:pPr>
        <w:pStyle w:val="NoSpacing"/>
        <w:rPr>
          <w:rFonts w:ascii="Times New Roman" w:hAnsi="Times New Roman" w:cs="Times New Roman"/>
          <w:sz w:val="24"/>
          <w:szCs w:val="24"/>
        </w:rPr>
      </w:pPr>
      <w:r w:rsidRPr="00E95A36">
        <w:rPr>
          <w:rFonts w:ascii="Times New Roman" w:hAnsi="Times New Roman" w:cs="Times New Roman"/>
          <w:sz w:val="24"/>
          <w:szCs w:val="24"/>
        </w:rPr>
        <w:t>________________________________________________________</w:t>
      </w:r>
    </w:p>
    <w:p w14:paraId="1DD12D09" w14:textId="77777777" w:rsidR="00B03541" w:rsidRPr="00E95A36" w:rsidRDefault="00B03541" w:rsidP="00B03541">
      <w:pPr>
        <w:pStyle w:val="NoSpacing"/>
        <w:rPr>
          <w:rFonts w:ascii="Times New Roman" w:hAnsi="Times New Roman" w:cs="Times New Roman"/>
          <w:sz w:val="24"/>
          <w:szCs w:val="24"/>
        </w:rPr>
      </w:pPr>
      <w:r w:rsidRPr="00E95A36">
        <w:rPr>
          <w:rFonts w:ascii="Times New Roman" w:hAnsi="Times New Roman" w:cs="Times New Roman"/>
          <w:sz w:val="24"/>
          <w:szCs w:val="24"/>
        </w:rPr>
        <w:t>Student’s Signature</w:t>
      </w:r>
    </w:p>
    <w:p w14:paraId="7CB96BD0" w14:textId="77777777" w:rsidR="00B03541" w:rsidRPr="00E95A36" w:rsidRDefault="00B03541" w:rsidP="00B03541"/>
    <w:p w14:paraId="7069F795" w14:textId="77777777" w:rsidR="00B03541" w:rsidRPr="00E95A36" w:rsidRDefault="00B03541" w:rsidP="00B03541">
      <w:pPr>
        <w:pStyle w:val="NoSpacing"/>
        <w:rPr>
          <w:rFonts w:ascii="Times New Roman" w:hAnsi="Times New Roman" w:cs="Times New Roman"/>
          <w:sz w:val="24"/>
          <w:szCs w:val="24"/>
        </w:rPr>
      </w:pPr>
      <w:r w:rsidRPr="00E95A36">
        <w:rPr>
          <w:rFonts w:ascii="Times New Roman" w:hAnsi="Times New Roman" w:cs="Times New Roman"/>
          <w:sz w:val="24"/>
          <w:szCs w:val="24"/>
        </w:rPr>
        <w:t>________________________________________</w:t>
      </w:r>
    </w:p>
    <w:p w14:paraId="2C4BF40F" w14:textId="77777777" w:rsidR="00B03541" w:rsidRPr="00E95A36" w:rsidRDefault="00B03541" w:rsidP="00B03541">
      <w:pPr>
        <w:pStyle w:val="NoSpacing"/>
        <w:rPr>
          <w:rFonts w:ascii="Times New Roman" w:hAnsi="Times New Roman" w:cs="Times New Roman"/>
          <w:sz w:val="24"/>
          <w:szCs w:val="24"/>
        </w:rPr>
      </w:pPr>
      <w:r w:rsidRPr="00E95A36">
        <w:rPr>
          <w:rFonts w:ascii="Times New Roman" w:hAnsi="Times New Roman" w:cs="Times New Roman"/>
          <w:sz w:val="24"/>
          <w:szCs w:val="24"/>
        </w:rPr>
        <w:t>Date</w:t>
      </w:r>
      <w:r w:rsidRPr="00E95A36">
        <w:rPr>
          <w:rFonts w:ascii="Times New Roman" w:hAnsi="Times New Roman" w:cs="Times New Roman"/>
          <w:sz w:val="24"/>
          <w:szCs w:val="24"/>
        </w:rPr>
        <w:br w:type="page"/>
      </w:r>
    </w:p>
    <w:bookmarkEnd w:id="455"/>
    <w:p w14:paraId="78DEB0B2" w14:textId="77777777" w:rsidR="007A6548" w:rsidRPr="00004A30" w:rsidRDefault="007A6548" w:rsidP="007A6548">
      <w:pPr>
        <w:tabs>
          <w:tab w:val="center" w:pos="4680"/>
        </w:tabs>
        <w:suppressAutoHyphens/>
        <w:jc w:val="center"/>
      </w:pPr>
      <w:r w:rsidRPr="00004A30">
        <w:t>ARKANSAS STATE UNIVERSITY</w:t>
      </w:r>
    </w:p>
    <w:p w14:paraId="122DA749" w14:textId="77777777" w:rsidR="007A6548" w:rsidRPr="00004A30" w:rsidRDefault="007A6548" w:rsidP="007A6548">
      <w:pPr>
        <w:tabs>
          <w:tab w:val="center" w:pos="4680"/>
        </w:tabs>
        <w:suppressAutoHyphens/>
        <w:jc w:val="center"/>
      </w:pPr>
      <w:r w:rsidRPr="00004A30">
        <w:t>COLLEGE OF NURSING AND HEALTH PROFESSIONS</w:t>
      </w:r>
    </w:p>
    <w:p w14:paraId="7C77507E" w14:textId="77777777" w:rsidR="007A6548" w:rsidRPr="00004A30" w:rsidRDefault="007A6548" w:rsidP="007A6548">
      <w:pPr>
        <w:tabs>
          <w:tab w:val="center" w:pos="4680"/>
        </w:tabs>
        <w:suppressAutoHyphens/>
        <w:jc w:val="center"/>
      </w:pPr>
      <w:r w:rsidRPr="00004A30">
        <w:t>SCHOOL OF NURSING</w:t>
      </w:r>
    </w:p>
    <w:p w14:paraId="0857DBBA" w14:textId="77777777" w:rsidR="007A6548" w:rsidRPr="00004A30" w:rsidRDefault="00A54FF6" w:rsidP="007A6548">
      <w:pPr>
        <w:tabs>
          <w:tab w:val="center" w:pos="4680"/>
        </w:tabs>
        <w:suppressAutoHyphens/>
        <w:jc w:val="center"/>
        <w:rPr>
          <w:bCs/>
          <w:szCs w:val="19"/>
        </w:rPr>
      </w:pPr>
      <w:r>
        <w:t xml:space="preserve">DNP in </w:t>
      </w:r>
      <w:r w:rsidR="007A6548" w:rsidRPr="00004A30">
        <w:t xml:space="preserve">NURSE ANESTHESIA </w:t>
      </w:r>
      <w:r w:rsidR="007A6548" w:rsidRPr="00004A30">
        <w:rPr>
          <w:bCs/>
          <w:szCs w:val="19"/>
        </w:rPr>
        <w:t>PROGRAM</w:t>
      </w:r>
    </w:p>
    <w:p w14:paraId="2D951C0E" w14:textId="77777777" w:rsidR="007A6548" w:rsidRPr="00004A30" w:rsidRDefault="007A6548" w:rsidP="00871A79">
      <w:pPr>
        <w:jc w:val="center"/>
        <w:rPr>
          <w:rFonts w:eastAsiaTheme="minorHAnsi"/>
          <w:b/>
          <w:szCs w:val="22"/>
          <w:u w:val="single"/>
        </w:rPr>
      </w:pPr>
    </w:p>
    <w:p w14:paraId="4C620260" w14:textId="77777777" w:rsidR="00871A79" w:rsidRPr="00004A30" w:rsidRDefault="00871A79" w:rsidP="00871A79">
      <w:pPr>
        <w:jc w:val="center"/>
        <w:rPr>
          <w:rFonts w:eastAsiaTheme="minorHAnsi"/>
          <w:szCs w:val="22"/>
          <w:u w:val="single"/>
        </w:rPr>
      </w:pPr>
      <w:r w:rsidRPr="00004A30">
        <w:rPr>
          <w:rFonts w:eastAsiaTheme="minorHAnsi"/>
          <w:b/>
          <w:szCs w:val="22"/>
          <w:u w:val="single"/>
        </w:rPr>
        <w:t>UNPLANNED PERSONAL DAY OFF (SICK ETC…TIME)</w:t>
      </w:r>
      <w:r w:rsidRPr="00004A30">
        <w:rPr>
          <w:rFonts w:eastAsiaTheme="minorHAnsi"/>
          <w:szCs w:val="22"/>
          <w:u w:val="single"/>
        </w:rPr>
        <w:t xml:space="preserve"> DOCUMENTATION FORM</w:t>
      </w:r>
    </w:p>
    <w:p w14:paraId="67020D0A" w14:textId="77777777" w:rsidR="00871A79" w:rsidRPr="00004A30" w:rsidRDefault="00871A79" w:rsidP="00871A79">
      <w:pPr>
        <w:spacing w:after="160" w:line="259" w:lineRule="auto"/>
        <w:rPr>
          <w:rFonts w:eastAsiaTheme="minorHAnsi"/>
          <w:szCs w:val="22"/>
        </w:rPr>
      </w:pPr>
    </w:p>
    <w:p w14:paraId="54BB359D" w14:textId="77777777" w:rsidR="00871A79" w:rsidRPr="00004A30" w:rsidRDefault="00871A79" w:rsidP="00871A79">
      <w:pPr>
        <w:spacing w:after="160" w:line="259" w:lineRule="auto"/>
        <w:rPr>
          <w:rFonts w:eastAsiaTheme="minorHAnsi"/>
          <w:szCs w:val="22"/>
        </w:rPr>
      </w:pPr>
      <w:r w:rsidRPr="00004A30">
        <w:rPr>
          <w:rFonts w:eastAsiaTheme="minorHAnsi"/>
          <w:szCs w:val="22"/>
        </w:rPr>
        <w:t>DATE FORM SUBMITTED__________________________________________________</w:t>
      </w:r>
    </w:p>
    <w:p w14:paraId="2D04A0FA" w14:textId="77777777" w:rsidR="00871A79" w:rsidRPr="00004A30" w:rsidRDefault="00871A79" w:rsidP="00871A79">
      <w:pPr>
        <w:spacing w:after="160" w:line="259" w:lineRule="auto"/>
        <w:rPr>
          <w:rFonts w:eastAsiaTheme="minorHAnsi"/>
          <w:szCs w:val="22"/>
        </w:rPr>
      </w:pPr>
      <w:r w:rsidRPr="00004A30">
        <w:rPr>
          <w:rFonts w:eastAsiaTheme="minorHAnsi"/>
          <w:szCs w:val="22"/>
        </w:rPr>
        <w:t>NAME OF STUDENT: _________________________________________________</w:t>
      </w:r>
      <w:r w:rsidR="004058C6" w:rsidRPr="00004A30">
        <w:rPr>
          <w:rFonts w:eastAsiaTheme="minorHAnsi"/>
          <w:szCs w:val="22"/>
        </w:rPr>
        <w:t>_____</w:t>
      </w:r>
      <w:r w:rsidRPr="00004A30">
        <w:rPr>
          <w:rFonts w:eastAsiaTheme="minorHAnsi"/>
          <w:szCs w:val="22"/>
        </w:rPr>
        <w:t xml:space="preserve"> </w:t>
      </w:r>
    </w:p>
    <w:p w14:paraId="25A0619A" w14:textId="77777777" w:rsidR="00871A79" w:rsidRDefault="00871A79" w:rsidP="00871A79">
      <w:pPr>
        <w:spacing w:after="160" w:line="259" w:lineRule="auto"/>
        <w:rPr>
          <w:rFonts w:eastAsiaTheme="minorHAnsi"/>
          <w:szCs w:val="22"/>
        </w:rPr>
      </w:pPr>
      <w:r w:rsidRPr="00004A30">
        <w:rPr>
          <w:rFonts w:eastAsiaTheme="minorHAnsi"/>
          <w:szCs w:val="22"/>
        </w:rPr>
        <w:t>CLINICAL SITE NAME</w:t>
      </w:r>
      <w:r w:rsidR="00A62C74">
        <w:rPr>
          <w:rFonts w:eastAsiaTheme="minorHAnsi"/>
          <w:szCs w:val="22"/>
        </w:rPr>
        <w:t xml:space="preserve"> (at time </w:t>
      </w:r>
      <w:r w:rsidR="006165FC">
        <w:rPr>
          <w:rFonts w:eastAsiaTheme="minorHAnsi"/>
          <w:szCs w:val="22"/>
        </w:rPr>
        <w:t>of requested leave</w:t>
      </w:r>
      <w:r w:rsidR="00A62C74">
        <w:rPr>
          <w:rFonts w:eastAsiaTheme="minorHAnsi"/>
          <w:szCs w:val="22"/>
        </w:rPr>
        <w:t>)</w:t>
      </w:r>
      <w:r w:rsidRPr="00004A30">
        <w:rPr>
          <w:rFonts w:eastAsiaTheme="minorHAnsi"/>
          <w:szCs w:val="22"/>
        </w:rPr>
        <w:t>: ______________________________</w:t>
      </w:r>
    </w:p>
    <w:p w14:paraId="14CD0F10" w14:textId="77777777" w:rsidR="00A62C74" w:rsidRPr="00004A30" w:rsidRDefault="00A62C74" w:rsidP="00871A79">
      <w:pPr>
        <w:spacing w:after="160" w:line="259" w:lineRule="auto"/>
        <w:rPr>
          <w:rFonts w:eastAsiaTheme="minorHAnsi"/>
          <w:szCs w:val="22"/>
        </w:rPr>
      </w:pPr>
      <w:r>
        <w:rPr>
          <w:rFonts w:eastAsiaTheme="minorHAnsi"/>
          <w:szCs w:val="22"/>
        </w:rPr>
        <w:t>_________________________________________________________________________</w:t>
      </w:r>
    </w:p>
    <w:p w14:paraId="19C7A28B" w14:textId="77777777" w:rsidR="004058C6" w:rsidRPr="00004A30" w:rsidRDefault="004058C6" w:rsidP="004058C6">
      <w:pPr>
        <w:spacing w:after="160" w:line="360" w:lineRule="auto"/>
        <w:rPr>
          <w:rFonts w:eastAsiaTheme="minorHAnsi"/>
          <w:szCs w:val="22"/>
        </w:rPr>
      </w:pPr>
      <w:r w:rsidRPr="00004A30">
        <w:rPr>
          <w:rFonts w:eastAsiaTheme="minorHAnsi"/>
          <w:szCs w:val="22"/>
        </w:rPr>
        <w:t>ROTATION AT TIME OF LEAVE: ___________________________________________</w:t>
      </w:r>
    </w:p>
    <w:p w14:paraId="1AB37E26" w14:textId="77777777" w:rsidR="004058C6" w:rsidRPr="00004A30" w:rsidRDefault="004058C6" w:rsidP="00871A79">
      <w:pPr>
        <w:spacing w:after="160" w:line="259" w:lineRule="auto"/>
        <w:rPr>
          <w:rFonts w:eastAsiaTheme="minorHAnsi"/>
          <w:szCs w:val="22"/>
        </w:rPr>
      </w:pPr>
      <w:r w:rsidRPr="00004A30">
        <w:rPr>
          <w:rFonts w:eastAsiaTheme="minorHAnsi"/>
          <w:szCs w:val="22"/>
        </w:rPr>
        <w:t>SHIFT TO BE ASSESSED</w:t>
      </w:r>
      <w:r w:rsidR="00A62C74">
        <w:rPr>
          <w:rFonts w:eastAsiaTheme="minorHAnsi"/>
          <w:szCs w:val="22"/>
        </w:rPr>
        <w:t xml:space="preserve"> (check all that apply)</w:t>
      </w:r>
      <w:r w:rsidRPr="00004A30">
        <w:rPr>
          <w:rFonts w:eastAsiaTheme="minorHAnsi"/>
          <w:szCs w:val="22"/>
        </w:rPr>
        <w:t>:</w:t>
      </w:r>
    </w:p>
    <w:p w14:paraId="72FB2E80" w14:textId="77777777" w:rsidR="004058C6" w:rsidRPr="00004A30" w:rsidRDefault="004058C6" w:rsidP="009D4D6D">
      <w:pPr>
        <w:numPr>
          <w:ilvl w:val="0"/>
          <w:numId w:val="99"/>
        </w:numPr>
        <w:spacing w:after="160" w:line="259" w:lineRule="auto"/>
        <w:contextualSpacing/>
        <w:rPr>
          <w:rFonts w:eastAsiaTheme="minorHAnsi"/>
          <w:szCs w:val="22"/>
        </w:rPr>
      </w:pPr>
      <w:r w:rsidRPr="00004A30">
        <w:rPr>
          <w:rFonts w:eastAsiaTheme="minorHAnsi"/>
          <w:szCs w:val="22"/>
        </w:rPr>
        <w:t>8 HOUR</w:t>
      </w:r>
      <w:r w:rsidR="00A62C74">
        <w:rPr>
          <w:rFonts w:eastAsiaTheme="minorHAnsi"/>
          <w:szCs w:val="22"/>
        </w:rPr>
        <w:tab/>
      </w:r>
      <w:r w:rsidR="00A62C74">
        <w:rPr>
          <w:rFonts w:eastAsiaTheme="minorHAnsi"/>
          <w:szCs w:val="22"/>
        </w:rPr>
        <w:tab/>
      </w:r>
    </w:p>
    <w:p w14:paraId="2933D545" w14:textId="77777777" w:rsidR="004058C6" w:rsidRPr="00004A30" w:rsidRDefault="004058C6" w:rsidP="009D4D6D">
      <w:pPr>
        <w:numPr>
          <w:ilvl w:val="0"/>
          <w:numId w:val="99"/>
        </w:numPr>
        <w:spacing w:after="160" w:line="259" w:lineRule="auto"/>
        <w:contextualSpacing/>
        <w:rPr>
          <w:rFonts w:eastAsiaTheme="minorHAnsi"/>
          <w:szCs w:val="22"/>
        </w:rPr>
      </w:pPr>
      <w:r w:rsidRPr="00004A30">
        <w:rPr>
          <w:rFonts w:eastAsiaTheme="minorHAnsi"/>
          <w:szCs w:val="22"/>
        </w:rPr>
        <w:t>12 HOUR</w:t>
      </w:r>
    </w:p>
    <w:p w14:paraId="448979C7" w14:textId="77777777" w:rsidR="004058C6" w:rsidRPr="00004A30" w:rsidRDefault="004058C6" w:rsidP="009D4D6D">
      <w:pPr>
        <w:numPr>
          <w:ilvl w:val="0"/>
          <w:numId w:val="99"/>
        </w:numPr>
        <w:spacing w:after="160" w:line="259" w:lineRule="auto"/>
        <w:contextualSpacing/>
        <w:rPr>
          <w:rFonts w:eastAsiaTheme="minorHAnsi"/>
          <w:szCs w:val="22"/>
        </w:rPr>
      </w:pPr>
      <w:r w:rsidRPr="00004A30">
        <w:rPr>
          <w:rFonts w:eastAsiaTheme="minorHAnsi"/>
          <w:szCs w:val="22"/>
        </w:rPr>
        <w:t>16 HOUR</w:t>
      </w:r>
    </w:p>
    <w:p w14:paraId="6911AC98" w14:textId="77777777" w:rsidR="004058C6" w:rsidRDefault="004058C6" w:rsidP="009D4D6D">
      <w:pPr>
        <w:numPr>
          <w:ilvl w:val="0"/>
          <w:numId w:val="99"/>
        </w:numPr>
        <w:spacing w:after="160" w:line="259" w:lineRule="auto"/>
        <w:contextualSpacing/>
        <w:rPr>
          <w:rFonts w:eastAsiaTheme="minorHAnsi"/>
          <w:szCs w:val="22"/>
        </w:rPr>
      </w:pPr>
      <w:r w:rsidRPr="00004A30">
        <w:rPr>
          <w:rFonts w:eastAsiaTheme="minorHAnsi"/>
          <w:szCs w:val="22"/>
        </w:rPr>
        <w:t>24 HOUR</w:t>
      </w:r>
    </w:p>
    <w:p w14:paraId="6617333C" w14:textId="77777777" w:rsidR="00A62C74" w:rsidRDefault="00A62C74" w:rsidP="00A62C74">
      <w:pPr>
        <w:spacing w:after="160" w:line="259" w:lineRule="auto"/>
        <w:contextualSpacing/>
        <w:rPr>
          <w:rFonts w:eastAsiaTheme="minorHAnsi"/>
          <w:szCs w:val="22"/>
        </w:rPr>
      </w:pPr>
    </w:p>
    <w:p w14:paraId="231573D8" w14:textId="77777777" w:rsidR="00A62C74" w:rsidRDefault="00A62C74" w:rsidP="009D4D6D">
      <w:pPr>
        <w:numPr>
          <w:ilvl w:val="0"/>
          <w:numId w:val="99"/>
        </w:numPr>
        <w:spacing w:after="160" w:line="259" w:lineRule="auto"/>
        <w:contextualSpacing/>
        <w:rPr>
          <w:rFonts w:eastAsiaTheme="minorHAnsi"/>
          <w:szCs w:val="22"/>
        </w:rPr>
      </w:pPr>
      <w:r>
        <w:rPr>
          <w:rFonts w:eastAsiaTheme="minorHAnsi"/>
          <w:szCs w:val="22"/>
        </w:rPr>
        <w:t>OB</w:t>
      </w:r>
    </w:p>
    <w:p w14:paraId="0909E04B" w14:textId="77777777" w:rsidR="00A62C74" w:rsidRDefault="00A62C74" w:rsidP="009D4D6D">
      <w:pPr>
        <w:numPr>
          <w:ilvl w:val="0"/>
          <w:numId w:val="99"/>
        </w:numPr>
        <w:spacing w:after="160" w:line="259" w:lineRule="auto"/>
        <w:contextualSpacing/>
        <w:rPr>
          <w:rFonts w:eastAsiaTheme="minorHAnsi"/>
          <w:szCs w:val="22"/>
        </w:rPr>
      </w:pPr>
      <w:r>
        <w:rPr>
          <w:rFonts w:eastAsiaTheme="minorHAnsi"/>
          <w:szCs w:val="22"/>
        </w:rPr>
        <w:t>Trauma</w:t>
      </w:r>
    </w:p>
    <w:p w14:paraId="5AEE40E9" w14:textId="77777777" w:rsidR="00A62C74" w:rsidRDefault="00A62C74" w:rsidP="009D4D6D">
      <w:pPr>
        <w:numPr>
          <w:ilvl w:val="0"/>
          <w:numId w:val="99"/>
        </w:numPr>
        <w:spacing w:after="160" w:line="259" w:lineRule="auto"/>
        <w:contextualSpacing/>
        <w:rPr>
          <w:rFonts w:eastAsiaTheme="minorHAnsi"/>
          <w:szCs w:val="22"/>
        </w:rPr>
      </w:pPr>
      <w:r>
        <w:rPr>
          <w:rFonts w:eastAsiaTheme="minorHAnsi"/>
          <w:szCs w:val="22"/>
        </w:rPr>
        <w:t>CV/Vascular</w:t>
      </w:r>
    </w:p>
    <w:p w14:paraId="013D162C" w14:textId="77777777" w:rsidR="00A62C74" w:rsidRDefault="00A62C74" w:rsidP="009D4D6D">
      <w:pPr>
        <w:numPr>
          <w:ilvl w:val="0"/>
          <w:numId w:val="99"/>
        </w:numPr>
        <w:spacing w:after="160" w:line="259" w:lineRule="auto"/>
        <w:contextualSpacing/>
        <w:rPr>
          <w:rFonts w:eastAsiaTheme="minorHAnsi"/>
          <w:szCs w:val="22"/>
        </w:rPr>
      </w:pPr>
      <w:r>
        <w:rPr>
          <w:rFonts w:eastAsiaTheme="minorHAnsi"/>
          <w:szCs w:val="22"/>
        </w:rPr>
        <w:t>Neuro</w:t>
      </w:r>
    </w:p>
    <w:p w14:paraId="1F883C33" w14:textId="77777777" w:rsidR="00A62C74" w:rsidRDefault="00A62C74" w:rsidP="009D4D6D">
      <w:pPr>
        <w:numPr>
          <w:ilvl w:val="0"/>
          <w:numId w:val="99"/>
        </w:numPr>
        <w:spacing w:after="160" w:line="259" w:lineRule="auto"/>
        <w:contextualSpacing/>
        <w:rPr>
          <w:rFonts w:eastAsiaTheme="minorHAnsi"/>
          <w:szCs w:val="22"/>
        </w:rPr>
      </w:pPr>
      <w:r>
        <w:rPr>
          <w:rFonts w:eastAsiaTheme="minorHAnsi"/>
          <w:szCs w:val="22"/>
        </w:rPr>
        <w:t>Pediatric</w:t>
      </w:r>
    </w:p>
    <w:p w14:paraId="487A3C6E" w14:textId="77777777" w:rsidR="00A62C74" w:rsidRPr="00004A30" w:rsidRDefault="00A62C74" w:rsidP="009D4D6D">
      <w:pPr>
        <w:numPr>
          <w:ilvl w:val="0"/>
          <w:numId w:val="99"/>
        </w:numPr>
        <w:spacing w:after="160" w:line="259" w:lineRule="auto"/>
        <w:contextualSpacing/>
        <w:rPr>
          <w:rFonts w:eastAsiaTheme="minorHAnsi"/>
          <w:szCs w:val="22"/>
        </w:rPr>
      </w:pPr>
      <w:r>
        <w:rPr>
          <w:rFonts w:eastAsiaTheme="minorHAnsi"/>
          <w:szCs w:val="22"/>
        </w:rPr>
        <w:t>Specialty Rotation Other ____________________________________</w:t>
      </w:r>
    </w:p>
    <w:p w14:paraId="146D2D61" w14:textId="77777777" w:rsidR="004058C6" w:rsidRPr="00004A30" w:rsidRDefault="004058C6" w:rsidP="004058C6">
      <w:pPr>
        <w:spacing w:after="160" w:line="259" w:lineRule="auto"/>
        <w:ind w:left="2160"/>
        <w:contextualSpacing/>
        <w:rPr>
          <w:rFonts w:eastAsiaTheme="minorHAnsi"/>
          <w:szCs w:val="22"/>
        </w:rPr>
      </w:pPr>
    </w:p>
    <w:p w14:paraId="3B72A320" w14:textId="77777777" w:rsidR="00871A79" w:rsidRPr="00004A30" w:rsidRDefault="00871A79" w:rsidP="00871A79">
      <w:pPr>
        <w:spacing w:after="160" w:line="259" w:lineRule="auto"/>
        <w:rPr>
          <w:rFonts w:eastAsiaTheme="minorHAnsi"/>
          <w:szCs w:val="22"/>
        </w:rPr>
      </w:pPr>
      <w:r w:rsidRPr="00004A30">
        <w:rPr>
          <w:rFonts w:eastAsiaTheme="minorHAnsi"/>
          <w:szCs w:val="22"/>
          <w:u w:val="single"/>
        </w:rPr>
        <w:t xml:space="preserve">DATE(S) OF </w:t>
      </w:r>
      <w:r w:rsidRPr="00004A30">
        <w:rPr>
          <w:rFonts w:eastAsiaTheme="minorHAnsi"/>
          <w:b/>
          <w:szCs w:val="22"/>
          <w:u w:val="single"/>
        </w:rPr>
        <w:t>ILLNESS ETC</w:t>
      </w:r>
      <w:r w:rsidRPr="00004A30">
        <w:rPr>
          <w:rFonts w:eastAsiaTheme="minorHAnsi"/>
          <w:b/>
          <w:szCs w:val="22"/>
        </w:rPr>
        <w:t>:</w:t>
      </w:r>
      <w:r w:rsidRPr="00004A30">
        <w:rPr>
          <w:rFonts w:eastAsiaTheme="minorHAnsi"/>
          <w:szCs w:val="22"/>
        </w:rPr>
        <w:t xml:space="preserve"> _________________________________________________</w:t>
      </w:r>
    </w:p>
    <w:p w14:paraId="37E8E801" w14:textId="77777777" w:rsidR="00871A79" w:rsidRPr="00004A30" w:rsidRDefault="00871A79" w:rsidP="00871A79">
      <w:pPr>
        <w:spacing w:after="160" w:line="259" w:lineRule="auto"/>
        <w:rPr>
          <w:rFonts w:eastAsiaTheme="minorHAnsi"/>
          <w:szCs w:val="22"/>
        </w:rPr>
      </w:pPr>
      <w:r w:rsidRPr="00004A30">
        <w:rPr>
          <w:rFonts w:eastAsiaTheme="minorHAnsi"/>
          <w:szCs w:val="22"/>
        </w:rPr>
        <w:t>APPROPRIATE DOCUMENTATION:</w:t>
      </w:r>
    </w:p>
    <w:p w14:paraId="7D193EFC" w14:textId="77777777" w:rsidR="00871A79" w:rsidRPr="00004A30" w:rsidRDefault="00871A79" w:rsidP="00871A79">
      <w:pPr>
        <w:spacing w:after="160" w:line="259" w:lineRule="auto"/>
        <w:rPr>
          <w:rFonts w:eastAsiaTheme="minorHAnsi"/>
          <w:szCs w:val="22"/>
        </w:rPr>
      </w:pPr>
      <w:r w:rsidRPr="00004A30">
        <w:rPr>
          <w:rFonts w:eastAsiaTheme="minorHAnsi"/>
          <w:szCs w:val="22"/>
        </w:rPr>
        <w:tab/>
        <w:t>NAME OF PERSON NOTIFIED AT SITE: ______________________________</w:t>
      </w:r>
      <w:r w:rsidR="00A62C74">
        <w:rPr>
          <w:rFonts w:eastAsiaTheme="minorHAnsi"/>
          <w:szCs w:val="22"/>
        </w:rPr>
        <w:t>___</w:t>
      </w:r>
    </w:p>
    <w:p w14:paraId="4C923478" w14:textId="77777777" w:rsidR="00871A79" w:rsidRPr="00004A30" w:rsidRDefault="00871A79" w:rsidP="009D4D6D">
      <w:pPr>
        <w:numPr>
          <w:ilvl w:val="0"/>
          <w:numId w:val="99"/>
        </w:numPr>
        <w:spacing w:after="160" w:line="259" w:lineRule="auto"/>
        <w:contextualSpacing/>
        <w:rPr>
          <w:rFonts w:eastAsiaTheme="minorHAnsi"/>
          <w:szCs w:val="22"/>
        </w:rPr>
      </w:pPr>
      <w:r w:rsidRPr="00004A30">
        <w:rPr>
          <w:rFonts w:eastAsiaTheme="minorHAnsi"/>
          <w:szCs w:val="22"/>
        </w:rPr>
        <w:t>No other documentation need</w:t>
      </w:r>
      <w:r w:rsidR="00A62C74">
        <w:rPr>
          <w:rFonts w:eastAsiaTheme="minorHAnsi"/>
          <w:szCs w:val="22"/>
        </w:rPr>
        <w:t>ed</w:t>
      </w:r>
    </w:p>
    <w:p w14:paraId="1FF3C13A" w14:textId="77777777" w:rsidR="00871A79" w:rsidRPr="00004A30" w:rsidRDefault="00871A79" w:rsidP="009D4D6D">
      <w:pPr>
        <w:numPr>
          <w:ilvl w:val="0"/>
          <w:numId w:val="99"/>
        </w:numPr>
        <w:spacing w:after="160" w:line="259" w:lineRule="auto"/>
        <w:contextualSpacing/>
        <w:rPr>
          <w:rFonts w:eastAsiaTheme="minorHAnsi"/>
          <w:szCs w:val="22"/>
        </w:rPr>
      </w:pPr>
      <w:r w:rsidRPr="00004A30">
        <w:rPr>
          <w:rFonts w:eastAsiaTheme="minorHAnsi"/>
          <w:szCs w:val="22"/>
        </w:rPr>
        <w:t>Documentation by approved healthcare provider</w:t>
      </w:r>
    </w:p>
    <w:p w14:paraId="65489B8B" w14:textId="77777777" w:rsidR="00871A79" w:rsidRPr="00004A30" w:rsidRDefault="00871A79" w:rsidP="00871A79">
      <w:pPr>
        <w:spacing w:after="160" w:line="259" w:lineRule="auto"/>
        <w:rPr>
          <w:rFonts w:eastAsiaTheme="minorHAnsi"/>
          <w:szCs w:val="22"/>
        </w:rPr>
      </w:pPr>
    </w:p>
    <w:p w14:paraId="2D841CA8" w14:textId="77777777" w:rsidR="00871A79" w:rsidRPr="00004A30" w:rsidRDefault="00871A79" w:rsidP="00871A79">
      <w:pPr>
        <w:spacing w:after="160" w:line="259" w:lineRule="auto"/>
        <w:rPr>
          <w:rFonts w:eastAsiaTheme="minorHAnsi"/>
          <w:szCs w:val="22"/>
        </w:rPr>
      </w:pPr>
      <w:r w:rsidRPr="00004A30">
        <w:rPr>
          <w:rFonts w:eastAsiaTheme="minorHAnsi"/>
          <w:szCs w:val="22"/>
        </w:rPr>
        <w:t>CURRENT NUMBER OF PDO DAYS USED</w:t>
      </w:r>
      <w:r w:rsidR="00A84989">
        <w:rPr>
          <w:rFonts w:eastAsiaTheme="minorHAnsi"/>
          <w:szCs w:val="22"/>
        </w:rPr>
        <w:t>/APPROVED</w:t>
      </w:r>
      <w:r w:rsidRPr="00004A30">
        <w:rPr>
          <w:rFonts w:eastAsiaTheme="minorHAnsi"/>
          <w:szCs w:val="22"/>
        </w:rPr>
        <w:t xml:space="preserve"> TO DATE: ________________</w:t>
      </w:r>
    </w:p>
    <w:p w14:paraId="404C27DB" w14:textId="77777777" w:rsidR="00871A79" w:rsidRPr="00004A30" w:rsidRDefault="00871A79" w:rsidP="00871A79">
      <w:pPr>
        <w:spacing w:after="160" w:line="259" w:lineRule="auto"/>
        <w:rPr>
          <w:rFonts w:eastAsiaTheme="minorHAnsi"/>
          <w:szCs w:val="22"/>
        </w:rPr>
      </w:pPr>
    </w:p>
    <w:p w14:paraId="44A1D9B2" w14:textId="77777777" w:rsidR="00871A79" w:rsidRPr="00004A30" w:rsidRDefault="00871A79" w:rsidP="00871A79">
      <w:pPr>
        <w:spacing w:after="160" w:line="259" w:lineRule="auto"/>
        <w:rPr>
          <w:rFonts w:eastAsiaTheme="minorHAnsi"/>
          <w:b/>
          <w:szCs w:val="22"/>
        </w:rPr>
      </w:pPr>
    </w:p>
    <w:p w14:paraId="1029530A" w14:textId="77777777" w:rsidR="007A6548" w:rsidRPr="00004A30" w:rsidRDefault="007A6548" w:rsidP="007A6548">
      <w:pPr>
        <w:tabs>
          <w:tab w:val="center" w:pos="4680"/>
        </w:tabs>
        <w:suppressAutoHyphens/>
        <w:jc w:val="center"/>
      </w:pPr>
      <w:r w:rsidRPr="00004A30">
        <w:t>ARKANSAS STATE UNIVERSITY</w:t>
      </w:r>
    </w:p>
    <w:p w14:paraId="1C636427" w14:textId="77777777" w:rsidR="007A6548" w:rsidRPr="00004A30" w:rsidRDefault="007A6548" w:rsidP="007A6548">
      <w:pPr>
        <w:tabs>
          <w:tab w:val="center" w:pos="4680"/>
        </w:tabs>
        <w:suppressAutoHyphens/>
        <w:jc w:val="center"/>
      </w:pPr>
      <w:r w:rsidRPr="00004A30">
        <w:t>COLLEGE OF NURSING AND HEALTH PROFESSIONS</w:t>
      </w:r>
    </w:p>
    <w:p w14:paraId="2C05E484" w14:textId="77777777" w:rsidR="007A6548" w:rsidRPr="00004A30" w:rsidRDefault="007A6548" w:rsidP="007A6548">
      <w:pPr>
        <w:tabs>
          <w:tab w:val="center" w:pos="4680"/>
        </w:tabs>
        <w:suppressAutoHyphens/>
        <w:jc w:val="center"/>
      </w:pPr>
      <w:r w:rsidRPr="00004A30">
        <w:t>SCHOOL OF NURSING</w:t>
      </w:r>
    </w:p>
    <w:p w14:paraId="791C6634" w14:textId="77777777" w:rsidR="007A6548" w:rsidRPr="00004A30" w:rsidRDefault="00A54FF6" w:rsidP="007A6548">
      <w:pPr>
        <w:tabs>
          <w:tab w:val="center" w:pos="4680"/>
        </w:tabs>
        <w:suppressAutoHyphens/>
        <w:jc w:val="center"/>
        <w:rPr>
          <w:bCs/>
          <w:szCs w:val="19"/>
        </w:rPr>
      </w:pPr>
      <w:r>
        <w:t xml:space="preserve">DNP in </w:t>
      </w:r>
      <w:r w:rsidR="007A6548" w:rsidRPr="00004A30">
        <w:t xml:space="preserve">NURSE ANESTHESIA </w:t>
      </w:r>
      <w:r w:rsidR="007A6548" w:rsidRPr="00004A30">
        <w:rPr>
          <w:bCs/>
          <w:szCs w:val="19"/>
        </w:rPr>
        <w:t>PROGRAM</w:t>
      </w:r>
    </w:p>
    <w:p w14:paraId="5189D951" w14:textId="77777777" w:rsidR="007A6548" w:rsidRPr="00004A30" w:rsidRDefault="007A6548" w:rsidP="00871A79">
      <w:pPr>
        <w:jc w:val="center"/>
        <w:rPr>
          <w:rFonts w:eastAsiaTheme="minorHAnsi"/>
          <w:b/>
          <w:szCs w:val="22"/>
          <w:u w:val="single"/>
        </w:rPr>
      </w:pPr>
    </w:p>
    <w:p w14:paraId="3062DF27" w14:textId="77777777" w:rsidR="00871A79" w:rsidRPr="00004A30" w:rsidRDefault="00871A79" w:rsidP="00871A79">
      <w:pPr>
        <w:jc w:val="center"/>
        <w:rPr>
          <w:rFonts w:eastAsiaTheme="minorHAnsi"/>
          <w:szCs w:val="22"/>
          <w:u w:val="single"/>
        </w:rPr>
      </w:pPr>
      <w:r w:rsidRPr="00004A30">
        <w:rPr>
          <w:rFonts w:eastAsiaTheme="minorHAnsi"/>
          <w:b/>
          <w:szCs w:val="22"/>
          <w:u w:val="single"/>
        </w:rPr>
        <w:t xml:space="preserve">PLANNED PERSONAL DAY OFF </w:t>
      </w:r>
      <w:r w:rsidRPr="00004A30">
        <w:rPr>
          <w:rFonts w:eastAsiaTheme="minorHAnsi"/>
          <w:szCs w:val="22"/>
          <w:u w:val="single"/>
        </w:rPr>
        <w:t>DOCUMENTATION FORM</w:t>
      </w:r>
    </w:p>
    <w:p w14:paraId="5C17B621" w14:textId="77777777" w:rsidR="00871A79" w:rsidRPr="00004A30" w:rsidRDefault="00871A79" w:rsidP="00871A79">
      <w:pPr>
        <w:jc w:val="center"/>
        <w:rPr>
          <w:rFonts w:eastAsiaTheme="minorHAnsi"/>
          <w:szCs w:val="22"/>
          <w:u w:val="single"/>
        </w:rPr>
      </w:pPr>
    </w:p>
    <w:p w14:paraId="14B2FD76" w14:textId="77777777" w:rsidR="00871A79" w:rsidRPr="00004A30" w:rsidRDefault="00871A79" w:rsidP="00871A79">
      <w:pPr>
        <w:spacing w:after="160" w:line="259" w:lineRule="auto"/>
        <w:rPr>
          <w:rFonts w:eastAsiaTheme="minorHAnsi"/>
          <w:szCs w:val="22"/>
        </w:rPr>
      </w:pPr>
    </w:p>
    <w:p w14:paraId="31B259CE" w14:textId="77777777" w:rsidR="00871A79" w:rsidRPr="00004A30" w:rsidRDefault="00871A79" w:rsidP="00871A79">
      <w:pPr>
        <w:spacing w:after="160" w:line="259" w:lineRule="auto"/>
        <w:rPr>
          <w:rFonts w:eastAsiaTheme="minorHAnsi"/>
          <w:szCs w:val="22"/>
        </w:rPr>
      </w:pPr>
      <w:r w:rsidRPr="00004A30">
        <w:rPr>
          <w:rFonts w:eastAsiaTheme="minorHAnsi"/>
          <w:szCs w:val="22"/>
        </w:rPr>
        <w:t xml:space="preserve">DATE FORM </w:t>
      </w:r>
      <w:r w:rsidRPr="006165FC">
        <w:rPr>
          <w:rFonts w:eastAsiaTheme="minorHAnsi"/>
          <w:b/>
          <w:szCs w:val="22"/>
        </w:rPr>
        <w:t>SUBMITTED</w:t>
      </w:r>
      <w:r w:rsidRPr="00004A30">
        <w:rPr>
          <w:rFonts w:eastAsiaTheme="minorHAnsi"/>
          <w:szCs w:val="22"/>
        </w:rPr>
        <w:t>: _________________________________________________</w:t>
      </w:r>
    </w:p>
    <w:p w14:paraId="222C07AF" w14:textId="77777777" w:rsidR="00871A79" w:rsidRPr="00004A30" w:rsidRDefault="00871A79" w:rsidP="00871A79">
      <w:pPr>
        <w:spacing w:after="160" w:line="259" w:lineRule="auto"/>
        <w:rPr>
          <w:rFonts w:eastAsiaTheme="minorHAnsi"/>
          <w:szCs w:val="22"/>
        </w:rPr>
      </w:pPr>
      <w:r w:rsidRPr="00004A30">
        <w:rPr>
          <w:rFonts w:eastAsiaTheme="minorHAnsi"/>
          <w:szCs w:val="22"/>
        </w:rPr>
        <w:t xml:space="preserve">NAME OF STUDENT: ______________________________________________________ </w:t>
      </w:r>
    </w:p>
    <w:p w14:paraId="0E2F81DE" w14:textId="77777777" w:rsidR="006165FC" w:rsidRDefault="006165FC" w:rsidP="006165FC">
      <w:pPr>
        <w:spacing w:after="160" w:line="259" w:lineRule="auto"/>
        <w:rPr>
          <w:rFonts w:eastAsiaTheme="minorHAnsi"/>
          <w:szCs w:val="22"/>
        </w:rPr>
      </w:pPr>
      <w:r w:rsidRPr="00004A30">
        <w:rPr>
          <w:rFonts w:eastAsiaTheme="minorHAnsi"/>
          <w:szCs w:val="22"/>
        </w:rPr>
        <w:t>CLINICAL SITE NAME</w:t>
      </w:r>
      <w:r>
        <w:rPr>
          <w:rFonts w:eastAsiaTheme="minorHAnsi"/>
          <w:szCs w:val="22"/>
        </w:rPr>
        <w:t xml:space="preserve"> (at time of requested leave)</w:t>
      </w:r>
      <w:r w:rsidRPr="00004A30">
        <w:rPr>
          <w:rFonts w:eastAsiaTheme="minorHAnsi"/>
          <w:szCs w:val="22"/>
        </w:rPr>
        <w:t>: ______________________________</w:t>
      </w:r>
    </w:p>
    <w:p w14:paraId="4F95EB74" w14:textId="77777777" w:rsidR="006165FC" w:rsidRDefault="006165FC" w:rsidP="006165FC">
      <w:pPr>
        <w:spacing w:after="160" w:line="259" w:lineRule="auto"/>
        <w:rPr>
          <w:rFonts w:eastAsiaTheme="minorHAnsi"/>
          <w:szCs w:val="22"/>
        </w:rPr>
      </w:pPr>
      <w:r>
        <w:rPr>
          <w:rFonts w:eastAsiaTheme="minorHAnsi"/>
          <w:szCs w:val="22"/>
        </w:rPr>
        <w:t>__________________________________________________________________________</w:t>
      </w:r>
    </w:p>
    <w:p w14:paraId="457697C2" w14:textId="77777777" w:rsidR="007C10D0" w:rsidRDefault="007C10D0" w:rsidP="006165FC">
      <w:pPr>
        <w:spacing w:after="160" w:line="259" w:lineRule="auto"/>
        <w:rPr>
          <w:rFonts w:eastAsiaTheme="minorHAnsi"/>
          <w:szCs w:val="22"/>
        </w:rPr>
      </w:pPr>
      <w:r w:rsidRPr="00004A30">
        <w:rPr>
          <w:rFonts w:eastAsiaTheme="minorHAnsi"/>
          <w:szCs w:val="22"/>
        </w:rPr>
        <w:t>ROTATION AT TIME OF LEAVE: ___________________________________________</w:t>
      </w:r>
      <w:r w:rsidR="006165FC">
        <w:rPr>
          <w:rFonts w:eastAsiaTheme="minorHAnsi"/>
          <w:szCs w:val="22"/>
        </w:rPr>
        <w:t>_</w:t>
      </w:r>
    </w:p>
    <w:p w14:paraId="71A8C66A" w14:textId="77777777" w:rsidR="006165FC" w:rsidRPr="00004A30" w:rsidRDefault="006165FC" w:rsidP="006165FC">
      <w:pPr>
        <w:spacing w:after="160" w:line="259" w:lineRule="auto"/>
        <w:rPr>
          <w:rFonts w:eastAsiaTheme="minorHAnsi"/>
          <w:szCs w:val="22"/>
        </w:rPr>
      </w:pPr>
      <w:r>
        <w:rPr>
          <w:rFonts w:eastAsiaTheme="minorHAnsi"/>
          <w:szCs w:val="22"/>
        </w:rPr>
        <w:t>(general, CV, vascular, thoracic, neuro, peds, etc..)</w:t>
      </w:r>
    </w:p>
    <w:p w14:paraId="72D0C1A6" w14:textId="77777777" w:rsidR="00871A79" w:rsidRPr="00004A30" w:rsidRDefault="00871A79" w:rsidP="00871A79">
      <w:pPr>
        <w:spacing w:after="160" w:line="259" w:lineRule="auto"/>
        <w:rPr>
          <w:rFonts w:eastAsiaTheme="minorHAnsi"/>
          <w:szCs w:val="22"/>
        </w:rPr>
      </w:pPr>
      <w:r w:rsidRPr="00004A30">
        <w:rPr>
          <w:rFonts w:eastAsiaTheme="minorHAnsi"/>
          <w:szCs w:val="22"/>
          <w:u w:val="single"/>
        </w:rPr>
        <w:t xml:space="preserve">DATE </w:t>
      </w:r>
      <w:r w:rsidRPr="00004A30">
        <w:rPr>
          <w:rFonts w:eastAsiaTheme="minorHAnsi"/>
          <w:b/>
          <w:szCs w:val="22"/>
          <w:u w:val="single"/>
        </w:rPr>
        <w:t>REQUESTED</w:t>
      </w:r>
      <w:r w:rsidRPr="00004A30">
        <w:rPr>
          <w:rFonts w:eastAsiaTheme="minorHAnsi"/>
          <w:szCs w:val="22"/>
        </w:rPr>
        <w:t>: ______________________________________________________</w:t>
      </w:r>
      <w:r w:rsidR="006165FC">
        <w:rPr>
          <w:rFonts w:eastAsiaTheme="minorHAnsi"/>
          <w:szCs w:val="22"/>
        </w:rPr>
        <w:t>_</w:t>
      </w:r>
    </w:p>
    <w:p w14:paraId="4DA1E1EF" w14:textId="77777777" w:rsidR="00871A79" w:rsidRDefault="00871A79" w:rsidP="00871A79">
      <w:pPr>
        <w:spacing w:after="160" w:line="259" w:lineRule="auto"/>
        <w:rPr>
          <w:rFonts w:eastAsiaTheme="minorHAnsi"/>
          <w:szCs w:val="22"/>
        </w:rPr>
      </w:pPr>
      <w:r w:rsidRPr="00004A30">
        <w:rPr>
          <w:rFonts w:eastAsiaTheme="minorHAnsi"/>
          <w:szCs w:val="22"/>
        </w:rPr>
        <w:t xml:space="preserve">CURRENT NUMBER OF PDO DAYS </w:t>
      </w:r>
      <w:r w:rsidR="00A84989">
        <w:rPr>
          <w:rFonts w:eastAsiaTheme="minorHAnsi"/>
          <w:szCs w:val="22"/>
        </w:rPr>
        <w:t>USED/APPROVED</w:t>
      </w:r>
      <w:r w:rsidRPr="00004A30">
        <w:rPr>
          <w:rFonts w:eastAsiaTheme="minorHAnsi"/>
          <w:szCs w:val="22"/>
        </w:rPr>
        <w:t xml:space="preserve"> TO DATE: _______________</w:t>
      </w:r>
    </w:p>
    <w:p w14:paraId="56656590" w14:textId="77777777" w:rsidR="00A84989" w:rsidRPr="00004A30" w:rsidRDefault="00A84989" w:rsidP="00871A79">
      <w:pPr>
        <w:spacing w:after="160" w:line="259" w:lineRule="auto"/>
        <w:rPr>
          <w:rFonts w:eastAsiaTheme="minorHAnsi"/>
          <w:szCs w:val="22"/>
        </w:rPr>
      </w:pPr>
    </w:p>
    <w:p w14:paraId="0AF63A0E" w14:textId="77777777" w:rsidR="00871A79" w:rsidRPr="00004A30" w:rsidRDefault="00871A79" w:rsidP="00871A79">
      <w:pPr>
        <w:pStyle w:val="NoSpacing"/>
        <w:jc w:val="center"/>
        <w:rPr>
          <w:rFonts w:ascii="Times New Roman" w:hAnsi="Times New Roman" w:cs="Times New Roman"/>
          <w:sz w:val="24"/>
        </w:rPr>
      </w:pPr>
    </w:p>
    <w:p w14:paraId="231DDE6A" w14:textId="77777777" w:rsidR="00871A79" w:rsidRPr="00004A30" w:rsidRDefault="00871A79" w:rsidP="00871A79">
      <w:pPr>
        <w:pStyle w:val="NoSpacing"/>
        <w:jc w:val="center"/>
        <w:rPr>
          <w:rFonts w:ascii="Times New Roman" w:hAnsi="Times New Roman" w:cs="Times New Roman"/>
          <w:sz w:val="24"/>
        </w:rPr>
      </w:pPr>
    </w:p>
    <w:p w14:paraId="4BEA4C3E" w14:textId="77777777" w:rsidR="00871A79" w:rsidRPr="00004A30" w:rsidRDefault="00871A79" w:rsidP="00871A79">
      <w:pPr>
        <w:pStyle w:val="NoSpacing"/>
        <w:jc w:val="center"/>
        <w:rPr>
          <w:rFonts w:ascii="Times New Roman" w:hAnsi="Times New Roman" w:cs="Times New Roman"/>
          <w:sz w:val="24"/>
        </w:rPr>
      </w:pPr>
    </w:p>
    <w:p w14:paraId="767BC827" w14:textId="77777777" w:rsidR="00871A79" w:rsidRPr="00004A30" w:rsidRDefault="00871A79" w:rsidP="00871A79">
      <w:pPr>
        <w:pStyle w:val="NoSpacing"/>
        <w:jc w:val="center"/>
        <w:rPr>
          <w:rFonts w:ascii="Times New Roman" w:hAnsi="Times New Roman" w:cs="Times New Roman"/>
          <w:sz w:val="24"/>
        </w:rPr>
      </w:pPr>
    </w:p>
    <w:p w14:paraId="05BA7403" w14:textId="77777777" w:rsidR="00871A79" w:rsidRPr="00004A30" w:rsidRDefault="00871A79" w:rsidP="00871A79">
      <w:pPr>
        <w:pStyle w:val="NoSpacing"/>
        <w:jc w:val="center"/>
        <w:rPr>
          <w:rFonts w:ascii="Times New Roman" w:hAnsi="Times New Roman" w:cs="Times New Roman"/>
          <w:sz w:val="24"/>
        </w:rPr>
      </w:pPr>
    </w:p>
    <w:p w14:paraId="5D0143AC" w14:textId="77777777" w:rsidR="00871A79" w:rsidRPr="00004A30" w:rsidRDefault="00871A79" w:rsidP="00871A79">
      <w:pPr>
        <w:pStyle w:val="NoSpacing"/>
        <w:jc w:val="center"/>
        <w:rPr>
          <w:rFonts w:ascii="Times New Roman" w:hAnsi="Times New Roman" w:cs="Times New Roman"/>
          <w:sz w:val="24"/>
        </w:rPr>
      </w:pPr>
    </w:p>
    <w:p w14:paraId="148DFA40" w14:textId="77777777" w:rsidR="00871A79" w:rsidRPr="00004A30" w:rsidRDefault="00871A79" w:rsidP="00871A79">
      <w:pPr>
        <w:pStyle w:val="NoSpacing"/>
        <w:jc w:val="center"/>
        <w:rPr>
          <w:rFonts w:ascii="Times New Roman" w:hAnsi="Times New Roman" w:cs="Times New Roman"/>
          <w:sz w:val="24"/>
        </w:rPr>
      </w:pPr>
    </w:p>
    <w:p w14:paraId="25C617C8" w14:textId="77777777" w:rsidR="00871A79" w:rsidRPr="00004A30" w:rsidRDefault="00871A79" w:rsidP="00871A79">
      <w:pPr>
        <w:pStyle w:val="NoSpacing"/>
        <w:jc w:val="center"/>
        <w:rPr>
          <w:rFonts w:ascii="Times New Roman" w:hAnsi="Times New Roman" w:cs="Times New Roman"/>
          <w:sz w:val="24"/>
        </w:rPr>
      </w:pPr>
    </w:p>
    <w:p w14:paraId="3B8B25C7" w14:textId="77777777" w:rsidR="00871A79" w:rsidRPr="00004A30" w:rsidRDefault="00871A79" w:rsidP="00871A79">
      <w:pPr>
        <w:pStyle w:val="NoSpacing"/>
        <w:jc w:val="center"/>
        <w:rPr>
          <w:rFonts w:ascii="Times New Roman" w:hAnsi="Times New Roman" w:cs="Times New Roman"/>
          <w:sz w:val="24"/>
        </w:rPr>
      </w:pPr>
    </w:p>
    <w:p w14:paraId="64352021" w14:textId="77777777" w:rsidR="00871A79" w:rsidRPr="00004A30" w:rsidRDefault="00871A79" w:rsidP="00871A79">
      <w:pPr>
        <w:pStyle w:val="NoSpacing"/>
        <w:jc w:val="center"/>
        <w:rPr>
          <w:rFonts w:ascii="Times New Roman" w:hAnsi="Times New Roman" w:cs="Times New Roman"/>
          <w:sz w:val="24"/>
        </w:rPr>
      </w:pPr>
    </w:p>
    <w:p w14:paraId="651E6DD9" w14:textId="77777777" w:rsidR="00871A79" w:rsidRPr="00004A30" w:rsidRDefault="00871A79" w:rsidP="00871A79">
      <w:pPr>
        <w:spacing w:after="160" w:line="259" w:lineRule="auto"/>
        <w:rPr>
          <w:rFonts w:eastAsiaTheme="minorHAnsi"/>
          <w:szCs w:val="22"/>
        </w:rPr>
      </w:pPr>
      <w:r w:rsidRPr="00004A30">
        <w:br w:type="page"/>
      </w:r>
    </w:p>
    <w:p w14:paraId="5B691232" w14:textId="77777777" w:rsidR="007A6548" w:rsidRPr="00004A30" w:rsidRDefault="007A6548" w:rsidP="007A6548">
      <w:pPr>
        <w:tabs>
          <w:tab w:val="center" w:pos="4680"/>
        </w:tabs>
        <w:suppressAutoHyphens/>
        <w:jc w:val="center"/>
      </w:pPr>
      <w:r w:rsidRPr="00004A30">
        <w:t>ARKANSAS STATE UNIVERSITY</w:t>
      </w:r>
    </w:p>
    <w:p w14:paraId="68EBE55F" w14:textId="77777777" w:rsidR="007A6548" w:rsidRPr="00004A30" w:rsidRDefault="007A6548" w:rsidP="007A6548">
      <w:pPr>
        <w:tabs>
          <w:tab w:val="center" w:pos="4680"/>
        </w:tabs>
        <w:suppressAutoHyphens/>
        <w:jc w:val="center"/>
      </w:pPr>
      <w:r w:rsidRPr="00004A30">
        <w:t>COLLEGE OF NURSING AND HEALTH PROFESSIONS</w:t>
      </w:r>
    </w:p>
    <w:p w14:paraId="3CCB6C37" w14:textId="77777777" w:rsidR="007A6548" w:rsidRPr="00004A30" w:rsidRDefault="007A6548" w:rsidP="007A6548">
      <w:pPr>
        <w:tabs>
          <w:tab w:val="center" w:pos="4680"/>
        </w:tabs>
        <w:suppressAutoHyphens/>
        <w:jc w:val="center"/>
      </w:pPr>
      <w:r w:rsidRPr="00004A30">
        <w:t>SCHOOL OF NURSING</w:t>
      </w:r>
    </w:p>
    <w:p w14:paraId="630359BD" w14:textId="77777777" w:rsidR="007A6548" w:rsidRPr="00004A30" w:rsidRDefault="00427AA3" w:rsidP="007A6548">
      <w:pPr>
        <w:tabs>
          <w:tab w:val="center" w:pos="4680"/>
        </w:tabs>
        <w:suppressAutoHyphens/>
        <w:jc w:val="center"/>
        <w:rPr>
          <w:bCs/>
          <w:szCs w:val="19"/>
        </w:rPr>
      </w:pPr>
      <w:r>
        <w:t xml:space="preserve">DNP in </w:t>
      </w:r>
      <w:r w:rsidR="007A6548" w:rsidRPr="00004A30">
        <w:t xml:space="preserve">NURSE ANESTHESIA </w:t>
      </w:r>
      <w:r w:rsidR="007A6548" w:rsidRPr="00004A30">
        <w:rPr>
          <w:bCs/>
          <w:szCs w:val="19"/>
        </w:rPr>
        <w:t>PROGRAM</w:t>
      </w:r>
    </w:p>
    <w:p w14:paraId="129686BF" w14:textId="77777777" w:rsidR="007A6548" w:rsidRPr="00004A30" w:rsidRDefault="007A6548" w:rsidP="00871A79">
      <w:pPr>
        <w:jc w:val="center"/>
        <w:rPr>
          <w:rFonts w:eastAsiaTheme="minorHAnsi"/>
          <w:b/>
          <w:szCs w:val="22"/>
          <w:u w:val="single"/>
        </w:rPr>
      </w:pPr>
    </w:p>
    <w:p w14:paraId="33BC141F" w14:textId="77777777" w:rsidR="00871A79" w:rsidRPr="00004A30" w:rsidRDefault="00871A79" w:rsidP="00871A79">
      <w:pPr>
        <w:jc w:val="center"/>
        <w:rPr>
          <w:rFonts w:eastAsiaTheme="minorHAnsi"/>
          <w:szCs w:val="22"/>
          <w:u w:val="single"/>
        </w:rPr>
      </w:pPr>
      <w:r w:rsidRPr="00004A30">
        <w:rPr>
          <w:rFonts w:eastAsiaTheme="minorHAnsi"/>
          <w:b/>
          <w:szCs w:val="22"/>
          <w:u w:val="single"/>
        </w:rPr>
        <w:t xml:space="preserve">VACATION </w:t>
      </w:r>
      <w:r w:rsidRPr="00004A30">
        <w:rPr>
          <w:rFonts w:eastAsiaTheme="minorHAnsi"/>
          <w:szCs w:val="22"/>
          <w:u w:val="single"/>
        </w:rPr>
        <w:t>DOCUMENTATION FORM</w:t>
      </w:r>
    </w:p>
    <w:p w14:paraId="515CAEB8" w14:textId="77777777" w:rsidR="00871A79" w:rsidRPr="00004A30" w:rsidRDefault="00871A79" w:rsidP="00871A79">
      <w:pPr>
        <w:jc w:val="center"/>
        <w:rPr>
          <w:rFonts w:eastAsiaTheme="minorHAnsi"/>
          <w:szCs w:val="22"/>
          <w:u w:val="single"/>
        </w:rPr>
      </w:pPr>
    </w:p>
    <w:p w14:paraId="6BA7B14B" w14:textId="77777777" w:rsidR="00871A79" w:rsidRPr="00004A30" w:rsidRDefault="00871A79" w:rsidP="00871A79">
      <w:pPr>
        <w:spacing w:after="160" w:line="259" w:lineRule="auto"/>
        <w:rPr>
          <w:rFonts w:eastAsiaTheme="minorHAnsi"/>
          <w:szCs w:val="22"/>
        </w:rPr>
      </w:pPr>
    </w:p>
    <w:p w14:paraId="1B496C08" w14:textId="77777777" w:rsidR="00871A79" w:rsidRPr="00004A30" w:rsidRDefault="00871A79" w:rsidP="00871A79">
      <w:pPr>
        <w:spacing w:after="160" w:line="259" w:lineRule="auto"/>
        <w:rPr>
          <w:rFonts w:eastAsiaTheme="minorHAnsi"/>
          <w:szCs w:val="22"/>
        </w:rPr>
      </w:pPr>
      <w:r w:rsidRPr="00004A30">
        <w:rPr>
          <w:rFonts w:eastAsiaTheme="minorHAnsi"/>
          <w:szCs w:val="22"/>
        </w:rPr>
        <w:t>DATE FORM SUBMITTED: _________________________________________________</w:t>
      </w:r>
    </w:p>
    <w:p w14:paraId="6AC22407" w14:textId="77777777" w:rsidR="00871A79" w:rsidRPr="00004A30" w:rsidRDefault="00871A79" w:rsidP="00871A79">
      <w:pPr>
        <w:spacing w:after="160" w:line="259" w:lineRule="auto"/>
        <w:rPr>
          <w:rFonts w:eastAsiaTheme="minorHAnsi"/>
          <w:szCs w:val="22"/>
        </w:rPr>
      </w:pPr>
      <w:r w:rsidRPr="00004A30">
        <w:rPr>
          <w:rFonts w:eastAsiaTheme="minorHAnsi"/>
          <w:szCs w:val="22"/>
        </w:rPr>
        <w:t xml:space="preserve">NAME OF STUDENT: ______________________________________________________ </w:t>
      </w:r>
    </w:p>
    <w:p w14:paraId="34ED186E" w14:textId="77777777" w:rsidR="00427AA3" w:rsidRDefault="00427AA3" w:rsidP="00427AA3">
      <w:pPr>
        <w:spacing w:after="160" w:line="259" w:lineRule="auto"/>
        <w:rPr>
          <w:rFonts w:eastAsiaTheme="minorHAnsi"/>
          <w:szCs w:val="22"/>
        </w:rPr>
      </w:pPr>
      <w:bookmarkStart w:id="456" w:name="_Hlk101268860"/>
      <w:r w:rsidRPr="00004A30">
        <w:rPr>
          <w:rFonts w:eastAsiaTheme="minorHAnsi"/>
          <w:szCs w:val="22"/>
        </w:rPr>
        <w:t>CLINICAL SITE NAME</w:t>
      </w:r>
      <w:r>
        <w:rPr>
          <w:rFonts w:eastAsiaTheme="minorHAnsi"/>
          <w:szCs w:val="22"/>
        </w:rPr>
        <w:t xml:space="preserve"> (at time of requested leave)</w:t>
      </w:r>
      <w:r w:rsidRPr="00004A30">
        <w:rPr>
          <w:rFonts w:eastAsiaTheme="minorHAnsi"/>
          <w:szCs w:val="22"/>
        </w:rPr>
        <w:t>: ______________________________</w:t>
      </w:r>
    </w:p>
    <w:p w14:paraId="06CEFF6B" w14:textId="77777777" w:rsidR="00427AA3" w:rsidRDefault="00427AA3" w:rsidP="00427AA3">
      <w:pPr>
        <w:spacing w:after="160" w:line="259" w:lineRule="auto"/>
        <w:rPr>
          <w:rFonts w:eastAsiaTheme="minorHAnsi"/>
          <w:szCs w:val="22"/>
        </w:rPr>
      </w:pPr>
      <w:r>
        <w:rPr>
          <w:rFonts w:eastAsiaTheme="minorHAnsi"/>
          <w:szCs w:val="22"/>
        </w:rPr>
        <w:t>__________________________________________________________________________</w:t>
      </w:r>
      <w:bookmarkEnd w:id="456"/>
    </w:p>
    <w:p w14:paraId="4E295BF9" w14:textId="77777777" w:rsidR="00427AA3" w:rsidRDefault="00427AA3" w:rsidP="00427AA3">
      <w:pPr>
        <w:spacing w:after="160" w:line="259" w:lineRule="auto"/>
        <w:rPr>
          <w:rFonts w:eastAsiaTheme="minorHAnsi"/>
          <w:szCs w:val="22"/>
        </w:rPr>
      </w:pPr>
      <w:r w:rsidRPr="00004A30">
        <w:rPr>
          <w:rFonts w:eastAsiaTheme="minorHAnsi"/>
          <w:szCs w:val="22"/>
        </w:rPr>
        <w:t>ROTATION AT TIME OF LEAVE: ___________________________________________</w:t>
      </w:r>
      <w:r>
        <w:rPr>
          <w:rFonts w:eastAsiaTheme="minorHAnsi"/>
          <w:szCs w:val="22"/>
        </w:rPr>
        <w:t>_</w:t>
      </w:r>
    </w:p>
    <w:p w14:paraId="23BA50D3" w14:textId="77777777" w:rsidR="00427AA3" w:rsidRPr="00004A30" w:rsidRDefault="00427AA3" w:rsidP="00427AA3">
      <w:pPr>
        <w:spacing w:after="160" w:line="259" w:lineRule="auto"/>
        <w:rPr>
          <w:rFonts w:eastAsiaTheme="minorHAnsi"/>
          <w:szCs w:val="22"/>
        </w:rPr>
      </w:pPr>
      <w:r>
        <w:rPr>
          <w:rFonts w:eastAsiaTheme="minorHAnsi"/>
          <w:szCs w:val="22"/>
        </w:rPr>
        <w:t>(general, CV, vascular, thoracic, neuro, peds, etc..)</w:t>
      </w:r>
    </w:p>
    <w:p w14:paraId="3DBB81AC" w14:textId="77777777" w:rsidR="00871A79" w:rsidRPr="00004A30" w:rsidRDefault="00871A79" w:rsidP="00871A79">
      <w:pPr>
        <w:spacing w:after="160" w:line="259" w:lineRule="auto"/>
        <w:rPr>
          <w:rFonts w:eastAsiaTheme="minorHAnsi"/>
          <w:szCs w:val="22"/>
        </w:rPr>
      </w:pPr>
      <w:r w:rsidRPr="00004A30">
        <w:rPr>
          <w:rFonts w:eastAsiaTheme="minorHAnsi"/>
          <w:szCs w:val="22"/>
          <w:u w:val="single"/>
        </w:rPr>
        <w:t xml:space="preserve">DATES </w:t>
      </w:r>
      <w:r w:rsidRPr="00004A30">
        <w:rPr>
          <w:rFonts w:eastAsiaTheme="minorHAnsi"/>
          <w:b/>
          <w:szCs w:val="22"/>
          <w:u w:val="single"/>
        </w:rPr>
        <w:t>REQUESTED</w:t>
      </w:r>
      <w:r w:rsidRPr="00004A30">
        <w:rPr>
          <w:rFonts w:eastAsiaTheme="minorHAnsi"/>
          <w:szCs w:val="22"/>
        </w:rPr>
        <w:t>: ______________________________________________________</w:t>
      </w:r>
    </w:p>
    <w:p w14:paraId="5D6A8736" w14:textId="77777777" w:rsidR="00427AA3" w:rsidRDefault="00427AA3" w:rsidP="00427AA3">
      <w:pPr>
        <w:spacing w:after="160" w:line="259" w:lineRule="auto"/>
        <w:rPr>
          <w:rFonts w:eastAsiaTheme="minorHAnsi"/>
          <w:szCs w:val="22"/>
        </w:rPr>
      </w:pPr>
      <w:r w:rsidRPr="00004A30">
        <w:rPr>
          <w:rFonts w:eastAsiaTheme="minorHAnsi"/>
          <w:szCs w:val="22"/>
        </w:rPr>
        <w:t xml:space="preserve">CURRENT NUMBER OF PDO DAYS </w:t>
      </w:r>
      <w:r>
        <w:rPr>
          <w:rFonts w:eastAsiaTheme="minorHAnsi"/>
          <w:szCs w:val="22"/>
        </w:rPr>
        <w:t>USED/APPROVED</w:t>
      </w:r>
      <w:r w:rsidRPr="00004A30">
        <w:rPr>
          <w:rFonts w:eastAsiaTheme="minorHAnsi"/>
          <w:szCs w:val="22"/>
        </w:rPr>
        <w:t xml:space="preserve"> TO DATE: _______________</w:t>
      </w:r>
    </w:p>
    <w:p w14:paraId="5AD219C0" w14:textId="77777777" w:rsidR="00871A79" w:rsidRPr="00004A30" w:rsidRDefault="00871A79" w:rsidP="00871A79">
      <w:pPr>
        <w:pStyle w:val="NoSpacing"/>
        <w:jc w:val="center"/>
        <w:rPr>
          <w:rFonts w:ascii="Times New Roman" w:hAnsi="Times New Roman" w:cs="Times New Roman"/>
          <w:sz w:val="24"/>
        </w:rPr>
      </w:pPr>
    </w:p>
    <w:p w14:paraId="4932D39C" w14:textId="77777777" w:rsidR="00871A79" w:rsidRPr="00004A30" w:rsidRDefault="00871A79" w:rsidP="00871A79">
      <w:pPr>
        <w:pStyle w:val="NoSpacing"/>
        <w:jc w:val="center"/>
        <w:rPr>
          <w:rFonts w:ascii="Times New Roman" w:hAnsi="Times New Roman" w:cs="Times New Roman"/>
          <w:sz w:val="24"/>
        </w:rPr>
      </w:pPr>
    </w:p>
    <w:p w14:paraId="3DECE0FD" w14:textId="77777777" w:rsidR="00871A79" w:rsidRPr="00004A30" w:rsidRDefault="00871A79" w:rsidP="00871A79">
      <w:pPr>
        <w:pStyle w:val="NoSpacing"/>
        <w:jc w:val="center"/>
        <w:rPr>
          <w:rFonts w:ascii="Times New Roman" w:hAnsi="Times New Roman" w:cs="Times New Roman"/>
          <w:sz w:val="24"/>
        </w:rPr>
      </w:pPr>
    </w:p>
    <w:p w14:paraId="4380112B" w14:textId="77777777" w:rsidR="00871A79" w:rsidRPr="00004A30" w:rsidRDefault="00871A79" w:rsidP="00871A79">
      <w:pPr>
        <w:pStyle w:val="NoSpacing"/>
        <w:jc w:val="center"/>
        <w:rPr>
          <w:rFonts w:ascii="Times New Roman" w:hAnsi="Times New Roman" w:cs="Times New Roman"/>
          <w:sz w:val="24"/>
        </w:rPr>
      </w:pPr>
    </w:p>
    <w:p w14:paraId="231F6E7F" w14:textId="77777777" w:rsidR="00871A79" w:rsidRPr="00004A30" w:rsidRDefault="00871A79" w:rsidP="00871A79">
      <w:pPr>
        <w:pStyle w:val="NoSpacing"/>
        <w:jc w:val="center"/>
        <w:rPr>
          <w:rFonts w:ascii="Times New Roman" w:hAnsi="Times New Roman" w:cs="Times New Roman"/>
          <w:sz w:val="24"/>
        </w:rPr>
      </w:pPr>
    </w:p>
    <w:p w14:paraId="07DEC9BE" w14:textId="77777777" w:rsidR="00871A79" w:rsidRPr="00004A30" w:rsidRDefault="00871A79" w:rsidP="00871A79">
      <w:pPr>
        <w:pStyle w:val="NoSpacing"/>
        <w:jc w:val="center"/>
        <w:rPr>
          <w:rFonts w:ascii="Times New Roman" w:hAnsi="Times New Roman" w:cs="Times New Roman"/>
          <w:sz w:val="24"/>
        </w:rPr>
      </w:pPr>
    </w:p>
    <w:p w14:paraId="08EE3C11" w14:textId="77777777" w:rsidR="00871A79" w:rsidRPr="00004A30" w:rsidRDefault="00871A79" w:rsidP="00871A79">
      <w:pPr>
        <w:pStyle w:val="NoSpacing"/>
        <w:jc w:val="center"/>
        <w:rPr>
          <w:rFonts w:ascii="Times New Roman" w:hAnsi="Times New Roman" w:cs="Times New Roman"/>
          <w:sz w:val="24"/>
        </w:rPr>
      </w:pPr>
    </w:p>
    <w:p w14:paraId="36831AF0" w14:textId="77777777" w:rsidR="00871A79" w:rsidRPr="00004A30" w:rsidRDefault="00871A79" w:rsidP="00871A79">
      <w:pPr>
        <w:pStyle w:val="NoSpacing"/>
        <w:jc w:val="center"/>
        <w:rPr>
          <w:rFonts w:ascii="Times New Roman" w:hAnsi="Times New Roman" w:cs="Times New Roman"/>
          <w:sz w:val="24"/>
        </w:rPr>
      </w:pPr>
    </w:p>
    <w:p w14:paraId="5EAD3CF5" w14:textId="77777777" w:rsidR="00871A79" w:rsidRPr="00004A30" w:rsidRDefault="00871A79" w:rsidP="00871A79">
      <w:pPr>
        <w:pStyle w:val="NoSpacing"/>
        <w:jc w:val="center"/>
        <w:rPr>
          <w:rFonts w:ascii="Times New Roman" w:hAnsi="Times New Roman" w:cs="Times New Roman"/>
          <w:sz w:val="24"/>
        </w:rPr>
      </w:pPr>
    </w:p>
    <w:p w14:paraId="37085FB1" w14:textId="77777777" w:rsidR="00871A79" w:rsidRPr="00004A30" w:rsidRDefault="00871A79" w:rsidP="00871A79">
      <w:pPr>
        <w:pStyle w:val="NoSpacing"/>
        <w:jc w:val="center"/>
        <w:rPr>
          <w:rFonts w:ascii="Times New Roman" w:hAnsi="Times New Roman" w:cs="Times New Roman"/>
          <w:sz w:val="24"/>
        </w:rPr>
      </w:pPr>
    </w:p>
    <w:p w14:paraId="574BD73A" w14:textId="77777777" w:rsidR="00871A79" w:rsidRPr="00004A30" w:rsidRDefault="00871A79" w:rsidP="00871A79">
      <w:pPr>
        <w:pStyle w:val="NoSpacing"/>
        <w:jc w:val="center"/>
        <w:rPr>
          <w:rFonts w:ascii="Times New Roman" w:hAnsi="Times New Roman" w:cs="Times New Roman"/>
          <w:sz w:val="24"/>
        </w:rPr>
      </w:pPr>
    </w:p>
    <w:p w14:paraId="138CA251" w14:textId="77777777" w:rsidR="00871A79" w:rsidRPr="00004A30" w:rsidRDefault="00871A79" w:rsidP="00871A79">
      <w:pPr>
        <w:pStyle w:val="NoSpacing"/>
        <w:jc w:val="center"/>
        <w:rPr>
          <w:rFonts w:ascii="Times New Roman" w:hAnsi="Times New Roman" w:cs="Times New Roman"/>
          <w:sz w:val="24"/>
        </w:rPr>
      </w:pPr>
    </w:p>
    <w:p w14:paraId="153BB387" w14:textId="77777777" w:rsidR="00871A79" w:rsidRPr="00004A30" w:rsidRDefault="00871A79" w:rsidP="00871A79">
      <w:pPr>
        <w:pStyle w:val="NoSpacing"/>
        <w:jc w:val="center"/>
        <w:rPr>
          <w:rFonts w:ascii="Times New Roman" w:hAnsi="Times New Roman" w:cs="Times New Roman"/>
          <w:sz w:val="24"/>
        </w:rPr>
      </w:pPr>
    </w:p>
    <w:p w14:paraId="2E62FB11" w14:textId="77777777" w:rsidR="00871A79" w:rsidRPr="00004A30" w:rsidRDefault="00871A79" w:rsidP="00871A79">
      <w:pPr>
        <w:pStyle w:val="NoSpacing"/>
        <w:jc w:val="center"/>
        <w:rPr>
          <w:rFonts w:ascii="Times New Roman" w:hAnsi="Times New Roman" w:cs="Times New Roman"/>
          <w:sz w:val="24"/>
        </w:rPr>
      </w:pPr>
    </w:p>
    <w:p w14:paraId="2646776C" w14:textId="77777777" w:rsidR="00871A79" w:rsidRPr="00004A30" w:rsidRDefault="00871A79" w:rsidP="00871A79">
      <w:pPr>
        <w:pStyle w:val="NoSpacing"/>
        <w:jc w:val="center"/>
        <w:rPr>
          <w:rFonts w:ascii="Times New Roman" w:hAnsi="Times New Roman" w:cs="Times New Roman"/>
          <w:sz w:val="24"/>
        </w:rPr>
      </w:pPr>
    </w:p>
    <w:p w14:paraId="78601F35" w14:textId="77777777" w:rsidR="00871A79" w:rsidRPr="00004A30" w:rsidRDefault="00871A79" w:rsidP="00871A79">
      <w:pPr>
        <w:pStyle w:val="NoSpacing"/>
        <w:jc w:val="center"/>
        <w:rPr>
          <w:rFonts w:ascii="Times New Roman" w:hAnsi="Times New Roman" w:cs="Times New Roman"/>
          <w:sz w:val="24"/>
        </w:rPr>
      </w:pPr>
    </w:p>
    <w:p w14:paraId="1A9A1E35" w14:textId="77777777" w:rsidR="00871A79" w:rsidRPr="00004A30" w:rsidRDefault="00871A79" w:rsidP="00871A79">
      <w:pPr>
        <w:pStyle w:val="NoSpacing"/>
        <w:jc w:val="center"/>
        <w:rPr>
          <w:rFonts w:ascii="Times New Roman" w:hAnsi="Times New Roman" w:cs="Times New Roman"/>
          <w:sz w:val="24"/>
        </w:rPr>
      </w:pPr>
    </w:p>
    <w:p w14:paraId="258584BD" w14:textId="77777777" w:rsidR="00871A79" w:rsidRPr="00004A30" w:rsidRDefault="00871A79" w:rsidP="00871A79">
      <w:pPr>
        <w:pStyle w:val="NoSpacing"/>
        <w:jc w:val="center"/>
        <w:rPr>
          <w:rFonts w:ascii="Times New Roman" w:hAnsi="Times New Roman" w:cs="Times New Roman"/>
          <w:sz w:val="24"/>
        </w:rPr>
      </w:pPr>
    </w:p>
    <w:p w14:paraId="0E4203F4" w14:textId="77777777" w:rsidR="00871A79" w:rsidRPr="00004A30" w:rsidRDefault="00871A79" w:rsidP="00871A79">
      <w:pPr>
        <w:pStyle w:val="NoSpacing"/>
        <w:jc w:val="center"/>
        <w:rPr>
          <w:rFonts w:ascii="Times New Roman" w:hAnsi="Times New Roman" w:cs="Times New Roman"/>
          <w:sz w:val="24"/>
        </w:rPr>
      </w:pPr>
    </w:p>
    <w:p w14:paraId="159E7173" w14:textId="77777777" w:rsidR="00871A79" w:rsidRPr="00004A30" w:rsidRDefault="00871A79" w:rsidP="00871A79">
      <w:pPr>
        <w:pStyle w:val="NoSpacing"/>
        <w:jc w:val="center"/>
        <w:rPr>
          <w:rFonts w:ascii="Times New Roman" w:hAnsi="Times New Roman" w:cs="Times New Roman"/>
          <w:sz w:val="24"/>
        </w:rPr>
      </w:pPr>
    </w:p>
    <w:p w14:paraId="7A72F907" w14:textId="77777777" w:rsidR="00871A79" w:rsidRPr="00004A30" w:rsidRDefault="00871A79" w:rsidP="00871A79">
      <w:pPr>
        <w:pStyle w:val="NoSpacing"/>
        <w:jc w:val="center"/>
        <w:rPr>
          <w:rFonts w:ascii="Times New Roman" w:hAnsi="Times New Roman" w:cs="Times New Roman"/>
          <w:sz w:val="24"/>
        </w:rPr>
      </w:pPr>
    </w:p>
    <w:p w14:paraId="27C880D9" w14:textId="77777777" w:rsidR="00871A79" w:rsidRPr="00004A30" w:rsidRDefault="00871A79" w:rsidP="00871A79">
      <w:pPr>
        <w:pStyle w:val="NoSpacing"/>
        <w:jc w:val="center"/>
        <w:rPr>
          <w:rFonts w:ascii="Times New Roman" w:hAnsi="Times New Roman" w:cs="Times New Roman"/>
          <w:sz w:val="24"/>
        </w:rPr>
      </w:pPr>
    </w:p>
    <w:p w14:paraId="5203CFAF" w14:textId="77777777" w:rsidR="00871A79" w:rsidRPr="00004A30" w:rsidRDefault="00871A79" w:rsidP="00871A79">
      <w:pPr>
        <w:pStyle w:val="NoSpacing"/>
        <w:jc w:val="center"/>
        <w:rPr>
          <w:rFonts w:ascii="Times New Roman" w:hAnsi="Times New Roman" w:cs="Times New Roman"/>
          <w:sz w:val="24"/>
        </w:rPr>
      </w:pPr>
    </w:p>
    <w:p w14:paraId="77435805" w14:textId="77777777" w:rsidR="00871A79" w:rsidRPr="00004A30" w:rsidRDefault="00871A79" w:rsidP="00871A79">
      <w:pPr>
        <w:pStyle w:val="NoSpacing"/>
        <w:jc w:val="center"/>
        <w:rPr>
          <w:rFonts w:ascii="Times New Roman" w:hAnsi="Times New Roman" w:cs="Times New Roman"/>
          <w:sz w:val="24"/>
        </w:rPr>
      </w:pPr>
    </w:p>
    <w:p w14:paraId="6D94A3C9" w14:textId="77777777" w:rsidR="00871A79" w:rsidRPr="00004A30" w:rsidRDefault="00871A79" w:rsidP="00871A79">
      <w:pPr>
        <w:pStyle w:val="NoSpacing"/>
        <w:jc w:val="center"/>
        <w:rPr>
          <w:rFonts w:ascii="Times New Roman" w:hAnsi="Times New Roman" w:cs="Times New Roman"/>
          <w:sz w:val="24"/>
        </w:rPr>
      </w:pPr>
    </w:p>
    <w:p w14:paraId="7A5C4C7A" w14:textId="77777777" w:rsidR="007A6548" w:rsidRPr="00004A30" w:rsidRDefault="007A6548" w:rsidP="007A6548">
      <w:pPr>
        <w:tabs>
          <w:tab w:val="center" w:pos="4680"/>
        </w:tabs>
        <w:suppressAutoHyphens/>
        <w:jc w:val="center"/>
      </w:pPr>
      <w:r w:rsidRPr="00004A30">
        <w:t>ARKANSAS STATE UNIVERSITY</w:t>
      </w:r>
    </w:p>
    <w:p w14:paraId="41EEEB44" w14:textId="77777777" w:rsidR="007A6548" w:rsidRPr="00004A30" w:rsidRDefault="007A6548" w:rsidP="007A6548">
      <w:pPr>
        <w:tabs>
          <w:tab w:val="center" w:pos="4680"/>
        </w:tabs>
        <w:suppressAutoHyphens/>
        <w:jc w:val="center"/>
      </w:pPr>
      <w:r w:rsidRPr="00004A30">
        <w:t>COLLEGE OF NURSING AND HEALTH PROFESSIONS</w:t>
      </w:r>
    </w:p>
    <w:p w14:paraId="05C46ECA" w14:textId="77777777" w:rsidR="007A6548" w:rsidRPr="00004A30" w:rsidRDefault="007A6548" w:rsidP="007A6548">
      <w:pPr>
        <w:tabs>
          <w:tab w:val="center" w:pos="4680"/>
        </w:tabs>
        <w:suppressAutoHyphens/>
        <w:jc w:val="center"/>
      </w:pPr>
      <w:r w:rsidRPr="00004A30">
        <w:t>SCHOOL OF NURSING</w:t>
      </w:r>
    </w:p>
    <w:p w14:paraId="5BDB021D" w14:textId="77777777" w:rsidR="007A6548" w:rsidRPr="00004A30" w:rsidRDefault="00427AA3" w:rsidP="007A6548">
      <w:pPr>
        <w:tabs>
          <w:tab w:val="center" w:pos="4680"/>
        </w:tabs>
        <w:suppressAutoHyphens/>
        <w:jc w:val="center"/>
        <w:rPr>
          <w:bCs/>
          <w:szCs w:val="19"/>
        </w:rPr>
      </w:pPr>
      <w:r>
        <w:t xml:space="preserve">DNP in </w:t>
      </w:r>
      <w:r w:rsidR="007A6548" w:rsidRPr="00004A30">
        <w:t xml:space="preserve">NURSE ANESTHESIA </w:t>
      </w:r>
      <w:r w:rsidR="007A6548" w:rsidRPr="00004A30">
        <w:rPr>
          <w:bCs/>
          <w:szCs w:val="19"/>
        </w:rPr>
        <w:t>PROGRAM</w:t>
      </w:r>
    </w:p>
    <w:p w14:paraId="7BECFE5B" w14:textId="77777777" w:rsidR="007A6548" w:rsidRPr="00004A30" w:rsidRDefault="007A6548" w:rsidP="00871A79">
      <w:pPr>
        <w:pStyle w:val="NoSpacing"/>
        <w:jc w:val="center"/>
        <w:rPr>
          <w:rFonts w:ascii="Times New Roman" w:hAnsi="Times New Roman" w:cs="Times New Roman"/>
          <w:b/>
          <w:sz w:val="24"/>
          <w:u w:val="single"/>
        </w:rPr>
      </w:pPr>
    </w:p>
    <w:p w14:paraId="4DE6D182" w14:textId="77777777" w:rsidR="005640F7" w:rsidRDefault="00871A79" w:rsidP="00871A79">
      <w:pPr>
        <w:pStyle w:val="NoSpacing"/>
        <w:jc w:val="center"/>
        <w:rPr>
          <w:rFonts w:ascii="Times New Roman" w:hAnsi="Times New Roman" w:cs="Times New Roman"/>
          <w:b/>
          <w:sz w:val="24"/>
          <w:u w:val="single"/>
        </w:rPr>
      </w:pPr>
      <w:r w:rsidRPr="00004A30">
        <w:rPr>
          <w:rFonts w:ascii="Times New Roman" w:hAnsi="Times New Roman" w:cs="Times New Roman"/>
          <w:b/>
          <w:sz w:val="24"/>
          <w:u w:val="single"/>
        </w:rPr>
        <w:t>REVIEW COURSE REQUEST FORM</w:t>
      </w:r>
      <w:r w:rsidR="00617C64">
        <w:rPr>
          <w:rFonts w:ascii="Times New Roman" w:hAnsi="Times New Roman" w:cs="Times New Roman"/>
          <w:b/>
          <w:sz w:val="24"/>
          <w:u w:val="single"/>
        </w:rPr>
        <w:t xml:space="preserve"> </w:t>
      </w:r>
    </w:p>
    <w:p w14:paraId="2B004A29" w14:textId="77777777" w:rsidR="00871A79" w:rsidRPr="00004A30" w:rsidRDefault="00617C64" w:rsidP="00871A79">
      <w:pPr>
        <w:pStyle w:val="NoSpacing"/>
        <w:jc w:val="center"/>
        <w:rPr>
          <w:rFonts w:ascii="Times New Roman" w:hAnsi="Times New Roman" w:cs="Times New Roman"/>
          <w:b/>
          <w:sz w:val="24"/>
          <w:u w:val="single"/>
        </w:rPr>
      </w:pPr>
      <w:r>
        <w:rPr>
          <w:rFonts w:ascii="Times New Roman" w:hAnsi="Times New Roman" w:cs="Times New Roman"/>
          <w:b/>
          <w:sz w:val="24"/>
          <w:u w:val="single"/>
        </w:rPr>
        <w:t>(Required)</w:t>
      </w:r>
    </w:p>
    <w:p w14:paraId="4529C9E1" w14:textId="77777777" w:rsidR="00871A79" w:rsidRPr="00004A30" w:rsidRDefault="00871A79" w:rsidP="00871A79">
      <w:pPr>
        <w:pStyle w:val="NoSpacing"/>
        <w:jc w:val="center"/>
        <w:rPr>
          <w:rFonts w:ascii="Times New Roman" w:hAnsi="Times New Roman" w:cs="Times New Roman"/>
          <w:b/>
          <w:sz w:val="24"/>
          <w:u w:val="single"/>
        </w:rPr>
      </w:pPr>
    </w:p>
    <w:p w14:paraId="6F32A569" w14:textId="77777777" w:rsidR="00871A79" w:rsidRPr="00004A30" w:rsidRDefault="00871A79" w:rsidP="00871A79"/>
    <w:p w14:paraId="0500A3D6" w14:textId="77777777" w:rsidR="00871A79" w:rsidRPr="00004A30" w:rsidRDefault="00871A79" w:rsidP="00427AA3">
      <w:pPr>
        <w:pStyle w:val="NoSpacing"/>
        <w:spacing w:line="22" w:lineRule="atLeast"/>
        <w:jc w:val="center"/>
        <w:rPr>
          <w:rFonts w:ascii="Times New Roman" w:hAnsi="Times New Roman" w:cs="Times New Roman"/>
          <w:sz w:val="24"/>
          <w:szCs w:val="24"/>
        </w:rPr>
      </w:pPr>
    </w:p>
    <w:p w14:paraId="0499F16F" w14:textId="77777777" w:rsidR="00871A79" w:rsidRPr="00004A30" w:rsidRDefault="00871A79" w:rsidP="00871A79">
      <w:pPr>
        <w:pStyle w:val="NoSpacing"/>
        <w:jc w:val="center"/>
        <w:rPr>
          <w:rFonts w:ascii="Times New Roman" w:hAnsi="Times New Roman" w:cs="Times New Roman"/>
          <w:sz w:val="24"/>
          <w:szCs w:val="24"/>
        </w:rPr>
      </w:pPr>
    </w:p>
    <w:p w14:paraId="20CFD4A4" w14:textId="77777777" w:rsidR="00315ADF" w:rsidRPr="00004A30" w:rsidRDefault="00315ADF" w:rsidP="00315ADF">
      <w:pPr>
        <w:spacing w:after="160" w:line="259" w:lineRule="auto"/>
        <w:rPr>
          <w:rFonts w:eastAsiaTheme="minorHAnsi"/>
          <w:szCs w:val="22"/>
        </w:rPr>
      </w:pPr>
      <w:r w:rsidRPr="00004A30">
        <w:rPr>
          <w:rFonts w:eastAsiaTheme="minorHAnsi"/>
          <w:szCs w:val="22"/>
        </w:rPr>
        <w:t>DATE FORM SUBMITTED: _________________________________________________</w:t>
      </w:r>
    </w:p>
    <w:p w14:paraId="601D5C96" w14:textId="77777777" w:rsidR="00315ADF" w:rsidRPr="00004A30" w:rsidRDefault="00315ADF" w:rsidP="00315ADF">
      <w:pPr>
        <w:spacing w:after="160" w:line="259" w:lineRule="auto"/>
        <w:rPr>
          <w:rFonts w:eastAsiaTheme="minorHAnsi"/>
          <w:szCs w:val="22"/>
        </w:rPr>
      </w:pPr>
      <w:r w:rsidRPr="00004A30">
        <w:rPr>
          <w:rFonts w:eastAsiaTheme="minorHAnsi"/>
          <w:szCs w:val="22"/>
        </w:rPr>
        <w:t xml:space="preserve">NAME OF STUDENT: ______________________________________________________ </w:t>
      </w:r>
    </w:p>
    <w:p w14:paraId="6175CB7E" w14:textId="77777777" w:rsidR="00315ADF" w:rsidRDefault="00315ADF" w:rsidP="00315ADF">
      <w:pPr>
        <w:spacing w:after="160" w:line="259" w:lineRule="auto"/>
        <w:rPr>
          <w:rFonts w:eastAsiaTheme="minorHAnsi"/>
          <w:szCs w:val="22"/>
        </w:rPr>
      </w:pPr>
      <w:r w:rsidRPr="00004A30">
        <w:rPr>
          <w:rFonts w:eastAsiaTheme="minorHAnsi"/>
          <w:szCs w:val="22"/>
        </w:rPr>
        <w:t>CLINICAL SITE NAME</w:t>
      </w:r>
      <w:r>
        <w:rPr>
          <w:rFonts w:eastAsiaTheme="minorHAnsi"/>
          <w:szCs w:val="22"/>
        </w:rPr>
        <w:t xml:space="preserve"> (at time of requested leave)</w:t>
      </w:r>
      <w:r w:rsidRPr="00004A30">
        <w:rPr>
          <w:rFonts w:eastAsiaTheme="minorHAnsi"/>
          <w:szCs w:val="22"/>
        </w:rPr>
        <w:t>: ______________________________</w:t>
      </w:r>
    </w:p>
    <w:p w14:paraId="7F0C9B47" w14:textId="77777777" w:rsidR="00315ADF" w:rsidRDefault="00315ADF" w:rsidP="00315ADF">
      <w:pPr>
        <w:spacing w:after="160" w:line="259" w:lineRule="auto"/>
        <w:rPr>
          <w:rFonts w:eastAsiaTheme="minorHAnsi"/>
          <w:szCs w:val="22"/>
        </w:rPr>
      </w:pPr>
      <w:r>
        <w:rPr>
          <w:rFonts w:eastAsiaTheme="minorHAnsi"/>
          <w:szCs w:val="22"/>
        </w:rPr>
        <w:t>__________________________________________________________________________</w:t>
      </w:r>
    </w:p>
    <w:p w14:paraId="21ADF253" w14:textId="77777777" w:rsidR="00315ADF" w:rsidRDefault="00315ADF" w:rsidP="00315ADF">
      <w:pPr>
        <w:spacing w:after="160" w:line="259" w:lineRule="auto"/>
        <w:rPr>
          <w:rFonts w:eastAsiaTheme="minorHAnsi"/>
          <w:szCs w:val="22"/>
        </w:rPr>
      </w:pPr>
      <w:r w:rsidRPr="00004A30">
        <w:rPr>
          <w:rFonts w:eastAsiaTheme="minorHAnsi"/>
          <w:szCs w:val="22"/>
        </w:rPr>
        <w:t>ROTATION AT TIME OF LEAVE: ___________________________________________</w:t>
      </w:r>
      <w:r>
        <w:rPr>
          <w:rFonts w:eastAsiaTheme="minorHAnsi"/>
          <w:szCs w:val="22"/>
        </w:rPr>
        <w:t>_</w:t>
      </w:r>
    </w:p>
    <w:p w14:paraId="293613A0" w14:textId="77777777" w:rsidR="00315ADF" w:rsidRPr="00004A30" w:rsidRDefault="00315ADF" w:rsidP="00315ADF">
      <w:pPr>
        <w:spacing w:after="160" w:line="259" w:lineRule="auto"/>
        <w:rPr>
          <w:rFonts w:eastAsiaTheme="minorHAnsi"/>
          <w:szCs w:val="22"/>
        </w:rPr>
      </w:pPr>
      <w:r>
        <w:rPr>
          <w:rFonts w:eastAsiaTheme="minorHAnsi"/>
          <w:szCs w:val="22"/>
        </w:rPr>
        <w:t>(general, CV, vascular, thoracic, neuro, peds, etc..)</w:t>
      </w:r>
    </w:p>
    <w:p w14:paraId="1A9BA0D1" w14:textId="77777777" w:rsidR="00315ADF" w:rsidRPr="00315ADF" w:rsidRDefault="00315ADF" w:rsidP="00315ADF">
      <w:pPr>
        <w:spacing w:after="160" w:line="259" w:lineRule="auto"/>
        <w:rPr>
          <w:rFonts w:eastAsiaTheme="minorHAnsi"/>
          <w:szCs w:val="22"/>
        </w:rPr>
      </w:pPr>
      <w:r>
        <w:rPr>
          <w:rFonts w:eastAsiaTheme="minorHAnsi"/>
          <w:szCs w:val="22"/>
        </w:rPr>
        <w:t>REVIEW COURSE REQUESTED: _____________________________________________</w:t>
      </w:r>
    </w:p>
    <w:p w14:paraId="5F753489" w14:textId="77777777" w:rsidR="00315ADF" w:rsidRPr="00004A30" w:rsidRDefault="00315ADF" w:rsidP="00315ADF">
      <w:pPr>
        <w:spacing w:after="160" w:line="259" w:lineRule="auto"/>
        <w:rPr>
          <w:rFonts w:eastAsiaTheme="minorHAnsi"/>
          <w:szCs w:val="22"/>
        </w:rPr>
      </w:pPr>
      <w:r w:rsidRPr="00004A30">
        <w:rPr>
          <w:rFonts w:eastAsiaTheme="minorHAnsi"/>
          <w:szCs w:val="22"/>
          <w:u w:val="single"/>
        </w:rPr>
        <w:t xml:space="preserve">DATES </w:t>
      </w:r>
      <w:r w:rsidRPr="00004A30">
        <w:rPr>
          <w:rFonts w:eastAsiaTheme="minorHAnsi"/>
          <w:b/>
          <w:szCs w:val="22"/>
          <w:u w:val="single"/>
        </w:rPr>
        <w:t>REQUESTED</w:t>
      </w:r>
      <w:r w:rsidRPr="00004A30">
        <w:rPr>
          <w:rFonts w:eastAsiaTheme="minorHAnsi"/>
          <w:szCs w:val="22"/>
        </w:rPr>
        <w:t>: ______________________________________________________</w:t>
      </w:r>
    </w:p>
    <w:p w14:paraId="2E6D57F8" w14:textId="77777777" w:rsidR="00315ADF" w:rsidRDefault="00315ADF" w:rsidP="00315ADF">
      <w:pPr>
        <w:spacing w:after="160" w:line="259" w:lineRule="auto"/>
        <w:rPr>
          <w:rFonts w:eastAsiaTheme="minorHAnsi"/>
          <w:szCs w:val="22"/>
        </w:rPr>
      </w:pPr>
      <w:r w:rsidRPr="00004A30">
        <w:rPr>
          <w:rFonts w:eastAsiaTheme="minorHAnsi"/>
          <w:szCs w:val="22"/>
        </w:rPr>
        <w:t xml:space="preserve">CURRENT NUMBER OF PDO DAYS </w:t>
      </w:r>
      <w:r>
        <w:rPr>
          <w:rFonts w:eastAsiaTheme="minorHAnsi"/>
          <w:szCs w:val="22"/>
        </w:rPr>
        <w:t>USED/APPROVED</w:t>
      </w:r>
      <w:r w:rsidRPr="00004A30">
        <w:rPr>
          <w:rFonts w:eastAsiaTheme="minorHAnsi"/>
          <w:szCs w:val="22"/>
        </w:rPr>
        <w:t xml:space="preserve"> TO DATE: _______________</w:t>
      </w:r>
      <w:r>
        <w:rPr>
          <w:rFonts w:eastAsiaTheme="minorHAnsi"/>
          <w:szCs w:val="22"/>
        </w:rPr>
        <w:t>_</w:t>
      </w:r>
    </w:p>
    <w:p w14:paraId="33D483A9" w14:textId="77777777" w:rsidR="00871A79" w:rsidRPr="00004A30" w:rsidRDefault="00871A79" w:rsidP="00871A79">
      <w:pPr>
        <w:pStyle w:val="NoSpacing"/>
        <w:jc w:val="center"/>
        <w:rPr>
          <w:rFonts w:ascii="Times New Roman" w:hAnsi="Times New Roman" w:cs="Times New Roman"/>
          <w:sz w:val="24"/>
          <w:szCs w:val="24"/>
        </w:rPr>
      </w:pPr>
    </w:p>
    <w:p w14:paraId="7ACBB791" w14:textId="77777777" w:rsidR="00871A79" w:rsidRPr="00004A30" w:rsidRDefault="00871A79" w:rsidP="00871A79">
      <w:pPr>
        <w:pStyle w:val="NoSpacing"/>
        <w:jc w:val="center"/>
        <w:rPr>
          <w:rFonts w:ascii="Times New Roman" w:hAnsi="Times New Roman" w:cs="Times New Roman"/>
          <w:sz w:val="24"/>
          <w:szCs w:val="24"/>
        </w:rPr>
      </w:pPr>
    </w:p>
    <w:p w14:paraId="744E3952" w14:textId="77777777" w:rsidR="00871A79" w:rsidRPr="00004A30" w:rsidRDefault="00871A79" w:rsidP="00871A79">
      <w:pPr>
        <w:pStyle w:val="NoSpacing"/>
        <w:jc w:val="center"/>
        <w:rPr>
          <w:rFonts w:ascii="Times New Roman" w:hAnsi="Times New Roman" w:cs="Times New Roman"/>
          <w:sz w:val="24"/>
          <w:szCs w:val="24"/>
        </w:rPr>
      </w:pPr>
    </w:p>
    <w:p w14:paraId="77FA0488" w14:textId="77777777" w:rsidR="00871A79" w:rsidRPr="00004A30" w:rsidRDefault="00871A79" w:rsidP="00871A79">
      <w:pPr>
        <w:pStyle w:val="NoSpacing"/>
        <w:jc w:val="center"/>
        <w:rPr>
          <w:rFonts w:ascii="Times New Roman" w:hAnsi="Times New Roman" w:cs="Times New Roman"/>
          <w:sz w:val="24"/>
          <w:szCs w:val="24"/>
        </w:rPr>
      </w:pPr>
    </w:p>
    <w:p w14:paraId="4D8CDE73" w14:textId="77777777" w:rsidR="00871A79" w:rsidRPr="00004A30" w:rsidRDefault="00871A79" w:rsidP="00871A79">
      <w:pPr>
        <w:pStyle w:val="NoSpacing"/>
        <w:jc w:val="center"/>
        <w:rPr>
          <w:rFonts w:ascii="Times New Roman" w:hAnsi="Times New Roman" w:cs="Times New Roman"/>
          <w:sz w:val="24"/>
          <w:szCs w:val="24"/>
        </w:rPr>
      </w:pPr>
    </w:p>
    <w:p w14:paraId="303EC429" w14:textId="77777777" w:rsidR="00871A79" w:rsidRPr="00004A30" w:rsidRDefault="00871A79" w:rsidP="00871A79">
      <w:pPr>
        <w:pStyle w:val="NoSpacing"/>
        <w:jc w:val="center"/>
        <w:rPr>
          <w:rFonts w:ascii="Times New Roman" w:hAnsi="Times New Roman" w:cs="Times New Roman"/>
          <w:sz w:val="24"/>
          <w:szCs w:val="24"/>
        </w:rPr>
      </w:pPr>
    </w:p>
    <w:p w14:paraId="72F81F53" w14:textId="77777777" w:rsidR="00871A79" w:rsidRPr="00004A30" w:rsidRDefault="00871A79" w:rsidP="00871A79">
      <w:pPr>
        <w:pStyle w:val="NoSpacing"/>
        <w:jc w:val="center"/>
        <w:rPr>
          <w:rFonts w:ascii="Times New Roman" w:hAnsi="Times New Roman" w:cs="Times New Roman"/>
          <w:sz w:val="24"/>
          <w:szCs w:val="24"/>
        </w:rPr>
      </w:pPr>
    </w:p>
    <w:p w14:paraId="33D6A977" w14:textId="77777777" w:rsidR="00871A79" w:rsidRPr="00004A30" w:rsidRDefault="00871A79" w:rsidP="00871A79">
      <w:pPr>
        <w:pStyle w:val="NoSpacing"/>
        <w:jc w:val="center"/>
        <w:rPr>
          <w:rFonts w:ascii="Times New Roman" w:hAnsi="Times New Roman" w:cs="Times New Roman"/>
          <w:sz w:val="24"/>
          <w:szCs w:val="24"/>
        </w:rPr>
      </w:pPr>
    </w:p>
    <w:p w14:paraId="4D300CE0" w14:textId="77777777" w:rsidR="00871A79" w:rsidRPr="00004A30" w:rsidRDefault="00871A79" w:rsidP="00871A79">
      <w:pPr>
        <w:pStyle w:val="NoSpacing"/>
        <w:jc w:val="center"/>
        <w:rPr>
          <w:rFonts w:ascii="Times New Roman" w:hAnsi="Times New Roman" w:cs="Times New Roman"/>
          <w:sz w:val="24"/>
          <w:szCs w:val="24"/>
        </w:rPr>
      </w:pPr>
    </w:p>
    <w:p w14:paraId="476AD4A0" w14:textId="77777777" w:rsidR="00871A79" w:rsidRPr="00004A30" w:rsidRDefault="00871A79" w:rsidP="00871A79">
      <w:pPr>
        <w:pStyle w:val="NoSpacing"/>
        <w:jc w:val="center"/>
        <w:rPr>
          <w:rFonts w:ascii="Times New Roman" w:hAnsi="Times New Roman" w:cs="Times New Roman"/>
          <w:sz w:val="24"/>
          <w:szCs w:val="24"/>
        </w:rPr>
      </w:pPr>
    </w:p>
    <w:p w14:paraId="686BE380" w14:textId="77777777" w:rsidR="00871A79" w:rsidRPr="00004A30" w:rsidRDefault="00871A79" w:rsidP="00871A79">
      <w:pPr>
        <w:pStyle w:val="NoSpacing"/>
        <w:jc w:val="center"/>
        <w:rPr>
          <w:rFonts w:ascii="Times New Roman" w:hAnsi="Times New Roman" w:cs="Times New Roman"/>
          <w:sz w:val="24"/>
          <w:szCs w:val="24"/>
        </w:rPr>
      </w:pPr>
    </w:p>
    <w:p w14:paraId="0E039C7D" w14:textId="77777777" w:rsidR="00871A79" w:rsidRPr="00004A30" w:rsidRDefault="00871A79" w:rsidP="00871A79">
      <w:pPr>
        <w:pStyle w:val="NoSpacing"/>
        <w:jc w:val="center"/>
        <w:rPr>
          <w:rFonts w:ascii="Times New Roman" w:hAnsi="Times New Roman" w:cs="Times New Roman"/>
          <w:sz w:val="24"/>
          <w:szCs w:val="24"/>
        </w:rPr>
      </w:pPr>
    </w:p>
    <w:p w14:paraId="3B972BF8" w14:textId="77777777" w:rsidR="00871A79" w:rsidRPr="00004A30" w:rsidRDefault="00871A79" w:rsidP="00871A79">
      <w:pPr>
        <w:pStyle w:val="NoSpacing"/>
        <w:jc w:val="center"/>
        <w:rPr>
          <w:rFonts w:ascii="Times New Roman" w:hAnsi="Times New Roman" w:cs="Times New Roman"/>
          <w:sz w:val="24"/>
          <w:szCs w:val="24"/>
        </w:rPr>
      </w:pPr>
    </w:p>
    <w:p w14:paraId="317EAAA7" w14:textId="77777777" w:rsidR="00871A79" w:rsidRPr="00004A30" w:rsidRDefault="00871A79" w:rsidP="00871A79">
      <w:pPr>
        <w:pStyle w:val="NoSpacing"/>
        <w:jc w:val="center"/>
        <w:rPr>
          <w:rFonts w:ascii="Times New Roman" w:hAnsi="Times New Roman" w:cs="Times New Roman"/>
          <w:sz w:val="24"/>
          <w:szCs w:val="24"/>
        </w:rPr>
      </w:pPr>
    </w:p>
    <w:p w14:paraId="63658F2C" w14:textId="77777777" w:rsidR="00B543F2" w:rsidRPr="00004A30" w:rsidRDefault="00B543F2" w:rsidP="007A6548">
      <w:pPr>
        <w:tabs>
          <w:tab w:val="center" w:pos="4680"/>
        </w:tabs>
        <w:suppressAutoHyphens/>
        <w:jc w:val="center"/>
      </w:pPr>
    </w:p>
    <w:p w14:paraId="4A328844" w14:textId="77777777" w:rsidR="00315ADF" w:rsidRDefault="00315ADF" w:rsidP="007A6548">
      <w:pPr>
        <w:tabs>
          <w:tab w:val="center" w:pos="4680"/>
        </w:tabs>
        <w:suppressAutoHyphens/>
        <w:jc w:val="center"/>
      </w:pPr>
    </w:p>
    <w:p w14:paraId="0FA26728" w14:textId="77777777" w:rsidR="00315ADF" w:rsidRDefault="00315ADF" w:rsidP="007A6548">
      <w:pPr>
        <w:tabs>
          <w:tab w:val="center" w:pos="4680"/>
        </w:tabs>
        <w:suppressAutoHyphens/>
        <w:jc w:val="center"/>
      </w:pPr>
    </w:p>
    <w:p w14:paraId="645C23D3" w14:textId="77777777" w:rsidR="00315ADF" w:rsidRDefault="00315ADF" w:rsidP="007A6548">
      <w:pPr>
        <w:tabs>
          <w:tab w:val="center" w:pos="4680"/>
        </w:tabs>
        <w:suppressAutoHyphens/>
        <w:jc w:val="center"/>
      </w:pPr>
    </w:p>
    <w:p w14:paraId="3DD73BA1" w14:textId="77777777" w:rsidR="00315ADF" w:rsidRDefault="00315ADF" w:rsidP="007A6548">
      <w:pPr>
        <w:tabs>
          <w:tab w:val="center" w:pos="4680"/>
        </w:tabs>
        <w:suppressAutoHyphens/>
        <w:jc w:val="center"/>
      </w:pPr>
    </w:p>
    <w:p w14:paraId="05177180" w14:textId="77777777" w:rsidR="00315ADF" w:rsidRDefault="00315ADF" w:rsidP="007A6548">
      <w:pPr>
        <w:tabs>
          <w:tab w:val="center" w:pos="4680"/>
        </w:tabs>
        <w:suppressAutoHyphens/>
        <w:jc w:val="center"/>
      </w:pPr>
    </w:p>
    <w:p w14:paraId="6F69DF17" w14:textId="77777777" w:rsidR="00315ADF" w:rsidRDefault="00315ADF" w:rsidP="007A6548">
      <w:pPr>
        <w:tabs>
          <w:tab w:val="center" w:pos="4680"/>
        </w:tabs>
        <w:suppressAutoHyphens/>
        <w:jc w:val="center"/>
      </w:pPr>
    </w:p>
    <w:p w14:paraId="4BA059E9" w14:textId="77777777" w:rsidR="007A6548" w:rsidRPr="00004A30" w:rsidRDefault="007A6548" w:rsidP="007A6548">
      <w:pPr>
        <w:tabs>
          <w:tab w:val="center" w:pos="4680"/>
        </w:tabs>
        <w:suppressAutoHyphens/>
        <w:jc w:val="center"/>
      </w:pPr>
      <w:r w:rsidRPr="00004A30">
        <w:t>ARKANSAS STATE UNIVERSITY</w:t>
      </w:r>
    </w:p>
    <w:p w14:paraId="61A6107E" w14:textId="77777777" w:rsidR="007A6548" w:rsidRPr="00004A30" w:rsidRDefault="007A6548" w:rsidP="007A6548">
      <w:pPr>
        <w:tabs>
          <w:tab w:val="center" w:pos="4680"/>
        </w:tabs>
        <w:suppressAutoHyphens/>
        <w:jc w:val="center"/>
      </w:pPr>
      <w:r w:rsidRPr="00004A30">
        <w:t>COLLEGE OF NURSING AND HEALTH PROFESSIONS</w:t>
      </w:r>
    </w:p>
    <w:p w14:paraId="3AD38B3D" w14:textId="77777777" w:rsidR="007A6548" w:rsidRPr="00004A30" w:rsidRDefault="007A6548" w:rsidP="007A6548">
      <w:pPr>
        <w:tabs>
          <w:tab w:val="center" w:pos="4680"/>
        </w:tabs>
        <w:suppressAutoHyphens/>
        <w:jc w:val="center"/>
      </w:pPr>
      <w:r w:rsidRPr="00004A30">
        <w:t>SCHOOL OF NURSING</w:t>
      </w:r>
    </w:p>
    <w:p w14:paraId="6091785A" w14:textId="77777777" w:rsidR="007A6548" w:rsidRPr="00004A30" w:rsidRDefault="00315ADF" w:rsidP="007A6548">
      <w:pPr>
        <w:tabs>
          <w:tab w:val="center" w:pos="4680"/>
        </w:tabs>
        <w:suppressAutoHyphens/>
        <w:jc w:val="center"/>
        <w:rPr>
          <w:bCs/>
          <w:szCs w:val="19"/>
        </w:rPr>
      </w:pPr>
      <w:r>
        <w:t xml:space="preserve">DNP in </w:t>
      </w:r>
      <w:r w:rsidR="007A6548" w:rsidRPr="00004A30">
        <w:t xml:space="preserve">NURSE ANESTHESIA </w:t>
      </w:r>
      <w:r w:rsidR="007A6548" w:rsidRPr="00004A30">
        <w:rPr>
          <w:bCs/>
          <w:szCs w:val="19"/>
        </w:rPr>
        <w:t>PROGRAM</w:t>
      </w:r>
    </w:p>
    <w:p w14:paraId="47C302B1" w14:textId="77777777" w:rsidR="007A6548" w:rsidRPr="00004A30" w:rsidRDefault="007A6548" w:rsidP="00871A79">
      <w:pPr>
        <w:pStyle w:val="NoSpacing"/>
        <w:jc w:val="center"/>
        <w:rPr>
          <w:rFonts w:ascii="Times New Roman" w:hAnsi="Times New Roman" w:cs="Times New Roman"/>
          <w:b/>
          <w:sz w:val="24"/>
          <w:szCs w:val="24"/>
          <w:u w:val="single"/>
        </w:rPr>
      </w:pPr>
    </w:p>
    <w:p w14:paraId="1F4B0CA8" w14:textId="77777777" w:rsidR="00871A79" w:rsidRPr="00004A30" w:rsidRDefault="00BA1560" w:rsidP="00871A79">
      <w:pPr>
        <w:pStyle w:val="NoSpacing"/>
        <w:jc w:val="center"/>
        <w:rPr>
          <w:rFonts w:ascii="Times New Roman" w:hAnsi="Times New Roman" w:cs="Times New Roman"/>
          <w:b/>
          <w:sz w:val="24"/>
          <w:szCs w:val="24"/>
          <w:u w:val="single"/>
        </w:rPr>
      </w:pPr>
      <w:r w:rsidRPr="00004A30">
        <w:rPr>
          <w:rFonts w:ascii="Times New Roman" w:hAnsi="Times New Roman" w:cs="Times New Roman"/>
          <w:b/>
          <w:sz w:val="24"/>
          <w:szCs w:val="24"/>
          <w:u w:val="single"/>
        </w:rPr>
        <w:t>MEETING/</w:t>
      </w:r>
      <w:r w:rsidR="00871A79" w:rsidRPr="00004A30">
        <w:rPr>
          <w:rFonts w:ascii="Times New Roman" w:hAnsi="Times New Roman" w:cs="Times New Roman"/>
          <w:b/>
          <w:sz w:val="24"/>
          <w:szCs w:val="24"/>
          <w:u w:val="single"/>
        </w:rPr>
        <w:t>EDUCATIONAL</w:t>
      </w:r>
      <w:r w:rsidR="0050390D">
        <w:rPr>
          <w:rFonts w:ascii="Times New Roman" w:hAnsi="Times New Roman" w:cs="Times New Roman"/>
          <w:b/>
          <w:sz w:val="24"/>
          <w:szCs w:val="24"/>
          <w:u w:val="single"/>
        </w:rPr>
        <w:t xml:space="preserve"> (REVIEW COURSE)</w:t>
      </w:r>
      <w:r w:rsidR="00871A79" w:rsidRPr="00004A30">
        <w:rPr>
          <w:rFonts w:ascii="Times New Roman" w:hAnsi="Times New Roman" w:cs="Times New Roman"/>
          <w:b/>
          <w:sz w:val="24"/>
          <w:szCs w:val="24"/>
          <w:u w:val="single"/>
        </w:rPr>
        <w:t xml:space="preserve"> TIME OFF</w:t>
      </w:r>
    </w:p>
    <w:p w14:paraId="1D314008" w14:textId="77777777" w:rsidR="00871A79" w:rsidRPr="00004A30" w:rsidRDefault="00871A79" w:rsidP="00871A79">
      <w:pPr>
        <w:pStyle w:val="NoSpacing"/>
        <w:jc w:val="center"/>
        <w:rPr>
          <w:rFonts w:ascii="Times New Roman" w:hAnsi="Times New Roman" w:cs="Times New Roman"/>
          <w:b/>
          <w:sz w:val="24"/>
          <w:szCs w:val="24"/>
        </w:rPr>
      </w:pPr>
      <w:r w:rsidRPr="00004A30">
        <w:rPr>
          <w:rFonts w:ascii="Times New Roman" w:hAnsi="Times New Roman" w:cs="Times New Roman"/>
          <w:b/>
          <w:sz w:val="24"/>
          <w:szCs w:val="24"/>
        </w:rPr>
        <w:t>REQUEST FORM</w:t>
      </w:r>
    </w:p>
    <w:p w14:paraId="057232D3" w14:textId="77777777" w:rsidR="00871A79" w:rsidRPr="00004A30" w:rsidRDefault="00871A79" w:rsidP="00871A79">
      <w:pPr>
        <w:jc w:val="center"/>
      </w:pPr>
    </w:p>
    <w:p w14:paraId="091479CF" w14:textId="77777777" w:rsidR="00871A79" w:rsidRPr="00004A30" w:rsidRDefault="00871A79" w:rsidP="00871A79"/>
    <w:p w14:paraId="7191B3AB" w14:textId="77777777" w:rsidR="00871A79" w:rsidRPr="00004A30" w:rsidRDefault="00871A79" w:rsidP="00871A79">
      <w:r w:rsidRPr="00004A30">
        <w:t>NAME OF STUDENT: ____________________________________________________</w:t>
      </w:r>
      <w:r w:rsidR="00315ADF">
        <w:t>__</w:t>
      </w:r>
    </w:p>
    <w:p w14:paraId="7DA68D2C" w14:textId="77777777" w:rsidR="00871A79" w:rsidRPr="00004A30" w:rsidRDefault="00871A79" w:rsidP="00871A79"/>
    <w:p w14:paraId="7982BA1B" w14:textId="77777777" w:rsidR="00871A79" w:rsidRPr="00004A30" w:rsidRDefault="00871A79" w:rsidP="00871A79">
      <w:r w:rsidRPr="00004A30">
        <w:t>DATE SUBMITTED: ______________________________________________________</w:t>
      </w:r>
      <w:r w:rsidR="00315ADF">
        <w:t>_</w:t>
      </w:r>
    </w:p>
    <w:p w14:paraId="272A9805" w14:textId="77777777" w:rsidR="00BA1560" w:rsidRPr="00004A30" w:rsidRDefault="00BA1560" w:rsidP="00871A79"/>
    <w:p w14:paraId="2816B52F" w14:textId="77777777" w:rsidR="00315ADF" w:rsidRDefault="00315ADF" w:rsidP="00315ADF">
      <w:pPr>
        <w:spacing w:after="160" w:line="259" w:lineRule="auto"/>
        <w:rPr>
          <w:rFonts w:eastAsiaTheme="minorHAnsi"/>
          <w:szCs w:val="22"/>
        </w:rPr>
      </w:pPr>
      <w:r w:rsidRPr="00004A30">
        <w:rPr>
          <w:rFonts w:eastAsiaTheme="minorHAnsi"/>
          <w:szCs w:val="22"/>
        </w:rPr>
        <w:t>CLINICAL SITE NAME</w:t>
      </w:r>
      <w:r>
        <w:rPr>
          <w:rFonts w:eastAsiaTheme="minorHAnsi"/>
          <w:szCs w:val="22"/>
        </w:rPr>
        <w:t xml:space="preserve"> (at time of requested leave)</w:t>
      </w:r>
      <w:r w:rsidRPr="00004A30">
        <w:rPr>
          <w:rFonts w:eastAsiaTheme="minorHAnsi"/>
          <w:szCs w:val="22"/>
        </w:rPr>
        <w:t>: ______________________________</w:t>
      </w:r>
    </w:p>
    <w:p w14:paraId="0A319CDA" w14:textId="77777777" w:rsidR="00315ADF" w:rsidRDefault="00315ADF" w:rsidP="00315ADF">
      <w:pPr>
        <w:spacing w:after="160" w:line="259" w:lineRule="auto"/>
        <w:rPr>
          <w:rFonts w:eastAsiaTheme="minorHAnsi"/>
          <w:szCs w:val="22"/>
        </w:rPr>
      </w:pPr>
      <w:r>
        <w:rPr>
          <w:rFonts w:eastAsiaTheme="minorHAnsi"/>
          <w:szCs w:val="22"/>
        </w:rPr>
        <w:t>__________________________________________________________________________</w:t>
      </w:r>
      <w:r w:rsidRPr="00315ADF">
        <w:rPr>
          <w:rFonts w:eastAsiaTheme="minorHAnsi"/>
          <w:szCs w:val="22"/>
        </w:rPr>
        <w:t xml:space="preserve"> </w:t>
      </w:r>
    </w:p>
    <w:p w14:paraId="2C5B0354" w14:textId="77777777" w:rsidR="00315ADF" w:rsidRDefault="00315ADF" w:rsidP="00315ADF">
      <w:pPr>
        <w:spacing w:after="160" w:line="259" w:lineRule="auto"/>
        <w:rPr>
          <w:rFonts w:eastAsiaTheme="minorHAnsi"/>
          <w:szCs w:val="22"/>
        </w:rPr>
      </w:pPr>
      <w:r w:rsidRPr="00004A30">
        <w:rPr>
          <w:rFonts w:eastAsiaTheme="minorHAnsi"/>
          <w:szCs w:val="22"/>
        </w:rPr>
        <w:t>ROTATION AT TIME OF LEAVE: ___________________________________________</w:t>
      </w:r>
      <w:r>
        <w:rPr>
          <w:rFonts w:eastAsiaTheme="minorHAnsi"/>
          <w:szCs w:val="22"/>
        </w:rPr>
        <w:t>_</w:t>
      </w:r>
    </w:p>
    <w:p w14:paraId="3A9B86D5" w14:textId="77777777" w:rsidR="00315ADF" w:rsidRPr="00004A30" w:rsidRDefault="00315ADF" w:rsidP="00315ADF">
      <w:pPr>
        <w:spacing w:after="160" w:line="259" w:lineRule="auto"/>
        <w:rPr>
          <w:rFonts w:eastAsiaTheme="minorHAnsi"/>
          <w:szCs w:val="22"/>
        </w:rPr>
      </w:pPr>
      <w:r>
        <w:rPr>
          <w:rFonts w:eastAsiaTheme="minorHAnsi"/>
          <w:szCs w:val="22"/>
        </w:rPr>
        <w:t>(general, CV, vascular, thoracic, neuro, peds, etc..)</w:t>
      </w:r>
    </w:p>
    <w:p w14:paraId="7B9060A2" w14:textId="77777777" w:rsidR="00BA1560" w:rsidRDefault="00B840EA" w:rsidP="00BA1560">
      <w:pPr>
        <w:spacing w:after="160" w:line="259" w:lineRule="auto"/>
        <w:rPr>
          <w:rFonts w:eastAsiaTheme="minorHAnsi"/>
          <w:szCs w:val="22"/>
        </w:rPr>
      </w:pPr>
      <w:r w:rsidRPr="00004A30">
        <w:rPr>
          <w:rFonts w:eastAsiaTheme="minorHAnsi"/>
          <w:szCs w:val="22"/>
        </w:rPr>
        <w:t>MEETING</w:t>
      </w:r>
      <w:r w:rsidR="00BA1560" w:rsidRPr="00004A30">
        <w:rPr>
          <w:rFonts w:eastAsiaTheme="minorHAnsi"/>
          <w:szCs w:val="22"/>
        </w:rPr>
        <w:t xml:space="preserve"> REQUESTED: </w:t>
      </w:r>
      <w:r w:rsidRPr="00004A30">
        <w:rPr>
          <w:rFonts w:eastAsiaTheme="minorHAnsi"/>
          <w:szCs w:val="22"/>
        </w:rPr>
        <w:t>___________</w:t>
      </w:r>
      <w:r w:rsidR="00BA1560" w:rsidRPr="00004A30">
        <w:rPr>
          <w:rFonts w:eastAsiaTheme="minorHAnsi"/>
          <w:szCs w:val="22"/>
        </w:rPr>
        <w:t>________________________________________</w:t>
      </w:r>
      <w:r w:rsidR="00315ADF">
        <w:rPr>
          <w:rFonts w:eastAsiaTheme="minorHAnsi"/>
          <w:szCs w:val="22"/>
        </w:rPr>
        <w:t>_</w:t>
      </w:r>
    </w:p>
    <w:p w14:paraId="6CD81D16" w14:textId="77777777" w:rsidR="00315ADF" w:rsidRPr="00004A30" w:rsidRDefault="00315ADF" w:rsidP="00315ADF">
      <w:r w:rsidRPr="00004A30">
        <w:t>DATE</w:t>
      </w:r>
      <w:r>
        <w:t>(S)</w:t>
      </w:r>
      <w:r w:rsidRPr="00004A30">
        <w:t xml:space="preserve"> </w:t>
      </w:r>
      <w:r>
        <w:t>OF MEETING</w:t>
      </w:r>
      <w:r w:rsidRPr="00004A30">
        <w:t>: _____________________________________________________</w:t>
      </w:r>
    </w:p>
    <w:p w14:paraId="39E0C71C" w14:textId="77777777" w:rsidR="00871A79" w:rsidRPr="00004A30" w:rsidRDefault="00871A79" w:rsidP="00871A79"/>
    <w:p w14:paraId="7F434938" w14:textId="77777777" w:rsidR="00BA1560" w:rsidRPr="00004A30" w:rsidRDefault="00BA1560" w:rsidP="00BA1560">
      <w:r w:rsidRPr="00004A30">
        <w:t>CURRENT NUMBER OF PDO DAYS USED TO DATE: ______________________</w:t>
      </w:r>
      <w:r w:rsidR="00B840EA" w:rsidRPr="00004A30">
        <w:t>____</w:t>
      </w:r>
    </w:p>
    <w:p w14:paraId="535CF78F" w14:textId="77777777" w:rsidR="00871A79" w:rsidRPr="00004A30" w:rsidRDefault="00871A79" w:rsidP="00871A79">
      <w:pPr>
        <w:pStyle w:val="NoSpacing"/>
        <w:jc w:val="center"/>
        <w:rPr>
          <w:rFonts w:ascii="Times New Roman" w:hAnsi="Times New Roman" w:cs="Times New Roman"/>
          <w:sz w:val="24"/>
          <w:szCs w:val="24"/>
        </w:rPr>
      </w:pPr>
    </w:p>
    <w:p w14:paraId="3091F980" w14:textId="77777777" w:rsidR="00BA1560" w:rsidRPr="00004A30" w:rsidRDefault="00BA1560">
      <w:pPr>
        <w:spacing w:after="160" w:line="259" w:lineRule="auto"/>
        <w:rPr>
          <w:rFonts w:eastAsiaTheme="minorHAnsi"/>
        </w:rPr>
      </w:pPr>
      <w:r w:rsidRPr="00004A30">
        <w:br w:type="page"/>
      </w:r>
    </w:p>
    <w:p w14:paraId="6B1D6117" w14:textId="77777777" w:rsidR="007A6548" w:rsidRPr="00004A30" w:rsidRDefault="007A6548" w:rsidP="007A6548">
      <w:pPr>
        <w:tabs>
          <w:tab w:val="center" w:pos="4680"/>
        </w:tabs>
        <w:suppressAutoHyphens/>
        <w:jc w:val="center"/>
      </w:pPr>
      <w:r w:rsidRPr="00004A30">
        <w:t>ARKANSAS STAT</w:t>
      </w:r>
      <w:r w:rsidR="001B7C9D" w:rsidRPr="00004A30">
        <w:t>E</w:t>
      </w:r>
      <w:r w:rsidRPr="00004A30">
        <w:t xml:space="preserve"> UNIVERSITY</w:t>
      </w:r>
    </w:p>
    <w:p w14:paraId="61229508" w14:textId="77777777" w:rsidR="007A6548" w:rsidRPr="00004A30" w:rsidRDefault="007A6548" w:rsidP="007A6548">
      <w:pPr>
        <w:tabs>
          <w:tab w:val="center" w:pos="4680"/>
        </w:tabs>
        <w:suppressAutoHyphens/>
        <w:jc w:val="center"/>
      </w:pPr>
      <w:r w:rsidRPr="00004A30">
        <w:t>COLLEGE OF NURSING AND HEALTH PROFESSIONS</w:t>
      </w:r>
    </w:p>
    <w:p w14:paraId="06BC407B" w14:textId="77777777" w:rsidR="007A6548" w:rsidRPr="00004A30" w:rsidRDefault="007A6548" w:rsidP="007A6548">
      <w:pPr>
        <w:tabs>
          <w:tab w:val="center" w:pos="4680"/>
        </w:tabs>
        <w:suppressAutoHyphens/>
        <w:jc w:val="center"/>
      </w:pPr>
      <w:r w:rsidRPr="00004A30">
        <w:t>SCHOOL OF NURSING</w:t>
      </w:r>
    </w:p>
    <w:p w14:paraId="7F0269B9" w14:textId="77777777" w:rsidR="007A6548" w:rsidRPr="00004A30" w:rsidRDefault="00315ADF" w:rsidP="007A6548">
      <w:pPr>
        <w:tabs>
          <w:tab w:val="center" w:pos="4680"/>
        </w:tabs>
        <w:suppressAutoHyphens/>
        <w:jc w:val="center"/>
        <w:rPr>
          <w:bCs/>
          <w:szCs w:val="19"/>
        </w:rPr>
      </w:pPr>
      <w:r>
        <w:t xml:space="preserve">DNP in </w:t>
      </w:r>
      <w:r w:rsidR="007A6548" w:rsidRPr="00004A30">
        <w:t xml:space="preserve">NURSE ANESTHESIA </w:t>
      </w:r>
      <w:r w:rsidR="007A6548" w:rsidRPr="00004A30">
        <w:rPr>
          <w:bCs/>
          <w:szCs w:val="19"/>
        </w:rPr>
        <w:t>PROGRAM</w:t>
      </w:r>
    </w:p>
    <w:p w14:paraId="1A9EE382" w14:textId="77777777" w:rsidR="007A6548" w:rsidRPr="00004A30" w:rsidRDefault="007A6548" w:rsidP="00BA1560">
      <w:pPr>
        <w:pStyle w:val="NoSpacing"/>
        <w:jc w:val="center"/>
        <w:rPr>
          <w:rFonts w:ascii="Times New Roman" w:hAnsi="Times New Roman" w:cs="Times New Roman"/>
          <w:b/>
          <w:sz w:val="24"/>
          <w:szCs w:val="24"/>
          <w:u w:val="single"/>
        </w:rPr>
      </w:pPr>
    </w:p>
    <w:p w14:paraId="5C8AAB19" w14:textId="77777777" w:rsidR="00BA1560" w:rsidRPr="00004A30" w:rsidRDefault="00BA1560" w:rsidP="00BA1560">
      <w:pPr>
        <w:pStyle w:val="NoSpacing"/>
        <w:jc w:val="center"/>
        <w:rPr>
          <w:rFonts w:ascii="Times New Roman" w:hAnsi="Times New Roman" w:cs="Times New Roman"/>
          <w:b/>
          <w:sz w:val="24"/>
          <w:szCs w:val="24"/>
          <w:u w:val="single"/>
        </w:rPr>
      </w:pPr>
      <w:r w:rsidRPr="00004A30">
        <w:rPr>
          <w:rFonts w:ascii="Times New Roman" w:hAnsi="Times New Roman" w:cs="Times New Roman"/>
          <w:b/>
          <w:sz w:val="24"/>
          <w:szCs w:val="24"/>
          <w:u w:val="single"/>
        </w:rPr>
        <w:t>EDUCATIONAL TIME OFF</w:t>
      </w:r>
    </w:p>
    <w:p w14:paraId="4ED2B2C0" w14:textId="77777777" w:rsidR="00BA1560" w:rsidRPr="00004A30" w:rsidRDefault="00BA1560" w:rsidP="00BA1560">
      <w:pPr>
        <w:pStyle w:val="NoSpacing"/>
        <w:jc w:val="center"/>
        <w:rPr>
          <w:rFonts w:ascii="Times New Roman" w:hAnsi="Times New Roman" w:cs="Times New Roman"/>
          <w:b/>
          <w:sz w:val="24"/>
          <w:szCs w:val="24"/>
          <w:u w:val="single"/>
        </w:rPr>
      </w:pPr>
      <w:r w:rsidRPr="00004A30">
        <w:rPr>
          <w:rFonts w:ascii="Times New Roman" w:hAnsi="Times New Roman" w:cs="Times New Roman"/>
          <w:b/>
          <w:sz w:val="24"/>
          <w:szCs w:val="24"/>
          <w:u w:val="single"/>
        </w:rPr>
        <w:t>(</w:t>
      </w:r>
      <w:r w:rsidR="00B840EA" w:rsidRPr="00004A30">
        <w:rPr>
          <w:rFonts w:ascii="Times New Roman" w:hAnsi="Times New Roman" w:cs="Times New Roman"/>
          <w:b/>
          <w:sz w:val="24"/>
          <w:szCs w:val="24"/>
          <w:u w:val="single"/>
        </w:rPr>
        <w:t>COURSE</w:t>
      </w:r>
      <w:r w:rsidRPr="00004A30">
        <w:rPr>
          <w:rFonts w:ascii="Times New Roman" w:hAnsi="Times New Roman" w:cs="Times New Roman"/>
          <w:b/>
          <w:sz w:val="24"/>
          <w:szCs w:val="24"/>
          <w:u w:val="single"/>
        </w:rPr>
        <w:t>)</w:t>
      </w:r>
      <w:r w:rsidR="004058C6" w:rsidRPr="00004A30">
        <w:rPr>
          <w:rFonts w:ascii="Times New Roman" w:hAnsi="Times New Roman" w:cs="Times New Roman"/>
          <w:b/>
          <w:sz w:val="24"/>
          <w:szCs w:val="24"/>
          <w:u w:val="single"/>
        </w:rPr>
        <w:t xml:space="preserve"> EVIDENCE-BASED PRACTICE CONFERENCE/</w:t>
      </w:r>
    </w:p>
    <w:p w14:paraId="04205355" w14:textId="77777777" w:rsidR="00BA1560" w:rsidRPr="00004A30" w:rsidRDefault="00BA1560" w:rsidP="00BA1560">
      <w:pPr>
        <w:pStyle w:val="NoSpacing"/>
        <w:jc w:val="center"/>
        <w:rPr>
          <w:rFonts w:ascii="Times New Roman" w:hAnsi="Times New Roman" w:cs="Times New Roman"/>
          <w:b/>
          <w:sz w:val="24"/>
          <w:szCs w:val="24"/>
        </w:rPr>
      </w:pPr>
      <w:r w:rsidRPr="00004A30">
        <w:rPr>
          <w:rFonts w:ascii="Times New Roman" w:hAnsi="Times New Roman" w:cs="Times New Roman"/>
          <w:b/>
          <w:sz w:val="24"/>
          <w:szCs w:val="24"/>
        </w:rPr>
        <w:t>REQUEST FORM</w:t>
      </w:r>
    </w:p>
    <w:p w14:paraId="6729A6B6" w14:textId="77777777" w:rsidR="00BA1560" w:rsidRPr="00004A30" w:rsidRDefault="00BA1560" w:rsidP="00BA1560">
      <w:pPr>
        <w:jc w:val="center"/>
      </w:pPr>
    </w:p>
    <w:p w14:paraId="43ED9538" w14:textId="77777777" w:rsidR="00BA1560" w:rsidRPr="00004A30" w:rsidRDefault="00BA1560" w:rsidP="00BA1560"/>
    <w:p w14:paraId="0C825DEA" w14:textId="77777777" w:rsidR="00B840EA" w:rsidRPr="00004A30" w:rsidRDefault="00B840EA" w:rsidP="00B840EA">
      <w:r w:rsidRPr="00004A30">
        <w:t>NAME OF STUDENT: ____________________________________________________</w:t>
      </w:r>
    </w:p>
    <w:p w14:paraId="005981F3" w14:textId="77777777" w:rsidR="00B840EA" w:rsidRPr="00004A30" w:rsidRDefault="00B840EA" w:rsidP="00B840EA"/>
    <w:p w14:paraId="04DAF3A4" w14:textId="77777777" w:rsidR="00B840EA" w:rsidRPr="00004A30" w:rsidRDefault="00B840EA" w:rsidP="00B840EA">
      <w:r w:rsidRPr="00004A30">
        <w:t>DATE SUBMITTED: ______________________________________________________</w:t>
      </w:r>
    </w:p>
    <w:p w14:paraId="5EC17C12" w14:textId="77777777" w:rsidR="00B840EA" w:rsidRPr="00004A30" w:rsidRDefault="00B840EA" w:rsidP="00B840EA"/>
    <w:p w14:paraId="3FC1AE2B" w14:textId="77777777" w:rsidR="0050390D" w:rsidRDefault="0050390D" w:rsidP="0050390D">
      <w:pPr>
        <w:spacing w:after="160" w:line="259" w:lineRule="auto"/>
        <w:rPr>
          <w:rFonts w:eastAsiaTheme="minorHAnsi"/>
          <w:szCs w:val="22"/>
        </w:rPr>
      </w:pPr>
      <w:r w:rsidRPr="00004A30">
        <w:rPr>
          <w:rFonts w:eastAsiaTheme="minorHAnsi"/>
          <w:szCs w:val="22"/>
        </w:rPr>
        <w:t>CLINICAL SITE NAME</w:t>
      </w:r>
      <w:r>
        <w:rPr>
          <w:rFonts w:eastAsiaTheme="minorHAnsi"/>
          <w:szCs w:val="22"/>
        </w:rPr>
        <w:t xml:space="preserve"> (at time of requested leave)</w:t>
      </w:r>
      <w:r w:rsidRPr="00004A30">
        <w:rPr>
          <w:rFonts w:eastAsiaTheme="minorHAnsi"/>
          <w:szCs w:val="22"/>
        </w:rPr>
        <w:t>: ______________________________</w:t>
      </w:r>
    </w:p>
    <w:p w14:paraId="04438356" w14:textId="77777777" w:rsidR="0050390D" w:rsidRDefault="0050390D" w:rsidP="0050390D">
      <w:pPr>
        <w:spacing w:after="160" w:line="259" w:lineRule="auto"/>
        <w:rPr>
          <w:rFonts w:eastAsiaTheme="minorHAnsi"/>
          <w:szCs w:val="22"/>
        </w:rPr>
      </w:pPr>
      <w:r>
        <w:rPr>
          <w:rFonts w:eastAsiaTheme="minorHAnsi"/>
          <w:szCs w:val="22"/>
        </w:rPr>
        <w:t>__________________________________________________________________________</w:t>
      </w:r>
      <w:r w:rsidRPr="00315ADF">
        <w:rPr>
          <w:rFonts w:eastAsiaTheme="minorHAnsi"/>
          <w:szCs w:val="22"/>
        </w:rPr>
        <w:t xml:space="preserve"> </w:t>
      </w:r>
    </w:p>
    <w:p w14:paraId="2D123A4F" w14:textId="77777777" w:rsidR="004058C6" w:rsidRPr="00004A30" w:rsidRDefault="004058C6" w:rsidP="00B840EA"/>
    <w:p w14:paraId="2F53A7CA" w14:textId="77777777" w:rsidR="0050390D" w:rsidRDefault="0050390D" w:rsidP="0050390D">
      <w:pPr>
        <w:spacing w:after="160" w:line="259" w:lineRule="auto"/>
        <w:rPr>
          <w:rFonts w:eastAsiaTheme="minorHAnsi"/>
          <w:szCs w:val="22"/>
        </w:rPr>
      </w:pPr>
      <w:r w:rsidRPr="00004A30">
        <w:rPr>
          <w:rFonts w:eastAsiaTheme="minorHAnsi"/>
          <w:szCs w:val="22"/>
        </w:rPr>
        <w:t>ROTATION AT TIME OF LEAVE: ___________________________________________</w:t>
      </w:r>
      <w:r>
        <w:rPr>
          <w:rFonts w:eastAsiaTheme="minorHAnsi"/>
          <w:szCs w:val="22"/>
        </w:rPr>
        <w:t>_</w:t>
      </w:r>
    </w:p>
    <w:p w14:paraId="3758C7FA" w14:textId="77777777" w:rsidR="0050390D" w:rsidRPr="00004A30" w:rsidRDefault="0050390D" w:rsidP="0050390D">
      <w:pPr>
        <w:spacing w:after="160" w:line="259" w:lineRule="auto"/>
        <w:rPr>
          <w:rFonts w:eastAsiaTheme="minorHAnsi"/>
          <w:szCs w:val="22"/>
        </w:rPr>
      </w:pPr>
      <w:r>
        <w:rPr>
          <w:rFonts w:eastAsiaTheme="minorHAnsi"/>
          <w:szCs w:val="22"/>
        </w:rPr>
        <w:t>(general, CV, vascular, thoracic, neuro, peds, etc..)</w:t>
      </w:r>
    </w:p>
    <w:p w14:paraId="63FC8242" w14:textId="77777777" w:rsidR="00B840EA" w:rsidRPr="00004A30" w:rsidRDefault="00B840EA" w:rsidP="00B840EA">
      <w:pPr>
        <w:spacing w:after="160" w:line="259" w:lineRule="auto"/>
        <w:rPr>
          <w:rFonts w:eastAsiaTheme="minorHAnsi"/>
          <w:szCs w:val="22"/>
        </w:rPr>
      </w:pPr>
      <w:r w:rsidRPr="00004A30">
        <w:rPr>
          <w:rFonts w:eastAsiaTheme="minorHAnsi"/>
          <w:szCs w:val="22"/>
        </w:rPr>
        <w:t>CONFERENCE/COURSE REQUESTED: _______________________________________</w:t>
      </w:r>
    </w:p>
    <w:p w14:paraId="691DFFE8" w14:textId="77777777" w:rsidR="00B840EA" w:rsidRPr="00004A30" w:rsidRDefault="00B840EA" w:rsidP="00B840EA">
      <w:pPr>
        <w:spacing w:after="160" w:line="259" w:lineRule="auto"/>
        <w:rPr>
          <w:rFonts w:eastAsiaTheme="minorHAnsi"/>
          <w:szCs w:val="22"/>
        </w:rPr>
      </w:pPr>
      <w:r w:rsidRPr="00004A30">
        <w:rPr>
          <w:rFonts w:eastAsiaTheme="minorHAnsi"/>
          <w:szCs w:val="22"/>
        </w:rPr>
        <w:t>__________________________________________________________________________</w:t>
      </w:r>
    </w:p>
    <w:p w14:paraId="3EEF50A1" w14:textId="77777777" w:rsidR="0050390D" w:rsidRPr="00004A30" w:rsidRDefault="0050390D" w:rsidP="0050390D">
      <w:r w:rsidRPr="00004A30">
        <w:t>DATE</w:t>
      </w:r>
      <w:r>
        <w:t>(S)</w:t>
      </w:r>
      <w:r w:rsidRPr="00004A30">
        <w:t xml:space="preserve"> </w:t>
      </w:r>
      <w:r>
        <w:t>OF MEETING</w:t>
      </w:r>
      <w:r w:rsidRPr="00004A30">
        <w:t>: _____________________________________________________</w:t>
      </w:r>
    </w:p>
    <w:p w14:paraId="7DF51929" w14:textId="77777777" w:rsidR="0050390D" w:rsidRPr="00004A30" w:rsidRDefault="0050390D" w:rsidP="0050390D"/>
    <w:p w14:paraId="3ED33095" w14:textId="77777777" w:rsidR="0050390D" w:rsidRPr="00004A30" w:rsidRDefault="0050390D" w:rsidP="0050390D">
      <w:r w:rsidRPr="00004A30">
        <w:t>CURRENT NUMBER OF PDO DAYS USED TO DATE: __________________________</w:t>
      </w:r>
    </w:p>
    <w:p w14:paraId="46FB932E" w14:textId="77777777" w:rsidR="00BA1560" w:rsidRPr="00004A30" w:rsidRDefault="00BA1560" w:rsidP="00BA1560"/>
    <w:p w14:paraId="3C4A1764" w14:textId="77777777" w:rsidR="00871A79" w:rsidRPr="00004A30" w:rsidRDefault="00871A79" w:rsidP="00871A79">
      <w:pPr>
        <w:pStyle w:val="NoSpacing"/>
        <w:jc w:val="center"/>
        <w:rPr>
          <w:rFonts w:ascii="Times New Roman" w:hAnsi="Times New Roman" w:cs="Times New Roman"/>
          <w:sz w:val="24"/>
          <w:szCs w:val="24"/>
        </w:rPr>
      </w:pPr>
    </w:p>
    <w:p w14:paraId="01701C57" w14:textId="77777777" w:rsidR="00871A79" w:rsidRPr="00004A30" w:rsidRDefault="00871A79" w:rsidP="00871A79">
      <w:pPr>
        <w:pStyle w:val="NoSpacing"/>
        <w:jc w:val="center"/>
        <w:rPr>
          <w:rFonts w:ascii="Times New Roman" w:hAnsi="Times New Roman" w:cs="Times New Roman"/>
          <w:sz w:val="24"/>
          <w:szCs w:val="24"/>
        </w:rPr>
      </w:pPr>
    </w:p>
    <w:p w14:paraId="44FBF43F" w14:textId="77777777" w:rsidR="00871A79" w:rsidRPr="00004A30" w:rsidRDefault="00871A79" w:rsidP="00871A79">
      <w:pPr>
        <w:pStyle w:val="NoSpacing"/>
        <w:jc w:val="center"/>
        <w:rPr>
          <w:rFonts w:ascii="Times New Roman" w:hAnsi="Times New Roman" w:cs="Times New Roman"/>
          <w:sz w:val="24"/>
          <w:szCs w:val="24"/>
        </w:rPr>
      </w:pPr>
    </w:p>
    <w:p w14:paraId="10D5E909" w14:textId="77777777" w:rsidR="00871A79" w:rsidRPr="00004A30" w:rsidRDefault="00871A79" w:rsidP="00871A79">
      <w:pPr>
        <w:pStyle w:val="NoSpacing"/>
        <w:jc w:val="center"/>
        <w:rPr>
          <w:rFonts w:ascii="Times New Roman" w:hAnsi="Times New Roman" w:cs="Times New Roman"/>
          <w:sz w:val="24"/>
          <w:szCs w:val="24"/>
        </w:rPr>
      </w:pPr>
    </w:p>
    <w:p w14:paraId="7959BC88" w14:textId="77777777" w:rsidR="00871A79" w:rsidRPr="00004A30" w:rsidRDefault="00871A79" w:rsidP="00871A79">
      <w:pPr>
        <w:pStyle w:val="NoSpacing"/>
        <w:jc w:val="center"/>
        <w:rPr>
          <w:rFonts w:ascii="Times New Roman" w:hAnsi="Times New Roman" w:cs="Times New Roman"/>
          <w:sz w:val="24"/>
          <w:szCs w:val="24"/>
        </w:rPr>
      </w:pPr>
    </w:p>
    <w:p w14:paraId="02A2AB71" w14:textId="77777777" w:rsidR="00871A79" w:rsidRPr="00004A30" w:rsidRDefault="00871A79" w:rsidP="00871A79">
      <w:pPr>
        <w:pStyle w:val="NoSpacing"/>
        <w:jc w:val="center"/>
        <w:rPr>
          <w:rFonts w:ascii="Times New Roman" w:hAnsi="Times New Roman" w:cs="Times New Roman"/>
          <w:sz w:val="24"/>
          <w:szCs w:val="24"/>
        </w:rPr>
      </w:pPr>
    </w:p>
    <w:p w14:paraId="3597AF3F" w14:textId="77777777" w:rsidR="00871A79" w:rsidRPr="00004A30" w:rsidRDefault="00871A79" w:rsidP="00871A79">
      <w:pPr>
        <w:pStyle w:val="NoSpacing"/>
        <w:jc w:val="center"/>
        <w:rPr>
          <w:rFonts w:ascii="Times New Roman" w:hAnsi="Times New Roman" w:cs="Times New Roman"/>
          <w:sz w:val="24"/>
          <w:szCs w:val="24"/>
        </w:rPr>
      </w:pPr>
    </w:p>
    <w:p w14:paraId="172AC947" w14:textId="77777777" w:rsidR="00871A79" w:rsidRPr="00004A30" w:rsidRDefault="00871A79" w:rsidP="00871A79">
      <w:pPr>
        <w:pStyle w:val="NoSpacing"/>
        <w:jc w:val="center"/>
        <w:rPr>
          <w:rFonts w:ascii="Times New Roman" w:hAnsi="Times New Roman" w:cs="Times New Roman"/>
          <w:sz w:val="24"/>
          <w:szCs w:val="24"/>
        </w:rPr>
      </w:pPr>
    </w:p>
    <w:p w14:paraId="5F78548D" w14:textId="77777777" w:rsidR="00871A79" w:rsidRPr="00004A30" w:rsidRDefault="00871A79" w:rsidP="00871A79">
      <w:pPr>
        <w:pStyle w:val="NoSpacing"/>
        <w:jc w:val="center"/>
        <w:rPr>
          <w:rFonts w:ascii="Times New Roman" w:hAnsi="Times New Roman" w:cs="Times New Roman"/>
          <w:sz w:val="24"/>
          <w:szCs w:val="24"/>
        </w:rPr>
      </w:pPr>
    </w:p>
    <w:p w14:paraId="26508210" w14:textId="77777777" w:rsidR="00871A79" w:rsidRPr="00004A30" w:rsidRDefault="00871A79" w:rsidP="00871A79">
      <w:pPr>
        <w:pStyle w:val="NoSpacing"/>
        <w:jc w:val="center"/>
        <w:rPr>
          <w:rFonts w:ascii="Times New Roman" w:hAnsi="Times New Roman" w:cs="Times New Roman"/>
          <w:sz w:val="24"/>
          <w:szCs w:val="24"/>
        </w:rPr>
      </w:pPr>
    </w:p>
    <w:p w14:paraId="799A554F" w14:textId="77777777" w:rsidR="00871A79" w:rsidRPr="00004A30" w:rsidRDefault="00871A79" w:rsidP="00871A79">
      <w:pPr>
        <w:pStyle w:val="NoSpacing"/>
        <w:jc w:val="center"/>
        <w:rPr>
          <w:rFonts w:ascii="Times New Roman" w:hAnsi="Times New Roman" w:cs="Times New Roman"/>
          <w:sz w:val="24"/>
          <w:szCs w:val="24"/>
        </w:rPr>
      </w:pPr>
    </w:p>
    <w:p w14:paraId="30C7AC10" w14:textId="77777777" w:rsidR="00871A79" w:rsidRPr="00004A30" w:rsidRDefault="00871A79" w:rsidP="00871A79">
      <w:pPr>
        <w:pStyle w:val="NoSpacing"/>
        <w:jc w:val="center"/>
        <w:rPr>
          <w:rFonts w:ascii="Times New Roman" w:hAnsi="Times New Roman" w:cs="Times New Roman"/>
          <w:sz w:val="24"/>
          <w:szCs w:val="24"/>
        </w:rPr>
      </w:pPr>
    </w:p>
    <w:p w14:paraId="7720BF18" w14:textId="77777777" w:rsidR="00871A79" w:rsidRPr="00004A30" w:rsidRDefault="00871A79" w:rsidP="00871A79">
      <w:pPr>
        <w:pStyle w:val="NoSpacing"/>
        <w:jc w:val="center"/>
        <w:rPr>
          <w:rFonts w:ascii="Times New Roman" w:hAnsi="Times New Roman" w:cs="Times New Roman"/>
          <w:sz w:val="24"/>
          <w:szCs w:val="24"/>
        </w:rPr>
      </w:pPr>
    </w:p>
    <w:p w14:paraId="3E500164" w14:textId="77777777" w:rsidR="00871A79" w:rsidRPr="00004A30" w:rsidRDefault="00871A79" w:rsidP="00871A79">
      <w:pPr>
        <w:pStyle w:val="NoSpacing"/>
        <w:jc w:val="center"/>
        <w:rPr>
          <w:rFonts w:ascii="Times New Roman" w:hAnsi="Times New Roman" w:cs="Times New Roman"/>
          <w:sz w:val="24"/>
          <w:szCs w:val="24"/>
        </w:rPr>
      </w:pPr>
    </w:p>
    <w:p w14:paraId="1E5234F8" w14:textId="77777777" w:rsidR="00871A79" w:rsidRPr="00004A30" w:rsidRDefault="00871A79" w:rsidP="00871A79">
      <w:pPr>
        <w:pStyle w:val="NoSpacing"/>
        <w:jc w:val="center"/>
        <w:rPr>
          <w:rFonts w:ascii="Times New Roman" w:hAnsi="Times New Roman" w:cs="Times New Roman"/>
          <w:sz w:val="24"/>
          <w:szCs w:val="24"/>
        </w:rPr>
      </w:pPr>
    </w:p>
    <w:p w14:paraId="52C6C730" w14:textId="77777777" w:rsidR="00871A79" w:rsidRPr="00004A30" w:rsidRDefault="00871A79" w:rsidP="00871A79">
      <w:pPr>
        <w:pStyle w:val="NoSpacing"/>
        <w:jc w:val="center"/>
        <w:rPr>
          <w:rFonts w:ascii="Times New Roman" w:hAnsi="Times New Roman" w:cs="Times New Roman"/>
          <w:sz w:val="24"/>
          <w:szCs w:val="24"/>
        </w:rPr>
      </w:pPr>
    </w:p>
    <w:p w14:paraId="2ED46603" w14:textId="77777777" w:rsidR="00871A79" w:rsidRPr="00004A30" w:rsidRDefault="00871A79" w:rsidP="00871A79">
      <w:pPr>
        <w:pStyle w:val="NoSpacing"/>
        <w:jc w:val="center"/>
        <w:rPr>
          <w:rFonts w:ascii="Times New Roman" w:hAnsi="Times New Roman" w:cs="Times New Roman"/>
          <w:sz w:val="24"/>
          <w:szCs w:val="24"/>
        </w:rPr>
      </w:pPr>
    </w:p>
    <w:p w14:paraId="255A584F" w14:textId="77777777" w:rsidR="00871A79" w:rsidRPr="00004A30" w:rsidRDefault="00871A79" w:rsidP="00871A79">
      <w:pPr>
        <w:pStyle w:val="NoSpacing"/>
        <w:jc w:val="center"/>
        <w:rPr>
          <w:rFonts w:ascii="Times New Roman" w:hAnsi="Times New Roman" w:cs="Times New Roman"/>
          <w:sz w:val="24"/>
          <w:szCs w:val="24"/>
        </w:rPr>
      </w:pPr>
    </w:p>
    <w:p w14:paraId="15FA92A9" w14:textId="77777777" w:rsidR="007A6548" w:rsidRPr="00004A30" w:rsidRDefault="007A6548" w:rsidP="007A6548">
      <w:pPr>
        <w:tabs>
          <w:tab w:val="center" w:pos="4680"/>
        </w:tabs>
        <w:suppressAutoHyphens/>
        <w:jc w:val="center"/>
      </w:pPr>
      <w:r w:rsidRPr="00004A30">
        <w:t>ARKANSAS STATE UNIVERSITY</w:t>
      </w:r>
    </w:p>
    <w:p w14:paraId="48D92D91" w14:textId="77777777" w:rsidR="007A6548" w:rsidRPr="00004A30" w:rsidRDefault="007A6548" w:rsidP="007A6548">
      <w:pPr>
        <w:tabs>
          <w:tab w:val="center" w:pos="4680"/>
        </w:tabs>
        <w:suppressAutoHyphens/>
        <w:jc w:val="center"/>
      </w:pPr>
      <w:r w:rsidRPr="00004A30">
        <w:t>COLLEGE OF NURSING AND HEALTH PROFESSIONS</w:t>
      </w:r>
    </w:p>
    <w:p w14:paraId="4EB5FB27" w14:textId="77777777" w:rsidR="007A6548" w:rsidRPr="00004A30" w:rsidRDefault="007A6548" w:rsidP="007A6548">
      <w:pPr>
        <w:tabs>
          <w:tab w:val="center" w:pos="4680"/>
        </w:tabs>
        <w:suppressAutoHyphens/>
        <w:jc w:val="center"/>
      </w:pPr>
      <w:r w:rsidRPr="00004A30">
        <w:t>SCHOOL OF NURSING</w:t>
      </w:r>
    </w:p>
    <w:p w14:paraId="3670DB17" w14:textId="77777777" w:rsidR="007A6548" w:rsidRPr="00004A30" w:rsidRDefault="00D46BE8" w:rsidP="007A6548">
      <w:pPr>
        <w:tabs>
          <w:tab w:val="center" w:pos="4680"/>
        </w:tabs>
        <w:suppressAutoHyphens/>
        <w:jc w:val="center"/>
        <w:rPr>
          <w:bCs/>
          <w:szCs w:val="19"/>
        </w:rPr>
      </w:pPr>
      <w:r>
        <w:t xml:space="preserve">DNP in </w:t>
      </w:r>
      <w:r w:rsidR="007A6548" w:rsidRPr="00004A30">
        <w:t xml:space="preserve">NURSE ANESTHESIA </w:t>
      </w:r>
      <w:r w:rsidR="007A6548" w:rsidRPr="00004A30">
        <w:rPr>
          <w:bCs/>
          <w:szCs w:val="19"/>
        </w:rPr>
        <w:t>PROGRAM</w:t>
      </w:r>
    </w:p>
    <w:p w14:paraId="2291C59E" w14:textId="77777777" w:rsidR="007A6548" w:rsidRPr="00004A30" w:rsidRDefault="007A6548" w:rsidP="00871A79">
      <w:pPr>
        <w:pStyle w:val="NoSpacing"/>
        <w:jc w:val="center"/>
        <w:rPr>
          <w:rFonts w:ascii="Times New Roman" w:hAnsi="Times New Roman" w:cs="Times New Roman"/>
          <w:b/>
          <w:sz w:val="24"/>
          <w:szCs w:val="24"/>
          <w:u w:val="single"/>
        </w:rPr>
      </w:pPr>
    </w:p>
    <w:p w14:paraId="4D570415" w14:textId="77777777" w:rsidR="00871A79" w:rsidRPr="00004A30" w:rsidRDefault="00871A79" w:rsidP="00871A79">
      <w:pPr>
        <w:pStyle w:val="NoSpacing"/>
        <w:jc w:val="center"/>
        <w:rPr>
          <w:rFonts w:ascii="Times New Roman" w:hAnsi="Times New Roman" w:cs="Times New Roman"/>
          <w:b/>
          <w:sz w:val="24"/>
          <w:szCs w:val="24"/>
          <w:u w:val="single"/>
        </w:rPr>
      </w:pPr>
      <w:r w:rsidRPr="00004A30">
        <w:rPr>
          <w:rFonts w:ascii="Times New Roman" w:hAnsi="Times New Roman" w:cs="Times New Roman"/>
          <w:b/>
          <w:sz w:val="24"/>
          <w:szCs w:val="24"/>
          <w:u w:val="single"/>
        </w:rPr>
        <w:t>CHANGE OF CLINICAL EXPERIENCE TIME</w:t>
      </w:r>
    </w:p>
    <w:p w14:paraId="1E44709F" w14:textId="77777777" w:rsidR="00871A79" w:rsidRPr="00004A30" w:rsidRDefault="00871A79" w:rsidP="00871A79">
      <w:pPr>
        <w:pStyle w:val="NoSpacing"/>
        <w:jc w:val="center"/>
        <w:rPr>
          <w:rFonts w:ascii="Times New Roman" w:hAnsi="Times New Roman" w:cs="Times New Roman"/>
          <w:sz w:val="24"/>
          <w:szCs w:val="24"/>
        </w:rPr>
      </w:pPr>
      <w:r w:rsidRPr="00004A30">
        <w:rPr>
          <w:rFonts w:ascii="Times New Roman" w:hAnsi="Times New Roman" w:cs="Times New Roman"/>
          <w:sz w:val="24"/>
          <w:szCs w:val="24"/>
        </w:rPr>
        <w:t>REQUEST FORM</w:t>
      </w:r>
    </w:p>
    <w:p w14:paraId="42A1592E" w14:textId="77777777" w:rsidR="00871A79" w:rsidRPr="00004A30" w:rsidRDefault="00871A79" w:rsidP="00871A79">
      <w:pPr>
        <w:pStyle w:val="NoSpacing"/>
        <w:jc w:val="center"/>
        <w:rPr>
          <w:rFonts w:ascii="Times New Roman" w:hAnsi="Times New Roman" w:cs="Times New Roman"/>
          <w:sz w:val="24"/>
          <w:szCs w:val="24"/>
        </w:rPr>
      </w:pPr>
    </w:p>
    <w:p w14:paraId="42E7163F" w14:textId="77777777" w:rsidR="00871A79" w:rsidRPr="00004A30" w:rsidRDefault="00871A79" w:rsidP="00871A79">
      <w:pPr>
        <w:jc w:val="center"/>
      </w:pPr>
    </w:p>
    <w:p w14:paraId="364D553D" w14:textId="77777777" w:rsidR="00871A79" w:rsidRPr="00004A30" w:rsidRDefault="00871A79" w:rsidP="00871A79">
      <w:r w:rsidRPr="00004A30">
        <w:t>DATE FORM SUBMITTED: ________________________________________________</w:t>
      </w:r>
    </w:p>
    <w:p w14:paraId="4FCBE3A5" w14:textId="77777777" w:rsidR="00871A79" w:rsidRPr="00004A30" w:rsidRDefault="00871A79" w:rsidP="00871A79"/>
    <w:p w14:paraId="5BE90CA7" w14:textId="77777777" w:rsidR="00871A79" w:rsidRPr="00004A30" w:rsidRDefault="00871A79" w:rsidP="00871A79">
      <w:r w:rsidRPr="00004A30">
        <w:t>NAME OF STUDENT: _____________________________________________________</w:t>
      </w:r>
    </w:p>
    <w:p w14:paraId="16974919" w14:textId="77777777" w:rsidR="00871A79" w:rsidRPr="00004A30" w:rsidRDefault="00871A79" w:rsidP="00871A79"/>
    <w:p w14:paraId="44DC032C" w14:textId="77777777" w:rsidR="00871A79" w:rsidRPr="00004A30" w:rsidRDefault="00871A79" w:rsidP="00871A79">
      <w:r w:rsidRPr="00004A30">
        <w:t>APPROVED BY: _________________________________________________________</w:t>
      </w:r>
    </w:p>
    <w:p w14:paraId="47728693" w14:textId="77777777" w:rsidR="00871A79" w:rsidRPr="00004A30" w:rsidRDefault="00871A79" w:rsidP="00871A79"/>
    <w:p w14:paraId="0FA19C35" w14:textId="77777777" w:rsidR="00871A79" w:rsidRPr="00004A30" w:rsidRDefault="00871A79" w:rsidP="00871A79">
      <w:r w:rsidRPr="00004A30">
        <w:t>DATE APPROVED: _______________________________________________________</w:t>
      </w:r>
    </w:p>
    <w:p w14:paraId="45F258D2" w14:textId="77777777" w:rsidR="00871A79" w:rsidRPr="00004A30" w:rsidRDefault="00871A79" w:rsidP="00871A79"/>
    <w:p w14:paraId="7D4659A3" w14:textId="77777777" w:rsidR="00871A79" w:rsidRPr="00004A30" w:rsidRDefault="00871A79" w:rsidP="00871A79">
      <w:r w:rsidRPr="00004A30">
        <w:t>REQUEST: ______________________________________________________________</w:t>
      </w:r>
    </w:p>
    <w:p w14:paraId="0EE9AAE5" w14:textId="77777777" w:rsidR="00871A79" w:rsidRPr="00004A30" w:rsidRDefault="00871A79" w:rsidP="00871A79"/>
    <w:p w14:paraId="354DBD3A" w14:textId="77777777" w:rsidR="00871A79" w:rsidRPr="00004A30" w:rsidRDefault="00871A79" w:rsidP="00871A79">
      <w:r w:rsidRPr="00004A30">
        <w:t>RATIONALE FOR REQUEST: ______________________________________________</w:t>
      </w:r>
    </w:p>
    <w:p w14:paraId="02613018" w14:textId="77777777" w:rsidR="00871A79" w:rsidRPr="00004A30" w:rsidRDefault="00871A79" w:rsidP="00871A79"/>
    <w:p w14:paraId="657EA9E9" w14:textId="77777777" w:rsidR="00871A79" w:rsidRPr="00004A30" w:rsidRDefault="00871A79" w:rsidP="00871A79">
      <w:pPr>
        <w:rPr>
          <w:b/>
        </w:rPr>
      </w:pPr>
    </w:p>
    <w:p w14:paraId="47493B65" w14:textId="77777777" w:rsidR="00871A79" w:rsidRPr="00004A30" w:rsidRDefault="00871A79" w:rsidP="00871A79">
      <w:pPr>
        <w:rPr>
          <w:b/>
        </w:rPr>
      </w:pPr>
    </w:p>
    <w:p w14:paraId="5F7863D0" w14:textId="77777777" w:rsidR="00871A79" w:rsidRPr="00004A30" w:rsidRDefault="00871A79" w:rsidP="00871A79">
      <w:pPr>
        <w:rPr>
          <w:b/>
        </w:rPr>
      </w:pPr>
    </w:p>
    <w:p w14:paraId="2899FF67" w14:textId="77777777" w:rsidR="00871A79" w:rsidRPr="00004A30" w:rsidRDefault="00871A79" w:rsidP="00871A79">
      <w:pPr>
        <w:rPr>
          <w:b/>
        </w:rPr>
      </w:pPr>
    </w:p>
    <w:p w14:paraId="36E7C7EB" w14:textId="77777777" w:rsidR="00871A79" w:rsidRPr="00004A30" w:rsidRDefault="00871A79" w:rsidP="00871A79">
      <w:pPr>
        <w:rPr>
          <w:b/>
        </w:rPr>
      </w:pPr>
    </w:p>
    <w:p w14:paraId="74ED505E" w14:textId="77777777" w:rsidR="00871A79" w:rsidRPr="00004A30" w:rsidRDefault="00871A79" w:rsidP="00871A79">
      <w:pPr>
        <w:rPr>
          <w:b/>
        </w:rPr>
      </w:pPr>
    </w:p>
    <w:p w14:paraId="4F3129B9" w14:textId="77777777" w:rsidR="00871A79" w:rsidRPr="00004A30" w:rsidRDefault="00871A79" w:rsidP="00871A79">
      <w:pPr>
        <w:rPr>
          <w:b/>
        </w:rPr>
      </w:pPr>
    </w:p>
    <w:p w14:paraId="2C1A768D" w14:textId="77777777" w:rsidR="00871A79" w:rsidRPr="00004A30" w:rsidRDefault="00871A79" w:rsidP="00871A79">
      <w:pPr>
        <w:rPr>
          <w:rFonts w:ascii="Arial" w:hAnsi="Arial" w:cs="Arial"/>
          <w:sz w:val="19"/>
          <w:szCs w:val="19"/>
        </w:rPr>
      </w:pPr>
    </w:p>
    <w:p w14:paraId="0E42B89F" w14:textId="77777777" w:rsidR="00871A79" w:rsidRPr="00004A30" w:rsidRDefault="00871A79" w:rsidP="00871A79"/>
    <w:p w14:paraId="30B1647C" w14:textId="77777777" w:rsidR="00871A79" w:rsidRPr="00004A30" w:rsidRDefault="00871A79" w:rsidP="00871A79">
      <w:pPr>
        <w:jc w:val="center"/>
      </w:pPr>
      <w:r w:rsidRPr="00004A30">
        <w:br w:type="column"/>
        <w:t>ARKANSAS STATE UNIVERSITY</w:t>
      </w:r>
    </w:p>
    <w:p w14:paraId="2068AFC8" w14:textId="77777777" w:rsidR="00871A79" w:rsidRPr="00004A30" w:rsidRDefault="00871A79" w:rsidP="00871A79">
      <w:pPr>
        <w:pStyle w:val="NoSpacing"/>
        <w:jc w:val="center"/>
        <w:rPr>
          <w:rFonts w:ascii="Times New Roman" w:hAnsi="Times New Roman" w:cs="Times New Roman"/>
          <w:sz w:val="24"/>
          <w:szCs w:val="24"/>
        </w:rPr>
      </w:pPr>
      <w:r w:rsidRPr="00004A30">
        <w:rPr>
          <w:rFonts w:ascii="Times New Roman" w:hAnsi="Times New Roman" w:cs="Times New Roman"/>
          <w:sz w:val="24"/>
          <w:szCs w:val="24"/>
        </w:rPr>
        <w:t>COLLEGE OF NURSING AND HEALTH PROFESSIONS</w:t>
      </w:r>
    </w:p>
    <w:p w14:paraId="6B2C511D" w14:textId="77777777" w:rsidR="00B03541" w:rsidRPr="00004A30" w:rsidRDefault="00B03541" w:rsidP="00871A79">
      <w:pPr>
        <w:pStyle w:val="NoSpacing"/>
        <w:jc w:val="center"/>
        <w:rPr>
          <w:rFonts w:ascii="Times New Roman" w:hAnsi="Times New Roman" w:cs="Times New Roman"/>
          <w:sz w:val="24"/>
          <w:szCs w:val="24"/>
        </w:rPr>
      </w:pPr>
      <w:r w:rsidRPr="00004A30">
        <w:rPr>
          <w:rFonts w:ascii="Times New Roman" w:hAnsi="Times New Roman" w:cs="Times New Roman"/>
          <w:sz w:val="24"/>
          <w:szCs w:val="24"/>
        </w:rPr>
        <w:t>SCHOOL OF NURSING</w:t>
      </w:r>
    </w:p>
    <w:p w14:paraId="1E30ADFD" w14:textId="77777777" w:rsidR="00871A79" w:rsidRPr="00004A30" w:rsidRDefault="00D46BE8" w:rsidP="00871A79">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DNP in </w:t>
      </w:r>
      <w:r w:rsidR="00871A79" w:rsidRPr="00004A30">
        <w:rPr>
          <w:rFonts w:ascii="Times New Roman" w:hAnsi="Times New Roman" w:cs="Times New Roman"/>
          <w:sz w:val="24"/>
          <w:szCs w:val="24"/>
        </w:rPr>
        <w:t>NURSE ANESTHESIA PROGRAM</w:t>
      </w:r>
    </w:p>
    <w:p w14:paraId="4C8F7E7A" w14:textId="77777777" w:rsidR="007A6548" w:rsidRPr="00004A30" w:rsidRDefault="007A6548" w:rsidP="00871A79">
      <w:pPr>
        <w:pStyle w:val="NoSpacing"/>
        <w:jc w:val="center"/>
        <w:rPr>
          <w:rFonts w:ascii="Times New Roman" w:hAnsi="Times New Roman" w:cs="Times New Roman"/>
          <w:sz w:val="24"/>
          <w:szCs w:val="24"/>
        </w:rPr>
      </w:pPr>
    </w:p>
    <w:p w14:paraId="37F3F7AC" w14:textId="77777777" w:rsidR="00871A79" w:rsidRPr="00004A30" w:rsidRDefault="00871A79" w:rsidP="00871A79">
      <w:pPr>
        <w:jc w:val="center"/>
        <w:rPr>
          <w:b/>
          <w:u w:val="single"/>
        </w:rPr>
      </w:pPr>
      <w:r w:rsidRPr="00004A30">
        <w:rPr>
          <w:b/>
          <w:u w:val="single"/>
        </w:rPr>
        <w:t>CLINICAL OCCURRENCE FORM</w:t>
      </w:r>
    </w:p>
    <w:p w14:paraId="257143CC" w14:textId="77777777" w:rsidR="00871A79" w:rsidRPr="00004A30" w:rsidRDefault="00871A79" w:rsidP="00871A79">
      <w:pPr>
        <w:jc w:val="center"/>
        <w:rPr>
          <w:b/>
        </w:rPr>
      </w:pPr>
    </w:p>
    <w:p w14:paraId="0542B970" w14:textId="77777777" w:rsidR="00871A79" w:rsidRPr="00004A30" w:rsidRDefault="00871A79" w:rsidP="00871A79">
      <w:pPr>
        <w:rPr>
          <w:sz w:val="28"/>
        </w:rPr>
      </w:pPr>
      <w:r w:rsidRPr="00004A30">
        <w:rPr>
          <w:sz w:val="28"/>
        </w:rPr>
        <w:t xml:space="preserve">Student Name: ________________________________________________ </w:t>
      </w:r>
    </w:p>
    <w:p w14:paraId="6BD0A65F" w14:textId="77777777" w:rsidR="00871A79" w:rsidRPr="00004A30" w:rsidRDefault="00871A79" w:rsidP="00871A79">
      <w:pPr>
        <w:rPr>
          <w:sz w:val="28"/>
        </w:rPr>
      </w:pPr>
      <w:r w:rsidRPr="00004A30">
        <w:rPr>
          <w:sz w:val="28"/>
        </w:rPr>
        <w:t>Attending Preceptor: ___________________________________________</w:t>
      </w:r>
    </w:p>
    <w:p w14:paraId="3E8B7C8E" w14:textId="77777777" w:rsidR="00871A79" w:rsidRPr="00004A30" w:rsidRDefault="00871A79" w:rsidP="00871A79">
      <w:pPr>
        <w:rPr>
          <w:sz w:val="28"/>
        </w:rPr>
      </w:pPr>
      <w:r w:rsidRPr="00004A30">
        <w:rPr>
          <w:sz w:val="28"/>
        </w:rPr>
        <w:t>Incident Date: ________________________________________________</w:t>
      </w:r>
    </w:p>
    <w:p w14:paraId="083618C0" w14:textId="77777777" w:rsidR="00871A79" w:rsidRPr="00004A30" w:rsidRDefault="00871A79" w:rsidP="00871A79">
      <w:pPr>
        <w:rPr>
          <w:sz w:val="28"/>
        </w:rPr>
      </w:pPr>
      <w:r w:rsidRPr="00004A30">
        <w:rPr>
          <w:sz w:val="28"/>
        </w:rPr>
        <w:t>ASA I II III IV V VI E Procedure: ________________________________</w:t>
      </w:r>
    </w:p>
    <w:p w14:paraId="1E6023F7" w14:textId="77777777" w:rsidR="00871A79" w:rsidRPr="00004A30" w:rsidRDefault="00871A79" w:rsidP="00871A79">
      <w:pPr>
        <w:rPr>
          <w:sz w:val="28"/>
        </w:rPr>
      </w:pPr>
      <w:r w:rsidRPr="00004A30">
        <w:rPr>
          <w:sz w:val="28"/>
        </w:rPr>
        <w:t>Pre</w:t>
      </w:r>
      <w:r w:rsidR="00166D3D">
        <w:rPr>
          <w:sz w:val="28"/>
        </w:rPr>
        <w:t>-</w:t>
      </w:r>
      <w:r w:rsidRPr="00004A30">
        <w:rPr>
          <w:sz w:val="28"/>
        </w:rPr>
        <w:t>Op Diagnosis: _____________________________________________</w:t>
      </w:r>
    </w:p>
    <w:p w14:paraId="695086A1" w14:textId="77777777" w:rsidR="00871A79" w:rsidRPr="00004A30" w:rsidRDefault="00871A79" w:rsidP="00871A79">
      <w:pPr>
        <w:rPr>
          <w:sz w:val="28"/>
        </w:rPr>
      </w:pPr>
      <w:r w:rsidRPr="00004A30">
        <w:rPr>
          <w:sz w:val="28"/>
        </w:rPr>
        <w:t>Date/Time Program Director Notified? _____________________________</w:t>
      </w:r>
    </w:p>
    <w:p w14:paraId="5149CEC4" w14:textId="77777777" w:rsidR="00871A79" w:rsidRPr="00004A30" w:rsidRDefault="00871A79" w:rsidP="00871A79">
      <w:pPr>
        <w:rPr>
          <w:sz w:val="28"/>
        </w:rPr>
      </w:pPr>
      <w:r w:rsidRPr="00004A30">
        <w:rPr>
          <w:sz w:val="28"/>
        </w:rPr>
        <w:t>Date/Time Daily Evaluation emailed to Program Director? _____________</w:t>
      </w:r>
    </w:p>
    <w:p w14:paraId="178E0DD9" w14:textId="77777777" w:rsidR="00871A79" w:rsidRPr="00004A30" w:rsidRDefault="00871A79" w:rsidP="00871A79">
      <w:pPr>
        <w:rPr>
          <w:sz w:val="28"/>
        </w:rPr>
      </w:pPr>
      <w:r w:rsidRPr="00004A30">
        <w:rPr>
          <w:sz w:val="28"/>
        </w:rPr>
        <w:t>Summary:</w:t>
      </w:r>
    </w:p>
    <w:p w14:paraId="3FB5ECBD" w14:textId="77777777" w:rsidR="00871A79" w:rsidRPr="00004A30" w:rsidRDefault="00871A79" w:rsidP="00871A79"/>
    <w:p w14:paraId="4147DD43" w14:textId="77777777" w:rsidR="00871A79" w:rsidRPr="00004A30" w:rsidRDefault="00871A79" w:rsidP="00871A79"/>
    <w:p w14:paraId="7D001B91" w14:textId="77777777" w:rsidR="00871A79" w:rsidRPr="00004A30" w:rsidRDefault="00871A79" w:rsidP="00871A79"/>
    <w:p w14:paraId="082E8DC7" w14:textId="77777777" w:rsidR="00871A79" w:rsidRPr="00004A30" w:rsidRDefault="00871A79" w:rsidP="00871A79"/>
    <w:p w14:paraId="7D01C7C2" w14:textId="77777777" w:rsidR="00871A79" w:rsidRPr="00004A30" w:rsidRDefault="00871A79" w:rsidP="00871A79"/>
    <w:p w14:paraId="48594DB8" w14:textId="77777777" w:rsidR="00871A79" w:rsidRPr="00004A30" w:rsidRDefault="00871A79" w:rsidP="00871A79"/>
    <w:p w14:paraId="25076995" w14:textId="77777777" w:rsidR="00871A79" w:rsidRPr="00004A30" w:rsidRDefault="00871A79" w:rsidP="00871A79"/>
    <w:p w14:paraId="286A3586" w14:textId="77777777" w:rsidR="00871A79" w:rsidRPr="00004A30" w:rsidRDefault="00871A79" w:rsidP="00871A79"/>
    <w:p w14:paraId="0D941898" w14:textId="77777777" w:rsidR="00871A79" w:rsidRPr="00004A30" w:rsidRDefault="00871A79" w:rsidP="00871A79"/>
    <w:p w14:paraId="05803A91" w14:textId="77777777" w:rsidR="00871A79" w:rsidRPr="00004A30" w:rsidRDefault="00871A79" w:rsidP="00871A79"/>
    <w:p w14:paraId="23537AC2" w14:textId="77777777" w:rsidR="00871A79" w:rsidRPr="00004A30" w:rsidRDefault="00871A79" w:rsidP="00871A79"/>
    <w:p w14:paraId="54993326" w14:textId="77777777" w:rsidR="00871A79" w:rsidRPr="00004A30" w:rsidRDefault="00871A79" w:rsidP="00871A79"/>
    <w:p w14:paraId="144C2E5F" w14:textId="77777777" w:rsidR="00871A79" w:rsidRPr="00004A30" w:rsidRDefault="00871A79" w:rsidP="00871A79"/>
    <w:p w14:paraId="499BA5C3" w14:textId="77777777" w:rsidR="00871A79" w:rsidRPr="00004A30" w:rsidRDefault="00871A79" w:rsidP="00871A79"/>
    <w:p w14:paraId="73330CF8" w14:textId="77777777" w:rsidR="00871A79" w:rsidRPr="00004A30" w:rsidRDefault="00871A79" w:rsidP="00871A79"/>
    <w:p w14:paraId="08856BDA" w14:textId="77777777" w:rsidR="007A6548" w:rsidRPr="00004A30" w:rsidRDefault="007A6548" w:rsidP="00871A79"/>
    <w:p w14:paraId="01873116" w14:textId="77777777" w:rsidR="00871A79" w:rsidRPr="00004A30" w:rsidRDefault="00871A79" w:rsidP="00871A79"/>
    <w:p w14:paraId="3A72D6E2" w14:textId="77777777" w:rsidR="00871A79" w:rsidRPr="00004A30" w:rsidRDefault="00871A79" w:rsidP="00871A79"/>
    <w:p w14:paraId="62AA774A" w14:textId="77777777" w:rsidR="00871A79" w:rsidRPr="00004A30" w:rsidRDefault="00871A79" w:rsidP="00871A79">
      <w:r w:rsidRPr="00004A30">
        <w:t xml:space="preserve">Attachments:                      </w:t>
      </w:r>
      <w:r w:rsidRPr="00004A30">
        <w:rPr>
          <w:b/>
        </w:rPr>
        <w:t>Pre-anesthetic Summary</w:t>
      </w:r>
      <w:r w:rsidRPr="00004A30">
        <w:t xml:space="preserve">:  Y   N   </w:t>
      </w:r>
      <w:r w:rsidRPr="00004A30">
        <w:rPr>
          <w:b/>
        </w:rPr>
        <w:t>Anesthetic Care Plan</w:t>
      </w:r>
      <w:r w:rsidRPr="00004A30">
        <w:t>:  Y   N</w:t>
      </w:r>
    </w:p>
    <w:p w14:paraId="40AF395C" w14:textId="77777777" w:rsidR="00871A79" w:rsidRPr="00004A30" w:rsidRDefault="00871A79" w:rsidP="00871A79">
      <w:pPr>
        <w:rPr>
          <w:b/>
        </w:rPr>
      </w:pPr>
      <w:r w:rsidRPr="00004A30">
        <w:tab/>
      </w:r>
      <w:r w:rsidRPr="00004A30">
        <w:tab/>
      </w:r>
      <w:r w:rsidRPr="00004A30">
        <w:tab/>
        <w:t xml:space="preserve">       </w:t>
      </w:r>
      <w:r w:rsidRPr="00004A30">
        <w:rPr>
          <w:b/>
        </w:rPr>
        <w:t>Narrative:  Y  N</w:t>
      </w:r>
    </w:p>
    <w:p w14:paraId="1D385258" w14:textId="77777777" w:rsidR="00871A79" w:rsidRPr="00004A30" w:rsidRDefault="00871A79" w:rsidP="00871A79"/>
    <w:p w14:paraId="14BBBE3B" w14:textId="77777777" w:rsidR="00871A79" w:rsidRPr="005640F7" w:rsidRDefault="00AF55B0" w:rsidP="00871A79">
      <w:pPr>
        <w:rPr>
          <w:b/>
        </w:rPr>
      </w:pPr>
      <w:r w:rsidRPr="005640F7">
        <w:rPr>
          <w:b/>
        </w:rPr>
        <w:t>Prepared</w:t>
      </w:r>
      <w:r w:rsidR="00871A79" w:rsidRPr="005640F7">
        <w:rPr>
          <w:b/>
        </w:rPr>
        <w:t xml:space="preserve"> by:</w:t>
      </w:r>
    </w:p>
    <w:p w14:paraId="017DA31F" w14:textId="77777777" w:rsidR="00871A79" w:rsidRPr="005640F7" w:rsidRDefault="00871A79" w:rsidP="00871A79"/>
    <w:p w14:paraId="4BE78CE4" w14:textId="77777777" w:rsidR="00871A79" w:rsidRPr="005640F7" w:rsidRDefault="00871A79" w:rsidP="00871A79">
      <w:pPr>
        <w:pStyle w:val="NoSpacing"/>
        <w:rPr>
          <w:rFonts w:ascii="Times New Roman" w:hAnsi="Times New Roman" w:cs="Times New Roman"/>
          <w:sz w:val="24"/>
          <w:szCs w:val="24"/>
        </w:rPr>
      </w:pPr>
      <w:r w:rsidRPr="005640F7">
        <w:rPr>
          <w:rFonts w:ascii="Times New Roman" w:hAnsi="Times New Roman" w:cs="Times New Roman"/>
          <w:sz w:val="24"/>
          <w:szCs w:val="24"/>
        </w:rPr>
        <w:t>__________________________________________________________________</w:t>
      </w:r>
    </w:p>
    <w:p w14:paraId="0D14DC40" w14:textId="77777777" w:rsidR="00871A79" w:rsidRPr="005640F7" w:rsidRDefault="00871A79" w:rsidP="00871A79">
      <w:pPr>
        <w:pStyle w:val="NoSpacing"/>
        <w:rPr>
          <w:rFonts w:ascii="Times New Roman" w:hAnsi="Times New Roman" w:cs="Times New Roman"/>
          <w:sz w:val="24"/>
          <w:szCs w:val="24"/>
        </w:rPr>
      </w:pPr>
      <w:r w:rsidRPr="005640F7">
        <w:rPr>
          <w:rFonts w:ascii="Times New Roman" w:hAnsi="Times New Roman" w:cs="Times New Roman"/>
          <w:sz w:val="24"/>
          <w:szCs w:val="24"/>
        </w:rPr>
        <w:t xml:space="preserve">Student </w:t>
      </w:r>
      <w:r w:rsidR="00AF55B0" w:rsidRPr="005640F7">
        <w:rPr>
          <w:rFonts w:ascii="Times New Roman" w:hAnsi="Times New Roman" w:cs="Times New Roman"/>
          <w:sz w:val="24"/>
          <w:szCs w:val="24"/>
        </w:rPr>
        <w:t xml:space="preserve">Name </w:t>
      </w:r>
      <w:r w:rsidRPr="005640F7">
        <w:rPr>
          <w:rFonts w:ascii="Times New Roman" w:hAnsi="Times New Roman" w:cs="Times New Roman"/>
          <w:sz w:val="24"/>
          <w:szCs w:val="24"/>
        </w:rPr>
        <w:t>and Date</w:t>
      </w:r>
    </w:p>
    <w:p w14:paraId="745244E2" w14:textId="77777777" w:rsidR="00871A79" w:rsidRPr="005640F7" w:rsidRDefault="00871A79" w:rsidP="00871A79">
      <w:pPr>
        <w:pStyle w:val="NoSpacing"/>
        <w:rPr>
          <w:rFonts w:ascii="Times New Roman" w:hAnsi="Times New Roman" w:cs="Times New Roman"/>
          <w:sz w:val="24"/>
          <w:szCs w:val="24"/>
        </w:rPr>
      </w:pPr>
    </w:p>
    <w:p w14:paraId="132996CD" w14:textId="77777777" w:rsidR="00AF55B0" w:rsidRPr="005640F7" w:rsidRDefault="00AF55B0" w:rsidP="00871A79">
      <w:pPr>
        <w:pStyle w:val="NoSpacing"/>
        <w:rPr>
          <w:rFonts w:ascii="Times New Roman" w:hAnsi="Times New Roman" w:cs="Times New Roman"/>
          <w:sz w:val="24"/>
          <w:szCs w:val="24"/>
        </w:rPr>
      </w:pPr>
      <w:r w:rsidRPr="005640F7">
        <w:rPr>
          <w:rFonts w:ascii="Times New Roman" w:hAnsi="Times New Roman" w:cs="Times New Roman"/>
          <w:b/>
          <w:sz w:val="24"/>
          <w:szCs w:val="24"/>
        </w:rPr>
        <w:t>Received by</w:t>
      </w:r>
      <w:r w:rsidRPr="005640F7">
        <w:rPr>
          <w:rFonts w:ascii="Times New Roman" w:hAnsi="Times New Roman" w:cs="Times New Roman"/>
          <w:sz w:val="24"/>
          <w:szCs w:val="24"/>
        </w:rPr>
        <w:t>:</w:t>
      </w:r>
    </w:p>
    <w:p w14:paraId="3D8B0453" w14:textId="77777777" w:rsidR="00AF55B0" w:rsidRPr="005640F7" w:rsidRDefault="00AF55B0" w:rsidP="00871A79">
      <w:pPr>
        <w:pStyle w:val="NoSpacing"/>
        <w:rPr>
          <w:rFonts w:ascii="Times New Roman" w:hAnsi="Times New Roman" w:cs="Times New Roman"/>
          <w:sz w:val="24"/>
          <w:szCs w:val="24"/>
        </w:rPr>
      </w:pPr>
    </w:p>
    <w:p w14:paraId="1931B36E" w14:textId="77777777" w:rsidR="00871A79" w:rsidRPr="00004A30" w:rsidRDefault="00871A79" w:rsidP="00871A79">
      <w:pPr>
        <w:pStyle w:val="NoSpacing"/>
        <w:rPr>
          <w:rFonts w:ascii="Times New Roman" w:hAnsi="Times New Roman" w:cs="Times New Roman"/>
          <w:sz w:val="24"/>
          <w:szCs w:val="24"/>
        </w:rPr>
      </w:pPr>
      <w:r w:rsidRPr="005640F7">
        <w:rPr>
          <w:rFonts w:ascii="Times New Roman" w:hAnsi="Times New Roman" w:cs="Times New Roman"/>
          <w:sz w:val="24"/>
          <w:szCs w:val="24"/>
        </w:rPr>
        <w:t xml:space="preserve">Nurse Anesthesia Faculty </w:t>
      </w:r>
      <w:r w:rsidR="00AF55B0" w:rsidRPr="005640F7">
        <w:rPr>
          <w:rFonts w:ascii="Times New Roman" w:hAnsi="Times New Roman" w:cs="Times New Roman"/>
          <w:sz w:val="24"/>
          <w:szCs w:val="24"/>
        </w:rPr>
        <w:t xml:space="preserve">Name </w:t>
      </w:r>
      <w:r w:rsidRPr="005640F7">
        <w:rPr>
          <w:rFonts w:ascii="Times New Roman" w:hAnsi="Times New Roman" w:cs="Times New Roman"/>
          <w:sz w:val="24"/>
          <w:szCs w:val="24"/>
        </w:rPr>
        <w:t>and Date: _____________________________________</w:t>
      </w:r>
    </w:p>
    <w:p w14:paraId="22BD3D2F" w14:textId="77777777" w:rsidR="00D46BE8" w:rsidRDefault="00D46BE8" w:rsidP="00871A79">
      <w:pPr>
        <w:pStyle w:val="NoSpacing"/>
        <w:jc w:val="center"/>
        <w:rPr>
          <w:rFonts w:ascii="Times New Roman" w:hAnsi="Times New Roman" w:cs="Times New Roman"/>
          <w:sz w:val="24"/>
          <w:szCs w:val="24"/>
        </w:rPr>
      </w:pPr>
    </w:p>
    <w:p w14:paraId="50E0ECB8" w14:textId="77777777" w:rsidR="00871A79" w:rsidRPr="00004A30" w:rsidRDefault="00871A79" w:rsidP="00871A79">
      <w:pPr>
        <w:pStyle w:val="NoSpacing"/>
        <w:jc w:val="center"/>
        <w:rPr>
          <w:rFonts w:ascii="Times New Roman" w:hAnsi="Times New Roman" w:cs="Times New Roman"/>
          <w:sz w:val="24"/>
          <w:szCs w:val="24"/>
        </w:rPr>
      </w:pPr>
      <w:r w:rsidRPr="00004A30">
        <w:rPr>
          <w:rFonts w:ascii="Times New Roman" w:hAnsi="Times New Roman" w:cs="Times New Roman"/>
          <w:sz w:val="24"/>
          <w:szCs w:val="24"/>
        </w:rPr>
        <w:t>ARKANSAS STATE UNIVERSITY</w:t>
      </w:r>
    </w:p>
    <w:p w14:paraId="5FE634F8" w14:textId="77777777" w:rsidR="00871A79" w:rsidRPr="00004A30" w:rsidRDefault="00871A79" w:rsidP="00871A79">
      <w:pPr>
        <w:pStyle w:val="NoSpacing"/>
        <w:jc w:val="center"/>
        <w:rPr>
          <w:rFonts w:ascii="Times New Roman" w:hAnsi="Times New Roman" w:cs="Times New Roman"/>
          <w:sz w:val="24"/>
          <w:szCs w:val="24"/>
        </w:rPr>
      </w:pPr>
      <w:r w:rsidRPr="00004A30">
        <w:rPr>
          <w:rFonts w:ascii="Times New Roman" w:hAnsi="Times New Roman" w:cs="Times New Roman"/>
          <w:sz w:val="24"/>
          <w:szCs w:val="24"/>
        </w:rPr>
        <w:t>COLLEGE OF NURSING AND HEALTH PROFESSIONS</w:t>
      </w:r>
    </w:p>
    <w:p w14:paraId="1D8AFE0A" w14:textId="77777777" w:rsidR="00871A79" w:rsidRPr="00004A30" w:rsidRDefault="00D46BE8" w:rsidP="00871A79">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DNP in </w:t>
      </w:r>
      <w:r w:rsidR="00871A79" w:rsidRPr="00004A30">
        <w:rPr>
          <w:rFonts w:ascii="Times New Roman" w:hAnsi="Times New Roman" w:cs="Times New Roman"/>
          <w:sz w:val="24"/>
          <w:szCs w:val="24"/>
        </w:rPr>
        <w:t>NURSE ANESTHESIA PROGRAM</w:t>
      </w:r>
    </w:p>
    <w:p w14:paraId="78408758" w14:textId="77777777" w:rsidR="007A6548" w:rsidRPr="00004A30" w:rsidRDefault="007A6548" w:rsidP="00871A79">
      <w:pPr>
        <w:pStyle w:val="NoSpacing"/>
        <w:jc w:val="center"/>
        <w:rPr>
          <w:rFonts w:ascii="Times New Roman" w:hAnsi="Times New Roman" w:cs="Times New Roman"/>
          <w:sz w:val="24"/>
          <w:szCs w:val="24"/>
        </w:rPr>
      </w:pPr>
    </w:p>
    <w:p w14:paraId="5E952045" w14:textId="77777777" w:rsidR="00871A79" w:rsidRPr="00004A30" w:rsidRDefault="00871A79" w:rsidP="00871A79">
      <w:pPr>
        <w:jc w:val="center"/>
        <w:rPr>
          <w:b/>
        </w:rPr>
      </w:pPr>
      <w:r w:rsidRPr="00004A30">
        <w:rPr>
          <w:b/>
        </w:rPr>
        <w:t xml:space="preserve">STUDENT </w:t>
      </w:r>
      <w:r w:rsidRPr="00004A30">
        <w:rPr>
          <w:b/>
          <w:u w:val="single"/>
        </w:rPr>
        <w:t>SELF</w:t>
      </w:r>
      <w:r w:rsidRPr="00004A30">
        <w:rPr>
          <w:b/>
        </w:rPr>
        <w:t xml:space="preserve"> EVALUATION (</w:t>
      </w:r>
      <w:r w:rsidRPr="00004A30">
        <w:rPr>
          <w:b/>
          <w:u w:val="single"/>
        </w:rPr>
        <w:t>MONTHLY</w:t>
      </w:r>
      <w:r w:rsidRPr="00004A30">
        <w:rPr>
          <w:b/>
        </w:rPr>
        <w:t>)</w:t>
      </w:r>
    </w:p>
    <w:p w14:paraId="1A03E716" w14:textId="77777777" w:rsidR="00871A79" w:rsidRPr="00004A30" w:rsidRDefault="00871A79" w:rsidP="00871A79">
      <w:pPr>
        <w:jc w:val="center"/>
      </w:pPr>
    </w:p>
    <w:p w14:paraId="22C4FFAD" w14:textId="77777777" w:rsidR="00871A79" w:rsidRPr="00004A30" w:rsidRDefault="00871A79" w:rsidP="00871A79">
      <w:r w:rsidRPr="00004A30">
        <w:t>Name: _______________________________________________</w:t>
      </w:r>
    </w:p>
    <w:p w14:paraId="7A914AAA" w14:textId="77777777" w:rsidR="00871A79" w:rsidRPr="00004A30" w:rsidRDefault="00871A79" w:rsidP="00871A79">
      <w:r w:rsidRPr="00004A30">
        <w:t>Month/Year: ________________________________________</w:t>
      </w:r>
    </w:p>
    <w:p w14:paraId="32EA4C27" w14:textId="77777777" w:rsidR="00871A79" w:rsidRPr="00004A30" w:rsidRDefault="00871A79" w:rsidP="00871A79">
      <w:r w:rsidRPr="00004A30">
        <w:t>Date: ________________________________________________</w:t>
      </w:r>
    </w:p>
    <w:p w14:paraId="61783953" w14:textId="77777777" w:rsidR="00871A79" w:rsidRPr="00004A30" w:rsidRDefault="00871A79" w:rsidP="00871A79">
      <w:pPr>
        <w:rPr>
          <w:b/>
        </w:rPr>
      </w:pPr>
    </w:p>
    <w:p w14:paraId="5C3C1817" w14:textId="77777777" w:rsidR="00871A79" w:rsidRPr="00004A30" w:rsidRDefault="00871A79" w:rsidP="00871A79">
      <w:pPr>
        <w:rPr>
          <w:b/>
        </w:rPr>
      </w:pPr>
      <w:r w:rsidRPr="00004A30">
        <w:rPr>
          <w:b/>
        </w:rPr>
        <w:t>Three most important improvements during this past month:</w:t>
      </w:r>
    </w:p>
    <w:p w14:paraId="08751CA0" w14:textId="77777777" w:rsidR="00871A79" w:rsidRPr="00004A30" w:rsidRDefault="00871A79" w:rsidP="00871A79">
      <w:r w:rsidRPr="00004A30">
        <w:t xml:space="preserve">1.  </w:t>
      </w:r>
    </w:p>
    <w:p w14:paraId="0FD7D9AE" w14:textId="77777777" w:rsidR="00871A79" w:rsidRPr="00004A30" w:rsidRDefault="00871A79" w:rsidP="00871A79"/>
    <w:p w14:paraId="66C69A7C" w14:textId="77777777" w:rsidR="00871A79" w:rsidRPr="00004A30" w:rsidRDefault="00871A79" w:rsidP="00871A79"/>
    <w:p w14:paraId="6C2182AD" w14:textId="77777777" w:rsidR="00871A79" w:rsidRPr="00004A30" w:rsidRDefault="00871A79" w:rsidP="00871A79"/>
    <w:p w14:paraId="5C9F1BCF" w14:textId="77777777" w:rsidR="00871A79" w:rsidRPr="00004A30" w:rsidRDefault="00871A79" w:rsidP="00871A79">
      <w:r w:rsidRPr="00004A30">
        <w:t>2.</w:t>
      </w:r>
    </w:p>
    <w:p w14:paraId="5EFAC2DE" w14:textId="77777777" w:rsidR="00871A79" w:rsidRPr="00004A30" w:rsidRDefault="00871A79" w:rsidP="00871A79"/>
    <w:p w14:paraId="5512A35A" w14:textId="77777777" w:rsidR="00871A79" w:rsidRPr="00004A30" w:rsidRDefault="00871A79" w:rsidP="00871A79"/>
    <w:p w14:paraId="47119254" w14:textId="77777777" w:rsidR="00871A79" w:rsidRPr="00004A30" w:rsidRDefault="00871A79" w:rsidP="00871A79"/>
    <w:p w14:paraId="08278A2B" w14:textId="77777777" w:rsidR="00871A79" w:rsidRPr="00004A30" w:rsidRDefault="00871A79" w:rsidP="00871A79">
      <w:r w:rsidRPr="00004A30">
        <w:t>3.</w:t>
      </w:r>
    </w:p>
    <w:p w14:paraId="6FEC4B71" w14:textId="77777777" w:rsidR="00871A79" w:rsidRPr="00004A30" w:rsidRDefault="00871A79" w:rsidP="00871A79"/>
    <w:p w14:paraId="57171440" w14:textId="77777777" w:rsidR="00871A79" w:rsidRPr="00004A30" w:rsidRDefault="00871A79" w:rsidP="00871A79">
      <w:pPr>
        <w:rPr>
          <w:b/>
        </w:rPr>
      </w:pPr>
    </w:p>
    <w:p w14:paraId="2B70D22A" w14:textId="77777777" w:rsidR="00871A79" w:rsidRPr="00004A30" w:rsidRDefault="00871A79" w:rsidP="00871A79">
      <w:pPr>
        <w:rPr>
          <w:b/>
        </w:rPr>
      </w:pPr>
    </w:p>
    <w:p w14:paraId="223B52DA" w14:textId="77777777" w:rsidR="00871A79" w:rsidRPr="00004A30" w:rsidRDefault="00871A79" w:rsidP="00871A79">
      <w:pPr>
        <w:rPr>
          <w:b/>
        </w:rPr>
      </w:pPr>
    </w:p>
    <w:p w14:paraId="58E63482" w14:textId="77777777" w:rsidR="00871A79" w:rsidRPr="00004A30" w:rsidRDefault="00871A79" w:rsidP="00871A79">
      <w:pPr>
        <w:rPr>
          <w:b/>
        </w:rPr>
      </w:pPr>
      <w:r w:rsidRPr="00004A30">
        <w:rPr>
          <w:b/>
        </w:rPr>
        <w:t>Three goals for next month:</w:t>
      </w:r>
    </w:p>
    <w:p w14:paraId="12794BBA" w14:textId="77777777" w:rsidR="00871A79" w:rsidRPr="00004A30" w:rsidRDefault="00871A79" w:rsidP="00871A79">
      <w:r w:rsidRPr="00004A30">
        <w:t>1.</w:t>
      </w:r>
    </w:p>
    <w:p w14:paraId="525AD2A5" w14:textId="77777777" w:rsidR="00871A79" w:rsidRPr="00004A30" w:rsidRDefault="00871A79" w:rsidP="00871A79"/>
    <w:p w14:paraId="014FE700" w14:textId="77777777" w:rsidR="00871A79" w:rsidRPr="00004A30" w:rsidRDefault="00871A79" w:rsidP="00871A79"/>
    <w:p w14:paraId="715DA36B" w14:textId="77777777" w:rsidR="00871A79" w:rsidRPr="00004A30" w:rsidRDefault="00871A79" w:rsidP="00871A79"/>
    <w:p w14:paraId="30533776" w14:textId="77777777" w:rsidR="00871A79" w:rsidRPr="00004A30" w:rsidRDefault="00871A79" w:rsidP="00871A79">
      <w:r w:rsidRPr="00004A30">
        <w:t>2.</w:t>
      </w:r>
    </w:p>
    <w:p w14:paraId="038364FD" w14:textId="77777777" w:rsidR="00871A79" w:rsidRPr="00004A30" w:rsidRDefault="00871A79" w:rsidP="00871A79"/>
    <w:p w14:paraId="62C5FD73" w14:textId="77777777" w:rsidR="00871A79" w:rsidRPr="00004A30" w:rsidRDefault="00871A79" w:rsidP="00871A79"/>
    <w:p w14:paraId="6098FFD0" w14:textId="77777777" w:rsidR="00871A79" w:rsidRPr="00004A30" w:rsidRDefault="00871A79" w:rsidP="00871A79"/>
    <w:p w14:paraId="689AC300" w14:textId="77777777" w:rsidR="00871A79" w:rsidRPr="00004A30" w:rsidRDefault="00871A79" w:rsidP="00871A79"/>
    <w:p w14:paraId="1437BB2F" w14:textId="77777777" w:rsidR="00871A79" w:rsidRPr="00004A30" w:rsidRDefault="00871A79" w:rsidP="00871A79">
      <w:r w:rsidRPr="00004A30">
        <w:t>3.</w:t>
      </w:r>
    </w:p>
    <w:p w14:paraId="3914A7EE" w14:textId="77777777" w:rsidR="00871A79" w:rsidRPr="00004A30" w:rsidRDefault="00871A79" w:rsidP="00871A79">
      <w:pPr>
        <w:rPr>
          <w:b/>
        </w:rPr>
      </w:pPr>
    </w:p>
    <w:p w14:paraId="687B3597" w14:textId="77777777" w:rsidR="00871A79" w:rsidRPr="00004A30" w:rsidRDefault="00871A79" w:rsidP="00871A79">
      <w:pPr>
        <w:rPr>
          <w:b/>
        </w:rPr>
      </w:pPr>
    </w:p>
    <w:p w14:paraId="59C3E3C8" w14:textId="77777777" w:rsidR="00871A79" w:rsidRPr="00004A30" w:rsidRDefault="00871A79" w:rsidP="00871A79">
      <w:pPr>
        <w:rPr>
          <w:b/>
        </w:rPr>
      </w:pPr>
    </w:p>
    <w:p w14:paraId="4B064825" w14:textId="77777777" w:rsidR="00871A79" w:rsidRPr="00004A30" w:rsidRDefault="00871A79" w:rsidP="00871A79">
      <w:pPr>
        <w:rPr>
          <w:b/>
        </w:rPr>
      </w:pPr>
    </w:p>
    <w:p w14:paraId="4B0AA123" w14:textId="77777777" w:rsidR="00871A79" w:rsidRPr="00004A30" w:rsidRDefault="00871A79" w:rsidP="00871A79">
      <w:pPr>
        <w:rPr>
          <w:b/>
        </w:rPr>
      </w:pPr>
    </w:p>
    <w:p w14:paraId="71D4928E" w14:textId="77777777" w:rsidR="00871A79" w:rsidRPr="00004A30" w:rsidRDefault="00871A79" w:rsidP="00871A79">
      <w:pPr>
        <w:rPr>
          <w:b/>
        </w:rPr>
      </w:pPr>
      <w:r w:rsidRPr="00004A30">
        <w:rPr>
          <w:b/>
        </w:rPr>
        <w:t xml:space="preserve">Other comments: </w:t>
      </w:r>
    </w:p>
    <w:p w14:paraId="03073F6F" w14:textId="77777777" w:rsidR="00871A79" w:rsidRPr="00004A30" w:rsidRDefault="00871A79" w:rsidP="00871A79">
      <w:pPr>
        <w:rPr>
          <w:b/>
        </w:rPr>
      </w:pPr>
    </w:p>
    <w:p w14:paraId="481943E4" w14:textId="77777777" w:rsidR="00871A79" w:rsidRPr="00004A30" w:rsidRDefault="00871A79" w:rsidP="00871A79">
      <w:pPr>
        <w:rPr>
          <w:b/>
        </w:rPr>
      </w:pPr>
    </w:p>
    <w:p w14:paraId="0C4E4F03" w14:textId="77777777" w:rsidR="007A6548" w:rsidRPr="00004A30" w:rsidRDefault="00871A79" w:rsidP="007A6548">
      <w:pPr>
        <w:tabs>
          <w:tab w:val="center" w:pos="4680"/>
        </w:tabs>
        <w:suppressAutoHyphens/>
        <w:jc w:val="center"/>
      </w:pPr>
      <w:r w:rsidRPr="00004A30">
        <w:rPr>
          <w:b/>
        </w:rPr>
        <w:br w:type="column"/>
      </w:r>
      <w:r w:rsidR="007A6548" w:rsidRPr="00004A30">
        <w:t>ARKANSAS STATE UNIVERSITY</w:t>
      </w:r>
    </w:p>
    <w:p w14:paraId="3339CDA7" w14:textId="77777777" w:rsidR="007A6548" w:rsidRPr="00004A30" w:rsidRDefault="007A6548" w:rsidP="007A6548">
      <w:pPr>
        <w:tabs>
          <w:tab w:val="center" w:pos="4680"/>
        </w:tabs>
        <w:suppressAutoHyphens/>
        <w:jc w:val="center"/>
      </w:pPr>
      <w:r w:rsidRPr="00004A30">
        <w:t>COLLEGE OF NURSING AND HEALTH PROFESSIONS</w:t>
      </w:r>
    </w:p>
    <w:p w14:paraId="4B9355E9" w14:textId="77777777" w:rsidR="007A6548" w:rsidRPr="00004A30" w:rsidRDefault="007A6548" w:rsidP="007A6548">
      <w:pPr>
        <w:tabs>
          <w:tab w:val="center" w:pos="4680"/>
        </w:tabs>
        <w:suppressAutoHyphens/>
        <w:jc w:val="center"/>
      </w:pPr>
      <w:r w:rsidRPr="00004A30">
        <w:t>SCHOOL OF NURSING</w:t>
      </w:r>
    </w:p>
    <w:p w14:paraId="6E53A81B" w14:textId="77777777" w:rsidR="007A6548" w:rsidRPr="00004A30" w:rsidRDefault="00D46BE8" w:rsidP="007A6548">
      <w:pPr>
        <w:tabs>
          <w:tab w:val="center" w:pos="4680"/>
        </w:tabs>
        <w:suppressAutoHyphens/>
        <w:jc w:val="center"/>
        <w:rPr>
          <w:bCs/>
          <w:szCs w:val="19"/>
        </w:rPr>
      </w:pPr>
      <w:r>
        <w:t xml:space="preserve">DNP in </w:t>
      </w:r>
      <w:r w:rsidR="007A6548" w:rsidRPr="00004A30">
        <w:t xml:space="preserve">NURSE ANESTHESIA </w:t>
      </w:r>
      <w:r w:rsidR="007A6548" w:rsidRPr="00004A30">
        <w:rPr>
          <w:bCs/>
          <w:szCs w:val="19"/>
        </w:rPr>
        <w:t>PROGRAM</w:t>
      </w:r>
    </w:p>
    <w:p w14:paraId="1A64F332" w14:textId="77777777" w:rsidR="007A6548" w:rsidRPr="00004A30" w:rsidRDefault="007A6548" w:rsidP="007A6548">
      <w:pPr>
        <w:pStyle w:val="NoSpacing"/>
        <w:jc w:val="center"/>
        <w:rPr>
          <w:rFonts w:ascii="Times New Roman" w:hAnsi="Times New Roman" w:cs="Times New Roman"/>
          <w:b/>
          <w:sz w:val="24"/>
          <w:szCs w:val="24"/>
          <w:u w:val="single"/>
        </w:rPr>
      </w:pPr>
    </w:p>
    <w:p w14:paraId="2DD2817C" w14:textId="77777777" w:rsidR="00871A79" w:rsidRPr="00004A30" w:rsidRDefault="00871A79" w:rsidP="007A6548">
      <w:pPr>
        <w:pStyle w:val="NoSpacing"/>
        <w:jc w:val="center"/>
        <w:rPr>
          <w:rFonts w:ascii="Times New Roman" w:hAnsi="Times New Roman" w:cs="Times New Roman"/>
          <w:b/>
          <w:sz w:val="24"/>
          <w:szCs w:val="24"/>
          <w:u w:val="single"/>
        </w:rPr>
      </w:pPr>
      <w:r w:rsidRPr="00004A30">
        <w:rPr>
          <w:rFonts w:ascii="Times New Roman" w:hAnsi="Times New Roman" w:cs="Times New Roman"/>
          <w:b/>
          <w:sz w:val="24"/>
          <w:szCs w:val="24"/>
          <w:u w:val="single"/>
        </w:rPr>
        <w:t>CLINICAL SITE COORDINATOR</w:t>
      </w:r>
    </w:p>
    <w:p w14:paraId="7FBE2DFC" w14:textId="77777777" w:rsidR="00871A79" w:rsidRPr="00004A30" w:rsidRDefault="00871A79" w:rsidP="00871A79">
      <w:pPr>
        <w:pStyle w:val="NoSpacing"/>
        <w:jc w:val="center"/>
        <w:rPr>
          <w:rFonts w:ascii="Times New Roman" w:hAnsi="Times New Roman" w:cs="Times New Roman"/>
          <w:b/>
          <w:sz w:val="24"/>
          <w:szCs w:val="24"/>
          <w:u w:val="single"/>
        </w:rPr>
      </w:pPr>
      <w:r w:rsidRPr="00004A30">
        <w:rPr>
          <w:rFonts w:ascii="Times New Roman" w:hAnsi="Times New Roman" w:cs="Times New Roman"/>
          <w:b/>
          <w:sz w:val="24"/>
          <w:szCs w:val="24"/>
          <w:u w:val="single"/>
        </w:rPr>
        <w:t>MONTHLY EVALUATION</w:t>
      </w:r>
    </w:p>
    <w:p w14:paraId="3DF728BD" w14:textId="77777777" w:rsidR="00871A79" w:rsidRPr="00004A30" w:rsidRDefault="00871A79" w:rsidP="00871A79"/>
    <w:p w14:paraId="4DE2AECE" w14:textId="77777777" w:rsidR="00871A79" w:rsidRPr="00004A30" w:rsidRDefault="00871A79" w:rsidP="00871A79">
      <w:r w:rsidRPr="00004A30">
        <w:t>Clinical Site Coordinator:  After reviewing the student daily clinical evaluations and the Student Monthly self-evaluation with the student, please provide the following information and send to the area coordinator.</w:t>
      </w:r>
    </w:p>
    <w:p w14:paraId="0C58EE01" w14:textId="77777777" w:rsidR="00871A79" w:rsidRPr="00004A30" w:rsidRDefault="00871A79" w:rsidP="00871A79"/>
    <w:p w14:paraId="4AAF55AF" w14:textId="77777777" w:rsidR="00871A79" w:rsidRPr="00004A30" w:rsidRDefault="00871A79" w:rsidP="00871A79">
      <w:r w:rsidRPr="00004A30">
        <w:t>Summary of daily and student self-evaluation:</w:t>
      </w:r>
    </w:p>
    <w:p w14:paraId="4376F2B1" w14:textId="77777777" w:rsidR="00871A79" w:rsidRPr="00004A30" w:rsidRDefault="00871A79" w:rsidP="00871A79"/>
    <w:p w14:paraId="45493B27" w14:textId="77777777" w:rsidR="00871A79" w:rsidRPr="00004A30" w:rsidRDefault="00871A79" w:rsidP="00871A79"/>
    <w:p w14:paraId="256F329E" w14:textId="77777777" w:rsidR="00871A79" w:rsidRPr="00004A30" w:rsidRDefault="00871A79" w:rsidP="00871A79"/>
    <w:p w14:paraId="35F59D02" w14:textId="77777777" w:rsidR="00871A79" w:rsidRPr="00004A30" w:rsidRDefault="00871A79" w:rsidP="00871A79"/>
    <w:p w14:paraId="2A9525C0" w14:textId="77777777" w:rsidR="00871A79" w:rsidRPr="00004A30" w:rsidRDefault="00871A79" w:rsidP="00871A79"/>
    <w:p w14:paraId="36D6104A" w14:textId="77777777" w:rsidR="00871A79" w:rsidRPr="00004A30" w:rsidRDefault="00871A79" w:rsidP="00871A79"/>
    <w:p w14:paraId="4D3BC30B" w14:textId="77777777" w:rsidR="00871A79" w:rsidRPr="00004A30" w:rsidRDefault="00871A79" w:rsidP="00871A79"/>
    <w:p w14:paraId="08B666E0" w14:textId="77777777" w:rsidR="00871A79" w:rsidRPr="00004A30" w:rsidRDefault="00871A79" w:rsidP="00871A79"/>
    <w:p w14:paraId="589545BD" w14:textId="77777777" w:rsidR="00871A79" w:rsidRPr="00004A30" w:rsidRDefault="00871A79" w:rsidP="00871A79"/>
    <w:p w14:paraId="71A13D7F" w14:textId="77777777" w:rsidR="00871A79" w:rsidRPr="00004A30" w:rsidRDefault="00871A79" w:rsidP="00871A79">
      <w:r w:rsidRPr="00004A30">
        <w:t>Student’s strengths</w:t>
      </w:r>
    </w:p>
    <w:p w14:paraId="51C1292C" w14:textId="77777777" w:rsidR="00871A79" w:rsidRPr="00004A30" w:rsidRDefault="00871A79" w:rsidP="00871A79"/>
    <w:p w14:paraId="7A555685" w14:textId="77777777" w:rsidR="00871A79" w:rsidRPr="00004A30" w:rsidRDefault="00871A79" w:rsidP="00871A79"/>
    <w:p w14:paraId="36E52ED8" w14:textId="77777777" w:rsidR="00871A79" w:rsidRPr="00004A30" w:rsidRDefault="00871A79" w:rsidP="00871A79"/>
    <w:p w14:paraId="1142D822" w14:textId="77777777" w:rsidR="00871A79" w:rsidRPr="00004A30" w:rsidRDefault="00871A79" w:rsidP="00871A79"/>
    <w:p w14:paraId="4C6A44A7" w14:textId="77777777" w:rsidR="00871A79" w:rsidRPr="00004A30" w:rsidRDefault="00871A79" w:rsidP="00871A79"/>
    <w:p w14:paraId="23D88C44" w14:textId="77777777" w:rsidR="00871A79" w:rsidRPr="00004A30" w:rsidRDefault="00871A79" w:rsidP="00871A79"/>
    <w:p w14:paraId="4589DF20" w14:textId="77777777" w:rsidR="00871A79" w:rsidRPr="00004A30" w:rsidRDefault="00871A79" w:rsidP="00871A79"/>
    <w:p w14:paraId="5541A0F8" w14:textId="77777777" w:rsidR="00871A79" w:rsidRPr="00004A30" w:rsidRDefault="00871A79" w:rsidP="00871A79"/>
    <w:p w14:paraId="51C93BD6" w14:textId="77777777" w:rsidR="00871A79" w:rsidRPr="00004A30" w:rsidRDefault="00871A79" w:rsidP="00871A79"/>
    <w:p w14:paraId="3009503E" w14:textId="77777777" w:rsidR="00871A79" w:rsidRPr="00004A30" w:rsidRDefault="00871A79" w:rsidP="00871A79"/>
    <w:p w14:paraId="705829A5" w14:textId="77777777" w:rsidR="00871A79" w:rsidRPr="00004A30" w:rsidRDefault="00871A79" w:rsidP="00871A79">
      <w:r w:rsidRPr="00004A30">
        <w:t>Student’s weaknesses</w:t>
      </w:r>
    </w:p>
    <w:p w14:paraId="014297F4" w14:textId="77777777" w:rsidR="00871A79" w:rsidRPr="00004A30" w:rsidRDefault="00871A79" w:rsidP="00871A79"/>
    <w:p w14:paraId="72CC2C9A" w14:textId="77777777" w:rsidR="00871A79" w:rsidRPr="00004A30" w:rsidRDefault="00871A79" w:rsidP="00871A79"/>
    <w:p w14:paraId="1DD7FC4C" w14:textId="77777777" w:rsidR="00871A79" w:rsidRPr="00004A30" w:rsidRDefault="00871A79" w:rsidP="00871A79"/>
    <w:p w14:paraId="01F6A14A" w14:textId="77777777" w:rsidR="00871A79" w:rsidRPr="00004A30" w:rsidRDefault="00871A79" w:rsidP="00871A79"/>
    <w:p w14:paraId="6D9657C4" w14:textId="77777777" w:rsidR="00871A79" w:rsidRPr="00004A30" w:rsidRDefault="00871A79" w:rsidP="00871A79"/>
    <w:p w14:paraId="3BB1E9C6" w14:textId="77777777" w:rsidR="00871A79" w:rsidRPr="00004A30" w:rsidRDefault="00871A79" w:rsidP="00871A79"/>
    <w:p w14:paraId="33622D2B" w14:textId="77777777" w:rsidR="00871A79" w:rsidRPr="00004A30" w:rsidRDefault="00871A79" w:rsidP="00871A79"/>
    <w:p w14:paraId="586B9519" w14:textId="77777777" w:rsidR="00871A79" w:rsidRPr="00004A30" w:rsidRDefault="00871A79" w:rsidP="00871A79"/>
    <w:p w14:paraId="3243CF0D" w14:textId="77777777" w:rsidR="00871A79" w:rsidRPr="00004A30" w:rsidRDefault="00871A79" w:rsidP="00871A79"/>
    <w:p w14:paraId="6E6AFFEF" w14:textId="77777777" w:rsidR="00871A79" w:rsidRPr="00004A30" w:rsidRDefault="00871A79" w:rsidP="00871A79"/>
    <w:p w14:paraId="19E96857" w14:textId="77777777" w:rsidR="00871A79" w:rsidRPr="00004A30" w:rsidRDefault="00871A79" w:rsidP="00871A79">
      <w:r w:rsidRPr="00004A30">
        <w:t>____________________________________________</w:t>
      </w:r>
      <w:r w:rsidRPr="00004A30">
        <w:tab/>
      </w:r>
      <w:r w:rsidRPr="00004A30">
        <w:tab/>
      </w:r>
      <w:r w:rsidRPr="00004A30">
        <w:tab/>
        <w:t>_______________</w:t>
      </w:r>
    </w:p>
    <w:p w14:paraId="2A549677" w14:textId="77777777" w:rsidR="00871A79" w:rsidRPr="00004A30" w:rsidRDefault="00871A79" w:rsidP="00871A79">
      <w:r w:rsidRPr="00004A30">
        <w:t xml:space="preserve">                           Signature</w:t>
      </w:r>
      <w:r w:rsidRPr="00004A30">
        <w:tab/>
      </w:r>
      <w:r w:rsidRPr="00004A30">
        <w:tab/>
      </w:r>
      <w:r w:rsidRPr="00004A30">
        <w:tab/>
      </w:r>
      <w:r w:rsidRPr="00004A30">
        <w:tab/>
      </w:r>
      <w:r w:rsidRPr="00004A30">
        <w:tab/>
      </w:r>
      <w:r w:rsidRPr="00004A30">
        <w:tab/>
      </w:r>
      <w:r w:rsidRPr="00004A30">
        <w:tab/>
        <w:t xml:space="preserve">          Date</w:t>
      </w:r>
    </w:p>
    <w:p w14:paraId="0A1D2A4D" w14:textId="77777777" w:rsidR="00871A79" w:rsidRPr="00004A30" w:rsidRDefault="00871A79" w:rsidP="00871A79">
      <w:pPr>
        <w:jc w:val="center"/>
      </w:pPr>
      <w:r w:rsidRPr="00004A30">
        <w:br w:type="column"/>
        <w:t>ARKANSAS STATE UNIVERSITY</w:t>
      </w:r>
    </w:p>
    <w:p w14:paraId="1BEC8200" w14:textId="77777777" w:rsidR="00871A79" w:rsidRPr="00004A30" w:rsidRDefault="00871A79" w:rsidP="00871A79">
      <w:pPr>
        <w:pStyle w:val="NoSpacing"/>
        <w:jc w:val="center"/>
        <w:rPr>
          <w:rFonts w:ascii="Times New Roman" w:hAnsi="Times New Roman" w:cs="Times New Roman"/>
          <w:sz w:val="24"/>
          <w:szCs w:val="24"/>
        </w:rPr>
      </w:pPr>
      <w:r w:rsidRPr="00004A30">
        <w:rPr>
          <w:rFonts w:ascii="Times New Roman" w:hAnsi="Times New Roman" w:cs="Times New Roman"/>
          <w:sz w:val="24"/>
          <w:szCs w:val="24"/>
        </w:rPr>
        <w:t>COLLEGE OF NURSING AND HEALTH PROFESSIONS</w:t>
      </w:r>
    </w:p>
    <w:p w14:paraId="5B43EC0D" w14:textId="77777777" w:rsidR="00871A79" w:rsidRPr="00004A30" w:rsidRDefault="00D46BE8" w:rsidP="00871A79">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DNP in </w:t>
      </w:r>
      <w:r w:rsidR="00871A79" w:rsidRPr="00004A30">
        <w:rPr>
          <w:rFonts w:ascii="Times New Roman" w:hAnsi="Times New Roman" w:cs="Times New Roman"/>
          <w:sz w:val="24"/>
          <w:szCs w:val="24"/>
        </w:rPr>
        <w:t>NURSE ANESTHESIA PROGRAM</w:t>
      </w:r>
    </w:p>
    <w:p w14:paraId="57C39573" w14:textId="77777777" w:rsidR="00871A79" w:rsidRPr="00004A30" w:rsidRDefault="00871A79" w:rsidP="00871A79">
      <w:pPr>
        <w:jc w:val="center"/>
        <w:rPr>
          <w:b/>
        </w:rPr>
      </w:pPr>
      <w:r w:rsidRPr="00004A30">
        <w:rPr>
          <w:b/>
        </w:rPr>
        <w:t xml:space="preserve">STUDENT </w:t>
      </w:r>
      <w:r w:rsidRPr="00004A30">
        <w:rPr>
          <w:b/>
          <w:u w:val="single"/>
        </w:rPr>
        <w:t xml:space="preserve">SELF </w:t>
      </w:r>
      <w:r w:rsidRPr="00004A30">
        <w:rPr>
          <w:b/>
        </w:rPr>
        <w:t>EVALUATION (</w:t>
      </w:r>
      <w:r w:rsidRPr="00004A30">
        <w:rPr>
          <w:b/>
          <w:u w:val="single"/>
        </w:rPr>
        <w:t>SEMESTER</w:t>
      </w:r>
      <w:r w:rsidRPr="00004A30">
        <w:rPr>
          <w:b/>
        </w:rPr>
        <w:t>)</w:t>
      </w:r>
    </w:p>
    <w:p w14:paraId="054937BF" w14:textId="77777777" w:rsidR="00871A79" w:rsidRPr="00004A30" w:rsidRDefault="00871A79" w:rsidP="00871A79">
      <w:pPr>
        <w:jc w:val="center"/>
      </w:pPr>
    </w:p>
    <w:p w14:paraId="64EC3B21" w14:textId="77777777" w:rsidR="00871A79" w:rsidRPr="00004A30" w:rsidRDefault="00871A79" w:rsidP="00871A79">
      <w:r w:rsidRPr="00004A30">
        <w:t>Name: _______________________________________________</w:t>
      </w:r>
    </w:p>
    <w:p w14:paraId="55A5494A" w14:textId="77777777" w:rsidR="00871A79" w:rsidRPr="00004A30" w:rsidRDefault="00871A79" w:rsidP="00871A79">
      <w:r w:rsidRPr="00004A30">
        <w:t>Semester/Year: ________________________________________</w:t>
      </w:r>
    </w:p>
    <w:p w14:paraId="40F96FBA" w14:textId="77777777" w:rsidR="00871A79" w:rsidRPr="00004A30" w:rsidRDefault="00871A79" w:rsidP="00871A79">
      <w:r w:rsidRPr="00004A30">
        <w:t>Date: ________________________________________________</w:t>
      </w:r>
    </w:p>
    <w:p w14:paraId="3C40163A" w14:textId="77777777" w:rsidR="00871A79" w:rsidRPr="00004A30" w:rsidRDefault="00871A79" w:rsidP="00871A79">
      <w:pPr>
        <w:rPr>
          <w:b/>
        </w:rPr>
      </w:pPr>
    </w:p>
    <w:p w14:paraId="01A178E1" w14:textId="77777777" w:rsidR="00871A79" w:rsidRPr="00004A30" w:rsidRDefault="00871A79" w:rsidP="00871A79">
      <w:pPr>
        <w:rPr>
          <w:b/>
        </w:rPr>
      </w:pPr>
      <w:r w:rsidRPr="00004A30">
        <w:rPr>
          <w:b/>
        </w:rPr>
        <w:t>Three most important improvements during this past semester:</w:t>
      </w:r>
    </w:p>
    <w:p w14:paraId="2AA6FFFE" w14:textId="77777777" w:rsidR="00871A79" w:rsidRPr="00004A30" w:rsidRDefault="00871A79" w:rsidP="00871A79">
      <w:r w:rsidRPr="00004A30">
        <w:t xml:space="preserve">1.  </w:t>
      </w:r>
    </w:p>
    <w:p w14:paraId="63B78C36" w14:textId="77777777" w:rsidR="00871A79" w:rsidRPr="00004A30" w:rsidRDefault="00871A79" w:rsidP="00871A79"/>
    <w:p w14:paraId="138AF043" w14:textId="77777777" w:rsidR="00871A79" w:rsidRPr="00004A30" w:rsidRDefault="00871A79" w:rsidP="00871A79"/>
    <w:p w14:paraId="54300711" w14:textId="77777777" w:rsidR="00871A79" w:rsidRPr="00004A30" w:rsidRDefault="00871A79" w:rsidP="00871A79"/>
    <w:p w14:paraId="518BF104" w14:textId="77777777" w:rsidR="00871A79" w:rsidRPr="00004A30" w:rsidRDefault="00871A79" w:rsidP="00871A79">
      <w:r w:rsidRPr="00004A30">
        <w:t>2.</w:t>
      </w:r>
    </w:p>
    <w:p w14:paraId="00A9F821" w14:textId="77777777" w:rsidR="00871A79" w:rsidRPr="00004A30" w:rsidRDefault="00871A79" w:rsidP="00871A79"/>
    <w:p w14:paraId="13A0BD04" w14:textId="77777777" w:rsidR="00871A79" w:rsidRPr="00004A30" w:rsidRDefault="00871A79" w:rsidP="00871A79"/>
    <w:p w14:paraId="188010AF" w14:textId="77777777" w:rsidR="00871A79" w:rsidRPr="00004A30" w:rsidRDefault="00871A79" w:rsidP="00871A79"/>
    <w:p w14:paraId="040CBA78" w14:textId="77777777" w:rsidR="00871A79" w:rsidRPr="00004A30" w:rsidRDefault="00871A79" w:rsidP="00871A79">
      <w:r w:rsidRPr="00004A30">
        <w:t>3.</w:t>
      </w:r>
    </w:p>
    <w:p w14:paraId="775A41DA" w14:textId="77777777" w:rsidR="00871A79" w:rsidRPr="00004A30" w:rsidRDefault="00871A79" w:rsidP="00871A79"/>
    <w:p w14:paraId="5C9D4FDA" w14:textId="77777777" w:rsidR="00871A79" w:rsidRPr="00004A30" w:rsidRDefault="00871A79" w:rsidP="00871A79">
      <w:pPr>
        <w:rPr>
          <w:b/>
        </w:rPr>
      </w:pPr>
    </w:p>
    <w:p w14:paraId="1A0D45F9" w14:textId="77777777" w:rsidR="00871A79" w:rsidRPr="00004A30" w:rsidRDefault="00871A79" w:rsidP="00871A79">
      <w:pPr>
        <w:rPr>
          <w:b/>
        </w:rPr>
      </w:pPr>
    </w:p>
    <w:p w14:paraId="0A422AE4" w14:textId="77777777" w:rsidR="00871A79" w:rsidRPr="00004A30" w:rsidRDefault="00871A79" w:rsidP="00871A79">
      <w:pPr>
        <w:rPr>
          <w:b/>
        </w:rPr>
      </w:pPr>
    </w:p>
    <w:p w14:paraId="2774209B" w14:textId="77777777" w:rsidR="00871A79" w:rsidRPr="00004A30" w:rsidRDefault="00871A79" w:rsidP="00871A79">
      <w:pPr>
        <w:rPr>
          <w:b/>
        </w:rPr>
      </w:pPr>
      <w:r w:rsidRPr="00004A30">
        <w:rPr>
          <w:b/>
        </w:rPr>
        <w:t>Three goals for next semester:</w:t>
      </w:r>
    </w:p>
    <w:p w14:paraId="2D13A17E" w14:textId="77777777" w:rsidR="00871A79" w:rsidRPr="00004A30" w:rsidRDefault="00871A79" w:rsidP="00871A79">
      <w:r w:rsidRPr="00004A30">
        <w:t>1.</w:t>
      </w:r>
    </w:p>
    <w:p w14:paraId="652727AD" w14:textId="77777777" w:rsidR="00871A79" w:rsidRPr="00004A30" w:rsidRDefault="00871A79" w:rsidP="00871A79"/>
    <w:p w14:paraId="2A2A0DF0" w14:textId="77777777" w:rsidR="00871A79" w:rsidRPr="00004A30" w:rsidRDefault="00871A79" w:rsidP="00871A79"/>
    <w:p w14:paraId="2A656DDB" w14:textId="77777777" w:rsidR="00871A79" w:rsidRPr="00004A30" w:rsidRDefault="00871A79" w:rsidP="00871A79"/>
    <w:p w14:paraId="103430D8" w14:textId="77777777" w:rsidR="00871A79" w:rsidRPr="00004A30" w:rsidRDefault="00871A79" w:rsidP="00871A79">
      <w:r w:rsidRPr="00004A30">
        <w:t>2.</w:t>
      </w:r>
    </w:p>
    <w:p w14:paraId="3D42907B" w14:textId="77777777" w:rsidR="00871A79" w:rsidRPr="00004A30" w:rsidRDefault="00871A79" w:rsidP="00871A79"/>
    <w:p w14:paraId="3DAD997F" w14:textId="77777777" w:rsidR="00871A79" w:rsidRPr="00004A30" w:rsidRDefault="00871A79" w:rsidP="00871A79"/>
    <w:p w14:paraId="47E67CAC" w14:textId="77777777" w:rsidR="00871A79" w:rsidRPr="00004A30" w:rsidRDefault="00871A79" w:rsidP="00871A79"/>
    <w:p w14:paraId="70499CA9" w14:textId="77777777" w:rsidR="00871A79" w:rsidRPr="00004A30" w:rsidRDefault="00871A79" w:rsidP="00871A79"/>
    <w:p w14:paraId="530BF8DA" w14:textId="77777777" w:rsidR="00871A79" w:rsidRPr="00004A30" w:rsidRDefault="00871A79" w:rsidP="00871A79">
      <w:r w:rsidRPr="00004A30">
        <w:t>3.</w:t>
      </w:r>
    </w:p>
    <w:p w14:paraId="0D56ADF9" w14:textId="77777777" w:rsidR="00871A79" w:rsidRPr="00004A30" w:rsidRDefault="00871A79" w:rsidP="00871A79">
      <w:pPr>
        <w:rPr>
          <w:b/>
        </w:rPr>
      </w:pPr>
    </w:p>
    <w:p w14:paraId="515CD6B7" w14:textId="77777777" w:rsidR="00871A79" w:rsidRPr="00004A30" w:rsidRDefault="00871A79" w:rsidP="00871A79">
      <w:pPr>
        <w:rPr>
          <w:b/>
        </w:rPr>
      </w:pPr>
    </w:p>
    <w:p w14:paraId="71A5F93A" w14:textId="77777777" w:rsidR="00871A79" w:rsidRPr="00004A30" w:rsidRDefault="00871A79" w:rsidP="00871A79">
      <w:pPr>
        <w:rPr>
          <w:b/>
        </w:rPr>
      </w:pPr>
    </w:p>
    <w:p w14:paraId="0757229B" w14:textId="77777777" w:rsidR="00871A79" w:rsidRPr="00004A30" w:rsidRDefault="00871A79" w:rsidP="00871A79">
      <w:pPr>
        <w:rPr>
          <w:b/>
        </w:rPr>
      </w:pPr>
    </w:p>
    <w:p w14:paraId="34D74397" w14:textId="77777777" w:rsidR="00871A79" w:rsidRPr="00004A30" w:rsidRDefault="00871A79" w:rsidP="00871A79">
      <w:pPr>
        <w:rPr>
          <w:b/>
        </w:rPr>
      </w:pPr>
    </w:p>
    <w:p w14:paraId="4148C2EF" w14:textId="77777777" w:rsidR="00871A79" w:rsidRPr="00004A30" w:rsidRDefault="00871A79" w:rsidP="00871A79">
      <w:pPr>
        <w:rPr>
          <w:b/>
        </w:rPr>
      </w:pPr>
      <w:r w:rsidRPr="00004A30">
        <w:rPr>
          <w:b/>
        </w:rPr>
        <w:t xml:space="preserve">Other comments: </w:t>
      </w:r>
    </w:p>
    <w:p w14:paraId="1F6B24D1" w14:textId="77777777" w:rsidR="00871A79" w:rsidRPr="00004A30" w:rsidRDefault="00871A79" w:rsidP="00871A79"/>
    <w:p w14:paraId="6C701F2B" w14:textId="77777777" w:rsidR="00871A79" w:rsidRPr="00004A30" w:rsidRDefault="00871A79" w:rsidP="00871A79">
      <w:pPr>
        <w:rPr>
          <w:rFonts w:ascii="Arial" w:hAnsi="Arial" w:cs="Arial"/>
          <w:sz w:val="19"/>
          <w:szCs w:val="19"/>
        </w:rPr>
      </w:pPr>
    </w:p>
    <w:p w14:paraId="2468AC22" w14:textId="77777777" w:rsidR="00871A79" w:rsidRPr="00004A30" w:rsidRDefault="00871A79" w:rsidP="00871A79">
      <w:pPr>
        <w:rPr>
          <w:rFonts w:ascii="Arial" w:hAnsi="Arial" w:cs="Arial"/>
          <w:sz w:val="19"/>
          <w:szCs w:val="19"/>
        </w:rPr>
      </w:pPr>
    </w:p>
    <w:p w14:paraId="5EA06366" w14:textId="77777777" w:rsidR="00871A79" w:rsidRPr="00004A30" w:rsidRDefault="00871A79" w:rsidP="00871A79">
      <w:pPr>
        <w:rPr>
          <w:rFonts w:ascii="Arial" w:hAnsi="Arial" w:cs="Arial"/>
          <w:sz w:val="19"/>
          <w:szCs w:val="19"/>
        </w:rPr>
      </w:pPr>
    </w:p>
    <w:p w14:paraId="4A123218" w14:textId="77777777" w:rsidR="00871A79" w:rsidRPr="00004A30" w:rsidRDefault="00871A79" w:rsidP="00871A79">
      <w:pPr>
        <w:rPr>
          <w:rFonts w:ascii="Arial" w:hAnsi="Arial" w:cs="Arial"/>
          <w:sz w:val="19"/>
          <w:szCs w:val="19"/>
        </w:rPr>
      </w:pPr>
    </w:p>
    <w:p w14:paraId="3718AE18" w14:textId="77777777" w:rsidR="00871A79" w:rsidRPr="00004A30" w:rsidRDefault="00871A79" w:rsidP="00871A79">
      <w:pPr>
        <w:rPr>
          <w:rFonts w:ascii="Arial" w:hAnsi="Arial" w:cs="Arial"/>
          <w:sz w:val="19"/>
          <w:szCs w:val="19"/>
        </w:rPr>
      </w:pPr>
    </w:p>
    <w:p w14:paraId="48DB8D5C" w14:textId="77777777" w:rsidR="00871A79" w:rsidRPr="00004A30" w:rsidRDefault="00871A79" w:rsidP="00871A79">
      <w:pPr>
        <w:pStyle w:val="NoSpacing"/>
        <w:jc w:val="center"/>
        <w:rPr>
          <w:rFonts w:ascii="Times New Roman" w:hAnsi="Times New Roman" w:cs="Times New Roman"/>
          <w:sz w:val="24"/>
          <w:szCs w:val="24"/>
        </w:rPr>
      </w:pPr>
    </w:p>
    <w:p w14:paraId="29CAD691" w14:textId="77777777" w:rsidR="00871A79" w:rsidRPr="00004A30" w:rsidRDefault="00871A79" w:rsidP="00871A79">
      <w:pPr>
        <w:pStyle w:val="NoSpacing"/>
        <w:jc w:val="center"/>
        <w:rPr>
          <w:rFonts w:ascii="Times New Roman" w:hAnsi="Times New Roman" w:cs="Times New Roman"/>
          <w:sz w:val="24"/>
          <w:szCs w:val="24"/>
        </w:rPr>
      </w:pPr>
    </w:p>
    <w:p w14:paraId="659651D7" w14:textId="77777777" w:rsidR="00871A79" w:rsidRPr="00004A30" w:rsidRDefault="00871A79" w:rsidP="00871A79">
      <w:pPr>
        <w:pStyle w:val="NoSpacing"/>
        <w:jc w:val="center"/>
        <w:rPr>
          <w:rFonts w:ascii="Times New Roman" w:hAnsi="Times New Roman" w:cs="Times New Roman"/>
          <w:sz w:val="24"/>
          <w:szCs w:val="24"/>
        </w:rPr>
      </w:pPr>
      <w:r w:rsidRPr="00004A30">
        <w:rPr>
          <w:rFonts w:ascii="Times New Roman" w:hAnsi="Times New Roman" w:cs="Times New Roman"/>
          <w:sz w:val="24"/>
          <w:szCs w:val="24"/>
        </w:rPr>
        <w:t>ARKANSAS STATE UNIVERSITY</w:t>
      </w:r>
    </w:p>
    <w:p w14:paraId="52CE84CA" w14:textId="77777777" w:rsidR="00871A79" w:rsidRPr="00004A30" w:rsidRDefault="00871A79" w:rsidP="00871A79">
      <w:pPr>
        <w:pStyle w:val="NoSpacing"/>
        <w:jc w:val="center"/>
        <w:rPr>
          <w:rFonts w:ascii="Times New Roman" w:hAnsi="Times New Roman" w:cs="Times New Roman"/>
          <w:sz w:val="24"/>
          <w:szCs w:val="24"/>
        </w:rPr>
      </w:pPr>
      <w:r w:rsidRPr="00004A30">
        <w:rPr>
          <w:rFonts w:ascii="Times New Roman" w:hAnsi="Times New Roman" w:cs="Times New Roman"/>
          <w:sz w:val="24"/>
          <w:szCs w:val="24"/>
        </w:rPr>
        <w:t>COLLEGE OF NURSING AND HEALTH PROFESSIONS</w:t>
      </w:r>
    </w:p>
    <w:p w14:paraId="57C9117F" w14:textId="77777777" w:rsidR="00871A79" w:rsidRPr="00004A30" w:rsidRDefault="00D46BE8" w:rsidP="00871A79">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DNP in </w:t>
      </w:r>
      <w:r w:rsidR="00871A79" w:rsidRPr="00004A30">
        <w:rPr>
          <w:rFonts w:ascii="Times New Roman" w:hAnsi="Times New Roman" w:cs="Times New Roman"/>
          <w:sz w:val="24"/>
          <w:szCs w:val="24"/>
        </w:rPr>
        <w:t>NURSE ANESTHESIA PROGRAM</w:t>
      </w:r>
    </w:p>
    <w:p w14:paraId="57B1265A" w14:textId="77777777" w:rsidR="00871A79" w:rsidRPr="000413A0" w:rsidRDefault="00871A79" w:rsidP="00871A79">
      <w:pPr>
        <w:pStyle w:val="NoSpacing"/>
        <w:jc w:val="center"/>
        <w:rPr>
          <w:rFonts w:ascii="Times New Roman" w:hAnsi="Times New Roman" w:cs="Times New Roman"/>
          <w:b/>
          <w:sz w:val="24"/>
          <w:szCs w:val="24"/>
          <w:u w:val="single"/>
        </w:rPr>
      </w:pPr>
      <w:r w:rsidRPr="00E95A36">
        <w:rPr>
          <w:rFonts w:ascii="Times New Roman" w:hAnsi="Times New Roman" w:cs="Times New Roman"/>
          <w:b/>
          <w:sz w:val="24"/>
          <w:szCs w:val="24"/>
        </w:rPr>
        <w:t>STUDENT</w:t>
      </w:r>
      <w:r w:rsidRPr="000413A0">
        <w:rPr>
          <w:rFonts w:ascii="Times New Roman" w:hAnsi="Times New Roman" w:cs="Times New Roman"/>
          <w:b/>
          <w:sz w:val="24"/>
          <w:szCs w:val="24"/>
          <w:u w:val="single"/>
        </w:rPr>
        <w:t xml:space="preserve"> EVALUATION OF CLINICAL SITES</w:t>
      </w:r>
    </w:p>
    <w:tbl>
      <w:tblPr>
        <w:tblpPr w:leftFromText="180" w:rightFromText="180" w:vertAnchor="page" w:horzAnchor="page" w:tblpX="7606" w:tblpY="2716"/>
        <w:tblW w:w="2487" w:type="dxa"/>
        <w:tblLook w:val="04A0" w:firstRow="1" w:lastRow="0" w:firstColumn="1" w:lastColumn="0" w:noHBand="0" w:noVBand="1"/>
      </w:tblPr>
      <w:tblGrid>
        <w:gridCol w:w="2487"/>
      </w:tblGrid>
      <w:tr w:rsidR="00871A79" w:rsidRPr="00004A30" w14:paraId="5C3EEF0C" w14:textId="77777777" w:rsidTr="00871A79">
        <w:trPr>
          <w:trHeight w:val="258"/>
        </w:trPr>
        <w:tc>
          <w:tcPr>
            <w:tcW w:w="2487" w:type="dxa"/>
            <w:tcBorders>
              <w:top w:val="nil"/>
              <w:left w:val="nil"/>
              <w:bottom w:val="nil"/>
              <w:right w:val="nil"/>
            </w:tcBorders>
            <w:noWrap/>
            <w:vAlign w:val="bottom"/>
            <w:hideMark/>
          </w:tcPr>
          <w:p w14:paraId="42193625" w14:textId="77777777" w:rsidR="00871A79" w:rsidRPr="00004A30" w:rsidRDefault="00871A79" w:rsidP="00871A79">
            <w:pPr>
              <w:rPr>
                <w:rFonts w:ascii="Calibri" w:hAnsi="Calibri" w:cs="Calibri"/>
                <w:color w:val="000000"/>
              </w:rPr>
            </w:pPr>
            <w:r w:rsidRPr="00004A30">
              <w:rPr>
                <w:rFonts w:ascii="Calibri" w:hAnsi="Calibri" w:cs="Calibri"/>
                <w:color w:val="000000"/>
              </w:rPr>
              <w:t xml:space="preserve">1- almost always </w:t>
            </w:r>
          </w:p>
        </w:tc>
      </w:tr>
      <w:tr w:rsidR="00871A79" w:rsidRPr="00004A30" w14:paraId="552E99ED" w14:textId="77777777" w:rsidTr="00871A79">
        <w:trPr>
          <w:trHeight w:val="258"/>
        </w:trPr>
        <w:tc>
          <w:tcPr>
            <w:tcW w:w="2487" w:type="dxa"/>
            <w:tcBorders>
              <w:top w:val="nil"/>
              <w:left w:val="nil"/>
              <w:bottom w:val="nil"/>
              <w:right w:val="nil"/>
            </w:tcBorders>
            <w:noWrap/>
            <w:vAlign w:val="bottom"/>
            <w:hideMark/>
          </w:tcPr>
          <w:p w14:paraId="756595BE" w14:textId="77777777" w:rsidR="00871A79" w:rsidRPr="00004A30" w:rsidRDefault="00871A79" w:rsidP="00871A79">
            <w:pPr>
              <w:rPr>
                <w:rFonts w:ascii="Calibri" w:hAnsi="Calibri" w:cs="Calibri"/>
                <w:color w:val="000000"/>
              </w:rPr>
            </w:pPr>
            <w:r w:rsidRPr="00004A30">
              <w:rPr>
                <w:rFonts w:ascii="Calibri" w:hAnsi="Calibri" w:cs="Calibri"/>
                <w:color w:val="000000"/>
              </w:rPr>
              <w:t>2- usually</w:t>
            </w:r>
          </w:p>
        </w:tc>
      </w:tr>
      <w:tr w:rsidR="00871A79" w:rsidRPr="00004A30" w14:paraId="1977AEB9" w14:textId="77777777" w:rsidTr="00871A79">
        <w:trPr>
          <w:trHeight w:val="258"/>
        </w:trPr>
        <w:tc>
          <w:tcPr>
            <w:tcW w:w="2487" w:type="dxa"/>
            <w:tcBorders>
              <w:top w:val="nil"/>
              <w:left w:val="nil"/>
              <w:bottom w:val="nil"/>
              <w:right w:val="nil"/>
            </w:tcBorders>
            <w:noWrap/>
            <w:vAlign w:val="bottom"/>
            <w:hideMark/>
          </w:tcPr>
          <w:p w14:paraId="77D3F555" w14:textId="77777777" w:rsidR="00871A79" w:rsidRPr="00004A30" w:rsidRDefault="00871A79" w:rsidP="00871A79">
            <w:pPr>
              <w:rPr>
                <w:rFonts w:ascii="Calibri" w:hAnsi="Calibri" w:cs="Calibri"/>
                <w:color w:val="000000"/>
              </w:rPr>
            </w:pPr>
            <w:r w:rsidRPr="00004A30">
              <w:rPr>
                <w:rFonts w:ascii="Calibri" w:hAnsi="Calibri" w:cs="Calibri"/>
                <w:color w:val="000000"/>
              </w:rPr>
              <w:t>3- sometimes</w:t>
            </w:r>
          </w:p>
        </w:tc>
      </w:tr>
      <w:tr w:rsidR="00871A79" w:rsidRPr="00004A30" w14:paraId="287C4085" w14:textId="77777777" w:rsidTr="00871A79">
        <w:trPr>
          <w:trHeight w:val="258"/>
        </w:trPr>
        <w:tc>
          <w:tcPr>
            <w:tcW w:w="2487" w:type="dxa"/>
            <w:tcBorders>
              <w:top w:val="nil"/>
              <w:left w:val="nil"/>
              <w:bottom w:val="nil"/>
              <w:right w:val="nil"/>
            </w:tcBorders>
            <w:noWrap/>
            <w:vAlign w:val="bottom"/>
            <w:hideMark/>
          </w:tcPr>
          <w:p w14:paraId="1F76B7F7" w14:textId="77777777" w:rsidR="00871A79" w:rsidRPr="00004A30" w:rsidRDefault="00871A79" w:rsidP="00871A79">
            <w:pPr>
              <w:rPr>
                <w:rFonts w:ascii="Calibri" w:hAnsi="Calibri" w:cs="Calibri"/>
                <w:color w:val="000000"/>
              </w:rPr>
            </w:pPr>
            <w:r w:rsidRPr="00004A30">
              <w:rPr>
                <w:rFonts w:ascii="Calibri" w:hAnsi="Calibri" w:cs="Calibri"/>
                <w:color w:val="000000"/>
              </w:rPr>
              <w:t>4- rarely</w:t>
            </w:r>
          </w:p>
        </w:tc>
      </w:tr>
      <w:tr w:rsidR="00871A79" w:rsidRPr="00004A30" w14:paraId="157D1A9B" w14:textId="77777777" w:rsidTr="00871A79">
        <w:trPr>
          <w:trHeight w:val="258"/>
        </w:trPr>
        <w:tc>
          <w:tcPr>
            <w:tcW w:w="2487" w:type="dxa"/>
            <w:tcBorders>
              <w:top w:val="nil"/>
              <w:left w:val="nil"/>
              <w:bottom w:val="nil"/>
              <w:right w:val="nil"/>
            </w:tcBorders>
            <w:noWrap/>
            <w:vAlign w:val="bottom"/>
            <w:hideMark/>
          </w:tcPr>
          <w:p w14:paraId="41C3F43A" w14:textId="77777777" w:rsidR="00871A79" w:rsidRPr="00004A30" w:rsidRDefault="00871A79" w:rsidP="00871A79">
            <w:pPr>
              <w:rPr>
                <w:rFonts w:ascii="Calibri" w:hAnsi="Calibri" w:cs="Calibri"/>
                <w:color w:val="000000"/>
              </w:rPr>
            </w:pPr>
            <w:r w:rsidRPr="00004A30">
              <w:rPr>
                <w:rFonts w:ascii="Calibri" w:hAnsi="Calibri" w:cs="Calibri"/>
                <w:color w:val="000000"/>
              </w:rPr>
              <w:t>5- almost never</w:t>
            </w:r>
          </w:p>
        </w:tc>
      </w:tr>
    </w:tbl>
    <w:p w14:paraId="7B72755C" w14:textId="77777777" w:rsidR="00871A79" w:rsidRPr="00004A30" w:rsidRDefault="00871A79" w:rsidP="00871A79">
      <w:pPr>
        <w:pStyle w:val="NoSpacing"/>
        <w:jc w:val="center"/>
        <w:rPr>
          <w:rFonts w:ascii="Times New Roman" w:hAnsi="Times New Roman" w:cs="Times New Roman"/>
          <w:sz w:val="24"/>
          <w:szCs w:val="24"/>
        </w:rPr>
      </w:pPr>
    </w:p>
    <w:p w14:paraId="710D4E71" w14:textId="77777777" w:rsidR="00871A79" w:rsidRPr="00004A30" w:rsidRDefault="00871A79" w:rsidP="00871A79">
      <w:pPr>
        <w:pStyle w:val="NoSpacing"/>
        <w:rPr>
          <w:rFonts w:ascii="Times New Roman" w:hAnsi="Times New Roman" w:cs="Times New Roman"/>
          <w:sz w:val="24"/>
          <w:szCs w:val="24"/>
        </w:rPr>
      </w:pPr>
      <w:r w:rsidRPr="00004A30">
        <w:rPr>
          <w:rFonts w:ascii="Times New Roman" w:hAnsi="Times New Roman" w:cs="Times New Roman"/>
          <w:sz w:val="24"/>
          <w:szCs w:val="24"/>
        </w:rPr>
        <w:t>Clinical site: ___________________________________</w:t>
      </w:r>
    </w:p>
    <w:p w14:paraId="2687475A" w14:textId="77777777" w:rsidR="00871A79" w:rsidRPr="00004A30" w:rsidRDefault="00871A79" w:rsidP="00871A79">
      <w:pPr>
        <w:pStyle w:val="NoSpacing"/>
        <w:rPr>
          <w:rFonts w:ascii="Times New Roman" w:hAnsi="Times New Roman" w:cs="Times New Roman"/>
          <w:sz w:val="24"/>
          <w:szCs w:val="24"/>
        </w:rPr>
      </w:pPr>
      <w:r w:rsidRPr="00004A30">
        <w:rPr>
          <w:rFonts w:ascii="Times New Roman" w:hAnsi="Times New Roman" w:cs="Times New Roman"/>
          <w:sz w:val="24"/>
          <w:szCs w:val="24"/>
        </w:rPr>
        <w:t>End of rotation: _________________________________</w:t>
      </w:r>
    </w:p>
    <w:p w14:paraId="2EC91CBE" w14:textId="77777777" w:rsidR="00871A79" w:rsidRPr="00004A30" w:rsidRDefault="00871A79" w:rsidP="00871A79">
      <w:pPr>
        <w:pStyle w:val="NoSpacing"/>
        <w:rPr>
          <w:rFonts w:ascii="Times New Roman" w:hAnsi="Times New Roman" w:cs="Times New Roman"/>
          <w:sz w:val="24"/>
          <w:szCs w:val="24"/>
        </w:rPr>
      </w:pPr>
      <w:r w:rsidRPr="00004A30">
        <w:rPr>
          <w:rFonts w:ascii="Times New Roman" w:hAnsi="Times New Roman" w:cs="Times New Roman"/>
          <w:sz w:val="24"/>
          <w:szCs w:val="24"/>
        </w:rPr>
        <w:t>Date: _________________________________________</w:t>
      </w:r>
    </w:p>
    <w:p w14:paraId="74605EB7" w14:textId="77777777" w:rsidR="00871A79" w:rsidRPr="00004A30" w:rsidRDefault="00871A79" w:rsidP="00871A79">
      <w:pPr>
        <w:pStyle w:val="NoSpacing"/>
        <w:rPr>
          <w:rFonts w:ascii="Times New Roman" w:hAnsi="Times New Roman" w:cs="Times New Roman"/>
          <w:sz w:val="24"/>
          <w:szCs w:val="24"/>
        </w:rPr>
      </w:pPr>
    </w:p>
    <w:p w14:paraId="301E8D70" w14:textId="77777777" w:rsidR="00871A79" w:rsidRPr="00004A30" w:rsidRDefault="00871A79" w:rsidP="00871A79">
      <w:pPr>
        <w:pStyle w:val="NoSpacing"/>
        <w:rPr>
          <w:rFonts w:ascii="Times New Roman" w:hAnsi="Times New Roman" w:cs="Times New Roman"/>
          <w:sz w:val="24"/>
          <w:szCs w:val="24"/>
        </w:rPr>
      </w:pPr>
    </w:p>
    <w:tbl>
      <w:tblPr>
        <w:tblW w:w="9859" w:type="dxa"/>
        <w:tblLook w:val="04A0" w:firstRow="1" w:lastRow="0" w:firstColumn="1" w:lastColumn="0" w:noHBand="0" w:noVBand="1"/>
      </w:tblPr>
      <w:tblGrid>
        <w:gridCol w:w="6369"/>
        <w:gridCol w:w="698"/>
        <w:gridCol w:w="698"/>
        <w:gridCol w:w="698"/>
        <w:gridCol w:w="698"/>
        <w:gridCol w:w="698"/>
      </w:tblGrid>
      <w:tr w:rsidR="00871A79" w:rsidRPr="00004A30" w14:paraId="0F048E2C" w14:textId="77777777" w:rsidTr="00871A79">
        <w:trPr>
          <w:trHeight w:val="288"/>
        </w:trPr>
        <w:tc>
          <w:tcPr>
            <w:tcW w:w="6369" w:type="dxa"/>
            <w:tcBorders>
              <w:top w:val="single" w:sz="4" w:space="0" w:color="auto"/>
              <w:left w:val="single" w:sz="4" w:space="0" w:color="auto"/>
              <w:bottom w:val="single" w:sz="4" w:space="0" w:color="auto"/>
              <w:right w:val="nil"/>
            </w:tcBorders>
            <w:shd w:val="clear" w:color="000000" w:fill="E7E6E6"/>
            <w:noWrap/>
            <w:vAlign w:val="bottom"/>
            <w:hideMark/>
          </w:tcPr>
          <w:p w14:paraId="1F24DE60" w14:textId="77777777" w:rsidR="00871A79" w:rsidRPr="00004A30" w:rsidRDefault="00871A79" w:rsidP="00871A79">
            <w:pPr>
              <w:rPr>
                <w:color w:val="000000"/>
              </w:rPr>
            </w:pPr>
            <w:r w:rsidRPr="00004A30">
              <w:rPr>
                <w:color w:val="000000"/>
              </w:rPr>
              <w:t>OVERALL EVALUATION OF CLINICAL SITE INSTUCTORS</w:t>
            </w:r>
          </w:p>
        </w:tc>
        <w:tc>
          <w:tcPr>
            <w:tcW w:w="698" w:type="dxa"/>
            <w:tcBorders>
              <w:top w:val="single" w:sz="4" w:space="0" w:color="auto"/>
              <w:left w:val="nil"/>
              <w:bottom w:val="single" w:sz="4" w:space="0" w:color="auto"/>
              <w:right w:val="nil"/>
            </w:tcBorders>
            <w:shd w:val="clear" w:color="000000" w:fill="E7E6E6"/>
            <w:noWrap/>
            <w:vAlign w:val="center"/>
            <w:hideMark/>
          </w:tcPr>
          <w:p w14:paraId="6473D6CC" w14:textId="77777777" w:rsidR="00871A79" w:rsidRPr="00004A30" w:rsidRDefault="00871A79" w:rsidP="00871A79">
            <w:pPr>
              <w:jc w:val="center"/>
              <w:rPr>
                <w:color w:val="000000"/>
              </w:rPr>
            </w:pPr>
            <w:r w:rsidRPr="00004A30">
              <w:rPr>
                <w:color w:val="000000"/>
              </w:rPr>
              <w:t> </w:t>
            </w:r>
          </w:p>
        </w:tc>
        <w:tc>
          <w:tcPr>
            <w:tcW w:w="698" w:type="dxa"/>
            <w:tcBorders>
              <w:top w:val="single" w:sz="4" w:space="0" w:color="auto"/>
              <w:left w:val="nil"/>
              <w:bottom w:val="single" w:sz="4" w:space="0" w:color="auto"/>
              <w:right w:val="nil"/>
            </w:tcBorders>
            <w:shd w:val="clear" w:color="000000" w:fill="E7E6E6"/>
            <w:noWrap/>
            <w:vAlign w:val="center"/>
            <w:hideMark/>
          </w:tcPr>
          <w:p w14:paraId="4B044CB7" w14:textId="77777777" w:rsidR="00871A79" w:rsidRPr="00004A30" w:rsidRDefault="00871A79" w:rsidP="00871A79">
            <w:pPr>
              <w:jc w:val="center"/>
              <w:rPr>
                <w:color w:val="000000"/>
              </w:rPr>
            </w:pPr>
            <w:r w:rsidRPr="00004A30">
              <w:rPr>
                <w:color w:val="000000"/>
              </w:rPr>
              <w:t> </w:t>
            </w:r>
          </w:p>
        </w:tc>
        <w:tc>
          <w:tcPr>
            <w:tcW w:w="698" w:type="dxa"/>
            <w:tcBorders>
              <w:top w:val="single" w:sz="4" w:space="0" w:color="auto"/>
              <w:left w:val="nil"/>
              <w:bottom w:val="single" w:sz="4" w:space="0" w:color="auto"/>
              <w:right w:val="nil"/>
            </w:tcBorders>
            <w:shd w:val="clear" w:color="000000" w:fill="E7E6E6"/>
            <w:noWrap/>
            <w:vAlign w:val="center"/>
            <w:hideMark/>
          </w:tcPr>
          <w:p w14:paraId="7EFFE4F0" w14:textId="77777777" w:rsidR="00871A79" w:rsidRPr="00004A30" w:rsidRDefault="00871A79" w:rsidP="00871A79">
            <w:pPr>
              <w:jc w:val="center"/>
              <w:rPr>
                <w:color w:val="000000"/>
              </w:rPr>
            </w:pPr>
            <w:r w:rsidRPr="00004A30">
              <w:rPr>
                <w:color w:val="000000"/>
              </w:rPr>
              <w:t> </w:t>
            </w:r>
          </w:p>
        </w:tc>
        <w:tc>
          <w:tcPr>
            <w:tcW w:w="698" w:type="dxa"/>
            <w:tcBorders>
              <w:top w:val="single" w:sz="4" w:space="0" w:color="auto"/>
              <w:left w:val="nil"/>
              <w:bottom w:val="single" w:sz="4" w:space="0" w:color="auto"/>
              <w:right w:val="nil"/>
            </w:tcBorders>
            <w:shd w:val="clear" w:color="000000" w:fill="E7E6E6"/>
            <w:noWrap/>
            <w:vAlign w:val="center"/>
            <w:hideMark/>
          </w:tcPr>
          <w:p w14:paraId="39FED0EF" w14:textId="77777777" w:rsidR="00871A79" w:rsidRPr="00004A30" w:rsidRDefault="00871A79" w:rsidP="00871A79">
            <w:pPr>
              <w:jc w:val="center"/>
              <w:rPr>
                <w:color w:val="000000"/>
              </w:rPr>
            </w:pPr>
            <w:r w:rsidRPr="00004A30">
              <w:rPr>
                <w:color w:val="000000"/>
              </w:rPr>
              <w:t> </w:t>
            </w:r>
          </w:p>
        </w:tc>
        <w:tc>
          <w:tcPr>
            <w:tcW w:w="698" w:type="dxa"/>
            <w:tcBorders>
              <w:top w:val="single" w:sz="4" w:space="0" w:color="auto"/>
              <w:left w:val="nil"/>
              <w:bottom w:val="single" w:sz="4" w:space="0" w:color="auto"/>
              <w:right w:val="single" w:sz="4" w:space="0" w:color="auto"/>
            </w:tcBorders>
            <w:shd w:val="clear" w:color="000000" w:fill="E7E6E6"/>
            <w:noWrap/>
            <w:vAlign w:val="center"/>
            <w:hideMark/>
          </w:tcPr>
          <w:p w14:paraId="7FA24380" w14:textId="77777777" w:rsidR="00871A79" w:rsidRPr="00004A30" w:rsidRDefault="00871A79" w:rsidP="00871A79">
            <w:pPr>
              <w:jc w:val="center"/>
              <w:rPr>
                <w:color w:val="000000"/>
              </w:rPr>
            </w:pPr>
            <w:r w:rsidRPr="00004A30">
              <w:rPr>
                <w:color w:val="000000"/>
              </w:rPr>
              <w:t> </w:t>
            </w:r>
          </w:p>
        </w:tc>
      </w:tr>
      <w:tr w:rsidR="00871A79" w:rsidRPr="00004A30" w14:paraId="4A7D057B" w14:textId="77777777" w:rsidTr="00871A79">
        <w:trPr>
          <w:trHeight w:val="288"/>
        </w:trPr>
        <w:tc>
          <w:tcPr>
            <w:tcW w:w="6369" w:type="dxa"/>
            <w:tcBorders>
              <w:top w:val="nil"/>
              <w:left w:val="single" w:sz="4" w:space="0" w:color="auto"/>
              <w:bottom w:val="single" w:sz="4" w:space="0" w:color="auto"/>
              <w:right w:val="single" w:sz="4" w:space="0" w:color="auto"/>
            </w:tcBorders>
            <w:shd w:val="clear" w:color="000000" w:fill="D0CECE"/>
            <w:noWrap/>
            <w:vAlign w:val="bottom"/>
            <w:hideMark/>
          </w:tcPr>
          <w:p w14:paraId="3CCEED73" w14:textId="77777777" w:rsidR="00871A79" w:rsidRPr="00004A30" w:rsidRDefault="00871A79" w:rsidP="00871A79">
            <w:pPr>
              <w:rPr>
                <w:color w:val="000000"/>
              </w:rPr>
            </w:pPr>
            <w:r w:rsidRPr="00004A30">
              <w:rPr>
                <w:color w:val="000000"/>
              </w:rPr>
              <w:t>INVOLVEMENT/RECEPTIVITY/COMPETENCE</w:t>
            </w:r>
          </w:p>
        </w:tc>
        <w:tc>
          <w:tcPr>
            <w:tcW w:w="698" w:type="dxa"/>
            <w:tcBorders>
              <w:top w:val="nil"/>
              <w:left w:val="nil"/>
              <w:bottom w:val="single" w:sz="4" w:space="0" w:color="auto"/>
              <w:right w:val="single" w:sz="4" w:space="0" w:color="auto"/>
            </w:tcBorders>
            <w:shd w:val="clear" w:color="000000" w:fill="D0CECE"/>
            <w:noWrap/>
            <w:vAlign w:val="center"/>
            <w:hideMark/>
          </w:tcPr>
          <w:p w14:paraId="697828D8" w14:textId="77777777" w:rsidR="00871A79" w:rsidRPr="00004A30" w:rsidRDefault="00871A79" w:rsidP="00871A79">
            <w:pPr>
              <w:jc w:val="center"/>
              <w:rPr>
                <w:color w:val="000000"/>
              </w:rPr>
            </w:pPr>
            <w:r w:rsidRPr="00004A30">
              <w:rPr>
                <w:color w:val="000000"/>
              </w:rPr>
              <w:t>1</w:t>
            </w:r>
          </w:p>
        </w:tc>
        <w:tc>
          <w:tcPr>
            <w:tcW w:w="698" w:type="dxa"/>
            <w:tcBorders>
              <w:top w:val="nil"/>
              <w:left w:val="nil"/>
              <w:bottom w:val="single" w:sz="4" w:space="0" w:color="auto"/>
              <w:right w:val="single" w:sz="4" w:space="0" w:color="auto"/>
            </w:tcBorders>
            <w:shd w:val="clear" w:color="000000" w:fill="D0CECE"/>
            <w:noWrap/>
            <w:vAlign w:val="center"/>
            <w:hideMark/>
          </w:tcPr>
          <w:p w14:paraId="41C3DF07" w14:textId="77777777" w:rsidR="00871A79" w:rsidRPr="00004A30" w:rsidRDefault="00871A79" w:rsidP="00871A79">
            <w:pPr>
              <w:jc w:val="center"/>
              <w:rPr>
                <w:color w:val="000000"/>
              </w:rPr>
            </w:pPr>
            <w:r w:rsidRPr="00004A30">
              <w:rPr>
                <w:color w:val="000000"/>
              </w:rPr>
              <w:t>2</w:t>
            </w:r>
          </w:p>
        </w:tc>
        <w:tc>
          <w:tcPr>
            <w:tcW w:w="698" w:type="dxa"/>
            <w:tcBorders>
              <w:top w:val="nil"/>
              <w:left w:val="nil"/>
              <w:bottom w:val="single" w:sz="4" w:space="0" w:color="auto"/>
              <w:right w:val="single" w:sz="4" w:space="0" w:color="auto"/>
            </w:tcBorders>
            <w:shd w:val="clear" w:color="000000" w:fill="D0CECE"/>
            <w:noWrap/>
            <w:vAlign w:val="center"/>
            <w:hideMark/>
          </w:tcPr>
          <w:p w14:paraId="124FF35A" w14:textId="77777777" w:rsidR="00871A79" w:rsidRPr="00004A30" w:rsidRDefault="00871A79" w:rsidP="00871A79">
            <w:pPr>
              <w:jc w:val="center"/>
              <w:rPr>
                <w:color w:val="000000"/>
              </w:rPr>
            </w:pPr>
            <w:r w:rsidRPr="00004A30">
              <w:rPr>
                <w:color w:val="000000"/>
              </w:rPr>
              <w:t>3</w:t>
            </w:r>
          </w:p>
        </w:tc>
        <w:tc>
          <w:tcPr>
            <w:tcW w:w="698" w:type="dxa"/>
            <w:tcBorders>
              <w:top w:val="nil"/>
              <w:left w:val="nil"/>
              <w:bottom w:val="single" w:sz="4" w:space="0" w:color="auto"/>
              <w:right w:val="single" w:sz="4" w:space="0" w:color="auto"/>
            </w:tcBorders>
            <w:shd w:val="clear" w:color="000000" w:fill="D0CECE"/>
            <w:noWrap/>
            <w:vAlign w:val="center"/>
            <w:hideMark/>
          </w:tcPr>
          <w:p w14:paraId="20377513" w14:textId="77777777" w:rsidR="00871A79" w:rsidRPr="00004A30" w:rsidRDefault="00871A79" w:rsidP="00871A79">
            <w:pPr>
              <w:jc w:val="center"/>
              <w:rPr>
                <w:color w:val="000000"/>
              </w:rPr>
            </w:pPr>
            <w:r w:rsidRPr="00004A30">
              <w:rPr>
                <w:color w:val="000000"/>
              </w:rPr>
              <w:t>4</w:t>
            </w:r>
          </w:p>
        </w:tc>
        <w:tc>
          <w:tcPr>
            <w:tcW w:w="698" w:type="dxa"/>
            <w:tcBorders>
              <w:top w:val="nil"/>
              <w:left w:val="nil"/>
              <w:bottom w:val="single" w:sz="4" w:space="0" w:color="auto"/>
              <w:right w:val="single" w:sz="4" w:space="0" w:color="auto"/>
            </w:tcBorders>
            <w:shd w:val="clear" w:color="000000" w:fill="D0CECE"/>
            <w:noWrap/>
            <w:vAlign w:val="center"/>
            <w:hideMark/>
          </w:tcPr>
          <w:p w14:paraId="0A932848" w14:textId="77777777" w:rsidR="00871A79" w:rsidRPr="00004A30" w:rsidRDefault="00871A79" w:rsidP="00871A79">
            <w:pPr>
              <w:jc w:val="center"/>
              <w:rPr>
                <w:color w:val="000000"/>
              </w:rPr>
            </w:pPr>
            <w:r w:rsidRPr="00004A30">
              <w:rPr>
                <w:color w:val="000000"/>
              </w:rPr>
              <w:t>5</w:t>
            </w:r>
          </w:p>
        </w:tc>
      </w:tr>
      <w:tr w:rsidR="00871A79" w:rsidRPr="00004A30" w14:paraId="37CF47D9" w14:textId="77777777" w:rsidTr="00871A79">
        <w:trPr>
          <w:trHeight w:val="578"/>
        </w:trPr>
        <w:tc>
          <w:tcPr>
            <w:tcW w:w="6369" w:type="dxa"/>
            <w:tcBorders>
              <w:top w:val="nil"/>
              <w:left w:val="single" w:sz="4" w:space="0" w:color="auto"/>
              <w:bottom w:val="single" w:sz="4" w:space="0" w:color="auto"/>
              <w:right w:val="single" w:sz="4" w:space="0" w:color="auto"/>
            </w:tcBorders>
            <w:vAlign w:val="bottom"/>
            <w:hideMark/>
          </w:tcPr>
          <w:p w14:paraId="394829C8" w14:textId="77777777" w:rsidR="00871A79" w:rsidRPr="00004A30" w:rsidRDefault="00871A79" w:rsidP="00871A79">
            <w:pPr>
              <w:rPr>
                <w:color w:val="000000"/>
              </w:rPr>
            </w:pPr>
            <w:r w:rsidRPr="00004A30">
              <w:rPr>
                <w:color w:val="000000"/>
              </w:rPr>
              <w:t>1.  Respects student as an important individual in the</w:t>
            </w:r>
            <w:r w:rsidRPr="00004A30">
              <w:rPr>
                <w:color w:val="000000"/>
              </w:rPr>
              <w:br/>
              <w:t xml:space="preserve"> healthcare team. </w:t>
            </w:r>
          </w:p>
        </w:tc>
        <w:tc>
          <w:tcPr>
            <w:tcW w:w="698" w:type="dxa"/>
            <w:tcBorders>
              <w:top w:val="nil"/>
              <w:left w:val="nil"/>
              <w:bottom w:val="single" w:sz="4" w:space="0" w:color="auto"/>
              <w:right w:val="single" w:sz="4" w:space="0" w:color="auto"/>
            </w:tcBorders>
            <w:noWrap/>
            <w:vAlign w:val="center"/>
            <w:hideMark/>
          </w:tcPr>
          <w:p w14:paraId="2077BF4A"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2CF2475C"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65A86737"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088C9E2C"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159CB4C3" w14:textId="77777777" w:rsidR="00871A79" w:rsidRPr="00004A30" w:rsidRDefault="00871A79" w:rsidP="00871A79">
            <w:pPr>
              <w:jc w:val="center"/>
              <w:rPr>
                <w:color w:val="000000"/>
              </w:rPr>
            </w:pPr>
            <w:r w:rsidRPr="00004A30">
              <w:rPr>
                <w:color w:val="000000"/>
              </w:rPr>
              <w:t> </w:t>
            </w:r>
          </w:p>
        </w:tc>
      </w:tr>
      <w:tr w:rsidR="00871A79" w:rsidRPr="00004A30" w14:paraId="43DF2277" w14:textId="77777777" w:rsidTr="00871A79">
        <w:trPr>
          <w:trHeight w:val="288"/>
        </w:trPr>
        <w:tc>
          <w:tcPr>
            <w:tcW w:w="6369" w:type="dxa"/>
            <w:tcBorders>
              <w:top w:val="nil"/>
              <w:left w:val="single" w:sz="4" w:space="0" w:color="auto"/>
              <w:bottom w:val="single" w:sz="4" w:space="0" w:color="auto"/>
              <w:right w:val="single" w:sz="4" w:space="0" w:color="auto"/>
            </w:tcBorders>
            <w:noWrap/>
            <w:vAlign w:val="bottom"/>
            <w:hideMark/>
          </w:tcPr>
          <w:p w14:paraId="260433B7" w14:textId="77777777" w:rsidR="00871A79" w:rsidRPr="00004A30" w:rsidRDefault="00871A79" w:rsidP="00871A79">
            <w:pPr>
              <w:rPr>
                <w:color w:val="000000"/>
              </w:rPr>
            </w:pPr>
            <w:r w:rsidRPr="00004A30">
              <w:rPr>
                <w:color w:val="000000"/>
              </w:rPr>
              <w:t>2.  Is available when appropriate</w:t>
            </w:r>
          </w:p>
        </w:tc>
        <w:tc>
          <w:tcPr>
            <w:tcW w:w="698" w:type="dxa"/>
            <w:tcBorders>
              <w:top w:val="nil"/>
              <w:left w:val="nil"/>
              <w:bottom w:val="single" w:sz="4" w:space="0" w:color="auto"/>
              <w:right w:val="single" w:sz="4" w:space="0" w:color="auto"/>
            </w:tcBorders>
            <w:noWrap/>
            <w:vAlign w:val="center"/>
            <w:hideMark/>
          </w:tcPr>
          <w:p w14:paraId="0A40ABD5"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6E0CAE44"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77866721"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7A2F43B6"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02459E86" w14:textId="77777777" w:rsidR="00871A79" w:rsidRPr="00004A30" w:rsidRDefault="00871A79" w:rsidP="00871A79">
            <w:pPr>
              <w:jc w:val="center"/>
              <w:rPr>
                <w:color w:val="000000"/>
              </w:rPr>
            </w:pPr>
            <w:r w:rsidRPr="00004A30">
              <w:rPr>
                <w:color w:val="000000"/>
              </w:rPr>
              <w:t> </w:t>
            </w:r>
          </w:p>
        </w:tc>
      </w:tr>
      <w:tr w:rsidR="00871A79" w:rsidRPr="00004A30" w14:paraId="381EFEE4" w14:textId="77777777" w:rsidTr="00871A79">
        <w:trPr>
          <w:trHeight w:val="288"/>
        </w:trPr>
        <w:tc>
          <w:tcPr>
            <w:tcW w:w="6369" w:type="dxa"/>
            <w:tcBorders>
              <w:top w:val="nil"/>
              <w:left w:val="single" w:sz="4" w:space="0" w:color="auto"/>
              <w:bottom w:val="single" w:sz="4" w:space="0" w:color="auto"/>
              <w:right w:val="single" w:sz="4" w:space="0" w:color="auto"/>
            </w:tcBorders>
            <w:noWrap/>
            <w:vAlign w:val="bottom"/>
            <w:hideMark/>
          </w:tcPr>
          <w:p w14:paraId="623A1A61" w14:textId="77777777" w:rsidR="00871A79" w:rsidRPr="00004A30" w:rsidRDefault="00871A79" w:rsidP="00871A79">
            <w:pPr>
              <w:rPr>
                <w:color w:val="000000"/>
              </w:rPr>
            </w:pPr>
            <w:r w:rsidRPr="00004A30">
              <w:rPr>
                <w:color w:val="000000"/>
              </w:rPr>
              <w:t>3.  Assists students when problem arises</w:t>
            </w:r>
          </w:p>
        </w:tc>
        <w:tc>
          <w:tcPr>
            <w:tcW w:w="698" w:type="dxa"/>
            <w:tcBorders>
              <w:top w:val="nil"/>
              <w:left w:val="nil"/>
              <w:bottom w:val="single" w:sz="4" w:space="0" w:color="auto"/>
              <w:right w:val="single" w:sz="4" w:space="0" w:color="auto"/>
            </w:tcBorders>
            <w:noWrap/>
            <w:vAlign w:val="center"/>
            <w:hideMark/>
          </w:tcPr>
          <w:p w14:paraId="6A12E256"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7181FB0B"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2288D43A"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76427907"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6F29F814" w14:textId="77777777" w:rsidR="00871A79" w:rsidRPr="00004A30" w:rsidRDefault="00871A79" w:rsidP="00871A79">
            <w:pPr>
              <w:jc w:val="center"/>
              <w:rPr>
                <w:color w:val="000000"/>
              </w:rPr>
            </w:pPr>
            <w:r w:rsidRPr="00004A30">
              <w:rPr>
                <w:color w:val="000000"/>
              </w:rPr>
              <w:t> </w:t>
            </w:r>
          </w:p>
        </w:tc>
      </w:tr>
      <w:tr w:rsidR="00871A79" w:rsidRPr="00004A30" w14:paraId="5306A3D4" w14:textId="77777777" w:rsidTr="00871A79">
        <w:trPr>
          <w:trHeight w:val="288"/>
        </w:trPr>
        <w:tc>
          <w:tcPr>
            <w:tcW w:w="6369" w:type="dxa"/>
            <w:tcBorders>
              <w:top w:val="nil"/>
              <w:left w:val="single" w:sz="4" w:space="0" w:color="auto"/>
              <w:bottom w:val="single" w:sz="4" w:space="0" w:color="auto"/>
              <w:right w:val="single" w:sz="4" w:space="0" w:color="auto"/>
            </w:tcBorders>
            <w:noWrap/>
            <w:vAlign w:val="bottom"/>
            <w:hideMark/>
          </w:tcPr>
          <w:p w14:paraId="182552C3" w14:textId="77777777" w:rsidR="00871A79" w:rsidRPr="00004A30" w:rsidRDefault="00871A79" w:rsidP="00871A79">
            <w:pPr>
              <w:rPr>
                <w:color w:val="000000"/>
              </w:rPr>
            </w:pPr>
            <w:r w:rsidRPr="00004A30">
              <w:rPr>
                <w:color w:val="000000"/>
              </w:rPr>
              <w:t>4.  Explains new/difficult procedures, is supportive</w:t>
            </w:r>
          </w:p>
        </w:tc>
        <w:tc>
          <w:tcPr>
            <w:tcW w:w="698" w:type="dxa"/>
            <w:tcBorders>
              <w:top w:val="nil"/>
              <w:left w:val="nil"/>
              <w:bottom w:val="single" w:sz="4" w:space="0" w:color="auto"/>
              <w:right w:val="single" w:sz="4" w:space="0" w:color="auto"/>
            </w:tcBorders>
            <w:noWrap/>
            <w:vAlign w:val="center"/>
            <w:hideMark/>
          </w:tcPr>
          <w:p w14:paraId="6AE4C5D3"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65861853"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64601EE9"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568ECD06"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3F5C4D1A" w14:textId="77777777" w:rsidR="00871A79" w:rsidRPr="00004A30" w:rsidRDefault="00871A79" w:rsidP="00871A79">
            <w:pPr>
              <w:jc w:val="center"/>
              <w:rPr>
                <w:color w:val="000000"/>
              </w:rPr>
            </w:pPr>
            <w:r w:rsidRPr="00004A30">
              <w:rPr>
                <w:color w:val="000000"/>
              </w:rPr>
              <w:t> </w:t>
            </w:r>
          </w:p>
        </w:tc>
      </w:tr>
      <w:tr w:rsidR="00871A79" w:rsidRPr="00004A30" w14:paraId="07DDA680" w14:textId="77777777" w:rsidTr="00871A79">
        <w:trPr>
          <w:trHeight w:val="288"/>
        </w:trPr>
        <w:tc>
          <w:tcPr>
            <w:tcW w:w="6369" w:type="dxa"/>
            <w:tcBorders>
              <w:top w:val="nil"/>
              <w:left w:val="single" w:sz="4" w:space="0" w:color="auto"/>
              <w:bottom w:val="single" w:sz="4" w:space="0" w:color="auto"/>
              <w:right w:val="single" w:sz="4" w:space="0" w:color="auto"/>
            </w:tcBorders>
            <w:noWrap/>
            <w:vAlign w:val="bottom"/>
            <w:hideMark/>
          </w:tcPr>
          <w:p w14:paraId="40C7DD7F" w14:textId="77777777" w:rsidR="00871A79" w:rsidRPr="00004A30" w:rsidRDefault="00871A79" w:rsidP="00871A79">
            <w:pPr>
              <w:rPr>
                <w:color w:val="000000"/>
              </w:rPr>
            </w:pPr>
            <w:r w:rsidRPr="00004A30">
              <w:rPr>
                <w:color w:val="000000"/>
              </w:rPr>
              <w:t>5.  Allows adequate time to accomplish a task</w:t>
            </w:r>
          </w:p>
        </w:tc>
        <w:tc>
          <w:tcPr>
            <w:tcW w:w="698" w:type="dxa"/>
            <w:tcBorders>
              <w:top w:val="nil"/>
              <w:left w:val="nil"/>
              <w:bottom w:val="single" w:sz="4" w:space="0" w:color="auto"/>
              <w:right w:val="single" w:sz="4" w:space="0" w:color="auto"/>
            </w:tcBorders>
            <w:noWrap/>
            <w:vAlign w:val="center"/>
            <w:hideMark/>
          </w:tcPr>
          <w:p w14:paraId="4E89370A"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011155AD"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11107590"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3F7AD321"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660278B5" w14:textId="77777777" w:rsidR="00871A79" w:rsidRPr="00004A30" w:rsidRDefault="00871A79" w:rsidP="00871A79">
            <w:pPr>
              <w:jc w:val="center"/>
              <w:rPr>
                <w:color w:val="000000"/>
              </w:rPr>
            </w:pPr>
            <w:r w:rsidRPr="00004A30">
              <w:rPr>
                <w:color w:val="000000"/>
              </w:rPr>
              <w:t> </w:t>
            </w:r>
          </w:p>
        </w:tc>
      </w:tr>
      <w:tr w:rsidR="00871A79" w:rsidRPr="00004A30" w14:paraId="51207C6B" w14:textId="77777777" w:rsidTr="00871A79">
        <w:trPr>
          <w:trHeight w:val="288"/>
        </w:trPr>
        <w:tc>
          <w:tcPr>
            <w:tcW w:w="6369" w:type="dxa"/>
            <w:tcBorders>
              <w:top w:val="nil"/>
              <w:left w:val="single" w:sz="4" w:space="0" w:color="auto"/>
              <w:bottom w:val="single" w:sz="4" w:space="0" w:color="auto"/>
              <w:right w:val="single" w:sz="4" w:space="0" w:color="auto"/>
            </w:tcBorders>
            <w:noWrap/>
            <w:vAlign w:val="bottom"/>
            <w:hideMark/>
          </w:tcPr>
          <w:p w14:paraId="5D4941CF" w14:textId="77777777" w:rsidR="00871A79" w:rsidRPr="00004A30" w:rsidRDefault="00871A79" w:rsidP="00871A79">
            <w:pPr>
              <w:rPr>
                <w:color w:val="000000"/>
              </w:rPr>
            </w:pPr>
            <w:r w:rsidRPr="00004A30">
              <w:rPr>
                <w:color w:val="000000"/>
              </w:rPr>
              <w:t>6.  Allows student to express his/her self</w:t>
            </w:r>
          </w:p>
        </w:tc>
        <w:tc>
          <w:tcPr>
            <w:tcW w:w="698" w:type="dxa"/>
            <w:tcBorders>
              <w:top w:val="nil"/>
              <w:left w:val="nil"/>
              <w:bottom w:val="single" w:sz="4" w:space="0" w:color="auto"/>
              <w:right w:val="single" w:sz="4" w:space="0" w:color="auto"/>
            </w:tcBorders>
            <w:noWrap/>
            <w:vAlign w:val="center"/>
            <w:hideMark/>
          </w:tcPr>
          <w:p w14:paraId="5E6E7CB6"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4FB33C24"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2A170BBE"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512A499F"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5E572B2E" w14:textId="77777777" w:rsidR="00871A79" w:rsidRPr="00004A30" w:rsidRDefault="00871A79" w:rsidP="00871A79">
            <w:pPr>
              <w:jc w:val="center"/>
              <w:rPr>
                <w:color w:val="000000"/>
              </w:rPr>
            </w:pPr>
            <w:r w:rsidRPr="00004A30">
              <w:rPr>
                <w:color w:val="000000"/>
              </w:rPr>
              <w:t> </w:t>
            </w:r>
          </w:p>
        </w:tc>
      </w:tr>
      <w:tr w:rsidR="00871A79" w:rsidRPr="00004A30" w14:paraId="2730A94B" w14:textId="77777777" w:rsidTr="00871A79">
        <w:trPr>
          <w:trHeight w:val="288"/>
        </w:trPr>
        <w:tc>
          <w:tcPr>
            <w:tcW w:w="6369" w:type="dxa"/>
            <w:tcBorders>
              <w:top w:val="nil"/>
              <w:left w:val="single" w:sz="4" w:space="0" w:color="auto"/>
              <w:bottom w:val="single" w:sz="4" w:space="0" w:color="auto"/>
              <w:right w:val="single" w:sz="4" w:space="0" w:color="auto"/>
            </w:tcBorders>
            <w:noWrap/>
            <w:vAlign w:val="bottom"/>
            <w:hideMark/>
          </w:tcPr>
          <w:p w14:paraId="6652069C" w14:textId="77777777" w:rsidR="00871A79" w:rsidRPr="00004A30" w:rsidRDefault="00871A79" w:rsidP="00871A79">
            <w:pPr>
              <w:rPr>
                <w:color w:val="000000"/>
              </w:rPr>
            </w:pPr>
            <w:r w:rsidRPr="00004A30">
              <w:rPr>
                <w:color w:val="000000"/>
              </w:rPr>
              <w:t>7.  Involves student in formulating plan and decision making</w:t>
            </w:r>
          </w:p>
        </w:tc>
        <w:tc>
          <w:tcPr>
            <w:tcW w:w="698" w:type="dxa"/>
            <w:tcBorders>
              <w:top w:val="nil"/>
              <w:left w:val="nil"/>
              <w:bottom w:val="single" w:sz="4" w:space="0" w:color="auto"/>
              <w:right w:val="single" w:sz="4" w:space="0" w:color="auto"/>
            </w:tcBorders>
            <w:noWrap/>
            <w:vAlign w:val="center"/>
            <w:hideMark/>
          </w:tcPr>
          <w:p w14:paraId="73D48488"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3AED4AE5"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3C5F05D6"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246FC9FF"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6FA4FAA6" w14:textId="77777777" w:rsidR="00871A79" w:rsidRPr="00004A30" w:rsidRDefault="00871A79" w:rsidP="00871A79">
            <w:pPr>
              <w:jc w:val="center"/>
              <w:rPr>
                <w:color w:val="000000"/>
              </w:rPr>
            </w:pPr>
            <w:r w:rsidRPr="00004A30">
              <w:rPr>
                <w:color w:val="000000"/>
              </w:rPr>
              <w:t> </w:t>
            </w:r>
          </w:p>
        </w:tc>
      </w:tr>
      <w:tr w:rsidR="00871A79" w:rsidRPr="00004A30" w14:paraId="1A7CDAAE" w14:textId="77777777" w:rsidTr="00871A79">
        <w:trPr>
          <w:trHeight w:val="288"/>
        </w:trPr>
        <w:tc>
          <w:tcPr>
            <w:tcW w:w="6369" w:type="dxa"/>
            <w:tcBorders>
              <w:top w:val="nil"/>
              <w:left w:val="single" w:sz="4" w:space="0" w:color="auto"/>
              <w:bottom w:val="single" w:sz="4" w:space="0" w:color="auto"/>
              <w:right w:val="single" w:sz="4" w:space="0" w:color="auto"/>
            </w:tcBorders>
            <w:noWrap/>
            <w:vAlign w:val="bottom"/>
            <w:hideMark/>
          </w:tcPr>
          <w:p w14:paraId="10DB66CF" w14:textId="77777777" w:rsidR="00871A79" w:rsidRPr="00004A30" w:rsidRDefault="00871A79" w:rsidP="00871A79">
            <w:pPr>
              <w:rPr>
                <w:color w:val="000000"/>
              </w:rPr>
            </w:pPr>
            <w:r w:rsidRPr="00004A30">
              <w:rPr>
                <w:color w:val="000000"/>
              </w:rPr>
              <w:t>8.  Remains calm, poised in clinical situation</w:t>
            </w:r>
          </w:p>
        </w:tc>
        <w:tc>
          <w:tcPr>
            <w:tcW w:w="698" w:type="dxa"/>
            <w:tcBorders>
              <w:top w:val="nil"/>
              <w:left w:val="nil"/>
              <w:bottom w:val="single" w:sz="4" w:space="0" w:color="auto"/>
              <w:right w:val="single" w:sz="4" w:space="0" w:color="auto"/>
            </w:tcBorders>
            <w:noWrap/>
            <w:vAlign w:val="center"/>
            <w:hideMark/>
          </w:tcPr>
          <w:p w14:paraId="4C03CE64"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4911BF33"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48E0DE72"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75C289DC"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432FC3F1" w14:textId="77777777" w:rsidR="00871A79" w:rsidRPr="00004A30" w:rsidRDefault="00871A79" w:rsidP="00871A79">
            <w:pPr>
              <w:jc w:val="center"/>
              <w:rPr>
                <w:color w:val="000000"/>
              </w:rPr>
            </w:pPr>
            <w:r w:rsidRPr="00004A30">
              <w:rPr>
                <w:color w:val="000000"/>
              </w:rPr>
              <w:t> </w:t>
            </w:r>
          </w:p>
        </w:tc>
      </w:tr>
      <w:tr w:rsidR="00871A79" w:rsidRPr="00004A30" w14:paraId="55E8BEFF" w14:textId="77777777" w:rsidTr="00871A79">
        <w:trPr>
          <w:trHeight w:val="288"/>
        </w:trPr>
        <w:tc>
          <w:tcPr>
            <w:tcW w:w="6369" w:type="dxa"/>
            <w:tcBorders>
              <w:top w:val="nil"/>
              <w:left w:val="single" w:sz="4" w:space="0" w:color="auto"/>
              <w:bottom w:val="single" w:sz="4" w:space="0" w:color="auto"/>
              <w:right w:val="single" w:sz="4" w:space="0" w:color="auto"/>
            </w:tcBorders>
            <w:noWrap/>
            <w:vAlign w:val="bottom"/>
            <w:hideMark/>
          </w:tcPr>
          <w:p w14:paraId="42DE0ECA" w14:textId="77777777" w:rsidR="00871A79" w:rsidRPr="00004A30" w:rsidRDefault="00871A79" w:rsidP="00871A79">
            <w:pPr>
              <w:rPr>
                <w:color w:val="000000"/>
              </w:rPr>
            </w:pPr>
            <w:r w:rsidRPr="00004A30">
              <w:rPr>
                <w:color w:val="000000"/>
              </w:rPr>
              <w:t>9.  Relates didactic knowledge to clinical practice</w:t>
            </w:r>
          </w:p>
        </w:tc>
        <w:tc>
          <w:tcPr>
            <w:tcW w:w="698" w:type="dxa"/>
            <w:tcBorders>
              <w:top w:val="nil"/>
              <w:left w:val="nil"/>
              <w:bottom w:val="single" w:sz="4" w:space="0" w:color="auto"/>
              <w:right w:val="single" w:sz="4" w:space="0" w:color="auto"/>
            </w:tcBorders>
            <w:noWrap/>
            <w:vAlign w:val="center"/>
            <w:hideMark/>
          </w:tcPr>
          <w:p w14:paraId="5BEA4375"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452AC4CF"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14CD02DB"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17F3543E"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6CF38957" w14:textId="77777777" w:rsidR="00871A79" w:rsidRPr="00004A30" w:rsidRDefault="00871A79" w:rsidP="00871A79">
            <w:pPr>
              <w:jc w:val="center"/>
              <w:rPr>
                <w:color w:val="000000"/>
              </w:rPr>
            </w:pPr>
            <w:r w:rsidRPr="00004A30">
              <w:rPr>
                <w:color w:val="000000"/>
              </w:rPr>
              <w:t> </w:t>
            </w:r>
          </w:p>
        </w:tc>
      </w:tr>
      <w:tr w:rsidR="00871A79" w:rsidRPr="00004A30" w14:paraId="6E6F7E9C" w14:textId="77777777" w:rsidTr="00871A79">
        <w:trPr>
          <w:trHeight w:val="288"/>
        </w:trPr>
        <w:tc>
          <w:tcPr>
            <w:tcW w:w="6369" w:type="dxa"/>
            <w:tcBorders>
              <w:top w:val="nil"/>
              <w:left w:val="single" w:sz="4" w:space="0" w:color="auto"/>
              <w:bottom w:val="single" w:sz="4" w:space="0" w:color="auto"/>
              <w:right w:val="single" w:sz="4" w:space="0" w:color="auto"/>
            </w:tcBorders>
            <w:shd w:val="clear" w:color="000000" w:fill="D0CECE"/>
            <w:noWrap/>
            <w:vAlign w:val="bottom"/>
            <w:hideMark/>
          </w:tcPr>
          <w:p w14:paraId="5CF42828" w14:textId="77777777" w:rsidR="00871A79" w:rsidRPr="00004A30" w:rsidRDefault="00871A79" w:rsidP="00871A79">
            <w:pPr>
              <w:rPr>
                <w:color w:val="000000"/>
              </w:rPr>
            </w:pPr>
            <w:r w:rsidRPr="00004A30">
              <w:rPr>
                <w:color w:val="000000"/>
              </w:rPr>
              <w:t>TEACHING PRACTICES</w:t>
            </w:r>
          </w:p>
        </w:tc>
        <w:tc>
          <w:tcPr>
            <w:tcW w:w="698" w:type="dxa"/>
            <w:tcBorders>
              <w:top w:val="nil"/>
              <w:left w:val="nil"/>
              <w:bottom w:val="single" w:sz="4" w:space="0" w:color="auto"/>
              <w:right w:val="single" w:sz="4" w:space="0" w:color="auto"/>
            </w:tcBorders>
            <w:shd w:val="clear" w:color="000000" w:fill="D0CECE"/>
            <w:noWrap/>
            <w:vAlign w:val="center"/>
            <w:hideMark/>
          </w:tcPr>
          <w:p w14:paraId="1DB57979" w14:textId="77777777" w:rsidR="00871A79" w:rsidRPr="00004A30" w:rsidRDefault="00871A79" w:rsidP="00871A79">
            <w:pPr>
              <w:jc w:val="center"/>
              <w:rPr>
                <w:color w:val="000000"/>
              </w:rPr>
            </w:pPr>
            <w:r w:rsidRPr="00004A30">
              <w:rPr>
                <w:color w:val="000000"/>
              </w:rPr>
              <w:t>1</w:t>
            </w:r>
          </w:p>
        </w:tc>
        <w:tc>
          <w:tcPr>
            <w:tcW w:w="698" w:type="dxa"/>
            <w:tcBorders>
              <w:top w:val="nil"/>
              <w:left w:val="nil"/>
              <w:bottom w:val="single" w:sz="4" w:space="0" w:color="auto"/>
              <w:right w:val="single" w:sz="4" w:space="0" w:color="auto"/>
            </w:tcBorders>
            <w:shd w:val="clear" w:color="000000" w:fill="D0CECE"/>
            <w:noWrap/>
            <w:vAlign w:val="center"/>
            <w:hideMark/>
          </w:tcPr>
          <w:p w14:paraId="5601E2DC" w14:textId="77777777" w:rsidR="00871A79" w:rsidRPr="00004A30" w:rsidRDefault="00871A79" w:rsidP="00871A79">
            <w:pPr>
              <w:jc w:val="center"/>
              <w:rPr>
                <w:color w:val="000000"/>
              </w:rPr>
            </w:pPr>
            <w:r w:rsidRPr="00004A30">
              <w:rPr>
                <w:color w:val="000000"/>
              </w:rPr>
              <w:t>2</w:t>
            </w:r>
          </w:p>
        </w:tc>
        <w:tc>
          <w:tcPr>
            <w:tcW w:w="698" w:type="dxa"/>
            <w:tcBorders>
              <w:top w:val="nil"/>
              <w:left w:val="nil"/>
              <w:bottom w:val="single" w:sz="4" w:space="0" w:color="auto"/>
              <w:right w:val="single" w:sz="4" w:space="0" w:color="auto"/>
            </w:tcBorders>
            <w:shd w:val="clear" w:color="000000" w:fill="D0CECE"/>
            <w:noWrap/>
            <w:vAlign w:val="center"/>
            <w:hideMark/>
          </w:tcPr>
          <w:p w14:paraId="2168EBD7" w14:textId="77777777" w:rsidR="00871A79" w:rsidRPr="00004A30" w:rsidRDefault="00871A79" w:rsidP="00871A79">
            <w:pPr>
              <w:jc w:val="center"/>
              <w:rPr>
                <w:color w:val="000000"/>
              </w:rPr>
            </w:pPr>
            <w:r w:rsidRPr="00004A30">
              <w:rPr>
                <w:color w:val="000000"/>
              </w:rPr>
              <w:t>3</w:t>
            </w:r>
          </w:p>
        </w:tc>
        <w:tc>
          <w:tcPr>
            <w:tcW w:w="698" w:type="dxa"/>
            <w:tcBorders>
              <w:top w:val="nil"/>
              <w:left w:val="nil"/>
              <w:bottom w:val="single" w:sz="4" w:space="0" w:color="auto"/>
              <w:right w:val="single" w:sz="4" w:space="0" w:color="auto"/>
            </w:tcBorders>
            <w:shd w:val="clear" w:color="000000" w:fill="D0CECE"/>
            <w:noWrap/>
            <w:vAlign w:val="center"/>
            <w:hideMark/>
          </w:tcPr>
          <w:p w14:paraId="512C4962" w14:textId="77777777" w:rsidR="00871A79" w:rsidRPr="00004A30" w:rsidRDefault="00871A79" w:rsidP="00871A79">
            <w:pPr>
              <w:jc w:val="center"/>
              <w:rPr>
                <w:color w:val="000000"/>
              </w:rPr>
            </w:pPr>
            <w:r w:rsidRPr="00004A30">
              <w:rPr>
                <w:color w:val="000000"/>
              </w:rPr>
              <w:t>4</w:t>
            </w:r>
          </w:p>
        </w:tc>
        <w:tc>
          <w:tcPr>
            <w:tcW w:w="698" w:type="dxa"/>
            <w:tcBorders>
              <w:top w:val="nil"/>
              <w:left w:val="nil"/>
              <w:bottom w:val="single" w:sz="4" w:space="0" w:color="auto"/>
              <w:right w:val="single" w:sz="4" w:space="0" w:color="auto"/>
            </w:tcBorders>
            <w:shd w:val="clear" w:color="000000" w:fill="D0CECE"/>
            <w:noWrap/>
            <w:vAlign w:val="center"/>
            <w:hideMark/>
          </w:tcPr>
          <w:p w14:paraId="2B0809DF" w14:textId="77777777" w:rsidR="00871A79" w:rsidRPr="00004A30" w:rsidRDefault="00871A79" w:rsidP="00871A79">
            <w:pPr>
              <w:jc w:val="center"/>
              <w:rPr>
                <w:color w:val="000000"/>
              </w:rPr>
            </w:pPr>
            <w:r w:rsidRPr="00004A30">
              <w:rPr>
                <w:color w:val="000000"/>
              </w:rPr>
              <w:t>5</w:t>
            </w:r>
          </w:p>
        </w:tc>
      </w:tr>
      <w:tr w:rsidR="00871A79" w:rsidRPr="00004A30" w14:paraId="30716FD3" w14:textId="77777777" w:rsidTr="00871A79">
        <w:trPr>
          <w:trHeight w:val="288"/>
        </w:trPr>
        <w:tc>
          <w:tcPr>
            <w:tcW w:w="6369" w:type="dxa"/>
            <w:tcBorders>
              <w:top w:val="nil"/>
              <w:left w:val="single" w:sz="4" w:space="0" w:color="auto"/>
              <w:bottom w:val="single" w:sz="4" w:space="0" w:color="auto"/>
              <w:right w:val="single" w:sz="4" w:space="0" w:color="auto"/>
            </w:tcBorders>
            <w:noWrap/>
            <w:vAlign w:val="bottom"/>
            <w:hideMark/>
          </w:tcPr>
          <w:p w14:paraId="46591544" w14:textId="77777777" w:rsidR="00871A79" w:rsidRPr="00004A30" w:rsidRDefault="00871A79" w:rsidP="00871A79">
            <w:pPr>
              <w:rPr>
                <w:color w:val="000000"/>
              </w:rPr>
            </w:pPr>
            <w:r w:rsidRPr="00004A30">
              <w:rPr>
                <w:color w:val="000000"/>
              </w:rPr>
              <w:t xml:space="preserve">10. Demonstrates flexibility to improve learning </w:t>
            </w:r>
          </w:p>
        </w:tc>
        <w:tc>
          <w:tcPr>
            <w:tcW w:w="698" w:type="dxa"/>
            <w:tcBorders>
              <w:top w:val="nil"/>
              <w:left w:val="nil"/>
              <w:bottom w:val="single" w:sz="4" w:space="0" w:color="auto"/>
              <w:right w:val="single" w:sz="4" w:space="0" w:color="auto"/>
            </w:tcBorders>
            <w:noWrap/>
            <w:vAlign w:val="center"/>
            <w:hideMark/>
          </w:tcPr>
          <w:p w14:paraId="6291AF70"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0A043E72"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5FDC5E53"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241B77DC"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4CD2075E" w14:textId="77777777" w:rsidR="00871A79" w:rsidRPr="00004A30" w:rsidRDefault="00871A79" w:rsidP="00871A79">
            <w:pPr>
              <w:jc w:val="center"/>
              <w:rPr>
                <w:color w:val="000000"/>
              </w:rPr>
            </w:pPr>
            <w:r w:rsidRPr="00004A30">
              <w:rPr>
                <w:color w:val="000000"/>
              </w:rPr>
              <w:t> </w:t>
            </w:r>
          </w:p>
        </w:tc>
      </w:tr>
      <w:tr w:rsidR="00871A79" w:rsidRPr="00004A30" w14:paraId="2B93B19E" w14:textId="77777777" w:rsidTr="00871A79">
        <w:trPr>
          <w:trHeight w:val="288"/>
        </w:trPr>
        <w:tc>
          <w:tcPr>
            <w:tcW w:w="6369" w:type="dxa"/>
            <w:tcBorders>
              <w:top w:val="nil"/>
              <w:left w:val="single" w:sz="4" w:space="0" w:color="auto"/>
              <w:bottom w:val="single" w:sz="4" w:space="0" w:color="auto"/>
              <w:right w:val="single" w:sz="4" w:space="0" w:color="auto"/>
            </w:tcBorders>
            <w:noWrap/>
            <w:vAlign w:val="bottom"/>
            <w:hideMark/>
          </w:tcPr>
          <w:p w14:paraId="0ADBC0DB" w14:textId="77777777" w:rsidR="00871A79" w:rsidRPr="00004A30" w:rsidRDefault="00871A79" w:rsidP="00871A79">
            <w:pPr>
              <w:rPr>
                <w:color w:val="000000"/>
              </w:rPr>
            </w:pPr>
            <w:r w:rsidRPr="00004A30">
              <w:rPr>
                <w:color w:val="000000"/>
              </w:rPr>
              <w:t>11. Assists student in identifying problems</w:t>
            </w:r>
          </w:p>
        </w:tc>
        <w:tc>
          <w:tcPr>
            <w:tcW w:w="698" w:type="dxa"/>
            <w:tcBorders>
              <w:top w:val="nil"/>
              <w:left w:val="nil"/>
              <w:bottom w:val="single" w:sz="4" w:space="0" w:color="auto"/>
              <w:right w:val="single" w:sz="4" w:space="0" w:color="auto"/>
            </w:tcBorders>
            <w:noWrap/>
            <w:vAlign w:val="center"/>
            <w:hideMark/>
          </w:tcPr>
          <w:p w14:paraId="2B8244D0"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3F969C54"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0FF82846"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3E2DAC2B"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7932C3EF" w14:textId="77777777" w:rsidR="00871A79" w:rsidRPr="00004A30" w:rsidRDefault="00871A79" w:rsidP="00871A79">
            <w:pPr>
              <w:jc w:val="center"/>
              <w:rPr>
                <w:color w:val="000000"/>
              </w:rPr>
            </w:pPr>
            <w:r w:rsidRPr="00004A30">
              <w:rPr>
                <w:color w:val="000000"/>
              </w:rPr>
              <w:t> </w:t>
            </w:r>
          </w:p>
        </w:tc>
      </w:tr>
      <w:tr w:rsidR="00871A79" w:rsidRPr="00004A30" w14:paraId="2352554B" w14:textId="77777777" w:rsidTr="00871A79">
        <w:trPr>
          <w:trHeight w:val="288"/>
        </w:trPr>
        <w:tc>
          <w:tcPr>
            <w:tcW w:w="6369" w:type="dxa"/>
            <w:tcBorders>
              <w:top w:val="nil"/>
              <w:left w:val="single" w:sz="4" w:space="0" w:color="auto"/>
              <w:bottom w:val="single" w:sz="4" w:space="0" w:color="auto"/>
              <w:right w:val="single" w:sz="4" w:space="0" w:color="auto"/>
            </w:tcBorders>
            <w:noWrap/>
            <w:vAlign w:val="bottom"/>
            <w:hideMark/>
          </w:tcPr>
          <w:p w14:paraId="5C11D5BC" w14:textId="77777777" w:rsidR="00871A79" w:rsidRPr="00004A30" w:rsidRDefault="00871A79" w:rsidP="00871A79">
            <w:pPr>
              <w:rPr>
                <w:color w:val="000000"/>
              </w:rPr>
            </w:pPr>
            <w:r w:rsidRPr="00004A30">
              <w:rPr>
                <w:color w:val="000000"/>
              </w:rPr>
              <w:t>12. Demonstrates new procedures</w:t>
            </w:r>
          </w:p>
        </w:tc>
        <w:tc>
          <w:tcPr>
            <w:tcW w:w="698" w:type="dxa"/>
            <w:tcBorders>
              <w:top w:val="nil"/>
              <w:left w:val="nil"/>
              <w:bottom w:val="single" w:sz="4" w:space="0" w:color="auto"/>
              <w:right w:val="single" w:sz="4" w:space="0" w:color="auto"/>
            </w:tcBorders>
            <w:noWrap/>
            <w:vAlign w:val="center"/>
            <w:hideMark/>
          </w:tcPr>
          <w:p w14:paraId="3341773F"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71887F94"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1C934CD9"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59F7F2E1"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182D779C" w14:textId="77777777" w:rsidR="00871A79" w:rsidRPr="00004A30" w:rsidRDefault="00871A79" w:rsidP="00871A79">
            <w:pPr>
              <w:jc w:val="center"/>
              <w:rPr>
                <w:color w:val="000000"/>
              </w:rPr>
            </w:pPr>
            <w:r w:rsidRPr="00004A30">
              <w:rPr>
                <w:color w:val="000000"/>
              </w:rPr>
              <w:t> </w:t>
            </w:r>
          </w:p>
        </w:tc>
      </w:tr>
      <w:tr w:rsidR="00871A79" w:rsidRPr="00004A30" w14:paraId="60BB699F" w14:textId="77777777" w:rsidTr="00871A79">
        <w:trPr>
          <w:trHeight w:val="578"/>
        </w:trPr>
        <w:tc>
          <w:tcPr>
            <w:tcW w:w="6369" w:type="dxa"/>
            <w:tcBorders>
              <w:top w:val="nil"/>
              <w:left w:val="single" w:sz="4" w:space="0" w:color="auto"/>
              <w:bottom w:val="single" w:sz="4" w:space="0" w:color="auto"/>
              <w:right w:val="single" w:sz="4" w:space="0" w:color="auto"/>
            </w:tcBorders>
            <w:vAlign w:val="bottom"/>
            <w:hideMark/>
          </w:tcPr>
          <w:p w14:paraId="289EEBE0" w14:textId="77777777" w:rsidR="00871A79" w:rsidRPr="00004A30" w:rsidRDefault="00871A79" w:rsidP="00871A79">
            <w:pPr>
              <w:rPr>
                <w:color w:val="000000"/>
              </w:rPr>
            </w:pPr>
            <w:r w:rsidRPr="00004A30">
              <w:rPr>
                <w:color w:val="000000"/>
              </w:rPr>
              <w:t>13. Questions students understanding of anesthetic</w:t>
            </w:r>
            <w:r w:rsidRPr="00004A30">
              <w:rPr>
                <w:color w:val="000000"/>
              </w:rPr>
              <w:br/>
              <w:t xml:space="preserve"> management </w:t>
            </w:r>
          </w:p>
        </w:tc>
        <w:tc>
          <w:tcPr>
            <w:tcW w:w="698" w:type="dxa"/>
            <w:tcBorders>
              <w:top w:val="nil"/>
              <w:left w:val="nil"/>
              <w:bottom w:val="single" w:sz="4" w:space="0" w:color="auto"/>
              <w:right w:val="single" w:sz="4" w:space="0" w:color="auto"/>
            </w:tcBorders>
            <w:noWrap/>
            <w:vAlign w:val="center"/>
            <w:hideMark/>
          </w:tcPr>
          <w:p w14:paraId="73CBAABE"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676227F8"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3BA43321"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254A5141"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2F1C0368" w14:textId="77777777" w:rsidR="00871A79" w:rsidRPr="00004A30" w:rsidRDefault="00871A79" w:rsidP="00871A79">
            <w:pPr>
              <w:jc w:val="center"/>
              <w:rPr>
                <w:color w:val="000000"/>
              </w:rPr>
            </w:pPr>
            <w:r w:rsidRPr="00004A30">
              <w:rPr>
                <w:color w:val="000000"/>
              </w:rPr>
              <w:t> </w:t>
            </w:r>
          </w:p>
        </w:tc>
      </w:tr>
      <w:tr w:rsidR="00871A79" w:rsidRPr="00004A30" w14:paraId="75AAE034" w14:textId="77777777" w:rsidTr="00871A79">
        <w:trPr>
          <w:trHeight w:val="550"/>
        </w:trPr>
        <w:tc>
          <w:tcPr>
            <w:tcW w:w="6369" w:type="dxa"/>
            <w:tcBorders>
              <w:top w:val="nil"/>
              <w:left w:val="single" w:sz="4" w:space="0" w:color="auto"/>
              <w:bottom w:val="single" w:sz="4" w:space="0" w:color="auto"/>
              <w:right w:val="single" w:sz="4" w:space="0" w:color="auto"/>
            </w:tcBorders>
            <w:vAlign w:val="bottom"/>
            <w:hideMark/>
          </w:tcPr>
          <w:p w14:paraId="10CFE57C" w14:textId="77777777" w:rsidR="00871A79" w:rsidRPr="00004A30" w:rsidRDefault="00871A79" w:rsidP="00871A79">
            <w:pPr>
              <w:rPr>
                <w:color w:val="000000"/>
              </w:rPr>
            </w:pPr>
            <w:r w:rsidRPr="00004A30">
              <w:rPr>
                <w:color w:val="000000"/>
              </w:rPr>
              <w:t>14. Leads student through decision making rather than</w:t>
            </w:r>
            <w:r w:rsidRPr="00004A30">
              <w:rPr>
                <w:color w:val="000000"/>
              </w:rPr>
              <w:br/>
              <w:t xml:space="preserve"> giving own impression. </w:t>
            </w:r>
          </w:p>
        </w:tc>
        <w:tc>
          <w:tcPr>
            <w:tcW w:w="698" w:type="dxa"/>
            <w:tcBorders>
              <w:top w:val="nil"/>
              <w:left w:val="nil"/>
              <w:bottom w:val="single" w:sz="4" w:space="0" w:color="auto"/>
              <w:right w:val="single" w:sz="4" w:space="0" w:color="auto"/>
            </w:tcBorders>
            <w:noWrap/>
            <w:vAlign w:val="center"/>
            <w:hideMark/>
          </w:tcPr>
          <w:p w14:paraId="12A38F08"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27B2D63D"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12D19BB5"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0E4F356A"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0FC0E200" w14:textId="77777777" w:rsidR="00871A79" w:rsidRPr="00004A30" w:rsidRDefault="00871A79" w:rsidP="00871A79">
            <w:pPr>
              <w:jc w:val="center"/>
              <w:rPr>
                <w:color w:val="000000"/>
              </w:rPr>
            </w:pPr>
            <w:r w:rsidRPr="00004A30">
              <w:rPr>
                <w:color w:val="000000"/>
              </w:rPr>
              <w:t> </w:t>
            </w:r>
          </w:p>
        </w:tc>
      </w:tr>
      <w:tr w:rsidR="00871A79" w:rsidRPr="00004A30" w14:paraId="4AAA8D30" w14:textId="77777777" w:rsidTr="00871A79">
        <w:trPr>
          <w:trHeight w:val="550"/>
        </w:trPr>
        <w:tc>
          <w:tcPr>
            <w:tcW w:w="6369" w:type="dxa"/>
            <w:tcBorders>
              <w:top w:val="nil"/>
              <w:left w:val="single" w:sz="4" w:space="0" w:color="auto"/>
              <w:bottom w:val="single" w:sz="4" w:space="0" w:color="auto"/>
              <w:right w:val="single" w:sz="4" w:space="0" w:color="auto"/>
            </w:tcBorders>
            <w:vAlign w:val="bottom"/>
            <w:hideMark/>
          </w:tcPr>
          <w:p w14:paraId="376832A9" w14:textId="77777777" w:rsidR="00871A79" w:rsidRPr="00004A30" w:rsidRDefault="00871A79" w:rsidP="00871A79">
            <w:pPr>
              <w:rPr>
                <w:color w:val="000000"/>
              </w:rPr>
            </w:pPr>
            <w:r w:rsidRPr="00004A30">
              <w:rPr>
                <w:color w:val="000000"/>
              </w:rPr>
              <w:t>15. Provides immediate and adequate feedback with</w:t>
            </w:r>
            <w:r w:rsidRPr="00004A30">
              <w:rPr>
                <w:color w:val="000000"/>
              </w:rPr>
              <w:br/>
              <w:t xml:space="preserve"> questions and patient presentations. </w:t>
            </w:r>
          </w:p>
        </w:tc>
        <w:tc>
          <w:tcPr>
            <w:tcW w:w="698" w:type="dxa"/>
            <w:tcBorders>
              <w:top w:val="nil"/>
              <w:left w:val="nil"/>
              <w:bottom w:val="single" w:sz="4" w:space="0" w:color="auto"/>
              <w:right w:val="single" w:sz="4" w:space="0" w:color="auto"/>
            </w:tcBorders>
            <w:noWrap/>
            <w:vAlign w:val="center"/>
            <w:hideMark/>
          </w:tcPr>
          <w:p w14:paraId="336C5C54"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5F1EE1AC"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3EC4778C"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122B1D90"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1B19DFC7" w14:textId="77777777" w:rsidR="00871A79" w:rsidRPr="00004A30" w:rsidRDefault="00871A79" w:rsidP="00871A79">
            <w:pPr>
              <w:jc w:val="center"/>
              <w:rPr>
                <w:color w:val="000000"/>
              </w:rPr>
            </w:pPr>
            <w:r w:rsidRPr="00004A30">
              <w:rPr>
                <w:color w:val="000000"/>
              </w:rPr>
              <w:t> </w:t>
            </w:r>
          </w:p>
        </w:tc>
      </w:tr>
      <w:tr w:rsidR="00871A79" w:rsidRPr="00004A30" w14:paraId="563F0B07" w14:textId="77777777" w:rsidTr="00871A79">
        <w:trPr>
          <w:trHeight w:val="550"/>
        </w:trPr>
        <w:tc>
          <w:tcPr>
            <w:tcW w:w="6369" w:type="dxa"/>
            <w:tcBorders>
              <w:top w:val="nil"/>
              <w:left w:val="single" w:sz="4" w:space="0" w:color="auto"/>
              <w:bottom w:val="single" w:sz="4" w:space="0" w:color="auto"/>
              <w:right w:val="single" w:sz="4" w:space="0" w:color="auto"/>
            </w:tcBorders>
            <w:vAlign w:val="bottom"/>
            <w:hideMark/>
          </w:tcPr>
          <w:p w14:paraId="0BF7579D" w14:textId="77777777" w:rsidR="00871A79" w:rsidRPr="00004A30" w:rsidRDefault="00871A79" w:rsidP="00871A79">
            <w:pPr>
              <w:rPr>
                <w:color w:val="000000"/>
              </w:rPr>
            </w:pPr>
            <w:r w:rsidRPr="00004A30">
              <w:rPr>
                <w:color w:val="000000"/>
              </w:rPr>
              <w:t xml:space="preserve">16. Reviews evaluations with student and provides </w:t>
            </w:r>
            <w:r w:rsidRPr="00004A30">
              <w:rPr>
                <w:color w:val="000000"/>
              </w:rPr>
              <w:br/>
              <w:t>immediate and constructive feedback.</w:t>
            </w:r>
          </w:p>
        </w:tc>
        <w:tc>
          <w:tcPr>
            <w:tcW w:w="698" w:type="dxa"/>
            <w:tcBorders>
              <w:top w:val="nil"/>
              <w:left w:val="nil"/>
              <w:bottom w:val="single" w:sz="4" w:space="0" w:color="auto"/>
              <w:right w:val="single" w:sz="4" w:space="0" w:color="auto"/>
            </w:tcBorders>
            <w:noWrap/>
            <w:vAlign w:val="center"/>
            <w:hideMark/>
          </w:tcPr>
          <w:p w14:paraId="2AE8C81A"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3F514B69"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2CC6DD4D"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6424AADD"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6DBBBC98" w14:textId="77777777" w:rsidR="00871A79" w:rsidRPr="00004A30" w:rsidRDefault="00871A79" w:rsidP="00871A79">
            <w:pPr>
              <w:jc w:val="center"/>
              <w:rPr>
                <w:color w:val="000000"/>
              </w:rPr>
            </w:pPr>
            <w:r w:rsidRPr="00004A30">
              <w:rPr>
                <w:color w:val="000000"/>
              </w:rPr>
              <w:t> </w:t>
            </w:r>
          </w:p>
        </w:tc>
      </w:tr>
      <w:tr w:rsidR="00871A79" w:rsidRPr="00004A30" w14:paraId="0DA0823D" w14:textId="77777777" w:rsidTr="00871A79">
        <w:trPr>
          <w:trHeight w:val="550"/>
        </w:trPr>
        <w:tc>
          <w:tcPr>
            <w:tcW w:w="6369" w:type="dxa"/>
            <w:tcBorders>
              <w:top w:val="nil"/>
              <w:left w:val="single" w:sz="4" w:space="0" w:color="auto"/>
              <w:bottom w:val="single" w:sz="4" w:space="0" w:color="auto"/>
              <w:right w:val="single" w:sz="4" w:space="0" w:color="auto"/>
            </w:tcBorders>
            <w:vAlign w:val="bottom"/>
            <w:hideMark/>
          </w:tcPr>
          <w:p w14:paraId="4B96F677" w14:textId="77777777" w:rsidR="00871A79" w:rsidRPr="00004A30" w:rsidRDefault="00871A79" w:rsidP="00871A79">
            <w:pPr>
              <w:rPr>
                <w:color w:val="000000"/>
              </w:rPr>
            </w:pPr>
            <w:r w:rsidRPr="00004A30">
              <w:rPr>
                <w:color w:val="000000"/>
              </w:rPr>
              <w:t xml:space="preserve">17.  Encourages questions and discussions regarding alternative </w:t>
            </w:r>
            <w:r w:rsidRPr="00004A30">
              <w:rPr>
                <w:color w:val="000000"/>
              </w:rPr>
              <w:br/>
              <w:t xml:space="preserve">management. </w:t>
            </w:r>
          </w:p>
        </w:tc>
        <w:tc>
          <w:tcPr>
            <w:tcW w:w="698" w:type="dxa"/>
            <w:tcBorders>
              <w:top w:val="nil"/>
              <w:left w:val="nil"/>
              <w:bottom w:val="single" w:sz="4" w:space="0" w:color="auto"/>
              <w:right w:val="single" w:sz="4" w:space="0" w:color="auto"/>
            </w:tcBorders>
            <w:noWrap/>
            <w:vAlign w:val="center"/>
            <w:hideMark/>
          </w:tcPr>
          <w:p w14:paraId="797A14C9"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5B7C4FE4"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4B11B4D2"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0152B1B6"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5C78494A" w14:textId="77777777" w:rsidR="00871A79" w:rsidRPr="00004A30" w:rsidRDefault="00871A79" w:rsidP="00871A79">
            <w:pPr>
              <w:jc w:val="center"/>
              <w:rPr>
                <w:color w:val="000000"/>
              </w:rPr>
            </w:pPr>
            <w:r w:rsidRPr="00004A30">
              <w:rPr>
                <w:color w:val="000000"/>
              </w:rPr>
              <w:t> </w:t>
            </w:r>
          </w:p>
        </w:tc>
      </w:tr>
      <w:tr w:rsidR="00871A79" w:rsidRPr="00004A30" w14:paraId="008E9273" w14:textId="77777777" w:rsidTr="00871A79">
        <w:trPr>
          <w:trHeight w:val="288"/>
        </w:trPr>
        <w:tc>
          <w:tcPr>
            <w:tcW w:w="6369" w:type="dxa"/>
            <w:tcBorders>
              <w:top w:val="nil"/>
              <w:left w:val="single" w:sz="4" w:space="0" w:color="auto"/>
              <w:bottom w:val="single" w:sz="4" w:space="0" w:color="auto"/>
              <w:right w:val="single" w:sz="4" w:space="0" w:color="auto"/>
            </w:tcBorders>
            <w:noWrap/>
            <w:vAlign w:val="bottom"/>
            <w:hideMark/>
          </w:tcPr>
          <w:p w14:paraId="61B121BE" w14:textId="77777777" w:rsidR="00871A79" w:rsidRPr="00004A30" w:rsidRDefault="00871A79" w:rsidP="00871A79">
            <w:pPr>
              <w:rPr>
                <w:color w:val="000000"/>
              </w:rPr>
            </w:pPr>
            <w:r w:rsidRPr="00004A30">
              <w:rPr>
                <w:color w:val="000000"/>
              </w:rPr>
              <w:t>18.  Reviews all care plans and signs all evaluations.</w:t>
            </w:r>
          </w:p>
        </w:tc>
        <w:tc>
          <w:tcPr>
            <w:tcW w:w="698" w:type="dxa"/>
            <w:tcBorders>
              <w:top w:val="nil"/>
              <w:left w:val="nil"/>
              <w:bottom w:val="single" w:sz="4" w:space="0" w:color="auto"/>
              <w:right w:val="single" w:sz="4" w:space="0" w:color="auto"/>
            </w:tcBorders>
            <w:noWrap/>
            <w:vAlign w:val="center"/>
            <w:hideMark/>
          </w:tcPr>
          <w:p w14:paraId="63687014"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38A0AB59"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06DA4762"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7EF12A1A"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04E92DCC" w14:textId="77777777" w:rsidR="00871A79" w:rsidRPr="00004A30" w:rsidRDefault="00871A79" w:rsidP="00871A79">
            <w:pPr>
              <w:jc w:val="center"/>
              <w:rPr>
                <w:color w:val="000000"/>
              </w:rPr>
            </w:pPr>
            <w:r w:rsidRPr="00004A30">
              <w:rPr>
                <w:color w:val="000000"/>
              </w:rPr>
              <w:t> </w:t>
            </w:r>
          </w:p>
        </w:tc>
      </w:tr>
      <w:tr w:rsidR="00871A79" w:rsidRPr="00004A30" w14:paraId="3D0D524F" w14:textId="77777777" w:rsidTr="00871A79">
        <w:trPr>
          <w:trHeight w:val="288"/>
        </w:trPr>
        <w:tc>
          <w:tcPr>
            <w:tcW w:w="6369" w:type="dxa"/>
            <w:tcBorders>
              <w:top w:val="nil"/>
              <w:left w:val="single" w:sz="4" w:space="0" w:color="auto"/>
              <w:bottom w:val="single" w:sz="4" w:space="0" w:color="auto"/>
              <w:right w:val="single" w:sz="4" w:space="0" w:color="auto"/>
            </w:tcBorders>
            <w:noWrap/>
            <w:vAlign w:val="bottom"/>
            <w:hideMark/>
          </w:tcPr>
          <w:p w14:paraId="7895071D" w14:textId="77777777" w:rsidR="00871A79" w:rsidRPr="00004A30" w:rsidRDefault="00871A79" w:rsidP="00871A79">
            <w:pPr>
              <w:rPr>
                <w:color w:val="000000"/>
              </w:rPr>
            </w:pPr>
            <w:r w:rsidRPr="00004A30">
              <w:rPr>
                <w:color w:val="000000"/>
              </w:rPr>
              <w:t>19. Considers student’s limits according to level of experience.</w:t>
            </w:r>
          </w:p>
        </w:tc>
        <w:tc>
          <w:tcPr>
            <w:tcW w:w="698" w:type="dxa"/>
            <w:tcBorders>
              <w:top w:val="nil"/>
              <w:left w:val="nil"/>
              <w:bottom w:val="single" w:sz="4" w:space="0" w:color="auto"/>
              <w:right w:val="single" w:sz="4" w:space="0" w:color="auto"/>
            </w:tcBorders>
            <w:noWrap/>
            <w:vAlign w:val="center"/>
            <w:hideMark/>
          </w:tcPr>
          <w:p w14:paraId="083ECC5D"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6C32CF4B"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74476355"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71BAB414"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229B5B61" w14:textId="77777777" w:rsidR="00871A79" w:rsidRPr="00004A30" w:rsidRDefault="00871A79" w:rsidP="00871A79">
            <w:pPr>
              <w:jc w:val="center"/>
              <w:rPr>
                <w:color w:val="000000"/>
              </w:rPr>
            </w:pPr>
            <w:r w:rsidRPr="00004A30">
              <w:rPr>
                <w:color w:val="000000"/>
              </w:rPr>
              <w:t> </w:t>
            </w:r>
          </w:p>
        </w:tc>
      </w:tr>
      <w:tr w:rsidR="00871A79" w:rsidRPr="00004A30" w14:paraId="6E484DB9" w14:textId="77777777" w:rsidTr="00871A79">
        <w:trPr>
          <w:trHeight w:val="288"/>
        </w:trPr>
        <w:tc>
          <w:tcPr>
            <w:tcW w:w="6369" w:type="dxa"/>
            <w:tcBorders>
              <w:top w:val="nil"/>
              <w:left w:val="single" w:sz="4" w:space="0" w:color="auto"/>
              <w:bottom w:val="single" w:sz="4" w:space="0" w:color="auto"/>
              <w:right w:val="single" w:sz="4" w:space="0" w:color="auto"/>
            </w:tcBorders>
            <w:noWrap/>
            <w:vAlign w:val="bottom"/>
            <w:hideMark/>
          </w:tcPr>
          <w:p w14:paraId="431B71C6" w14:textId="77777777" w:rsidR="00871A79" w:rsidRPr="00004A30" w:rsidRDefault="00871A79" w:rsidP="00871A79">
            <w:pPr>
              <w:rPr>
                <w:color w:val="000000"/>
              </w:rPr>
            </w:pPr>
            <w:r w:rsidRPr="00004A30">
              <w:rPr>
                <w:color w:val="000000"/>
              </w:rPr>
              <w:t>20. Respects student as an individual.</w:t>
            </w:r>
          </w:p>
        </w:tc>
        <w:tc>
          <w:tcPr>
            <w:tcW w:w="698" w:type="dxa"/>
            <w:tcBorders>
              <w:top w:val="nil"/>
              <w:left w:val="nil"/>
              <w:bottom w:val="single" w:sz="4" w:space="0" w:color="auto"/>
              <w:right w:val="single" w:sz="4" w:space="0" w:color="auto"/>
            </w:tcBorders>
            <w:noWrap/>
            <w:vAlign w:val="center"/>
            <w:hideMark/>
          </w:tcPr>
          <w:p w14:paraId="0EE880F0"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08A74006"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134FC893"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76CE7130"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68D92AB5" w14:textId="77777777" w:rsidR="00871A79" w:rsidRPr="00004A30" w:rsidRDefault="00871A79" w:rsidP="00871A79">
            <w:pPr>
              <w:jc w:val="center"/>
              <w:rPr>
                <w:color w:val="000000"/>
              </w:rPr>
            </w:pPr>
            <w:r w:rsidRPr="00004A30">
              <w:rPr>
                <w:color w:val="000000"/>
              </w:rPr>
              <w:t> </w:t>
            </w:r>
          </w:p>
        </w:tc>
      </w:tr>
      <w:tr w:rsidR="00871A79" w:rsidRPr="00004A30" w14:paraId="4FB0D069" w14:textId="77777777" w:rsidTr="00871A79">
        <w:trPr>
          <w:trHeight w:val="578"/>
        </w:trPr>
        <w:tc>
          <w:tcPr>
            <w:tcW w:w="6369" w:type="dxa"/>
            <w:tcBorders>
              <w:top w:val="nil"/>
              <w:left w:val="single" w:sz="4" w:space="0" w:color="auto"/>
              <w:bottom w:val="single" w:sz="4" w:space="0" w:color="auto"/>
              <w:right w:val="single" w:sz="4" w:space="0" w:color="auto"/>
            </w:tcBorders>
            <w:vAlign w:val="bottom"/>
            <w:hideMark/>
          </w:tcPr>
          <w:p w14:paraId="66DAA897" w14:textId="77777777" w:rsidR="00871A79" w:rsidRPr="00004A30" w:rsidRDefault="00871A79" w:rsidP="00871A79">
            <w:pPr>
              <w:rPr>
                <w:color w:val="000000"/>
              </w:rPr>
            </w:pPr>
            <w:r w:rsidRPr="00004A30">
              <w:rPr>
                <w:color w:val="000000"/>
              </w:rPr>
              <w:t xml:space="preserve">21. Encourages student to assume increasing responsibility during </w:t>
            </w:r>
            <w:r w:rsidRPr="00004A30">
              <w:rPr>
                <w:color w:val="000000"/>
              </w:rPr>
              <w:br/>
              <w:t xml:space="preserve">clinical rotation. </w:t>
            </w:r>
          </w:p>
        </w:tc>
        <w:tc>
          <w:tcPr>
            <w:tcW w:w="698" w:type="dxa"/>
            <w:tcBorders>
              <w:top w:val="nil"/>
              <w:left w:val="nil"/>
              <w:bottom w:val="single" w:sz="4" w:space="0" w:color="auto"/>
              <w:right w:val="single" w:sz="4" w:space="0" w:color="auto"/>
            </w:tcBorders>
            <w:noWrap/>
            <w:vAlign w:val="center"/>
            <w:hideMark/>
          </w:tcPr>
          <w:p w14:paraId="6D82A8C1"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4890F6A3"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7C52B53C"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0BFFBFD4"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6D6ED366" w14:textId="77777777" w:rsidR="00871A79" w:rsidRPr="00004A30" w:rsidRDefault="00871A79" w:rsidP="00871A79">
            <w:pPr>
              <w:jc w:val="center"/>
              <w:rPr>
                <w:color w:val="000000"/>
              </w:rPr>
            </w:pPr>
            <w:r w:rsidRPr="00004A30">
              <w:rPr>
                <w:color w:val="000000"/>
              </w:rPr>
              <w:t> </w:t>
            </w:r>
          </w:p>
        </w:tc>
      </w:tr>
      <w:tr w:rsidR="00871A79" w:rsidRPr="00004A30" w14:paraId="28F59B1D" w14:textId="77777777" w:rsidTr="00871A79">
        <w:trPr>
          <w:trHeight w:val="288"/>
        </w:trPr>
        <w:tc>
          <w:tcPr>
            <w:tcW w:w="6369" w:type="dxa"/>
            <w:tcBorders>
              <w:top w:val="nil"/>
              <w:left w:val="single" w:sz="4" w:space="0" w:color="auto"/>
              <w:bottom w:val="single" w:sz="4" w:space="0" w:color="auto"/>
              <w:right w:val="single" w:sz="4" w:space="0" w:color="auto"/>
            </w:tcBorders>
            <w:noWrap/>
            <w:vAlign w:val="bottom"/>
            <w:hideMark/>
          </w:tcPr>
          <w:p w14:paraId="4D383CC3" w14:textId="77777777" w:rsidR="00871A79" w:rsidRPr="00004A30" w:rsidRDefault="00871A79" w:rsidP="00871A79">
            <w:pPr>
              <w:rPr>
                <w:color w:val="000000"/>
              </w:rPr>
            </w:pPr>
            <w:r w:rsidRPr="00004A30">
              <w:rPr>
                <w:color w:val="000000"/>
              </w:rPr>
              <w:t>22. Evaluations are fair and in a positive manner</w:t>
            </w:r>
          </w:p>
        </w:tc>
        <w:tc>
          <w:tcPr>
            <w:tcW w:w="698" w:type="dxa"/>
            <w:tcBorders>
              <w:top w:val="nil"/>
              <w:left w:val="nil"/>
              <w:bottom w:val="single" w:sz="4" w:space="0" w:color="auto"/>
              <w:right w:val="single" w:sz="4" w:space="0" w:color="auto"/>
            </w:tcBorders>
            <w:noWrap/>
            <w:vAlign w:val="center"/>
            <w:hideMark/>
          </w:tcPr>
          <w:p w14:paraId="017FDEE8"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21972A7F"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3F46172A"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7EF3811B" w14:textId="77777777" w:rsidR="00871A79" w:rsidRPr="00004A30" w:rsidRDefault="00871A79" w:rsidP="00871A79">
            <w:pPr>
              <w:jc w:val="center"/>
              <w:rPr>
                <w:color w:val="000000"/>
              </w:rPr>
            </w:pPr>
            <w:r w:rsidRPr="00004A30">
              <w:rPr>
                <w:color w:val="000000"/>
              </w:rPr>
              <w:t> </w:t>
            </w:r>
          </w:p>
        </w:tc>
        <w:tc>
          <w:tcPr>
            <w:tcW w:w="698" w:type="dxa"/>
            <w:tcBorders>
              <w:top w:val="nil"/>
              <w:left w:val="nil"/>
              <w:bottom w:val="single" w:sz="4" w:space="0" w:color="auto"/>
              <w:right w:val="single" w:sz="4" w:space="0" w:color="auto"/>
            </w:tcBorders>
            <w:noWrap/>
            <w:vAlign w:val="center"/>
            <w:hideMark/>
          </w:tcPr>
          <w:p w14:paraId="5EACDF0B" w14:textId="77777777" w:rsidR="00871A79" w:rsidRPr="00004A30" w:rsidRDefault="00871A79" w:rsidP="00871A79">
            <w:pPr>
              <w:jc w:val="center"/>
              <w:rPr>
                <w:color w:val="000000"/>
              </w:rPr>
            </w:pPr>
            <w:r w:rsidRPr="00004A30">
              <w:rPr>
                <w:color w:val="000000"/>
              </w:rPr>
              <w:t> </w:t>
            </w:r>
          </w:p>
        </w:tc>
      </w:tr>
    </w:tbl>
    <w:p w14:paraId="714C7382" w14:textId="77777777" w:rsidR="00871A79" w:rsidRPr="00004A30" w:rsidRDefault="00871A79" w:rsidP="00871A79">
      <w:pPr>
        <w:pStyle w:val="NoSpacing"/>
        <w:rPr>
          <w:rFonts w:ascii="Times New Roman" w:hAnsi="Times New Roman" w:cs="Times New Roman"/>
          <w:sz w:val="24"/>
          <w:szCs w:val="24"/>
        </w:rPr>
      </w:pPr>
      <w:r w:rsidRPr="00004A30">
        <w:rPr>
          <w:rFonts w:ascii="Times New Roman" w:hAnsi="Times New Roman" w:cs="Times New Roman"/>
          <w:sz w:val="24"/>
          <w:szCs w:val="24"/>
        </w:rPr>
        <w:t>Other Comments:</w:t>
      </w:r>
    </w:p>
    <w:tbl>
      <w:tblPr>
        <w:tblpPr w:leftFromText="180" w:rightFromText="180" w:vertAnchor="page" w:horzAnchor="page" w:tblpX="1906" w:tblpY="481"/>
        <w:tblW w:w="7916" w:type="dxa"/>
        <w:tblLook w:val="04A0" w:firstRow="1" w:lastRow="0" w:firstColumn="1" w:lastColumn="0" w:noHBand="0" w:noVBand="1"/>
      </w:tblPr>
      <w:tblGrid>
        <w:gridCol w:w="1350"/>
        <w:gridCol w:w="6566"/>
      </w:tblGrid>
      <w:tr w:rsidR="00871A79" w:rsidRPr="00004A30" w14:paraId="30EBA56B" w14:textId="77777777" w:rsidTr="00871A79">
        <w:trPr>
          <w:trHeight w:val="183"/>
          <w:tblHeader/>
        </w:trPr>
        <w:tc>
          <w:tcPr>
            <w:tcW w:w="1350" w:type="dxa"/>
            <w:tcBorders>
              <w:top w:val="nil"/>
              <w:left w:val="nil"/>
              <w:bottom w:val="nil"/>
              <w:right w:val="nil"/>
            </w:tcBorders>
            <w:noWrap/>
            <w:vAlign w:val="bottom"/>
            <w:hideMark/>
          </w:tcPr>
          <w:p w14:paraId="1CF84979" w14:textId="77777777" w:rsidR="00871A79" w:rsidRPr="00004A30" w:rsidRDefault="00871A79" w:rsidP="00871A79">
            <w:pPr>
              <w:rPr>
                <w:rFonts w:ascii="Calibri" w:hAnsi="Calibri" w:cs="Calibri"/>
                <w:color w:val="000000"/>
              </w:rPr>
            </w:pPr>
          </w:p>
          <w:tbl>
            <w:tblPr>
              <w:tblW w:w="1052" w:type="dxa"/>
              <w:tblCellSpacing w:w="0" w:type="dxa"/>
              <w:tblCellMar>
                <w:left w:w="0" w:type="dxa"/>
                <w:right w:w="0" w:type="dxa"/>
              </w:tblCellMar>
              <w:tblLook w:val="04A0" w:firstRow="1" w:lastRow="0" w:firstColumn="1" w:lastColumn="0" w:noHBand="0" w:noVBand="1"/>
            </w:tblPr>
            <w:tblGrid>
              <w:gridCol w:w="1052"/>
            </w:tblGrid>
            <w:tr w:rsidR="00871A79" w:rsidRPr="00004A30" w14:paraId="11BBACD6" w14:textId="77777777" w:rsidTr="00871A79">
              <w:trPr>
                <w:trHeight w:val="183"/>
                <w:tblCellSpacing w:w="0" w:type="dxa"/>
              </w:trPr>
              <w:tc>
                <w:tcPr>
                  <w:tcW w:w="1052" w:type="dxa"/>
                  <w:tcBorders>
                    <w:top w:val="nil"/>
                    <w:left w:val="nil"/>
                    <w:bottom w:val="nil"/>
                    <w:right w:val="nil"/>
                  </w:tcBorders>
                  <w:noWrap/>
                  <w:vAlign w:val="bottom"/>
                  <w:hideMark/>
                </w:tcPr>
                <w:p w14:paraId="7C277B8C" w14:textId="77777777" w:rsidR="00871A79" w:rsidRPr="00004A30" w:rsidRDefault="00871A79" w:rsidP="00310954">
                  <w:pPr>
                    <w:framePr w:hSpace="180" w:wrap="around" w:vAnchor="page" w:hAnchor="page" w:x="1906" w:y="481"/>
                    <w:rPr>
                      <w:rFonts w:ascii="Calibri" w:hAnsi="Calibri" w:cs="Calibri"/>
                      <w:color w:val="000000"/>
                    </w:rPr>
                  </w:pPr>
                </w:p>
              </w:tc>
            </w:tr>
          </w:tbl>
          <w:p w14:paraId="67E254B2" w14:textId="77777777" w:rsidR="00871A79" w:rsidRPr="00004A30" w:rsidRDefault="00871A79" w:rsidP="00871A79">
            <w:pPr>
              <w:rPr>
                <w:rFonts w:ascii="Calibri" w:hAnsi="Calibri" w:cs="Calibri"/>
                <w:color w:val="000000"/>
              </w:rPr>
            </w:pPr>
          </w:p>
        </w:tc>
        <w:tc>
          <w:tcPr>
            <w:tcW w:w="6566" w:type="dxa"/>
            <w:tcBorders>
              <w:top w:val="nil"/>
              <w:left w:val="nil"/>
              <w:bottom w:val="nil"/>
              <w:right w:val="nil"/>
            </w:tcBorders>
            <w:noWrap/>
            <w:vAlign w:val="center"/>
            <w:hideMark/>
          </w:tcPr>
          <w:p w14:paraId="70D83163" w14:textId="77777777" w:rsidR="00871A79" w:rsidRPr="00004A30" w:rsidRDefault="00871A79" w:rsidP="00871A79">
            <w:pPr>
              <w:rPr>
                <w:color w:val="000000"/>
              </w:rPr>
            </w:pPr>
            <w:r w:rsidRPr="00004A30">
              <w:rPr>
                <w:color w:val="000000"/>
              </w:rPr>
              <w:t>ARKANSAS STATE UNIVERSITY</w:t>
            </w:r>
          </w:p>
        </w:tc>
      </w:tr>
      <w:tr w:rsidR="00871A79" w:rsidRPr="00004A30" w14:paraId="33E9D36A" w14:textId="77777777" w:rsidTr="00871A79">
        <w:trPr>
          <w:trHeight w:val="183"/>
          <w:tblHeader/>
        </w:trPr>
        <w:tc>
          <w:tcPr>
            <w:tcW w:w="1350" w:type="dxa"/>
            <w:tcBorders>
              <w:top w:val="nil"/>
              <w:left w:val="nil"/>
              <w:bottom w:val="nil"/>
              <w:right w:val="nil"/>
            </w:tcBorders>
            <w:noWrap/>
            <w:vAlign w:val="bottom"/>
            <w:hideMark/>
          </w:tcPr>
          <w:p w14:paraId="5B35B67D" w14:textId="77777777" w:rsidR="00871A79" w:rsidRPr="00004A30" w:rsidRDefault="00871A79" w:rsidP="00871A79">
            <w:pPr>
              <w:rPr>
                <w:color w:val="000000"/>
              </w:rPr>
            </w:pPr>
            <w:r w:rsidRPr="00004A30">
              <w:rPr>
                <w:rFonts w:ascii="Calibri" w:hAnsi="Calibri" w:cs="Calibri"/>
                <w:noProof/>
                <w:color w:val="000000"/>
              </w:rPr>
              <w:drawing>
                <wp:anchor distT="0" distB="0" distL="114300" distR="114300" simplePos="0" relativeHeight="251658376" behindDoc="0" locked="0" layoutInCell="1" allowOverlap="1" wp14:anchorId="18596F11" wp14:editId="3A069B7E">
                  <wp:simplePos x="0" y="0"/>
                  <wp:positionH relativeFrom="column">
                    <wp:posOffset>-314325</wp:posOffset>
                  </wp:positionH>
                  <wp:positionV relativeFrom="paragraph">
                    <wp:posOffset>-229870</wp:posOffset>
                  </wp:positionV>
                  <wp:extent cx="1095375" cy="685800"/>
                  <wp:effectExtent l="0" t="0" r="0" b="0"/>
                  <wp:wrapNone/>
                  <wp:docPr id="367" name="Picture 367"/>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93"/>
                          <a:stretch>
                            <a:fillRect/>
                          </a:stretch>
                        </pic:blipFill>
                        <pic:spPr>
                          <a:xfrm>
                            <a:off x="0" y="0"/>
                            <a:ext cx="1095375" cy="685800"/>
                          </a:xfrm>
                          <a:prstGeom prst="rect">
                            <a:avLst/>
                          </a:prstGeom>
                        </pic:spPr>
                      </pic:pic>
                    </a:graphicData>
                  </a:graphic>
                  <wp14:sizeRelH relativeFrom="page">
                    <wp14:pctWidth>0</wp14:pctWidth>
                  </wp14:sizeRelH>
                  <wp14:sizeRelV relativeFrom="page">
                    <wp14:pctHeight>0</wp14:pctHeight>
                  </wp14:sizeRelV>
                </wp:anchor>
              </w:drawing>
            </w:r>
          </w:p>
        </w:tc>
        <w:tc>
          <w:tcPr>
            <w:tcW w:w="6566" w:type="dxa"/>
            <w:tcBorders>
              <w:top w:val="nil"/>
              <w:left w:val="nil"/>
              <w:bottom w:val="nil"/>
              <w:right w:val="nil"/>
            </w:tcBorders>
            <w:noWrap/>
            <w:vAlign w:val="center"/>
            <w:hideMark/>
          </w:tcPr>
          <w:p w14:paraId="36A6B13A" w14:textId="77777777" w:rsidR="00871A79" w:rsidRPr="00004A30" w:rsidRDefault="00871A79" w:rsidP="00871A79">
            <w:pPr>
              <w:rPr>
                <w:color w:val="000000"/>
              </w:rPr>
            </w:pPr>
            <w:r w:rsidRPr="00004A30">
              <w:rPr>
                <w:color w:val="000000"/>
              </w:rPr>
              <w:t>COLLEGE OF NURSING AND HEALTH PROFESSIONS</w:t>
            </w:r>
          </w:p>
        </w:tc>
      </w:tr>
      <w:tr w:rsidR="00871A79" w:rsidRPr="00004A30" w14:paraId="2594AEFD" w14:textId="77777777" w:rsidTr="00871A79">
        <w:trPr>
          <w:trHeight w:val="183"/>
          <w:tblHeader/>
        </w:trPr>
        <w:tc>
          <w:tcPr>
            <w:tcW w:w="1350" w:type="dxa"/>
            <w:tcBorders>
              <w:top w:val="nil"/>
              <w:left w:val="nil"/>
              <w:bottom w:val="nil"/>
              <w:right w:val="nil"/>
            </w:tcBorders>
            <w:noWrap/>
            <w:vAlign w:val="bottom"/>
            <w:hideMark/>
          </w:tcPr>
          <w:p w14:paraId="2C605F14" w14:textId="77777777" w:rsidR="00871A79" w:rsidRPr="00004A30" w:rsidRDefault="00871A79" w:rsidP="00871A79">
            <w:pPr>
              <w:rPr>
                <w:color w:val="000000"/>
              </w:rPr>
            </w:pPr>
          </w:p>
        </w:tc>
        <w:tc>
          <w:tcPr>
            <w:tcW w:w="6566" w:type="dxa"/>
            <w:tcBorders>
              <w:top w:val="nil"/>
              <w:left w:val="nil"/>
              <w:bottom w:val="nil"/>
              <w:right w:val="nil"/>
            </w:tcBorders>
            <w:noWrap/>
            <w:vAlign w:val="center"/>
            <w:hideMark/>
          </w:tcPr>
          <w:p w14:paraId="082C4661" w14:textId="77777777" w:rsidR="00871A79" w:rsidRPr="00004A30" w:rsidRDefault="00D46BE8" w:rsidP="00871A79">
            <w:pPr>
              <w:rPr>
                <w:color w:val="000000"/>
              </w:rPr>
            </w:pPr>
            <w:r>
              <w:rPr>
                <w:color w:val="000000"/>
              </w:rPr>
              <w:t xml:space="preserve">DNP </w:t>
            </w:r>
            <w:r w:rsidR="00871A79" w:rsidRPr="00004A30">
              <w:rPr>
                <w:color w:val="000000"/>
              </w:rPr>
              <w:t>NURSE ANESTHESIA PROGRAM</w:t>
            </w:r>
          </w:p>
        </w:tc>
      </w:tr>
      <w:tr w:rsidR="00871A79" w:rsidRPr="00004A30" w14:paraId="3C4664BC" w14:textId="77777777" w:rsidTr="00871A79">
        <w:trPr>
          <w:trHeight w:val="183"/>
          <w:tblHeader/>
        </w:trPr>
        <w:tc>
          <w:tcPr>
            <w:tcW w:w="1350" w:type="dxa"/>
            <w:tcBorders>
              <w:top w:val="nil"/>
              <w:left w:val="nil"/>
              <w:bottom w:val="nil"/>
              <w:right w:val="nil"/>
            </w:tcBorders>
            <w:noWrap/>
            <w:vAlign w:val="bottom"/>
            <w:hideMark/>
          </w:tcPr>
          <w:p w14:paraId="5409D8C8" w14:textId="77777777" w:rsidR="00871A79" w:rsidRPr="00004A30" w:rsidRDefault="00871A79" w:rsidP="00871A79">
            <w:pPr>
              <w:rPr>
                <w:color w:val="000000"/>
              </w:rPr>
            </w:pPr>
          </w:p>
        </w:tc>
        <w:tc>
          <w:tcPr>
            <w:tcW w:w="6566" w:type="dxa"/>
            <w:tcBorders>
              <w:top w:val="nil"/>
              <w:left w:val="nil"/>
              <w:bottom w:val="nil"/>
              <w:right w:val="nil"/>
            </w:tcBorders>
            <w:noWrap/>
            <w:vAlign w:val="center"/>
            <w:hideMark/>
          </w:tcPr>
          <w:p w14:paraId="18CE4554" w14:textId="77777777" w:rsidR="00871A79" w:rsidRPr="00004A30" w:rsidRDefault="00871A79" w:rsidP="00871A79">
            <w:pPr>
              <w:rPr>
                <w:b/>
                <w:color w:val="000000"/>
              </w:rPr>
            </w:pPr>
            <w:r w:rsidRPr="00004A30">
              <w:rPr>
                <w:b/>
                <w:color w:val="000000"/>
              </w:rPr>
              <w:t>EVALUATION OF PRECEPTOR</w:t>
            </w:r>
          </w:p>
        </w:tc>
      </w:tr>
    </w:tbl>
    <w:p w14:paraId="73934321" w14:textId="77777777" w:rsidR="00871A79" w:rsidRPr="00004A30" w:rsidRDefault="00871A79" w:rsidP="00871A79">
      <w:pPr>
        <w:pStyle w:val="NoSpacing"/>
        <w:rPr>
          <w:rFonts w:ascii="Times New Roman" w:hAnsi="Times New Roman" w:cs="Times New Roman"/>
          <w:sz w:val="24"/>
          <w:szCs w:val="24"/>
        </w:rPr>
      </w:pPr>
    </w:p>
    <w:tbl>
      <w:tblPr>
        <w:tblpPr w:leftFromText="180" w:rightFromText="180" w:vertAnchor="page" w:horzAnchor="page" w:tblpX="7606" w:tblpY="2716"/>
        <w:tblW w:w="2487" w:type="dxa"/>
        <w:tblLook w:val="04A0" w:firstRow="1" w:lastRow="0" w:firstColumn="1" w:lastColumn="0" w:noHBand="0" w:noVBand="1"/>
      </w:tblPr>
      <w:tblGrid>
        <w:gridCol w:w="2487"/>
      </w:tblGrid>
      <w:tr w:rsidR="00871A79" w:rsidRPr="00004A30" w14:paraId="0EBE2D00" w14:textId="77777777" w:rsidTr="00871A79">
        <w:trPr>
          <w:trHeight w:val="258"/>
        </w:trPr>
        <w:tc>
          <w:tcPr>
            <w:tcW w:w="2487" w:type="dxa"/>
            <w:tcBorders>
              <w:top w:val="nil"/>
              <w:left w:val="nil"/>
              <w:bottom w:val="nil"/>
              <w:right w:val="nil"/>
            </w:tcBorders>
            <w:noWrap/>
            <w:vAlign w:val="bottom"/>
            <w:hideMark/>
          </w:tcPr>
          <w:p w14:paraId="73834A16" w14:textId="77777777" w:rsidR="00871A79" w:rsidRPr="00004A30" w:rsidRDefault="00871A79" w:rsidP="00871A79">
            <w:pPr>
              <w:rPr>
                <w:color w:val="000000"/>
              </w:rPr>
            </w:pPr>
            <w:r w:rsidRPr="00004A30">
              <w:rPr>
                <w:color w:val="000000"/>
              </w:rPr>
              <w:t xml:space="preserve">1- almost always </w:t>
            </w:r>
          </w:p>
        </w:tc>
      </w:tr>
      <w:tr w:rsidR="00871A79" w:rsidRPr="00004A30" w14:paraId="5E2BFDC0" w14:textId="77777777" w:rsidTr="00871A79">
        <w:trPr>
          <w:trHeight w:val="258"/>
        </w:trPr>
        <w:tc>
          <w:tcPr>
            <w:tcW w:w="2487" w:type="dxa"/>
            <w:tcBorders>
              <w:top w:val="nil"/>
              <w:left w:val="nil"/>
              <w:bottom w:val="nil"/>
              <w:right w:val="nil"/>
            </w:tcBorders>
            <w:noWrap/>
            <w:vAlign w:val="bottom"/>
            <w:hideMark/>
          </w:tcPr>
          <w:p w14:paraId="30D107FB" w14:textId="77777777" w:rsidR="00871A79" w:rsidRPr="00004A30" w:rsidRDefault="00871A79" w:rsidP="00871A79">
            <w:pPr>
              <w:rPr>
                <w:color w:val="000000"/>
              </w:rPr>
            </w:pPr>
            <w:r w:rsidRPr="00004A30">
              <w:rPr>
                <w:color w:val="000000"/>
              </w:rPr>
              <w:t>2- usually</w:t>
            </w:r>
          </w:p>
        </w:tc>
      </w:tr>
      <w:tr w:rsidR="00871A79" w:rsidRPr="00004A30" w14:paraId="56ACFDD1" w14:textId="77777777" w:rsidTr="00871A79">
        <w:trPr>
          <w:trHeight w:val="258"/>
        </w:trPr>
        <w:tc>
          <w:tcPr>
            <w:tcW w:w="2487" w:type="dxa"/>
            <w:tcBorders>
              <w:top w:val="nil"/>
              <w:left w:val="nil"/>
              <w:bottom w:val="nil"/>
              <w:right w:val="nil"/>
            </w:tcBorders>
            <w:noWrap/>
            <w:vAlign w:val="bottom"/>
            <w:hideMark/>
          </w:tcPr>
          <w:p w14:paraId="58B29939" w14:textId="77777777" w:rsidR="00871A79" w:rsidRPr="00004A30" w:rsidRDefault="00871A79" w:rsidP="00871A79">
            <w:pPr>
              <w:rPr>
                <w:color w:val="000000"/>
              </w:rPr>
            </w:pPr>
            <w:r w:rsidRPr="00004A30">
              <w:rPr>
                <w:color w:val="000000"/>
              </w:rPr>
              <w:t>3- sometimes</w:t>
            </w:r>
          </w:p>
        </w:tc>
      </w:tr>
      <w:tr w:rsidR="00871A79" w:rsidRPr="00004A30" w14:paraId="11026B91" w14:textId="77777777" w:rsidTr="00871A79">
        <w:trPr>
          <w:trHeight w:val="258"/>
        </w:trPr>
        <w:tc>
          <w:tcPr>
            <w:tcW w:w="2487" w:type="dxa"/>
            <w:tcBorders>
              <w:top w:val="nil"/>
              <w:left w:val="nil"/>
              <w:bottom w:val="nil"/>
              <w:right w:val="nil"/>
            </w:tcBorders>
            <w:noWrap/>
            <w:vAlign w:val="bottom"/>
            <w:hideMark/>
          </w:tcPr>
          <w:p w14:paraId="45921A29" w14:textId="77777777" w:rsidR="00871A79" w:rsidRPr="00004A30" w:rsidRDefault="00871A79" w:rsidP="00871A79">
            <w:pPr>
              <w:rPr>
                <w:color w:val="000000"/>
              </w:rPr>
            </w:pPr>
            <w:r w:rsidRPr="00004A30">
              <w:rPr>
                <w:color w:val="000000"/>
              </w:rPr>
              <w:t>4- rarely</w:t>
            </w:r>
          </w:p>
        </w:tc>
      </w:tr>
      <w:tr w:rsidR="00871A79" w:rsidRPr="00004A30" w14:paraId="0D435208" w14:textId="77777777" w:rsidTr="00871A79">
        <w:trPr>
          <w:trHeight w:val="258"/>
        </w:trPr>
        <w:tc>
          <w:tcPr>
            <w:tcW w:w="2487" w:type="dxa"/>
            <w:tcBorders>
              <w:top w:val="nil"/>
              <w:left w:val="nil"/>
              <w:bottom w:val="nil"/>
              <w:right w:val="nil"/>
            </w:tcBorders>
            <w:noWrap/>
            <w:vAlign w:val="bottom"/>
            <w:hideMark/>
          </w:tcPr>
          <w:p w14:paraId="24E556E5" w14:textId="77777777" w:rsidR="00871A79" w:rsidRPr="00004A30" w:rsidRDefault="00871A79" w:rsidP="00871A79">
            <w:pPr>
              <w:rPr>
                <w:color w:val="000000"/>
              </w:rPr>
            </w:pPr>
            <w:r w:rsidRPr="00004A30">
              <w:rPr>
                <w:color w:val="000000"/>
              </w:rPr>
              <w:t>5- almost never</w:t>
            </w:r>
          </w:p>
        </w:tc>
      </w:tr>
    </w:tbl>
    <w:p w14:paraId="6AAEB147" w14:textId="77777777" w:rsidR="00871A79" w:rsidRPr="00004A30" w:rsidRDefault="00871A79" w:rsidP="00871A79">
      <w:pPr>
        <w:pStyle w:val="NoSpacing"/>
        <w:jc w:val="center"/>
        <w:rPr>
          <w:rFonts w:ascii="Times New Roman" w:hAnsi="Times New Roman" w:cs="Times New Roman"/>
          <w:sz w:val="24"/>
          <w:szCs w:val="24"/>
        </w:rPr>
      </w:pPr>
    </w:p>
    <w:p w14:paraId="4AD3EFB9" w14:textId="77777777" w:rsidR="00871A79" w:rsidRPr="00004A30" w:rsidRDefault="00871A79" w:rsidP="00871A79">
      <w:pPr>
        <w:pStyle w:val="NoSpacing"/>
        <w:rPr>
          <w:rFonts w:ascii="Times New Roman" w:hAnsi="Times New Roman" w:cs="Times New Roman"/>
          <w:sz w:val="24"/>
          <w:szCs w:val="24"/>
        </w:rPr>
      </w:pPr>
    </w:p>
    <w:p w14:paraId="3FA05A82" w14:textId="77777777" w:rsidR="00871A79" w:rsidRPr="00004A30" w:rsidRDefault="00871A79" w:rsidP="00871A79">
      <w:pPr>
        <w:pStyle w:val="NoSpacing"/>
        <w:rPr>
          <w:rFonts w:ascii="Times New Roman" w:hAnsi="Times New Roman" w:cs="Times New Roman"/>
          <w:sz w:val="24"/>
          <w:szCs w:val="24"/>
        </w:rPr>
      </w:pPr>
      <w:r w:rsidRPr="00004A30">
        <w:rPr>
          <w:rFonts w:ascii="Times New Roman" w:hAnsi="Times New Roman" w:cs="Times New Roman"/>
          <w:sz w:val="24"/>
          <w:szCs w:val="24"/>
        </w:rPr>
        <w:t>Clinical Preceptor: _________________________________</w:t>
      </w:r>
    </w:p>
    <w:p w14:paraId="05BCFFF4" w14:textId="77777777" w:rsidR="00871A79" w:rsidRPr="00004A30" w:rsidRDefault="00871A79" w:rsidP="00871A79">
      <w:pPr>
        <w:pStyle w:val="NoSpacing"/>
        <w:rPr>
          <w:rFonts w:ascii="Times New Roman" w:hAnsi="Times New Roman" w:cs="Times New Roman"/>
          <w:sz w:val="24"/>
          <w:szCs w:val="24"/>
        </w:rPr>
      </w:pPr>
    </w:p>
    <w:p w14:paraId="3EB3D522" w14:textId="77777777" w:rsidR="00871A79" w:rsidRPr="00004A30" w:rsidRDefault="00871A79" w:rsidP="00871A79">
      <w:pPr>
        <w:pStyle w:val="NoSpacing"/>
        <w:rPr>
          <w:rFonts w:ascii="Times New Roman" w:hAnsi="Times New Roman" w:cs="Times New Roman"/>
          <w:sz w:val="24"/>
          <w:szCs w:val="24"/>
        </w:rPr>
      </w:pPr>
      <w:r w:rsidRPr="00004A30">
        <w:rPr>
          <w:rFonts w:ascii="Times New Roman" w:hAnsi="Times New Roman" w:cs="Times New Roman"/>
          <w:sz w:val="24"/>
          <w:szCs w:val="24"/>
        </w:rPr>
        <w:t>Clinical site: ______________________________________</w:t>
      </w:r>
    </w:p>
    <w:p w14:paraId="14045A9D" w14:textId="77777777" w:rsidR="00871A79" w:rsidRPr="00004A30" w:rsidRDefault="00871A79" w:rsidP="00871A79">
      <w:pPr>
        <w:pStyle w:val="NoSpacing"/>
        <w:rPr>
          <w:rFonts w:ascii="Times New Roman" w:hAnsi="Times New Roman" w:cs="Times New Roman"/>
          <w:sz w:val="24"/>
          <w:szCs w:val="24"/>
        </w:rPr>
      </w:pPr>
    </w:p>
    <w:p w14:paraId="0614E3AC" w14:textId="77777777" w:rsidR="00871A79" w:rsidRPr="00004A30" w:rsidRDefault="00871A79" w:rsidP="00871A79">
      <w:pPr>
        <w:pStyle w:val="NoSpacing"/>
        <w:rPr>
          <w:rFonts w:ascii="Times New Roman" w:hAnsi="Times New Roman" w:cs="Times New Roman"/>
          <w:sz w:val="24"/>
          <w:szCs w:val="24"/>
        </w:rPr>
      </w:pPr>
      <w:r w:rsidRPr="00BB7824">
        <w:rPr>
          <w:rFonts w:ascii="Times New Roman" w:hAnsi="Times New Roman" w:cs="Times New Roman"/>
          <w:sz w:val="24"/>
          <w:szCs w:val="24"/>
        </w:rPr>
        <w:t>Clinical Practicum/Internship:_________________________</w:t>
      </w:r>
    </w:p>
    <w:p w14:paraId="6A6EFE85" w14:textId="77777777" w:rsidR="00871A79" w:rsidRPr="00004A30" w:rsidRDefault="00871A79" w:rsidP="00871A79">
      <w:pPr>
        <w:pStyle w:val="NoSpacing"/>
        <w:rPr>
          <w:rFonts w:ascii="Times New Roman" w:hAnsi="Times New Roman" w:cs="Times New Roman"/>
          <w:sz w:val="24"/>
          <w:szCs w:val="24"/>
        </w:rPr>
      </w:pPr>
    </w:p>
    <w:p w14:paraId="3F2727A2" w14:textId="77777777" w:rsidR="00871A79" w:rsidRPr="00004A30" w:rsidRDefault="00871A79" w:rsidP="00871A79">
      <w:pPr>
        <w:pStyle w:val="NoSpacing"/>
        <w:rPr>
          <w:rFonts w:ascii="Times New Roman" w:hAnsi="Times New Roman" w:cs="Times New Roman"/>
          <w:sz w:val="24"/>
          <w:szCs w:val="24"/>
        </w:rPr>
      </w:pPr>
      <w:r w:rsidRPr="00004A30">
        <w:rPr>
          <w:rFonts w:ascii="Times New Roman" w:hAnsi="Times New Roman" w:cs="Times New Roman"/>
          <w:sz w:val="24"/>
          <w:szCs w:val="24"/>
        </w:rPr>
        <w:t>Date: __________________________</w:t>
      </w:r>
    </w:p>
    <w:p w14:paraId="5C283A3B" w14:textId="77777777" w:rsidR="00871A79" w:rsidRPr="00004A30" w:rsidRDefault="00871A79" w:rsidP="00871A79">
      <w:pPr>
        <w:pStyle w:val="NoSpacing"/>
        <w:rPr>
          <w:rFonts w:ascii="Times New Roman" w:hAnsi="Times New Roman" w:cs="Times New Roman"/>
          <w:sz w:val="24"/>
          <w:szCs w:val="24"/>
        </w:rPr>
      </w:pPr>
    </w:p>
    <w:p w14:paraId="0E4ED51C" w14:textId="77777777" w:rsidR="00871A79" w:rsidRPr="00004A30" w:rsidRDefault="00871A79" w:rsidP="00871A79">
      <w:pPr>
        <w:pStyle w:val="NoSpacing"/>
        <w:rPr>
          <w:rFonts w:ascii="Times New Roman" w:hAnsi="Times New Roman" w:cs="Times New Roman"/>
          <w:sz w:val="24"/>
          <w:szCs w:val="24"/>
        </w:rPr>
      </w:pPr>
    </w:p>
    <w:tbl>
      <w:tblPr>
        <w:tblW w:w="9880" w:type="dxa"/>
        <w:tblInd w:w="-5" w:type="dxa"/>
        <w:tblLook w:val="04A0" w:firstRow="1" w:lastRow="0" w:firstColumn="1" w:lastColumn="0" w:noHBand="0" w:noVBand="1"/>
      </w:tblPr>
      <w:tblGrid>
        <w:gridCol w:w="6380"/>
        <w:gridCol w:w="700"/>
        <w:gridCol w:w="700"/>
        <w:gridCol w:w="700"/>
        <w:gridCol w:w="700"/>
        <w:gridCol w:w="700"/>
      </w:tblGrid>
      <w:tr w:rsidR="00871A79" w:rsidRPr="00004A30" w14:paraId="4B6452A7" w14:textId="77777777" w:rsidTr="00871A79">
        <w:trPr>
          <w:trHeight w:val="300"/>
        </w:trPr>
        <w:tc>
          <w:tcPr>
            <w:tcW w:w="6380" w:type="dxa"/>
            <w:tcBorders>
              <w:top w:val="single" w:sz="4" w:space="0" w:color="auto"/>
              <w:left w:val="single" w:sz="4" w:space="0" w:color="auto"/>
              <w:bottom w:val="single" w:sz="4" w:space="0" w:color="auto"/>
              <w:right w:val="single" w:sz="4" w:space="0" w:color="auto"/>
            </w:tcBorders>
            <w:noWrap/>
            <w:vAlign w:val="bottom"/>
            <w:hideMark/>
          </w:tcPr>
          <w:p w14:paraId="01524753" w14:textId="77777777" w:rsidR="00871A79" w:rsidRPr="00004A30" w:rsidRDefault="00871A79" w:rsidP="00871A79">
            <w:pPr>
              <w:rPr>
                <w:b/>
                <w:bCs/>
                <w:color w:val="000000"/>
              </w:rPr>
            </w:pPr>
            <w:r w:rsidRPr="00004A30">
              <w:rPr>
                <w:b/>
                <w:bCs/>
                <w:color w:val="000000"/>
              </w:rPr>
              <w:t>Preceptor Behaviors</w:t>
            </w:r>
          </w:p>
        </w:tc>
        <w:tc>
          <w:tcPr>
            <w:tcW w:w="700" w:type="dxa"/>
            <w:tcBorders>
              <w:top w:val="single" w:sz="4" w:space="0" w:color="auto"/>
              <w:left w:val="nil"/>
              <w:bottom w:val="single" w:sz="4" w:space="0" w:color="auto"/>
              <w:right w:val="single" w:sz="4" w:space="0" w:color="auto"/>
            </w:tcBorders>
            <w:noWrap/>
            <w:vAlign w:val="center"/>
            <w:hideMark/>
          </w:tcPr>
          <w:p w14:paraId="4C86FED0" w14:textId="77777777" w:rsidR="00871A79" w:rsidRPr="00004A30" w:rsidRDefault="00871A79" w:rsidP="00871A79">
            <w:pPr>
              <w:jc w:val="center"/>
              <w:rPr>
                <w:b/>
                <w:bCs/>
                <w:color w:val="000000"/>
              </w:rPr>
            </w:pPr>
            <w:r w:rsidRPr="00004A30">
              <w:rPr>
                <w:b/>
                <w:bCs/>
                <w:color w:val="000000"/>
              </w:rPr>
              <w:t>1</w:t>
            </w:r>
          </w:p>
        </w:tc>
        <w:tc>
          <w:tcPr>
            <w:tcW w:w="700" w:type="dxa"/>
            <w:tcBorders>
              <w:top w:val="single" w:sz="4" w:space="0" w:color="auto"/>
              <w:left w:val="nil"/>
              <w:bottom w:val="single" w:sz="4" w:space="0" w:color="auto"/>
              <w:right w:val="single" w:sz="4" w:space="0" w:color="auto"/>
            </w:tcBorders>
            <w:noWrap/>
            <w:vAlign w:val="center"/>
            <w:hideMark/>
          </w:tcPr>
          <w:p w14:paraId="71EA4C39" w14:textId="77777777" w:rsidR="00871A79" w:rsidRPr="00004A30" w:rsidRDefault="00871A79" w:rsidP="00871A79">
            <w:pPr>
              <w:jc w:val="center"/>
              <w:rPr>
                <w:b/>
                <w:bCs/>
                <w:color w:val="000000"/>
              </w:rPr>
            </w:pPr>
            <w:r w:rsidRPr="00004A30">
              <w:rPr>
                <w:b/>
                <w:bCs/>
                <w:color w:val="000000"/>
              </w:rPr>
              <w:t>2</w:t>
            </w:r>
          </w:p>
        </w:tc>
        <w:tc>
          <w:tcPr>
            <w:tcW w:w="700" w:type="dxa"/>
            <w:tcBorders>
              <w:top w:val="single" w:sz="4" w:space="0" w:color="auto"/>
              <w:left w:val="nil"/>
              <w:bottom w:val="single" w:sz="4" w:space="0" w:color="auto"/>
              <w:right w:val="single" w:sz="4" w:space="0" w:color="auto"/>
            </w:tcBorders>
            <w:noWrap/>
            <w:vAlign w:val="center"/>
            <w:hideMark/>
          </w:tcPr>
          <w:p w14:paraId="447B2A22" w14:textId="77777777" w:rsidR="00871A79" w:rsidRPr="00004A30" w:rsidRDefault="00871A79" w:rsidP="00871A79">
            <w:pPr>
              <w:jc w:val="center"/>
              <w:rPr>
                <w:b/>
                <w:bCs/>
                <w:color w:val="000000"/>
              </w:rPr>
            </w:pPr>
            <w:r w:rsidRPr="00004A30">
              <w:rPr>
                <w:b/>
                <w:bCs/>
                <w:color w:val="000000"/>
              </w:rPr>
              <w:t>3</w:t>
            </w:r>
          </w:p>
        </w:tc>
        <w:tc>
          <w:tcPr>
            <w:tcW w:w="700" w:type="dxa"/>
            <w:tcBorders>
              <w:top w:val="single" w:sz="4" w:space="0" w:color="auto"/>
              <w:left w:val="nil"/>
              <w:bottom w:val="single" w:sz="4" w:space="0" w:color="auto"/>
              <w:right w:val="single" w:sz="4" w:space="0" w:color="auto"/>
            </w:tcBorders>
            <w:noWrap/>
            <w:vAlign w:val="center"/>
            <w:hideMark/>
          </w:tcPr>
          <w:p w14:paraId="440C24E8" w14:textId="77777777" w:rsidR="00871A79" w:rsidRPr="00004A30" w:rsidRDefault="00871A79" w:rsidP="00871A79">
            <w:pPr>
              <w:jc w:val="center"/>
              <w:rPr>
                <w:b/>
                <w:bCs/>
                <w:color w:val="000000"/>
              </w:rPr>
            </w:pPr>
            <w:r w:rsidRPr="00004A30">
              <w:rPr>
                <w:b/>
                <w:bCs/>
                <w:color w:val="000000"/>
              </w:rPr>
              <w:t>4</w:t>
            </w:r>
          </w:p>
        </w:tc>
        <w:tc>
          <w:tcPr>
            <w:tcW w:w="700" w:type="dxa"/>
            <w:tcBorders>
              <w:top w:val="single" w:sz="4" w:space="0" w:color="auto"/>
              <w:left w:val="nil"/>
              <w:bottom w:val="single" w:sz="4" w:space="0" w:color="auto"/>
              <w:right w:val="single" w:sz="4" w:space="0" w:color="auto"/>
            </w:tcBorders>
            <w:noWrap/>
            <w:vAlign w:val="center"/>
            <w:hideMark/>
          </w:tcPr>
          <w:p w14:paraId="20F0A7DB" w14:textId="77777777" w:rsidR="00871A79" w:rsidRPr="00004A30" w:rsidRDefault="00871A79" w:rsidP="00871A79">
            <w:pPr>
              <w:jc w:val="center"/>
              <w:rPr>
                <w:b/>
                <w:bCs/>
                <w:color w:val="000000"/>
              </w:rPr>
            </w:pPr>
            <w:r w:rsidRPr="00004A30">
              <w:rPr>
                <w:b/>
                <w:bCs/>
                <w:color w:val="000000"/>
              </w:rPr>
              <w:t>5</w:t>
            </w:r>
          </w:p>
        </w:tc>
      </w:tr>
      <w:tr w:rsidR="00871A79" w:rsidRPr="00004A30" w14:paraId="5FC4F79E" w14:textId="77777777" w:rsidTr="00871A79">
        <w:trPr>
          <w:trHeight w:val="600"/>
        </w:trPr>
        <w:tc>
          <w:tcPr>
            <w:tcW w:w="6380" w:type="dxa"/>
            <w:tcBorders>
              <w:top w:val="nil"/>
              <w:left w:val="single" w:sz="4" w:space="0" w:color="auto"/>
              <w:bottom w:val="single" w:sz="4" w:space="0" w:color="auto"/>
              <w:right w:val="single" w:sz="4" w:space="0" w:color="auto"/>
            </w:tcBorders>
            <w:vAlign w:val="bottom"/>
            <w:hideMark/>
          </w:tcPr>
          <w:p w14:paraId="62C39F31" w14:textId="77777777" w:rsidR="00871A79" w:rsidRPr="00004A30" w:rsidRDefault="00871A79" w:rsidP="00871A79">
            <w:pPr>
              <w:rPr>
                <w:color w:val="000000"/>
              </w:rPr>
            </w:pPr>
            <w:r w:rsidRPr="00004A30">
              <w:rPr>
                <w:color w:val="000000"/>
              </w:rPr>
              <w:t>1.  Respects student as an important individual in the healthcare</w:t>
            </w:r>
            <w:r w:rsidRPr="00004A30">
              <w:rPr>
                <w:color w:val="000000"/>
              </w:rPr>
              <w:br/>
              <w:t xml:space="preserve"> team. </w:t>
            </w:r>
          </w:p>
        </w:tc>
        <w:tc>
          <w:tcPr>
            <w:tcW w:w="700" w:type="dxa"/>
            <w:tcBorders>
              <w:top w:val="nil"/>
              <w:left w:val="nil"/>
              <w:bottom w:val="single" w:sz="4" w:space="0" w:color="auto"/>
              <w:right w:val="single" w:sz="4" w:space="0" w:color="auto"/>
            </w:tcBorders>
            <w:noWrap/>
            <w:vAlign w:val="center"/>
            <w:hideMark/>
          </w:tcPr>
          <w:p w14:paraId="05BF026E"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0BCCF175"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5057D185"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540DC81D"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2FC2D07C" w14:textId="77777777" w:rsidR="00871A79" w:rsidRPr="00004A30" w:rsidRDefault="00871A79" w:rsidP="00871A79">
            <w:pPr>
              <w:jc w:val="center"/>
              <w:rPr>
                <w:color w:val="000000"/>
              </w:rPr>
            </w:pPr>
            <w:r w:rsidRPr="00004A30">
              <w:rPr>
                <w:color w:val="000000"/>
              </w:rPr>
              <w:t> </w:t>
            </w:r>
          </w:p>
        </w:tc>
      </w:tr>
      <w:tr w:rsidR="00871A79" w:rsidRPr="00004A30" w14:paraId="5B509D7C" w14:textId="77777777" w:rsidTr="00871A79">
        <w:trPr>
          <w:trHeight w:val="300"/>
        </w:trPr>
        <w:tc>
          <w:tcPr>
            <w:tcW w:w="6380" w:type="dxa"/>
            <w:tcBorders>
              <w:top w:val="nil"/>
              <w:left w:val="single" w:sz="4" w:space="0" w:color="auto"/>
              <w:bottom w:val="single" w:sz="4" w:space="0" w:color="auto"/>
              <w:right w:val="single" w:sz="4" w:space="0" w:color="auto"/>
            </w:tcBorders>
            <w:noWrap/>
            <w:vAlign w:val="bottom"/>
            <w:hideMark/>
          </w:tcPr>
          <w:p w14:paraId="225C48AF" w14:textId="77777777" w:rsidR="00871A79" w:rsidRPr="00004A30" w:rsidRDefault="00871A79" w:rsidP="00871A79">
            <w:pPr>
              <w:rPr>
                <w:color w:val="000000"/>
              </w:rPr>
            </w:pPr>
            <w:r w:rsidRPr="00004A30">
              <w:rPr>
                <w:color w:val="000000"/>
              </w:rPr>
              <w:t>2.  Is available when appropriate</w:t>
            </w:r>
          </w:p>
        </w:tc>
        <w:tc>
          <w:tcPr>
            <w:tcW w:w="700" w:type="dxa"/>
            <w:tcBorders>
              <w:top w:val="nil"/>
              <w:left w:val="nil"/>
              <w:bottom w:val="single" w:sz="4" w:space="0" w:color="auto"/>
              <w:right w:val="single" w:sz="4" w:space="0" w:color="auto"/>
            </w:tcBorders>
            <w:noWrap/>
            <w:vAlign w:val="center"/>
            <w:hideMark/>
          </w:tcPr>
          <w:p w14:paraId="495D24B6"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15562A5E"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25A4203B"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2475473C"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423A8D6E" w14:textId="77777777" w:rsidR="00871A79" w:rsidRPr="00004A30" w:rsidRDefault="00871A79" w:rsidP="00871A79">
            <w:pPr>
              <w:jc w:val="center"/>
              <w:rPr>
                <w:color w:val="000000"/>
              </w:rPr>
            </w:pPr>
            <w:r w:rsidRPr="00004A30">
              <w:rPr>
                <w:color w:val="000000"/>
              </w:rPr>
              <w:t> </w:t>
            </w:r>
          </w:p>
        </w:tc>
      </w:tr>
      <w:tr w:rsidR="00871A79" w:rsidRPr="00004A30" w14:paraId="671D8C26" w14:textId="77777777" w:rsidTr="00871A79">
        <w:trPr>
          <w:trHeight w:val="300"/>
        </w:trPr>
        <w:tc>
          <w:tcPr>
            <w:tcW w:w="6380" w:type="dxa"/>
            <w:tcBorders>
              <w:top w:val="nil"/>
              <w:left w:val="single" w:sz="4" w:space="0" w:color="auto"/>
              <w:bottom w:val="single" w:sz="4" w:space="0" w:color="auto"/>
              <w:right w:val="single" w:sz="4" w:space="0" w:color="auto"/>
            </w:tcBorders>
            <w:noWrap/>
            <w:vAlign w:val="bottom"/>
            <w:hideMark/>
          </w:tcPr>
          <w:p w14:paraId="3EB686CC" w14:textId="77777777" w:rsidR="00871A79" w:rsidRPr="00004A30" w:rsidRDefault="00871A79" w:rsidP="00871A79">
            <w:pPr>
              <w:rPr>
                <w:color w:val="000000"/>
              </w:rPr>
            </w:pPr>
            <w:r w:rsidRPr="00004A30">
              <w:rPr>
                <w:color w:val="000000"/>
              </w:rPr>
              <w:t>3.  Assists students when problem arises</w:t>
            </w:r>
          </w:p>
        </w:tc>
        <w:tc>
          <w:tcPr>
            <w:tcW w:w="700" w:type="dxa"/>
            <w:tcBorders>
              <w:top w:val="nil"/>
              <w:left w:val="nil"/>
              <w:bottom w:val="single" w:sz="4" w:space="0" w:color="auto"/>
              <w:right w:val="single" w:sz="4" w:space="0" w:color="auto"/>
            </w:tcBorders>
            <w:noWrap/>
            <w:vAlign w:val="center"/>
            <w:hideMark/>
          </w:tcPr>
          <w:p w14:paraId="7B5E1766"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63B49558"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21D24363"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1A6FEE74"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531BA88A" w14:textId="77777777" w:rsidR="00871A79" w:rsidRPr="00004A30" w:rsidRDefault="00871A79" w:rsidP="00871A79">
            <w:pPr>
              <w:jc w:val="center"/>
              <w:rPr>
                <w:color w:val="000000"/>
              </w:rPr>
            </w:pPr>
            <w:r w:rsidRPr="00004A30">
              <w:rPr>
                <w:color w:val="000000"/>
              </w:rPr>
              <w:t> </w:t>
            </w:r>
          </w:p>
        </w:tc>
      </w:tr>
      <w:tr w:rsidR="00871A79" w:rsidRPr="00004A30" w14:paraId="68B95FB1" w14:textId="77777777" w:rsidTr="00871A79">
        <w:trPr>
          <w:trHeight w:val="300"/>
        </w:trPr>
        <w:tc>
          <w:tcPr>
            <w:tcW w:w="6380" w:type="dxa"/>
            <w:tcBorders>
              <w:top w:val="nil"/>
              <w:left w:val="single" w:sz="4" w:space="0" w:color="auto"/>
              <w:bottom w:val="single" w:sz="4" w:space="0" w:color="auto"/>
              <w:right w:val="single" w:sz="4" w:space="0" w:color="auto"/>
            </w:tcBorders>
            <w:noWrap/>
            <w:vAlign w:val="bottom"/>
            <w:hideMark/>
          </w:tcPr>
          <w:p w14:paraId="73967BB9" w14:textId="77777777" w:rsidR="00871A79" w:rsidRPr="00004A30" w:rsidRDefault="00871A79" w:rsidP="00871A79">
            <w:pPr>
              <w:rPr>
                <w:color w:val="000000"/>
              </w:rPr>
            </w:pPr>
            <w:r w:rsidRPr="00004A30">
              <w:rPr>
                <w:color w:val="000000"/>
              </w:rPr>
              <w:t>4.  Explains new/difficult procedures, is supportive</w:t>
            </w:r>
          </w:p>
        </w:tc>
        <w:tc>
          <w:tcPr>
            <w:tcW w:w="700" w:type="dxa"/>
            <w:tcBorders>
              <w:top w:val="nil"/>
              <w:left w:val="nil"/>
              <w:bottom w:val="single" w:sz="4" w:space="0" w:color="auto"/>
              <w:right w:val="single" w:sz="4" w:space="0" w:color="auto"/>
            </w:tcBorders>
            <w:noWrap/>
            <w:vAlign w:val="center"/>
            <w:hideMark/>
          </w:tcPr>
          <w:p w14:paraId="6F1553F4"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20429946"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35FEDFFB"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0DE379F3"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6ACA29FB" w14:textId="77777777" w:rsidR="00871A79" w:rsidRPr="00004A30" w:rsidRDefault="00871A79" w:rsidP="00871A79">
            <w:pPr>
              <w:jc w:val="center"/>
              <w:rPr>
                <w:color w:val="000000"/>
              </w:rPr>
            </w:pPr>
            <w:r w:rsidRPr="00004A30">
              <w:rPr>
                <w:color w:val="000000"/>
              </w:rPr>
              <w:t> </w:t>
            </w:r>
          </w:p>
        </w:tc>
      </w:tr>
      <w:tr w:rsidR="00871A79" w:rsidRPr="00004A30" w14:paraId="7B8AAD20" w14:textId="77777777" w:rsidTr="00871A79">
        <w:trPr>
          <w:trHeight w:val="300"/>
        </w:trPr>
        <w:tc>
          <w:tcPr>
            <w:tcW w:w="6380" w:type="dxa"/>
            <w:tcBorders>
              <w:top w:val="nil"/>
              <w:left w:val="single" w:sz="4" w:space="0" w:color="auto"/>
              <w:bottom w:val="single" w:sz="4" w:space="0" w:color="auto"/>
              <w:right w:val="single" w:sz="4" w:space="0" w:color="auto"/>
            </w:tcBorders>
            <w:noWrap/>
            <w:vAlign w:val="bottom"/>
            <w:hideMark/>
          </w:tcPr>
          <w:p w14:paraId="2A98FD84" w14:textId="77777777" w:rsidR="00871A79" w:rsidRPr="00004A30" w:rsidRDefault="00871A79" w:rsidP="00871A79">
            <w:pPr>
              <w:rPr>
                <w:color w:val="000000"/>
              </w:rPr>
            </w:pPr>
            <w:r w:rsidRPr="00004A30">
              <w:rPr>
                <w:color w:val="000000"/>
              </w:rPr>
              <w:t>5.  Allows adequate time to accomplish a task</w:t>
            </w:r>
          </w:p>
        </w:tc>
        <w:tc>
          <w:tcPr>
            <w:tcW w:w="700" w:type="dxa"/>
            <w:tcBorders>
              <w:top w:val="nil"/>
              <w:left w:val="nil"/>
              <w:bottom w:val="single" w:sz="4" w:space="0" w:color="auto"/>
              <w:right w:val="single" w:sz="4" w:space="0" w:color="auto"/>
            </w:tcBorders>
            <w:noWrap/>
            <w:vAlign w:val="center"/>
            <w:hideMark/>
          </w:tcPr>
          <w:p w14:paraId="4A42803A"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743E11A6"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0C3812AE"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5E315CF9"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26C8AC67" w14:textId="77777777" w:rsidR="00871A79" w:rsidRPr="00004A30" w:rsidRDefault="00871A79" w:rsidP="00871A79">
            <w:pPr>
              <w:jc w:val="center"/>
              <w:rPr>
                <w:color w:val="000000"/>
              </w:rPr>
            </w:pPr>
            <w:r w:rsidRPr="00004A30">
              <w:rPr>
                <w:color w:val="000000"/>
              </w:rPr>
              <w:t> </w:t>
            </w:r>
          </w:p>
        </w:tc>
      </w:tr>
      <w:tr w:rsidR="00871A79" w:rsidRPr="00004A30" w14:paraId="187A3895" w14:textId="77777777" w:rsidTr="00871A79">
        <w:trPr>
          <w:trHeight w:val="300"/>
        </w:trPr>
        <w:tc>
          <w:tcPr>
            <w:tcW w:w="6380" w:type="dxa"/>
            <w:tcBorders>
              <w:top w:val="nil"/>
              <w:left w:val="single" w:sz="4" w:space="0" w:color="auto"/>
              <w:bottom w:val="single" w:sz="4" w:space="0" w:color="auto"/>
              <w:right w:val="single" w:sz="4" w:space="0" w:color="auto"/>
            </w:tcBorders>
            <w:noWrap/>
            <w:vAlign w:val="bottom"/>
            <w:hideMark/>
          </w:tcPr>
          <w:p w14:paraId="1220B04B" w14:textId="77777777" w:rsidR="00871A79" w:rsidRPr="00004A30" w:rsidRDefault="00871A79" w:rsidP="00871A79">
            <w:pPr>
              <w:rPr>
                <w:color w:val="000000"/>
              </w:rPr>
            </w:pPr>
            <w:r w:rsidRPr="00004A30">
              <w:rPr>
                <w:color w:val="000000"/>
              </w:rPr>
              <w:t>6.  Allows student to express his/her self</w:t>
            </w:r>
          </w:p>
        </w:tc>
        <w:tc>
          <w:tcPr>
            <w:tcW w:w="700" w:type="dxa"/>
            <w:tcBorders>
              <w:top w:val="nil"/>
              <w:left w:val="nil"/>
              <w:bottom w:val="single" w:sz="4" w:space="0" w:color="auto"/>
              <w:right w:val="single" w:sz="4" w:space="0" w:color="auto"/>
            </w:tcBorders>
            <w:noWrap/>
            <w:vAlign w:val="center"/>
            <w:hideMark/>
          </w:tcPr>
          <w:p w14:paraId="0B17F6E7"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3167C49A"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74EE02C3"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69ECE33B"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3FD639F5" w14:textId="77777777" w:rsidR="00871A79" w:rsidRPr="00004A30" w:rsidRDefault="00871A79" w:rsidP="00871A79">
            <w:pPr>
              <w:jc w:val="center"/>
              <w:rPr>
                <w:color w:val="000000"/>
              </w:rPr>
            </w:pPr>
            <w:r w:rsidRPr="00004A30">
              <w:rPr>
                <w:color w:val="000000"/>
              </w:rPr>
              <w:t> </w:t>
            </w:r>
          </w:p>
        </w:tc>
      </w:tr>
      <w:tr w:rsidR="00871A79" w:rsidRPr="00004A30" w14:paraId="35AF00BC" w14:textId="77777777" w:rsidTr="00871A79">
        <w:trPr>
          <w:trHeight w:val="300"/>
        </w:trPr>
        <w:tc>
          <w:tcPr>
            <w:tcW w:w="6380" w:type="dxa"/>
            <w:tcBorders>
              <w:top w:val="nil"/>
              <w:left w:val="single" w:sz="4" w:space="0" w:color="auto"/>
              <w:bottom w:val="single" w:sz="4" w:space="0" w:color="auto"/>
              <w:right w:val="single" w:sz="4" w:space="0" w:color="auto"/>
            </w:tcBorders>
            <w:noWrap/>
            <w:vAlign w:val="bottom"/>
            <w:hideMark/>
          </w:tcPr>
          <w:p w14:paraId="23D97809" w14:textId="77777777" w:rsidR="00871A79" w:rsidRPr="00004A30" w:rsidRDefault="00871A79" w:rsidP="00871A79">
            <w:pPr>
              <w:rPr>
                <w:color w:val="000000"/>
              </w:rPr>
            </w:pPr>
            <w:r w:rsidRPr="00004A30">
              <w:rPr>
                <w:color w:val="000000"/>
              </w:rPr>
              <w:t>7.  Involves student in formulating plan and decision making</w:t>
            </w:r>
          </w:p>
        </w:tc>
        <w:tc>
          <w:tcPr>
            <w:tcW w:w="700" w:type="dxa"/>
            <w:tcBorders>
              <w:top w:val="nil"/>
              <w:left w:val="nil"/>
              <w:bottom w:val="single" w:sz="4" w:space="0" w:color="auto"/>
              <w:right w:val="single" w:sz="4" w:space="0" w:color="auto"/>
            </w:tcBorders>
            <w:noWrap/>
            <w:vAlign w:val="center"/>
            <w:hideMark/>
          </w:tcPr>
          <w:p w14:paraId="68DEA4D1"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4065E4EE"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200C53BB"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13F4FB89"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38627F00" w14:textId="77777777" w:rsidR="00871A79" w:rsidRPr="00004A30" w:rsidRDefault="00871A79" w:rsidP="00871A79">
            <w:pPr>
              <w:jc w:val="center"/>
              <w:rPr>
                <w:color w:val="000000"/>
              </w:rPr>
            </w:pPr>
            <w:r w:rsidRPr="00004A30">
              <w:rPr>
                <w:color w:val="000000"/>
              </w:rPr>
              <w:t> </w:t>
            </w:r>
          </w:p>
        </w:tc>
      </w:tr>
      <w:tr w:rsidR="00871A79" w:rsidRPr="00004A30" w14:paraId="5B00640B" w14:textId="77777777" w:rsidTr="00871A79">
        <w:trPr>
          <w:trHeight w:val="300"/>
        </w:trPr>
        <w:tc>
          <w:tcPr>
            <w:tcW w:w="6380" w:type="dxa"/>
            <w:tcBorders>
              <w:top w:val="nil"/>
              <w:left w:val="single" w:sz="4" w:space="0" w:color="auto"/>
              <w:bottom w:val="single" w:sz="4" w:space="0" w:color="auto"/>
              <w:right w:val="single" w:sz="4" w:space="0" w:color="auto"/>
            </w:tcBorders>
            <w:noWrap/>
            <w:vAlign w:val="bottom"/>
            <w:hideMark/>
          </w:tcPr>
          <w:p w14:paraId="15BC0F0E" w14:textId="77777777" w:rsidR="00871A79" w:rsidRPr="00004A30" w:rsidRDefault="00871A79" w:rsidP="00871A79">
            <w:pPr>
              <w:rPr>
                <w:color w:val="000000"/>
              </w:rPr>
            </w:pPr>
            <w:r w:rsidRPr="00004A30">
              <w:rPr>
                <w:color w:val="000000"/>
              </w:rPr>
              <w:t>8.  Remains calm, poised in clinical situation</w:t>
            </w:r>
          </w:p>
        </w:tc>
        <w:tc>
          <w:tcPr>
            <w:tcW w:w="700" w:type="dxa"/>
            <w:tcBorders>
              <w:top w:val="nil"/>
              <w:left w:val="nil"/>
              <w:bottom w:val="single" w:sz="4" w:space="0" w:color="auto"/>
              <w:right w:val="single" w:sz="4" w:space="0" w:color="auto"/>
            </w:tcBorders>
            <w:noWrap/>
            <w:vAlign w:val="center"/>
            <w:hideMark/>
          </w:tcPr>
          <w:p w14:paraId="6A9A4EFF"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3CD56E58"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62F6FA69"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37F1832F"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47427146" w14:textId="77777777" w:rsidR="00871A79" w:rsidRPr="00004A30" w:rsidRDefault="00871A79" w:rsidP="00871A79">
            <w:pPr>
              <w:jc w:val="center"/>
              <w:rPr>
                <w:color w:val="000000"/>
              </w:rPr>
            </w:pPr>
            <w:r w:rsidRPr="00004A30">
              <w:rPr>
                <w:color w:val="000000"/>
              </w:rPr>
              <w:t> </w:t>
            </w:r>
          </w:p>
        </w:tc>
      </w:tr>
      <w:tr w:rsidR="00871A79" w:rsidRPr="00004A30" w14:paraId="4186FB80" w14:textId="77777777" w:rsidTr="00871A79">
        <w:trPr>
          <w:trHeight w:val="300"/>
        </w:trPr>
        <w:tc>
          <w:tcPr>
            <w:tcW w:w="6380" w:type="dxa"/>
            <w:tcBorders>
              <w:top w:val="nil"/>
              <w:left w:val="single" w:sz="4" w:space="0" w:color="auto"/>
              <w:bottom w:val="single" w:sz="4" w:space="0" w:color="auto"/>
              <w:right w:val="single" w:sz="4" w:space="0" w:color="auto"/>
            </w:tcBorders>
            <w:noWrap/>
            <w:vAlign w:val="bottom"/>
            <w:hideMark/>
          </w:tcPr>
          <w:p w14:paraId="390ADD21" w14:textId="77777777" w:rsidR="00871A79" w:rsidRPr="00004A30" w:rsidRDefault="00871A79" w:rsidP="00871A79">
            <w:pPr>
              <w:rPr>
                <w:color w:val="000000"/>
              </w:rPr>
            </w:pPr>
            <w:r w:rsidRPr="00004A30">
              <w:rPr>
                <w:color w:val="000000"/>
              </w:rPr>
              <w:t>9.  Behavior indicates clinical competence</w:t>
            </w:r>
          </w:p>
        </w:tc>
        <w:tc>
          <w:tcPr>
            <w:tcW w:w="700" w:type="dxa"/>
            <w:tcBorders>
              <w:top w:val="nil"/>
              <w:left w:val="nil"/>
              <w:bottom w:val="single" w:sz="4" w:space="0" w:color="auto"/>
              <w:right w:val="single" w:sz="4" w:space="0" w:color="auto"/>
            </w:tcBorders>
            <w:noWrap/>
            <w:vAlign w:val="center"/>
            <w:hideMark/>
          </w:tcPr>
          <w:p w14:paraId="70D1FA60"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427F2857"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233B6800"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39118C09"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71360C69" w14:textId="77777777" w:rsidR="00871A79" w:rsidRPr="00004A30" w:rsidRDefault="00871A79" w:rsidP="00871A79">
            <w:pPr>
              <w:jc w:val="center"/>
              <w:rPr>
                <w:color w:val="000000"/>
              </w:rPr>
            </w:pPr>
            <w:r w:rsidRPr="00004A30">
              <w:rPr>
                <w:color w:val="000000"/>
              </w:rPr>
              <w:t> </w:t>
            </w:r>
          </w:p>
        </w:tc>
      </w:tr>
      <w:tr w:rsidR="00871A79" w:rsidRPr="00004A30" w14:paraId="78E0C35B" w14:textId="77777777" w:rsidTr="00871A79">
        <w:trPr>
          <w:trHeight w:val="300"/>
        </w:trPr>
        <w:tc>
          <w:tcPr>
            <w:tcW w:w="6380" w:type="dxa"/>
            <w:tcBorders>
              <w:top w:val="nil"/>
              <w:left w:val="single" w:sz="4" w:space="0" w:color="auto"/>
              <w:bottom w:val="single" w:sz="4" w:space="0" w:color="auto"/>
              <w:right w:val="single" w:sz="4" w:space="0" w:color="auto"/>
            </w:tcBorders>
            <w:noWrap/>
            <w:vAlign w:val="bottom"/>
            <w:hideMark/>
          </w:tcPr>
          <w:p w14:paraId="726B31F1" w14:textId="77777777" w:rsidR="00871A79" w:rsidRPr="00004A30" w:rsidRDefault="00871A79" w:rsidP="00871A79">
            <w:pPr>
              <w:rPr>
                <w:color w:val="000000"/>
              </w:rPr>
            </w:pPr>
            <w:r w:rsidRPr="00004A30">
              <w:rPr>
                <w:color w:val="000000"/>
              </w:rPr>
              <w:t>10.  Relates didactic knowledge to clinical practice</w:t>
            </w:r>
          </w:p>
        </w:tc>
        <w:tc>
          <w:tcPr>
            <w:tcW w:w="700" w:type="dxa"/>
            <w:tcBorders>
              <w:top w:val="nil"/>
              <w:left w:val="nil"/>
              <w:bottom w:val="single" w:sz="4" w:space="0" w:color="auto"/>
              <w:right w:val="single" w:sz="4" w:space="0" w:color="auto"/>
            </w:tcBorders>
            <w:noWrap/>
            <w:vAlign w:val="center"/>
            <w:hideMark/>
          </w:tcPr>
          <w:p w14:paraId="1567DF97"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4CF97334"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18C57972"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6AD0BEF0"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6539E3B0" w14:textId="77777777" w:rsidR="00871A79" w:rsidRPr="00004A30" w:rsidRDefault="00871A79" w:rsidP="00871A79">
            <w:pPr>
              <w:jc w:val="center"/>
              <w:rPr>
                <w:color w:val="000000"/>
              </w:rPr>
            </w:pPr>
            <w:r w:rsidRPr="00004A30">
              <w:rPr>
                <w:color w:val="000000"/>
              </w:rPr>
              <w:t> </w:t>
            </w:r>
          </w:p>
        </w:tc>
      </w:tr>
      <w:tr w:rsidR="00871A79" w:rsidRPr="00004A30" w14:paraId="13AE8B5E" w14:textId="77777777" w:rsidTr="00871A79">
        <w:trPr>
          <w:trHeight w:val="300"/>
        </w:trPr>
        <w:tc>
          <w:tcPr>
            <w:tcW w:w="6380" w:type="dxa"/>
            <w:tcBorders>
              <w:top w:val="nil"/>
              <w:left w:val="single" w:sz="4" w:space="0" w:color="auto"/>
              <w:bottom w:val="single" w:sz="4" w:space="0" w:color="auto"/>
              <w:right w:val="single" w:sz="4" w:space="0" w:color="auto"/>
            </w:tcBorders>
            <w:noWrap/>
            <w:vAlign w:val="bottom"/>
            <w:hideMark/>
          </w:tcPr>
          <w:p w14:paraId="61B373E4" w14:textId="77777777" w:rsidR="00871A79" w:rsidRPr="00004A30" w:rsidRDefault="00871A79" w:rsidP="00871A79">
            <w:pPr>
              <w:rPr>
                <w:color w:val="000000"/>
              </w:rPr>
            </w:pPr>
            <w:r w:rsidRPr="00004A30">
              <w:rPr>
                <w:color w:val="000000"/>
              </w:rPr>
              <w:t>11. Respects student as an individual.</w:t>
            </w:r>
          </w:p>
        </w:tc>
        <w:tc>
          <w:tcPr>
            <w:tcW w:w="700" w:type="dxa"/>
            <w:tcBorders>
              <w:top w:val="nil"/>
              <w:left w:val="nil"/>
              <w:bottom w:val="single" w:sz="4" w:space="0" w:color="auto"/>
              <w:right w:val="single" w:sz="4" w:space="0" w:color="auto"/>
            </w:tcBorders>
            <w:noWrap/>
            <w:vAlign w:val="center"/>
            <w:hideMark/>
          </w:tcPr>
          <w:p w14:paraId="3C71D928"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76A49983"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23A22975"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1F1D3284"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3E27B098" w14:textId="77777777" w:rsidR="00871A79" w:rsidRPr="00004A30" w:rsidRDefault="00871A79" w:rsidP="00871A79">
            <w:pPr>
              <w:jc w:val="center"/>
              <w:rPr>
                <w:color w:val="000000"/>
              </w:rPr>
            </w:pPr>
            <w:r w:rsidRPr="00004A30">
              <w:rPr>
                <w:color w:val="000000"/>
              </w:rPr>
              <w:t> </w:t>
            </w:r>
          </w:p>
        </w:tc>
      </w:tr>
      <w:tr w:rsidR="00871A79" w:rsidRPr="00004A30" w14:paraId="7BDE5E7A" w14:textId="77777777" w:rsidTr="00871A79">
        <w:trPr>
          <w:trHeight w:val="600"/>
        </w:trPr>
        <w:tc>
          <w:tcPr>
            <w:tcW w:w="6380" w:type="dxa"/>
            <w:tcBorders>
              <w:top w:val="nil"/>
              <w:left w:val="single" w:sz="4" w:space="0" w:color="auto"/>
              <w:bottom w:val="single" w:sz="4" w:space="0" w:color="auto"/>
              <w:right w:val="single" w:sz="4" w:space="0" w:color="auto"/>
            </w:tcBorders>
            <w:vAlign w:val="bottom"/>
            <w:hideMark/>
          </w:tcPr>
          <w:p w14:paraId="2A2547F4" w14:textId="77777777" w:rsidR="00871A79" w:rsidRPr="00004A30" w:rsidRDefault="00871A79" w:rsidP="00871A79">
            <w:pPr>
              <w:rPr>
                <w:color w:val="000000"/>
              </w:rPr>
            </w:pPr>
            <w:r w:rsidRPr="00004A30">
              <w:rPr>
                <w:color w:val="000000"/>
              </w:rPr>
              <w:t xml:space="preserve">12.  Encourages student to assume increasing responsibility during </w:t>
            </w:r>
            <w:r w:rsidRPr="00004A30">
              <w:rPr>
                <w:color w:val="000000"/>
              </w:rPr>
              <w:br/>
              <w:t xml:space="preserve">clinical rotation. </w:t>
            </w:r>
          </w:p>
        </w:tc>
        <w:tc>
          <w:tcPr>
            <w:tcW w:w="700" w:type="dxa"/>
            <w:tcBorders>
              <w:top w:val="nil"/>
              <w:left w:val="nil"/>
              <w:bottom w:val="single" w:sz="4" w:space="0" w:color="auto"/>
              <w:right w:val="single" w:sz="4" w:space="0" w:color="auto"/>
            </w:tcBorders>
            <w:noWrap/>
            <w:vAlign w:val="center"/>
            <w:hideMark/>
          </w:tcPr>
          <w:p w14:paraId="734614F5"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629EF97B"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07D5D4E7"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31556701"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345D56F9" w14:textId="77777777" w:rsidR="00871A79" w:rsidRPr="00004A30" w:rsidRDefault="00871A79" w:rsidP="00871A79">
            <w:pPr>
              <w:jc w:val="center"/>
              <w:rPr>
                <w:color w:val="000000"/>
              </w:rPr>
            </w:pPr>
            <w:r w:rsidRPr="00004A30">
              <w:rPr>
                <w:color w:val="000000"/>
              </w:rPr>
              <w:t> </w:t>
            </w:r>
          </w:p>
        </w:tc>
      </w:tr>
      <w:tr w:rsidR="00871A79" w:rsidRPr="00004A30" w14:paraId="56BEF59E" w14:textId="77777777" w:rsidTr="00871A79">
        <w:trPr>
          <w:trHeight w:val="300"/>
        </w:trPr>
        <w:tc>
          <w:tcPr>
            <w:tcW w:w="6380" w:type="dxa"/>
            <w:tcBorders>
              <w:top w:val="nil"/>
              <w:left w:val="single" w:sz="4" w:space="0" w:color="auto"/>
              <w:bottom w:val="single" w:sz="4" w:space="0" w:color="auto"/>
              <w:right w:val="single" w:sz="4" w:space="0" w:color="auto"/>
            </w:tcBorders>
            <w:noWrap/>
            <w:vAlign w:val="bottom"/>
            <w:hideMark/>
          </w:tcPr>
          <w:p w14:paraId="1CDB6E3A" w14:textId="77777777" w:rsidR="00871A79" w:rsidRPr="00004A30" w:rsidRDefault="00871A79" w:rsidP="00871A79">
            <w:pPr>
              <w:rPr>
                <w:color w:val="000000"/>
              </w:rPr>
            </w:pPr>
            <w:r w:rsidRPr="00004A30">
              <w:rPr>
                <w:color w:val="000000"/>
              </w:rPr>
              <w:t>13. Evaluations are fair and in a constructive manner</w:t>
            </w:r>
          </w:p>
        </w:tc>
        <w:tc>
          <w:tcPr>
            <w:tcW w:w="700" w:type="dxa"/>
            <w:tcBorders>
              <w:top w:val="nil"/>
              <w:left w:val="nil"/>
              <w:bottom w:val="single" w:sz="4" w:space="0" w:color="auto"/>
              <w:right w:val="single" w:sz="4" w:space="0" w:color="auto"/>
            </w:tcBorders>
            <w:noWrap/>
            <w:vAlign w:val="center"/>
            <w:hideMark/>
          </w:tcPr>
          <w:p w14:paraId="29205CF2"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599A7A64"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16563D4D"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057A66D4" w14:textId="77777777" w:rsidR="00871A79" w:rsidRPr="00004A30" w:rsidRDefault="00871A79" w:rsidP="00871A79">
            <w:pPr>
              <w:jc w:val="center"/>
              <w:rPr>
                <w:color w:val="000000"/>
              </w:rPr>
            </w:pPr>
            <w:r w:rsidRPr="00004A30">
              <w:rPr>
                <w:color w:val="000000"/>
              </w:rPr>
              <w:t> </w:t>
            </w:r>
          </w:p>
        </w:tc>
        <w:tc>
          <w:tcPr>
            <w:tcW w:w="700" w:type="dxa"/>
            <w:tcBorders>
              <w:top w:val="nil"/>
              <w:left w:val="nil"/>
              <w:bottom w:val="single" w:sz="4" w:space="0" w:color="auto"/>
              <w:right w:val="single" w:sz="4" w:space="0" w:color="auto"/>
            </w:tcBorders>
            <w:noWrap/>
            <w:vAlign w:val="center"/>
            <w:hideMark/>
          </w:tcPr>
          <w:p w14:paraId="43C77ACD" w14:textId="77777777" w:rsidR="00871A79" w:rsidRPr="00004A30" w:rsidRDefault="00871A79" w:rsidP="00871A79">
            <w:pPr>
              <w:jc w:val="center"/>
              <w:rPr>
                <w:color w:val="000000"/>
              </w:rPr>
            </w:pPr>
            <w:r w:rsidRPr="00004A30">
              <w:rPr>
                <w:color w:val="000000"/>
              </w:rPr>
              <w:t> </w:t>
            </w:r>
          </w:p>
        </w:tc>
      </w:tr>
    </w:tbl>
    <w:p w14:paraId="76E1A4DB" w14:textId="77777777" w:rsidR="00871A79" w:rsidRPr="00004A30" w:rsidRDefault="00871A79" w:rsidP="00871A79"/>
    <w:p w14:paraId="497E6C6E" w14:textId="77777777" w:rsidR="00871A79" w:rsidRPr="00004A30" w:rsidRDefault="00871A79" w:rsidP="00871A79">
      <w:pPr>
        <w:rPr>
          <w:b/>
        </w:rPr>
      </w:pPr>
      <w:r w:rsidRPr="00004A30">
        <w:rPr>
          <w:b/>
        </w:rPr>
        <w:t>OTHER COMMENTS:</w:t>
      </w:r>
    </w:p>
    <w:p w14:paraId="12129001" w14:textId="77777777" w:rsidR="00871A79" w:rsidRPr="00004A30" w:rsidRDefault="00871A79" w:rsidP="00871A79"/>
    <w:p w14:paraId="6D2B3A3F" w14:textId="77777777" w:rsidR="00871A79" w:rsidRPr="00004A30" w:rsidRDefault="00871A79" w:rsidP="00871A79">
      <w:pPr>
        <w:rPr>
          <w:rFonts w:ascii="Arial" w:hAnsi="Arial" w:cs="Arial"/>
          <w:sz w:val="19"/>
          <w:szCs w:val="19"/>
        </w:rPr>
      </w:pPr>
    </w:p>
    <w:p w14:paraId="2E667275" w14:textId="77777777" w:rsidR="00871A79" w:rsidRPr="00004A30" w:rsidRDefault="00871A79" w:rsidP="00871A79">
      <w:pPr>
        <w:rPr>
          <w:rFonts w:ascii="Arial" w:hAnsi="Arial" w:cs="Arial"/>
          <w:sz w:val="19"/>
          <w:szCs w:val="19"/>
        </w:rPr>
      </w:pPr>
    </w:p>
    <w:p w14:paraId="2B41B7D0" w14:textId="77777777" w:rsidR="00871A79" w:rsidRPr="00004A30" w:rsidRDefault="00871A79" w:rsidP="00871A79">
      <w:pPr>
        <w:rPr>
          <w:rFonts w:ascii="Arial" w:hAnsi="Arial" w:cs="Arial"/>
          <w:sz w:val="19"/>
          <w:szCs w:val="19"/>
        </w:rPr>
      </w:pPr>
    </w:p>
    <w:p w14:paraId="13358114" w14:textId="77777777" w:rsidR="00871A79" w:rsidRPr="00004A30" w:rsidRDefault="00871A79" w:rsidP="00871A79">
      <w:pPr>
        <w:rPr>
          <w:rFonts w:ascii="Arial" w:hAnsi="Arial" w:cs="Arial"/>
          <w:sz w:val="19"/>
          <w:szCs w:val="19"/>
        </w:rPr>
      </w:pPr>
    </w:p>
    <w:p w14:paraId="06A59FEE" w14:textId="77777777" w:rsidR="00871A79" w:rsidRPr="00004A30" w:rsidRDefault="00871A79" w:rsidP="00871A79">
      <w:pPr>
        <w:rPr>
          <w:rFonts w:ascii="Arial" w:hAnsi="Arial" w:cs="Arial"/>
          <w:sz w:val="19"/>
          <w:szCs w:val="19"/>
        </w:rPr>
      </w:pPr>
    </w:p>
    <w:p w14:paraId="1AF521C3" w14:textId="77777777" w:rsidR="00871A79" w:rsidRPr="00004A30" w:rsidRDefault="00871A79" w:rsidP="00871A79">
      <w:pPr>
        <w:rPr>
          <w:rFonts w:ascii="Arial" w:hAnsi="Arial" w:cs="Arial"/>
          <w:sz w:val="19"/>
          <w:szCs w:val="19"/>
        </w:rPr>
      </w:pPr>
    </w:p>
    <w:p w14:paraId="491D0770" w14:textId="77777777" w:rsidR="00871A79" w:rsidRPr="00004A30" w:rsidRDefault="00871A79" w:rsidP="00871A79">
      <w:pPr>
        <w:rPr>
          <w:rFonts w:ascii="Arial" w:hAnsi="Arial" w:cs="Arial"/>
          <w:sz w:val="19"/>
          <w:szCs w:val="19"/>
        </w:rPr>
      </w:pPr>
    </w:p>
    <w:p w14:paraId="79B3261B" w14:textId="77777777" w:rsidR="00871A79" w:rsidRPr="00004A30" w:rsidRDefault="00871A79" w:rsidP="00871A79">
      <w:pPr>
        <w:rPr>
          <w:rFonts w:ascii="Arial" w:hAnsi="Arial" w:cs="Arial"/>
          <w:sz w:val="19"/>
          <w:szCs w:val="19"/>
        </w:rPr>
      </w:pPr>
    </w:p>
    <w:p w14:paraId="68C9D284" w14:textId="77777777" w:rsidR="00871A79" w:rsidRPr="00004A30" w:rsidRDefault="00871A79" w:rsidP="00871A79">
      <w:pPr>
        <w:rPr>
          <w:rFonts w:ascii="Arial" w:hAnsi="Arial" w:cs="Arial"/>
          <w:sz w:val="19"/>
          <w:szCs w:val="19"/>
        </w:rPr>
      </w:pPr>
    </w:p>
    <w:p w14:paraId="219E03C5" w14:textId="77777777" w:rsidR="00871A79" w:rsidRPr="00004A30" w:rsidRDefault="00871A79" w:rsidP="00871A79">
      <w:pPr>
        <w:rPr>
          <w:rFonts w:ascii="Arial" w:hAnsi="Arial" w:cs="Arial"/>
          <w:sz w:val="19"/>
          <w:szCs w:val="19"/>
        </w:rPr>
      </w:pPr>
    </w:p>
    <w:p w14:paraId="46037309" w14:textId="77777777" w:rsidR="00871A79" w:rsidRPr="00004A30" w:rsidRDefault="00871A79" w:rsidP="00871A79">
      <w:pPr>
        <w:rPr>
          <w:rFonts w:ascii="Arial" w:hAnsi="Arial" w:cs="Arial"/>
          <w:sz w:val="19"/>
          <w:szCs w:val="19"/>
        </w:rPr>
      </w:pPr>
    </w:p>
    <w:p w14:paraId="0D60EB47" w14:textId="77777777" w:rsidR="00871A79" w:rsidRPr="00004A30" w:rsidRDefault="00871A79" w:rsidP="00871A79">
      <w:pPr>
        <w:rPr>
          <w:rFonts w:ascii="Arial" w:hAnsi="Arial" w:cs="Arial"/>
          <w:sz w:val="19"/>
          <w:szCs w:val="19"/>
        </w:rPr>
      </w:pPr>
    </w:p>
    <w:p w14:paraId="5A2EAF73" w14:textId="77777777" w:rsidR="00871A79" w:rsidRPr="00004A30" w:rsidRDefault="00871A79" w:rsidP="00871A79">
      <w:pPr>
        <w:rPr>
          <w:rFonts w:ascii="Arial" w:hAnsi="Arial" w:cs="Arial"/>
          <w:sz w:val="19"/>
          <w:szCs w:val="19"/>
        </w:rPr>
      </w:pPr>
    </w:p>
    <w:p w14:paraId="4C0DB282" w14:textId="77777777" w:rsidR="00871A79" w:rsidRPr="00004A30" w:rsidRDefault="00871A79" w:rsidP="00871A79">
      <w:pPr>
        <w:rPr>
          <w:rFonts w:ascii="Arial" w:hAnsi="Arial" w:cs="Arial"/>
          <w:sz w:val="19"/>
          <w:szCs w:val="19"/>
        </w:rPr>
      </w:pPr>
    </w:p>
    <w:p w14:paraId="4485F600" w14:textId="77777777" w:rsidR="00871A79" w:rsidRPr="00004A30" w:rsidRDefault="00871A79" w:rsidP="00871A79">
      <w:pPr>
        <w:rPr>
          <w:rFonts w:ascii="Arial" w:hAnsi="Arial" w:cs="Arial"/>
          <w:sz w:val="19"/>
          <w:szCs w:val="19"/>
        </w:rPr>
      </w:pPr>
    </w:p>
    <w:tbl>
      <w:tblPr>
        <w:tblW w:w="8073" w:type="dxa"/>
        <w:tblLook w:val="04A0" w:firstRow="1" w:lastRow="0" w:firstColumn="1" w:lastColumn="0" w:noHBand="0" w:noVBand="1"/>
      </w:tblPr>
      <w:tblGrid>
        <w:gridCol w:w="1323"/>
        <w:gridCol w:w="6750"/>
      </w:tblGrid>
      <w:tr w:rsidR="00871A79" w:rsidRPr="00004A30" w14:paraId="1F2CEE38" w14:textId="77777777" w:rsidTr="00871A79">
        <w:trPr>
          <w:trHeight w:val="301"/>
        </w:trPr>
        <w:tc>
          <w:tcPr>
            <w:tcW w:w="1323" w:type="dxa"/>
            <w:tcBorders>
              <w:top w:val="nil"/>
              <w:left w:val="nil"/>
              <w:bottom w:val="nil"/>
              <w:right w:val="nil"/>
            </w:tcBorders>
            <w:noWrap/>
            <w:vAlign w:val="bottom"/>
            <w:hideMark/>
          </w:tcPr>
          <w:p w14:paraId="623B307F" w14:textId="77777777" w:rsidR="00871A79" w:rsidRPr="00004A30" w:rsidRDefault="00871A79" w:rsidP="00871A79">
            <w:pPr>
              <w:rPr>
                <w:color w:val="000000"/>
              </w:rPr>
            </w:pPr>
          </w:p>
          <w:tbl>
            <w:tblPr>
              <w:tblW w:w="0" w:type="auto"/>
              <w:tblCellSpacing w:w="0" w:type="dxa"/>
              <w:tblCellMar>
                <w:left w:w="0" w:type="dxa"/>
                <w:right w:w="0" w:type="dxa"/>
              </w:tblCellMar>
              <w:tblLook w:val="04A0" w:firstRow="1" w:lastRow="0" w:firstColumn="1" w:lastColumn="0" w:noHBand="0" w:noVBand="1"/>
            </w:tblPr>
            <w:tblGrid>
              <w:gridCol w:w="1080"/>
            </w:tblGrid>
            <w:tr w:rsidR="00871A79" w:rsidRPr="00004A30" w14:paraId="54019666" w14:textId="77777777" w:rsidTr="00871A79">
              <w:trPr>
                <w:trHeight w:val="301"/>
                <w:tblCellSpacing w:w="0" w:type="dxa"/>
              </w:trPr>
              <w:tc>
                <w:tcPr>
                  <w:tcW w:w="1080" w:type="dxa"/>
                  <w:tcBorders>
                    <w:top w:val="nil"/>
                    <w:left w:val="nil"/>
                    <w:bottom w:val="nil"/>
                    <w:right w:val="nil"/>
                  </w:tcBorders>
                  <w:noWrap/>
                  <w:vAlign w:val="bottom"/>
                  <w:hideMark/>
                </w:tcPr>
                <w:p w14:paraId="13C05174" w14:textId="77777777" w:rsidR="00871A79" w:rsidRPr="00004A30" w:rsidRDefault="00871A79" w:rsidP="00871A79">
                  <w:pPr>
                    <w:rPr>
                      <w:color w:val="000000"/>
                    </w:rPr>
                  </w:pPr>
                </w:p>
              </w:tc>
            </w:tr>
          </w:tbl>
          <w:p w14:paraId="5BF396ED" w14:textId="77777777" w:rsidR="00871A79" w:rsidRPr="00004A30" w:rsidRDefault="00871A79" w:rsidP="00871A79">
            <w:pPr>
              <w:rPr>
                <w:color w:val="000000"/>
              </w:rPr>
            </w:pPr>
          </w:p>
        </w:tc>
        <w:tc>
          <w:tcPr>
            <w:tcW w:w="6750" w:type="dxa"/>
            <w:tcBorders>
              <w:top w:val="nil"/>
              <w:left w:val="nil"/>
              <w:bottom w:val="nil"/>
              <w:right w:val="nil"/>
            </w:tcBorders>
            <w:noWrap/>
            <w:vAlign w:val="center"/>
            <w:hideMark/>
          </w:tcPr>
          <w:p w14:paraId="2AF1F411" w14:textId="77777777" w:rsidR="00871A79" w:rsidRPr="00004A30" w:rsidRDefault="00871A79" w:rsidP="00871A79">
            <w:pPr>
              <w:rPr>
                <w:color w:val="000000"/>
              </w:rPr>
            </w:pPr>
            <w:r w:rsidRPr="00004A30">
              <w:rPr>
                <w:color w:val="000000"/>
              </w:rPr>
              <w:t>ARKANSAS STATE UNIVERSITY</w:t>
            </w:r>
          </w:p>
        </w:tc>
      </w:tr>
      <w:tr w:rsidR="00871A79" w:rsidRPr="00004A30" w14:paraId="4B955274" w14:textId="77777777" w:rsidTr="00871A79">
        <w:trPr>
          <w:trHeight w:val="301"/>
        </w:trPr>
        <w:tc>
          <w:tcPr>
            <w:tcW w:w="1323" w:type="dxa"/>
            <w:tcBorders>
              <w:top w:val="nil"/>
              <w:left w:val="nil"/>
              <w:bottom w:val="nil"/>
              <w:right w:val="nil"/>
            </w:tcBorders>
            <w:noWrap/>
            <w:vAlign w:val="bottom"/>
            <w:hideMark/>
          </w:tcPr>
          <w:p w14:paraId="19BB9D1C" w14:textId="77777777" w:rsidR="00871A79" w:rsidRPr="00004A30" w:rsidRDefault="00871A79" w:rsidP="00871A79">
            <w:pPr>
              <w:rPr>
                <w:color w:val="000000"/>
              </w:rPr>
            </w:pPr>
            <w:r w:rsidRPr="00004A30">
              <w:rPr>
                <w:noProof/>
                <w:color w:val="000000"/>
              </w:rPr>
              <w:drawing>
                <wp:anchor distT="0" distB="0" distL="114300" distR="114300" simplePos="0" relativeHeight="251658377" behindDoc="0" locked="0" layoutInCell="1" allowOverlap="1" wp14:anchorId="2A881315" wp14:editId="4150CC18">
                  <wp:simplePos x="0" y="0"/>
                  <wp:positionH relativeFrom="column">
                    <wp:posOffset>-342900</wp:posOffset>
                  </wp:positionH>
                  <wp:positionV relativeFrom="paragraph">
                    <wp:posOffset>-285115</wp:posOffset>
                  </wp:positionV>
                  <wp:extent cx="1095375" cy="685800"/>
                  <wp:effectExtent l="0" t="0" r="0" b="0"/>
                  <wp:wrapNone/>
                  <wp:docPr id="368" name="Picture 368"/>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93"/>
                          <a:stretch>
                            <a:fillRect/>
                          </a:stretch>
                        </pic:blipFill>
                        <pic:spPr>
                          <a:xfrm>
                            <a:off x="0" y="0"/>
                            <a:ext cx="1095375" cy="685800"/>
                          </a:xfrm>
                          <a:prstGeom prst="rect">
                            <a:avLst/>
                          </a:prstGeom>
                        </pic:spPr>
                      </pic:pic>
                    </a:graphicData>
                  </a:graphic>
                  <wp14:sizeRelH relativeFrom="page">
                    <wp14:pctWidth>0</wp14:pctWidth>
                  </wp14:sizeRelH>
                  <wp14:sizeRelV relativeFrom="page">
                    <wp14:pctHeight>0</wp14:pctHeight>
                  </wp14:sizeRelV>
                </wp:anchor>
              </w:drawing>
            </w:r>
          </w:p>
        </w:tc>
        <w:tc>
          <w:tcPr>
            <w:tcW w:w="6750" w:type="dxa"/>
            <w:tcBorders>
              <w:top w:val="nil"/>
              <w:left w:val="nil"/>
              <w:bottom w:val="nil"/>
              <w:right w:val="nil"/>
            </w:tcBorders>
            <w:noWrap/>
            <w:vAlign w:val="center"/>
            <w:hideMark/>
          </w:tcPr>
          <w:p w14:paraId="4D86E894" w14:textId="77777777" w:rsidR="00871A79" w:rsidRPr="00004A30" w:rsidRDefault="00871A79" w:rsidP="00871A79">
            <w:pPr>
              <w:rPr>
                <w:color w:val="000000"/>
              </w:rPr>
            </w:pPr>
            <w:r w:rsidRPr="00004A30">
              <w:rPr>
                <w:color w:val="000000"/>
              </w:rPr>
              <w:t>COLLEGE OF NURSING AND HEALTH PROFESSIONS</w:t>
            </w:r>
          </w:p>
        </w:tc>
      </w:tr>
      <w:tr w:rsidR="00871A79" w:rsidRPr="00004A30" w14:paraId="545DC955" w14:textId="77777777" w:rsidTr="00871A79">
        <w:trPr>
          <w:trHeight w:val="301"/>
        </w:trPr>
        <w:tc>
          <w:tcPr>
            <w:tcW w:w="1323" w:type="dxa"/>
            <w:tcBorders>
              <w:top w:val="nil"/>
              <w:left w:val="nil"/>
              <w:bottom w:val="nil"/>
              <w:right w:val="nil"/>
            </w:tcBorders>
            <w:noWrap/>
            <w:vAlign w:val="bottom"/>
            <w:hideMark/>
          </w:tcPr>
          <w:p w14:paraId="3A88FA11" w14:textId="77777777" w:rsidR="00871A79" w:rsidRPr="00004A30" w:rsidRDefault="00871A79" w:rsidP="00871A79">
            <w:pPr>
              <w:rPr>
                <w:color w:val="000000"/>
              </w:rPr>
            </w:pPr>
          </w:p>
        </w:tc>
        <w:tc>
          <w:tcPr>
            <w:tcW w:w="6750" w:type="dxa"/>
            <w:tcBorders>
              <w:top w:val="nil"/>
              <w:left w:val="nil"/>
              <w:bottom w:val="nil"/>
              <w:right w:val="nil"/>
            </w:tcBorders>
            <w:noWrap/>
            <w:vAlign w:val="center"/>
            <w:hideMark/>
          </w:tcPr>
          <w:p w14:paraId="33EE346B" w14:textId="77777777" w:rsidR="00871A79" w:rsidRPr="00004A30" w:rsidRDefault="00D46BE8" w:rsidP="00871A79">
            <w:pPr>
              <w:rPr>
                <w:color w:val="000000"/>
              </w:rPr>
            </w:pPr>
            <w:r>
              <w:rPr>
                <w:color w:val="000000"/>
              </w:rPr>
              <w:t xml:space="preserve">DNP </w:t>
            </w:r>
            <w:r w:rsidR="00871A79" w:rsidRPr="00004A30">
              <w:rPr>
                <w:color w:val="000000"/>
              </w:rPr>
              <w:t>NURSE ANESTHESIA PROGRAM</w:t>
            </w:r>
          </w:p>
        </w:tc>
      </w:tr>
      <w:tr w:rsidR="00871A79" w:rsidRPr="00004A30" w14:paraId="02B14441" w14:textId="77777777" w:rsidTr="00871A79">
        <w:trPr>
          <w:trHeight w:val="301"/>
        </w:trPr>
        <w:tc>
          <w:tcPr>
            <w:tcW w:w="1323" w:type="dxa"/>
            <w:tcBorders>
              <w:top w:val="nil"/>
              <w:left w:val="nil"/>
              <w:bottom w:val="nil"/>
              <w:right w:val="nil"/>
            </w:tcBorders>
            <w:noWrap/>
            <w:vAlign w:val="bottom"/>
            <w:hideMark/>
          </w:tcPr>
          <w:p w14:paraId="2D01A144" w14:textId="77777777" w:rsidR="00871A79" w:rsidRPr="00004A30" w:rsidRDefault="00871A79" w:rsidP="00871A79">
            <w:pPr>
              <w:rPr>
                <w:color w:val="000000"/>
              </w:rPr>
            </w:pPr>
          </w:p>
        </w:tc>
        <w:tc>
          <w:tcPr>
            <w:tcW w:w="6750" w:type="dxa"/>
            <w:tcBorders>
              <w:top w:val="nil"/>
              <w:left w:val="nil"/>
              <w:bottom w:val="nil"/>
              <w:right w:val="nil"/>
            </w:tcBorders>
            <w:noWrap/>
            <w:vAlign w:val="center"/>
            <w:hideMark/>
          </w:tcPr>
          <w:p w14:paraId="329469F2" w14:textId="77777777" w:rsidR="00871A79" w:rsidRPr="00004A30" w:rsidRDefault="00871A79" w:rsidP="00871A79">
            <w:pPr>
              <w:rPr>
                <w:b/>
                <w:color w:val="000000"/>
              </w:rPr>
            </w:pPr>
            <w:r w:rsidRPr="00004A30">
              <w:rPr>
                <w:b/>
                <w:color w:val="000000"/>
              </w:rPr>
              <w:t>SUMMATIVE SEMESTER EVALUATION</w:t>
            </w:r>
          </w:p>
        </w:tc>
      </w:tr>
    </w:tbl>
    <w:p w14:paraId="65943532" w14:textId="77777777" w:rsidR="00871A79" w:rsidRPr="00004A30" w:rsidRDefault="00871A79" w:rsidP="00871A79"/>
    <w:p w14:paraId="01C9B93B" w14:textId="77777777" w:rsidR="00871A79" w:rsidRPr="00004A30" w:rsidRDefault="00871A79" w:rsidP="00871A79">
      <w:r w:rsidRPr="00004A30">
        <w:t>Name: __________________________________________ Date: ________________</w:t>
      </w:r>
    </w:p>
    <w:p w14:paraId="32D3AC6E" w14:textId="77777777" w:rsidR="00871A79" w:rsidRPr="00004A30" w:rsidRDefault="00871A79" w:rsidP="00871A79">
      <w:r w:rsidRPr="00004A30">
        <w:t>Semester: ________________________</w:t>
      </w:r>
    </w:p>
    <w:p w14:paraId="7D8AC0F1" w14:textId="77777777" w:rsidR="00871A79" w:rsidRPr="00004A30" w:rsidRDefault="00871A79" w:rsidP="00871A79">
      <w:r w:rsidRPr="00004A30">
        <w:t xml:space="preserve">Summative evaluations of each student’s clinical and academic performance are required in </w:t>
      </w:r>
      <w:r w:rsidRPr="00004A30">
        <w:rPr>
          <w:u w:val="single"/>
        </w:rPr>
        <w:t xml:space="preserve">Standards for Accreditation of Nurse Anesthesia Educational Programs. </w:t>
      </w:r>
      <w:r w:rsidRPr="00004A30">
        <w:t xml:space="preserve">Summative evaluations will remain in the student’s permanent file. </w:t>
      </w:r>
    </w:p>
    <w:p w14:paraId="4F18CB3F" w14:textId="77777777" w:rsidR="00871A79" w:rsidRPr="00004A30" w:rsidRDefault="00871A79" w:rsidP="00871A79">
      <w:r w:rsidRPr="00004A30">
        <w:t>Anesthesia Courses Academic Evaluation:</w:t>
      </w:r>
    </w:p>
    <w:tbl>
      <w:tblPr>
        <w:tblW w:w="9292" w:type="dxa"/>
        <w:tblLook w:val="04A0" w:firstRow="1" w:lastRow="0" w:firstColumn="1" w:lastColumn="0" w:noHBand="0" w:noVBand="1"/>
      </w:tblPr>
      <w:tblGrid>
        <w:gridCol w:w="8007"/>
        <w:gridCol w:w="1285"/>
      </w:tblGrid>
      <w:tr w:rsidR="00871A79" w:rsidRPr="00004A30" w14:paraId="7259F649" w14:textId="77777777" w:rsidTr="00871A79">
        <w:trPr>
          <w:trHeight w:val="394"/>
        </w:trPr>
        <w:tc>
          <w:tcPr>
            <w:tcW w:w="8007"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053A06BC" w14:textId="77777777" w:rsidR="00871A79" w:rsidRPr="00004A30" w:rsidRDefault="00871A79" w:rsidP="00871A79">
            <w:pPr>
              <w:jc w:val="center"/>
              <w:rPr>
                <w:color w:val="000000"/>
              </w:rPr>
            </w:pPr>
            <w:r w:rsidRPr="00004A30">
              <w:rPr>
                <w:color w:val="000000"/>
              </w:rPr>
              <w:t>Course</w:t>
            </w:r>
          </w:p>
        </w:tc>
        <w:tc>
          <w:tcPr>
            <w:tcW w:w="1285" w:type="dxa"/>
            <w:tcBorders>
              <w:top w:val="single" w:sz="4" w:space="0" w:color="auto"/>
              <w:left w:val="nil"/>
              <w:bottom w:val="single" w:sz="4" w:space="0" w:color="auto"/>
              <w:right w:val="single" w:sz="4" w:space="0" w:color="auto"/>
            </w:tcBorders>
            <w:shd w:val="clear" w:color="000000" w:fill="D0CECE"/>
            <w:noWrap/>
            <w:vAlign w:val="center"/>
            <w:hideMark/>
          </w:tcPr>
          <w:p w14:paraId="1E20FB6B" w14:textId="77777777" w:rsidR="00871A79" w:rsidRPr="00004A30" w:rsidRDefault="00871A79" w:rsidP="00871A79">
            <w:pPr>
              <w:jc w:val="center"/>
              <w:rPr>
                <w:color w:val="000000"/>
              </w:rPr>
            </w:pPr>
            <w:r w:rsidRPr="00004A30">
              <w:rPr>
                <w:color w:val="000000"/>
              </w:rPr>
              <w:t>Grade</w:t>
            </w:r>
          </w:p>
        </w:tc>
      </w:tr>
      <w:tr w:rsidR="00871A79" w:rsidRPr="00004A30" w14:paraId="59AD19F1" w14:textId="77777777" w:rsidTr="00871A79">
        <w:trPr>
          <w:trHeight w:val="376"/>
        </w:trPr>
        <w:tc>
          <w:tcPr>
            <w:tcW w:w="8007" w:type="dxa"/>
            <w:tcBorders>
              <w:top w:val="nil"/>
              <w:left w:val="single" w:sz="4" w:space="0" w:color="auto"/>
              <w:bottom w:val="single" w:sz="4" w:space="0" w:color="auto"/>
              <w:right w:val="single" w:sz="4" w:space="0" w:color="auto"/>
            </w:tcBorders>
            <w:noWrap/>
            <w:vAlign w:val="bottom"/>
            <w:hideMark/>
          </w:tcPr>
          <w:p w14:paraId="004A3420" w14:textId="77777777" w:rsidR="00871A79" w:rsidRPr="00004A30" w:rsidRDefault="00871A79" w:rsidP="00871A79">
            <w:pPr>
              <w:rPr>
                <w:color w:val="000000"/>
              </w:rPr>
            </w:pPr>
            <w:r w:rsidRPr="00004A30">
              <w:rPr>
                <w:color w:val="000000"/>
              </w:rPr>
              <w:t> </w:t>
            </w:r>
          </w:p>
        </w:tc>
        <w:tc>
          <w:tcPr>
            <w:tcW w:w="1285" w:type="dxa"/>
            <w:tcBorders>
              <w:top w:val="nil"/>
              <w:left w:val="nil"/>
              <w:bottom w:val="single" w:sz="4" w:space="0" w:color="auto"/>
              <w:right w:val="single" w:sz="4" w:space="0" w:color="auto"/>
            </w:tcBorders>
            <w:noWrap/>
            <w:vAlign w:val="bottom"/>
            <w:hideMark/>
          </w:tcPr>
          <w:p w14:paraId="39BE6ECA" w14:textId="77777777" w:rsidR="00871A79" w:rsidRPr="00004A30" w:rsidRDefault="00871A79" w:rsidP="00871A79">
            <w:pPr>
              <w:rPr>
                <w:color w:val="000000"/>
              </w:rPr>
            </w:pPr>
            <w:r w:rsidRPr="00004A30">
              <w:rPr>
                <w:color w:val="000000"/>
              </w:rPr>
              <w:t> </w:t>
            </w:r>
          </w:p>
        </w:tc>
      </w:tr>
      <w:tr w:rsidR="00871A79" w:rsidRPr="00004A30" w14:paraId="7DB5557E" w14:textId="77777777" w:rsidTr="00871A79">
        <w:trPr>
          <w:trHeight w:val="376"/>
        </w:trPr>
        <w:tc>
          <w:tcPr>
            <w:tcW w:w="8007" w:type="dxa"/>
            <w:tcBorders>
              <w:top w:val="nil"/>
              <w:left w:val="single" w:sz="4" w:space="0" w:color="auto"/>
              <w:bottom w:val="single" w:sz="4" w:space="0" w:color="auto"/>
              <w:right w:val="single" w:sz="4" w:space="0" w:color="auto"/>
            </w:tcBorders>
            <w:noWrap/>
            <w:vAlign w:val="bottom"/>
            <w:hideMark/>
          </w:tcPr>
          <w:p w14:paraId="60C9239E" w14:textId="77777777" w:rsidR="00871A79" w:rsidRPr="00004A30" w:rsidRDefault="00871A79" w:rsidP="00871A79">
            <w:pPr>
              <w:rPr>
                <w:color w:val="000000"/>
              </w:rPr>
            </w:pPr>
            <w:r w:rsidRPr="00004A30">
              <w:rPr>
                <w:color w:val="000000"/>
              </w:rPr>
              <w:t> </w:t>
            </w:r>
          </w:p>
        </w:tc>
        <w:tc>
          <w:tcPr>
            <w:tcW w:w="1285" w:type="dxa"/>
            <w:tcBorders>
              <w:top w:val="nil"/>
              <w:left w:val="nil"/>
              <w:bottom w:val="single" w:sz="4" w:space="0" w:color="auto"/>
              <w:right w:val="single" w:sz="4" w:space="0" w:color="auto"/>
            </w:tcBorders>
            <w:noWrap/>
            <w:vAlign w:val="bottom"/>
            <w:hideMark/>
          </w:tcPr>
          <w:p w14:paraId="1F6841E9" w14:textId="77777777" w:rsidR="00871A79" w:rsidRPr="00004A30" w:rsidRDefault="00871A79" w:rsidP="00871A79">
            <w:pPr>
              <w:rPr>
                <w:color w:val="000000"/>
              </w:rPr>
            </w:pPr>
            <w:r w:rsidRPr="00004A30">
              <w:rPr>
                <w:color w:val="000000"/>
              </w:rPr>
              <w:t> </w:t>
            </w:r>
          </w:p>
        </w:tc>
      </w:tr>
    </w:tbl>
    <w:p w14:paraId="309DB86A" w14:textId="77777777" w:rsidR="00871A79" w:rsidRPr="00004A30" w:rsidRDefault="00871A79" w:rsidP="00871A79">
      <w:r w:rsidRPr="00004A30">
        <w:t>Comments:</w:t>
      </w:r>
    </w:p>
    <w:p w14:paraId="2DB874E1" w14:textId="77777777" w:rsidR="00871A79" w:rsidRPr="00004A30" w:rsidRDefault="00871A79" w:rsidP="00871A79"/>
    <w:p w14:paraId="1868A253" w14:textId="77777777" w:rsidR="00871A79" w:rsidRPr="00004A30" w:rsidRDefault="00871A79" w:rsidP="00871A79">
      <w:r w:rsidRPr="00004A30">
        <w:t>Clinical Site: ___________________________</w:t>
      </w:r>
    </w:p>
    <w:p w14:paraId="012801AE" w14:textId="77777777" w:rsidR="00871A79" w:rsidRPr="00004A30" w:rsidRDefault="00871A79" w:rsidP="00871A79">
      <w:pPr>
        <w:pStyle w:val="NoSpacing"/>
        <w:rPr>
          <w:rFonts w:ascii="Times New Roman" w:hAnsi="Times New Roman" w:cs="Times New Roman"/>
          <w:sz w:val="24"/>
          <w:szCs w:val="24"/>
        </w:rPr>
      </w:pPr>
      <w:r w:rsidRPr="00004A30">
        <w:rPr>
          <w:rFonts w:ascii="Times New Roman" w:hAnsi="Times New Roman" w:cs="Times New Roman"/>
          <w:sz w:val="24"/>
          <w:szCs w:val="24"/>
        </w:rPr>
        <w:t>Clinical Evaluation: (composite of semester’s clinical evaluations based on evaluations) &amp; care plans</w:t>
      </w:r>
    </w:p>
    <w:tbl>
      <w:tblPr>
        <w:tblpPr w:leftFromText="180" w:rightFromText="180" w:vertAnchor="text" w:horzAnchor="page" w:tblpX="7366" w:tblpY="342"/>
        <w:tblW w:w="1920" w:type="dxa"/>
        <w:tblLook w:val="04A0" w:firstRow="1" w:lastRow="0" w:firstColumn="1" w:lastColumn="0" w:noHBand="0" w:noVBand="1"/>
      </w:tblPr>
      <w:tblGrid>
        <w:gridCol w:w="960"/>
        <w:gridCol w:w="960"/>
      </w:tblGrid>
      <w:tr w:rsidR="00871A79" w:rsidRPr="00004A30" w14:paraId="63E6EE4E" w14:textId="77777777" w:rsidTr="00871A79">
        <w:trPr>
          <w:trHeight w:val="315"/>
        </w:trPr>
        <w:tc>
          <w:tcPr>
            <w:tcW w:w="960" w:type="dxa"/>
            <w:tcBorders>
              <w:top w:val="nil"/>
              <w:left w:val="nil"/>
              <w:bottom w:val="nil"/>
              <w:right w:val="nil"/>
            </w:tcBorders>
            <w:noWrap/>
            <w:vAlign w:val="center"/>
            <w:hideMark/>
          </w:tcPr>
          <w:p w14:paraId="76D5142C" w14:textId="77777777" w:rsidR="00871A79" w:rsidRPr="00004A30" w:rsidRDefault="00871A79" w:rsidP="00871A79">
            <w:pPr>
              <w:jc w:val="center"/>
              <w:rPr>
                <w:color w:val="000000"/>
              </w:rPr>
            </w:pPr>
            <w:r w:rsidRPr="00004A30">
              <w:rPr>
                <w:color w:val="000000"/>
              </w:rPr>
              <w:t>Met</w:t>
            </w:r>
          </w:p>
        </w:tc>
        <w:tc>
          <w:tcPr>
            <w:tcW w:w="960" w:type="dxa"/>
            <w:tcBorders>
              <w:top w:val="nil"/>
              <w:left w:val="nil"/>
              <w:bottom w:val="nil"/>
              <w:right w:val="nil"/>
            </w:tcBorders>
            <w:noWrap/>
            <w:vAlign w:val="center"/>
            <w:hideMark/>
          </w:tcPr>
          <w:p w14:paraId="6773E361" w14:textId="77777777" w:rsidR="00871A79" w:rsidRPr="00004A30" w:rsidRDefault="00871A79" w:rsidP="00871A79">
            <w:pPr>
              <w:jc w:val="center"/>
              <w:rPr>
                <w:color w:val="000000"/>
              </w:rPr>
            </w:pPr>
            <w:r w:rsidRPr="00004A30">
              <w:rPr>
                <w:color w:val="000000"/>
              </w:rPr>
              <w:t>Unmet</w:t>
            </w:r>
          </w:p>
        </w:tc>
      </w:tr>
      <w:tr w:rsidR="00871A79" w:rsidRPr="00004A30" w14:paraId="4D07B4BD" w14:textId="77777777" w:rsidTr="00871A79">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2D512005" w14:textId="77777777" w:rsidR="00871A79" w:rsidRPr="00004A30" w:rsidRDefault="00871A79" w:rsidP="00871A79">
            <w:pPr>
              <w:rPr>
                <w:color w:val="000000"/>
              </w:rPr>
            </w:pPr>
            <w:r w:rsidRPr="00004A30">
              <w:rPr>
                <w:color w:val="000000"/>
              </w:rPr>
              <w:t> </w:t>
            </w:r>
          </w:p>
        </w:tc>
        <w:tc>
          <w:tcPr>
            <w:tcW w:w="960" w:type="dxa"/>
            <w:tcBorders>
              <w:top w:val="single" w:sz="4" w:space="0" w:color="auto"/>
              <w:left w:val="nil"/>
              <w:bottom w:val="single" w:sz="4" w:space="0" w:color="auto"/>
              <w:right w:val="single" w:sz="4" w:space="0" w:color="auto"/>
            </w:tcBorders>
            <w:noWrap/>
            <w:vAlign w:val="bottom"/>
            <w:hideMark/>
          </w:tcPr>
          <w:p w14:paraId="1C46390F" w14:textId="77777777" w:rsidR="00871A79" w:rsidRPr="00004A30" w:rsidRDefault="00871A79" w:rsidP="00871A79">
            <w:pPr>
              <w:rPr>
                <w:color w:val="000000"/>
              </w:rPr>
            </w:pPr>
            <w:r w:rsidRPr="00004A30">
              <w:rPr>
                <w:color w:val="000000"/>
              </w:rPr>
              <w:t> </w:t>
            </w:r>
          </w:p>
        </w:tc>
      </w:tr>
      <w:tr w:rsidR="00871A79" w:rsidRPr="00004A30" w14:paraId="0AD53DE8" w14:textId="77777777" w:rsidTr="00871A79">
        <w:trPr>
          <w:trHeight w:val="300"/>
        </w:trPr>
        <w:tc>
          <w:tcPr>
            <w:tcW w:w="960" w:type="dxa"/>
            <w:tcBorders>
              <w:top w:val="nil"/>
              <w:left w:val="single" w:sz="4" w:space="0" w:color="auto"/>
              <w:bottom w:val="single" w:sz="4" w:space="0" w:color="auto"/>
              <w:right w:val="single" w:sz="4" w:space="0" w:color="auto"/>
            </w:tcBorders>
            <w:noWrap/>
            <w:vAlign w:val="bottom"/>
            <w:hideMark/>
          </w:tcPr>
          <w:p w14:paraId="3BAD8AA8" w14:textId="77777777" w:rsidR="00871A79" w:rsidRPr="00004A30" w:rsidRDefault="00871A79" w:rsidP="00871A79">
            <w:pPr>
              <w:rPr>
                <w:color w:val="000000"/>
              </w:rPr>
            </w:pPr>
            <w:r w:rsidRPr="00004A30">
              <w:rPr>
                <w:color w:val="000000"/>
              </w:rPr>
              <w:t> </w:t>
            </w:r>
          </w:p>
        </w:tc>
        <w:tc>
          <w:tcPr>
            <w:tcW w:w="960" w:type="dxa"/>
            <w:tcBorders>
              <w:top w:val="nil"/>
              <w:left w:val="nil"/>
              <w:bottom w:val="single" w:sz="4" w:space="0" w:color="auto"/>
              <w:right w:val="single" w:sz="4" w:space="0" w:color="auto"/>
            </w:tcBorders>
            <w:noWrap/>
            <w:vAlign w:val="bottom"/>
            <w:hideMark/>
          </w:tcPr>
          <w:p w14:paraId="0BAD1A43" w14:textId="77777777" w:rsidR="00871A79" w:rsidRPr="00004A30" w:rsidRDefault="00871A79" w:rsidP="00871A79">
            <w:pPr>
              <w:rPr>
                <w:color w:val="000000"/>
              </w:rPr>
            </w:pPr>
            <w:r w:rsidRPr="00004A30">
              <w:rPr>
                <w:color w:val="000000"/>
              </w:rPr>
              <w:t> </w:t>
            </w:r>
          </w:p>
        </w:tc>
      </w:tr>
      <w:tr w:rsidR="00871A79" w:rsidRPr="00004A30" w14:paraId="3B0058CE" w14:textId="77777777" w:rsidTr="00871A79">
        <w:trPr>
          <w:trHeight w:val="300"/>
        </w:trPr>
        <w:tc>
          <w:tcPr>
            <w:tcW w:w="960" w:type="dxa"/>
            <w:tcBorders>
              <w:top w:val="nil"/>
              <w:left w:val="single" w:sz="4" w:space="0" w:color="auto"/>
              <w:bottom w:val="single" w:sz="4" w:space="0" w:color="auto"/>
              <w:right w:val="single" w:sz="4" w:space="0" w:color="auto"/>
            </w:tcBorders>
            <w:noWrap/>
            <w:vAlign w:val="bottom"/>
            <w:hideMark/>
          </w:tcPr>
          <w:p w14:paraId="31B49E49" w14:textId="77777777" w:rsidR="00871A79" w:rsidRPr="00004A30" w:rsidRDefault="00871A79" w:rsidP="00871A79">
            <w:pPr>
              <w:rPr>
                <w:color w:val="000000"/>
              </w:rPr>
            </w:pPr>
            <w:r w:rsidRPr="00004A30">
              <w:rPr>
                <w:color w:val="000000"/>
              </w:rPr>
              <w:t> </w:t>
            </w:r>
          </w:p>
        </w:tc>
        <w:tc>
          <w:tcPr>
            <w:tcW w:w="960" w:type="dxa"/>
            <w:tcBorders>
              <w:top w:val="nil"/>
              <w:left w:val="nil"/>
              <w:bottom w:val="single" w:sz="4" w:space="0" w:color="auto"/>
              <w:right w:val="single" w:sz="4" w:space="0" w:color="auto"/>
            </w:tcBorders>
            <w:noWrap/>
            <w:vAlign w:val="bottom"/>
            <w:hideMark/>
          </w:tcPr>
          <w:p w14:paraId="7929286A" w14:textId="77777777" w:rsidR="00871A79" w:rsidRPr="00004A30" w:rsidRDefault="00871A79" w:rsidP="00871A79">
            <w:pPr>
              <w:rPr>
                <w:color w:val="000000"/>
              </w:rPr>
            </w:pPr>
            <w:r w:rsidRPr="00004A30">
              <w:rPr>
                <w:color w:val="000000"/>
              </w:rPr>
              <w:t> </w:t>
            </w:r>
          </w:p>
        </w:tc>
      </w:tr>
      <w:tr w:rsidR="00871A79" w:rsidRPr="00004A30" w14:paraId="3850A0B2" w14:textId="77777777" w:rsidTr="00871A79">
        <w:trPr>
          <w:trHeight w:val="300"/>
        </w:trPr>
        <w:tc>
          <w:tcPr>
            <w:tcW w:w="960" w:type="dxa"/>
            <w:tcBorders>
              <w:top w:val="nil"/>
              <w:left w:val="single" w:sz="4" w:space="0" w:color="auto"/>
              <w:bottom w:val="single" w:sz="4" w:space="0" w:color="auto"/>
              <w:right w:val="single" w:sz="4" w:space="0" w:color="auto"/>
            </w:tcBorders>
            <w:noWrap/>
            <w:vAlign w:val="bottom"/>
            <w:hideMark/>
          </w:tcPr>
          <w:p w14:paraId="175B98B3" w14:textId="77777777" w:rsidR="00871A79" w:rsidRPr="00004A30" w:rsidRDefault="00871A79" w:rsidP="00871A79">
            <w:pPr>
              <w:rPr>
                <w:color w:val="000000"/>
              </w:rPr>
            </w:pPr>
            <w:r w:rsidRPr="00004A30">
              <w:rPr>
                <w:color w:val="000000"/>
              </w:rPr>
              <w:t> </w:t>
            </w:r>
          </w:p>
        </w:tc>
        <w:tc>
          <w:tcPr>
            <w:tcW w:w="960" w:type="dxa"/>
            <w:tcBorders>
              <w:top w:val="nil"/>
              <w:left w:val="nil"/>
              <w:bottom w:val="single" w:sz="4" w:space="0" w:color="auto"/>
              <w:right w:val="single" w:sz="4" w:space="0" w:color="auto"/>
            </w:tcBorders>
            <w:noWrap/>
            <w:vAlign w:val="bottom"/>
            <w:hideMark/>
          </w:tcPr>
          <w:p w14:paraId="2FFDD7E8" w14:textId="77777777" w:rsidR="00871A79" w:rsidRPr="00004A30" w:rsidRDefault="00871A79" w:rsidP="00871A79">
            <w:pPr>
              <w:rPr>
                <w:color w:val="000000"/>
              </w:rPr>
            </w:pPr>
            <w:r w:rsidRPr="00004A30">
              <w:rPr>
                <w:color w:val="000000"/>
              </w:rPr>
              <w:t> </w:t>
            </w:r>
          </w:p>
        </w:tc>
      </w:tr>
      <w:tr w:rsidR="00871A79" w:rsidRPr="00004A30" w14:paraId="55BFEF1A" w14:textId="77777777" w:rsidTr="00871A79">
        <w:trPr>
          <w:trHeight w:val="300"/>
        </w:trPr>
        <w:tc>
          <w:tcPr>
            <w:tcW w:w="960" w:type="dxa"/>
            <w:tcBorders>
              <w:top w:val="nil"/>
              <w:left w:val="single" w:sz="4" w:space="0" w:color="auto"/>
              <w:bottom w:val="single" w:sz="4" w:space="0" w:color="auto"/>
              <w:right w:val="single" w:sz="4" w:space="0" w:color="auto"/>
            </w:tcBorders>
            <w:noWrap/>
            <w:vAlign w:val="bottom"/>
            <w:hideMark/>
          </w:tcPr>
          <w:p w14:paraId="08319619" w14:textId="77777777" w:rsidR="00871A79" w:rsidRPr="00004A30" w:rsidRDefault="00871A79" w:rsidP="00871A79">
            <w:pPr>
              <w:rPr>
                <w:color w:val="000000"/>
              </w:rPr>
            </w:pPr>
            <w:r w:rsidRPr="00004A30">
              <w:rPr>
                <w:color w:val="000000"/>
              </w:rPr>
              <w:t> </w:t>
            </w:r>
          </w:p>
        </w:tc>
        <w:tc>
          <w:tcPr>
            <w:tcW w:w="960" w:type="dxa"/>
            <w:tcBorders>
              <w:top w:val="nil"/>
              <w:left w:val="nil"/>
              <w:bottom w:val="single" w:sz="4" w:space="0" w:color="auto"/>
              <w:right w:val="single" w:sz="4" w:space="0" w:color="auto"/>
            </w:tcBorders>
            <w:noWrap/>
            <w:vAlign w:val="bottom"/>
            <w:hideMark/>
          </w:tcPr>
          <w:p w14:paraId="7157F0DB" w14:textId="77777777" w:rsidR="00871A79" w:rsidRPr="00004A30" w:rsidRDefault="00871A79" w:rsidP="00871A79">
            <w:pPr>
              <w:rPr>
                <w:color w:val="000000"/>
              </w:rPr>
            </w:pPr>
            <w:r w:rsidRPr="00004A30">
              <w:rPr>
                <w:color w:val="000000"/>
              </w:rPr>
              <w:t> </w:t>
            </w:r>
          </w:p>
        </w:tc>
      </w:tr>
    </w:tbl>
    <w:p w14:paraId="3F44A7DD" w14:textId="77777777" w:rsidR="00871A79" w:rsidRPr="00004A30" w:rsidRDefault="00871A79" w:rsidP="00871A79">
      <w:r w:rsidRPr="00004A30">
        <w:t xml:space="preserve">                                                                                              </w:t>
      </w:r>
    </w:p>
    <w:p w14:paraId="47E8A6F2" w14:textId="77777777" w:rsidR="00871A79" w:rsidRPr="00004A30" w:rsidRDefault="00871A79" w:rsidP="00871A79">
      <w:pPr>
        <w:pStyle w:val="NoSpacing"/>
        <w:rPr>
          <w:rFonts w:ascii="Times New Roman" w:hAnsi="Times New Roman" w:cs="Times New Roman"/>
          <w:sz w:val="24"/>
          <w:szCs w:val="24"/>
        </w:rPr>
      </w:pPr>
    </w:p>
    <w:p w14:paraId="43596DB4" w14:textId="77777777" w:rsidR="00871A79" w:rsidRPr="00004A30" w:rsidRDefault="00871A79" w:rsidP="00871A79">
      <w:pPr>
        <w:pStyle w:val="NoSpacing"/>
        <w:ind w:left="1440"/>
        <w:rPr>
          <w:rFonts w:ascii="Times New Roman" w:hAnsi="Times New Roman" w:cs="Times New Roman"/>
          <w:sz w:val="24"/>
          <w:szCs w:val="24"/>
        </w:rPr>
      </w:pPr>
      <w:r w:rsidRPr="00004A30">
        <w:rPr>
          <w:rFonts w:ascii="Times New Roman" w:hAnsi="Times New Roman" w:cs="Times New Roman"/>
          <w:sz w:val="24"/>
          <w:szCs w:val="24"/>
        </w:rPr>
        <w:t xml:space="preserve">a. Patient safety </w:t>
      </w:r>
    </w:p>
    <w:p w14:paraId="58D2596C" w14:textId="77777777" w:rsidR="00871A79" w:rsidRPr="00004A30" w:rsidRDefault="00871A79" w:rsidP="00871A79">
      <w:pPr>
        <w:pStyle w:val="NoSpacing"/>
        <w:ind w:left="1440"/>
        <w:rPr>
          <w:rFonts w:ascii="Times New Roman" w:hAnsi="Times New Roman" w:cs="Times New Roman"/>
          <w:sz w:val="24"/>
          <w:szCs w:val="24"/>
        </w:rPr>
      </w:pPr>
      <w:r w:rsidRPr="00004A30">
        <w:rPr>
          <w:rFonts w:ascii="Times New Roman" w:hAnsi="Times New Roman" w:cs="Times New Roman"/>
          <w:sz w:val="24"/>
          <w:szCs w:val="24"/>
        </w:rPr>
        <w:t>b. Individualized perianesthetic management</w:t>
      </w:r>
    </w:p>
    <w:p w14:paraId="18BD6592" w14:textId="77777777" w:rsidR="00871A79" w:rsidRPr="00004A30" w:rsidRDefault="00871A79" w:rsidP="00871A79">
      <w:pPr>
        <w:pStyle w:val="NoSpacing"/>
        <w:ind w:left="1440"/>
        <w:rPr>
          <w:rFonts w:ascii="Times New Roman" w:hAnsi="Times New Roman" w:cs="Times New Roman"/>
          <w:sz w:val="24"/>
          <w:szCs w:val="24"/>
        </w:rPr>
      </w:pPr>
      <w:r w:rsidRPr="00004A30">
        <w:rPr>
          <w:rFonts w:ascii="Times New Roman" w:hAnsi="Times New Roman" w:cs="Times New Roman"/>
          <w:sz w:val="24"/>
          <w:szCs w:val="24"/>
        </w:rPr>
        <w:t>c. Critical thinking</w:t>
      </w:r>
    </w:p>
    <w:p w14:paraId="34EE43A5" w14:textId="77777777" w:rsidR="00871A79" w:rsidRPr="00004A30" w:rsidRDefault="00871A79" w:rsidP="00871A79">
      <w:pPr>
        <w:pStyle w:val="NoSpacing"/>
        <w:ind w:left="1440"/>
        <w:rPr>
          <w:rFonts w:ascii="Times New Roman" w:hAnsi="Times New Roman" w:cs="Times New Roman"/>
          <w:sz w:val="24"/>
          <w:szCs w:val="24"/>
        </w:rPr>
      </w:pPr>
      <w:r w:rsidRPr="00004A30">
        <w:rPr>
          <w:rFonts w:ascii="Times New Roman" w:hAnsi="Times New Roman" w:cs="Times New Roman"/>
          <w:sz w:val="24"/>
          <w:szCs w:val="24"/>
        </w:rPr>
        <w:t>d. Communication skill</w:t>
      </w:r>
    </w:p>
    <w:p w14:paraId="33A5CDDC" w14:textId="77777777" w:rsidR="00871A79" w:rsidRPr="00004A30" w:rsidRDefault="00871A79" w:rsidP="00871A79">
      <w:pPr>
        <w:pStyle w:val="NoSpacing"/>
        <w:ind w:left="1440"/>
        <w:rPr>
          <w:rFonts w:ascii="Times New Roman" w:hAnsi="Times New Roman" w:cs="Times New Roman"/>
          <w:sz w:val="24"/>
          <w:szCs w:val="24"/>
        </w:rPr>
      </w:pPr>
      <w:r w:rsidRPr="00004A30">
        <w:rPr>
          <w:rFonts w:ascii="Times New Roman" w:hAnsi="Times New Roman" w:cs="Times New Roman"/>
          <w:sz w:val="24"/>
          <w:szCs w:val="24"/>
        </w:rPr>
        <w:t>e. Professional role</w:t>
      </w:r>
    </w:p>
    <w:p w14:paraId="7AD73E3F" w14:textId="77777777" w:rsidR="00871A79" w:rsidRPr="00004A30" w:rsidRDefault="00871A79" w:rsidP="00871A79">
      <w:r w:rsidRPr="00004A30">
        <w:t>Strengths:</w:t>
      </w:r>
    </w:p>
    <w:p w14:paraId="2E7BE21C" w14:textId="77777777" w:rsidR="00871A79" w:rsidRPr="00004A30" w:rsidRDefault="00871A79" w:rsidP="00871A79"/>
    <w:p w14:paraId="619E2350" w14:textId="77777777" w:rsidR="00871A79" w:rsidRPr="00004A30" w:rsidRDefault="00871A79" w:rsidP="00871A79">
      <w:r w:rsidRPr="00004A30">
        <w:t>Focus Areas:</w:t>
      </w:r>
    </w:p>
    <w:p w14:paraId="0ABD976C" w14:textId="77777777" w:rsidR="00871A79" w:rsidRPr="00004A30" w:rsidRDefault="00871A79" w:rsidP="00871A79">
      <w:pPr>
        <w:pStyle w:val="NoSpacing"/>
        <w:rPr>
          <w:rFonts w:ascii="Times New Roman" w:hAnsi="Times New Roman" w:cs="Times New Roman"/>
          <w:sz w:val="24"/>
          <w:szCs w:val="24"/>
        </w:rPr>
      </w:pPr>
    </w:p>
    <w:p w14:paraId="2666B82B" w14:textId="77777777" w:rsidR="00871A79" w:rsidRPr="00004A30" w:rsidRDefault="00871A79" w:rsidP="00871A79">
      <w:pPr>
        <w:pStyle w:val="NoSpacing"/>
        <w:rPr>
          <w:rFonts w:ascii="Times New Roman" w:hAnsi="Times New Roman" w:cs="Times New Roman"/>
          <w:sz w:val="24"/>
          <w:szCs w:val="24"/>
        </w:rPr>
      </w:pPr>
      <w:r w:rsidRPr="00004A30">
        <w:rPr>
          <w:rFonts w:ascii="Times New Roman" w:hAnsi="Times New Roman" w:cs="Times New Roman"/>
          <w:sz w:val="24"/>
          <w:szCs w:val="24"/>
        </w:rPr>
        <w:t>____________________________________________        __________________________</w:t>
      </w:r>
    </w:p>
    <w:p w14:paraId="4DB40A5C" w14:textId="77777777" w:rsidR="00871A79" w:rsidRPr="00004A30" w:rsidRDefault="00871A79" w:rsidP="00871A79">
      <w:pPr>
        <w:pStyle w:val="NoSpacing"/>
        <w:rPr>
          <w:rFonts w:ascii="Times New Roman" w:hAnsi="Times New Roman" w:cs="Times New Roman"/>
          <w:sz w:val="24"/>
          <w:szCs w:val="24"/>
        </w:rPr>
      </w:pPr>
      <w:r w:rsidRPr="00004A30">
        <w:rPr>
          <w:rFonts w:ascii="Times New Roman" w:hAnsi="Times New Roman" w:cs="Times New Roman"/>
          <w:sz w:val="24"/>
          <w:szCs w:val="24"/>
        </w:rPr>
        <w:t xml:space="preserve">Student’s Signature   </w:t>
      </w:r>
      <w:r w:rsidRPr="00004A30">
        <w:rPr>
          <w:rFonts w:ascii="Times New Roman" w:hAnsi="Times New Roman" w:cs="Times New Roman"/>
          <w:sz w:val="24"/>
          <w:szCs w:val="24"/>
        </w:rPr>
        <w:tab/>
      </w:r>
      <w:r w:rsidRPr="00004A30">
        <w:rPr>
          <w:rFonts w:ascii="Times New Roman" w:hAnsi="Times New Roman" w:cs="Times New Roman"/>
          <w:sz w:val="24"/>
          <w:szCs w:val="24"/>
        </w:rPr>
        <w:tab/>
      </w:r>
      <w:r w:rsidRPr="00004A30">
        <w:rPr>
          <w:rFonts w:ascii="Times New Roman" w:hAnsi="Times New Roman" w:cs="Times New Roman"/>
          <w:sz w:val="24"/>
          <w:szCs w:val="24"/>
        </w:rPr>
        <w:tab/>
      </w:r>
      <w:r w:rsidRPr="00004A30">
        <w:rPr>
          <w:rFonts w:ascii="Times New Roman" w:hAnsi="Times New Roman" w:cs="Times New Roman"/>
          <w:sz w:val="24"/>
          <w:szCs w:val="24"/>
        </w:rPr>
        <w:tab/>
      </w:r>
      <w:r w:rsidRPr="00004A30">
        <w:rPr>
          <w:rFonts w:ascii="Times New Roman" w:hAnsi="Times New Roman" w:cs="Times New Roman"/>
          <w:sz w:val="24"/>
          <w:szCs w:val="24"/>
        </w:rPr>
        <w:tab/>
      </w:r>
      <w:r w:rsidRPr="00004A30">
        <w:rPr>
          <w:rFonts w:ascii="Times New Roman" w:hAnsi="Times New Roman" w:cs="Times New Roman"/>
          <w:sz w:val="24"/>
          <w:szCs w:val="24"/>
        </w:rPr>
        <w:tab/>
        <w:t xml:space="preserve">                    Date</w:t>
      </w:r>
    </w:p>
    <w:p w14:paraId="0EFE42DE" w14:textId="77777777" w:rsidR="00871A79" w:rsidRPr="00004A30" w:rsidRDefault="00871A79" w:rsidP="00871A79">
      <w:pPr>
        <w:pStyle w:val="NoSpacing"/>
        <w:rPr>
          <w:rFonts w:ascii="Times New Roman" w:hAnsi="Times New Roman" w:cs="Times New Roman"/>
          <w:sz w:val="24"/>
          <w:szCs w:val="24"/>
        </w:rPr>
      </w:pPr>
    </w:p>
    <w:p w14:paraId="4B57F126" w14:textId="77777777" w:rsidR="00871A79" w:rsidRPr="00004A30" w:rsidRDefault="00871A79" w:rsidP="00871A79">
      <w:pPr>
        <w:pStyle w:val="NoSpacing"/>
        <w:rPr>
          <w:rFonts w:ascii="Times New Roman" w:hAnsi="Times New Roman" w:cs="Times New Roman"/>
          <w:sz w:val="24"/>
          <w:szCs w:val="24"/>
        </w:rPr>
      </w:pPr>
    </w:p>
    <w:p w14:paraId="07CB28FB" w14:textId="77777777" w:rsidR="00871A79" w:rsidRPr="00004A30" w:rsidRDefault="00871A79" w:rsidP="00871A79">
      <w:pPr>
        <w:pStyle w:val="NoSpacing"/>
        <w:rPr>
          <w:rFonts w:ascii="Times New Roman" w:hAnsi="Times New Roman" w:cs="Times New Roman"/>
          <w:sz w:val="24"/>
          <w:szCs w:val="24"/>
        </w:rPr>
      </w:pPr>
      <w:r w:rsidRPr="00004A30">
        <w:rPr>
          <w:rFonts w:ascii="Times New Roman" w:hAnsi="Times New Roman" w:cs="Times New Roman"/>
          <w:sz w:val="24"/>
          <w:szCs w:val="24"/>
        </w:rPr>
        <w:t>____________________________________________        __________________________</w:t>
      </w:r>
    </w:p>
    <w:p w14:paraId="17EFE76C" w14:textId="77777777" w:rsidR="00871A79" w:rsidRPr="00875A1D" w:rsidRDefault="00871A79" w:rsidP="00871A79">
      <w:pPr>
        <w:pStyle w:val="NoSpacing"/>
        <w:rPr>
          <w:rFonts w:ascii="Times New Roman" w:hAnsi="Times New Roman" w:cs="Times New Roman"/>
          <w:sz w:val="24"/>
          <w:szCs w:val="24"/>
        </w:rPr>
      </w:pPr>
      <w:r w:rsidRPr="00004A30">
        <w:rPr>
          <w:rFonts w:ascii="Times New Roman" w:hAnsi="Times New Roman" w:cs="Times New Roman"/>
          <w:sz w:val="24"/>
          <w:szCs w:val="24"/>
        </w:rPr>
        <w:t xml:space="preserve">Program Faculty Signature   </w:t>
      </w:r>
      <w:r w:rsidRPr="00004A30">
        <w:rPr>
          <w:rFonts w:ascii="Times New Roman" w:hAnsi="Times New Roman" w:cs="Times New Roman"/>
          <w:sz w:val="24"/>
          <w:szCs w:val="24"/>
        </w:rPr>
        <w:tab/>
      </w:r>
      <w:r w:rsidRPr="00004A30">
        <w:rPr>
          <w:rFonts w:ascii="Times New Roman" w:hAnsi="Times New Roman" w:cs="Times New Roman"/>
          <w:sz w:val="24"/>
          <w:szCs w:val="24"/>
        </w:rPr>
        <w:tab/>
      </w:r>
      <w:r w:rsidRPr="00004A30">
        <w:rPr>
          <w:rFonts w:ascii="Times New Roman" w:hAnsi="Times New Roman" w:cs="Times New Roman"/>
          <w:sz w:val="24"/>
          <w:szCs w:val="24"/>
        </w:rPr>
        <w:tab/>
      </w:r>
      <w:r w:rsidRPr="00004A30">
        <w:rPr>
          <w:rFonts w:ascii="Times New Roman" w:hAnsi="Times New Roman" w:cs="Times New Roman"/>
          <w:sz w:val="24"/>
          <w:szCs w:val="24"/>
        </w:rPr>
        <w:tab/>
      </w:r>
      <w:r w:rsidRPr="00004A30">
        <w:rPr>
          <w:rFonts w:ascii="Times New Roman" w:hAnsi="Times New Roman" w:cs="Times New Roman"/>
          <w:sz w:val="24"/>
          <w:szCs w:val="24"/>
        </w:rPr>
        <w:tab/>
      </w:r>
      <w:r w:rsidRPr="00004A30">
        <w:rPr>
          <w:rFonts w:ascii="Times New Roman" w:hAnsi="Times New Roman" w:cs="Times New Roman"/>
          <w:sz w:val="24"/>
          <w:szCs w:val="24"/>
        </w:rPr>
        <w:tab/>
        <w:t xml:space="preserve">         Date</w:t>
      </w:r>
    </w:p>
    <w:p w14:paraId="698DE396" w14:textId="77777777" w:rsidR="00871A79" w:rsidRPr="007108BE" w:rsidRDefault="00871A79" w:rsidP="00871A79">
      <w:pPr>
        <w:rPr>
          <w:rFonts w:ascii="Arial" w:hAnsi="Arial" w:cs="Arial"/>
          <w:sz w:val="19"/>
          <w:szCs w:val="19"/>
        </w:rPr>
      </w:pPr>
    </w:p>
    <w:p w14:paraId="0360EB08" w14:textId="77777777" w:rsidR="00A72115" w:rsidRDefault="00A72115"/>
    <w:p w14:paraId="382536D9" w14:textId="77777777" w:rsidR="00D16996" w:rsidRDefault="00D16996"/>
    <w:p w14:paraId="06B5EB5E" w14:textId="77777777" w:rsidR="00D16996" w:rsidRDefault="00D16996"/>
    <w:p w14:paraId="0C132209" w14:textId="77777777" w:rsidR="00D16996" w:rsidRDefault="00D16996"/>
    <w:p w14:paraId="550D5F2D" w14:textId="77777777" w:rsidR="00D16996" w:rsidRDefault="00D16996"/>
    <w:p w14:paraId="7D092C1E" w14:textId="77777777" w:rsidR="00D16996" w:rsidRDefault="00D16996"/>
    <w:sectPr w:rsidR="00D16996" w:rsidSect="00871A79">
      <w:headerReference w:type="default" r:id="rId94"/>
      <w:footerReference w:type="default" r:id="rId95"/>
      <w:headerReference w:type="first" r:id="rId96"/>
      <w:pgSz w:w="12240" w:h="15840" w:code="1"/>
      <w:pgMar w:top="1440" w:right="144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368FC6" w14:textId="77777777" w:rsidR="002701F7" w:rsidRDefault="002701F7">
      <w:r>
        <w:separator/>
      </w:r>
    </w:p>
  </w:endnote>
  <w:endnote w:type="continuationSeparator" w:id="0">
    <w:p w14:paraId="06DB19B8" w14:textId="77777777" w:rsidR="002701F7" w:rsidRDefault="002701F7">
      <w:r>
        <w:continuationSeparator/>
      </w:r>
    </w:p>
  </w:endnote>
  <w:endnote w:type="continuationNotice" w:id="1">
    <w:p w14:paraId="3BD11F06" w14:textId="77777777" w:rsidR="002701F7" w:rsidRDefault="002701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Arial,Bold">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Oswald">
    <w:altName w:val="Arial Narrow"/>
    <w:charset w:val="00"/>
    <w:family w:val="auto"/>
    <w:pitch w:val="variable"/>
    <w:sig w:usb0="2000020F" w:usb1="00000000" w:usb2="00000000" w:usb3="00000000" w:csb0="00000197"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PDJKN+Arial">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CA8D8" w14:textId="77777777" w:rsidR="002701F7" w:rsidRDefault="002701F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6166CF7" w14:textId="77777777" w:rsidR="002701F7" w:rsidRDefault="002701F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A9C49B" w14:textId="77777777" w:rsidR="002701F7" w:rsidRPr="000D0C4E" w:rsidRDefault="002701F7" w:rsidP="00871A79">
    <w:pPr>
      <w:pStyle w:val="Footer"/>
      <w:tabs>
        <w:tab w:val="right" w:pos="936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F6C59" w14:textId="4B44B74A" w:rsidR="002701F7" w:rsidRDefault="002701F7">
    <w:pPr>
      <w:pStyle w:val="Footer"/>
    </w:pPr>
    <w:r>
      <w:t>Rev. August 2025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2779763"/>
      <w:docPartObj>
        <w:docPartGallery w:val="Page Numbers (Bottom of Page)"/>
        <w:docPartUnique/>
      </w:docPartObj>
    </w:sdtPr>
    <w:sdtEndPr>
      <w:rPr>
        <w:noProof/>
      </w:rPr>
    </w:sdtEndPr>
    <w:sdtContent>
      <w:p w14:paraId="47805065" w14:textId="1F990434" w:rsidR="002701F7" w:rsidRDefault="002701F7">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14:paraId="2098FD9F" w14:textId="77777777" w:rsidR="002701F7" w:rsidRDefault="002701F7">
    <w:pPr>
      <w:spacing w:line="200" w:lineRule="exact"/>
      <w:rPr>
        <w:sz w:val="20"/>
        <w:szCs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3888008"/>
      <w:docPartObj>
        <w:docPartGallery w:val="Page Numbers (Bottom of Page)"/>
        <w:docPartUnique/>
      </w:docPartObj>
    </w:sdtPr>
    <w:sdtEndPr>
      <w:rPr>
        <w:noProof/>
      </w:rPr>
    </w:sdtEndPr>
    <w:sdtContent>
      <w:p w14:paraId="34FB7B6A" w14:textId="742D4415" w:rsidR="002701F7" w:rsidRDefault="002701F7">
        <w:pPr>
          <w:pStyle w:val="Footer"/>
          <w:jc w:val="right"/>
        </w:pPr>
        <w:r>
          <w:fldChar w:fldCharType="begin"/>
        </w:r>
        <w:r>
          <w:instrText xml:space="preserve"> PAGE   \* MERGEFORMAT </w:instrText>
        </w:r>
        <w:r>
          <w:fldChar w:fldCharType="separate"/>
        </w:r>
        <w:r>
          <w:rPr>
            <w:noProof/>
          </w:rPr>
          <w:t>17</w:t>
        </w:r>
        <w:r>
          <w:rPr>
            <w:noProof/>
          </w:rPr>
          <w:fldChar w:fldCharType="end"/>
        </w:r>
      </w:p>
    </w:sdtContent>
  </w:sdt>
  <w:p w14:paraId="2EBA61E8" w14:textId="77777777" w:rsidR="002701F7" w:rsidRDefault="002701F7" w:rsidP="00871A79">
    <w:pPr>
      <w:rPr>
        <w:sz w:val="20"/>
        <w:szCs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4183427"/>
      <w:docPartObj>
        <w:docPartGallery w:val="Page Numbers (Bottom of Page)"/>
        <w:docPartUnique/>
      </w:docPartObj>
    </w:sdtPr>
    <w:sdtEndPr>
      <w:rPr>
        <w:noProof/>
      </w:rPr>
    </w:sdtEndPr>
    <w:sdtContent>
      <w:p w14:paraId="35326C88" w14:textId="34CFD47A" w:rsidR="002701F7" w:rsidRDefault="002701F7">
        <w:pPr>
          <w:pStyle w:val="Footer"/>
          <w:jc w:val="right"/>
        </w:pPr>
        <w:r>
          <w:fldChar w:fldCharType="begin"/>
        </w:r>
        <w:r>
          <w:instrText xml:space="preserve"> PAGE   \* MERGEFORMAT </w:instrText>
        </w:r>
        <w:r>
          <w:fldChar w:fldCharType="separate"/>
        </w:r>
        <w:r>
          <w:rPr>
            <w:noProof/>
          </w:rPr>
          <w:t>60</w:t>
        </w:r>
        <w:r>
          <w:rPr>
            <w:noProof/>
          </w:rPr>
          <w:fldChar w:fldCharType="end"/>
        </w:r>
      </w:p>
    </w:sdtContent>
  </w:sdt>
  <w:p w14:paraId="6A7A62CA" w14:textId="77777777" w:rsidR="002701F7" w:rsidRDefault="002701F7">
    <w:pPr>
      <w:spacing w:line="14" w:lineRule="auto"/>
      <w:rPr>
        <w:sz w:val="20"/>
        <w:szCs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0912185"/>
      <w:docPartObj>
        <w:docPartGallery w:val="Page Numbers (Bottom of Page)"/>
        <w:docPartUnique/>
      </w:docPartObj>
    </w:sdtPr>
    <w:sdtEndPr>
      <w:rPr>
        <w:noProof/>
      </w:rPr>
    </w:sdtEndPr>
    <w:sdtContent>
      <w:p w14:paraId="73EFC42F" w14:textId="7F9BCA7D" w:rsidR="002701F7" w:rsidRDefault="002701F7">
        <w:pPr>
          <w:pStyle w:val="Footer"/>
          <w:jc w:val="right"/>
        </w:pPr>
        <w:r>
          <w:fldChar w:fldCharType="begin"/>
        </w:r>
        <w:r>
          <w:instrText xml:space="preserve"> PAGE   \* MERGEFORMAT </w:instrText>
        </w:r>
        <w:r>
          <w:fldChar w:fldCharType="separate"/>
        </w:r>
        <w:r>
          <w:rPr>
            <w:noProof/>
          </w:rPr>
          <w:t>61</w:t>
        </w:r>
        <w:r>
          <w:rPr>
            <w:noProof/>
          </w:rPr>
          <w:fldChar w:fldCharType="end"/>
        </w:r>
      </w:p>
    </w:sdtContent>
  </w:sdt>
  <w:p w14:paraId="5046407A" w14:textId="77777777" w:rsidR="002701F7" w:rsidRDefault="002701F7">
    <w:pPr>
      <w:spacing w:line="14" w:lineRule="auto"/>
      <w:rPr>
        <w:sz w:val="20"/>
        <w:szCs w:val="2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7794980"/>
      <w:docPartObj>
        <w:docPartGallery w:val="Page Numbers (Bottom of Page)"/>
        <w:docPartUnique/>
      </w:docPartObj>
    </w:sdtPr>
    <w:sdtEndPr>
      <w:rPr>
        <w:noProof/>
      </w:rPr>
    </w:sdtEndPr>
    <w:sdtContent>
      <w:p w14:paraId="371624BE" w14:textId="64252F94" w:rsidR="002701F7" w:rsidRDefault="002701F7">
        <w:pPr>
          <w:pStyle w:val="Footer"/>
          <w:jc w:val="right"/>
        </w:pPr>
        <w:r>
          <w:fldChar w:fldCharType="begin"/>
        </w:r>
        <w:r>
          <w:instrText xml:space="preserve"> PAGE   \* MERGEFORMAT </w:instrText>
        </w:r>
        <w:r>
          <w:fldChar w:fldCharType="separate"/>
        </w:r>
        <w:r>
          <w:rPr>
            <w:noProof/>
          </w:rPr>
          <w:t>15</w:t>
        </w:r>
        <w:r>
          <w:rPr>
            <w:noProof/>
          </w:rPr>
          <w:fldChar w:fldCharType="end"/>
        </w:r>
      </w:p>
    </w:sdtContent>
  </w:sdt>
  <w:p w14:paraId="678C5D1F" w14:textId="77777777" w:rsidR="002701F7" w:rsidRDefault="002701F7">
    <w:pPr>
      <w:spacing w:line="14" w:lineRule="auto"/>
      <w:rPr>
        <w:sz w:val="20"/>
        <w:szCs w:val="2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5244327"/>
      <w:docPartObj>
        <w:docPartGallery w:val="Page Numbers (Bottom of Page)"/>
        <w:docPartUnique/>
      </w:docPartObj>
    </w:sdtPr>
    <w:sdtEndPr>
      <w:rPr>
        <w:noProof/>
      </w:rPr>
    </w:sdtEndPr>
    <w:sdtContent>
      <w:p w14:paraId="5B23B39B" w14:textId="0B8186A5" w:rsidR="002701F7" w:rsidRDefault="002701F7">
        <w:pPr>
          <w:pStyle w:val="Footer"/>
          <w:jc w:val="right"/>
        </w:pPr>
        <w:r>
          <w:fldChar w:fldCharType="begin"/>
        </w:r>
        <w:r>
          <w:instrText xml:space="preserve"> PAGE   \* MERGEFORMAT </w:instrText>
        </w:r>
        <w:r>
          <w:fldChar w:fldCharType="separate"/>
        </w:r>
        <w:r>
          <w:rPr>
            <w:noProof/>
          </w:rPr>
          <w:t>75</w:t>
        </w:r>
        <w:r>
          <w:rPr>
            <w:noProof/>
          </w:rPr>
          <w:fldChar w:fldCharType="end"/>
        </w:r>
      </w:p>
    </w:sdtContent>
  </w:sdt>
  <w:p w14:paraId="03AE2B90" w14:textId="77777777" w:rsidR="002701F7" w:rsidRDefault="002701F7">
    <w:pPr>
      <w:spacing w:line="14" w:lineRule="auto"/>
      <w:rPr>
        <w:sz w:val="20"/>
        <w:szCs w:val="20"/>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0949263"/>
      <w:docPartObj>
        <w:docPartGallery w:val="Page Numbers (Bottom of Page)"/>
        <w:docPartUnique/>
      </w:docPartObj>
    </w:sdtPr>
    <w:sdtEndPr>
      <w:rPr>
        <w:noProof/>
      </w:rPr>
    </w:sdtEndPr>
    <w:sdtContent>
      <w:p w14:paraId="192981C5" w14:textId="01B4E0B6" w:rsidR="002701F7" w:rsidRDefault="002701F7">
        <w:pPr>
          <w:pStyle w:val="Footer"/>
          <w:jc w:val="right"/>
        </w:pPr>
        <w:r>
          <w:fldChar w:fldCharType="begin"/>
        </w:r>
        <w:r>
          <w:instrText xml:space="preserve"> PAGE   \* MERGEFORMAT </w:instrText>
        </w:r>
        <w:r>
          <w:fldChar w:fldCharType="separate"/>
        </w:r>
        <w:r>
          <w:rPr>
            <w:noProof/>
          </w:rPr>
          <w:t>153</w:t>
        </w:r>
        <w:r>
          <w:rPr>
            <w:noProof/>
          </w:rPr>
          <w:fldChar w:fldCharType="end"/>
        </w:r>
      </w:p>
    </w:sdtContent>
  </w:sdt>
  <w:p w14:paraId="68640FBF" w14:textId="77777777" w:rsidR="002701F7" w:rsidRDefault="002701F7" w:rsidP="00871A79">
    <w:pPr>
      <w:rPr>
        <w:sz w:val="20"/>
        <w:szCs w:val="20"/>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4580450"/>
      <w:docPartObj>
        <w:docPartGallery w:val="Page Numbers (Bottom of Page)"/>
        <w:docPartUnique/>
      </w:docPartObj>
    </w:sdtPr>
    <w:sdtEndPr>
      <w:rPr>
        <w:noProof/>
      </w:rPr>
    </w:sdtEndPr>
    <w:sdtContent>
      <w:p w14:paraId="2ACA3BB2" w14:textId="64E3426F" w:rsidR="002701F7" w:rsidRDefault="002701F7">
        <w:pPr>
          <w:pStyle w:val="Footer"/>
          <w:jc w:val="right"/>
        </w:pPr>
        <w:r>
          <w:fldChar w:fldCharType="begin"/>
        </w:r>
        <w:r>
          <w:instrText xml:space="preserve"> PAGE   \* MERGEFORMAT </w:instrText>
        </w:r>
        <w:r>
          <w:fldChar w:fldCharType="separate"/>
        </w:r>
        <w:r>
          <w:rPr>
            <w:noProof/>
          </w:rPr>
          <w:t>217</w:t>
        </w:r>
        <w:r>
          <w:rPr>
            <w:noProof/>
          </w:rPr>
          <w:fldChar w:fldCharType="end"/>
        </w:r>
      </w:p>
    </w:sdtContent>
  </w:sdt>
  <w:p w14:paraId="2B60F0C9" w14:textId="77777777" w:rsidR="002701F7" w:rsidRDefault="002701F7">
    <w:pP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6D91E3" w14:textId="77777777" w:rsidR="002701F7" w:rsidRDefault="002701F7">
      <w:r>
        <w:separator/>
      </w:r>
    </w:p>
  </w:footnote>
  <w:footnote w:type="continuationSeparator" w:id="0">
    <w:p w14:paraId="2E532421" w14:textId="77777777" w:rsidR="002701F7" w:rsidRDefault="002701F7">
      <w:r>
        <w:continuationSeparator/>
      </w:r>
    </w:p>
  </w:footnote>
  <w:footnote w:type="continuationNotice" w:id="1">
    <w:p w14:paraId="30224AE4" w14:textId="77777777" w:rsidR="002701F7" w:rsidRDefault="002701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002701F7" w14:paraId="6C606266" w14:textId="77777777" w:rsidTr="059686F2">
      <w:trPr>
        <w:trHeight w:val="300"/>
      </w:trPr>
      <w:tc>
        <w:tcPr>
          <w:tcW w:w="3120" w:type="dxa"/>
        </w:tcPr>
        <w:p w14:paraId="34CFF045" w14:textId="4DCE6E2B" w:rsidR="002701F7" w:rsidRDefault="002701F7" w:rsidP="059686F2">
          <w:pPr>
            <w:pStyle w:val="Header"/>
            <w:ind w:left="-115"/>
          </w:pPr>
        </w:p>
      </w:tc>
      <w:tc>
        <w:tcPr>
          <w:tcW w:w="3120" w:type="dxa"/>
        </w:tcPr>
        <w:p w14:paraId="57B408A6" w14:textId="08C69B2D" w:rsidR="002701F7" w:rsidRDefault="002701F7" w:rsidP="059686F2">
          <w:pPr>
            <w:pStyle w:val="Header"/>
            <w:jc w:val="center"/>
          </w:pPr>
        </w:p>
      </w:tc>
      <w:tc>
        <w:tcPr>
          <w:tcW w:w="3120" w:type="dxa"/>
        </w:tcPr>
        <w:p w14:paraId="3C43BBE1" w14:textId="71CFD612" w:rsidR="002701F7" w:rsidRDefault="002701F7" w:rsidP="059686F2">
          <w:pPr>
            <w:pStyle w:val="Header"/>
            <w:ind w:right="-115"/>
            <w:jc w:val="right"/>
          </w:pPr>
        </w:p>
      </w:tc>
    </w:tr>
  </w:tbl>
  <w:p w14:paraId="63609C27" w14:textId="39B3CBB8" w:rsidR="002701F7" w:rsidRDefault="002701F7" w:rsidP="059686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002701F7" w14:paraId="5613A9CB" w14:textId="77777777" w:rsidTr="059686F2">
      <w:trPr>
        <w:trHeight w:val="300"/>
      </w:trPr>
      <w:tc>
        <w:tcPr>
          <w:tcW w:w="3120" w:type="dxa"/>
        </w:tcPr>
        <w:p w14:paraId="390401CB" w14:textId="70B1A33F" w:rsidR="002701F7" w:rsidRDefault="002701F7" w:rsidP="059686F2">
          <w:pPr>
            <w:pStyle w:val="Header"/>
            <w:ind w:left="-115"/>
          </w:pPr>
        </w:p>
      </w:tc>
      <w:tc>
        <w:tcPr>
          <w:tcW w:w="3120" w:type="dxa"/>
        </w:tcPr>
        <w:p w14:paraId="086482D3" w14:textId="69C3C1E0" w:rsidR="002701F7" w:rsidRDefault="002701F7" w:rsidP="059686F2">
          <w:pPr>
            <w:pStyle w:val="Header"/>
            <w:jc w:val="center"/>
          </w:pPr>
        </w:p>
      </w:tc>
      <w:tc>
        <w:tcPr>
          <w:tcW w:w="3120" w:type="dxa"/>
        </w:tcPr>
        <w:p w14:paraId="78D14C5F" w14:textId="1AFDD0B9" w:rsidR="002701F7" w:rsidRDefault="002701F7" w:rsidP="059686F2">
          <w:pPr>
            <w:pStyle w:val="Header"/>
            <w:ind w:right="-115"/>
            <w:jc w:val="right"/>
          </w:pPr>
        </w:p>
      </w:tc>
    </w:tr>
  </w:tbl>
  <w:p w14:paraId="0423AB7D" w14:textId="30C7A52A" w:rsidR="002701F7" w:rsidRDefault="002701F7" w:rsidP="059686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002701F7" w14:paraId="01672BE2" w14:textId="77777777" w:rsidTr="059686F2">
      <w:trPr>
        <w:trHeight w:val="300"/>
      </w:trPr>
      <w:tc>
        <w:tcPr>
          <w:tcW w:w="3120" w:type="dxa"/>
        </w:tcPr>
        <w:p w14:paraId="158079AC" w14:textId="4C52015A" w:rsidR="002701F7" w:rsidRDefault="002701F7" w:rsidP="059686F2">
          <w:pPr>
            <w:pStyle w:val="Header"/>
            <w:ind w:left="-115"/>
          </w:pPr>
        </w:p>
      </w:tc>
      <w:tc>
        <w:tcPr>
          <w:tcW w:w="3120" w:type="dxa"/>
        </w:tcPr>
        <w:p w14:paraId="3987945E" w14:textId="73473723" w:rsidR="002701F7" w:rsidRDefault="002701F7" w:rsidP="059686F2">
          <w:pPr>
            <w:pStyle w:val="Header"/>
            <w:jc w:val="center"/>
          </w:pPr>
        </w:p>
      </w:tc>
      <w:tc>
        <w:tcPr>
          <w:tcW w:w="3120" w:type="dxa"/>
        </w:tcPr>
        <w:p w14:paraId="2E6FBBED" w14:textId="06354D07" w:rsidR="002701F7" w:rsidRDefault="002701F7" w:rsidP="059686F2">
          <w:pPr>
            <w:pStyle w:val="Header"/>
            <w:ind w:right="-115"/>
            <w:jc w:val="right"/>
          </w:pPr>
        </w:p>
      </w:tc>
    </w:tr>
  </w:tbl>
  <w:p w14:paraId="352EA866" w14:textId="4D8B20F1" w:rsidR="002701F7" w:rsidRDefault="002701F7" w:rsidP="059686F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002701F7" w14:paraId="516D36C6" w14:textId="77777777" w:rsidTr="059686F2">
      <w:trPr>
        <w:trHeight w:val="300"/>
      </w:trPr>
      <w:tc>
        <w:tcPr>
          <w:tcW w:w="3120" w:type="dxa"/>
        </w:tcPr>
        <w:p w14:paraId="4E82C3C0" w14:textId="3F873741" w:rsidR="002701F7" w:rsidRDefault="002701F7" w:rsidP="059686F2">
          <w:pPr>
            <w:pStyle w:val="Header"/>
            <w:ind w:left="-115"/>
          </w:pPr>
        </w:p>
      </w:tc>
      <w:tc>
        <w:tcPr>
          <w:tcW w:w="3120" w:type="dxa"/>
        </w:tcPr>
        <w:p w14:paraId="021458F7" w14:textId="492E2A1B" w:rsidR="002701F7" w:rsidRDefault="002701F7" w:rsidP="059686F2">
          <w:pPr>
            <w:pStyle w:val="Header"/>
            <w:jc w:val="center"/>
          </w:pPr>
        </w:p>
      </w:tc>
      <w:tc>
        <w:tcPr>
          <w:tcW w:w="3120" w:type="dxa"/>
        </w:tcPr>
        <w:p w14:paraId="4E44B2B6" w14:textId="175B850B" w:rsidR="002701F7" w:rsidRDefault="002701F7" w:rsidP="059686F2">
          <w:pPr>
            <w:pStyle w:val="Header"/>
            <w:ind w:right="-115"/>
            <w:jc w:val="right"/>
          </w:pPr>
        </w:p>
      </w:tc>
    </w:tr>
  </w:tbl>
  <w:p w14:paraId="685D17D7" w14:textId="4C882B60" w:rsidR="002701F7" w:rsidRDefault="002701F7" w:rsidP="059686F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002701F7" w14:paraId="642B73C8" w14:textId="77777777" w:rsidTr="059686F2">
      <w:trPr>
        <w:trHeight w:val="300"/>
      </w:trPr>
      <w:tc>
        <w:tcPr>
          <w:tcW w:w="3120" w:type="dxa"/>
        </w:tcPr>
        <w:p w14:paraId="60A4CD91" w14:textId="7E0DD6F5" w:rsidR="002701F7" w:rsidRDefault="002701F7" w:rsidP="059686F2">
          <w:pPr>
            <w:pStyle w:val="Header"/>
            <w:ind w:left="-115"/>
          </w:pPr>
        </w:p>
      </w:tc>
      <w:tc>
        <w:tcPr>
          <w:tcW w:w="3120" w:type="dxa"/>
        </w:tcPr>
        <w:p w14:paraId="7E4B5D7F" w14:textId="7DD75F78" w:rsidR="002701F7" w:rsidRDefault="002701F7" w:rsidP="059686F2">
          <w:pPr>
            <w:pStyle w:val="Header"/>
            <w:jc w:val="center"/>
          </w:pPr>
        </w:p>
      </w:tc>
      <w:tc>
        <w:tcPr>
          <w:tcW w:w="3120" w:type="dxa"/>
        </w:tcPr>
        <w:p w14:paraId="3D6E4EB1" w14:textId="5C9DCEF4" w:rsidR="002701F7" w:rsidRDefault="002701F7" w:rsidP="059686F2">
          <w:pPr>
            <w:pStyle w:val="Header"/>
            <w:ind w:right="-115"/>
            <w:jc w:val="right"/>
          </w:pPr>
        </w:p>
      </w:tc>
    </w:tr>
  </w:tbl>
  <w:p w14:paraId="2DF07497" w14:textId="2DF2B376" w:rsidR="002701F7" w:rsidRDefault="002701F7" w:rsidP="059686F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002701F7" w14:paraId="1789B5F8" w14:textId="77777777" w:rsidTr="059686F2">
      <w:trPr>
        <w:trHeight w:val="300"/>
      </w:trPr>
      <w:tc>
        <w:tcPr>
          <w:tcW w:w="3120" w:type="dxa"/>
        </w:tcPr>
        <w:p w14:paraId="77474E42" w14:textId="174951EF" w:rsidR="002701F7" w:rsidRDefault="002701F7" w:rsidP="059686F2">
          <w:pPr>
            <w:pStyle w:val="Header"/>
            <w:ind w:left="-115"/>
          </w:pPr>
        </w:p>
      </w:tc>
      <w:tc>
        <w:tcPr>
          <w:tcW w:w="3120" w:type="dxa"/>
        </w:tcPr>
        <w:p w14:paraId="43E4AF3A" w14:textId="439EE690" w:rsidR="002701F7" w:rsidRDefault="002701F7" w:rsidP="059686F2">
          <w:pPr>
            <w:pStyle w:val="Header"/>
            <w:jc w:val="center"/>
          </w:pPr>
        </w:p>
      </w:tc>
      <w:tc>
        <w:tcPr>
          <w:tcW w:w="3120" w:type="dxa"/>
        </w:tcPr>
        <w:p w14:paraId="65D5912A" w14:textId="0EEBC0B1" w:rsidR="002701F7" w:rsidRDefault="002701F7" w:rsidP="059686F2">
          <w:pPr>
            <w:pStyle w:val="Header"/>
            <w:ind w:right="-115"/>
            <w:jc w:val="right"/>
          </w:pPr>
        </w:p>
      </w:tc>
    </w:tr>
  </w:tbl>
  <w:p w14:paraId="765DD3BF" w14:textId="65B50B69" w:rsidR="002701F7" w:rsidRDefault="002701F7" w:rsidP="059686F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320"/>
      <w:gridCol w:w="4320"/>
      <w:gridCol w:w="4320"/>
    </w:tblGrid>
    <w:tr w:rsidR="002701F7" w14:paraId="4F20C35C" w14:textId="77777777" w:rsidTr="059686F2">
      <w:trPr>
        <w:trHeight w:val="300"/>
      </w:trPr>
      <w:tc>
        <w:tcPr>
          <w:tcW w:w="4320" w:type="dxa"/>
        </w:tcPr>
        <w:p w14:paraId="74A8957E" w14:textId="50912CD6" w:rsidR="002701F7" w:rsidRDefault="002701F7" w:rsidP="059686F2">
          <w:pPr>
            <w:pStyle w:val="Header"/>
            <w:ind w:left="-115"/>
          </w:pPr>
        </w:p>
      </w:tc>
      <w:tc>
        <w:tcPr>
          <w:tcW w:w="4320" w:type="dxa"/>
        </w:tcPr>
        <w:p w14:paraId="19DACA37" w14:textId="2D4F60CE" w:rsidR="002701F7" w:rsidRDefault="002701F7" w:rsidP="059686F2">
          <w:pPr>
            <w:pStyle w:val="Header"/>
            <w:jc w:val="center"/>
          </w:pPr>
        </w:p>
      </w:tc>
      <w:tc>
        <w:tcPr>
          <w:tcW w:w="4320" w:type="dxa"/>
        </w:tcPr>
        <w:p w14:paraId="4DA9F12A" w14:textId="7E29C48C" w:rsidR="002701F7" w:rsidRDefault="002701F7" w:rsidP="059686F2">
          <w:pPr>
            <w:pStyle w:val="Header"/>
            <w:ind w:right="-115"/>
            <w:jc w:val="right"/>
          </w:pPr>
        </w:p>
      </w:tc>
    </w:tr>
  </w:tbl>
  <w:p w14:paraId="3550FE71" w14:textId="095DA0A0" w:rsidR="002701F7" w:rsidRDefault="002701F7" w:rsidP="059686F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320"/>
      <w:gridCol w:w="4320"/>
      <w:gridCol w:w="4320"/>
    </w:tblGrid>
    <w:tr w:rsidR="002701F7" w14:paraId="369439C8" w14:textId="77777777" w:rsidTr="059686F2">
      <w:trPr>
        <w:trHeight w:val="300"/>
      </w:trPr>
      <w:tc>
        <w:tcPr>
          <w:tcW w:w="4320" w:type="dxa"/>
        </w:tcPr>
        <w:p w14:paraId="661D8E05" w14:textId="0020B949" w:rsidR="002701F7" w:rsidRDefault="002701F7" w:rsidP="059686F2">
          <w:pPr>
            <w:pStyle w:val="Header"/>
            <w:ind w:left="-115"/>
          </w:pPr>
        </w:p>
      </w:tc>
      <w:tc>
        <w:tcPr>
          <w:tcW w:w="4320" w:type="dxa"/>
        </w:tcPr>
        <w:p w14:paraId="7D152EF8" w14:textId="4F855867" w:rsidR="002701F7" w:rsidRDefault="002701F7" w:rsidP="059686F2">
          <w:pPr>
            <w:pStyle w:val="Header"/>
            <w:jc w:val="center"/>
          </w:pPr>
        </w:p>
      </w:tc>
      <w:tc>
        <w:tcPr>
          <w:tcW w:w="4320" w:type="dxa"/>
        </w:tcPr>
        <w:p w14:paraId="0E80FDA3" w14:textId="1BF1A30B" w:rsidR="002701F7" w:rsidRDefault="002701F7" w:rsidP="059686F2">
          <w:pPr>
            <w:pStyle w:val="Header"/>
            <w:ind w:right="-115"/>
            <w:jc w:val="right"/>
          </w:pPr>
        </w:p>
      </w:tc>
    </w:tr>
  </w:tbl>
  <w:p w14:paraId="79EFA6DE" w14:textId="30862B89" w:rsidR="002701F7" w:rsidRDefault="002701F7" w:rsidP="059686F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002701F7" w14:paraId="2067463B" w14:textId="77777777" w:rsidTr="059686F2">
      <w:trPr>
        <w:trHeight w:val="300"/>
      </w:trPr>
      <w:tc>
        <w:tcPr>
          <w:tcW w:w="3120" w:type="dxa"/>
        </w:tcPr>
        <w:p w14:paraId="3CFCD423" w14:textId="5BD4A78E" w:rsidR="002701F7" w:rsidRDefault="002701F7" w:rsidP="059686F2">
          <w:pPr>
            <w:pStyle w:val="Header"/>
            <w:ind w:left="-115"/>
          </w:pPr>
        </w:p>
      </w:tc>
      <w:tc>
        <w:tcPr>
          <w:tcW w:w="3120" w:type="dxa"/>
        </w:tcPr>
        <w:p w14:paraId="66D11D4B" w14:textId="70F8CB1C" w:rsidR="002701F7" w:rsidRDefault="002701F7" w:rsidP="059686F2">
          <w:pPr>
            <w:pStyle w:val="Header"/>
            <w:jc w:val="center"/>
          </w:pPr>
        </w:p>
      </w:tc>
      <w:tc>
        <w:tcPr>
          <w:tcW w:w="3120" w:type="dxa"/>
        </w:tcPr>
        <w:p w14:paraId="063B9752" w14:textId="7B1CC946" w:rsidR="002701F7" w:rsidRDefault="002701F7" w:rsidP="059686F2">
          <w:pPr>
            <w:pStyle w:val="Header"/>
            <w:ind w:right="-115"/>
            <w:jc w:val="right"/>
          </w:pPr>
        </w:p>
      </w:tc>
    </w:tr>
  </w:tbl>
  <w:p w14:paraId="0BB6F62C" w14:textId="779D1232" w:rsidR="002701F7" w:rsidRDefault="002701F7" w:rsidP="059686F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002701F7" w14:paraId="24FDFD72" w14:textId="77777777" w:rsidTr="059686F2">
      <w:trPr>
        <w:trHeight w:val="300"/>
      </w:trPr>
      <w:tc>
        <w:tcPr>
          <w:tcW w:w="3120" w:type="dxa"/>
        </w:tcPr>
        <w:p w14:paraId="229ADCDC" w14:textId="0130FA0F" w:rsidR="002701F7" w:rsidRDefault="002701F7" w:rsidP="059686F2">
          <w:pPr>
            <w:pStyle w:val="Header"/>
            <w:ind w:left="-115"/>
          </w:pPr>
        </w:p>
      </w:tc>
      <w:tc>
        <w:tcPr>
          <w:tcW w:w="3120" w:type="dxa"/>
        </w:tcPr>
        <w:p w14:paraId="3CA06FDD" w14:textId="36C12DB3" w:rsidR="002701F7" w:rsidRDefault="002701F7" w:rsidP="059686F2">
          <w:pPr>
            <w:pStyle w:val="Header"/>
            <w:jc w:val="center"/>
          </w:pPr>
        </w:p>
      </w:tc>
      <w:tc>
        <w:tcPr>
          <w:tcW w:w="3120" w:type="dxa"/>
        </w:tcPr>
        <w:p w14:paraId="04A36B48" w14:textId="24B25064" w:rsidR="002701F7" w:rsidRDefault="002701F7" w:rsidP="059686F2">
          <w:pPr>
            <w:pStyle w:val="Header"/>
            <w:ind w:right="-115"/>
            <w:jc w:val="right"/>
          </w:pPr>
        </w:p>
      </w:tc>
    </w:tr>
  </w:tbl>
  <w:p w14:paraId="35CD7FF9" w14:textId="63E74F77" w:rsidR="002701F7" w:rsidRDefault="002701F7" w:rsidP="059686F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002701F7" w14:paraId="385AA31D" w14:textId="77777777" w:rsidTr="059686F2">
      <w:trPr>
        <w:trHeight w:val="300"/>
      </w:trPr>
      <w:tc>
        <w:tcPr>
          <w:tcW w:w="3120" w:type="dxa"/>
        </w:tcPr>
        <w:p w14:paraId="3B363BAD" w14:textId="16D8852C" w:rsidR="002701F7" w:rsidRDefault="002701F7" w:rsidP="059686F2">
          <w:pPr>
            <w:pStyle w:val="Header"/>
            <w:ind w:left="-115"/>
          </w:pPr>
        </w:p>
      </w:tc>
      <w:tc>
        <w:tcPr>
          <w:tcW w:w="3120" w:type="dxa"/>
        </w:tcPr>
        <w:p w14:paraId="18C39DF6" w14:textId="222A9E9C" w:rsidR="002701F7" w:rsidRDefault="002701F7" w:rsidP="059686F2">
          <w:pPr>
            <w:pStyle w:val="Header"/>
            <w:jc w:val="center"/>
          </w:pPr>
        </w:p>
      </w:tc>
      <w:tc>
        <w:tcPr>
          <w:tcW w:w="3120" w:type="dxa"/>
        </w:tcPr>
        <w:p w14:paraId="60F42BEF" w14:textId="7612F748" w:rsidR="002701F7" w:rsidRDefault="002701F7" w:rsidP="059686F2">
          <w:pPr>
            <w:pStyle w:val="Header"/>
            <w:ind w:right="-115"/>
            <w:jc w:val="right"/>
          </w:pPr>
        </w:p>
      </w:tc>
    </w:tr>
  </w:tbl>
  <w:p w14:paraId="2B6BAAC0" w14:textId="43F558D5" w:rsidR="002701F7" w:rsidRDefault="002701F7" w:rsidP="059686F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002701F7" w14:paraId="12BABA6D" w14:textId="77777777" w:rsidTr="059686F2">
      <w:trPr>
        <w:trHeight w:val="300"/>
      </w:trPr>
      <w:tc>
        <w:tcPr>
          <w:tcW w:w="3120" w:type="dxa"/>
        </w:tcPr>
        <w:p w14:paraId="0C50E8F4" w14:textId="05BE8237" w:rsidR="002701F7" w:rsidRDefault="002701F7" w:rsidP="059686F2">
          <w:pPr>
            <w:pStyle w:val="Header"/>
            <w:ind w:left="-115"/>
          </w:pPr>
        </w:p>
      </w:tc>
      <w:tc>
        <w:tcPr>
          <w:tcW w:w="3120" w:type="dxa"/>
        </w:tcPr>
        <w:p w14:paraId="7CB727DB" w14:textId="246A4899" w:rsidR="002701F7" w:rsidRDefault="002701F7" w:rsidP="059686F2">
          <w:pPr>
            <w:pStyle w:val="Header"/>
            <w:jc w:val="center"/>
          </w:pPr>
        </w:p>
      </w:tc>
      <w:tc>
        <w:tcPr>
          <w:tcW w:w="3120" w:type="dxa"/>
        </w:tcPr>
        <w:p w14:paraId="6F3E1624" w14:textId="5C115DD4" w:rsidR="002701F7" w:rsidRDefault="002701F7" w:rsidP="059686F2">
          <w:pPr>
            <w:pStyle w:val="Header"/>
            <w:ind w:right="-115"/>
            <w:jc w:val="right"/>
          </w:pPr>
        </w:p>
      </w:tc>
    </w:tr>
  </w:tbl>
  <w:p w14:paraId="7314AE0F" w14:textId="0FCB8FA9" w:rsidR="002701F7" w:rsidRDefault="002701F7" w:rsidP="059686F2">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002701F7" w14:paraId="1A4AA860" w14:textId="77777777" w:rsidTr="059686F2">
      <w:trPr>
        <w:trHeight w:val="300"/>
      </w:trPr>
      <w:tc>
        <w:tcPr>
          <w:tcW w:w="3120" w:type="dxa"/>
        </w:tcPr>
        <w:p w14:paraId="04E6AE91" w14:textId="0A18162A" w:rsidR="002701F7" w:rsidRDefault="002701F7" w:rsidP="059686F2">
          <w:pPr>
            <w:pStyle w:val="Header"/>
            <w:ind w:left="-115"/>
          </w:pPr>
        </w:p>
      </w:tc>
      <w:tc>
        <w:tcPr>
          <w:tcW w:w="3120" w:type="dxa"/>
        </w:tcPr>
        <w:p w14:paraId="50B6FB71" w14:textId="5C92D0DC" w:rsidR="002701F7" w:rsidRDefault="002701F7" w:rsidP="059686F2">
          <w:pPr>
            <w:pStyle w:val="Header"/>
            <w:jc w:val="center"/>
          </w:pPr>
        </w:p>
      </w:tc>
      <w:tc>
        <w:tcPr>
          <w:tcW w:w="3120" w:type="dxa"/>
        </w:tcPr>
        <w:p w14:paraId="0389F0B3" w14:textId="13180E2E" w:rsidR="002701F7" w:rsidRDefault="002701F7" w:rsidP="059686F2">
          <w:pPr>
            <w:pStyle w:val="Header"/>
            <w:ind w:right="-115"/>
            <w:jc w:val="right"/>
          </w:pPr>
        </w:p>
      </w:tc>
    </w:tr>
  </w:tbl>
  <w:p w14:paraId="41106F25" w14:textId="59A9E7B1" w:rsidR="002701F7" w:rsidRDefault="002701F7" w:rsidP="059686F2">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002701F7" w14:paraId="5ABCA874" w14:textId="77777777" w:rsidTr="059686F2">
      <w:trPr>
        <w:trHeight w:val="300"/>
      </w:trPr>
      <w:tc>
        <w:tcPr>
          <w:tcW w:w="3120" w:type="dxa"/>
        </w:tcPr>
        <w:p w14:paraId="5AF8E173" w14:textId="61FF1EC3" w:rsidR="002701F7" w:rsidRDefault="002701F7" w:rsidP="059686F2">
          <w:pPr>
            <w:pStyle w:val="Header"/>
            <w:ind w:left="-115"/>
          </w:pPr>
        </w:p>
      </w:tc>
      <w:tc>
        <w:tcPr>
          <w:tcW w:w="3120" w:type="dxa"/>
        </w:tcPr>
        <w:p w14:paraId="28B76BF7" w14:textId="5BA7F782" w:rsidR="002701F7" w:rsidRDefault="002701F7" w:rsidP="059686F2">
          <w:pPr>
            <w:pStyle w:val="Header"/>
            <w:jc w:val="center"/>
          </w:pPr>
        </w:p>
      </w:tc>
      <w:tc>
        <w:tcPr>
          <w:tcW w:w="3120" w:type="dxa"/>
        </w:tcPr>
        <w:p w14:paraId="29506479" w14:textId="101F16F0" w:rsidR="002701F7" w:rsidRDefault="002701F7" w:rsidP="059686F2">
          <w:pPr>
            <w:pStyle w:val="Header"/>
            <w:ind w:right="-115"/>
            <w:jc w:val="right"/>
          </w:pPr>
        </w:p>
      </w:tc>
    </w:tr>
  </w:tbl>
  <w:p w14:paraId="7D50D47E" w14:textId="5960ADEC" w:rsidR="002701F7" w:rsidRDefault="002701F7" w:rsidP="059686F2">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410C12D3" w14:textId="77777777" w:rsidTr="059686F2">
      <w:trPr>
        <w:trHeight w:val="300"/>
      </w:trPr>
      <w:tc>
        <w:tcPr>
          <w:tcW w:w="4705" w:type="dxa"/>
        </w:tcPr>
        <w:p w14:paraId="05CB446C" w14:textId="42A7AF0D" w:rsidR="002701F7" w:rsidRDefault="002701F7" w:rsidP="059686F2">
          <w:pPr>
            <w:pStyle w:val="Header"/>
            <w:ind w:left="-115"/>
          </w:pPr>
        </w:p>
      </w:tc>
      <w:tc>
        <w:tcPr>
          <w:tcW w:w="4705" w:type="dxa"/>
        </w:tcPr>
        <w:p w14:paraId="4CD5E001" w14:textId="221DCEC2" w:rsidR="002701F7" w:rsidRDefault="002701F7" w:rsidP="059686F2">
          <w:pPr>
            <w:pStyle w:val="Header"/>
            <w:jc w:val="center"/>
          </w:pPr>
        </w:p>
      </w:tc>
      <w:tc>
        <w:tcPr>
          <w:tcW w:w="4705" w:type="dxa"/>
        </w:tcPr>
        <w:p w14:paraId="49DCC5E4" w14:textId="6DABBA7C" w:rsidR="002701F7" w:rsidRDefault="002701F7" w:rsidP="059686F2">
          <w:pPr>
            <w:pStyle w:val="Header"/>
            <w:ind w:right="-115"/>
            <w:jc w:val="right"/>
          </w:pPr>
        </w:p>
      </w:tc>
    </w:tr>
  </w:tbl>
  <w:p w14:paraId="495A6B53" w14:textId="306758E9" w:rsidR="002701F7" w:rsidRDefault="002701F7" w:rsidP="059686F2">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148DD835" w14:textId="77777777" w:rsidTr="059686F2">
      <w:trPr>
        <w:trHeight w:val="300"/>
      </w:trPr>
      <w:tc>
        <w:tcPr>
          <w:tcW w:w="4705" w:type="dxa"/>
        </w:tcPr>
        <w:p w14:paraId="1B4F2A63" w14:textId="34CBBC76" w:rsidR="002701F7" w:rsidRDefault="002701F7" w:rsidP="059686F2">
          <w:pPr>
            <w:pStyle w:val="Header"/>
            <w:ind w:left="-115"/>
          </w:pPr>
        </w:p>
      </w:tc>
      <w:tc>
        <w:tcPr>
          <w:tcW w:w="4705" w:type="dxa"/>
        </w:tcPr>
        <w:p w14:paraId="0F980799" w14:textId="73048E17" w:rsidR="002701F7" w:rsidRDefault="002701F7" w:rsidP="059686F2">
          <w:pPr>
            <w:pStyle w:val="Header"/>
            <w:jc w:val="center"/>
          </w:pPr>
        </w:p>
      </w:tc>
      <w:tc>
        <w:tcPr>
          <w:tcW w:w="4705" w:type="dxa"/>
        </w:tcPr>
        <w:p w14:paraId="1E9BDBAB" w14:textId="3FD3C534" w:rsidR="002701F7" w:rsidRDefault="002701F7" w:rsidP="059686F2">
          <w:pPr>
            <w:pStyle w:val="Header"/>
            <w:ind w:right="-115"/>
            <w:jc w:val="right"/>
          </w:pPr>
        </w:p>
      </w:tc>
    </w:tr>
  </w:tbl>
  <w:p w14:paraId="5BE2E46B" w14:textId="34E6AD7D" w:rsidR="002701F7" w:rsidRDefault="002701F7" w:rsidP="059686F2">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099F6F9E" w14:textId="77777777" w:rsidTr="059686F2">
      <w:trPr>
        <w:trHeight w:val="300"/>
      </w:trPr>
      <w:tc>
        <w:tcPr>
          <w:tcW w:w="4705" w:type="dxa"/>
        </w:tcPr>
        <w:p w14:paraId="1FA739CB" w14:textId="0EA8C332" w:rsidR="002701F7" w:rsidRDefault="002701F7" w:rsidP="059686F2">
          <w:pPr>
            <w:pStyle w:val="Header"/>
            <w:ind w:left="-115"/>
          </w:pPr>
        </w:p>
      </w:tc>
      <w:tc>
        <w:tcPr>
          <w:tcW w:w="4705" w:type="dxa"/>
        </w:tcPr>
        <w:p w14:paraId="65963073" w14:textId="5C7676D7" w:rsidR="002701F7" w:rsidRDefault="002701F7" w:rsidP="059686F2">
          <w:pPr>
            <w:pStyle w:val="Header"/>
            <w:jc w:val="center"/>
          </w:pPr>
        </w:p>
      </w:tc>
      <w:tc>
        <w:tcPr>
          <w:tcW w:w="4705" w:type="dxa"/>
        </w:tcPr>
        <w:p w14:paraId="57D13F2B" w14:textId="60268D54" w:rsidR="002701F7" w:rsidRDefault="002701F7" w:rsidP="059686F2">
          <w:pPr>
            <w:pStyle w:val="Header"/>
            <w:ind w:right="-115"/>
            <w:jc w:val="right"/>
          </w:pPr>
        </w:p>
      </w:tc>
    </w:tr>
  </w:tbl>
  <w:p w14:paraId="2691034A" w14:textId="4257E70D" w:rsidR="002701F7" w:rsidRDefault="002701F7" w:rsidP="059686F2">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11CCE791" w14:textId="77777777" w:rsidTr="059686F2">
      <w:trPr>
        <w:trHeight w:val="300"/>
      </w:trPr>
      <w:tc>
        <w:tcPr>
          <w:tcW w:w="4705" w:type="dxa"/>
        </w:tcPr>
        <w:p w14:paraId="7FDF54C0" w14:textId="15E21EF8" w:rsidR="002701F7" w:rsidRDefault="002701F7" w:rsidP="059686F2">
          <w:pPr>
            <w:pStyle w:val="Header"/>
            <w:ind w:left="-115"/>
          </w:pPr>
        </w:p>
      </w:tc>
      <w:tc>
        <w:tcPr>
          <w:tcW w:w="4705" w:type="dxa"/>
        </w:tcPr>
        <w:p w14:paraId="5B56C9D3" w14:textId="45ADB973" w:rsidR="002701F7" w:rsidRDefault="002701F7" w:rsidP="059686F2">
          <w:pPr>
            <w:pStyle w:val="Header"/>
            <w:jc w:val="center"/>
          </w:pPr>
        </w:p>
      </w:tc>
      <w:tc>
        <w:tcPr>
          <w:tcW w:w="4705" w:type="dxa"/>
        </w:tcPr>
        <w:p w14:paraId="1368CDA1" w14:textId="5CC0CE94" w:rsidR="002701F7" w:rsidRDefault="002701F7" w:rsidP="059686F2">
          <w:pPr>
            <w:pStyle w:val="Header"/>
            <w:ind w:right="-115"/>
            <w:jc w:val="right"/>
          </w:pPr>
        </w:p>
      </w:tc>
    </w:tr>
  </w:tbl>
  <w:p w14:paraId="42713B79" w14:textId="4BB92256" w:rsidR="002701F7" w:rsidRDefault="002701F7" w:rsidP="059686F2">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4295DF13" w14:textId="77777777" w:rsidTr="059686F2">
      <w:trPr>
        <w:trHeight w:val="300"/>
      </w:trPr>
      <w:tc>
        <w:tcPr>
          <w:tcW w:w="4705" w:type="dxa"/>
        </w:tcPr>
        <w:p w14:paraId="5096F425" w14:textId="46FB86AA" w:rsidR="002701F7" w:rsidRDefault="002701F7" w:rsidP="059686F2">
          <w:pPr>
            <w:pStyle w:val="Header"/>
            <w:ind w:left="-115"/>
          </w:pPr>
        </w:p>
      </w:tc>
      <w:tc>
        <w:tcPr>
          <w:tcW w:w="4705" w:type="dxa"/>
        </w:tcPr>
        <w:p w14:paraId="71855E75" w14:textId="6DA97523" w:rsidR="002701F7" w:rsidRDefault="002701F7" w:rsidP="059686F2">
          <w:pPr>
            <w:pStyle w:val="Header"/>
            <w:jc w:val="center"/>
          </w:pPr>
        </w:p>
      </w:tc>
      <w:tc>
        <w:tcPr>
          <w:tcW w:w="4705" w:type="dxa"/>
        </w:tcPr>
        <w:p w14:paraId="191891F4" w14:textId="33817150" w:rsidR="002701F7" w:rsidRDefault="002701F7" w:rsidP="059686F2">
          <w:pPr>
            <w:pStyle w:val="Header"/>
            <w:ind w:right="-115"/>
            <w:jc w:val="right"/>
          </w:pPr>
        </w:p>
      </w:tc>
    </w:tr>
  </w:tbl>
  <w:p w14:paraId="42651640" w14:textId="1E647D1C" w:rsidR="002701F7" w:rsidRDefault="002701F7" w:rsidP="059686F2">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51261248" w14:textId="77777777" w:rsidTr="059686F2">
      <w:trPr>
        <w:trHeight w:val="300"/>
      </w:trPr>
      <w:tc>
        <w:tcPr>
          <w:tcW w:w="4705" w:type="dxa"/>
        </w:tcPr>
        <w:p w14:paraId="00494A7C" w14:textId="2A300BF7" w:rsidR="002701F7" w:rsidRDefault="002701F7" w:rsidP="059686F2">
          <w:pPr>
            <w:pStyle w:val="Header"/>
            <w:ind w:left="-115"/>
          </w:pPr>
        </w:p>
      </w:tc>
      <w:tc>
        <w:tcPr>
          <w:tcW w:w="4705" w:type="dxa"/>
        </w:tcPr>
        <w:p w14:paraId="520CBC58" w14:textId="40FC8D82" w:rsidR="002701F7" w:rsidRDefault="002701F7" w:rsidP="059686F2">
          <w:pPr>
            <w:pStyle w:val="Header"/>
            <w:jc w:val="center"/>
          </w:pPr>
        </w:p>
      </w:tc>
      <w:tc>
        <w:tcPr>
          <w:tcW w:w="4705" w:type="dxa"/>
        </w:tcPr>
        <w:p w14:paraId="28C803FC" w14:textId="1B921F4B" w:rsidR="002701F7" w:rsidRDefault="002701F7" w:rsidP="059686F2">
          <w:pPr>
            <w:pStyle w:val="Header"/>
            <w:ind w:right="-115"/>
            <w:jc w:val="right"/>
          </w:pPr>
        </w:p>
      </w:tc>
    </w:tr>
  </w:tbl>
  <w:p w14:paraId="10F8F918" w14:textId="3B11F157" w:rsidR="002701F7" w:rsidRDefault="002701F7" w:rsidP="059686F2">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6BA0A019" w14:textId="77777777" w:rsidTr="059686F2">
      <w:trPr>
        <w:trHeight w:val="300"/>
      </w:trPr>
      <w:tc>
        <w:tcPr>
          <w:tcW w:w="4705" w:type="dxa"/>
        </w:tcPr>
        <w:p w14:paraId="1554D846" w14:textId="37D87592" w:rsidR="002701F7" w:rsidRDefault="002701F7" w:rsidP="059686F2">
          <w:pPr>
            <w:pStyle w:val="Header"/>
            <w:ind w:left="-115"/>
          </w:pPr>
        </w:p>
      </w:tc>
      <w:tc>
        <w:tcPr>
          <w:tcW w:w="4705" w:type="dxa"/>
        </w:tcPr>
        <w:p w14:paraId="6E7D8416" w14:textId="7A6FB08D" w:rsidR="002701F7" w:rsidRDefault="002701F7" w:rsidP="059686F2">
          <w:pPr>
            <w:pStyle w:val="Header"/>
            <w:jc w:val="center"/>
          </w:pPr>
        </w:p>
      </w:tc>
      <w:tc>
        <w:tcPr>
          <w:tcW w:w="4705" w:type="dxa"/>
        </w:tcPr>
        <w:p w14:paraId="393F93CC" w14:textId="180F8210" w:rsidR="002701F7" w:rsidRDefault="002701F7" w:rsidP="059686F2">
          <w:pPr>
            <w:pStyle w:val="Header"/>
            <w:ind w:right="-115"/>
            <w:jc w:val="right"/>
          </w:pPr>
        </w:p>
      </w:tc>
    </w:tr>
  </w:tbl>
  <w:p w14:paraId="5F15334A" w14:textId="3ADD6410" w:rsidR="002701F7" w:rsidRDefault="002701F7" w:rsidP="059686F2">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4E56AD47" w14:textId="77777777" w:rsidTr="059686F2">
      <w:trPr>
        <w:trHeight w:val="300"/>
      </w:trPr>
      <w:tc>
        <w:tcPr>
          <w:tcW w:w="4705" w:type="dxa"/>
        </w:tcPr>
        <w:p w14:paraId="3A4EF448" w14:textId="44DEB762" w:rsidR="002701F7" w:rsidRDefault="002701F7" w:rsidP="059686F2">
          <w:pPr>
            <w:pStyle w:val="Header"/>
            <w:ind w:left="-115"/>
          </w:pPr>
        </w:p>
      </w:tc>
      <w:tc>
        <w:tcPr>
          <w:tcW w:w="4705" w:type="dxa"/>
        </w:tcPr>
        <w:p w14:paraId="1F4B97CC" w14:textId="2D099219" w:rsidR="002701F7" w:rsidRDefault="002701F7" w:rsidP="059686F2">
          <w:pPr>
            <w:pStyle w:val="Header"/>
            <w:jc w:val="center"/>
          </w:pPr>
        </w:p>
      </w:tc>
      <w:tc>
        <w:tcPr>
          <w:tcW w:w="4705" w:type="dxa"/>
        </w:tcPr>
        <w:p w14:paraId="15C5366D" w14:textId="4A7D4DA3" w:rsidR="002701F7" w:rsidRDefault="002701F7" w:rsidP="059686F2">
          <w:pPr>
            <w:pStyle w:val="Header"/>
            <w:ind w:right="-115"/>
            <w:jc w:val="right"/>
          </w:pPr>
        </w:p>
      </w:tc>
    </w:tr>
  </w:tbl>
  <w:p w14:paraId="56E9C3FF" w14:textId="6A95BB2E" w:rsidR="002701F7" w:rsidRDefault="002701F7" w:rsidP="059686F2">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1B17F3D3" w14:textId="77777777" w:rsidTr="059686F2">
      <w:trPr>
        <w:trHeight w:val="300"/>
      </w:trPr>
      <w:tc>
        <w:tcPr>
          <w:tcW w:w="4705" w:type="dxa"/>
        </w:tcPr>
        <w:p w14:paraId="23E4E242" w14:textId="49C968E2" w:rsidR="002701F7" w:rsidRDefault="002701F7" w:rsidP="059686F2">
          <w:pPr>
            <w:pStyle w:val="Header"/>
            <w:ind w:left="-115"/>
          </w:pPr>
        </w:p>
      </w:tc>
      <w:tc>
        <w:tcPr>
          <w:tcW w:w="4705" w:type="dxa"/>
        </w:tcPr>
        <w:p w14:paraId="2F0A15E0" w14:textId="06259F41" w:rsidR="002701F7" w:rsidRDefault="002701F7" w:rsidP="059686F2">
          <w:pPr>
            <w:pStyle w:val="Header"/>
            <w:jc w:val="center"/>
          </w:pPr>
        </w:p>
      </w:tc>
      <w:tc>
        <w:tcPr>
          <w:tcW w:w="4705" w:type="dxa"/>
        </w:tcPr>
        <w:p w14:paraId="4FFC8D8D" w14:textId="7890B770" w:rsidR="002701F7" w:rsidRDefault="002701F7" w:rsidP="059686F2">
          <w:pPr>
            <w:pStyle w:val="Header"/>
            <w:ind w:right="-115"/>
            <w:jc w:val="right"/>
          </w:pPr>
        </w:p>
      </w:tc>
    </w:tr>
  </w:tbl>
  <w:p w14:paraId="243847F8" w14:textId="34D2CC70" w:rsidR="002701F7" w:rsidRDefault="002701F7" w:rsidP="059686F2">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5C530EEA" w14:textId="77777777" w:rsidTr="059686F2">
      <w:trPr>
        <w:trHeight w:val="300"/>
      </w:trPr>
      <w:tc>
        <w:tcPr>
          <w:tcW w:w="4705" w:type="dxa"/>
        </w:tcPr>
        <w:p w14:paraId="6402EF4B" w14:textId="356EB31B" w:rsidR="002701F7" w:rsidRDefault="002701F7" w:rsidP="059686F2">
          <w:pPr>
            <w:pStyle w:val="Header"/>
            <w:ind w:left="-115"/>
          </w:pPr>
        </w:p>
      </w:tc>
      <w:tc>
        <w:tcPr>
          <w:tcW w:w="4705" w:type="dxa"/>
        </w:tcPr>
        <w:p w14:paraId="4E30CABD" w14:textId="06F288DB" w:rsidR="002701F7" w:rsidRDefault="002701F7" w:rsidP="059686F2">
          <w:pPr>
            <w:pStyle w:val="Header"/>
            <w:jc w:val="center"/>
          </w:pPr>
        </w:p>
      </w:tc>
      <w:tc>
        <w:tcPr>
          <w:tcW w:w="4705" w:type="dxa"/>
        </w:tcPr>
        <w:p w14:paraId="6DC04BC3" w14:textId="273AFA81" w:rsidR="002701F7" w:rsidRDefault="002701F7" w:rsidP="059686F2">
          <w:pPr>
            <w:pStyle w:val="Header"/>
            <w:ind w:right="-115"/>
            <w:jc w:val="right"/>
          </w:pPr>
        </w:p>
      </w:tc>
    </w:tr>
  </w:tbl>
  <w:p w14:paraId="42BD6727" w14:textId="41E78CEB" w:rsidR="002701F7" w:rsidRDefault="002701F7" w:rsidP="059686F2">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2E948FBE" w14:textId="77777777" w:rsidTr="059686F2">
      <w:trPr>
        <w:trHeight w:val="300"/>
      </w:trPr>
      <w:tc>
        <w:tcPr>
          <w:tcW w:w="4705" w:type="dxa"/>
        </w:tcPr>
        <w:p w14:paraId="20101C7F" w14:textId="2C607246" w:rsidR="002701F7" w:rsidRDefault="002701F7" w:rsidP="059686F2">
          <w:pPr>
            <w:pStyle w:val="Header"/>
            <w:ind w:left="-115"/>
          </w:pPr>
        </w:p>
      </w:tc>
      <w:tc>
        <w:tcPr>
          <w:tcW w:w="4705" w:type="dxa"/>
        </w:tcPr>
        <w:p w14:paraId="28C1E381" w14:textId="397C42AB" w:rsidR="002701F7" w:rsidRDefault="002701F7" w:rsidP="059686F2">
          <w:pPr>
            <w:pStyle w:val="Header"/>
            <w:jc w:val="center"/>
          </w:pPr>
        </w:p>
      </w:tc>
      <w:tc>
        <w:tcPr>
          <w:tcW w:w="4705" w:type="dxa"/>
        </w:tcPr>
        <w:p w14:paraId="5A651C43" w14:textId="77A731DE" w:rsidR="002701F7" w:rsidRDefault="002701F7" w:rsidP="059686F2">
          <w:pPr>
            <w:pStyle w:val="Header"/>
            <w:ind w:right="-115"/>
            <w:jc w:val="right"/>
          </w:pPr>
        </w:p>
      </w:tc>
    </w:tr>
  </w:tbl>
  <w:p w14:paraId="1D8E907B" w14:textId="2EAC74C9" w:rsidR="002701F7" w:rsidRDefault="002701F7" w:rsidP="059686F2">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2776FFE5" w14:textId="77777777" w:rsidTr="059686F2">
      <w:trPr>
        <w:trHeight w:val="300"/>
      </w:trPr>
      <w:tc>
        <w:tcPr>
          <w:tcW w:w="4705" w:type="dxa"/>
        </w:tcPr>
        <w:p w14:paraId="6B2BFD6F" w14:textId="016D199B" w:rsidR="002701F7" w:rsidRDefault="002701F7" w:rsidP="059686F2">
          <w:pPr>
            <w:pStyle w:val="Header"/>
            <w:ind w:left="-115"/>
          </w:pPr>
        </w:p>
      </w:tc>
      <w:tc>
        <w:tcPr>
          <w:tcW w:w="4705" w:type="dxa"/>
        </w:tcPr>
        <w:p w14:paraId="7A03DA30" w14:textId="752256D8" w:rsidR="002701F7" w:rsidRDefault="002701F7" w:rsidP="059686F2">
          <w:pPr>
            <w:pStyle w:val="Header"/>
            <w:jc w:val="center"/>
          </w:pPr>
        </w:p>
      </w:tc>
      <w:tc>
        <w:tcPr>
          <w:tcW w:w="4705" w:type="dxa"/>
        </w:tcPr>
        <w:p w14:paraId="7B34EB0B" w14:textId="7207BF05" w:rsidR="002701F7" w:rsidRDefault="002701F7" w:rsidP="059686F2">
          <w:pPr>
            <w:pStyle w:val="Header"/>
            <w:ind w:right="-115"/>
            <w:jc w:val="right"/>
          </w:pPr>
        </w:p>
      </w:tc>
    </w:tr>
  </w:tbl>
  <w:p w14:paraId="01DCC68D" w14:textId="08FCFE7A" w:rsidR="002701F7" w:rsidRDefault="002701F7" w:rsidP="059686F2">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5770F36C" w14:textId="77777777" w:rsidTr="059686F2">
      <w:trPr>
        <w:trHeight w:val="300"/>
      </w:trPr>
      <w:tc>
        <w:tcPr>
          <w:tcW w:w="4705" w:type="dxa"/>
        </w:tcPr>
        <w:p w14:paraId="0B0D626C" w14:textId="75318E52" w:rsidR="002701F7" w:rsidRDefault="002701F7" w:rsidP="059686F2">
          <w:pPr>
            <w:pStyle w:val="Header"/>
            <w:ind w:left="-115"/>
          </w:pPr>
        </w:p>
      </w:tc>
      <w:tc>
        <w:tcPr>
          <w:tcW w:w="4705" w:type="dxa"/>
        </w:tcPr>
        <w:p w14:paraId="2611CDFA" w14:textId="06CD901F" w:rsidR="002701F7" w:rsidRDefault="002701F7" w:rsidP="059686F2">
          <w:pPr>
            <w:pStyle w:val="Header"/>
            <w:jc w:val="center"/>
          </w:pPr>
        </w:p>
      </w:tc>
      <w:tc>
        <w:tcPr>
          <w:tcW w:w="4705" w:type="dxa"/>
        </w:tcPr>
        <w:p w14:paraId="0EDAEF20" w14:textId="6C3C9BCA" w:rsidR="002701F7" w:rsidRDefault="002701F7" w:rsidP="059686F2">
          <w:pPr>
            <w:pStyle w:val="Header"/>
            <w:ind w:right="-115"/>
            <w:jc w:val="right"/>
          </w:pPr>
        </w:p>
      </w:tc>
    </w:tr>
  </w:tbl>
  <w:p w14:paraId="19B90F06" w14:textId="3678B349" w:rsidR="002701F7" w:rsidRDefault="002701F7" w:rsidP="059686F2">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0D06693C" w14:textId="77777777" w:rsidTr="059686F2">
      <w:trPr>
        <w:trHeight w:val="300"/>
      </w:trPr>
      <w:tc>
        <w:tcPr>
          <w:tcW w:w="4705" w:type="dxa"/>
        </w:tcPr>
        <w:p w14:paraId="1926FF65" w14:textId="1D258012" w:rsidR="002701F7" w:rsidRDefault="002701F7" w:rsidP="059686F2">
          <w:pPr>
            <w:pStyle w:val="Header"/>
            <w:ind w:left="-115"/>
          </w:pPr>
        </w:p>
      </w:tc>
      <w:tc>
        <w:tcPr>
          <w:tcW w:w="4705" w:type="dxa"/>
        </w:tcPr>
        <w:p w14:paraId="77899017" w14:textId="78BEDDDC" w:rsidR="002701F7" w:rsidRDefault="002701F7" w:rsidP="059686F2">
          <w:pPr>
            <w:pStyle w:val="Header"/>
            <w:jc w:val="center"/>
          </w:pPr>
        </w:p>
      </w:tc>
      <w:tc>
        <w:tcPr>
          <w:tcW w:w="4705" w:type="dxa"/>
        </w:tcPr>
        <w:p w14:paraId="702D3AC8" w14:textId="422325BE" w:rsidR="002701F7" w:rsidRDefault="002701F7" w:rsidP="059686F2">
          <w:pPr>
            <w:pStyle w:val="Header"/>
            <w:ind w:right="-115"/>
            <w:jc w:val="right"/>
          </w:pPr>
        </w:p>
      </w:tc>
    </w:tr>
  </w:tbl>
  <w:p w14:paraId="181B4587" w14:textId="0CBDB51C" w:rsidR="002701F7" w:rsidRDefault="002701F7" w:rsidP="059686F2">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0E49CEA4" w14:textId="77777777" w:rsidTr="059686F2">
      <w:trPr>
        <w:trHeight w:val="300"/>
      </w:trPr>
      <w:tc>
        <w:tcPr>
          <w:tcW w:w="4705" w:type="dxa"/>
        </w:tcPr>
        <w:p w14:paraId="43A4943E" w14:textId="1B5250AE" w:rsidR="002701F7" w:rsidRDefault="002701F7" w:rsidP="059686F2">
          <w:pPr>
            <w:pStyle w:val="Header"/>
            <w:ind w:left="-115"/>
          </w:pPr>
        </w:p>
      </w:tc>
      <w:tc>
        <w:tcPr>
          <w:tcW w:w="4705" w:type="dxa"/>
        </w:tcPr>
        <w:p w14:paraId="32BEC639" w14:textId="4F2CAE90" w:rsidR="002701F7" w:rsidRDefault="002701F7" w:rsidP="059686F2">
          <w:pPr>
            <w:pStyle w:val="Header"/>
            <w:jc w:val="center"/>
          </w:pPr>
        </w:p>
      </w:tc>
      <w:tc>
        <w:tcPr>
          <w:tcW w:w="4705" w:type="dxa"/>
        </w:tcPr>
        <w:p w14:paraId="4182A20C" w14:textId="47627F1B" w:rsidR="002701F7" w:rsidRDefault="002701F7" w:rsidP="059686F2">
          <w:pPr>
            <w:pStyle w:val="Header"/>
            <w:ind w:right="-115"/>
            <w:jc w:val="right"/>
          </w:pPr>
        </w:p>
      </w:tc>
    </w:tr>
  </w:tbl>
  <w:p w14:paraId="00CC0D95" w14:textId="5E847DA7" w:rsidR="002701F7" w:rsidRDefault="002701F7" w:rsidP="059686F2">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6D6E7417" w14:textId="77777777" w:rsidTr="059686F2">
      <w:trPr>
        <w:trHeight w:val="300"/>
      </w:trPr>
      <w:tc>
        <w:tcPr>
          <w:tcW w:w="4705" w:type="dxa"/>
        </w:tcPr>
        <w:p w14:paraId="72E0724F" w14:textId="100CF11F" w:rsidR="002701F7" w:rsidRDefault="002701F7" w:rsidP="059686F2">
          <w:pPr>
            <w:pStyle w:val="Header"/>
            <w:ind w:left="-115"/>
          </w:pPr>
        </w:p>
      </w:tc>
      <w:tc>
        <w:tcPr>
          <w:tcW w:w="4705" w:type="dxa"/>
        </w:tcPr>
        <w:p w14:paraId="410F4B53" w14:textId="7B20F384" w:rsidR="002701F7" w:rsidRDefault="002701F7" w:rsidP="059686F2">
          <w:pPr>
            <w:pStyle w:val="Header"/>
            <w:jc w:val="center"/>
          </w:pPr>
        </w:p>
      </w:tc>
      <w:tc>
        <w:tcPr>
          <w:tcW w:w="4705" w:type="dxa"/>
        </w:tcPr>
        <w:p w14:paraId="3000FC8A" w14:textId="611D83BD" w:rsidR="002701F7" w:rsidRDefault="002701F7" w:rsidP="059686F2">
          <w:pPr>
            <w:pStyle w:val="Header"/>
            <w:ind w:right="-115"/>
            <w:jc w:val="right"/>
          </w:pPr>
        </w:p>
      </w:tc>
    </w:tr>
  </w:tbl>
  <w:p w14:paraId="4AFDAD23" w14:textId="52492745" w:rsidR="002701F7" w:rsidRDefault="002701F7" w:rsidP="059686F2">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429B75DB" w14:textId="77777777" w:rsidTr="059686F2">
      <w:trPr>
        <w:trHeight w:val="300"/>
      </w:trPr>
      <w:tc>
        <w:tcPr>
          <w:tcW w:w="4705" w:type="dxa"/>
        </w:tcPr>
        <w:p w14:paraId="72563C9A" w14:textId="78FE6B90" w:rsidR="002701F7" w:rsidRDefault="002701F7" w:rsidP="059686F2">
          <w:pPr>
            <w:pStyle w:val="Header"/>
            <w:ind w:left="-115"/>
          </w:pPr>
        </w:p>
      </w:tc>
      <w:tc>
        <w:tcPr>
          <w:tcW w:w="4705" w:type="dxa"/>
        </w:tcPr>
        <w:p w14:paraId="33F93736" w14:textId="72127C23" w:rsidR="002701F7" w:rsidRDefault="002701F7" w:rsidP="059686F2">
          <w:pPr>
            <w:pStyle w:val="Header"/>
            <w:jc w:val="center"/>
          </w:pPr>
        </w:p>
      </w:tc>
      <w:tc>
        <w:tcPr>
          <w:tcW w:w="4705" w:type="dxa"/>
        </w:tcPr>
        <w:p w14:paraId="152B6D28" w14:textId="4BDD8854" w:rsidR="002701F7" w:rsidRDefault="002701F7" w:rsidP="059686F2">
          <w:pPr>
            <w:pStyle w:val="Header"/>
            <w:ind w:right="-115"/>
            <w:jc w:val="right"/>
          </w:pPr>
        </w:p>
      </w:tc>
    </w:tr>
  </w:tbl>
  <w:p w14:paraId="2E991C18" w14:textId="5D0D563A" w:rsidR="002701F7" w:rsidRDefault="002701F7" w:rsidP="059686F2">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4C46D219" w14:textId="77777777" w:rsidTr="059686F2">
      <w:trPr>
        <w:trHeight w:val="300"/>
      </w:trPr>
      <w:tc>
        <w:tcPr>
          <w:tcW w:w="4705" w:type="dxa"/>
        </w:tcPr>
        <w:p w14:paraId="1704A08D" w14:textId="57C19919" w:rsidR="002701F7" w:rsidRDefault="002701F7" w:rsidP="059686F2">
          <w:pPr>
            <w:pStyle w:val="Header"/>
            <w:ind w:left="-115"/>
          </w:pPr>
        </w:p>
      </w:tc>
      <w:tc>
        <w:tcPr>
          <w:tcW w:w="4705" w:type="dxa"/>
        </w:tcPr>
        <w:p w14:paraId="0B37BB97" w14:textId="03300740" w:rsidR="002701F7" w:rsidRDefault="002701F7" w:rsidP="059686F2">
          <w:pPr>
            <w:pStyle w:val="Header"/>
            <w:jc w:val="center"/>
          </w:pPr>
        </w:p>
      </w:tc>
      <w:tc>
        <w:tcPr>
          <w:tcW w:w="4705" w:type="dxa"/>
        </w:tcPr>
        <w:p w14:paraId="59265910" w14:textId="24F1ED41" w:rsidR="002701F7" w:rsidRDefault="002701F7" w:rsidP="059686F2">
          <w:pPr>
            <w:pStyle w:val="Header"/>
            <w:ind w:right="-115"/>
            <w:jc w:val="right"/>
          </w:pPr>
        </w:p>
      </w:tc>
    </w:tr>
  </w:tbl>
  <w:p w14:paraId="5868F74E" w14:textId="35A32D39" w:rsidR="002701F7" w:rsidRDefault="002701F7" w:rsidP="059686F2">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46B3FC02" w14:textId="77777777" w:rsidTr="059686F2">
      <w:trPr>
        <w:trHeight w:val="300"/>
      </w:trPr>
      <w:tc>
        <w:tcPr>
          <w:tcW w:w="4705" w:type="dxa"/>
        </w:tcPr>
        <w:p w14:paraId="5A5BE1DD" w14:textId="427415BD" w:rsidR="002701F7" w:rsidRDefault="002701F7" w:rsidP="059686F2">
          <w:pPr>
            <w:pStyle w:val="Header"/>
            <w:ind w:left="-115"/>
          </w:pPr>
        </w:p>
      </w:tc>
      <w:tc>
        <w:tcPr>
          <w:tcW w:w="4705" w:type="dxa"/>
        </w:tcPr>
        <w:p w14:paraId="6D853CF5" w14:textId="789FC880" w:rsidR="002701F7" w:rsidRDefault="002701F7" w:rsidP="059686F2">
          <w:pPr>
            <w:pStyle w:val="Header"/>
            <w:jc w:val="center"/>
          </w:pPr>
        </w:p>
      </w:tc>
      <w:tc>
        <w:tcPr>
          <w:tcW w:w="4705" w:type="dxa"/>
        </w:tcPr>
        <w:p w14:paraId="0950B857" w14:textId="6C497C7E" w:rsidR="002701F7" w:rsidRDefault="002701F7" w:rsidP="059686F2">
          <w:pPr>
            <w:pStyle w:val="Header"/>
            <w:ind w:right="-115"/>
            <w:jc w:val="right"/>
          </w:pPr>
        </w:p>
      </w:tc>
    </w:tr>
  </w:tbl>
  <w:p w14:paraId="5F7B6101" w14:textId="16EB94F4" w:rsidR="002701F7" w:rsidRDefault="002701F7" w:rsidP="059686F2">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6FA436EB" w14:textId="77777777" w:rsidTr="059686F2">
      <w:trPr>
        <w:trHeight w:val="300"/>
      </w:trPr>
      <w:tc>
        <w:tcPr>
          <w:tcW w:w="4705" w:type="dxa"/>
        </w:tcPr>
        <w:p w14:paraId="3A158FB3" w14:textId="6341466E" w:rsidR="002701F7" w:rsidRDefault="002701F7" w:rsidP="059686F2">
          <w:pPr>
            <w:pStyle w:val="Header"/>
            <w:ind w:left="-115"/>
          </w:pPr>
        </w:p>
      </w:tc>
      <w:tc>
        <w:tcPr>
          <w:tcW w:w="4705" w:type="dxa"/>
        </w:tcPr>
        <w:p w14:paraId="1B78B513" w14:textId="3F1784AB" w:rsidR="002701F7" w:rsidRDefault="002701F7" w:rsidP="059686F2">
          <w:pPr>
            <w:pStyle w:val="Header"/>
            <w:jc w:val="center"/>
          </w:pPr>
        </w:p>
      </w:tc>
      <w:tc>
        <w:tcPr>
          <w:tcW w:w="4705" w:type="dxa"/>
        </w:tcPr>
        <w:p w14:paraId="7CE6ED25" w14:textId="45C29ED0" w:rsidR="002701F7" w:rsidRDefault="002701F7" w:rsidP="059686F2">
          <w:pPr>
            <w:pStyle w:val="Header"/>
            <w:ind w:right="-115"/>
            <w:jc w:val="right"/>
          </w:pPr>
        </w:p>
      </w:tc>
    </w:tr>
  </w:tbl>
  <w:p w14:paraId="16EEA44B" w14:textId="20AFF081" w:rsidR="002701F7" w:rsidRDefault="002701F7" w:rsidP="059686F2">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2557BEDF" w14:textId="77777777" w:rsidTr="059686F2">
      <w:trPr>
        <w:trHeight w:val="300"/>
      </w:trPr>
      <w:tc>
        <w:tcPr>
          <w:tcW w:w="4705" w:type="dxa"/>
        </w:tcPr>
        <w:p w14:paraId="2D8F03C5" w14:textId="7045D7F1" w:rsidR="002701F7" w:rsidRDefault="002701F7" w:rsidP="059686F2">
          <w:pPr>
            <w:pStyle w:val="Header"/>
            <w:ind w:left="-115"/>
          </w:pPr>
        </w:p>
      </w:tc>
      <w:tc>
        <w:tcPr>
          <w:tcW w:w="4705" w:type="dxa"/>
        </w:tcPr>
        <w:p w14:paraId="4E016401" w14:textId="7AFF1914" w:rsidR="002701F7" w:rsidRDefault="002701F7" w:rsidP="059686F2">
          <w:pPr>
            <w:pStyle w:val="Header"/>
            <w:jc w:val="center"/>
          </w:pPr>
        </w:p>
      </w:tc>
      <w:tc>
        <w:tcPr>
          <w:tcW w:w="4705" w:type="dxa"/>
        </w:tcPr>
        <w:p w14:paraId="22B9EA6B" w14:textId="794C0A6D" w:rsidR="002701F7" w:rsidRDefault="002701F7" w:rsidP="059686F2">
          <w:pPr>
            <w:pStyle w:val="Header"/>
            <w:ind w:right="-115"/>
            <w:jc w:val="right"/>
          </w:pPr>
        </w:p>
      </w:tc>
    </w:tr>
  </w:tbl>
  <w:p w14:paraId="49ED19C6" w14:textId="47B071B8" w:rsidR="002701F7" w:rsidRDefault="002701F7" w:rsidP="059686F2">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48AA6F5C" w14:textId="77777777" w:rsidTr="059686F2">
      <w:trPr>
        <w:trHeight w:val="300"/>
      </w:trPr>
      <w:tc>
        <w:tcPr>
          <w:tcW w:w="4705" w:type="dxa"/>
        </w:tcPr>
        <w:p w14:paraId="61C03C10" w14:textId="315C7231" w:rsidR="002701F7" w:rsidRDefault="002701F7" w:rsidP="059686F2">
          <w:pPr>
            <w:pStyle w:val="Header"/>
            <w:ind w:left="-115"/>
          </w:pPr>
        </w:p>
      </w:tc>
      <w:tc>
        <w:tcPr>
          <w:tcW w:w="4705" w:type="dxa"/>
        </w:tcPr>
        <w:p w14:paraId="4E53E9C8" w14:textId="05521BA1" w:rsidR="002701F7" w:rsidRDefault="002701F7" w:rsidP="059686F2">
          <w:pPr>
            <w:pStyle w:val="Header"/>
            <w:jc w:val="center"/>
          </w:pPr>
        </w:p>
      </w:tc>
      <w:tc>
        <w:tcPr>
          <w:tcW w:w="4705" w:type="dxa"/>
        </w:tcPr>
        <w:p w14:paraId="3076AE0C" w14:textId="2F82365E" w:rsidR="002701F7" w:rsidRDefault="002701F7" w:rsidP="059686F2">
          <w:pPr>
            <w:pStyle w:val="Header"/>
            <w:ind w:right="-115"/>
            <w:jc w:val="right"/>
          </w:pPr>
        </w:p>
      </w:tc>
    </w:tr>
  </w:tbl>
  <w:p w14:paraId="27300630" w14:textId="0FCC4970" w:rsidR="002701F7" w:rsidRDefault="002701F7" w:rsidP="059686F2">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4DFEEAF3" w14:textId="77777777" w:rsidTr="059686F2">
      <w:trPr>
        <w:trHeight w:val="300"/>
      </w:trPr>
      <w:tc>
        <w:tcPr>
          <w:tcW w:w="4705" w:type="dxa"/>
        </w:tcPr>
        <w:p w14:paraId="64539824" w14:textId="130E0376" w:rsidR="002701F7" w:rsidRDefault="002701F7" w:rsidP="059686F2">
          <w:pPr>
            <w:pStyle w:val="Header"/>
            <w:ind w:left="-115"/>
          </w:pPr>
        </w:p>
      </w:tc>
      <w:tc>
        <w:tcPr>
          <w:tcW w:w="4705" w:type="dxa"/>
        </w:tcPr>
        <w:p w14:paraId="083E993F" w14:textId="0A77D70D" w:rsidR="002701F7" w:rsidRDefault="002701F7" w:rsidP="059686F2">
          <w:pPr>
            <w:pStyle w:val="Header"/>
            <w:jc w:val="center"/>
          </w:pPr>
        </w:p>
      </w:tc>
      <w:tc>
        <w:tcPr>
          <w:tcW w:w="4705" w:type="dxa"/>
        </w:tcPr>
        <w:p w14:paraId="0BF9EC23" w14:textId="1EB7ECF0" w:rsidR="002701F7" w:rsidRDefault="002701F7" w:rsidP="059686F2">
          <w:pPr>
            <w:pStyle w:val="Header"/>
            <w:ind w:right="-115"/>
            <w:jc w:val="right"/>
          </w:pPr>
        </w:p>
      </w:tc>
    </w:tr>
  </w:tbl>
  <w:p w14:paraId="132A6A5C" w14:textId="4DFDA1FE" w:rsidR="002701F7" w:rsidRDefault="002701F7" w:rsidP="059686F2">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5183DD2D" w14:textId="77777777" w:rsidTr="059686F2">
      <w:trPr>
        <w:trHeight w:val="300"/>
      </w:trPr>
      <w:tc>
        <w:tcPr>
          <w:tcW w:w="4705" w:type="dxa"/>
        </w:tcPr>
        <w:p w14:paraId="57279319" w14:textId="23079F4C" w:rsidR="002701F7" w:rsidRDefault="002701F7" w:rsidP="059686F2">
          <w:pPr>
            <w:pStyle w:val="Header"/>
            <w:ind w:left="-115"/>
          </w:pPr>
        </w:p>
      </w:tc>
      <w:tc>
        <w:tcPr>
          <w:tcW w:w="4705" w:type="dxa"/>
        </w:tcPr>
        <w:p w14:paraId="63522B0E" w14:textId="44AF70C2" w:rsidR="002701F7" w:rsidRDefault="002701F7" w:rsidP="059686F2">
          <w:pPr>
            <w:pStyle w:val="Header"/>
            <w:jc w:val="center"/>
          </w:pPr>
        </w:p>
      </w:tc>
      <w:tc>
        <w:tcPr>
          <w:tcW w:w="4705" w:type="dxa"/>
        </w:tcPr>
        <w:p w14:paraId="128A5646" w14:textId="50340E6C" w:rsidR="002701F7" w:rsidRDefault="002701F7" w:rsidP="059686F2">
          <w:pPr>
            <w:pStyle w:val="Header"/>
            <w:ind w:right="-115"/>
            <w:jc w:val="right"/>
          </w:pPr>
        </w:p>
      </w:tc>
    </w:tr>
  </w:tbl>
  <w:p w14:paraId="73AA924A" w14:textId="634D162C" w:rsidR="002701F7" w:rsidRDefault="002701F7" w:rsidP="059686F2">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2F99C49C" w14:textId="77777777" w:rsidTr="059686F2">
      <w:trPr>
        <w:trHeight w:val="300"/>
      </w:trPr>
      <w:tc>
        <w:tcPr>
          <w:tcW w:w="4705" w:type="dxa"/>
        </w:tcPr>
        <w:p w14:paraId="3FFB1923" w14:textId="094D1E33" w:rsidR="002701F7" w:rsidRDefault="002701F7" w:rsidP="059686F2">
          <w:pPr>
            <w:pStyle w:val="Header"/>
            <w:ind w:left="-115"/>
          </w:pPr>
        </w:p>
      </w:tc>
      <w:tc>
        <w:tcPr>
          <w:tcW w:w="4705" w:type="dxa"/>
        </w:tcPr>
        <w:p w14:paraId="00137AEA" w14:textId="2DA80FA0" w:rsidR="002701F7" w:rsidRDefault="002701F7" w:rsidP="059686F2">
          <w:pPr>
            <w:pStyle w:val="Header"/>
            <w:jc w:val="center"/>
          </w:pPr>
        </w:p>
      </w:tc>
      <w:tc>
        <w:tcPr>
          <w:tcW w:w="4705" w:type="dxa"/>
        </w:tcPr>
        <w:p w14:paraId="753C5767" w14:textId="432E05BA" w:rsidR="002701F7" w:rsidRDefault="002701F7" w:rsidP="059686F2">
          <w:pPr>
            <w:pStyle w:val="Header"/>
            <w:ind w:right="-115"/>
            <w:jc w:val="right"/>
          </w:pPr>
        </w:p>
      </w:tc>
    </w:tr>
  </w:tbl>
  <w:p w14:paraId="31817C96" w14:textId="7E45F9EF" w:rsidR="002701F7" w:rsidRDefault="002701F7" w:rsidP="059686F2">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241ED455" w14:textId="77777777" w:rsidTr="059686F2">
      <w:trPr>
        <w:trHeight w:val="300"/>
      </w:trPr>
      <w:tc>
        <w:tcPr>
          <w:tcW w:w="4705" w:type="dxa"/>
        </w:tcPr>
        <w:p w14:paraId="339B39D0" w14:textId="18FCF91F" w:rsidR="002701F7" w:rsidRDefault="002701F7" w:rsidP="059686F2">
          <w:pPr>
            <w:pStyle w:val="Header"/>
            <w:ind w:left="-115"/>
          </w:pPr>
        </w:p>
      </w:tc>
      <w:tc>
        <w:tcPr>
          <w:tcW w:w="4705" w:type="dxa"/>
        </w:tcPr>
        <w:p w14:paraId="605A6F42" w14:textId="5C4059CB" w:rsidR="002701F7" w:rsidRDefault="002701F7" w:rsidP="059686F2">
          <w:pPr>
            <w:pStyle w:val="Header"/>
            <w:jc w:val="center"/>
          </w:pPr>
        </w:p>
      </w:tc>
      <w:tc>
        <w:tcPr>
          <w:tcW w:w="4705" w:type="dxa"/>
        </w:tcPr>
        <w:p w14:paraId="11EEAB1F" w14:textId="6028A666" w:rsidR="002701F7" w:rsidRDefault="002701F7" w:rsidP="059686F2">
          <w:pPr>
            <w:pStyle w:val="Header"/>
            <w:ind w:right="-115"/>
            <w:jc w:val="right"/>
          </w:pPr>
        </w:p>
      </w:tc>
    </w:tr>
  </w:tbl>
  <w:p w14:paraId="77B15B1D" w14:textId="11CCCCFF" w:rsidR="002701F7" w:rsidRDefault="002701F7" w:rsidP="059686F2">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36A72AD1" w14:textId="77777777" w:rsidTr="059686F2">
      <w:trPr>
        <w:trHeight w:val="300"/>
      </w:trPr>
      <w:tc>
        <w:tcPr>
          <w:tcW w:w="4705" w:type="dxa"/>
        </w:tcPr>
        <w:p w14:paraId="549F5D5B" w14:textId="056E6FCF" w:rsidR="002701F7" w:rsidRDefault="002701F7" w:rsidP="059686F2">
          <w:pPr>
            <w:pStyle w:val="Header"/>
            <w:ind w:left="-115"/>
          </w:pPr>
        </w:p>
      </w:tc>
      <w:tc>
        <w:tcPr>
          <w:tcW w:w="4705" w:type="dxa"/>
        </w:tcPr>
        <w:p w14:paraId="7EF308C9" w14:textId="70908C22" w:rsidR="002701F7" w:rsidRDefault="002701F7" w:rsidP="059686F2">
          <w:pPr>
            <w:pStyle w:val="Header"/>
            <w:jc w:val="center"/>
          </w:pPr>
        </w:p>
      </w:tc>
      <w:tc>
        <w:tcPr>
          <w:tcW w:w="4705" w:type="dxa"/>
        </w:tcPr>
        <w:p w14:paraId="2AB8DD57" w14:textId="6D34D46E" w:rsidR="002701F7" w:rsidRDefault="002701F7" w:rsidP="059686F2">
          <w:pPr>
            <w:pStyle w:val="Header"/>
            <w:ind w:right="-115"/>
            <w:jc w:val="right"/>
          </w:pPr>
        </w:p>
      </w:tc>
    </w:tr>
  </w:tbl>
  <w:p w14:paraId="65E68B3C" w14:textId="12E370C4" w:rsidR="002701F7" w:rsidRDefault="002701F7" w:rsidP="059686F2">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799013FF" w14:textId="77777777" w:rsidTr="059686F2">
      <w:trPr>
        <w:trHeight w:val="300"/>
      </w:trPr>
      <w:tc>
        <w:tcPr>
          <w:tcW w:w="4705" w:type="dxa"/>
        </w:tcPr>
        <w:p w14:paraId="314590B8" w14:textId="06C7889D" w:rsidR="002701F7" w:rsidRDefault="002701F7" w:rsidP="059686F2">
          <w:pPr>
            <w:pStyle w:val="Header"/>
            <w:ind w:left="-115"/>
          </w:pPr>
        </w:p>
      </w:tc>
      <w:tc>
        <w:tcPr>
          <w:tcW w:w="4705" w:type="dxa"/>
        </w:tcPr>
        <w:p w14:paraId="5BFAB887" w14:textId="2E24F6D7" w:rsidR="002701F7" w:rsidRDefault="002701F7" w:rsidP="059686F2">
          <w:pPr>
            <w:pStyle w:val="Header"/>
            <w:jc w:val="center"/>
          </w:pPr>
        </w:p>
      </w:tc>
      <w:tc>
        <w:tcPr>
          <w:tcW w:w="4705" w:type="dxa"/>
        </w:tcPr>
        <w:p w14:paraId="41F2B8CF" w14:textId="3B0FF2DF" w:rsidR="002701F7" w:rsidRDefault="002701F7" w:rsidP="059686F2">
          <w:pPr>
            <w:pStyle w:val="Header"/>
            <w:ind w:right="-115"/>
            <w:jc w:val="right"/>
          </w:pPr>
        </w:p>
      </w:tc>
    </w:tr>
  </w:tbl>
  <w:p w14:paraId="2B5B4B4F" w14:textId="1168581C" w:rsidR="002701F7" w:rsidRDefault="002701F7" w:rsidP="059686F2">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335BEFD7" w14:textId="77777777" w:rsidTr="059686F2">
      <w:trPr>
        <w:trHeight w:val="300"/>
      </w:trPr>
      <w:tc>
        <w:tcPr>
          <w:tcW w:w="4705" w:type="dxa"/>
        </w:tcPr>
        <w:p w14:paraId="4E694568" w14:textId="11B03DD9" w:rsidR="002701F7" w:rsidRDefault="002701F7" w:rsidP="059686F2">
          <w:pPr>
            <w:pStyle w:val="Header"/>
            <w:ind w:left="-115"/>
          </w:pPr>
        </w:p>
      </w:tc>
      <w:tc>
        <w:tcPr>
          <w:tcW w:w="4705" w:type="dxa"/>
        </w:tcPr>
        <w:p w14:paraId="6266CC48" w14:textId="43485FE2" w:rsidR="002701F7" w:rsidRDefault="002701F7" w:rsidP="059686F2">
          <w:pPr>
            <w:pStyle w:val="Header"/>
            <w:jc w:val="center"/>
          </w:pPr>
        </w:p>
      </w:tc>
      <w:tc>
        <w:tcPr>
          <w:tcW w:w="4705" w:type="dxa"/>
        </w:tcPr>
        <w:p w14:paraId="11E4D37D" w14:textId="77729515" w:rsidR="002701F7" w:rsidRDefault="002701F7" w:rsidP="059686F2">
          <w:pPr>
            <w:pStyle w:val="Header"/>
            <w:ind w:right="-115"/>
            <w:jc w:val="right"/>
          </w:pPr>
        </w:p>
      </w:tc>
    </w:tr>
  </w:tbl>
  <w:p w14:paraId="3EE205D9" w14:textId="7FDE7DC9" w:rsidR="002701F7" w:rsidRDefault="002701F7" w:rsidP="059686F2">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68F260B7" w14:textId="77777777" w:rsidTr="059686F2">
      <w:trPr>
        <w:trHeight w:val="300"/>
      </w:trPr>
      <w:tc>
        <w:tcPr>
          <w:tcW w:w="4705" w:type="dxa"/>
        </w:tcPr>
        <w:p w14:paraId="2AC1981D" w14:textId="16DDAAAA" w:rsidR="002701F7" w:rsidRDefault="002701F7" w:rsidP="059686F2">
          <w:pPr>
            <w:pStyle w:val="Header"/>
            <w:ind w:left="-115"/>
          </w:pPr>
        </w:p>
      </w:tc>
      <w:tc>
        <w:tcPr>
          <w:tcW w:w="4705" w:type="dxa"/>
        </w:tcPr>
        <w:p w14:paraId="59492749" w14:textId="6975A6B6" w:rsidR="002701F7" w:rsidRDefault="002701F7" w:rsidP="059686F2">
          <w:pPr>
            <w:pStyle w:val="Header"/>
            <w:jc w:val="center"/>
          </w:pPr>
        </w:p>
      </w:tc>
      <w:tc>
        <w:tcPr>
          <w:tcW w:w="4705" w:type="dxa"/>
        </w:tcPr>
        <w:p w14:paraId="0AAFFD84" w14:textId="6252BD95" w:rsidR="002701F7" w:rsidRDefault="002701F7" w:rsidP="059686F2">
          <w:pPr>
            <w:pStyle w:val="Header"/>
            <w:ind w:right="-115"/>
            <w:jc w:val="right"/>
          </w:pPr>
        </w:p>
      </w:tc>
    </w:tr>
  </w:tbl>
  <w:p w14:paraId="7036C9EB" w14:textId="4F9786B0" w:rsidR="002701F7" w:rsidRDefault="002701F7" w:rsidP="059686F2">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2F42B0D3" w14:textId="77777777" w:rsidTr="059686F2">
      <w:trPr>
        <w:trHeight w:val="300"/>
      </w:trPr>
      <w:tc>
        <w:tcPr>
          <w:tcW w:w="4705" w:type="dxa"/>
        </w:tcPr>
        <w:p w14:paraId="7A5ACEB8" w14:textId="53350B0C" w:rsidR="002701F7" w:rsidRDefault="002701F7" w:rsidP="059686F2">
          <w:pPr>
            <w:pStyle w:val="Header"/>
            <w:ind w:left="-115"/>
          </w:pPr>
        </w:p>
      </w:tc>
      <w:tc>
        <w:tcPr>
          <w:tcW w:w="4705" w:type="dxa"/>
        </w:tcPr>
        <w:p w14:paraId="5D21CF33" w14:textId="00BA4896" w:rsidR="002701F7" w:rsidRDefault="002701F7" w:rsidP="059686F2">
          <w:pPr>
            <w:pStyle w:val="Header"/>
            <w:jc w:val="center"/>
          </w:pPr>
        </w:p>
      </w:tc>
      <w:tc>
        <w:tcPr>
          <w:tcW w:w="4705" w:type="dxa"/>
        </w:tcPr>
        <w:p w14:paraId="597EAC48" w14:textId="066CDE46" w:rsidR="002701F7" w:rsidRDefault="002701F7" w:rsidP="059686F2">
          <w:pPr>
            <w:pStyle w:val="Header"/>
            <w:ind w:right="-115"/>
            <w:jc w:val="right"/>
          </w:pPr>
        </w:p>
      </w:tc>
    </w:tr>
  </w:tbl>
  <w:p w14:paraId="376C4CEC" w14:textId="23CFF4A8" w:rsidR="002701F7" w:rsidRDefault="002701F7" w:rsidP="059686F2">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705"/>
      <w:gridCol w:w="4705"/>
      <w:gridCol w:w="4705"/>
    </w:tblGrid>
    <w:tr w:rsidR="002701F7" w14:paraId="46278281" w14:textId="77777777" w:rsidTr="059686F2">
      <w:trPr>
        <w:trHeight w:val="300"/>
      </w:trPr>
      <w:tc>
        <w:tcPr>
          <w:tcW w:w="4705" w:type="dxa"/>
        </w:tcPr>
        <w:p w14:paraId="313409A5" w14:textId="46963663" w:rsidR="002701F7" w:rsidRDefault="002701F7" w:rsidP="059686F2">
          <w:pPr>
            <w:pStyle w:val="Header"/>
            <w:ind w:left="-115"/>
          </w:pPr>
        </w:p>
      </w:tc>
      <w:tc>
        <w:tcPr>
          <w:tcW w:w="4705" w:type="dxa"/>
        </w:tcPr>
        <w:p w14:paraId="3002792D" w14:textId="72925D45" w:rsidR="002701F7" w:rsidRDefault="002701F7" w:rsidP="059686F2">
          <w:pPr>
            <w:pStyle w:val="Header"/>
            <w:jc w:val="center"/>
          </w:pPr>
        </w:p>
      </w:tc>
      <w:tc>
        <w:tcPr>
          <w:tcW w:w="4705" w:type="dxa"/>
        </w:tcPr>
        <w:p w14:paraId="05720EAD" w14:textId="62DF938C" w:rsidR="002701F7" w:rsidRDefault="002701F7" w:rsidP="059686F2">
          <w:pPr>
            <w:pStyle w:val="Header"/>
            <w:ind w:right="-115"/>
            <w:jc w:val="right"/>
          </w:pPr>
        </w:p>
      </w:tc>
    </w:tr>
  </w:tbl>
  <w:p w14:paraId="3245107E" w14:textId="7D460441" w:rsidR="002701F7" w:rsidRDefault="002701F7" w:rsidP="059686F2">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320"/>
      <w:gridCol w:w="4320"/>
      <w:gridCol w:w="4320"/>
    </w:tblGrid>
    <w:tr w:rsidR="002701F7" w14:paraId="38AD0FD6" w14:textId="77777777" w:rsidTr="059686F2">
      <w:trPr>
        <w:trHeight w:val="300"/>
      </w:trPr>
      <w:tc>
        <w:tcPr>
          <w:tcW w:w="4320" w:type="dxa"/>
        </w:tcPr>
        <w:p w14:paraId="35D9C045" w14:textId="25537E51" w:rsidR="002701F7" w:rsidRDefault="002701F7" w:rsidP="059686F2">
          <w:pPr>
            <w:pStyle w:val="Header"/>
            <w:ind w:left="-115"/>
          </w:pPr>
        </w:p>
      </w:tc>
      <w:tc>
        <w:tcPr>
          <w:tcW w:w="4320" w:type="dxa"/>
        </w:tcPr>
        <w:p w14:paraId="685F7FFC" w14:textId="0EE8DAAC" w:rsidR="002701F7" w:rsidRDefault="002701F7" w:rsidP="059686F2">
          <w:pPr>
            <w:pStyle w:val="Header"/>
            <w:jc w:val="center"/>
          </w:pPr>
        </w:p>
      </w:tc>
      <w:tc>
        <w:tcPr>
          <w:tcW w:w="4320" w:type="dxa"/>
        </w:tcPr>
        <w:p w14:paraId="7AD419DF" w14:textId="7CF8315C" w:rsidR="002701F7" w:rsidRDefault="002701F7" w:rsidP="059686F2">
          <w:pPr>
            <w:pStyle w:val="Header"/>
            <w:ind w:right="-115"/>
            <w:jc w:val="right"/>
          </w:pPr>
        </w:p>
      </w:tc>
    </w:tr>
  </w:tbl>
  <w:p w14:paraId="518754B4" w14:textId="587569FD" w:rsidR="002701F7" w:rsidRDefault="002701F7" w:rsidP="059686F2">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320"/>
      <w:gridCol w:w="4320"/>
      <w:gridCol w:w="4320"/>
    </w:tblGrid>
    <w:tr w:rsidR="002701F7" w14:paraId="4762BD25" w14:textId="77777777" w:rsidTr="059686F2">
      <w:trPr>
        <w:trHeight w:val="300"/>
      </w:trPr>
      <w:tc>
        <w:tcPr>
          <w:tcW w:w="4320" w:type="dxa"/>
        </w:tcPr>
        <w:p w14:paraId="43326914" w14:textId="6CBAF7D1" w:rsidR="002701F7" w:rsidRDefault="002701F7" w:rsidP="059686F2">
          <w:pPr>
            <w:pStyle w:val="Header"/>
            <w:ind w:left="-115"/>
          </w:pPr>
        </w:p>
      </w:tc>
      <w:tc>
        <w:tcPr>
          <w:tcW w:w="4320" w:type="dxa"/>
        </w:tcPr>
        <w:p w14:paraId="52320904" w14:textId="4B37554D" w:rsidR="002701F7" w:rsidRDefault="002701F7" w:rsidP="059686F2">
          <w:pPr>
            <w:pStyle w:val="Header"/>
            <w:jc w:val="center"/>
          </w:pPr>
        </w:p>
      </w:tc>
      <w:tc>
        <w:tcPr>
          <w:tcW w:w="4320" w:type="dxa"/>
        </w:tcPr>
        <w:p w14:paraId="63B25708" w14:textId="10C294C0" w:rsidR="002701F7" w:rsidRDefault="002701F7" w:rsidP="059686F2">
          <w:pPr>
            <w:pStyle w:val="Header"/>
            <w:ind w:right="-115"/>
            <w:jc w:val="right"/>
          </w:pPr>
        </w:p>
      </w:tc>
    </w:tr>
  </w:tbl>
  <w:p w14:paraId="6E13EDCC" w14:textId="1559E2C8" w:rsidR="002701F7" w:rsidRDefault="002701F7" w:rsidP="059686F2">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002701F7" w14:paraId="4451D974" w14:textId="77777777" w:rsidTr="059686F2">
      <w:trPr>
        <w:trHeight w:val="300"/>
      </w:trPr>
      <w:tc>
        <w:tcPr>
          <w:tcW w:w="3120" w:type="dxa"/>
        </w:tcPr>
        <w:p w14:paraId="51E771FD" w14:textId="3952A65A" w:rsidR="002701F7" w:rsidRDefault="002701F7" w:rsidP="059686F2">
          <w:pPr>
            <w:pStyle w:val="Header"/>
            <w:ind w:left="-115"/>
          </w:pPr>
        </w:p>
      </w:tc>
      <w:tc>
        <w:tcPr>
          <w:tcW w:w="3120" w:type="dxa"/>
        </w:tcPr>
        <w:p w14:paraId="57E3C439" w14:textId="66619087" w:rsidR="002701F7" w:rsidRDefault="002701F7" w:rsidP="059686F2">
          <w:pPr>
            <w:pStyle w:val="Header"/>
            <w:jc w:val="center"/>
          </w:pPr>
        </w:p>
      </w:tc>
      <w:tc>
        <w:tcPr>
          <w:tcW w:w="3120" w:type="dxa"/>
        </w:tcPr>
        <w:p w14:paraId="3CE9CE99" w14:textId="53A2DBF3" w:rsidR="002701F7" w:rsidRDefault="002701F7" w:rsidP="059686F2">
          <w:pPr>
            <w:pStyle w:val="Header"/>
            <w:ind w:right="-115"/>
            <w:jc w:val="right"/>
          </w:pPr>
        </w:p>
      </w:tc>
    </w:tr>
  </w:tbl>
  <w:p w14:paraId="712AAABB" w14:textId="1502BD37" w:rsidR="002701F7" w:rsidRDefault="002701F7" w:rsidP="059686F2">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002701F7" w14:paraId="5D4695E5" w14:textId="77777777" w:rsidTr="059686F2">
      <w:trPr>
        <w:trHeight w:val="300"/>
      </w:trPr>
      <w:tc>
        <w:tcPr>
          <w:tcW w:w="3120" w:type="dxa"/>
        </w:tcPr>
        <w:p w14:paraId="16FDB1E3" w14:textId="357048FE" w:rsidR="002701F7" w:rsidRDefault="002701F7" w:rsidP="059686F2">
          <w:pPr>
            <w:pStyle w:val="Header"/>
            <w:ind w:left="-115"/>
          </w:pPr>
        </w:p>
      </w:tc>
      <w:tc>
        <w:tcPr>
          <w:tcW w:w="3120" w:type="dxa"/>
        </w:tcPr>
        <w:p w14:paraId="541A0331" w14:textId="6D1A1D80" w:rsidR="002701F7" w:rsidRDefault="002701F7" w:rsidP="059686F2">
          <w:pPr>
            <w:pStyle w:val="Header"/>
            <w:jc w:val="center"/>
          </w:pPr>
        </w:p>
      </w:tc>
      <w:tc>
        <w:tcPr>
          <w:tcW w:w="3120" w:type="dxa"/>
        </w:tcPr>
        <w:p w14:paraId="75B8A5FF" w14:textId="3D222160" w:rsidR="002701F7" w:rsidRDefault="002701F7" w:rsidP="059686F2">
          <w:pPr>
            <w:pStyle w:val="Header"/>
            <w:ind w:right="-115"/>
            <w:jc w:val="right"/>
          </w:pPr>
        </w:p>
      </w:tc>
    </w:tr>
  </w:tbl>
  <w:p w14:paraId="0F00AB2D" w14:textId="5D5DD3EC" w:rsidR="002701F7" w:rsidRDefault="002701F7" w:rsidP="059686F2">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0"/>
      <w:gridCol w:w="3000"/>
      <w:gridCol w:w="3000"/>
    </w:tblGrid>
    <w:tr w:rsidR="002701F7" w14:paraId="678605BE" w14:textId="77777777" w:rsidTr="059686F2">
      <w:trPr>
        <w:trHeight w:val="300"/>
      </w:trPr>
      <w:tc>
        <w:tcPr>
          <w:tcW w:w="3000" w:type="dxa"/>
        </w:tcPr>
        <w:p w14:paraId="761267EB" w14:textId="3F742F5E" w:rsidR="002701F7" w:rsidRDefault="002701F7" w:rsidP="059686F2">
          <w:pPr>
            <w:pStyle w:val="Header"/>
            <w:ind w:left="-115"/>
          </w:pPr>
        </w:p>
      </w:tc>
      <w:tc>
        <w:tcPr>
          <w:tcW w:w="3000" w:type="dxa"/>
        </w:tcPr>
        <w:p w14:paraId="1D9F2C8B" w14:textId="07917BFC" w:rsidR="002701F7" w:rsidRDefault="002701F7" w:rsidP="059686F2">
          <w:pPr>
            <w:pStyle w:val="Header"/>
            <w:jc w:val="center"/>
          </w:pPr>
        </w:p>
      </w:tc>
      <w:tc>
        <w:tcPr>
          <w:tcW w:w="3000" w:type="dxa"/>
        </w:tcPr>
        <w:p w14:paraId="1AE8EB0B" w14:textId="7AFD9DF1" w:rsidR="002701F7" w:rsidRDefault="002701F7" w:rsidP="059686F2">
          <w:pPr>
            <w:pStyle w:val="Header"/>
            <w:ind w:right="-115"/>
            <w:jc w:val="right"/>
          </w:pPr>
        </w:p>
      </w:tc>
    </w:tr>
  </w:tbl>
  <w:p w14:paraId="4B275FF4" w14:textId="14001E2A" w:rsidR="002701F7" w:rsidRDefault="002701F7" w:rsidP="059686F2">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0"/>
      <w:gridCol w:w="3000"/>
      <w:gridCol w:w="3000"/>
    </w:tblGrid>
    <w:tr w:rsidR="002701F7" w14:paraId="1D2E57C4" w14:textId="77777777" w:rsidTr="059686F2">
      <w:trPr>
        <w:trHeight w:val="300"/>
      </w:trPr>
      <w:tc>
        <w:tcPr>
          <w:tcW w:w="3000" w:type="dxa"/>
        </w:tcPr>
        <w:p w14:paraId="01E370F0" w14:textId="37A2DE57" w:rsidR="002701F7" w:rsidRDefault="002701F7" w:rsidP="059686F2">
          <w:pPr>
            <w:pStyle w:val="Header"/>
            <w:ind w:left="-115"/>
          </w:pPr>
        </w:p>
      </w:tc>
      <w:tc>
        <w:tcPr>
          <w:tcW w:w="3000" w:type="dxa"/>
        </w:tcPr>
        <w:p w14:paraId="15BF3624" w14:textId="60250184" w:rsidR="002701F7" w:rsidRDefault="002701F7" w:rsidP="059686F2">
          <w:pPr>
            <w:pStyle w:val="Header"/>
            <w:jc w:val="center"/>
          </w:pPr>
        </w:p>
      </w:tc>
      <w:tc>
        <w:tcPr>
          <w:tcW w:w="3000" w:type="dxa"/>
        </w:tcPr>
        <w:p w14:paraId="73A36EC2" w14:textId="4491278C" w:rsidR="002701F7" w:rsidRDefault="002701F7" w:rsidP="059686F2">
          <w:pPr>
            <w:pStyle w:val="Header"/>
            <w:ind w:right="-115"/>
            <w:jc w:val="right"/>
          </w:pPr>
        </w:p>
      </w:tc>
    </w:tr>
  </w:tbl>
  <w:p w14:paraId="6D1A3198" w14:textId="7A6C35E6" w:rsidR="002701F7" w:rsidRDefault="002701F7" w:rsidP="059686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F4CC2"/>
    <w:multiLevelType w:val="hybridMultilevel"/>
    <w:tmpl w:val="97E0FD42"/>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1C173CE"/>
    <w:multiLevelType w:val="hybridMultilevel"/>
    <w:tmpl w:val="6E08BFE6"/>
    <w:lvl w:ilvl="0" w:tplc="5A667ABE">
      <w:start w:val="1"/>
      <w:numFmt w:val="decimal"/>
      <w:lvlText w:val="%1)"/>
      <w:lvlJc w:val="left"/>
      <w:pPr>
        <w:ind w:left="390" w:hanging="360"/>
      </w:pPr>
      <w:rPr>
        <w:rFonts w:eastAsiaTheme="minorHAnsi" w:cstheme="minorBidi"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2" w15:restartNumberingAfterBreak="0">
    <w:nsid w:val="0239787E"/>
    <w:multiLevelType w:val="hybridMultilevel"/>
    <w:tmpl w:val="9D58C9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2C8656E"/>
    <w:multiLevelType w:val="singleLevel"/>
    <w:tmpl w:val="D0587834"/>
    <w:lvl w:ilvl="0">
      <w:start w:val="1"/>
      <w:numFmt w:val="lowerLetter"/>
      <w:lvlText w:val="%1."/>
      <w:lvlJc w:val="left"/>
      <w:pPr>
        <w:tabs>
          <w:tab w:val="num" w:pos="2160"/>
        </w:tabs>
        <w:ind w:left="2160" w:hanging="720"/>
      </w:pPr>
      <w:rPr>
        <w:rFonts w:hint="default"/>
      </w:rPr>
    </w:lvl>
  </w:abstractNum>
  <w:abstractNum w:abstractNumId="4" w15:restartNumberingAfterBreak="0">
    <w:nsid w:val="02E004AD"/>
    <w:multiLevelType w:val="singleLevel"/>
    <w:tmpl w:val="0090FECC"/>
    <w:lvl w:ilvl="0">
      <w:start w:val="1"/>
      <w:numFmt w:val="decimal"/>
      <w:lvlText w:val="%1."/>
      <w:lvlJc w:val="left"/>
      <w:pPr>
        <w:tabs>
          <w:tab w:val="num" w:pos="1080"/>
        </w:tabs>
        <w:ind w:left="1080" w:hanging="360"/>
      </w:pPr>
      <w:rPr>
        <w:rFonts w:hint="default"/>
      </w:rPr>
    </w:lvl>
  </w:abstractNum>
  <w:abstractNum w:abstractNumId="5" w15:restartNumberingAfterBreak="0">
    <w:nsid w:val="038074CE"/>
    <w:multiLevelType w:val="hybridMultilevel"/>
    <w:tmpl w:val="1F569BFC"/>
    <w:lvl w:ilvl="0" w:tplc="4F501886">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6" w15:restartNumberingAfterBreak="0">
    <w:nsid w:val="04D7540B"/>
    <w:multiLevelType w:val="singleLevel"/>
    <w:tmpl w:val="F8600034"/>
    <w:lvl w:ilvl="0">
      <w:start w:val="3"/>
      <w:numFmt w:val="upperRoman"/>
      <w:lvlText w:val="%1."/>
      <w:lvlJc w:val="left"/>
      <w:pPr>
        <w:tabs>
          <w:tab w:val="num" w:pos="720"/>
        </w:tabs>
        <w:ind w:left="720" w:hanging="720"/>
      </w:pPr>
      <w:rPr>
        <w:rFonts w:hint="default"/>
      </w:rPr>
    </w:lvl>
  </w:abstractNum>
  <w:abstractNum w:abstractNumId="7" w15:restartNumberingAfterBreak="0">
    <w:nsid w:val="06301AFF"/>
    <w:multiLevelType w:val="hybridMultilevel"/>
    <w:tmpl w:val="CA92CEEA"/>
    <w:lvl w:ilvl="0" w:tplc="40CC2C3A">
      <w:start w:val="1"/>
      <w:numFmt w:val="decimal"/>
      <w:lvlText w:val="%1."/>
      <w:lvlJc w:val="left"/>
      <w:pPr>
        <w:tabs>
          <w:tab w:val="num" w:pos="360"/>
        </w:tabs>
        <w:ind w:left="36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6FE7913"/>
    <w:multiLevelType w:val="singleLevel"/>
    <w:tmpl w:val="3E082BA8"/>
    <w:lvl w:ilvl="0">
      <w:start w:val="1"/>
      <w:numFmt w:val="decimal"/>
      <w:lvlText w:val="%1."/>
      <w:lvlJc w:val="left"/>
      <w:pPr>
        <w:tabs>
          <w:tab w:val="num" w:pos="2160"/>
        </w:tabs>
        <w:ind w:left="2160" w:hanging="720"/>
      </w:pPr>
      <w:rPr>
        <w:rFonts w:hint="default"/>
      </w:rPr>
    </w:lvl>
  </w:abstractNum>
  <w:abstractNum w:abstractNumId="9" w15:restartNumberingAfterBreak="0">
    <w:nsid w:val="0C0D722C"/>
    <w:multiLevelType w:val="hybridMultilevel"/>
    <w:tmpl w:val="7FAE9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6524A1"/>
    <w:multiLevelType w:val="singleLevel"/>
    <w:tmpl w:val="04090013"/>
    <w:lvl w:ilvl="0">
      <w:start w:val="1"/>
      <w:numFmt w:val="upperRoman"/>
      <w:lvlText w:val="%1."/>
      <w:lvlJc w:val="left"/>
      <w:pPr>
        <w:tabs>
          <w:tab w:val="num" w:pos="720"/>
        </w:tabs>
        <w:ind w:left="720" w:hanging="720"/>
      </w:pPr>
      <w:rPr>
        <w:rFonts w:hint="default"/>
      </w:rPr>
    </w:lvl>
  </w:abstractNum>
  <w:abstractNum w:abstractNumId="11" w15:restartNumberingAfterBreak="0">
    <w:nsid w:val="0DF77335"/>
    <w:multiLevelType w:val="hybridMultilevel"/>
    <w:tmpl w:val="1C902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FB7F7E"/>
    <w:multiLevelType w:val="hybridMultilevel"/>
    <w:tmpl w:val="E346B344"/>
    <w:lvl w:ilvl="0" w:tplc="2CD6894E">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E290063"/>
    <w:multiLevelType w:val="hybridMultilevel"/>
    <w:tmpl w:val="0576E60A"/>
    <w:lvl w:ilvl="0" w:tplc="B8287FC4">
      <w:start w:val="1"/>
      <w:numFmt w:val="bullet"/>
      <w:lvlText w:val="o"/>
      <w:lvlJc w:val="left"/>
      <w:pPr>
        <w:ind w:left="618" w:hanging="180"/>
      </w:pPr>
      <w:rPr>
        <w:rFonts w:ascii="Courier New" w:eastAsia="Courier New" w:hAnsi="Courier New" w:hint="default"/>
        <w:sz w:val="24"/>
        <w:szCs w:val="24"/>
      </w:rPr>
    </w:lvl>
    <w:lvl w:ilvl="1" w:tplc="FE9E7924">
      <w:start w:val="1"/>
      <w:numFmt w:val="bullet"/>
      <w:lvlText w:val="•"/>
      <w:lvlJc w:val="left"/>
      <w:pPr>
        <w:ind w:left="1013" w:hanging="180"/>
      </w:pPr>
      <w:rPr>
        <w:rFonts w:hint="default"/>
      </w:rPr>
    </w:lvl>
    <w:lvl w:ilvl="2" w:tplc="B5A60EF2">
      <w:start w:val="1"/>
      <w:numFmt w:val="bullet"/>
      <w:lvlText w:val="•"/>
      <w:lvlJc w:val="left"/>
      <w:pPr>
        <w:ind w:left="1408" w:hanging="180"/>
      </w:pPr>
      <w:rPr>
        <w:rFonts w:hint="default"/>
      </w:rPr>
    </w:lvl>
    <w:lvl w:ilvl="3" w:tplc="C8C6DF34">
      <w:start w:val="1"/>
      <w:numFmt w:val="bullet"/>
      <w:lvlText w:val="•"/>
      <w:lvlJc w:val="left"/>
      <w:pPr>
        <w:ind w:left="1803" w:hanging="180"/>
      </w:pPr>
      <w:rPr>
        <w:rFonts w:hint="default"/>
      </w:rPr>
    </w:lvl>
    <w:lvl w:ilvl="4" w:tplc="6ADAB972">
      <w:start w:val="1"/>
      <w:numFmt w:val="bullet"/>
      <w:lvlText w:val="•"/>
      <w:lvlJc w:val="left"/>
      <w:pPr>
        <w:ind w:left="2198" w:hanging="180"/>
      </w:pPr>
      <w:rPr>
        <w:rFonts w:hint="default"/>
      </w:rPr>
    </w:lvl>
    <w:lvl w:ilvl="5" w:tplc="CAFCD93E">
      <w:start w:val="1"/>
      <w:numFmt w:val="bullet"/>
      <w:lvlText w:val="•"/>
      <w:lvlJc w:val="left"/>
      <w:pPr>
        <w:ind w:left="2593" w:hanging="180"/>
      </w:pPr>
      <w:rPr>
        <w:rFonts w:hint="default"/>
      </w:rPr>
    </w:lvl>
    <w:lvl w:ilvl="6" w:tplc="C6CAB39E">
      <w:start w:val="1"/>
      <w:numFmt w:val="bullet"/>
      <w:lvlText w:val="•"/>
      <w:lvlJc w:val="left"/>
      <w:pPr>
        <w:ind w:left="2988" w:hanging="180"/>
      </w:pPr>
      <w:rPr>
        <w:rFonts w:hint="default"/>
      </w:rPr>
    </w:lvl>
    <w:lvl w:ilvl="7" w:tplc="5FC43F12">
      <w:start w:val="1"/>
      <w:numFmt w:val="bullet"/>
      <w:lvlText w:val="•"/>
      <w:lvlJc w:val="left"/>
      <w:pPr>
        <w:ind w:left="3383" w:hanging="180"/>
      </w:pPr>
      <w:rPr>
        <w:rFonts w:hint="default"/>
      </w:rPr>
    </w:lvl>
    <w:lvl w:ilvl="8" w:tplc="FF806BE6">
      <w:start w:val="1"/>
      <w:numFmt w:val="bullet"/>
      <w:lvlText w:val="•"/>
      <w:lvlJc w:val="left"/>
      <w:pPr>
        <w:ind w:left="3778" w:hanging="180"/>
      </w:pPr>
      <w:rPr>
        <w:rFonts w:hint="default"/>
      </w:rPr>
    </w:lvl>
  </w:abstractNum>
  <w:abstractNum w:abstractNumId="14" w15:restartNumberingAfterBreak="0">
    <w:nsid w:val="0ECB3E7C"/>
    <w:multiLevelType w:val="multilevel"/>
    <w:tmpl w:val="8E527B52"/>
    <w:lvl w:ilvl="0">
      <w:start w:val="2"/>
      <w:numFmt w:val="upperRoman"/>
      <w:lvlText w:val="%1."/>
      <w:lvlJc w:val="left"/>
      <w:pPr>
        <w:tabs>
          <w:tab w:val="num" w:pos="720"/>
        </w:tabs>
        <w:ind w:left="720" w:hanging="720"/>
      </w:pPr>
      <w:rPr>
        <w:rFonts w:hint="default"/>
      </w:rPr>
    </w:lvl>
    <w:lvl w:ilvl="1">
      <w:start w:val="1"/>
      <w:numFmt w:val="upperLetter"/>
      <w:lvlText w:val="%2."/>
      <w:lvlJc w:val="left"/>
      <w:pPr>
        <w:tabs>
          <w:tab w:val="num" w:pos="1440"/>
        </w:tabs>
        <w:ind w:left="1440" w:hanging="360"/>
      </w:pPr>
    </w:lvl>
    <w:lvl w:ilvl="2">
      <w:start w:val="1"/>
      <w:numFmt w:val="decimal"/>
      <w:lvlText w:val="%3."/>
      <w:lvlJc w:val="left"/>
      <w:pPr>
        <w:tabs>
          <w:tab w:val="num" w:pos="2700"/>
        </w:tabs>
        <w:ind w:left="2700" w:hanging="720"/>
      </w:pPr>
    </w:lvl>
    <w:lvl w:ilvl="3">
      <w:start w:val="1"/>
      <w:numFmt w:val="lowerLetter"/>
      <w:lvlText w:val="%4."/>
      <w:lvlJc w:val="left"/>
      <w:pPr>
        <w:tabs>
          <w:tab w:val="num" w:pos="3420"/>
        </w:tabs>
        <w:ind w:left="3420" w:hanging="90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105A7FA2"/>
    <w:multiLevelType w:val="singleLevel"/>
    <w:tmpl w:val="7E0631D6"/>
    <w:lvl w:ilvl="0">
      <w:start w:val="1"/>
      <w:numFmt w:val="upperLetter"/>
      <w:lvlText w:val="%1."/>
      <w:lvlJc w:val="left"/>
      <w:pPr>
        <w:tabs>
          <w:tab w:val="num" w:pos="2160"/>
        </w:tabs>
        <w:ind w:left="2160" w:hanging="720"/>
      </w:pPr>
      <w:rPr>
        <w:rFonts w:hint="default"/>
      </w:rPr>
    </w:lvl>
  </w:abstractNum>
  <w:abstractNum w:abstractNumId="16" w15:restartNumberingAfterBreak="0">
    <w:nsid w:val="11A802E9"/>
    <w:multiLevelType w:val="hybridMultilevel"/>
    <w:tmpl w:val="8A0432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1AD5A75"/>
    <w:multiLevelType w:val="hybridMultilevel"/>
    <w:tmpl w:val="7E6A415E"/>
    <w:lvl w:ilvl="0" w:tplc="BD26CEA8">
      <w:start w:val="1"/>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8" w15:restartNumberingAfterBreak="0">
    <w:nsid w:val="11E41360"/>
    <w:multiLevelType w:val="hybridMultilevel"/>
    <w:tmpl w:val="DDBAAA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12B55277"/>
    <w:multiLevelType w:val="hybridMultilevel"/>
    <w:tmpl w:val="E98EA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35E3844"/>
    <w:multiLevelType w:val="hybridMultilevel"/>
    <w:tmpl w:val="8EAC01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4496489"/>
    <w:multiLevelType w:val="hybridMultilevel"/>
    <w:tmpl w:val="6A48D9DE"/>
    <w:lvl w:ilvl="0" w:tplc="15C0EA9C">
      <w:start w:val="2"/>
      <w:numFmt w:val="upperRoman"/>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5DB39B8"/>
    <w:multiLevelType w:val="hybridMultilevel"/>
    <w:tmpl w:val="3BB884B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17B5412D"/>
    <w:multiLevelType w:val="hybridMultilevel"/>
    <w:tmpl w:val="44C495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180A6CAC"/>
    <w:multiLevelType w:val="singleLevel"/>
    <w:tmpl w:val="AD62F7CE"/>
    <w:lvl w:ilvl="0">
      <w:start w:val="1"/>
      <w:numFmt w:val="lowerLetter"/>
      <w:lvlText w:val="%1."/>
      <w:lvlJc w:val="left"/>
      <w:pPr>
        <w:tabs>
          <w:tab w:val="num" w:pos="2880"/>
        </w:tabs>
        <w:ind w:left="2880" w:hanging="720"/>
      </w:pPr>
      <w:rPr>
        <w:rFonts w:hint="default"/>
      </w:rPr>
    </w:lvl>
  </w:abstractNum>
  <w:abstractNum w:abstractNumId="25" w15:restartNumberingAfterBreak="0">
    <w:nsid w:val="18A05827"/>
    <w:multiLevelType w:val="hybridMultilevel"/>
    <w:tmpl w:val="404AAE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9601C0B"/>
    <w:multiLevelType w:val="hybridMultilevel"/>
    <w:tmpl w:val="168E9ABA"/>
    <w:lvl w:ilvl="0" w:tplc="4ECC4568">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19B9155C"/>
    <w:multiLevelType w:val="hybridMultilevel"/>
    <w:tmpl w:val="8430AA32"/>
    <w:lvl w:ilvl="0" w:tplc="0409000F">
      <w:start w:val="1"/>
      <w:numFmt w:val="decimal"/>
      <w:lvlText w:val="%1."/>
      <w:lvlJc w:val="left"/>
      <w:pPr>
        <w:tabs>
          <w:tab w:val="num" w:pos="720"/>
        </w:tabs>
        <w:ind w:left="720" w:hanging="360"/>
      </w:pPr>
      <w:rPr>
        <w:rFonts w:hint="default"/>
      </w:rPr>
    </w:lvl>
    <w:lvl w:ilvl="1" w:tplc="32788966">
      <w:start w:val="1"/>
      <w:numFmt w:val="upperRoman"/>
      <w:lvlText w:val="%2."/>
      <w:lvlJc w:val="left"/>
      <w:pPr>
        <w:tabs>
          <w:tab w:val="num" w:pos="1800"/>
        </w:tabs>
        <w:ind w:left="1800" w:hanging="720"/>
      </w:pPr>
      <w:rPr>
        <w:rFonts w:hint="default"/>
      </w:rPr>
    </w:lvl>
    <w:lvl w:ilvl="2" w:tplc="936AB134">
      <w:start w:val="1"/>
      <w:numFmt w:val="lowerLetter"/>
      <w:lvlText w:val="%3."/>
      <w:lvlJc w:val="left"/>
      <w:pPr>
        <w:tabs>
          <w:tab w:val="num" w:pos="2340"/>
        </w:tabs>
        <w:ind w:left="2340" w:hanging="360"/>
      </w:pPr>
      <w:rPr>
        <w:rFonts w:hint="default"/>
      </w:rPr>
    </w:lvl>
    <w:lvl w:ilvl="3" w:tplc="E87A4A94">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1B6B05FE"/>
    <w:multiLevelType w:val="hybridMultilevel"/>
    <w:tmpl w:val="112AC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FF1087F"/>
    <w:multiLevelType w:val="hybridMultilevel"/>
    <w:tmpl w:val="E312E6C2"/>
    <w:lvl w:ilvl="0" w:tplc="04090001">
      <w:start w:val="1"/>
      <w:numFmt w:val="bullet"/>
      <w:lvlText w:val=""/>
      <w:lvlJc w:val="left"/>
      <w:pPr>
        <w:ind w:left="1436" w:hanging="360"/>
      </w:pPr>
      <w:rPr>
        <w:rFonts w:ascii="Symbol" w:hAnsi="Symbol" w:hint="default"/>
      </w:rPr>
    </w:lvl>
    <w:lvl w:ilvl="1" w:tplc="04090003">
      <w:start w:val="1"/>
      <w:numFmt w:val="bullet"/>
      <w:lvlText w:val="o"/>
      <w:lvlJc w:val="left"/>
      <w:pPr>
        <w:ind w:left="2156" w:hanging="360"/>
      </w:pPr>
      <w:rPr>
        <w:rFonts w:ascii="Courier New" w:hAnsi="Courier New" w:cs="Courier New" w:hint="default"/>
      </w:rPr>
    </w:lvl>
    <w:lvl w:ilvl="2" w:tplc="04090005">
      <w:start w:val="1"/>
      <w:numFmt w:val="bullet"/>
      <w:lvlText w:val=""/>
      <w:lvlJc w:val="left"/>
      <w:pPr>
        <w:ind w:left="2876" w:hanging="360"/>
      </w:pPr>
      <w:rPr>
        <w:rFonts w:ascii="Wingdings" w:hAnsi="Wingdings" w:hint="default"/>
      </w:rPr>
    </w:lvl>
    <w:lvl w:ilvl="3" w:tplc="04090001">
      <w:start w:val="1"/>
      <w:numFmt w:val="bullet"/>
      <w:lvlText w:val=""/>
      <w:lvlJc w:val="left"/>
      <w:pPr>
        <w:ind w:left="3596" w:hanging="360"/>
      </w:pPr>
      <w:rPr>
        <w:rFonts w:ascii="Symbol" w:hAnsi="Symbol" w:hint="default"/>
      </w:rPr>
    </w:lvl>
    <w:lvl w:ilvl="4" w:tplc="04090003">
      <w:start w:val="1"/>
      <w:numFmt w:val="bullet"/>
      <w:lvlText w:val="o"/>
      <w:lvlJc w:val="left"/>
      <w:pPr>
        <w:ind w:left="4316" w:hanging="360"/>
      </w:pPr>
      <w:rPr>
        <w:rFonts w:ascii="Courier New" w:hAnsi="Courier New" w:cs="Courier New" w:hint="default"/>
      </w:rPr>
    </w:lvl>
    <w:lvl w:ilvl="5" w:tplc="04090005">
      <w:start w:val="1"/>
      <w:numFmt w:val="bullet"/>
      <w:lvlText w:val=""/>
      <w:lvlJc w:val="left"/>
      <w:pPr>
        <w:ind w:left="5036" w:hanging="360"/>
      </w:pPr>
      <w:rPr>
        <w:rFonts w:ascii="Wingdings" w:hAnsi="Wingdings" w:hint="default"/>
      </w:rPr>
    </w:lvl>
    <w:lvl w:ilvl="6" w:tplc="04090001">
      <w:start w:val="1"/>
      <w:numFmt w:val="bullet"/>
      <w:lvlText w:val=""/>
      <w:lvlJc w:val="left"/>
      <w:pPr>
        <w:ind w:left="5756" w:hanging="360"/>
      </w:pPr>
      <w:rPr>
        <w:rFonts w:ascii="Symbol" w:hAnsi="Symbol" w:hint="default"/>
      </w:rPr>
    </w:lvl>
    <w:lvl w:ilvl="7" w:tplc="04090003">
      <w:start w:val="1"/>
      <w:numFmt w:val="bullet"/>
      <w:lvlText w:val="o"/>
      <w:lvlJc w:val="left"/>
      <w:pPr>
        <w:ind w:left="6476" w:hanging="360"/>
      </w:pPr>
      <w:rPr>
        <w:rFonts w:ascii="Courier New" w:hAnsi="Courier New" w:cs="Courier New" w:hint="default"/>
      </w:rPr>
    </w:lvl>
    <w:lvl w:ilvl="8" w:tplc="04090005">
      <w:start w:val="1"/>
      <w:numFmt w:val="bullet"/>
      <w:lvlText w:val=""/>
      <w:lvlJc w:val="left"/>
      <w:pPr>
        <w:ind w:left="7196" w:hanging="360"/>
      </w:pPr>
      <w:rPr>
        <w:rFonts w:ascii="Wingdings" w:hAnsi="Wingdings" w:hint="default"/>
      </w:rPr>
    </w:lvl>
  </w:abstractNum>
  <w:abstractNum w:abstractNumId="30" w15:restartNumberingAfterBreak="0">
    <w:nsid w:val="20F469A8"/>
    <w:multiLevelType w:val="singleLevel"/>
    <w:tmpl w:val="4B22D71C"/>
    <w:lvl w:ilvl="0">
      <w:start w:val="1"/>
      <w:numFmt w:val="decimal"/>
      <w:lvlText w:val="%1."/>
      <w:lvlJc w:val="left"/>
      <w:pPr>
        <w:tabs>
          <w:tab w:val="num" w:pos="2160"/>
        </w:tabs>
        <w:ind w:left="2160" w:hanging="720"/>
      </w:pPr>
      <w:rPr>
        <w:rFonts w:hint="default"/>
      </w:rPr>
    </w:lvl>
  </w:abstractNum>
  <w:abstractNum w:abstractNumId="31" w15:restartNumberingAfterBreak="0">
    <w:nsid w:val="21782B4C"/>
    <w:multiLevelType w:val="hybridMultilevel"/>
    <w:tmpl w:val="634A6E7C"/>
    <w:lvl w:ilvl="0" w:tplc="04090001">
      <w:start w:val="1"/>
      <w:numFmt w:val="bullet"/>
      <w:lvlText w:val=""/>
      <w:lvlJc w:val="left"/>
      <w:pPr>
        <w:ind w:left="1436" w:hanging="360"/>
      </w:pPr>
      <w:rPr>
        <w:rFonts w:ascii="Symbol" w:hAnsi="Symbol" w:hint="default"/>
      </w:rPr>
    </w:lvl>
    <w:lvl w:ilvl="1" w:tplc="04090003">
      <w:start w:val="1"/>
      <w:numFmt w:val="bullet"/>
      <w:lvlText w:val="o"/>
      <w:lvlJc w:val="left"/>
      <w:pPr>
        <w:ind w:left="2156" w:hanging="360"/>
      </w:pPr>
      <w:rPr>
        <w:rFonts w:ascii="Courier New" w:hAnsi="Courier New" w:cs="Courier New" w:hint="default"/>
      </w:rPr>
    </w:lvl>
    <w:lvl w:ilvl="2" w:tplc="04090005">
      <w:start w:val="1"/>
      <w:numFmt w:val="bullet"/>
      <w:lvlText w:val=""/>
      <w:lvlJc w:val="left"/>
      <w:pPr>
        <w:ind w:left="2876" w:hanging="360"/>
      </w:pPr>
      <w:rPr>
        <w:rFonts w:ascii="Wingdings" w:hAnsi="Wingdings" w:hint="default"/>
      </w:rPr>
    </w:lvl>
    <w:lvl w:ilvl="3" w:tplc="04090001">
      <w:start w:val="1"/>
      <w:numFmt w:val="bullet"/>
      <w:lvlText w:val=""/>
      <w:lvlJc w:val="left"/>
      <w:pPr>
        <w:ind w:left="3596" w:hanging="360"/>
      </w:pPr>
      <w:rPr>
        <w:rFonts w:ascii="Symbol" w:hAnsi="Symbol" w:hint="default"/>
      </w:rPr>
    </w:lvl>
    <w:lvl w:ilvl="4" w:tplc="04090003">
      <w:start w:val="1"/>
      <w:numFmt w:val="bullet"/>
      <w:lvlText w:val="o"/>
      <w:lvlJc w:val="left"/>
      <w:pPr>
        <w:ind w:left="4316" w:hanging="360"/>
      </w:pPr>
      <w:rPr>
        <w:rFonts w:ascii="Courier New" w:hAnsi="Courier New" w:cs="Courier New" w:hint="default"/>
      </w:rPr>
    </w:lvl>
    <w:lvl w:ilvl="5" w:tplc="04090005">
      <w:start w:val="1"/>
      <w:numFmt w:val="bullet"/>
      <w:lvlText w:val=""/>
      <w:lvlJc w:val="left"/>
      <w:pPr>
        <w:ind w:left="5036" w:hanging="360"/>
      </w:pPr>
      <w:rPr>
        <w:rFonts w:ascii="Wingdings" w:hAnsi="Wingdings" w:hint="default"/>
      </w:rPr>
    </w:lvl>
    <w:lvl w:ilvl="6" w:tplc="04090001">
      <w:start w:val="1"/>
      <w:numFmt w:val="bullet"/>
      <w:lvlText w:val=""/>
      <w:lvlJc w:val="left"/>
      <w:pPr>
        <w:ind w:left="5756" w:hanging="360"/>
      </w:pPr>
      <w:rPr>
        <w:rFonts w:ascii="Symbol" w:hAnsi="Symbol" w:hint="default"/>
      </w:rPr>
    </w:lvl>
    <w:lvl w:ilvl="7" w:tplc="04090003">
      <w:start w:val="1"/>
      <w:numFmt w:val="bullet"/>
      <w:lvlText w:val="o"/>
      <w:lvlJc w:val="left"/>
      <w:pPr>
        <w:ind w:left="6476" w:hanging="360"/>
      </w:pPr>
      <w:rPr>
        <w:rFonts w:ascii="Courier New" w:hAnsi="Courier New" w:cs="Courier New" w:hint="default"/>
      </w:rPr>
    </w:lvl>
    <w:lvl w:ilvl="8" w:tplc="04090005">
      <w:start w:val="1"/>
      <w:numFmt w:val="bullet"/>
      <w:lvlText w:val=""/>
      <w:lvlJc w:val="left"/>
      <w:pPr>
        <w:ind w:left="7196" w:hanging="360"/>
      </w:pPr>
      <w:rPr>
        <w:rFonts w:ascii="Wingdings" w:hAnsi="Wingdings" w:hint="default"/>
      </w:rPr>
    </w:lvl>
  </w:abstractNum>
  <w:abstractNum w:abstractNumId="32" w15:restartNumberingAfterBreak="0">
    <w:nsid w:val="23AD5A6D"/>
    <w:multiLevelType w:val="hybridMultilevel"/>
    <w:tmpl w:val="C060AFAC"/>
    <w:lvl w:ilvl="0" w:tplc="CF70793E">
      <w:start w:val="1"/>
      <w:numFmt w:val="bullet"/>
      <w:lvlText w:val=""/>
      <w:lvlJc w:val="left"/>
      <w:pPr>
        <w:ind w:left="438" w:hanging="360"/>
      </w:pPr>
      <w:rPr>
        <w:rFonts w:ascii="Symbol" w:eastAsia="Symbol" w:hAnsi="Symbol" w:hint="default"/>
        <w:w w:val="46"/>
        <w:sz w:val="24"/>
        <w:szCs w:val="24"/>
      </w:rPr>
    </w:lvl>
    <w:lvl w:ilvl="1" w:tplc="AAFE6EB8">
      <w:start w:val="1"/>
      <w:numFmt w:val="bullet"/>
      <w:lvlText w:val="o"/>
      <w:lvlJc w:val="left"/>
      <w:pPr>
        <w:ind w:left="707" w:hanging="269"/>
      </w:pPr>
      <w:rPr>
        <w:rFonts w:ascii="Courier New" w:eastAsia="Courier New" w:hAnsi="Courier New" w:hint="default"/>
        <w:sz w:val="24"/>
        <w:szCs w:val="24"/>
      </w:rPr>
    </w:lvl>
    <w:lvl w:ilvl="2" w:tplc="0E7640D0">
      <w:start w:val="1"/>
      <w:numFmt w:val="bullet"/>
      <w:lvlText w:val=""/>
      <w:lvlJc w:val="left"/>
      <w:pPr>
        <w:ind w:left="887" w:hanging="180"/>
      </w:pPr>
      <w:rPr>
        <w:rFonts w:ascii="Wingdings" w:eastAsia="Wingdings" w:hAnsi="Wingdings" w:hint="default"/>
        <w:sz w:val="24"/>
        <w:szCs w:val="24"/>
      </w:rPr>
    </w:lvl>
    <w:lvl w:ilvl="3" w:tplc="D08E836E">
      <w:start w:val="1"/>
      <w:numFmt w:val="bullet"/>
      <w:lvlText w:val=""/>
      <w:lvlJc w:val="left"/>
      <w:pPr>
        <w:ind w:left="1158" w:hanging="180"/>
      </w:pPr>
      <w:rPr>
        <w:rFonts w:ascii="Wingdings" w:eastAsia="Wingdings" w:hAnsi="Wingdings" w:hint="default"/>
        <w:sz w:val="24"/>
        <w:szCs w:val="24"/>
      </w:rPr>
    </w:lvl>
    <w:lvl w:ilvl="4" w:tplc="98DCD696">
      <w:start w:val="1"/>
      <w:numFmt w:val="bullet"/>
      <w:lvlText w:val="•"/>
      <w:lvlJc w:val="left"/>
      <w:pPr>
        <w:ind w:left="1645" w:hanging="180"/>
      </w:pPr>
      <w:rPr>
        <w:rFonts w:hint="default"/>
      </w:rPr>
    </w:lvl>
    <w:lvl w:ilvl="5" w:tplc="BC6ADF18">
      <w:start w:val="1"/>
      <w:numFmt w:val="bullet"/>
      <w:lvlText w:val="•"/>
      <w:lvlJc w:val="left"/>
      <w:pPr>
        <w:ind w:left="2132" w:hanging="180"/>
      </w:pPr>
      <w:rPr>
        <w:rFonts w:hint="default"/>
      </w:rPr>
    </w:lvl>
    <w:lvl w:ilvl="6" w:tplc="2F4AA19E">
      <w:start w:val="1"/>
      <w:numFmt w:val="bullet"/>
      <w:lvlText w:val="•"/>
      <w:lvlJc w:val="left"/>
      <w:pPr>
        <w:ind w:left="2619" w:hanging="180"/>
      </w:pPr>
      <w:rPr>
        <w:rFonts w:hint="default"/>
      </w:rPr>
    </w:lvl>
    <w:lvl w:ilvl="7" w:tplc="D00A93C0">
      <w:start w:val="1"/>
      <w:numFmt w:val="bullet"/>
      <w:lvlText w:val="•"/>
      <w:lvlJc w:val="left"/>
      <w:pPr>
        <w:ind w:left="3107" w:hanging="180"/>
      </w:pPr>
      <w:rPr>
        <w:rFonts w:hint="default"/>
      </w:rPr>
    </w:lvl>
    <w:lvl w:ilvl="8" w:tplc="D1E839E0">
      <w:start w:val="1"/>
      <w:numFmt w:val="bullet"/>
      <w:lvlText w:val="•"/>
      <w:lvlJc w:val="left"/>
      <w:pPr>
        <w:ind w:left="3594" w:hanging="180"/>
      </w:pPr>
      <w:rPr>
        <w:rFonts w:hint="default"/>
      </w:rPr>
    </w:lvl>
  </w:abstractNum>
  <w:abstractNum w:abstractNumId="33" w15:restartNumberingAfterBreak="0">
    <w:nsid w:val="24086F79"/>
    <w:multiLevelType w:val="hybridMultilevel"/>
    <w:tmpl w:val="9F888E54"/>
    <w:lvl w:ilvl="0" w:tplc="9C4A5BD4">
      <w:start w:val="1"/>
      <w:numFmt w:val="decimal"/>
      <w:lvlText w:val="%1."/>
      <w:lvlJc w:val="left"/>
      <w:pPr>
        <w:ind w:left="438" w:hanging="360"/>
      </w:pPr>
      <w:rPr>
        <w:rFonts w:ascii="Calibri" w:eastAsia="Calibri" w:hAnsi="Calibri" w:hint="default"/>
        <w:sz w:val="24"/>
        <w:szCs w:val="24"/>
      </w:rPr>
    </w:lvl>
    <w:lvl w:ilvl="1" w:tplc="6778C0C2">
      <w:start w:val="1"/>
      <w:numFmt w:val="bullet"/>
      <w:lvlText w:val="•"/>
      <w:lvlJc w:val="left"/>
      <w:pPr>
        <w:ind w:left="824" w:hanging="360"/>
      </w:pPr>
      <w:rPr>
        <w:rFonts w:hint="default"/>
      </w:rPr>
    </w:lvl>
    <w:lvl w:ilvl="2" w:tplc="42C4E46A">
      <w:start w:val="1"/>
      <w:numFmt w:val="bullet"/>
      <w:lvlText w:val="•"/>
      <w:lvlJc w:val="left"/>
      <w:pPr>
        <w:ind w:left="1210" w:hanging="360"/>
      </w:pPr>
      <w:rPr>
        <w:rFonts w:hint="default"/>
      </w:rPr>
    </w:lvl>
    <w:lvl w:ilvl="3" w:tplc="41C6A1DC">
      <w:start w:val="1"/>
      <w:numFmt w:val="bullet"/>
      <w:lvlText w:val="•"/>
      <w:lvlJc w:val="left"/>
      <w:pPr>
        <w:ind w:left="1596" w:hanging="360"/>
      </w:pPr>
      <w:rPr>
        <w:rFonts w:hint="default"/>
      </w:rPr>
    </w:lvl>
    <w:lvl w:ilvl="4" w:tplc="01AA40C6">
      <w:start w:val="1"/>
      <w:numFmt w:val="bullet"/>
      <w:lvlText w:val="•"/>
      <w:lvlJc w:val="left"/>
      <w:pPr>
        <w:ind w:left="1982" w:hanging="360"/>
      </w:pPr>
      <w:rPr>
        <w:rFonts w:hint="default"/>
      </w:rPr>
    </w:lvl>
    <w:lvl w:ilvl="5" w:tplc="37A8B564">
      <w:start w:val="1"/>
      <w:numFmt w:val="bullet"/>
      <w:lvlText w:val="•"/>
      <w:lvlJc w:val="left"/>
      <w:pPr>
        <w:ind w:left="2368" w:hanging="360"/>
      </w:pPr>
      <w:rPr>
        <w:rFonts w:hint="default"/>
      </w:rPr>
    </w:lvl>
    <w:lvl w:ilvl="6" w:tplc="4148C618">
      <w:start w:val="1"/>
      <w:numFmt w:val="bullet"/>
      <w:lvlText w:val="•"/>
      <w:lvlJc w:val="left"/>
      <w:pPr>
        <w:ind w:left="2754" w:hanging="360"/>
      </w:pPr>
      <w:rPr>
        <w:rFonts w:hint="default"/>
      </w:rPr>
    </w:lvl>
    <w:lvl w:ilvl="7" w:tplc="FD1E1224">
      <w:start w:val="1"/>
      <w:numFmt w:val="bullet"/>
      <w:lvlText w:val="•"/>
      <w:lvlJc w:val="left"/>
      <w:pPr>
        <w:ind w:left="3140" w:hanging="360"/>
      </w:pPr>
      <w:rPr>
        <w:rFonts w:hint="default"/>
      </w:rPr>
    </w:lvl>
    <w:lvl w:ilvl="8" w:tplc="3CDE5E6C">
      <w:start w:val="1"/>
      <w:numFmt w:val="bullet"/>
      <w:lvlText w:val="•"/>
      <w:lvlJc w:val="left"/>
      <w:pPr>
        <w:ind w:left="3527" w:hanging="360"/>
      </w:pPr>
      <w:rPr>
        <w:rFonts w:hint="default"/>
      </w:rPr>
    </w:lvl>
  </w:abstractNum>
  <w:abstractNum w:abstractNumId="34" w15:restartNumberingAfterBreak="0">
    <w:nsid w:val="241F71C5"/>
    <w:multiLevelType w:val="multilevel"/>
    <w:tmpl w:val="3AC4C3CE"/>
    <w:lvl w:ilvl="0">
      <w:start w:val="1"/>
      <w:numFmt w:val="upperLetter"/>
      <w:lvlText w:val="%1."/>
      <w:lvlJc w:val="left"/>
      <w:pPr>
        <w:tabs>
          <w:tab w:val="num" w:pos="1440"/>
        </w:tabs>
        <w:ind w:left="1440" w:hanging="720"/>
      </w:pPr>
      <w:rPr>
        <w:rFonts w:hint="default"/>
      </w:rPr>
    </w:lvl>
    <w:lvl w:ilvl="1">
      <w:numFmt w:val="decimal"/>
      <w:lvlText w:val=""/>
      <w:lvlJc w:val="left"/>
      <w:pPr>
        <w:tabs>
          <w:tab w:val="num" w:pos="360"/>
        </w:tabs>
      </w:pPr>
    </w:lvl>
    <w:lvl w:ilvl="2">
      <w:numFmt w:val="decimal"/>
      <w:lvlText w:val=""/>
      <w:lvlJc w:val="left"/>
      <w:pPr>
        <w:tabs>
          <w:tab w:val="num" w:pos="360"/>
        </w:tabs>
      </w:pPr>
    </w:lvl>
    <w:lvl w:ilvl="3">
      <w:numFmt w:val="decimal"/>
      <w:lvlText w:val=""/>
      <w:lvlJc w:val="left"/>
      <w:pPr>
        <w:tabs>
          <w:tab w:val="num" w:pos="360"/>
        </w:tabs>
      </w:pPr>
    </w:lvl>
    <w:lvl w:ilvl="4">
      <w:numFmt w:val="decimal"/>
      <w:lvlText w:val=""/>
      <w:lvlJc w:val="left"/>
      <w:pPr>
        <w:tabs>
          <w:tab w:val="num" w:pos="360"/>
        </w:tabs>
      </w:pPr>
    </w:lvl>
    <w:lvl w:ilvl="5">
      <w:numFmt w:val="decimal"/>
      <w:lvlText w:val=""/>
      <w:lvlJc w:val="left"/>
      <w:pPr>
        <w:tabs>
          <w:tab w:val="num" w:pos="360"/>
        </w:tabs>
      </w:pPr>
    </w:lvl>
    <w:lvl w:ilvl="6">
      <w:numFmt w:val="decimal"/>
      <w:lvlText w:val=""/>
      <w:lvlJc w:val="left"/>
      <w:pPr>
        <w:tabs>
          <w:tab w:val="num" w:pos="360"/>
        </w:tabs>
      </w:pPr>
    </w:lvl>
    <w:lvl w:ilvl="7">
      <w:numFmt w:val="decimal"/>
      <w:lvlText w:val=""/>
      <w:lvlJc w:val="left"/>
      <w:pPr>
        <w:tabs>
          <w:tab w:val="num" w:pos="360"/>
        </w:tabs>
      </w:pPr>
    </w:lvl>
    <w:lvl w:ilvl="8">
      <w:numFmt w:val="decimal"/>
      <w:lvlText w:val=""/>
      <w:lvlJc w:val="left"/>
      <w:pPr>
        <w:tabs>
          <w:tab w:val="num" w:pos="360"/>
        </w:tabs>
      </w:pPr>
    </w:lvl>
  </w:abstractNum>
  <w:abstractNum w:abstractNumId="35" w15:restartNumberingAfterBreak="0">
    <w:nsid w:val="25350EF3"/>
    <w:multiLevelType w:val="hybridMultilevel"/>
    <w:tmpl w:val="6C4C15C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25672CCB"/>
    <w:multiLevelType w:val="hybridMultilevel"/>
    <w:tmpl w:val="35008C78"/>
    <w:lvl w:ilvl="0" w:tplc="4A7E5B88">
      <w:start w:val="1"/>
      <w:numFmt w:val="decimal"/>
      <w:lvlText w:val="%1."/>
      <w:lvlJc w:val="left"/>
      <w:pPr>
        <w:ind w:left="860" w:hanging="360"/>
      </w:pPr>
      <w:rPr>
        <w:rFonts w:ascii="Calibri" w:eastAsia="Calibri" w:hAnsi="Calibri" w:hint="default"/>
        <w:sz w:val="24"/>
        <w:szCs w:val="24"/>
      </w:rPr>
    </w:lvl>
    <w:lvl w:ilvl="1" w:tplc="CA98BE06">
      <w:start w:val="1"/>
      <w:numFmt w:val="lowerLetter"/>
      <w:lvlText w:val="%2."/>
      <w:lvlJc w:val="left"/>
      <w:pPr>
        <w:ind w:left="1220" w:hanging="360"/>
      </w:pPr>
      <w:rPr>
        <w:rFonts w:ascii="Calibri" w:eastAsia="Calibri" w:hAnsi="Calibri" w:hint="default"/>
        <w:sz w:val="24"/>
        <w:szCs w:val="24"/>
      </w:rPr>
    </w:lvl>
    <w:lvl w:ilvl="2" w:tplc="9DCAF346">
      <w:start w:val="1"/>
      <w:numFmt w:val="decimal"/>
      <w:lvlText w:val="%3)"/>
      <w:lvlJc w:val="left"/>
      <w:pPr>
        <w:ind w:left="1580" w:hanging="360"/>
      </w:pPr>
      <w:rPr>
        <w:rFonts w:ascii="Calibri" w:eastAsia="Calibri" w:hAnsi="Calibri" w:hint="default"/>
        <w:sz w:val="24"/>
        <w:szCs w:val="24"/>
      </w:rPr>
    </w:lvl>
    <w:lvl w:ilvl="3" w:tplc="4FBA272A">
      <w:start w:val="1"/>
      <w:numFmt w:val="bullet"/>
      <w:lvlText w:val="•"/>
      <w:lvlJc w:val="left"/>
      <w:pPr>
        <w:ind w:left="2587" w:hanging="360"/>
      </w:pPr>
      <w:rPr>
        <w:rFonts w:hint="default"/>
      </w:rPr>
    </w:lvl>
    <w:lvl w:ilvl="4" w:tplc="D35E58AA">
      <w:start w:val="1"/>
      <w:numFmt w:val="bullet"/>
      <w:lvlText w:val="•"/>
      <w:lvlJc w:val="left"/>
      <w:pPr>
        <w:ind w:left="3595" w:hanging="360"/>
      </w:pPr>
      <w:rPr>
        <w:rFonts w:hint="default"/>
      </w:rPr>
    </w:lvl>
    <w:lvl w:ilvl="5" w:tplc="D2F496DA">
      <w:start w:val="1"/>
      <w:numFmt w:val="bullet"/>
      <w:lvlText w:val="•"/>
      <w:lvlJc w:val="left"/>
      <w:pPr>
        <w:ind w:left="4602" w:hanging="360"/>
      </w:pPr>
      <w:rPr>
        <w:rFonts w:hint="default"/>
      </w:rPr>
    </w:lvl>
    <w:lvl w:ilvl="6" w:tplc="A2DE872A">
      <w:start w:val="1"/>
      <w:numFmt w:val="bullet"/>
      <w:lvlText w:val="•"/>
      <w:lvlJc w:val="left"/>
      <w:pPr>
        <w:ind w:left="5610" w:hanging="360"/>
      </w:pPr>
      <w:rPr>
        <w:rFonts w:hint="default"/>
      </w:rPr>
    </w:lvl>
    <w:lvl w:ilvl="7" w:tplc="D6CA79FA">
      <w:start w:val="1"/>
      <w:numFmt w:val="bullet"/>
      <w:lvlText w:val="•"/>
      <w:lvlJc w:val="left"/>
      <w:pPr>
        <w:ind w:left="6617" w:hanging="360"/>
      </w:pPr>
      <w:rPr>
        <w:rFonts w:hint="default"/>
      </w:rPr>
    </w:lvl>
    <w:lvl w:ilvl="8" w:tplc="ED1267C4">
      <w:start w:val="1"/>
      <w:numFmt w:val="bullet"/>
      <w:lvlText w:val="•"/>
      <w:lvlJc w:val="left"/>
      <w:pPr>
        <w:ind w:left="7625" w:hanging="360"/>
      </w:pPr>
      <w:rPr>
        <w:rFonts w:hint="default"/>
      </w:rPr>
    </w:lvl>
  </w:abstractNum>
  <w:abstractNum w:abstractNumId="37" w15:restartNumberingAfterBreak="0">
    <w:nsid w:val="257D6479"/>
    <w:multiLevelType w:val="hybridMultilevel"/>
    <w:tmpl w:val="607CD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6042345"/>
    <w:multiLevelType w:val="hybridMultilevel"/>
    <w:tmpl w:val="99CC9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61E78E6"/>
    <w:multiLevelType w:val="multilevel"/>
    <w:tmpl w:val="052CC7D8"/>
    <w:lvl w:ilvl="0">
      <w:start w:val="1"/>
      <w:numFmt w:val="decimal"/>
      <w:lvlText w:val="%1."/>
      <w:lvlJc w:val="left"/>
      <w:pPr>
        <w:tabs>
          <w:tab w:val="num" w:pos="2880"/>
        </w:tabs>
        <w:ind w:left="2880" w:hanging="720"/>
      </w:pPr>
      <w:rPr>
        <w:rFonts w:hint="default"/>
        <w:b w:val="0"/>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40" w15:restartNumberingAfterBreak="0">
    <w:nsid w:val="264E2D64"/>
    <w:multiLevelType w:val="singleLevel"/>
    <w:tmpl w:val="00F0758C"/>
    <w:lvl w:ilvl="0">
      <w:start w:val="1"/>
      <w:numFmt w:val="decimal"/>
      <w:lvlText w:val="%1."/>
      <w:lvlJc w:val="left"/>
      <w:pPr>
        <w:tabs>
          <w:tab w:val="num" w:pos="2160"/>
        </w:tabs>
        <w:ind w:left="2160" w:hanging="720"/>
      </w:pPr>
      <w:rPr>
        <w:rFonts w:hint="default"/>
      </w:rPr>
    </w:lvl>
  </w:abstractNum>
  <w:abstractNum w:abstractNumId="41" w15:restartNumberingAfterBreak="0">
    <w:nsid w:val="26566F14"/>
    <w:multiLevelType w:val="hybridMultilevel"/>
    <w:tmpl w:val="5A6C3DA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26B520E3"/>
    <w:multiLevelType w:val="multilevel"/>
    <w:tmpl w:val="38243B00"/>
    <w:lvl w:ilvl="0">
      <w:start w:val="1"/>
      <w:numFmt w:val="decimal"/>
      <w:lvlText w:val="%1."/>
      <w:lvlJc w:val="left"/>
      <w:pPr>
        <w:tabs>
          <w:tab w:val="num" w:pos="2880"/>
        </w:tabs>
        <w:ind w:left="2880" w:hanging="720"/>
      </w:pPr>
      <w:rPr>
        <w:rFonts w:hint="default"/>
      </w:rPr>
    </w:lvl>
    <w:lvl w:ilvl="1" w:tentative="1">
      <w:start w:val="1"/>
      <w:numFmt w:val="lowerLetter"/>
      <w:lvlText w:val="%2."/>
      <w:lvlJc w:val="left"/>
      <w:pPr>
        <w:ind w:left="4320" w:hanging="360"/>
      </w:pPr>
    </w:lvl>
    <w:lvl w:ilvl="2" w:tentative="1">
      <w:start w:val="1"/>
      <w:numFmt w:val="lowerRoman"/>
      <w:lvlText w:val="%3."/>
      <w:lvlJc w:val="right"/>
      <w:pPr>
        <w:ind w:left="5040" w:hanging="180"/>
      </w:pPr>
    </w:lvl>
    <w:lvl w:ilvl="3" w:tentative="1">
      <w:start w:val="1"/>
      <w:numFmt w:val="decimal"/>
      <w:lvlText w:val="%4."/>
      <w:lvlJc w:val="left"/>
      <w:pPr>
        <w:ind w:left="5760" w:hanging="360"/>
      </w:pPr>
    </w:lvl>
    <w:lvl w:ilvl="4" w:tentative="1">
      <w:start w:val="1"/>
      <w:numFmt w:val="lowerLetter"/>
      <w:lvlText w:val="%5."/>
      <w:lvlJc w:val="left"/>
      <w:pPr>
        <w:ind w:left="6480" w:hanging="360"/>
      </w:pPr>
    </w:lvl>
    <w:lvl w:ilvl="5" w:tentative="1">
      <w:start w:val="1"/>
      <w:numFmt w:val="lowerRoman"/>
      <w:lvlText w:val="%6."/>
      <w:lvlJc w:val="right"/>
      <w:pPr>
        <w:ind w:left="7200" w:hanging="180"/>
      </w:pPr>
    </w:lvl>
    <w:lvl w:ilvl="6" w:tentative="1">
      <w:start w:val="1"/>
      <w:numFmt w:val="decimal"/>
      <w:lvlText w:val="%7."/>
      <w:lvlJc w:val="left"/>
      <w:pPr>
        <w:ind w:left="7920" w:hanging="360"/>
      </w:pPr>
    </w:lvl>
    <w:lvl w:ilvl="7" w:tentative="1">
      <w:start w:val="1"/>
      <w:numFmt w:val="lowerLetter"/>
      <w:lvlText w:val="%8."/>
      <w:lvlJc w:val="left"/>
      <w:pPr>
        <w:ind w:left="8640" w:hanging="360"/>
      </w:pPr>
    </w:lvl>
    <w:lvl w:ilvl="8" w:tentative="1">
      <w:start w:val="1"/>
      <w:numFmt w:val="lowerRoman"/>
      <w:lvlText w:val="%9."/>
      <w:lvlJc w:val="right"/>
      <w:pPr>
        <w:ind w:left="9360" w:hanging="180"/>
      </w:pPr>
    </w:lvl>
  </w:abstractNum>
  <w:abstractNum w:abstractNumId="43" w15:restartNumberingAfterBreak="0">
    <w:nsid w:val="2C167BBA"/>
    <w:multiLevelType w:val="hybridMultilevel"/>
    <w:tmpl w:val="C68CA1B8"/>
    <w:lvl w:ilvl="0" w:tplc="BF440EDA">
      <w:start w:val="1"/>
      <w:numFmt w:val="bullet"/>
      <w:lvlText w:val=""/>
      <w:lvlJc w:val="left"/>
      <w:pPr>
        <w:ind w:left="1434" w:hanging="180"/>
      </w:pPr>
      <w:rPr>
        <w:rFonts w:ascii="Symbol" w:eastAsia="Symbol" w:hAnsi="Symbol" w:hint="default"/>
        <w:w w:val="46"/>
        <w:sz w:val="24"/>
        <w:szCs w:val="24"/>
      </w:rPr>
    </w:lvl>
    <w:lvl w:ilvl="1" w:tplc="2D4063EA">
      <w:start w:val="1"/>
      <w:numFmt w:val="bullet"/>
      <w:lvlText w:val="•"/>
      <w:lvlJc w:val="left"/>
      <w:pPr>
        <w:ind w:left="1434" w:hanging="180"/>
      </w:pPr>
      <w:rPr>
        <w:rFonts w:hint="default"/>
      </w:rPr>
    </w:lvl>
    <w:lvl w:ilvl="2" w:tplc="8190E120">
      <w:start w:val="1"/>
      <w:numFmt w:val="bullet"/>
      <w:lvlText w:val="•"/>
      <w:lvlJc w:val="left"/>
      <w:pPr>
        <w:ind w:left="1783" w:hanging="180"/>
      </w:pPr>
      <w:rPr>
        <w:rFonts w:hint="default"/>
      </w:rPr>
    </w:lvl>
    <w:lvl w:ilvl="3" w:tplc="1A7A3346">
      <w:start w:val="1"/>
      <w:numFmt w:val="bullet"/>
      <w:lvlText w:val="•"/>
      <w:lvlJc w:val="left"/>
      <w:pPr>
        <w:ind w:left="2131" w:hanging="180"/>
      </w:pPr>
      <w:rPr>
        <w:rFonts w:hint="default"/>
      </w:rPr>
    </w:lvl>
    <w:lvl w:ilvl="4" w:tplc="7F30C244">
      <w:start w:val="1"/>
      <w:numFmt w:val="bullet"/>
      <w:lvlText w:val="•"/>
      <w:lvlJc w:val="left"/>
      <w:pPr>
        <w:ind w:left="2479" w:hanging="180"/>
      </w:pPr>
      <w:rPr>
        <w:rFonts w:hint="default"/>
      </w:rPr>
    </w:lvl>
    <w:lvl w:ilvl="5" w:tplc="28B861DC">
      <w:start w:val="1"/>
      <w:numFmt w:val="bullet"/>
      <w:lvlText w:val="•"/>
      <w:lvlJc w:val="left"/>
      <w:pPr>
        <w:ind w:left="2827" w:hanging="180"/>
      </w:pPr>
      <w:rPr>
        <w:rFonts w:hint="default"/>
      </w:rPr>
    </w:lvl>
    <w:lvl w:ilvl="6" w:tplc="A9F6BED2">
      <w:start w:val="1"/>
      <w:numFmt w:val="bullet"/>
      <w:lvlText w:val="•"/>
      <w:lvlJc w:val="left"/>
      <w:pPr>
        <w:ind w:left="3175" w:hanging="180"/>
      </w:pPr>
      <w:rPr>
        <w:rFonts w:hint="default"/>
      </w:rPr>
    </w:lvl>
    <w:lvl w:ilvl="7" w:tplc="2A4C0B7A">
      <w:start w:val="1"/>
      <w:numFmt w:val="bullet"/>
      <w:lvlText w:val="•"/>
      <w:lvlJc w:val="left"/>
      <w:pPr>
        <w:ind w:left="3524" w:hanging="180"/>
      </w:pPr>
      <w:rPr>
        <w:rFonts w:hint="default"/>
      </w:rPr>
    </w:lvl>
    <w:lvl w:ilvl="8" w:tplc="B2808FBE">
      <w:start w:val="1"/>
      <w:numFmt w:val="bullet"/>
      <w:lvlText w:val="•"/>
      <w:lvlJc w:val="left"/>
      <w:pPr>
        <w:ind w:left="3872" w:hanging="180"/>
      </w:pPr>
      <w:rPr>
        <w:rFonts w:hint="default"/>
      </w:rPr>
    </w:lvl>
  </w:abstractNum>
  <w:abstractNum w:abstractNumId="44" w15:restartNumberingAfterBreak="0">
    <w:nsid w:val="2CF27BE6"/>
    <w:multiLevelType w:val="hybridMultilevel"/>
    <w:tmpl w:val="EB444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D639CAB"/>
    <w:multiLevelType w:val="hybridMultilevel"/>
    <w:tmpl w:val="0D6C5342"/>
    <w:lvl w:ilvl="0" w:tplc="74FE94C6">
      <w:start w:val="1"/>
      <w:numFmt w:val="decimal"/>
      <w:lvlText w:val="%1)"/>
      <w:lvlJc w:val="left"/>
      <w:pPr>
        <w:ind w:left="720" w:hanging="360"/>
      </w:pPr>
    </w:lvl>
    <w:lvl w:ilvl="1" w:tplc="F634D868">
      <w:start w:val="1"/>
      <w:numFmt w:val="lowerLetter"/>
      <w:lvlText w:val="%2."/>
      <w:lvlJc w:val="left"/>
      <w:pPr>
        <w:ind w:left="1440" w:hanging="360"/>
      </w:pPr>
    </w:lvl>
    <w:lvl w:ilvl="2" w:tplc="97B2337C">
      <w:start w:val="1"/>
      <w:numFmt w:val="lowerRoman"/>
      <w:lvlText w:val="%3."/>
      <w:lvlJc w:val="right"/>
      <w:pPr>
        <w:ind w:left="2160" w:hanging="180"/>
      </w:pPr>
    </w:lvl>
    <w:lvl w:ilvl="3" w:tplc="7786D08C">
      <w:start w:val="1"/>
      <w:numFmt w:val="decimal"/>
      <w:lvlText w:val="%4."/>
      <w:lvlJc w:val="left"/>
      <w:pPr>
        <w:ind w:left="2880" w:hanging="360"/>
      </w:pPr>
    </w:lvl>
    <w:lvl w:ilvl="4" w:tplc="059211E4">
      <w:start w:val="1"/>
      <w:numFmt w:val="lowerLetter"/>
      <w:lvlText w:val="%5."/>
      <w:lvlJc w:val="left"/>
      <w:pPr>
        <w:ind w:left="3600" w:hanging="360"/>
      </w:pPr>
    </w:lvl>
    <w:lvl w:ilvl="5" w:tplc="CFBAB51E">
      <w:start w:val="1"/>
      <w:numFmt w:val="lowerRoman"/>
      <w:lvlText w:val="%6."/>
      <w:lvlJc w:val="right"/>
      <w:pPr>
        <w:ind w:left="4320" w:hanging="180"/>
      </w:pPr>
    </w:lvl>
    <w:lvl w:ilvl="6" w:tplc="ED545140">
      <w:start w:val="1"/>
      <w:numFmt w:val="decimal"/>
      <w:lvlText w:val="%7."/>
      <w:lvlJc w:val="left"/>
      <w:pPr>
        <w:ind w:left="5040" w:hanging="360"/>
      </w:pPr>
    </w:lvl>
    <w:lvl w:ilvl="7" w:tplc="545EFF7A">
      <w:start w:val="1"/>
      <w:numFmt w:val="lowerLetter"/>
      <w:lvlText w:val="%8."/>
      <w:lvlJc w:val="left"/>
      <w:pPr>
        <w:ind w:left="5760" w:hanging="360"/>
      </w:pPr>
    </w:lvl>
    <w:lvl w:ilvl="8" w:tplc="936AF51E">
      <w:start w:val="1"/>
      <w:numFmt w:val="lowerRoman"/>
      <w:lvlText w:val="%9."/>
      <w:lvlJc w:val="right"/>
      <w:pPr>
        <w:ind w:left="6480" w:hanging="180"/>
      </w:pPr>
    </w:lvl>
  </w:abstractNum>
  <w:abstractNum w:abstractNumId="46" w15:restartNumberingAfterBreak="0">
    <w:nsid w:val="2DB960B8"/>
    <w:multiLevelType w:val="hybridMultilevel"/>
    <w:tmpl w:val="8DC2C33E"/>
    <w:lvl w:ilvl="0" w:tplc="E632A546">
      <w:start w:val="1"/>
      <w:numFmt w:val="decimal"/>
      <w:lvlText w:val="%1."/>
      <w:lvlJc w:val="left"/>
      <w:pPr>
        <w:ind w:left="716" w:hanging="630"/>
      </w:pPr>
    </w:lvl>
    <w:lvl w:ilvl="1" w:tplc="04090019">
      <w:start w:val="1"/>
      <w:numFmt w:val="lowerLetter"/>
      <w:lvlText w:val="%2."/>
      <w:lvlJc w:val="left"/>
      <w:pPr>
        <w:ind w:left="1166" w:hanging="360"/>
      </w:pPr>
    </w:lvl>
    <w:lvl w:ilvl="2" w:tplc="0409001B">
      <w:start w:val="1"/>
      <w:numFmt w:val="lowerRoman"/>
      <w:lvlText w:val="%3."/>
      <w:lvlJc w:val="right"/>
      <w:pPr>
        <w:ind w:left="1886" w:hanging="180"/>
      </w:pPr>
    </w:lvl>
    <w:lvl w:ilvl="3" w:tplc="0409000F">
      <w:start w:val="1"/>
      <w:numFmt w:val="decimal"/>
      <w:lvlText w:val="%4."/>
      <w:lvlJc w:val="left"/>
      <w:pPr>
        <w:ind w:left="2606" w:hanging="360"/>
      </w:pPr>
    </w:lvl>
    <w:lvl w:ilvl="4" w:tplc="04090019">
      <w:start w:val="1"/>
      <w:numFmt w:val="lowerLetter"/>
      <w:lvlText w:val="%5."/>
      <w:lvlJc w:val="left"/>
      <w:pPr>
        <w:ind w:left="3326" w:hanging="360"/>
      </w:pPr>
    </w:lvl>
    <w:lvl w:ilvl="5" w:tplc="0409001B">
      <w:start w:val="1"/>
      <w:numFmt w:val="lowerRoman"/>
      <w:lvlText w:val="%6."/>
      <w:lvlJc w:val="right"/>
      <w:pPr>
        <w:ind w:left="4046" w:hanging="180"/>
      </w:pPr>
    </w:lvl>
    <w:lvl w:ilvl="6" w:tplc="0409000F">
      <w:start w:val="1"/>
      <w:numFmt w:val="decimal"/>
      <w:lvlText w:val="%7."/>
      <w:lvlJc w:val="left"/>
      <w:pPr>
        <w:ind w:left="4766" w:hanging="360"/>
      </w:pPr>
    </w:lvl>
    <w:lvl w:ilvl="7" w:tplc="04090019">
      <w:start w:val="1"/>
      <w:numFmt w:val="lowerLetter"/>
      <w:lvlText w:val="%8."/>
      <w:lvlJc w:val="left"/>
      <w:pPr>
        <w:ind w:left="5486" w:hanging="360"/>
      </w:pPr>
    </w:lvl>
    <w:lvl w:ilvl="8" w:tplc="0409001B">
      <w:start w:val="1"/>
      <w:numFmt w:val="lowerRoman"/>
      <w:lvlText w:val="%9."/>
      <w:lvlJc w:val="right"/>
      <w:pPr>
        <w:ind w:left="6206" w:hanging="180"/>
      </w:pPr>
    </w:lvl>
  </w:abstractNum>
  <w:abstractNum w:abstractNumId="47" w15:restartNumberingAfterBreak="0">
    <w:nsid w:val="2DEC03F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8" w15:restartNumberingAfterBreak="0">
    <w:nsid w:val="2F4816E8"/>
    <w:multiLevelType w:val="hybridMultilevel"/>
    <w:tmpl w:val="32FEA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F4F2772"/>
    <w:multiLevelType w:val="singleLevel"/>
    <w:tmpl w:val="04090013"/>
    <w:lvl w:ilvl="0">
      <w:start w:val="3"/>
      <w:numFmt w:val="upperRoman"/>
      <w:lvlText w:val="%1."/>
      <w:lvlJc w:val="left"/>
      <w:pPr>
        <w:tabs>
          <w:tab w:val="num" w:pos="720"/>
        </w:tabs>
        <w:ind w:left="720" w:hanging="720"/>
      </w:pPr>
      <w:rPr>
        <w:rFonts w:hint="default"/>
      </w:rPr>
    </w:lvl>
  </w:abstractNum>
  <w:abstractNum w:abstractNumId="50" w15:restartNumberingAfterBreak="0">
    <w:nsid w:val="2F906DF0"/>
    <w:multiLevelType w:val="hybridMultilevel"/>
    <w:tmpl w:val="8A929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FC9642C"/>
    <w:multiLevelType w:val="hybridMultilevel"/>
    <w:tmpl w:val="EFC05790"/>
    <w:lvl w:ilvl="0" w:tplc="61649600">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2" w15:restartNumberingAfterBreak="0">
    <w:nsid w:val="30DC228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3" w15:restartNumberingAfterBreak="0">
    <w:nsid w:val="33F02B1D"/>
    <w:multiLevelType w:val="hybridMultilevel"/>
    <w:tmpl w:val="502E76D0"/>
    <w:lvl w:ilvl="0" w:tplc="ACE67078">
      <w:start w:val="1"/>
      <w:numFmt w:val="bullet"/>
      <w:lvlText w:val=""/>
      <w:lvlJc w:val="left"/>
      <w:pPr>
        <w:ind w:left="258" w:hanging="180"/>
      </w:pPr>
      <w:rPr>
        <w:rFonts w:ascii="Symbol" w:eastAsia="Symbol" w:hAnsi="Symbol" w:hint="default"/>
        <w:w w:val="46"/>
        <w:sz w:val="24"/>
        <w:szCs w:val="24"/>
      </w:rPr>
    </w:lvl>
    <w:lvl w:ilvl="1" w:tplc="3096408E">
      <w:start w:val="1"/>
      <w:numFmt w:val="bullet"/>
      <w:lvlText w:val="•"/>
      <w:lvlJc w:val="left"/>
      <w:pPr>
        <w:ind w:left="527" w:hanging="180"/>
      </w:pPr>
      <w:rPr>
        <w:rFonts w:hint="default"/>
      </w:rPr>
    </w:lvl>
    <w:lvl w:ilvl="2" w:tplc="DDC20BE6">
      <w:start w:val="1"/>
      <w:numFmt w:val="bullet"/>
      <w:lvlText w:val="•"/>
      <w:lvlJc w:val="left"/>
      <w:pPr>
        <w:ind w:left="976" w:hanging="180"/>
      </w:pPr>
      <w:rPr>
        <w:rFonts w:hint="default"/>
      </w:rPr>
    </w:lvl>
    <w:lvl w:ilvl="3" w:tplc="FB50D040">
      <w:start w:val="1"/>
      <w:numFmt w:val="bullet"/>
      <w:lvlText w:val="•"/>
      <w:lvlJc w:val="left"/>
      <w:pPr>
        <w:ind w:left="1425" w:hanging="180"/>
      </w:pPr>
      <w:rPr>
        <w:rFonts w:hint="default"/>
      </w:rPr>
    </w:lvl>
    <w:lvl w:ilvl="4" w:tplc="9BEAD5DC">
      <w:start w:val="1"/>
      <w:numFmt w:val="bullet"/>
      <w:lvlText w:val="•"/>
      <w:lvlJc w:val="left"/>
      <w:pPr>
        <w:ind w:left="1874" w:hanging="180"/>
      </w:pPr>
      <w:rPr>
        <w:rFonts w:hint="default"/>
      </w:rPr>
    </w:lvl>
    <w:lvl w:ilvl="5" w:tplc="D4B23738">
      <w:start w:val="1"/>
      <w:numFmt w:val="bullet"/>
      <w:lvlText w:val="•"/>
      <w:lvlJc w:val="left"/>
      <w:pPr>
        <w:ind w:left="2323" w:hanging="180"/>
      </w:pPr>
      <w:rPr>
        <w:rFonts w:hint="default"/>
      </w:rPr>
    </w:lvl>
    <w:lvl w:ilvl="6" w:tplc="C58C0D38">
      <w:start w:val="1"/>
      <w:numFmt w:val="bullet"/>
      <w:lvlText w:val="•"/>
      <w:lvlJc w:val="left"/>
      <w:pPr>
        <w:ind w:left="2772" w:hanging="180"/>
      </w:pPr>
      <w:rPr>
        <w:rFonts w:hint="default"/>
      </w:rPr>
    </w:lvl>
    <w:lvl w:ilvl="7" w:tplc="6DA849A2">
      <w:start w:val="1"/>
      <w:numFmt w:val="bullet"/>
      <w:lvlText w:val="•"/>
      <w:lvlJc w:val="left"/>
      <w:pPr>
        <w:ind w:left="3221" w:hanging="180"/>
      </w:pPr>
      <w:rPr>
        <w:rFonts w:hint="default"/>
      </w:rPr>
    </w:lvl>
    <w:lvl w:ilvl="8" w:tplc="6428C47A">
      <w:start w:val="1"/>
      <w:numFmt w:val="bullet"/>
      <w:lvlText w:val="•"/>
      <w:lvlJc w:val="left"/>
      <w:pPr>
        <w:ind w:left="3670" w:hanging="180"/>
      </w:pPr>
      <w:rPr>
        <w:rFonts w:hint="default"/>
      </w:rPr>
    </w:lvl>
  </w:abstractNum>
  <w:abstractNum w:abstractNumId="54" w15:restartNumberingAfterBreak="0">
    <w:nsid w:val="35844842"/>
    <w:multiLevelType w:val="singleLevel"/>
    <w:tmpl w:val="89202C1A"/>
    <w:lvl w:ilvl="0">
      <w:start w:val="1"/>
      <w:numFmt w:val="decimal"/>
      <w:lvlText w:val="%1."/>
      <w:lvlJc w:val="left"/>
      <w:pPr>
        <w:tabs>
          <w:tab w:val="num" w:pos="720"/>
        </w:tabs>
        <w:ind w:left="720" w:hanging="720"/>
      </w:pPr>
      <w:rPr>
        <w:rFonts w:hint="default"/>
      </w:rPr>
    </w:lvl>
  </w:abstractNum>
  <w:abstractNum w:abstractNumId="55" w15:restartNumberingAfterBreak="0">
    <w:nsid w:val="35E126A8"/>
    <w:multiLevelType w:val="singleLevel"/>
    <w:tmpl w:val="63A06EC8"/>
    <w:lvl w:ilvl="0">
      <w:start w:val="1"/>
      <w:numFmt w:val="decimal"/>
      <w:lvlText w:val="%1."/>
      <w:lvlJc w:val="left"/>
      <w:pPr>
        <w:tabs>
          <w:tab w:val="num" w:pos="1800"/>
        </w:tabs>
        <w:ind w:left="1800" w:hanging="360"/>
      </w:pPr>
      <w:rPr>
        <w:rFonts w:hint="default"/>
      </w:rPr>
    </w:lvl>
  </w:abstractNum>
  <w:abstractNum w:abstractNumId="56" w15:restartNumberingAfterBreak="0">
    <w:nsid w:val="36540386"/>
    <w:multiLevelType w:val="singleLevel"/>
    <w:tmpl w:val="1270AA96"/>
    <w:lvl w:ilvl="0">
      <w:start w:val="1"/>
      <w:numFmt w:val="lowerRoman"/>
      <w:lvlText w:val="%1."/>
      <w:lvlJc w:val="left"/>
      <w:pPr>
        <w:tabs>
          <w:tab w:val="num" w:pos="2880"/>
        </w:tabs>
        <w:ind w:left="2880" w:hanging="720"/>
      </w:pPr>
      <w:rPr>
        <w:rFonts w:hint="default"/>
      </w:rPr>
    </w:lvl>
  </w:abstractNum>
  <w:abstractNum w:abstractNumId="57" w15:restartNumberingAfterBreak="0">
    <w:nsid w:val="36C9734D"/>
    <w:multiLevelType w:val="singleLevel"/>
    <w:tmpl w:val="04090013"/>
    <w:lvl w:ilvl="0">
      <w:start w:val="3"/>
      <w:numFmt w:val="upperRoman"/>
      <w:lvlText w:val="%1."/>
      <w:lvlJc w:val="left"/>
      <w:pPr>
        <w:tabs>
          <w:tab w:val="num" w:pos="720"/>
        </w:tabs>
        <w:ind w:left="720" w:hanging="720"/>
      </w:pPr>
      <w:rPr>
        <w:rFonts w:hint="default"/>
      </w:rPr>
    </w:lvl>
  </w:abstractNum>
  <w:abstractNum w:abstractNumId="58" w15:restartNumberingAfterBreak="0">
    <w:nsid w:val="36CC6D0F"/>
    <w:multiLevelType w:val="hybridMultilevel"/>
    <w:tmpl w:val="3A82007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3B1B3C0E"/>
    <w:multiLevelType w:val="singleLevel"/>
    <w:tmpl w:val="310877E2"/>
    <w:styleLink w:val="1ai2"/>
    <w:lvl w:ilvl="0">
      <w:start w:val="1"/>
      <w:numFmt w:val="upperLetter"/>
      <w:lvlText w:val="%1."/>
      <w:lvlJc w:val="left"/>
      <w:pPr>
        <w:tabs>
          <w:tab w:val="num" w:pos="2160"/>
        </w:tabs>
        <w:ind w:left="2160" w:hanging="720"/>
      </w:pPr>
      <w:rPr>
        <w:rFonts w:hint="default"/>
      </w:rPr>
    </w:lvl>
  </w:abstractNum>
  <w:abstractNum w:abstractNumId="60" w15:restartNumberingAfterBreak="0">
    <w:nsid w:val="3B377649"/>
    <w:multiLevelType w:val="hybridMultilevel"/>
    <w:tmpl w:val="82C43504"/>
    <w:lvl w:ilvl="0" w:tplc="AB382ED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3BB54AE0"/>
    <w:multiLevelType w:val="hybridMultilevel"/>
    <w:tmpl w:val="614C13D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CCE70D7"/>
    <w:multiLevelType w:val="hybridMultilevel"/>
    <w:tmpl w:val="046045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3E340FFB"/>
    <w:multiLevelType w:val="hybridMultilevel"/>
    <w:tmpl w:val="A2E6F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64" w15:restartNumberingAfterBreak="0">
    <w:nsid w:val="3E7D02A6"/>
    <w:multiLevelType w:val="hybridMultilevel"/>
    <w:tmpl w:val="6ED4393A"/>
    <w:lvl w:ilvl="0" w:tplc="D6F2806A">
      <w:start w:val="1"/>
      <w:numFmt w:val="bullet"/>
      <w:lvlText w:val=""/>
      <w:lvlJc w:val="left"/>
      <w:pPr>
        <w:ind w:left="347" w:hanging="269"/>
      </w:pPr>
      <w:rPr>
        <w:rFonts w:ascii="Symbol" w:eastAsia="Symbol" w:hAnsi="Symbol" w:hint="default"/>
        <w:w w:val="46"/>
        <w:sz w:val="24"/>
        <w:szCs w:val="24"/>
      </w:rPr>
    </w:lvl>
    <w:lvl w:ilvl="1" w:tplc="EACC310A">
      <w:start w:val="1"/>
      <w:numFmt w:val="bullet"/>
      <w:lvlText w:val="o"/>
      <w:lvlJc w:val="left"/>
      <w:pPr>
        <w:ind w:left="618" w:hanging="180"/>
      </w:pPr>
      <w:rPr>
        <w:rFonts w:ascii="Courier New" w:eastAsia="Courier New" w:hAnsi="Courier New" w:hint="default"/>
        <w:sz w:val="24"/>
        <w:szCs w:val="24"/>
      </w:rPr>
    </w:lvl>
    <w:lvl w:ilvl="2" w:tplc="9BF8DEC8">
      <w:start w:val="1"/>
      <w:numFmt w:val="bullet"/>
      <w:lvlText w:val=""/>
      <w:lvlJc w:val="left"/>
      <w:pPr>
        <w:ind w:left="887" w:hanging="180"/>
      </w:pPr>
      <w:rPr>
        <w:rFonts w:ascii="Wingdings" w:eastAsia="Wingdings" w:hAnsi="Wingdings" w:hint="default"/>
        <w:sz w:val="24"/>
        <w:szCs w:val="24"/>
      </w:rPr>
    </w:lvl>
    <w:lvl w:ilvl="3" w:tplc="4DC6FFB2">
      <w:start w:val="1"/>
      <w:numFmt w:val="bullet"/>
      <w:lvlText w:val=""/>
      <w:lvlJc w:val="left"/>
      <w:pPr>
        <w:ind w:left="1247" w:hanging="181"/>
      </w:pPr>
      <w:rPr>
        <w:rFonts w:ascii="Wingdings" w:eastAsia="Wingdings" w:hAnsi="Wingdings" w:hint="default"/>
        <w:sz w:val="24"/>
        <w:szCs w:val="24"/>
      </w:rPr>
    </w:lvl>
    <w:lvl w:ilvl="4" w:tplc="154A1746">
      <w:start w:val="1"/>
      <w:numFmt w:val="bullet"/>
      <w:lvlText w:val="•"/>
      <w:lvlJc w:val="left"/>
      <w:pPr>
        <w:ind w:left="1247" w:hanging="181"/>
      </w:pPr>
      <w:rPr>
        <w:rFonts w:hint="default"/>
      </w:rPr>
    </w:lvl>
    <w:lvl w:ilvl="5" w:tplc="257AFFA2">
      <w:start w:val="1"/>
      <w:numFmt w:val="bullet"/>
      <w:lvlText w:val="•"/>
      <w:lvlJc w:val="left"/>
      <w:pPr>
        <w:ind w:left="1801" w:hanging="181"/>
      </w:pPr>
      <w:rPr>
        <w:rFonts w:hint="default"/>
      </w:rPr>
    </w:lvl>
    <w:lvl w:ilvl="6" w:tplc="9C9A4BDA">
      <w:start w:val="1"/>
      <w:numFmt w:val="bullet"/>
      <w:lvlText w:val="•"/>
      <w:lvlJc w:val="left"/>
      <w:pPr>
        <w:ind w:left="2354" w:hanging="181"/>
      </w:pPr>
      <w:rPr>
        <w:rFonts w:hint="default"/>
      </w:rPr>
    </w:lvl>
    <w:lvl w:ilvl="7" w:tplc="5DD8B39E">
      <w:start w:val="1"/>
      <w:numFmt w:val="bullet"/>
      <w:lvlText w:val="•"/>
      <w:lvlJc w:val="left"/>
      <w:pPr>
        <w:ind w:left="2908" w:hanging="181"/>
      </w:pPr>
      <w:rPr>
        <w:rFonts w:hint="default"/>
      </w:rPr>
    </w:lvl>
    <w:lvl w:ilvl="8" w:tplc="56BE520A">
      <w:start w:val="1"/>
      <w:numFmt w:val="bullet"/>
      <w:lvlText w:val="•"/>
      <w:lvlJc w:val="left"/>
      <w:pPr>
        <w:ind w:left="3461" w:hanging="181"/>
      </w:pPr>
      <w:rPr>
        <w:rFonts w:hint="default"/>
      </w:rPr>
    </w:lvl>
  </w:abstractNum>
  <w:abstractNum w:abstractNumId="65" w15:restartNumberingAfterBreak="0">
    <w:nsid w:val="3F030B97"/>
    <w:multiLevelType w:val="singleLevel"/>
    <w:tmpl w:val="EDAA433A"/>
    <w:lvl w:ilvl="0">
      <w:start w:val="4"/>
      <w:numFmt w:val="decimal"/>
      <w:lvlText w:val="%1."/>
      <w:lvlJc w:val="left"/>
      <w:pPr>
        <w:tabs>
          <w:tab w:val="num" w:pos="2160"/>
        </w:tabs>
        <w:ind w:left="2160" w:hanging="720"/>
      </w:pPr>
      <w:rPr>
        <w:rFonts w:hint="default"/>
        <w:b w:val="0"/>
      </w:rPr>
    </w:lvl>
  </w:abstractNum>
  <w:abstractNum w:abstractNumId="66" w15:restartNumberingAfterBreak="0">
    <w:nsid w:val="3F1B3128"/>
    <w:multiLevelType w:val="hybridMultilevel"/>
    <w:tmpl w:val="227430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41257AFD"/>
    <w:multiLevelType w:val="hybridMultilevel"/>
    <w:tmpl w:val="1F569BFC"/>
    <w:lvl w:ilvl="0" w:tplc="4F501886">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68" w15:restartNumberingAfterBreak="0">
    <w:nsid w:val="416919DC"/>
    <w:multiLevelType w:val="hybridMultilevel"/>
    <w:tmpl w:val="9A6EF1F4"/>
    <w:lvl w:ilvl="0" w:tplc="58343A8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9" w15:restartNumberingAfterBreak="0">
    <w:nsid w:val="43A24ECA"/>
    <w:multiLevelType w:val="singleLevel"/>
    <w:tmpl w:val="ACF8490E"/>
    <w:lvl w:ilvl="0">
      <w:start w:val="1"/>
      <w:numFmt w:val="upperLetter"/>
      <w:lvlText w:val="%1."/>
      <w:lvlJc w:val="left"/>
      <w:pPr>
        <w:tabs>
          <w:tab w:val="num" w:pos="2160"/>
        </w:tabs>
        <w:ind w:left="2160" w:hanging="720"/>
      </w:pPr>
      <w:rPr>
        <w:rFonts w:hint="default"/>
      </w:rPr>
    </w:lvl>
  </w:abstractNum>
  <w:abstractNum w:abstractNumId="70" w15:restartNumberingAfterBreak="0">
    <w:nsid w:val="44942919"/>
    <w:multiLevelType w:val="hybridMultilevel"/>
    <w:tmpl w:val="11541434"/>
    <w:lvl w:ilvl="0" w:tplc="76E8FDE6">
      <w:start w:val="1"/>
      <w:numFmt w:val="decimal"/>
      <w:lvlText w:val="%1."/>
      <w:lvlJc w:val="left"/>
      <w:pPr>
        <w:tabs>
          <w:tab w:val="num" w:pos="720"/>
        </w:tabs>
        <w:ind w:left="720" w:hanging="360"/>
      </w:pPr>
      <w:rPr>
        <w:rFonts w:hint="default"/>
      </w:rPr>
    </w:lvl>
    <w:lvl w:ilvl="1" w:tplc="D8FA66E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start w:val="1"/>
      <w:numFmt w:val="lowerLetter"/>
      <w:lvlText w:val="%5."/>
      <w:lvlJc w:val="left"/>
      <w:pPr>
        <w:tabs>
          <w:tab w:val="num" w:pos="360"/>
        </w:tabs>
        <w:ind w:left="36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4496743D"/>
    <w:multiLevelType w:val="hybridMultilevel"/>
    <w:tmpl w:val="2ADECDF6"/>
    <w:styleLink w:val="1ai1"/>
    <w:lvl w:ilvl="0" w:tplc="662056F6">
      <w:start w:val="1"/>
      <w:numFmt w:val="lowerLetter"/>
      <w:lvlText w:val="%1."/>
      <w:lvlJc w:val="left"/>
      <w:pPr>
        <w:tabs>
          <w:tab w:val="num" w:pos="2160"/>
        </w:tabs>
        <w:ind w:left="216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2" w15:restartNumberingAfterBreak="0">
    <w:nsid w:val="44D84457"/>
    <w:multiLevelType w:val="singleLevel"/>
    <w:tmpl w:val="163E8E2C"/>
    <w:lvl w:ilvl="0">
      <w:start w:val="1"/>
      <w:numFmt w:val="lowerLetter"/>
      <w:lvlText w:val="%1."/>
      <w:lvlJc w:val="left"/>
      <w:pPr>
        <w:tabs>
          <w:tab w:val="num" w:pos="2520"/>
        </w:tabs>
        <w:ind w:left="2520" w:hanging="360"/>
      </w:pPr>
      <w:rPr>
        <w:rFonts w:hint="default"/>
      </w:rPr>
    </w:lvl>
  </w:abstractNum>
  <w:abstractNum w:abstractNumId="73" w15:restartNumberingAfterBreak="0">
    <w:nsid w:val="44E3076B"/>
    <w:multiLevelType w:val="hybridMultilevel"/>
    <w:tmpl w:val="9F0C1990"/>
    <w:lvl w:ilvl="0" w:tplc="58343A8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4" w15:restartNumberingAfterBreak="0">
    <w:nsid w:val="45AA5ECE"/>
    <w:multiLevelType w:val="hybridMultilevel"/>
    <w:tmpl w:val="DF509FDC"/>
    <w:lvl w:ilvl="0" w:tplc="ECC4B838">
      <w:start w:val="1"/>
      <w:numFmt w:val="decimal"/>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5" w15:restartNumberingAfterBreak="0">
    <w:nsid w:val="47135BFB"/>
    <w:multiLevelType w:val="hybridMultilevel"/>
    <w:tmpl w:val="6A6E764C"/>
    <w:lvl w:ilvl="0" w:tplc="87264E12">
      <w:start w:val="1"/>
      <w:numFmt w:val="lowerLetter"/>
      <w:lvlText w:val="%1."/>
      <w:lvlJc w:val="left"/>
      <w:pPr>
        <w:tabs>
          <w:tab w:val="num" w:pos="2880"/>
        </w:tabs>
        <w:ind w:left="2880" w:hanging="720"/>
      </w:pPr>
      <w:rPr>
        <w:rFonts w:hint="default"/>
      </w:rPr>
    </w:lvl>
    <w:lvl w:ilvl="1" w:tplc="04090019">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76" w15:restartNumberingAfterBreak="0">
    <w:nsid w:val="48400C75"/>
    <w:multiLevelType w:val="hybridMultilevel"/>
    <w:tmpl w:val="3C2CB3BA"/>
    <w:lvl w:ilvl="0" w:tplc="0409000F">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48A05EB1"/>
    <w:multiLevelType w:val="singleLevel"/>
    <w:tmpl w:val="1180DEBE"/>
    <w:lvl w:ilvl="0">
      <w:start w:val="1"/>
      <w:numFmt w:val="lowerLetter"/>
      <w:lvlText w:val="%1."/>
      <w:lvlJc w:val="left"/>
      <w:pPr>
        <w:tabs>
          <w:tab w:val="num" w:pos="2520"/>
        </w:tabs>
        <w:ind w:left="2520" w:hanging="360"/>
      </w:pPr>
      <w:rPr>
        <w:rFonts w:hint="default"/>
      </w:rPr>
    </w:lvl>
  </w:abstractNum>
  <w:abstractNum w:abstractNumId="78" w15:restartNumberingAfterBreak="0">
    <w:nsid w:val="4B694194"/>
    <w:multiLevelType w:val="singleLevel"/>
    <w:tmpl w:val="1B84D978"/>
    <w:lvl w:ilvl="0">
      <w:start w:val="1"/>
      <w:numFmt w:val="lowerRoman"/>
      <w:lvlText w:val="%1."/>
      <w:lvlJc w:val="left"/>
      <w:pPr>
        <w:tabs>
          <w:tab w:val="num" w:pos="3600"/>
        </w:tabs>
        <w:ind w:left="3600" w:hanging="720"/>
      </w:pPr>
      <w:rPr>
        <w:rFonts w:hint="default"/>
      </w:rPr>
    </w:lvl>
  </w:abstractNum>
  <w:abstractNum w:abstractNumId="79" w15:restartNumberingAfterBreak="0">
    <w:nsid w:val="4BA0108D"/>
    <w:multiLevelType w:val="hybridMultilevel"/>
    <w:tmpl w:val="A3B87C5A"/>
    <w:lvl w:ilvl="0" w:tplc="F11C4094">
      <w:start w:val="1"/>
      <w:numFmt w:val="decimal"/>
      <w:lvlText w:val="%1."/>
      <w:lvlJc w:val="left"/>
      <w:pPr>
        <w:tabs>
          <w:tab w:val="num" w:pos="2160"/>
        </w:tabs>
        <w:ind w:left="2160" w:hanging="720"/>
      </w:pPr>
      <w:rPr>
        <w:rFonts w:ascii="Arial" w:eastAsia="Times New Roman" w:hAnsi="Arial" w:cs="Times New Roman"/>
        <w:b w:val="0"/>
      </w:rPr>
    </w:lvl>
    <w:lvl w:ilvl="1" w:tplc="631218F6">
      <w:start w:val="1"/>
      <w:numFmt w:val="lowerLetter"/>
      <w:lvlText w:val="%2."/>
      <w:lvlJc w:val="left"/>
      <w:pPr>
        <w:tabs>
          <w:tab w:val="num" w:pos="2880"/>
        </w:tabs>
        <w:ind w:left="2880" w:hanging="72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0" w15:restartNumberingAfterBreak="0">
    <w:nsid w:val="4BBE05BD"/>
    <w:multiLevelType w:val="hybridMultilevel"/>
    <w:tmpl w:val="06A07F12"/>
    <w:lvl w:ilvl="0" w:tplc="0409000F">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1" w15:restartNumberingAfterBreak="0">
    <w:nsid w:val="4BC17BB9"/>
    <w:multiLevelType w:val="multilevel"/>
    <w:tmpl w:val="6172BDDE"/>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82" w15:restartNumberingAfterBreak="0">
    <w:nsid w:val="4F791AAF"/>
    <w:multiLevelType w:val="singleLevel"/>
    <w:tmpl w:val="AA3069D4"/>
    <w:lvl w:ilvl="0">
      <w:start w:val="1"/>
      <w:numFmt w:val="upperLetter"/>
      <w:lvlText w:val="%1."/>
      <w:lvlJc w:val="left"/>
      <w:pPr>
        <w:tabs>
          <w:tab w:val="num" w:pos="1440"/>
        </w:tabs>
        <w:ind w:left="1440" w:hanging="720"/>
      </w:pPr>
      <w:rPr>
        <w:rFonts w:hint="default"/>
      </w:rPr>
    </w:lvl>
  </w:abstractNum>
  <w:abstractNum w:abstractNumId="83" w15:restartNumberingAfterBreak="0">
    <w:nsid w:val="4FB935DC"/>
    <w:multiLevelType w:val="hybridMultilevel"/>
    <w:tmpl w:val="8A1CF31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4" w15:restartNumberingAfterBreak="0">
    <w:nsid w:val="50370BD7"/>
    <w:multiLevelType w:val="singleLevel"/>
    <w:tmpl w:val="AE1E3B66"/>
    <w:lvl w:ilvl="0">
      <w:start w:val="1"/>
      <w:numFmt w:val="decimal"/>
      <w:lvlText w:val="%1."/>
      <w:lvlJc w:val="left"/>
      <w:pPr>
        <w:tabs>
          <w:tab w:val="num" w:pos="1440"/>
        </w:tabs>
        <w:ind w:left="1440" w:hanging="720"/>
      </w:pPr>
      <w:rPr>
        <w:rFonts w:hint="default"/>
      </w:rPr>
    </w:lvl>
  </w:abstractNum>
  <w:abstractNum w:abstractNumId="85" w15:restartNumberingAfterBreak="0">
    <w:nsid w:val="50714873"/>
    <w:multiLevelType w:val="hybridMultilevel"/>
    <w:tmpl w:val="E4869770"/>
    <w:lvl w:ilvl="0" w:tplc="0409000F">
      <w:start w:val="1"/>
      <w:numFmt w:val="decimal"/>
      <w:lvlText w:val="%1."/>
      <w:lvlJc w:val="left"/>
      <w:pPr>
        <w:tabs>
          <w:tab w:val="num" w:pos="1800"/>
        </w:tabs>
        <w:ind w:left="1800" w:hanging="360"/>
      </w:p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6" w15:restartNumberingAfterBreak="0">
    <w:nsid w:val="5206651F"/>
    <w:multiLevelType w:val="hybridMultilevel"/>
    <w:tmpl w:val="58FAFF52"/>
    <w:lvl w:ilvl="0" w:tplc="58343A8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7" w15:restartNumberingAfterBreak="0">
    <w:nsid w:val="52705D7E"/>
    <w:multiLevelType w:val="hybridMultilevel"/>
    <w:tmpl w:val="2D4AFDC4"/>
    <w:lvl w:ilvl="0" w:tplc="F244B80C">
      <w:start w:val="1"/>
      <w:numFmt w:val="decimal"/>
      <w:lvlText w:val="%1."/>
      <w:lvlJc w:val="left"/>
      <w:pPr>
        <w:ind w:left="446" w:hanging="360"/>
      </w:pPr>
      <w:rPr>
        <w:b w:val="0"/>
      </w:rPr>
    </w:lvl>
    <w:lvl w:ilvl="1" w:tplc="04090019">
      <w:start w:val="1"/>
      <w:numFmt w:val="lowerLetter"/>
      <w:lvlText w:val="%2."/>
      <w:lvlJc w:val="left"/>
      <w:pPr>
        <w:ind w:left="1166" w:hanging="360"/>
      </w:pPr>
    </w:lvl>
    <w:lvl w:ilvl="2" w:tplc="0409001B">
      <w:start w:val="1"/>
      <w:numFmt w:val="lowerRoman"/>
      <w:lvlText w:val="%3."/>
      <w:lvlJc w:val="right"/>
      <w:pPr>
        <w:ind w:left="1886" w:hanging="180"/>
      </w:pPr>
    </w:lvl>
    <w:lvl w:ilvl="3" w:tplc="0409000F">
      <w:start w:val="1"/>
      <w:numFmt w:val="decimal"/>
      <w:lvlText w:val="%4."/>
      <w:lvlJc w:val="left"/>
      <w:pPr>
        <w:ind w:left="2606" w:hanging="360"/>
      </w:pPr>
    </w:lvl>
    <w:lvl w:ilvl="4" w:tplc="04090019">
      <w:start w:val="1"/>
      <w:numFmt w:val="lowerLetter"/>
      <w:lvlText w:val="%5."/>
      <w:lvlJc w:val="left"/>
      <w:pPr>
        <w:ind w:left="3326" w:hanging="360"/>
      </w:pPr>
    </w:lvl>
    <w:lvl w:ilvl="5" w:tplc="0409001B">
      <w:start w:val="1"/>
      <w:numFmt w:val="lowerRoman"/>
      <w:lvlText w:val="%6."/>
      <w:lvlJc w:val="right"/>
      <w:pPr>
        <w:ind w:left="4046" w:hanging="180"/>
      </w:pPr>
    </w:lvl>
    <w:lvl w:ilvl="6" w:tplc="0409000F">
      <w:start w:val="1"/>
      <w:numFmt w:val="decimal"/>
      <w:lvlText w:val="%7."/>
      <w:lvlJc w:val="left"/>
      <w:pPr>
        <w:ind w:left="4766" w:hanging="360"/>
      </w:pPr>
    </w:lvl>
    <w:lvl w:ilvl="7" w:tplc="04090019">
      <w:start w:val="1"/>
      <w:numFmt w:val="lowerLetter"/>
      <w:lvlText w:val="%8."/>
      <w:lvlJc w:val="left"/>
      <w:pPr>
        <w:ind w:left="5486" w:hanging="360"/>
      </w:pPr>
    </w:lvl>
    <w:lvl w:ilvl="8" w:tplc="0409001B">
      <w:start w:val="1"/>
      <w:numFmt w:val="lowerRoman"/>
      <w:lvlText w:val="%9."/>
      <w:lvlJc w:val="right"/>
      <w:pPr>
        <w:ind w:left="6206" w:hanging="180"/>
      </w:pPr>
    </w:lvl>
  </w:abstractNum>
  <w:abstractNum w:abstractNumId="88" w15:restartNumberingAfterBreak="0">
    <w:nsid w:val="52DA3930"/>
    <w:multiLevelType w:val="hybridMultilevel"/>
    <w:tmpl w:val="4D0A11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15:restartNumberingAfterBreak="0">
    <w:nsid w:val="53691F6D"/>
    <w:multiLevelType w:val="hybridMultilevel"/>
    <w:tmpl w:val="A7808C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5448275B"/>
    <w:multiLevelType w:val="singleLevel"/>
    <w:tmpl w:val="04090013"/>
    <w:lvl w:ilvl="0">
      <w:start w:val="3"/>
      <w:numFmt w:val="upperRoman"/>
      <w:lvlText w:val="%1."/>
      <w:lvlJc w:val="left"/>
      <w:pPr>
        <w:tabs>
          <w:tab w:val="num" w:pos="720"/>
        </w:tabs>
        <w:ind w:left="720" w:hanging="720"/>
      </w:pPr>
      <w:rPr>
        <w:rFonts w:hint="default"/>
      </w:rPr>
    </w:lvl>
  </w:abstractNum>
  <w:abstractNum w:abstractNumId="91" w15:restartNumberingAfterBreak="0">
    <w:nsid w:val="5510075E"/>
    <w:multiLevelType w:val="hybridMultilevel"/>
    <w:tmpl w:val="8F68EA2A"/>
    <w:lvl w:ilvl="0" w:tplc="CCD81F7A">
      <w:start w:val="1"/>
      <w:numFmt w:val="bullet"/>
      <w:lvlText w:val=""/>
      <w:lvlJc w:val="left"/>
      <w:pPr>
        <w:ind w:left="347" w:hanging="269"/>
      </w:pPr>
      <w:rPr>
        <w:rFonts w:ascii="Symbol" w:eastAsia="Symbol" w:hAnsi="Symbol" w:hint="default"/>
        <w:w w:val="46"/>
        <w:sz w:val="24"/>
        <w:szCs w:val="24"/>
      </w:rPr>
    </w:lvl>
    <w:lvl w:ilvl="1" w:tplc="EA3226BC">
      <w:start w:val="1"/>
      <w:numFmt w:val="bullet"/>
      <w:lvlText w:val="o"/>
      <w:lvlJc w:val="left"/>
      <w:pPr>
        <w:ind w:left="618" w:hanging="180"/>
      </w:pPr>
      <w:rPr>
        <w:rFonts w:ascii="Courier New" w:eastAsia="Courier New" w:hAnsi="Courier New" w:hint="default"/>
        <w:sz w:val="24"/>
        <w:szCs w:val="24"/>
      </w:rPr>
    </w:lvl>
    <w:lvl w:ilvl="2" w:tplc="6908C0AE">
      <w:start w:val="1"/>
      <w:numFmt w:val="bullet"/>
      <w:lvlText w:val=""/>
      <w:lvlJc w:val="left"/>
      <w:pPr>
        <w:ind w:left="978" w:hanging="272"/>
      </w:pPr>
      <w:rPr>
        <w:rFonts w:ascii="Wingdings" w:eastAsia="Wingdings" w:hAnsi="Wingdings" w:hint="default"/>
        <w:sz w:val="24"/>
        <w:szCs w:val="24"/>
      </w:rPr>
    </w:lvl>
    <w:lvl w:ilvl="3" w:tplc="54B64BDE">
      <w:start w:val="1"/>
      <w:numFmt w:val="bullet"/>
      <w:lvlText w:val="•"/>
      <w:lvlJc w:val="left"/>
      <w:pPr>
        <w:ind w:left="1427" w:hanging="272"/>
      </w:pPr>
      <w:rPr>
        <w:rFonts w:hint="default"/>
      </w:rPr>
    </w:lvl>
    <w:lvl w:ilvl="4" w:tplc="D3166AB4">
      <w:start w:val="1"/>
      <w:numFmt w:val="bullet"/>
      <w:lvlText w:val="•"/>
      <w:lvlJc w:val="left"/>
      <w:pPr>
        <w:ind w:left="1875" w:hanging="272"/>
      </w:pPr>
      <w:rPr>
        <w:rFonts w:hint="default"/>
      </w:rPr>
    </w:lvl>
    <w:lvl w:ilvl="5" w:tplc="D6A04DA6">
      <w:start w:val="1"/>
      <w:numFmt w:val="bullet"/>
      <w:lvlText w:val="•"/>
      <w:lvlJc w:val="left"/>
      <w:pPr>
        <w:ind w:left="2324" w:hanging="272"/>
      </w:pPr>
      <w:rPr>
        <w:rFonts w:hint="default"/>
      </w:rPr>
    </w:lvl>
    <w:lvl w:ilvl="6" w:tplc="273A56E4">
      <w:start w:val="1"/>
      <w:numFmt w:val="bullet"/>
      <w:lvlText w:val="•"/>
      <w:lvlJc w:val="left"/>
      <w:pPr>
        <w:ind w:left="2773" w:hanging="272"/>
      </w:pPr>
      <w:rPr>
        <w:rFonts w:hint="default"/>
      </w:rPr>
    </w:lvl>
    <w:lvl w:ilvl="7" w:tplc="C5D64C84">
      <w:start w:val="1"/>
      <w:numFmt w:val="bullet"/>
      <w:lvlText w:val="•"/>
      <w:lvlJc w:val="left"/>
      <w:pPr>
        <w:ind w:left="3222" w:hanging="272"/>
      </w:pPr>
      <w:rPr>
        <w:rFonts w:hint="default"/>
      </w:rPr>
    </w:lvl>
    <w:lvl w:ilvl="8" w:tplc="B1604F94">
      <w:start w:val="1"/>
      <w:numFmt w:val="bullet"/>
      <w:lvlText w:val="•"/>
      <w:lvlJc w:val="left"/>
      <w:pPr>
        <w:ind w:left="3671" w:hanging="272"/>
      </w:pPr>
      <w:rPr>
        <w:rFonts w:hint="default"/>
      </w:rPr>
    </w:lvl>
  </w:abstractNum>
  <w:abstractNum w:abstractNumId="92" w15:restartNumberingAfterBreak="0">
    <w:nsid w:val="559468F8"/>
    <w:multiLevelType w:val="hybridMultilevel"/>
    <w:tmpl w:val="99FE1A92"/>
    <w:lvl w:ilvl="0" w:tplc="D1C4EDEE">
      <w:start w:val="1"/>
      <w:numFmt w:val="bullet"/>
      <w:lvlText w:val=""/>
      <w:lvlJc w:val="left"/>
      <w:pPr>
        <w:ind w:left="438" w:hanging="360"/>
      </w:pPr>
      <w:rPr>
        <w:rFonts w:ascii="Symbol" w:eastAsia="Symbol" w:hAnsi="Symbol" w:hint="default"/>
        <w:w w:val="46"/>
        <w:sz w:val="24"/>
        <w:szCs w:val="24"/>
      </w:rPr>
    </w:lvl>
    <w:lvl w:ilvl="1" w:tplc="438A58F0">
      <w:start w:val="1"/>
      <w:numFmt w:val="bullet"/>
      <w:lvlText w:val="o"/>
      <w:lvlJc w:val="left"/>
      <w:pPr>
        <w:ind w:left="707" w:hanging="269"/>
      </w:pPr>
      <w:rPr>
        <w:rFonts w:ascii="Courier New" w:eastAsia="Courier New" w:hAnsi="Courier New" w:hint="default"/>
        <w:sz w:val="24"/>
        <w:szCs w:val="24"/>
      </w:rPr>
    </w:lvl>
    <w:lvl w:ilvl="2" w:tplc="68064DF2">
      <w:start w:val="1"/>
      <w:numFmt w:val="bullet"/>
      <w:lvlText w:val=""/>
      <w:lvlJc w:val="left"/>
      <w:pPr>
        <w:ind w:left="887" w:hanging="180"/>
      </w:pPr>
      <w:rPr>
        <w:rFonts w:ascii="Wingdings" w:eastAsia="Wingdings" w:hAnsi="Wingdings" w:hint="default"/>
        <w:sz w:val="24"/>
        <w:szCs w:val="24"/>
      </w:rPr>
    </w:lvl>
    <w:lvl w:ilvl="3" w:tplc="B8BC970E">
      <w:start w:val="1"/>
      <w:numFmt w:val="bullet"/>
      <w:lvlText w:val=""/>
      <w:lvlJc w:val="left"/>
      <w:pPr>
        <w:ind w:left="1158" w:hanging="180"/>
      </w:pPr>
      <w:rPr>
        <w:rFonts w:ascii="Wingdings" w:eastAsia="Wingdings" w:hAnsi="Wingdings" w:hint="default"/>
        <w:sz w:val="24"/>
        <w:szCs w:val="24"/>
      </w:rPr>
    </w:lvl>
    <w:lvl w:ilvl="4" w:tplc="59D8486A">
      <w:start w:val="1"/>
      <w:numFmt w:val="bullet"/>
      <w:lvlText w:val="•"/>
      <w:lvlJc w:val="left"/>
      <w:pPr>
        <w:ind w:left="1645" w:hanging="180"/>
      </w:pPr>
      <w:rPr>
        <w:rFonts w:hint="default"/>
      </w:rPr>
    </w:lvl>
    <w:lvl w:ilvl="5" w:tplc="697C3222">
      <w:start w:val="1"/>
      <w:numFmt w:val="bullet"/>
      <w:lvlText w:val="•"/>
      <w:lvlJc w:val="left"/>
      <w:pPr>
        <w:ind w:left="2132" w:hanging="180"/>
      </w:pPr>
      <w:rPr>
        <w:rFonts w:hint="default"/>
      </w:rPr>
    </w:lvl>
    <w:lvl w:ilvl="6" w:tplc="CC86D72C">
      <w:start w:val="1"/>
      <w:numFmt w:val="bullet"/>
      <w:lvlText w:val="•"/>
      <w:lvlJc w:val="left"/>
      <w:pPr>
        <w:ind w:left="2619" w:hanging="180"/>
      </w:pPr>
      <w:rPr>
        <w:rFonts w:hint="default"/>
      </w:rPr>
    </w:lvl>
    <w:lvl w:ilvl="7" w:tplc="712C0BA4">
      <w:start w:val="1"/>
      <w:numFmt w:val="bullet"/>
      <w:lvlText w:val="•"/>
      <w:lvlJc w:val="left"/>
      <w:pPr>
        <w:ind w:left="3107" w:hanging="180"/>
      </w:pPr>
      <w:rPr>
        <w:rFonts w:hint="default"/>
      </w:rPr>
    </w:lvl>
    <w:lvl w:ilvl="8" w:tplc="DE6676BA">
      <w:start w:val="1"/>
      <w:numFmt w:val="bullet"/>
      <w:lvlText w:val="•"/>
      <w:lvlJc w:val="left"/>
      <w:pPr>
        <w:ind w:left="3594" w:hanging="180"/>
      </w:pPr>
      <w:rPr>
        <w:rFonts w:hint="default"/>
      </w:rPr>
    </w:lvl>
  </w:abstractNum>
  <w:abstractNum w:abstractNumId="93" w15:restartNumberingAfterBreak="0">
    <w:nsid w:val="56553B86"/>
    <w:multiLevelType w:val="hybridMultilevel"/>
    <w:tmpl w:val="8E90CE74"/>
    <w:lvl w:ilvl="0" w:tplc="D44607F8">
      <w:start w:val="1"/>
      <w:numFmt w:val="bullet"/>
      <w:lvlText w:val=""/>
      <w:lvlJc w:val="left"/>
      <w:pPr>
        <w:ind w:left="347" w:hanging="180"/>
      </w:pPr>
      <w:rPr>
        <w:rFonts w:ascii="Symbol" w:eastAsia="Symbol" w:hAnsi="Symbol" w:hint="default"/>
        <w:w w:val="46"/>
        <w:sz w:val="24"/>
        <w:szCs w:val="24"/>
      </w:rPr>
    </w:lvl>
    <w:lvl w:ilvl="1" w:tplc="28EAF596">
      <w:start w:val="1"/>
      <w:numFmt w:val="bullet"/>
      <w:lvlText w:val="o"/>
      <w:lvlJc w:val="left"/>
      <w:pPr>
        <w:ind w:left="534" w:hanging="188"/>
      </w:pPr>
      <w:rPr>
        <w:rFonts w:ascii="Courier New" w:eastAsia="Courier New" w:hAnsi="Courier New" w:hint="default"/>
        <w:sz w:val="24"/>
        <w:szCs w:val="24"/>
      </w:rPr>
    </w:lvl>
    <w:lvl w:ilvl="2" w:tplc="2EF620FA">
      <w:start w:val="1"/>
      <w:numFmt w:val="bullet"/>
      <w:lvlText w:val=""/>
      <w:lvlJc w:val="left"/>
      <w:pPr>
        <w:ind w:left="853" w:hanging="236"/>
      </w:pPr>
      <w:rPr>
        <w:rFonts w:ascii="Wingdings" w:eastAsia="Wingdings" w:hAnsi="Wingdings" w:hint="default"/>
        <w:sz w:val="24"/>
        <w:szCs w:val="24"/>
      </w:rPr>
    </w:lvl>
    <w:lvl w:ilvl="3" w:tplc="7AC690B0">
      <w:start w:val="1"/>
      <w:numFmt w:val="bullet"/>
      <w:lvlText w:val=""/>
      <w:lvlJc w:val="left"/>
      <w:pPr>
        <w:ind w:left="1158" w:hanging="180"/>
      </w:pPr>
      <w:rPr>
        <w:rFonts w:ascii="Wingdings" w:eastAsia="Wingdings" w:hAnsi="Wingdings" w:hint="default"/>
        <w:sz w:val="24"/>
        <w:szCs w:val="24"/>
      </w:rPr>
    </w:lvl>
    <w:lvl w:ilvl="4" w:tplc="226A81F8">
      <w:start w:val="1"/>
      <w:numFmt w:val="bullet"/>
      <w:lvlText w:val="•"/>
      <w:lvlJc w:val="left"/>
      <w:pPr>
        <w:ind w:left="1645" w:hanging="180"/>
      </w:pPr>
      <w:rPr>
        <w:rFonts w:hint="default"/>
      </w:rPr>
    </w:lvl>
    <w:lvl w:ilvl="5" w:tplc="6F187C9C">
      <w:start w:val="1"/>
      <w:numFmt w:val="bullet"/>
      <w:lvlText w:val="•"/>
      <w:lvlJc w:val="left"/>
      <w:pPr>
        <w:ind w:left="2132" w:hanging="180"/>
      </w:pPr>
      <w:rPr>
        <w:rFonts w:hint="default"/>
      </w:rPr>
    </w:lvl>
    <w:lvl w:ilvl="6" w:tplc="03B217C2">
      <w:start w:val="1"/>
      <w:numFmt w:val="bullet"/>
      <w:lvlText w:val="•"/>
      <w:lvlJc w:val="left"/>
      <w:pPr>
        <w:ind w:left="2619" w:hanging="180"/>
      </w:pPr>
      <w:rPr>
        <w:rFonts w:hint="default"/>
      </w:rPr>
    </w:lvl>
    <w:lvl w:ilvl="7" w:tplc="D2C6754C">
      <w:start w:val="1"/>
      <w:numFmt w:val="bullet"/>
      <w:lvlText w:val="•"/>
      <w:lvlJc w:val="left"/>
      <w:pPr>
        <w:ind w:left="3107" w:hanging="180"/>
      </w:pPr>
      <w:rPr>
        <w:rFonts w:hint="default"/>
      </w:rPr>
    </w:lvl>
    <w:lvl w:ilvl="8" w:tplc="89505888">
      <w:start w:val="1"/>
      <w:numFmt w:val="bullet"/>
      <w:lvlText w:val="•"/>
      <w:lvlJc w:val="left"/>
      <w:pPr>
        <w:ind w:left="3594" w:hanging="180"/>
      </w:pPr>
      <w:rPr>
        <w:rFonts w:hint="default"/>
      </w:rPr>
    </w:lvl>
  </w:abstractNum>
  <w:abstractNum w:abstractNumId="94" w15:restartNumberingAfterBreak="0">
    <w:nsid w:val="56831F9B"/>
    <w:multiLevelType w:val="hybridMultilevel"/>
    <w:tmpl w:val="51327A86"/>
    <w:lvl w:ilvl="0" w:tplc="220C9AF6">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5" w15:restartNumberingAfterBreak="0">
    <w:nsid w:val="588A738C"/>
    <w:multiLevelType w:val="hybridMultilevel"/>
    <w:tmpl w:val="69B230E4"/>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15:restartNumberingAfterBreak="0">
    <w:nsid w:val="58B86580"/>
    <w:multiLevelType w:val="hybridMultilevel"/>
    <w:tmpl w:val="5D9ED33C"/>
    <w:lvl w:ilvl="0" w:tplc="5448B6F0">
      <w:start w:val="2"/>
      <w:numFmt w:val="upperRoman"/>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5B9A762E"/>
    <w:multiLevelType w:val="hybridMultilevel"/>
    <w:tmpl w:val="07F6B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BD3672A"/>
    <w:multiLevelType w:val="hybridMultilevel"/>
    <w:tmpl w:val="9F04E8A2"/>
    <w:lvl w:ilvl="0" w:tplc="628C282C">
      <w:start w:val="1"/>
      <w:numFmt w:val="upperRoman"/>
      <w:lvlText w:val="%1."/>
      <w:lvlJc w:val="left"/>
      <w:pPr>
        <w:ind w:left="1436" w:hanging="720"/>
      </w:pPr>
    </w:lvl>
    <w:lvl w:ilvl="1" w:tplc="04090019">
      <w:start w:val="1"/>
      <w:numFmt w:val="lowerLetter"/>
      <w:lvlText w:val="%2."/>
      <w:lvlJc w:val="left"/>
      <w:pPr>
        <w:ind w:left="1796" w:hanging="360"/>
      </w:pPr>
    </w:lvl>
    <w:lvl w:ilvl="2" w:tplc="0409001B">
      <w:start w:val="1"/>
      <w:numFmt w:val="lowerRoman"/>
      <w:lvlText w:val="%3."/>
      <w:lvlJc w:val="right"/>
      <w:pPr>
        <w:ind w:left="2516" w:hanging="180"/>
      </w:pPr>
    </w:lvl>
    <w:lvl w:ilvl="3" w:tplc="0409000F">
      <w:start w:val="1"/>
      <w:numFmt w:val="decimal"/>
      <w:lvlText w:val="%4."/>
      <w:lvlJc w:val="left"/>
      <w:pPr>
        <w:ind w:left="3236" w:hanging="360"/>
      </w:pPr>
    </w:lvl>
    <w:lvl w:ilvl="4" w:tplc="04090019">
      <w:start w:val="1"/>
      <w:numFmt w:val="lowerLetter"/>
      <w:lvlText w:val="%5."/>
      <w:lvlJc w:val="left"/>
      <w:pPr>
        <w:ind w:left="3956" w:hanging="360"/>
      </w:pPr>
    </w:lvl>
    <w:lvl w:ilvl="5" w:tplc="0409001B">
      <w:start w:val="1"/>
      <w:numFmt w:val="lowerRoman"/>
      <w:lvlText w:val="%6."/>
      <w:lvlJc w:val="right"/>
      <w:pPr>
        <w:ind w:left="4676" w:hanging="180"/>
      </w:pPr>
    </w:lvl>
    <w:lvl w:ilvl="6" w:tplc="0409000F">
      <w:start w:val="1"/>
      <w:numFmt w:val="decimal"/>
      <w:lvlText w:val="%7."/>
      <w:lvlJc w:val="left"/>
      <w:pPr>
        <w:ind w:left="5396" w:hanging="360"/>
      </w:pPr>
    </w:lvl>
    <w:lvl w:ilvl="7" w:tplc="04090019">
      <w:start w:val="1"/>
      <w:numFmt w:val="lowerLetter"/>
      <w:lvlText w:val="%8."/>
      <w:lvlJc w:val="left"/>
      <w:pPr>
        <w:ind w:left="6116" w:hanging="360"/>
      </w:pPr>
    </w:lvl>
    <w:lvl w:ilvl="8" w:tplc="0409001B">
      <w:start w:val="1"/>
      <w:numFmt w:val="lowerRoman"/>
      <w:lvlText w:val="%9."/>
      <w:lvlJc w:val="right"/>
      <w:pPr>
        <w:ind w:left="6836" w:hanging="180"/>
      </w:pPr>
    </w:lvl>
  </w:abstractNum>
  <w:abstractNum w:abstractNumId="99" w15:restartNumberingAfterBreak="0">
    <w:nsid w:val="5BE41445"/>
    <w:multiLevelType w:val="hybridMultilevel"/>
    <w:tmpl w:val="10084D3C"/>
    <w:lvl w:ilvl="0" w:tplc="58343A8E">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0" w15:restartNumberingAfterBreak="0">
    <w:nsid w:val="5EBB042C"/>
    <w:multiLevelType w:val="hybridMultilevel"/>
    <w:tmpl w:val="4DB6CF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F3006C4"/>
    <w:multiLevelType w:val="hybridMultilevel"/>
    <w:tmpl w:val="8C10A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3574554"/>
    <w:multiLevelType w:val="hybridMultilevel"/>
    <w:tmpl w:val="E788F422"/>
    <w:lvl w:ilvl="0" w:tplc="7A4A0CCE">
      <w:start w:val="1"/>
      <w:numFmt w:val="bullet"/>
      <w:lvlText w:val=""/>
      <w:lvlJc w:val="left"/>
      <w:pPr>
        <w:ind w:left="347" w:hanging="180"/>
      </w:pPr>
      <w:rPr>
        <w:rFonts w:ascii="Symbol" w:eastAsia="Symbol" w:hAnsi="Symbol" w:hint="default"/>
        <w:w w:val="46"/>
        <w:sz w:val="24"/>
        <w:szCs w:val="24"/>
      </w:rPr>
    </w:lvl>
    <w:lvl w:ilvl="1" w:tplc="98382BAA">
      <w:start w:val="1"/>
      <w:numFmt w:val="bullet"/>
      <w:lvlText w:val="o"/>
      <w:lvlJc w:val="left"/>
      <w:pPr>
        <w:ind w:left="707" w:hanging="269"/>
      </w:pPr>
      <w:rPr>
        <w:rFonts w:ascii="Courier New" w:eastAsia="Courier New" w:hAnsi="Courier New" w:hint="default"/>
        <w:sz w:val="24"/>
        <w:szCs w:val="24"/>
      </w:rPr>
    </w:lvl>
    <w:lvl w:ilvl="2" w:tplc="82BE3BEA">
      <w:start w:val="1"/>
      <w:numFmt w:val="bullet"/>
      <w:lvlText w:val=""/>
      <w:lvlJc w:val="left"/>
      <w:pPr>
        <w:ind w:left="1067" w:hanging="180"/>
      </w:pPr>
      <w:rPr>
        <w:rFonts w:ascii="Wingdings" w:eastAsia="Wingdings" w:hAnsi="Wingdings" w:hint="default"/>
        <w:sz w:val="24"/>
        <w:szCs w:val="24"/>
      </w:rPr>
    </w:lvl>
    <w:lvl w:ilvl="3" w:tplc="DF9291A4">
      <w:start w:val="1"/>
      <w:numFmt w:val="bullet"/>
      <w:lvlText w:val=""/>
      <w:lvlJc w:val="left"/>
      <w:pPr>
        <w:ind w:left="1338" w:hanging="181"/>
      </w:pPr>
      <w:rPr>
        <w:rFonts w:ascii="Wingdings" w:eastAsia="Wingdings" w:hAnsi="Wingdings" w:hint="default"/>
        <w:sz w:val="24"/>
        <w:szCs w:val="24"/>
      </w:rPr>
    </w:lvl>
    <w:lvl w:ilvl="4" w:tplc="BEFA0C18">
      <w:start w:val="1"/>
      <w:numFmt w:val="bullet"/>
      <w:lvlText w:val="•"/>
      <w:lvlJc w:val="left"/>
      <w:pPr>
        <w:ind w:left="1800" w:hanging="181"/>
      </w:pPr>
      <w:rPr>
        <w:rFonts w:hint="default"/>
      </w:rPr>
    </w:lvl>
    <w:lvl w:ilvl="5" w:tplc="641037FE">
      <w:start w:val="1"/>
      <w:numFmt w:val="bullet"/>
      <w:lvlText w:val="•"/>
      <w:lvlJc w:val="left"/>
      <w:pPr>
        <w:ind w:left="2261" w:hanging="181"/>
      </w:pPr>
      <w:rPr>
        <w:rFonts w:hint="default"/>
      </w:rPr>
    </w:lvl>
    <w:lvl w:ilvl="6" w:tplc="8466BBD2">
      <w:start w:val="1"/>
      <w:numFmt w:val="bullet"/>
      <w:lvlText w:val="•"/>
      <w:lvlJc w:val="left"/>
      <w:pPr>
        <w:ind w:left="2723" w:hanging="181"/>
      </w:pPr>
      <w:rPr>
        <w:rFonts w:hint="default"/>
      </w:rPr>
    </w:lvl>
    <w:lvl w:ilvl="7" w:tplc="1D12B564">
      <w:start w:val="1"/>
      <w:numFmt w:val="bullet"/>
      <w:lvlText w:val="•"/>
      <w:lvlJc w:val="left"/>
      <w:pPr>
        <w:ind w:left="3184" w:hanging="181"/>
      </w:pPr>
      <w:rPr>
        <w:rFonts w:hint="default"/>
      </w:rPr>
    </w:lvl>
    <w:lvl w:ilvl="8" w:tplc="3844ED70">
      <w:start w:val="1"/>
      <w:numFmt w:val="bullet"/>
      <w:lvlText w:val="•"/>
      <w:lvlJc w:val="left"/>
      <w:pPr>
        <w:ind w:left="3645" w:hanging="181"/>
      </w:pPr>
      <w:rPr>
        <w:rFonts w:hint="default"/>
      </w:rPr>
    </w:lvl>
  </w:abstractNum>
  <w:abstractNum w:abstractNumId="103" w15:restartNumberingAfterBreak="0">
    <w:nsid w:val="64892F8F"/>
    <w:multiLevelType w:val="hybridMultilevel"/>
    <w:tmpl w:val="5F2EF62A"/>
    <w:lvl w:ilvl="0" w:tplc="04090015">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4" w15:restartNumberingAfterBreak="0">
    <w:nsid w:val="64BC427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5" w15:restartNumberingAfterBreak="0">
    <w:nsid w:val="66A33BCD"/>
    <w:multiLevelType w:val="hybridMultilevel"/>
    <w:tmpl w:val="DE70FC1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6" w15:restartNumberingAfterBreak="0">
    <w:nsid w:val="66C01488"/>
    <w:multiLevelType w:val="hybridMultilevel"/>
    <w:tmpl w:val="9118DA90"/>
    <w:lvl w:ilvl="0" w:tplc="6B48338A">
      <w:start w:val="1"/>
      <w:numFmt w:val="bullet"/>
      <w:lvlText w:val=""/>
      <w:lvlJc w:val="left"/>
      <w:pPr>
        <w:ind w:left="347" w:hanging="180"/>
      </w:pPr>
      <w:rPr>
        <w:rFonts w:ascii="Symbol" w:eastAsia="Symbol" w:hAnsi="Symbol" w:hint="default"/>
        <w:w w:val="46"/>
        <w:sz w:val="24"/>
        <w:szCs w:val="24"/>
      </w:rPr>
    </w:lvl>
    <w:lvl w:ilvl="1" w:tplc="87703ECA">
      <w:start w:val="1"/>
      <w:numFmt w:val="bullet"/>
      <w:lvlText w:val="o"/>
      <w:lvlJc w:val="left"/>
      <w:pPr>
        <w:ind w:left="551" w:hanging="204"/>
      </w:pPr>
      <w:rPr>
        <w:rFonts w:ascii="Courier New" w:eastAsia="Courier New" w:hAnsi="Courier New" w:hint="default"/>
        <w:sz w:val="24"/>
        <w:szCs w:val="24"/>
      </w:rPr>
    </w:lvl>
    <w:lvl w:ilvl="2" w:tplc="4A8E77FE">
      <w:start w:val="1"/>
      <w:numFmt w:val="bullet"/>
      <w:lvlText w:val=""/>
      <w:lvlJc w:val="left"/>
      <w:pPr>
        <w:ind w:left="798" w:hanging="180"/>
      </w:pPr>
      <w:rPr>
        <w:rFonts w:ascii="Wingdings" w:eastAsia="Wingdings" w:hAnsi="Wingdings" w:hint="default"/>
        <w:sz w:val="24"/>
        <w:szCs w:val="24"/>
      </w:rPr>
    </w:lvl>
    <w:lvl w:ilvl="3" w:tplc="CAC6C1DC">
      <w:start w:val="1"/>
      <w:numFmt w:val="bullet"/>
      <w:lvlText w:val=""/>
      <w:lvlJc w:val="left"/>
      <w:pPr>
        <w:ind w:left="1067" w:hanging="180"/>
      </w:pPr>
      <w:rPr>
        <w:rFonts w:ascii="Wingdings" w:eastAsia="Wingdings" w:hAnsi="Wingdings" w:hint="default"/>
        <w:sz w:val="24"/>
        <w:szCs w:val="24"/>
      </w:rPr>
    </w:lvl>
    <w:lvl w:ilvl="4" w:tplc="9276454A">
      <w:start w:val="1"/>
      <w:numFmt w:val="bullet"/>
      <w:lvlText w:val="•"/>
      <w:lvlJc w:val="left"/>
      <w:pPr>
        <w:ind w:left="1067" w:hanging="180"/>
      </w:pPr>
      <w:rPr>
        <w:rFonts w:hint="default"/>
      </w:rPr>
    </w:lvl>
    <w:lvl w:ilvl="5" w:tplc="9AF42970">
      <w:start w:val="1"/>
      <w:numFmt w:val="bullet"/>
      <w:lvlText w:val="•"/>
      <w:lvlJc w:val="left"/>
      <w:pPr>
        <w:ind w:left="1650" w:hanging="180"/>
      </w:pPr>
      <w:rPr>
        <w:rFonts w:hint="default"/>
      </w:rPr>
    </w:lvl>
    <w:lvl w:ilvl="6" w:tplc="20081E1E">
      <w:start w:val="1"/>
      <w:numFmt w:val="bullet"/>
      <w:lvlText w:val="•"/>
      <w:lvlJc w:val="left"/>
      <w:pPr>
        <w:ind w:left="2234" w:hanging="180"/>
      </w:pPr>
      <w:rPr>
        <w:rFonts w:hint="default"/>
      </w:rPr>
    </w:lvl>
    <w:lvl w:ilvl="7" w:tplc="F06279A4">
      <w:start w:val="1"/>
      <w:numFmt w:val="bullet"/>
      <w:lvlText w:val="•"/>
      <w:lvlJc w:val="left"/>
      <w:pPr>
        <w:ind w:left="2817" w:hanging="180"/>
      </w:pPr>
      <w:rPr>
        <w:rFonts w:hint="default"/>
      </w:rPr>
    </w:lvl>
    <w:lvl w:ilvl="8" w:tplc="FEE06C5E">
      <w:start w:val="1"/>
      <w:numFmt w:val="bullet"/>
      <w:lvlText w:val="•"/>
      <w:lvlJc w:val="left"/>
      <w:pPr>
        <w:ind w:left="3401" w:hanging="180"/>
      </w:pPr>
      <w:rPr>
        <w:rFonts w:hint="default"/>
      </w:rPr>
    </w:lvl>
  </w:abstractNum>
  <w:abstractNum w:abstractNumId="107" w15:restartNumberingAfterBreak="0">
    <w:nsid w:val="68C174C9"/>
    <w:multiLevelType w:val="singleLevel"/>
    <w:tmpl w:val="4B22D71C"/>
    <w:lvl w:ilvl="0">
      <w:start w:val="1"/>
      <w:numFmt w:val="decimal"/>
      <w:lvlText w:val="%1."/>
      <w:lvlJc w:val="left"/>
      <w:pPr>
        <w:tabs>
          <w:tab w:val="num" w:pos="2160"/>
        </w:tabs>
        <w:ind w:left="2160" w:hanging="720"/>
      </w:pPr>
      <w:rPr>
        <w:rFonts w:hint="default"/>
      </w:rPr>
    </w:lvl>
  </w:abstractNum>
  <w:abstractNum w:abstractNumId="108" w15:restartNumberingAfterBreak="0">
    <w:nsid w:val="68C3522B"/>
    <w:multiLevelType w:val="hybridMultilevel"/>
    <w:tmpl w:val="029096E4"/>
    <w:lvl w:ilvl="0" w:tplc="25245D12">
      <w:start w:val="1"/>
      <w:numFmt w:val="bullet"/>
      <w:lvlText w:val=""/>
      <w:lvlJc w:val="left"/>
      <w:pPr>
        <w:ind w:left="438" w:hanging="360"/>
      </w:pPr>
      <w:rPr>
        <w:rFonts w:ascii="Symbol" w:eastAsia="Symbol" w:hAnsi="Symbol" w:hint="default"/>
        <w:w w:val="46"/>
        <w:sz w:val="24"/>
        <w:szCs w:val="24"/>
      </w:rPr>
    </w:lvl>
    <w:lvl w:ilvl="1" w:tplc="F9FAA0E2">
      <w:start w:val="1"/>
      <w:numFmt w:val="bullet"/>
      <w:lvlText w:val="•"/>
      <w:lvlJc w:val="left"/>
      <w:pPr>
        <w:ind w:left="851" w:hanging="360"/>
      </w:pPr>
      <w:rPr>
        <w:rFonts w:hint="default"/>
      </w:rPr>
    </w:lvl>
    <w:lvl w:ilvl="2" w:tplc="A882170C">
      <w:start w:val="1"/>
      <w:numFmt w:val="bullet"/>
      <w:lvlText w:val="•"/>
      <w:lvlJc w:val="left"/>
      <w:pPr>
        <w:ind w:left="1264" w:hanging="360"/>
      </w:pPr>
      <w:rPr>
        <w:rFonts w:hint="default"/>
      </w:rPr>
    </w:lvl>
    <w:lvl w:ilvl="3" w:tplc="66146A0A">
      <w:start w:val="1"/>
      <w:numFmt w:val="bullet"/>
      <w:lvlText w:val="•"/>
      <w:lvlJc w:val="left"/>
      <w:pPr>
        <w:ind w:left="1677" w:hanging="360"/>
      </w:pPr>
      <w:rPr>
        <w:rFonts w:hint="default"/>
      </w:rPr>
    </w:lvl>
    <w:lvl w:ilvl="4" w:tplc="955423BE">
      <w:start w:val="1"/>
      <w:numFmt w:val="bullet"/>
      <w:lvlText w:val="•"/>
      <w:lvlJc w:val="left"/>
      <w:pPr>
        <w:ind w:left="2090" w:hanging="360"/>
      </w:pPr>
      <w:rPr>
        <w:rFonts w:hint="default"/>
      </w:rPr>
    </w:lvl>
    <w:lvl w:ilvl="5" w:tplc="B0A4FC1C">
      <w:start w:val="1"/>
      <w:numFmt w:val="bullet"/>
      <w:lvlText w:val="•"/>
      <w:lvlJc w:val="left"/>
      <w:pPr>
        <w:ind w:left="2503" w:hanging="360"/>
      </w:pPr>
      <w:rPr>
        <w:rFonts w:hint="default"/>
      </w:rPr>
    </w:lvl>
    <w:lvl w:ilvl="6" w:tplc="59EE60BE">
      <w:start w:val="1"/>
      <w:numFmt w:val="bullet"/>
      <w:lvlText w:val="•"/>
      <w:lvlJc w:val="left"/>
      <w:pPr>
        <w:ind w:left="2916" w:hanging="360"/>
      </w:pPr>
      <w:rPr>
        <w:rFonts w:hint="default"/>
      </w:rPr>
    </w:lvl>
    <w:lvl w:ilvl="7" w:tplc="B4C45498">
      <w:start w:val="1"/>
      <w:numFmt w:val="bullet"/>
      <w:lvlText w:val="•"/>
      <w:lvlJc w:val="left"/>
      <w:pPr>
        <w:ind w:left="3329" w:hanging="360"/>
      </w:pPr>
      <w:rPr>
        <w:rFonts w:hint="default"/>
      </w:rPr>
    </w:lvl>
    <w:lvl w:ilvl="8" w:tplc="9B4EAA46">
      <w:start w:val="1"/>
      <w:numFmt w:val="bullet"/>
      <w:lvlText w:val="•"/>
      <w:lvlJc w:val="left"/>
      <w:pPr>
        <w:ind w:left="3742" w:hanging="360"/>
      </w:pPr>
      <w:rPr>
        <w:rFonts w:hint="default"/>
      </w:rPr>
    </w:lvl>
  </w:abstractNum>
  <w:abstractNum w:abstractNumId="109" w15:restartNumberingAfterBreak="0">
    <w:nsid w:val="69163AD0"/>
    <w:multiLevelType w:val="multilevel"/>
    <w:tmpl w:val="3C1EA29A"/>
    <w:lvl w:ilvl="0">
      <w:start w:val="1"/>
      <w:numFmt w:val="decimal"/>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10" w15:restartNumberingAfterBreak="0">
    <w:nsid w:val="693B561E"/>
    <w:multiLevelType w:val="singleLevel"/>
    <w:tmpl w:val="165066DE"/>
    <w:lvl w:ilvl="0">
      <w:start w:val="1"/>
      <w:numFmt w:val="upperLetter"/>
      <w:lvlText w:val="%1."/>
      <w:lvlJc w:val="left"/>
      <w:pPr>
        <w:tabs>
          <w:tab w:val="num" w:pos="1440"/>
        </w:tabs>
        <w:ind w:left="1440" w:hanging="720"/>
      </w:pPr>
      <w:rPr>
        <w:rFonts w:hint="default"/>
      </w:rPr>
    </w:lvl>
  </w:abstractNum>
  <w:abstractNum w:abstractNumId="111" w15:restartNumberingAfterBreak="0">
    <w:nsid w:val="6A587CCF"/>
    <w:multiLevelType w:val="hybridMultilevel"/>
    <w:tmpl w:val="E0A0E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6BA038EE"/>
    <w:multiLevelType w:val="singleLevel"/>
    <w:tmpl w:val="8B64E620"/>
    <w:lvl w:ilvl="0">
      <w:start w:val="1"/>
      <w:numFmt w:val="lowerLetter"/>
      <w:lvlText w:val="%1."/>
      <w:lvlJc w:val="left"/>
      <w:pPr>
        <w:tabs>
          <w:tab w:val="num" w:pos="2160"/>
        </w:tabs>
        <w:ind w:left="2160" w:hanging="720"/>
      </w:pPr>
      <w:rPr>
        <w:rFonts w:hint="default"/>
      </w:rPr>
    </w:lvl>
  </w:abstractNum>
  <w:abstractNum w:abstractNumId="113" w15:restartNumberingAfterBreak="0">
    <w:nsid w:val="6F3B0AE4"/>
    <w:multiLevelType w:val="hybridMultilevel"/>
    <w:tmpl w:val="0F8CCF8A"/>
    <w:lvl w:ilvl="0" w:tplc="5ACCCFD4">
      <w:start w:val="1"/>
      <w:numFmt w:val="bullet"/>
      <w:lvlText w:val=""/>
      <w:lvlJc w:val="left"/>
      <w:pPr>
        <w:ind w:left="347" w:hanging="180"/>
      </w:pPr>
      <w:rPr>
        <w:rFonts w:ascii="Symbol" w:eastAsia="Symbol" w:hAnsi="Symbol" w:hint="default"/>
        <w:w w:val="46"/>
        <w:sz w:val="24"/>
        <w:szCs w:val="24"/>
      </w:rPr>
    </w:lvl>
    <w:lvl w:ilvl="1" w:tplc="7D14ED4A">
      <w:start w:val="1"/>
      <w:numFmt w:val="bullet"/>
      <w:lvlText w:val="o"/>
      <w:lvlJc w:val="left"/>
      <w:pPr>
        <w:ind w:left="551" w:hanging="204"/>
      </w:pPr>
      <w:rPr>
        <w:rFonts w:ascii="Courier New" w:eastAsia="Courier New" w:hAnsi="Courier New" w:hint="default"/>
        <w:sz w:val="24"/>
        <w:szCs w:val="24"/>
      </w:rPr>
    </w:lvl>
    <w:lvl w:ilvl="2" w:tplc="E89A1BBC">
      <w:start w:val="1"/>
      <w:numFmt w:val="bullet"/>
      <w:lvlText w:val=""/>
      <w:lvlJc w:val="left"/>
      <w:pPr>
        <w:ind w:left="798" w:hanging="180"/>
      </w:pPr>
      <w:rPr>
        <w:rFonts w:ascii="Wingdings" w:eastAsia="Wingdings" w:hAnsi="Wingdings" w:hint="default"/>
        <w:sz w:val="24"/>
        <w:szCs w:val="24"/>
      </w:rPr>
    </w:lvl>
    <w:lvl w:ilvl="3" w:tplc="729C4A04">
      <w:start w:val="1"/>
      <w:numFmt w:val="bullet"/>
      <w:lvlText w:val=""/>
      <w:lvlJc w:val="left"/>
      <w:pPr>
        <w:ind w:left="1067" w:hanging="180"/>
      </w:pPr>
      <w:rPr>
        <w:rFonts w:ascii="Wingdings" w:eastAsia="Wingdings" w:hAnsi="Wingdings" w:hint="default"/>
        <w:sz w:val="24"/>
        <w:szCs w:val="24"/>
      </w:rPr>
    </w:lvl>
    <w:lvl w:ilvl="4" w:tplc="CB0AF7CA">
      <w:start w:val="1"/>
      <w:numFmt w:val="bullet"/>
      <w:lvlText w:val="•"/>
      <w:lvlJc w:val="left"/>
      <w:pPr>
        <w:ind w:left="1067" w:hanging="180"/>
      </w:pPr>
      <w:rPr>
        <w:rFonts w:hint="default"/>
      </w:rPr>
    </w:lvl>
    <w:lvl w:ilvl="5" w:tplc="A718D0C0">
      <w:start w:val="1"/>
      <w:numFmt w:val="bullet"/>
      <w:lvlText w:val="•"/>
      <w:lvlJc w:val="left"/>
      <w:pPr>
        <w:ind w:left="1650" w:hanging="180"/>
      </w:pPr>
      <w:rPr>
        <w:rFonts w:hint="default"/>
      </w:rPr>
    </w:lvl>
    <w:lvl w:ilvl="6" w:tplc="D1BEF3A0">
      <w:start w:val="1"/>
      <w:numFmt w:val="bullet"/>
      <w:lvlText w:val="•"/>
      <w:lvlJc w:val="left"/>
      <w:pPr>
        <w:ind w:left="2234" w:hanging="180"/>
      </w:pPr>
      <w:rPr>
        <w:rFonts w:hint="default"/>
      </w:rPr>
    </w:lvl>
    <w:lvl w:ilvl="7" w:tplc="FEA6C940">
      <w:start w:val="1"/>
      <w:numFmt w:val="bullet"/>
      <w:lvlText w:val="•"/>
      <w:lvlJc w:val="left"/>
      <w:pPr>
        <w:ind w:left="2817" w:hanging="180"/>
      </w:pPr>
      <w:rPr>
        <w:rFonts w:hint="default"/>
      </w:rPr>
    </w:lvl>
    <w:lvl w:ilvl="8" w:tplc="3CC26D02">
      <w:start w:val="1"/>
      <w:numFmt w:val="bullet"/>
      <w:lvlText w:val="•"/>
      <w:lvlJc w:val="left"/>
      <w:pPr>
        <w:ind w:left="3401" w:hanging="180"/>
      </w:pPr>
      <w:rPr>
        <w:rFonts w:hint="default"/>
      </w:rPr>
    </w:lvl>
  </w:abstractNum>
  <w:abstractNum w:abstractNumId="114" w15:restartNumberingAfterBreak="0">
    <w:nsid w:val="6F8C1FCA"/>
    <w:multiLevelType w:val="hybridMultilevel"/>
    <w:tmpl w:val="8F120A20"/>
    <w:lvl w:ilvl="0" w:tplc="EA2E680E">
      <w:start w:val="1"/>
      <w:numFmt w:val="bullet"/>
      <w:lvlText w:val=""/>
      <w:lvlJc w:val="left"/>
      <w:pPr>
        <w:ind w:left="347" w:hanging="180"/>
      </w:pPr>
      <w:rPr>
        <w:rFonts w:ascii="Symbol" w:eastAsia="Symbol" w:hAnsi="Symbol" w:hint="default"/>
        <w:w w:val="46"/>
        <w:sz w:val="24"/>
        <w:szCs w:val="24"/>
      </w:rPr>
    </w:lvl>
    <w:lvl w:ilvl="1" w:tplc="48A096BC">
      <w:start w:val="1"/>
      <w:numFmt w:val="bullet"/>
      <w:lvlText w:val="•"/>
      <w:lvlJc w:val="left"/>
      <w:pPr>
        <w:ind w:left="769" w:hanging="180"/>
      </w:pPr>
      <w:rPr>
        <w:rFonts w:hint="default"/>
      </w:rPr>
    </w:lvl>
    <w:lvl w:ilvl="2" w:tplc="0F105B98">
      <w:start w:val="1"/>
      <w:numFmt w:val="bullet"/>
      <w:lvlText w:val="•"/>
      <w:lvlJc w:val="left"/>
      <w:pPr>
        <w:ind w:left="1191" w:hanging="180"/>
      </w:pPr>
      <w:rPr>
        <w:rFonts w:hint="default"/>
      </w:rPr>
    </w:lvl>
    <w:lvl w:ilvl="3" w:tplc="473AD9F4">
      <w:start w:val="1"/>
      <w:numFmt w:val="bullet"/>
      <w:lvlText w:val="•"/>
      <w:lvlJc w:val="left"/>
      <w:pPr>
        <w:ind w:left="1613" w:hanging="180"/>
      </w:pPr>
      <w:rPr>
        <w:rFonts w:hint="default"/>
      </w:rPr>
    </w:lvl>
    <w:lvl w:ilvl="4" w:tplc="1F2C3872">
      <w:start w:val="1"/>
      <w:numFmt w:val="bullet"/>
      <w:lvlText w:val="•"/>
      <w:lvlJc w:val="left"/>
      <w:pPr>
        <w:ind w:left="2035" w:hanging="180"/>
      </w:pPr>
      <w:rPr>
        <w:rFonts w:hint="default"/>
      </w:rPr>
    </w:lvl>
    <w:lvl w:ilvl="5" w:tplc="F4B69122">
      <w:start w:val="1"/>
      <w:numFmt w:val="bullet"/>
      <w:lvlText w:val="•"/>
      <w:lvlJc w:val="left"/>
      <w:pPr>
        <w:ind w:left="2457" w:hanging="180"/>
      </w:pPr>
      <w:rPr>
        <w:rFonts w:hint="default"/>
      </w:rPr>
    </w:lvl>
    <w:lvl w:ilvl="6" w:tplc="2F80A814">
      <w:start w:val="1"/>
      <w:numFmt w:val="bullet"/>
      <w:lvlText w:val="•"/>
      <w:lvlJc w:val="left"/>
      <w:pPr>
        <w:ind w:left="2879" w:hanging="180"/>
      </w:pPr>
      <w:rPr>
        <w:rFonts w:hint="default"/>
      </w:rPr>
    </w:lvl>
    <w:lvl w:ilvl="7" w:tplc="ABF20834">
      <w:start w:val="1"/>
      <w:numFmt w:val="bullet"/>
      <w:lvlText w:val="•"/>
      <w:lvlJc w:val="left"/>
      <w:pPr>
        <w:ind w:left="3302" w:hanging="180"/>
      </w:pPr>
      <w:rPr>
        <w:rFonts w:hint="default"/>
      </w:rPr>
    </w:lvl>
    <w:lvl w:ilvl="8" w:tplc="18DAE986">
      <w:start w:val="1"/>
      <w:numFmt w:val="bullet"/>
      <w:lvlText w:val="•"/>
      <w:lvlJc w:val="left"/>
      <w:pPr>
        <w:ind w:left="3724" w:hanging="180"/>
      </w:pPr>
      <w:rPr>
        <w:rFonts w:hint="default"/>
      </w:rPr>
    </w:lvl>
  </w:abstractNum>
  <w:abstractNum w:abstractNumId="115" w15:restartNumberingAfterBreak="0">
    <w:nsid w:val="6FE73051"/>
    <w:multiLevelType w:val="hybridMultilevel"/>
    <w:tmpl w:val="F5C63A56"/>
    <w:lvl w:ilvl="0" w:tplc="32B6CF58">
      <w:start w:val="2"/>
      <w:numFmt w:val="decimal"/>
      <w:lvlText w:val="%1"/>
      <w:lvlJc w:val="left"/>
      <w:pPr>
        <w:ind w:left="446" w:hanging="360"/>
      </w:pPr>
    </w:lvl>
    <w:lvl w:ilvl="1" w:tplc="04090019">
      <w:start w:val="1"/>
      <w:numFmt w:val="lowerLetter"/>
      <w:lvlText w:val="%2."/>
      <w:lvlJc w:val="left"/>
      <w:pPr>
        <w:ind w:left="1166" w:hanging="360"/>
      </w:pPr>
    </w:lvl>
    <w:lvl w:ilvl="2" w:tplc="0409001B">
      <w:start w:val="1"/>
      <w:numFmt w:val="lowerRoman"/>
      <w:lvlText w:val="%3."/>
      <w:lvlJc w:val="right"/>
      <w:pPr>
        <w:ind w:left="1886" w:hanging="180"/>
      </w:pPr>
    </w:lvl>
    <w:lvl w:ilvl="3" w:tplc="0409000F">
      <w:start w:val="1"/>
      <w:numFmt w:val="decimal"/>
      <w:lvlText w:val="%4."/>
      <w:lvlJc w:val="left"/>
      <w:pPr>
        <w:ind w:left="2606" w:hanging="360"/>
      </w:pPr>
    </w:lvl>
    <w:lvl w:ilvl="4" w:tplc="04090019">
      <w:start w:val="1"/>
      <w:numFmt w:val="lowerLetter"/>
      <w:lvlText w:val="%5."/>
      <w:lvlJc w:val="left"/>
      <w:pPr>
        <w:ind w:left="3326" w:hanging="360"/>
      </w:pPr>
    </w:lvl>
    <w:lvl w:ilvl="5" w:tplc="0409001B">
      <w:start w:val="1"/>
      <w:numFmt w:val="lowerRoman"/>
      <w:lvlText w:val="%6."/>
      <w:lvlJc w:val="right"/>
      <w:pPr>
        <w:ind w:left="4046" w:hanging="180"/>
      </w:pPr>
    </w:lvl>
    <w:lvl w:ilvl="6" w:tplc="0409000F">
      <w:start w:val="1"/>
      <w:numFmt w:val="decimal"/>
      <w:lvlText w:val="%7."/>
      <w:lvlJc w:val="left"/>
      <w:pPr>
        <w:ind w:left="4766" w:hanging="360"/>
      </w:pPr>
    </w:lvl>
    <w:lvl w:ilvl="7" w:tplc="04090019">
      <w:start w:val="1"/>
      <w:numFmt w:val="lowerLetter"/>
      <w:lvlText w:val="%8."/>
      <w:lvlJc w:val="left"/>
      <w:pPr>
        <w:ind w:left="5486" w:hanging="360"/>
      </w:pPr>
    </w:lvl>
    <w:lvl w:ilvl="8" w:tplc="0409001B">
      <w:start w:val="1"/>
      <w:numFmt w:val="lowerRoman"/>
      <w:lvlText w:val="%9."/>
      <w:lvlJc w:val="right"/>
      <w:pPr>
        <w:ind w:left="6206" w:hanging="180"/>
      </w:pPr>
    </w:lvl>
  </w:abstractNum>
  <w:abstractNum w:abstractNumId="116" w15:restartNumberingAfterBreak="0">
    <w:nsid w:val="71D001A1"/>
    <w:multiLevelType w:val="hybridMultilevel"/>
    <w:tmpl w:val="9FB2FE3A"/>
    <w:lvl w:ilvl="0" w:tplc="B97EC0CE">
      <w:start w:val="1"/>
      <w:numFmt w:val="lowerLetter"/>
      <w:lvlText w:val="%1."/>
      <w:lvlJc w:val="left"/>
      <w:pPr>
        <w:ind w:left="2160" w:hanging="360"/>
      </w:pPr>
      <w:rPr>
        <w:sz w:val="20"/>
        <w:szCs w:val="20"/>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7" w15:restartNumberingAfterBreak="0">
    <w:nsid w:val="725B4FA6"/>
    <w:multiLevelType w:val="hybridMultilevel"/>
    <w:tmpl w:val="B784D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2711F02"/>
    <w:multiLevelType w:val="hybridMultilevel"/>
    <w:tmpl w:val="5170BB3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45F24AB"/>
    <w:multiLevelType w:val="hybridMultilevel"/>
    <w:tmpl w:val="E0D6F226"/>
    <w:lvl w:ilvl="0" w:tplc="1E40DFCE">
      <w:start w:val="1"/>
      <w:numFmt w:val="bullet"/>
      <w:lvlText w:val=""/>
      <w:lvlJc w:val="left"/>
      <w:pPr>
        <w:ind w:left="347" w:hanging="180"/>
      </w:pPr>
      <w:rPr>
        <w:rFonts w:ascii="Symbol" w:eastAsia="Symbol" w:hAnsi="Symbol" w:hint="default"/>
        <w:w w:val="46"/>
        <w:sz w:val="24"/>
        <w:szCs w:val="24"/>
      </w:rPr>
    </w:lvl>
    <w:lvl w:ilvl="1" w:tplc="9958378E">
      <w:start w:val="1"/>
      <w:numFmt w:val="bullet"/>
      <w:lvlText w:val="o"/>
      <w:lvlJc w:val="left"/>
      <w:pPr>
        <w:ind w:left="618" w:hanging="180"/>
      </w:pPr>
      <w:rPr>
        <w:rFonts w:ascii="Courier New" w:eastAsia="Courier New" w:hAnsi="Courier New" w:hint="default"/>
        <w:sz w:val="24"/>
        <w:szCs w:val="24"/>
      </w:rPr>
    </w:lvl>
    <w:lvl w:ilvl="2" w:tplc="9E607A6E">
      <w:start w:val="1"/>
      <w:numFmt w:val="bullet"/>
      <w:lvlText w:val="•"/>
      <w:lvlJc w:val="left"/>
      <w:pPr>
        <w:ind w:left="1057" w:hanging="180"/>
      </w:pPr>
      <w:rPr>
        <w:rFonts w:hint="default"/>
      </w:rPr>
    </w:lvl>
    <w:lvl w:ilvl="3" w:tplc="3E50D5E2">
      <w:start w:val="1"/>
      <w:numFmt w:val="bullet"/>
      <w:lvlText w:val="•"/>
      <w:lvlJc w:val="left"/>
      <w:pPr>
        <w:ind w:left="1496" w:hanging="180"/>
      </w:pPr>
      <w:rPr>
        <w:rFonts w:hint="default"/>
      </w:rPr>
    </w:lvl>
    <w:lvl w:ilvl="4" w:tplc="00E0FE18">
      <w:start w:val="1"/>
      <w:numFmt w:val="bullet"/>
      <w:lvlText w:val="•"/>
      <w:lvlJc w:val="left"/>
      <w:pPr>
        <w:ind w:left="1935" w:hanging="180"/>
      </w:pPr>
      <w:rPr>
        <w:rFonts w:hint="default"/>
      </w:rPr>
    </w:lvl>
    <w:lvl w:ilvl="5" w:tplc="9496B260">
      <w:start w:val="1"/>
      <w:numFmt w:val="bullet"/>
      <w:lvlText w:val="•"/>
      <w:lvlJc w:val="left"/>
      <w:pPr>
        <w:ind w:left="2373" w:hanging="180"/>
      </w:pPr>
      <w:rPr>
        <w:rFonts w:hint="default"/>
      </w:rPr>
    </w:lvl>
    <w:lvl w:ilvl="6" w:tplc="B36A659C">
      <w:start w:val="1"/>
      <w:numFmt w:val="bullet"/>
      <w:lvlText w:val="•"/>
      <w:lvlJc w:val="left"/>
      <w:pPr>
        <w:ind w:left="2812" w:hanging="180"/>
      </w:pPr>
      <w:rPr>
        <w:rFonts w:hint="default"/>
      </w:rPr>
    </w:lvl>
    <w:lvl w:ilvl="7" w:tplc="9F1C9CD0">
      <w:start w:val="1"/>
      <w:numFmt w:val="bullet"/>
      <w:lvlText w:val="•"/>
      <w:lvlJc w:val="left"/>
      <w:pPr>
        <w:ind w:left="3251" w:hanging="180"/>
      </w:pPr>
      <w:rPr>
        <w:rFonts w:hint="default"/>
      </w:rPr>
    </w:lvl>
    <w:lvl w:ilvl="8" w:tplc="833277AE">
      <w:start w:val="1"/>
      <w:numFmt w:val="bullet"/>
      <w:lvlText w:val="•"/>
      <w:lvlJc w:val="left"/>
      <w:pPr>
        <w:ind w:left="3690" w:hanging="180"/>
      </w:pPr>
      <w:rPr>
        <w:rFonts w:hint="default"/>
      </w:rPr>
    </w:lvl>
  </w:abstractNum>
  <w:abstractNum w:abstractNumId="120" w15:restartNumberingAfterBreak="0">
    <w:nsid w:val="75911907"/>
    <w:multiLevelType w:val="hybridMultilevel"/>
    <w:tmpl w:val="B43E1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5923E31"/>
    <w:multiLevelType w:val="hybridMultilevel"/>
    <w:tmpl w:val="1F569BFC"/>
    <w:lvl w:ilvl="0" w:tplc="4F501886">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22" w15:restartNumberingAfterBreak="0">
    <w:nsid w:val="75E474FB"/>
    <w:multiLevelType w:val="multilevel"/>
    <w:tmpl w:val="2C82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5E76C36"/>
    <w:multiLevelType w:val="hybridMultilevel"/>
    <w:tmpl w:val="E98EA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75B39AA"/>
    <w:multiLevelType w:val="singleLevel"/>
    <w:tmpl w:val="04090013"/>
    <w:lvl w:ilvl="0">
      <w:start w:val="3"/>
      <w:numFmt w:val="upperRoman"/>
      <w:lvlText w:val="%1."/>
      <w:lvlJc w:val="left"/>
      <w:pPr>
        <w:tabs>
          <w:tab w:val="num" w:pos="720"/>
        </w:tabs>
        <w:ind w:left="720" w:hanging="720"/>
      </w:pPr>
      <w:rPr>
        <w:rFonts w:hint="default"/>
      </w:rPr>
    </w:lvl>
  </w:abstractNum>
  <w:abstractNum w:abstractNumId="125" w15:restartNumberingAfterBreak="0">
    <w:nsid w:val="7861718D"/>
    <w:multiLevelType w:val="hybridMultilevel"/>
    <w:tmpl w:val="E486977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15:restartNumberingAfterBreak="0">
    <w:nsid w:val="7D602429"/>
    <w:multiLevelType w:val="singleLevel"/>
    <w:tmpl w:val="04090013"/>
    <w:lvl w:ilvl="0">
      <w:start w:val="3"/>
      <w:numFmt w:val="upperRoman"/>
      <w:lvlText w:val="%1."/>
      <w:lvlJc w:val="left"/>
      <w:pPr>
        <w:tabs>
          <w:tab w:val="num" w:pos="720"/>
        </w:tabs>
        <w:ind w:left="720" w:hanging="720"/>
      </w:pPr>
      <w:rPr>
        <w:rFonts w:hint="default"/>
      </w:rPr>
    </w:lvl>
  </w:abstractNum>
  <w:num w:numId="1">
    <w:abstractNumId w:val="45"/>
  </w:num>
  <w:num w:numId="2">
    <w:abstractNumId w:val="125"/>
  </w:num>
  <w:num w:numId="3">
    <w:abstractNumId w:val="76"/>
  </w:num>
  <w:num w:numId="4">
    <w:abstractNumId w:val="83"/>
  </w:num>
  <w:num w:numId="5">
    <w:abstractNumId w:val="95"/>
  </w:num>
  <w:num w:numId="6">
    <w:abstractNumId w:val="22"/>
  </w:num>
  <w:num w:numId="7">
    <w:abstractNumId w:val="71"/>
  </w:num>
  <w:num w:numId="8">
    <w:abstractNumId w:val="52"/>
  </w:num>
  <w:num w:numId="9">
    <w:abstractNumId w:val="104"/>
  </w:num>
  <w:num w:numId="10">
    <w:abstractNumId w:val="2"/>
  </w:num>
  <w:num w:numId="11">
    <w:abstractNumId w:val="89"/>
  </w:num>
  <w:num w:numId="12">
    <w:abstractNumId w:val="47"/>
  </w:num>
  <w:num w:numId="13">
    <w:abstractNumId w:val="38"/>
  </w:num>
  <w:num w:numId="14">
    <w:abstractNumId w:val="111"/>
  </w:num>
  <w:num w:numId="15">
    <w:abstractNumId w:val="97"/>
  </w:num>
  <w:num w:numId="16">
    <w:abstractNumId w:val="28"/>
  </w:num>
  <w:num w:numId="17">
    <w:abstractNumId w:val="117"/>
  </w:num>
  <w:num w:numId="18">
    <w:abstractNumId w:val="63"/>
  </w:num>
  <w:num w:numId="19">
    <w:abstractNumId w:val="58"/>
  </w:num>
  <w:num w:numId="20">
    <w:abstractNumId w:val="18"/>
  </w:num>
  <w:num w:numId="21">
    <w:abstractNumId w:val="54"/>
  </w:num>
  <w:num w:numId="22">
    <w:abstractNumId w:val="74"/>
  </w:num>
  <w:num w:numId="23">
    <w:abstractNumId w:val="53"/>
  </w:num>
  <w:num w:numId="24">
    <w:abstractNumId w:val="13"/>
  </w:num>
  <w:num w:numId="25">
    <w:abstractNumId w:val="114"/>
  </w:num>
  <w:num w:numId="26">
    <w:abstractNumId w:val="43"/>
  </w:num>
  <w:num w:numId="27">
    <w:abstractNumId w:val="119"/>
  </w:num>
  <w:num w:numId="28">
    <w:abstractNumId w:val="102"/>
  </w:num>
  <w:num w:numId="29">
    <w:abstractNumId w:val="64"/>
  </w:num>
  <w:num w:numId="30">
    <w:abstractNumId w:val="91"/>
  </w:num>
  <w:num w:numId="31">
    <w:abstractNumId w:val="33"/>
  </w:num>
  <w:num w:numId="32">
    <w:abstractNumId w:val="106"/>
  </w:num>
  <w:num w:numId="33">
    <w:abstractNumId w:val="93"/>
  </w:num>
  <w:num w:numId="34">
    <w:abstractNumId w:val="113"/>
  </w:num>
  <w:num w:numId="35">
    <w:abstractNumId w:val="32"/>
  </w:num>
  <w:num w:numId="36">
    <w:abstractNumId w:val="108"/>
  </w:num>
  <w:num w:numId="37">
    <w:abstractNumId w:val="92"/>
  </w:num>
  <w:num w:numId="38">
    <w:abstractNumId w:val="36"/>
  </w:num>
  <w:num w:numId="39">
    <w:abstractNumId w:val="35"/>
  </w:num>
  <w:num w:numId="40">
    <w:abstractNumId w:val="69"/>
  </w:num>
  <w:num w:numId="41">
    <w:abstractNumId w:val="15"/>
  </w:num>
  <w:num w:numId="42">
    <w:abstractNumId w:val="42"/>
  </w:num>
  <w:num w:numId="43">
    <w:abstractNumId w:val="78"/>
  </w:num>
  <w:num w:numId="44">
    <w:abstractNumId w:val="39"/>
  </w:num>
  <w:num w:numId="45">
    <w:abstractNumId w:val="49"/>
  </w:num>
  <w:num w:numId="46">
    <w:abstractNumId w:val="124"/>
  </w:num>
  <w:num w:numId="47">
    <w:abstractNumId w:val="59"/>
  </w:num>
  <w:num w:numId="48">
    <w:abstractNumId w:val="57"/>
  </w:num>
  <w:num w:numId="49">
    <w:abstractNumId w:val="103"/>
  </w:num>
  <w:num w:numId="50">
    <w:abstractNumId w:val="10"/>
  </w:num>
  <w:num w:numId="51">
    <w:abstractNumId w:val="84"/>
  </w:num>
  <w:num w:numId="52">
    <w:abstractNumId w:val="3"/>
  </w:num>
  <w:num w:numId="53">
    <w:abstractNumId w:val="56"/>
  </w:num>
  <w:num w:numId="54">
    <w:abstractNumId w:val="14"/>
  </w:num>
  <w:num w:numId="55">
    <w:abstractNumId w:val="82"/>
  </w:num>
  <w:num w:numId="56">
    <w:abstractNumId w:val="40"/>
  </w:num>
  <w:num w:numId="57">
    <w:abstractNumId w:val="55"/>
  </w:num>
  <w:num w:numId="58">
    <w:abstractNumId w:val="72"/>
  </w:num>
  <w:num w:numId="59">
    <w:abstractNumId w:val="90"/>
  </w:num>
  <w:num w:numId="60">
    <w:abstractNumId w:val="34"/>
  </w:num>
  <w:num w:numId="61">
    <w:abstractNumId w:val="4"/>
  </w:num>
  <w:num w:numId="62">
    <w:abstractNumId w:val="65"/>
  </w:num>
  <w:num w:numId="63">
    <w:abstractNumId w:val="107"/>
  </w:num>
  <w:num w:numId="64">
    <w:abstractNumId w:val="8"/>
  </w:num>
  <w:num w:numId="65">
    <w:abstractNumId w:val="24"/>
  </w:num>
  <w:num w:numId="66">
    <w:abstractNumId w:val="112"/>
  </w:num>
  <w:num w:numId="67">
    <w:abstractNumId w:val="6"/>
  </w:num>
  <w:num w:numId="68">
    <w:abstractNumId w:val="75"/>
  </w:num>
  <w:num w:numId="69">
    <w:abstractNumId w:val="79"/>
  </w:num>
  <w:num w:numId="70">
    <w:abstractNumId w:val="80"/>
  </w:num>
  <w:num w:numId="71">
    <w:abstractNumId w:val="96"/>
  </w:num>
  <w:num w:numId="72">
    <w:abstractNumId w:val="26"/>
  </w:num>
  <w:num w:numId="73">
    <w:abstractNumId w:val="62"/>
  </w:num>
  <w:num w:numId="74">
    <w:abstractNumId w:val="116"/>
  </w:num>
  <w:num w:numId="75">
    <w:abstractNumId w:val="105"/>
  </w:num>
  <w:num w:numId="76">
    <w:abstractNumId w:val="27"/>
  </w:num>
  <w:num w:numId="77">
    <w:abstractNumId w:val="11"/>
  </w:num>
  <w:num w:numId="78">
    <w:abstractNumId w:val="126"/>
  </w:num>
  <w:num w:numId="79">
    <w:abstractNumId w:val="110"/>
  </w:num>
  <w:num w:numId="80">
    <w:abstractNumId w:val="109"/>
  </w:num>
  <w:num w:numId="81">
    <w:abstractNumId w:val="77"/>
  </w:num>
  <w:num w:numId="82">
    <w:abstractNumId w:val="17"/>
  </w:num>
  <w:num w:numId="83">
    <w:abstractNumId w:val="21"/>
  </w:num>
  <w:num w:numId="84">
    <w:abstractNumId w:val="85"/>
  </w:num>
  <w:num w:numId="85">
    <w:abstractNumId w:val="37"/>
  </w:num>
  <w:num w:numId="86">
    <w:abstractNumId w:val="25"/>
  </w:num>
  <w:num w:numId="87">
    <w:abstractNumId w:val="101"/>
  </w:num>
  <w:num w:numId="88">
    <w:abstractNumId w:val="44"/>
  </w:num>
  <w:num w:numId="89">
    <w:abstractNumId w:val="66"/>
  </w:num>
  <w:num w:numId="90">
    <w:abstractNumId w:val="99"/>
  </w:num>
  <w:num w:numId="91">
    <w:abstractNumId w:val="73"/>
  </w:num>
  <w:num w:numId="92">
    <w:abstractNumId w:val="68"/>
  </w:num>
  <w:num w:numId="93">
    <w:abstractNumId w:val="86"/>
  </w:num>
  <w:num w:numId="94">
    <w:abstractNumId w:val="41"/>
  </w:num>
  <w:num w:numId="95">
    <w:abstractNumId w:val="122"/>
  </w:num>
  <w:num w:numId="96">
    <w:abstractNumId w:val="20"/>
  </w:num>
  <w:num w:numId="97">
    <w:abstractNumId w:val="7"/>
  </w:num>
  <w:num w:numId="98">
    <w:abstractNumId w:val="81"/>
  </w:num>
  <w:num w:numId="99">
    <w:abstractNumId w:val="94"/>
  </w:num>
  <w:num w:numId="100">
    <w:abstractNumId w:val="1"/>
  </w:num>
  <w:num w:numId="101">
    <w:abstractNumId w:val="9"/>
  </w:num>
  <w:num w:numId="102">
    <w:abstractNumId w:val="60"/>
  </w:num>
  <w:num w:numId="103">
    <w:abstractNumId w:val="51"/>
  </w:num>
  <w:num w:numId="104">
    <w:abstractNumId w:val="12"/>
  </w:num>
  <w:num w:numId="105">
    <w:abstractNumId w:val="88"/>
  </w:num>
  <w:num w:numId="106">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67"/>
  </w:num>
  <w:num w:numId="108">
    <w:abstractNumId w:val="5"/>
  </w:num>
  <w:num w:numId="109">
    <w:abstractNumId w:val="100"/>
  </w:num>
  <w:num w:numId="110">
    <w:abstractNumId w:val="61"/>
  </w:num>
  <w:num w:numId="111">
    <w:abstractNumId w:val="30"/>
  </w:num>
  <w:num w:numId="112">
    <w:abstractNumId w:val="48"/>
  </w:num>
  <w:num w:numId="113">
    <w:abstractNumId w:val="50"/>
  </w:num>
  <w:num w:numId="114">
    <w:abstractNumId w:val="70"/>
  </w:num>
  <w:num w:numId="115">
    <w:abstractNumId w:val="23"/>
  </w:num>
  <w:num w:numId="116">
    <w:abstractNumId w:val="16"/>
  </w:num>
  <w:num w:numId="117">
    <w:abstractNumId w:val="123"/>
  </w:num>
  <w:num w:numId="118">
    <w:abstractNumId w:val="0"/>
  </w:num>
  <w:num w:numId="119">
    <w:abstractNumId w:val="19"/>
  </w:num>
  <w:num w:numId="12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29"/>
  </w:num>
  <w:num w:numId="122">
    <w:abstractNumId w:val="31"/>
  </w:num>
  <w:num w:numId="123">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18"/>
  </w:num>
  <w:num w:numId="127">
    <w:abstractNumId w:val="120"/>
  </w:num>
  <w:numIdMacAtCleanup w:val="12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assandra Massey">
    <w15:presenceInfo w15:providerId="AD" w15:userId="S-1-5-21-1547161642-1343024091-725345543-523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A79"/>
    <w:rsid w:val="00000384"/>
    <w:rsid w:val="00004A30"/>
    <w:rsid w:val="0002275D"/>
    <w:rsid w:val="00030AB5"/>
    <w:rsid w:val="00035AB9"/>
    <w:rsid w:val="000413A0"/>
    <w:rsid w:val="00057F32"/>
    <w:rsid w:val="0006095D"/>
    <w:rsid w:val="0008010B"/>
    <w:rsid w:val="00082A68"/>
    <w:rsid w:val="000845A9"/>
    <w:rsid w:val="00085C08"/>
    <w:rsid w:val="000931D5"/>
    <w:rsid w:val="000A127A"/>
    <w:rsid w:val="000A2BAB"/>
    <w:rsid w:val="000B670F"/>
    <w:rsid w:val="000B685C"/>
    <w:rsid w:val="000C3699"/>
    <w:rsid w:val="000D40B0"/>
    <w:rsid w:val="000F3518"/>
    <w:rsid w:val="00103333"/>
    <w:rsid w:val="00104317"/>
    <w:rsid w:val="0010558D"/>
    <w:rsid w:val="00115D2B"/>
    <w:rsid w:val="001160FD"/>
    <w:rsid w:val="00116AFF"/>
    <w:rsid w:val="001212C1"/>
    <w:rsid w:val="0013608D"/>
    <w:rsid w:val="00144908"/>
    <w:rsid w:val="00146162"/>
    <w:rsid w:val="0015470C"/>
    <w:rsid w:val="001641AE"/>
    <w:rsid w:val="00166D3D"/>
    <w:rsid w:val="00174DDB"/>
    <w:rsid w:val="001A09B7"/>
    <w:rsid w:val="001A2EE8"/>
    <w:rsid w:val="001AD384"/>
    <w:rsid w:val="001B7C9D"/>
    <w:rsid w:val="001C1724"/>
    <w:rsid w:val="001E10A8"/>
    <w:rsid w:val="001E27C0"/>
    <w:rsid w:val="001F5954"/>
    <w:rsid w:val="00205D51"/>
    <w:rsid w:val="00206A0C"/>
    <w:rsid w:val="002177D3"/>
    <w:rsid w:val="00222061"/>
    <w:rsid w:val="00240ABE"/>
    <w:rsid w:val="00242CD7"/>
    <w:rsid w:val="00261379"/>
    <w:rsid w:val="002701F7"/>
    <w:rsid w:val="0027395E"/>
    <w:rsid w:val="00276995"/>
    <w:rsid w:val="00277278"/>
    <w:rsid w:val="0028234A"/>
    <w:rsid w:val="00286F16"/>
    <w:rsid w:val="00294A83"/>
    <w:rsid w:val="002A0340"/>
    <w:rsid w:val="002B05F9"/>
    <w:rsid w:val="002C1949"/>
    <w:rsid w:val="002C6AC8"/>
    <w:rsid w:val="002D4C2A"/>
    <w:rsid w:val="002D5F2E"/>
    <w:rsid w:val="002D7172"/>
    <w:rsid w:val="002E29F6"/>
    <w:rsid w:val="002E6D30"/>
    <w:rsid w:val="002F2F08"/>
    <w:rsid w:val="00301946"/>
    <w:rsid w:val="0030584D"/>
    <w:rsid w:val="00310954"/>
    <w:rsid w:val="00315ADF"/>
    <w:rsid w:val="0032153C"/>
    <w:rsid w:val="0032673C"/>
    <w:rsid w:val="00330ED1"/>
    <w:rsid w:val="00332F11"/>
    <w:rsid w:val="00342AB6"/>
    <w:rsid w:val="00347DAD"/>
    <w:rsid w:val="00350CF6"/>
    <w:rsid w:val="003538CC"/>
    <w:rsid w:val="00357D47"/>
    <w:rsid w:val="00375FE7"/>
    <w:rsid w:val="00384B60"/>
    <w:rsid w:val="0039169B"/>
    <w:rsid w:val="003A684D"/>
    <w:rsid w:val="003B599D"/>
    <w:rsid w:val="003B75A9"/>
    <w:rsid w:val="003C27C9"/>
    <w:rsid w:val="003C4EFF"/>
    <w:rsid w:val="003D3EC1"/>
    <w:rsid w:val="003D6F3C"/>
    <w:rsid w:val="003E0CBC"/>
    <w:rsid w:val="003E1D43"/>
    <w:rsid w:val="003E1ED1"/>
    <w:rsid w:val="004027DD"/>
    <w:rsid w:val="004028A9"/>
    <w:rsid w:val="00403BD9"/>
    <w:rsid w:val="004058C6"/>
    <w:rsid w:val="0041300F"/>
    <w:rsid w:val="00416C4A"/>
    <w:rsid w:val="00421A0E"/>
    <w:rsid w:val="004236C1"/>
    <w:rsid w:val="00426BB0"/>
    <w:rsid w:val="00427AA3"/>
    <w:rsid w:val="00430936"/>
    <w:rsid w:val="0044540A"/>
    <w:rsid w:val="0044784B"/>
    <w:rsid w:val="00453B21"/>
    <w:rsid w:val="00464456"/>
    <w:rsid w:val="00472BDD"/>
    <w:rsid w:val="00477623"/>
    <w:rsid w:val="0048191D"/>
    <w:rsid w:val="00486A4C"/>
    <w:rsid w:val="00486A8D"/>
    <w:rsid w:val="004A012E"/>
    <w:rsid w:val="004A4BC9"/>
    <w:rsid w:val="004A6A43"/>
    <w:rsid w:val="004B15D7"/>
    <w:rsid w:val="004D0757"/>
    <w:rsid w:val="004E0D05"/>
    <w:rsid w:val="004E3931"/>
    <w:rsid w:val="004F1C14"/>
    <w:rsid w:val="004F30D8"/>
    <w:rsid w:val="0050390D"/>
    <w:rsid w:val="00513CE0"/>
    <w:rsid w:val="0052347D"/>
    <w:rsid w:val="005346A8"/>
    <w:rsid w:val="00535EC5"/>
    <w:rsid w:val="00546CB2"/>
    <w:rsid w:val="005617C4"/>
    <w:rsid w:val="0056203C"/>
    <w:rsid w:val="005640F7"/>
    <w:rsid w:val="005649D5"/>
    <w:rsid w:val="0057207C"/>
    <w:rsid w:val="00587A05"/>
    <w:rsid w:val="0059057A"/>
    <w:rsid w:val="00590BD0"/>
    <w:rsid w:val="0059435E"/>
    <w:rsid w:val="00594417"/>
    <w:rsid w:val="005A0751"/>
    <w:rsid w:val="005B0A88"/>
    <w:rsid w:val="005C2E89"/>
    <w:rsid w:val="005D3AF5"/>
    <w:rsid w:val="005E030E"/>
    <w:rsid w:val="005E244B"/>
    <w:rsid w:val="005E5233"/>
    <w:rsid w:val="005E7044"/>
    <w:rsid w:val="005F1AE7"/>
    <w:rsid w:val="006046C3"/>
    <w:rsid w:val="00614E4F"/>
    <w:rsid w:val="006165FC"/>
    <w:rsid w:val="0061726A"/>
    <w:rsid w:val="00617C64"/>
    <w:rsid w:val="00624CBA"/>
    <w:rsid w:val="00625C67"/>
    <w:rsid w:val="00643110"/>
    <w:rsid w:val="00645183"/>
    <w:rsid w:val="006476FC"/>
    <w:rsid w:val="00651E03"/>
    <w:rsid w:val="00655986"/>
    <w:rsid w:val="0066527E"/>
    <w:rsid w:val="00677702"/>
    <w:rsid w:val="00681150"/>
    <w:rsid w:val="00682E89"/>
    <w:rsid w:val="0069182C"/>
    <w:rsid w:val="006A178B"/>
    <w:rsid w:val="006A4B68"/>
    <w:rsid w:val="006A7235"/>
    <w:rsid w:val="006B1CFD"/>
    <w:rsid w:val="006D6EA1"/>
    <w:rsid w:val="006E2B94"/>
    <w:rsid w:val="006E2C61"/>
    <w:rsid w:val="006F5A6F"/>
    <w:rsid w:val="007044E1"/>
    <w:rsid w:val="00706F6E"/>
    <w:rsid w:val="0072319D"/>
    <w:rsid w:val="007333AC"/>
    <w:rsid w:val="00733BCA"/>
    <w:rsid w:val="00747528"/>
    <w:rsid w:val="00767D3F"/>
    <w:rsid w:val="00781E07"/>
    <w:rsid w:val="007837D2"/>
    <w:rsid w:val="00786906"/>
    <w:rsid w:val="0079439F"/>
    <w:rsid w:val="007A6548"/>
    <w:rsid w:val="007A7B50"/>
    <w:rsid w:val="007B54F7"/>
    <w:rsid w:val="007B7EDC"/>
    <w:rsid w:val="007C10D0"/>
    <w:rsid w:val="007C5411"/>
    <w:rsid w:val="007E02AF"/>
    <w:rsid w:val="007F0039"/>
    <w:rsid w:val="007F5061"/>
    <w:rsid w:val="007F680D"/>
    <w:rsid w:val="007F7867"/>
    <w:rsid w:val="00803480"/>
    <w:rsid w:val="00823B9F"/>
    <w:rsid w:val="00834CC5"/>
    <w:rsid w:val="00834D99"/>
    <w:rsid w:val="00841EE6"/>
    <w:rsid w:val="008468CF"/>
    <w:rsid w:val="0085351B"/>
    <w:rsid w:val="00861C16"/>
    <w:rsid w:val="00871A79"/>
    <w:rsid w:val="008770C9"/>
    <w:rsid w:val="00883269"/>
    <w:rsid w:val="008A41EA"/>
    <w:rsid w:val="008A50CD"/>
    <w:rsid w:val="008B22BB"/>
    <w:rsid w:val="008B4010"/>
    <w:rsid w:val="008B5D23"/>
    <w:rsid w:val="008C79EC"/>
    <w:rsid w:val="008D10F1"/>
    <w:rsid w:val="008D3951"/>
    <w:rsid w:val="008D42A2"/>
    <w:rsid w:val="008F003A"/>
    <w:rsid w:val="008F2C2C"/>
    <w:rsid w:val="0090016D"/>
    <w:rsid w:val="009051C8"/>
    <w:rsid w:val="009179C3"/>
    <w:rsid w:val="00920145"/>
    <w:rsid w:val="00922755"/>
    <w:rsid w:val="009314DA"/>
    <w:rsid w:val="00932609"/>
    <w:rsid w:val="00935CEC"/>
    <w:rsid w:val="00940409"/>
    <w:rsid w:val="00942B43"/>
    <w:rsid w:val="00961966"/>
    <w:rsid w:val="00966DA7"/>
    <w:rsid w:val="00974C51"/>
    <w:rsid w:val="00977821"/>
    <w:rsid w:val="00977D10"/>
    <w:rsid w:val="009806EE"/>
    <w:rsid w:val="00982213"/>
    <w:rsid w:val="00986247"/>
    <w:rsid w:val="0099472D"/>
    <w:rsid w:val="009A7EB0"/>
    <w:rsid w:val="009B6A3E"/>
    <w:rsid w:val="009C1D69"/>
    <w:rsid w:val="009D070A"/>
    <w:rsid w:val="009D4D6D"/>
    <w:rsid w:val="009D70F9"/>
    <w:rsid w:val="009F3315"/>
    <w:rsid w:val="009F47A5"/>
    <w:rsid w:val="00A14587"/>
    <w:rsid w:val="00A26012"/>
    <w:rsid w:val="00A26861"/>
    <w:rsid w:val="00A359D8"/>
    <w:rsid w:val="00A4074D"/>
    <w:rsid w:val="00A53147"/>
    <w:rsid w:val="00A54FF6"/>
    <w:rsid w:val="00A618D9"/>
    <w:rsid w:val="00A62C74"/>
    <w:rsid w:val="00A637ED"/>
    <w:rsid w:val="00A71D79"/>
    <w:rsid w:val="00A72115"/>
    <w:rsid w:val="00A7482D"/>
    <w:rsid w:val="00A8028F"/>
    <w:rsid w:val="00A84989"/>
    <w:rsid w:val="00A87A4F"/>
    <w:rsid w:val="00A933AC"/>
    <w:rsid w:val="00A94009"/>
    <w:rsid w:val="00A97BBC"/>
    <w:rsid w:val="00AA7D6E"/>
    <w:rsid w:val="00AB2491"/>
    <w:rsid w:val="00AB3BDB"/>
    <w:rsid w:val="00AD1815"/>
    <w:rsid w:val="00AD4832"/>
    <w:rsid w:val="00AD55FC"/>
    <w:rsid w:val="00AE6E4C"/>
    <w:rsid w:val="00AF55B0"/>
    <w:rsid w:val="00AF7688"/>
    <w:rsid w:val="00B03541"/>
    <w:rsid w:val="00B07F4E"/>
    <w:rsid w:val="00B12BD9"/>
    <w:rsid w:val="00B14D29"/>
    <w:rsid w:val="00B22150"/>
    <w:rsid w:val="00B238D2"/>
    <w:rsid w:val="00B2555F"/>
    <w:rsid w:val="00B374B9"/>
    <w:rsid w:val="00B52F6A"/>
    <w:rsid w:val="00B543F2"/>
    <w:rsid w:val="00B6137C"/>
    <w:rsid w:val="00B6155F"/>
    <w:rsid w:val="00B67351"/>
    <w:rsid w:val="00B75661"/>
    <w:rsid w:val="00B77DEE"/>
    <w:rsid w:val="00B840EA"/>
    <w:rsid w:val="00B8421F"/>
    <w:rsid w:val="00B842F7"/>
    <w:rsid w:val="00B92653"/>
    <w:rsid w:val="00B97192"/>
    <w:rsid w:val="00BA1560"/>
    <w:rsid w:val="00BA42A1"/>
    <w:rsid w:val="00BA60E7"/>
    <w:rsid w:val="00BB6587"/>
    <w:rsid w:val="00BB7824"/>
    <w:rsid w:val="00BD0146"/>
    <w:rsid w:val="00BF1913"/>
    <w:rsid w:val="00C1320A"/>
    <w:rsid w:val="00C21790"/>
    <w:rsid w:val="00C273C4"/>
    <w:rsid w:val="00C4416A"/>
    <w:rsid w:val="00C447B8"/>
    <w:rsid w:val="00C531EA"/>
    <w:rsid w:val="00C61F5A"/>
    <w:rsid w:val="00C62E0B"/>
    <w:rsid w:val="00C653AB"/>
    <w:rsid w:val="00C71AAC"/>
    <w:rsid w:val="00C93A27"/>
    <w:rsid w:val="00CA43C1"/>
    <w:rsid w:val="00CA5547"/>
    <w:rsid w:val="00CB721A"/>
    <w:rsid w:val="00CC64DE"/>
    <w:rsid w:val="00CD1F3A"/>
    <w:rsid w:val="00CD3592"/>
    <w:rsid w:val="00CD48CA"/>
    <w:rsid w:val="00CF14AC"/>
    <w:rsid w:val="00D0331B"/>
    <w:rsid w:val="00D05D69"/>
    <w:rsid w:val="00D10D80"/>
    <w:rsid w:val="00D16996"/>
    <w:rsid w:val="00D234BC"/>
    <w:rsid w:val="00D2360E"/>
    <w:rsid w:val="00D263F8"/>
    <w:rsid w:val="00D46BE8"/>
    <w:rsid w:val="00D60E1E"/>
    <w:rsid w:val="00D9768C"/>
    <w:rsid w:val="00DA6A24"/>
    <w:rsid w:val="00DB6F4B"/>
    <w:rsid w:val="00DC683E"/>
    <w:rsid w:val="00DC6A62"/>
    <w:rsid w:val="00DE4666"/>
    <w:rsid w:val="00DE7747"/>
    <w:rsid w:val="00DF193A"/>
    <w:rsid w:val="00DF505F"/>
    <w:rsid w:val="00DF6316"/>
    <w:rsid w:val="00E0519F"/>
    <w:rsid w:val="00E05AB3"/>
    <w:rsid w:val="00E17A54"/>
    <w:rsid w:val="00E30942"/>
    <w:rsid w:val="00E33A5D"/>
    <w:rsid w:val="00E34858"/>
    <w:rsid w:val="00E34ACE"/>
    <w:rsid w:val="00E435B7"/>
    <w:rsid w:val="00E452F5"/>
    <w:rsid w:val="00E662F7"/>
    <w:rsid w:val="00E71D15"/>
    <w:rsid w:val="00E73F6A"/>
    <w:rsid w:val="00E923EF"/>
    <w:rsid w:val="00E925B4"/>
    <w:rsid w:val="00E95A36"/>
    <w:rsid w:val="00E9648B"/>
    <w:rsid w:val="00E96FCA"/>
    <w:rsid w:val="00EA2B76"/>
    <w:rsid w:val="00EA42FE"/>
    <w:rsid w:val="00EA7F7F"/>
    <w:rsid w:val="00EB1C66"/>
    <w:rsid w:val="00EC70DA"/>
    <w:rsid w:val="00ED6546"/>
    <w:rsid w:val="00EE1414"/>
    <w:rsid w:val="00EE14B1"/>
    <w:rsid w:val="00EE7A30"/>
    <w:rsid w:val="00F017A9"/>
    <w:rsid w:val="00F14496"/>
    <w:rsid w:val="00F17B4F"/>
    <w:rsid w:val="00F235F5"/>
    <w:rsid w:val="00F272BD"/>
    <w:rsid w:val="00F4264E"/>
    <w:rsid w:val="00F427A0"/>
    <w:rsid w:val="00F731A6"/>
    <w:rsid w:val="00F83784"/>
    <w:rsid w:val="00F95126"/>
    <w:rsid w:val="00FA1798"/>
    <w:rsid w:val="00FA2C05"/>
    <w:rsid w:val="00FA63E5"/>
    <w:rsid w:val="00FC2416"/>
    <w:rsid w:val="00FC4DE2"/>
    <w:rsid w:val="00FD646F"/>
    <w:rsid w:val="00FE11CA"/>
    <w:rsid w:val="00FE296A"/>
    <w:rsid w:val="00FE7BF8"/>
    <w:rsid w:val="012D754E"/>
    <w:rsid w:val="021A2DD7"/>
    <w:rsid w:val="0276C181"/>
    <w:rsid w:val="033D86F2"/>
    <w:rsid w:val="03BF14FD"/>
    <w:rsid w:val="041315D2"/>
    <w:rsid w:val="043E8A55"/>
    <w:rsid w:val="059686F2"/>
    <w:rsid w:val="05B4A280"/>
    <w:rsid w:val="067D01C1"/>
    <w:rsid w:val="06BF0DE1"/>
    <w:rsid w:val="06F39553"/>
    <w:rsid w:val="07287B31"/>
    <w:rsid w:val="0796FB2D"/>
    <w:rsid w:val="087F07D8"/>
    <w:rsid w:val="0957A9D6"/>
    <w:rsid w:val="099681E9"/>
    <w:rsid w:val="0B0EC0F4"/>
    <w:rsid w:val="0B328EC7"/>
    <w:rsid w:val="0BE06909"/>
    <w:rsid w:val="0C8B274C"/>
    <w:rsid w:val="0DE8A065"/>
    <w:rsid w:val="0E6A3B8B"/>
    <w:rsid w:val="0E7ABF76"/>
    <w:rsid w:val="0EADBB0B"/>
    <w:rsid w:val="0ECAF4D1"/>
    <w:rsid w:val="0ED9DCBF"/>
    <w:rsid w:val="10FC207C"/>
    <w:rsid w:val="1129A310"/>
    <w:rsid w:val="11330BCA"/>
    <w:rsid w:val="1139D4D5"/>
    <w:rsid w:val="11691CCE"/>
    <w:rsid w:val="118A9195"/>
    <w:rsid w:val="11E34446"/>
    <w:rsid w:val="122F2F3F"/>
    <w:rsid w:val="127440DE"/>
    <w:rsid w:val="14A61A88"/>
    <w:rsid w:val="14CA0D82"/>
    <w:rsid w:val="154D962B"/>
    <w:rsid w:val="156FA735"/>
    <w:rsid w:val="160F3267"/>
    <w:rsid w:val="16E0F6FB"/>
    <w:rsid w:val="1745B624"/>
    <w:rsid w:val="1791E777"/>
    <w:rsid w:val="18314544"/>
    <w:rsid w:val="189CBD7E"/>
    <w:rsid w:val="1940081F"/>
    <w:rsid w:val="197481F8"/>
    <w:rsid w:val="197A2DBB"/>
    <w:rsid w:val="19D6B74F"/>
    <w:rsid w:val="1A2DB609"/>
    <w:rsid w:val="1A7905F0"/>
    <w:rsid w:val="1A9D86D6"/>
    <w:rsid w:val="1CB1AF4E"/>
    <w:rsid w:val="1D5EDFBB"/>
    <w:rsid w:val="1E037DEB"/>
    <w:rsid w:val="1E47F31B"/>
    <w:rsid w:val="1E483771"/>
    <w:rsid w:val="1E6CEE59"/>
    <w:rsid w:val="1F5AB16C"/>
    <w:rsid w:val="1F94520D"/>
    <w:rsid w:val="1FA57D5F"/>
    <w:rsid w:val="20174A96"/>
    <w:rsid w:val="208A1C54"/>
    <w:rsid w:val="20EF8979"/>
    <w:rsid w:val="23712A6F"/>
    <w:rsid w:val="23EE114E"/>
    <w:rsid w:val="240C5783"/>
    <w:rsid w:val="24E459D1"/>
    <w:rsid w:val="24E5AFFF"/>
    <w:rsid w:val="2528513C"/>
    <w:rsid w:val="257E3BBB"/>
    <w:rsid w:val="25FAB91B"/>
    <w:rsid w:val="2639DCA3"/>
    <w:rsid w:val="26802A32"/>
    <w:rsid w:val="26C1276B"/>
    <w:rsid w:val="272CD1BA"/>
    <w:rsid w:val="276A7127"/>
    <w:rsid w:val="27A9B7AF"/>
    <w:rsid w:val="27AE533A"/>
    <w:rsid w:val="28046425"/>
    <w:rsid w:val="283A5BC3"/>
    <w:rsid w:val="286E8523"/>
    <w:rsid w:val="28E9BD25"/>
    <w:rsid w:val="2A6A4A0B"/>
    <w:rsid w:val="2A86E047"/>
    <w:rsid w:val="2B4F77A0"/>
    <w:rsid w:val="2B731074"/>
    <w:rsid w:val="2B885682"/>
    <w:rsid w:val="2C3550E9"/>
    <w:rsid w:val="2CAB35B5"/>
    <w:rsid w:val="2E195007"/>
    <w:rsid w:val="2E57852B"/>
    <w:rsid w:val="2F10014F"/>
    <w:rsid w:val="3023CF1F"/>
    <w:rsid w:val="30E81F87"/>
    <w:rsid w:val="31502C00"/>
    <w:rsid w:val="31557FE2"/>
    <w:rsid w:val="31A2B35A"/>
    <w:rsid w:val="31D6E3F0"/>
    <w:rsid w:val="31FFBE92"/>
    <w:rsid w:val="32D5D1E0"/>
    <w:rsid w:val="32E5FE5D"/>
    <w:rsid w:val="3321FCE5"/>
    <w:rsid w:val="342F7443"/>
    <w:rsid w:val="34C20F85"/>
    <w:rsid w:val="34D92E12"/>
    <w:rsid w:val="34DAF3EF"/>
    <w:rsid w:val="36D3D9AD"/>
    <w:rsid w:val="36EAAE94"/>
    <w:rsid w:val="3759B7B0"/>
    <w:rsid w:val="38732149"/>
    <w:rsid w:val="3884EB8C"/>
    <w:rsid w:val="3927377E"/>
    <w:rsid w:val="39B96509"/>
    <w:rsid w:val="3A13E827"/>
    <w:rsid w:val="3A17254A"/>
    <w:rsid w:val="3A1EB81C"/>
    <w:rsid w:val="3A527ECC"/>
    <w:rsid w:val="3AD677E1"/>
    <w:rsid w:val="3AD9B544"/>
    <w:rsid w:val="3AFDA87C"/>
    <w:rsid w:val="3B38DC94"/>
    <w:rsid w:val="3BC01F47"/>
    <w:rsid w:val="3BFD54E1"/>
    <w:rsid w:val="3BFE0C26"/>
    <w:rsid w:val="3C847F82"/>
    <w:rsid w:val="3C92DC59"/>
    <w:rsid w:val="3D614D39"/>
    <w:rsid w:val="3DA1F077"/>
    <w:rsid w:val="3E41B1F1"/>
    <w:rsid w:val="3E7C2CD7"/>
    <w:rsid w:val="3EC5C335"/>
    <w:rsid w:val="416357B2"/>
    <w:rsid w:val="417BCACC"/>
    <w:rsid w:val="42BE8D13"/>
    <w:rsid w:val="43993458"/>
    <w:rsid w:val="44BAF6EA"/>
    <w:rsid w:val="44BB6126"/>
    <w:rsid w:val="451B77B5"/>
    <w:rsid w:val="455BD09B"/>
    <w:rsid w:val="4638F0E3"/>
    <w:rsid w:val="463AA461"/>
    <w:rsid w:val="46CD3F5C"/>
    <w:rsid w:val="470837CD"/>
    <w:rsid w:val="4788628A"/>
    <w:rsid w:val="482DE932"/>
    <w:rsid w:val="484AA7FC"/>
    <w:rsid w:val="484CF254"/>
    <w:rsid w:val="489884B0"/>
    <w:rsid w:val="48BF817E"/>
    <w:rsid w:val="4948DB4B"/>
    <w:rsid w:val="49BB8A94"/>
    <w:rsid w:val="4A43FBFA"/>
    <w:rsid w:val="4A62EFDF"/>
    <w:rsid w:val="4AE67DB9"/>
    <w:rsid w:val="4C971CFF"/>
    <w:rsid w:val="4CF5D39D"/>
    <w:rsid w:val="4D80A461"/>
    <w:rsid w:val="4D9DFC2C"/>
    <w:rsid w:val="4DB17CDF"/>
    <w:rsid w:val="4DBF2755"/>
    <w:rsid w:val="4E0C2664"/>
    <w:rsid w:val="4E0FCC48"/>
    <w:rsid w:val="4E4D363B"/>
    <w:rsid w:val="4EB0A569"/>
    <w:rsid w:val="4EEE1E43"/>
    <w:rsid w:val="4F29C6A4"/>
    <w:rsid w:val="509DE4C7"/>
    <w:rsid w:val="50E619C4"/>
    <w:rsid w:val="5135DC28"/>
    <w:rsid w:val="5207F3F2"/>
    <w:rsid w:val="5393E121"/>
    <w:rsid w:val="54CCCA94"/>
    <w:rsid w:val="5554B4A7"/>
    <w:rsid w:val="55A19A40"/>
    <w:rsid w:val="55AAB69F"/>
    <w:rsid w:val="55C0BBB9"/>
    <w:rsid w:val="560AA379"/>
    <w:rsid w:val="560CC0BD"/>
    <w:rsid w:val="5646FD86"/>
    <w:rsid w:val="56722502"/>
    <w:rsid w:val="5705FF73"/>
    <w:rsid w:val="57A673DA"/>
    <w:rsid w:val="57A9ED2F"/>
    <w:rsid w:val="57CD4A00"/>
    <w:rsid w:val="57F0AA86"/>
    <w:rsid w:val="580B3FF1"/>
    <w:rsid w:val="589DF478"/>
    <w:rsid w:val="5924237E"/>
    <w:rsid w:val="5937CFEF"/>
    <w:rsid w:val="59548EB9"/>
    <w:rsid w:val="59F36D24"/>
    <w:rsid w:val="5A6356D7"/>
    <w:rsid w:val="5AE5697D"/>
    <w:rsid w:val="5AF8E6BF"/>
    <w:rsid w:val="5B45A7B0"/>
    <w:rsid w:val="5B63C18C"/>
    <w:rsid w:val="5C512640"/>
    <w:rsid w:val="5DA52C4B"/>
    <w:rsid w:val="5E0A3E09"/>
    <w:rsid w:val="5E4FD35A"/>
    <w:rsid w:val="5E8460B6"/>
    <w:rsid w:val="5EBB3C06"/>
    <w:rsid w:val="5ED7213E"/>
    <w:rsid w:val="5EF88C49"/>
    <w:rsid w:val="5F40BF43"/>
    <w:rsid w:val="5F7E7262"/>
    <w:rsid w:val="5FCD61AF"/>
    <w:rsid w:val="6045F236"/>
    <w:rsid w:val="60A80A48"/>
    <w:rsid w:val="619FEDBB"/>
    <w:rsid w:val="63F99FC6"/>
    <w:rsid w:val="64A11E34"/>
    <w:rsid w:val="64B04FC7"/>
    <w:rsid w:val="653530A2"/>
    <w:rsid w:val="66BCB96A"/>
    <w:rsid w:val="67534786"/>
    <w:rsid w:val="6825EA4C"/>
    <w:rsid w:val="69066D14"/>
    <w:rsid w:val="695FD4C7"/>
    <w:rsid w:val="69D119DF"/>
    <w:rsid w:val="69DBA1E5"/>
    <w:rsid w:val="69EABECC"/>
    <w:rsid w:val="69FF73FA"/>
    <w:rsid w:val="6A01851A"/>
    <w:rsid w:val="6A1FF03E"/>
    <w:rsid w:val="6A27C6A2"/>
    <w:rsid w:val="6B9DF8D4"/>
    <w:rsid w:val="6BA1B862"/>
    <w:rsid w:val="6BB9A383"/>
    <w:rsid w:val="6C031AF9"/>
    <w:rsid w:val="6D34976D"/>
    <w:rsid w:val="6E7CDE81"/>
    <w:rsid w:val="6EE25835"/>
    <w:rsid w:val="6F5FB9B4"/>
    <w:rsid w:val="6FACE78E"/>
    <w:rsid w:val="7041F7B0"/>
    <w:rsid w:val="7124FB71"/>
    <w:rsid w:val="71757900"/>
    <w:rsid w:val="721200CD"/>
    <w:rsid w:val="726A53B4"/>
    <w:rsid w:val="73D9E4E1"/>
    <w:rsid w:val="742C60F1"/>
    <w:rsid w:val="754C688C"/>
    <w:rsid w:val="7589996C"/>
    <w:rsid w:val="75E3B83C"/>
    <w:rsid w:val="76018167"/>
    <w:rsid w:val="760DD0EF"/>
    <w:rsid w:val="769B7885"/>
    <w:rsid w:val="76A9EBA4"/>
    <w:rsid w:val="773A6FF8"/>
    <w:rsid w:val="78A9BE9C"/>
    <w:rsid w:val="78C04858"/>
    <w:rsid w:val="796A9395"/>
    <w:rsid w:val="79DBDAAB"/>
    <w:rsid w:val="7A2380B2"/>
    <w:rsid w:val="7B1F90D2"/>
    <w:rsid w:val="7CDE6115"/>
    <w:rsid w:val="7D3F882E"/>
    <w:rsid w:val="7E001AB1"/>
    <w:rsid w:val="7EA87FE9"/>
    <w:rsid w:val="7F4737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263E83"/>
  <w15:chartTrackingRefBased/>
  <w15:docId w15:val="{C51F032D-38DE-4561-B37C-CC64633AF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5C0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1"/>
    <w:qFormat/>
    <w:rsid w:val="00871A79"/>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1"/>
    <w:qFormat/>
    <w:rsid w:val="00871A79"/>
    <w:pPr>
      <w:keepNext/>
      <w:ind w:left="720" w:firstLine="720"/>
      <w:outlineLvl w:val="1"/>
    </w:pPr>
    <w:rPr>
      <w:rFonts w:ascii="Arial" w:hAnsi="Arial"/>
      <w:b/>
      <w:color w:val="FF0000"/>
      <w:szCs w:val="20"/>
    </w:rPr>
  </w:style>
  <w:style w:type="paragraph" w:styleId="Heading3">
    <w:name w:val="heading 3"/>
    <w:basedOn w:val="Normal"/>
    <w:next w:val="Normal"/>
    <w:link w:val="Heading3Char"/>
    <w:uiPriority w:val="1"/>
    <w:qFormat/>
    <w:rsid w:val="00871A79"/>
    <w:pPr>
      <w:keepNext/>
      <w:outlineLvl w:val="2"/>
    </w:pPr>
    <w:rPr>
      <w:rFonts w:ascii="Arial" w:hAnsi="Arial"/>
      <w:b/>
      <w:color w:val="000000"/>
      <w:szCs w:val="20"/>
    </w:rPr>
  </w:style>
  <w:style w:type="paragraph" w:styleId="Heading4">
    <w:name w:val="heading 4"/>
    <w:basedOn w:val="Normal"/>
    <w:next w:val="Normal"/>
    <w:link w:val="Heading4Char"/>
    <w:uiPriority w:val="1"/>
    <w:qFormat/>
    <w:rsid w:val="00871A79"/>
    <w:pPr>
      <w:keepNext/>
      <w:outlineLvl w:val="3"/>
    </w:pPr>
    <w:rPr>
      <w:rFonts w:ascii="Arial" w:hAnsi="Arial"/>
      <w:b/>
      <w:bCs/>
      <w:sz w:val="19"/>
    </w:rPr>
  </w:style>
  <w:style w:type="paragraph" w:styleId="Heading5">
    <w:name w:val="heading 5"/>
    <w:basedOn w:val="Normal"/>
    <w:next w:val="Normal"/>
    <w:link w:val="Heading5Char"/>
    <w:uiPriority w:val="1"/>
    <w:qFormat/>
    <w:rsid w:val="00871A79"/>
    <w:pPr>
      <w:keepNext/>
      <w:jc w:val="center"/>
      <w:outlineLvl w:val="4"/>
    </w:pPr>
    <w:rPr>
      <w:rFonts w:cs="Arial"/>
      <w:b/>
      <w:bCs/>
    </w:rPr>
  </w:style>
  <w:style w:type="paragraph" w:styleId="Heading6">
    <w:name w:val="heading 6"/>
    <w:basedOn w:val="Normal"/>
    <w:next w:val="Normal"/>
    <w:link w:val="Heading6Char"/>
    <w:uiPriority w:val="1"/>
    <w:qFormat/>
    <w:rsid w:val="00871A79"/>
    <w:pPr>
      <w:keepNext/>
      <w:outlineLvl w:val="5"/>
    </w:pPr>
    <w:rPr>
      <w:rFonts w:cs="Arial"/>
      <w:b/>
      <w:bCs/>
    </w:rPr>
  </w:style>
  <w:style w:type="paragraph" w:styleId="Heading7">
    <w:name w:val="heading 7"/>
    <w:basedOn w:val="Normal"/>
    <w:next w:val="Normal"/>
    <w:link w:val="Heading7Char"/>
    <w:uiPriority w:val="1"/>
    <w:qFormat/>
    <w:rsid w:val="00871A79"/>
    <w:pPr>
      <w:keepNext/>
      <w:outlineLvl w:val="6"/>
    </w:pPr>
    <w:rPr>
      <w:rFonts w:cs="Arial"/>
      <w:sz w:val="28"/>
    </w:rPr>
  </w:style>
  <w:style w:type="paragraph" w:styleId="Heading8">
    <w:name w:val="heading 8"/>
    <w:basedOn w:val="Normal"/>
    <w:next w:val="Normal"/>
    <w:link w:val="Heading8Char"/>
    <w:uiPriority w:val="1"/>
    <w:qFormat/>
    <w:rsid w:val="00871A79"/>
    <w:pPr>
      <w:keepNext/>
      <w:autoSpaceDE w:val="0"/>
      <w:autoSpaceDN w:val="0"/>
      <w:adjustRightInd w:val="0"/>
      <w:outlineLvl w:val="7"/>
    </w:pPr>
    <w:rPr>
      <w:rFonts w:ascii="Arial" w:hAnsi="Arial" w:cs="Arial"/>
      <w:b/>
      <w:bCs/>
      <w:color w:val="000000"/>
    </w:rPr>
  </w:style>
  <w:style w:type="paragraph" w:styleId="Heading9">
    <w:name w:val="heading 9"/>
    <w:basedOn w:val="Normal"/>
    <w:next w:val="Normal"/>
    <w:link w:val="Heading9Char"/>
    <w:qFormat/>
    <w:rsid w:val="00871A79"/>
    <w:pPr>
      <w:keepNext/>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71A79"/>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1"/>
    <w:rsid w:val="00871A79"/>
    <w:rPr>
      <w:rFonts w:ascii="Arial" w:eastAsia="Times New Roman" w:hAnsi="Arial" w:cs="Times New Roman"/>
      <w:b/>
      <w:color w:val="FF0000"/>
      <w:sz w:val="24"/>
      <w:szCs w:val="20"/>
    </w:rPr>
  </w:style>
  <w:style w:type="character" w:customStyle="1" w:styleId="Heading3Char">
    <w:name w:val="Heading 3 Char"/>
    <w:basedOn w:val="DefaultParagraphFont"/>
    <w:link w:val="Heading3"/>
    <w:uiPriority w:val="1"/>
    <w:rsid w:val="00871A79"/>
    <w:rPr>
      <w:rFonts w:ascii="Arial" w:eastAsia="Times New Roman" w:hAnsi="Arial" w:cs="Times New Roman"/>
      <w:b/>
      <w:color w:val="000000"/>
      <w:sz w:val="24"/>
      <w:szCs w:val="20"/>
    </w:rPr>
  </w:style>
  <w:style w:type="character" w:customStyle="1" w:styleId="Heading4Char">
    <w:name w:val="Heading 4 Char"/>
    <w:basedOn w:val="DefaultParagraphFont"/>
    <w:link w:val="Heading4"/>
    <w:uiPriority w:val="1"/>
    <w:rsid w:val="00871A79"/>
    <w:rPr>
      <w:rFonts w:ascii="Arial" w:eastAsia="Times New Roman" w:hAnsi="Arial" w:cs="Times New Roman"/>
      <w:b/>
      <w:bCs/>
      <w:sz w:val="19"/>
      <w:szCs w:val="24"/>
    </w:rPr>
  </w:style>
  <w:style w:type="character" w:customStyle="1" w:styleId="Heading5Char">
    <w:name w:val="Heading 5 Char"/>
    <w:basedOn w:val="DefaultParagraphFont"/>
    <w:link w:val="Heading5"/>
    <w:uiPriority w:val="1"/>
    <w:rsid w:val="00871A79"/>
    <w:rPr>
      <w:rFonts w:ascii="Times New Roman" w:eastAsia="Times New Roman" w:hAnsi="Times New Roman" w:cs="Arial"/>
      <w:b/>
      <w:bCs/>
      <w:sz w:val="24"/>
      <w:szCs w:val="24"/>
    </w:rPr>
  </w:style>
  <w:style w:type="character" w:customStyle="1" w:styleId="Heading6Char">
    <w:name w:val="Heading 6 Char"/>
    <w:basedOn w:val="DefaultParagraphFont"/>
    <w:link w:val="Heading6"/>
    <w:uiPriority w:val="1"/>
    <w:rsid w:val="00871A79"/>
    <w:rPr>
      <w:rFonts w:ascii="Times New Roman" w:eastAsia="Times New Roman" w:hAnsi="Times New Roman" w:cs="Arial"/>
      <w:b/>
      <w:bCs/>
      <w:sz w:val="24"/>
      <w:szCs w:val="24"/>
    </w:rPr>
  </w:style>
  <w:style w:type="character" w:customStyle="1" w:styleId="Heading7Char">
    <w:name w:val="Heading 7 Char"/>
    <w:basedOn w:val="DefaultParagraphFont"/>
    <w:link w:val="Heading7"/>
    <w:uiPriority w:val="1"/>
    <w:rsid w:val="00871A79"/>
    <w:rPr>
      <w:rFonts w:ascii="Times New Roman" w:eastAsia="Times New Roman" w:hAnsi="Times New Roman" w:cs="Arial"/>
      <w:sz w:val="28"/>
      <w:szCs w:val="24"/>
    </w:rPr>
  </w:style>
  <w:style w:type="character" w:customStyle="1" w:styleId="Heading8Char">
    <w:name w:val="Heading 8 Char"/>
    <w:basedOn w:val="DefaultParagraphFont"/>
    <w:link w:val="Heading8"/>
    <w:uiPriority w:val="1"/>
    <w:rsid w:val="00871A79"/>
    <w:rPr>
      <w:rFonts w:ascii="Arial" w:eastAsia="Times New Roman" w:hAnsi="Arial" w:cs="Arial"/>
      <w:b/>
      <w:bCs/>
      <w:color w:val="000000"/>
      <w:sz w:val="24"/>
      <w:szCs w:val="24"/>
    </w:rPr>
  </w:style>
  <w:style w:type="character" w:customStyle="1" w:styleId="Heading9Char">
    <w:name w:val="Heading 9 Char"/>
    <w:basedOn w:val="DefaultParagraphFont"/>
    <w:link w:val="Heading9"/>
    <w:rsid w:val="00871A79"/>
    <w:rPr>
      <w:rFonts w:ascii="Times New Roman" w:eastAsia="Times New Roman" w:hAnsi="Times New Roman" w:cs="Times New Roman"/>
      <w:b/>
      <w:sz w:val="24"/>
      <w:szCs w:val="24"/>
    </w:rPr>
  </w:style>
  <w:style w:type="paragraph" w:styleId="BalloonText">
    <w:name w:val="Balloon Text"/>
    <w:basedOn w:val="Normal"/>
    <w:link w:val="BalloonTextChar"/>
    <w:uiPriority w:val="99"/>
    <w:unhideWhenUsed/>
    <w:rsid w:val="00871A79"/>
    <w:rPr>
      <w:rFonts w:ascii="Tahoma" w:hAnsi="Tahoma" w:cs="Tahoma"/>
      <w:sz w:val="16"/>
      <w:szCs w:val="16"/>
    </w:rPr>
  </w:style>
  <w:style w:type="character" w:customStyle="1" w:styleId="BalloonTextChar">
    <w:name w:val="Balloon Text Char"/>
    <w:basedOn w:val="DefaultParagraphFont"/>
    <w:link w:val="BalloonText"/>
    <w:uiPriority w:val="99"/>
    <w:rsid w:val="00871A79"/>
    <w:rPr>
      <w:rFonts w:ascii="Tahoma" w:eastAsia="Times New Roman" w:hAnsi="Tahoma" w:cs="Tahoma"/>
      <w:sz w:val="16"/>
      <w:szCs w:val="16"/>
    </w:rPr>
  </w:style>
  <w:style w:type="paragraph" w:styleId="Header">
    <w:name w:val="header"/>
    <w:basedOn w:val="Normal"/>
    <w:link w:val="HeaderChar"/>
    <w:uiPriority w:val="99"/>
    <w:rsid w:val="00871A79"/>
    <w:pPr>
      <w:tabs>
        <w:tab w:val="center" w:pos="4320"/>
        <w:tab w:val="right" w:pos="8640"/>
      </w:tabs>
    </w:pPr>
    <w:rPr>
      <w:rFonts w:ascii="Arial" w:hAnsi="Arial" w:cs="Arial"/>
    </w:rPr>
  </w:style>
  <w:style w:type="character" w:customStyle="1" w:styleId="HeaderChar">
    <w:name w:val="Header Char"/>
    <w:basedOn w:val="DefaultParagraphFont"/>
    <w:link w:val="Header"/>
    <w:uiPriority w:val="99"/>
    <w:rsid w:val="00871A79"/>
    <w:rPr>
      <w:rFonts w:ascii="Arial" w:eastAsia="Times New Roman" w:hAnsi="Arial" w:cs="Arial"/>
      <w:sz w:val="24"/>
      <w:szCs w:val="24"/>
    </w:rPr>
  </w:style>
  <w:style w:type="paragraph" w:styleId="BodyText">
    <w:name w:val="Body Text"/>
    <w:basedOn w:val="Normal"/>
    <w:link w:val="BodyTextChar"/>
    <w:uiPriority w:val="1"/>
    <w:qFormat/>
    <w:rsid w:val="00871A79"/>
    <w:pPr>
      <w:tabs>
        <w:tab w:val="left" w:pos="810"/>
        <w:tab w:val="left" w:pos="3960"/>
        <w:tab w:val="left" w:pos="4680"/>
      </w:tabs>
    </w:pPr>
    <w:rPr>
      <w:rFonts w:ascii="Arial" w:hAnsi="Arial"/>
      <w:snapToGrid w:val="0"/>
      <w:sz w:val="26"/>
      <w:szCs w:val="20"/>
    </w:rPr>
  </w:style>
  <w:style w:type="character" w:customStyle="1" w:styleId="BodyTextChar">
    <w:name w:val="Body Text Char"/>
    <w:basedOn w:val="DefaultParagraphFont"/>
    <w:link w:val="BodyText"/>
    <w:uiPriority w:val="1"/>
    <w:rsid w:val="00871A79"/>
    <w:rPr>
      <w:rFonts w:ascii="Arial" w:eastAsia="Times New Roman" w:hAnsi="Arial" w:cs="Times New Roman"/>
      <w:snapToGrid w:val="0"/>
      <w:sz w:val="26"/>
      <w:szCs w:val="20"/>
    </w:rPr>
  </w:style>
  <w:style w:type="paragraph" w:styleId="Title">
    <w:name w:val="Title"/>
    <w:basedOn w:val="Normal"/>
    <w:link w:val="TitleChar"/>
    <w:uiPriority w:val="10"/>
    <w:qFormat/>
    <w:rsid w:val="00871A79"/>
    <w:pPr>
      <w:jc w:val="center"/>
    </w:pPr>
    <w:rPr>
      <w:rFonts w:cs="Arial"/>
      <w:b/>
      <w:sz w:val="28"/>
    </w:rPr>
  </w:style>
  <w:style w:type="character" w:customStyle="1" w:styleId="TitleChar">
    <w:name w:val="Title Char"/>
    <w:basedOn w:val="DefaultParagraphFont"/>
    <w:link w:val="Title"/>
    <w:rsid w:val="00871A79"/>
    <w:rPr>
      <w:rFonts w:ascii="Times New Roman" w:eastAsia="Times New Roman" w:hAnsi="Times New Roman" w:cs="Arial"/>
      <w:b/>
      <w:sz w:val="28"/>
      <w:szCs w:val="24"/>
    </w:rPr>
  </w:style>
  <w:style w:type="character" w:styleId="Hyperlink">
    <w:name w:val="Hyperlink"/>
    <w:rsid w:val="00871A79"/>
    <w:rPr>
      <w:rFonts w:ascii="Times New Roman" w:hAnsi="Times New Roman" w:cs="Times New Roman"/>
      <w:color w:val="0000FF"/>
      <w:u w:val="single"/>
    </w:rPr>
  </w:style>
  <w:style w:type="paragraph" w:styleId="BodyTextIndent">
    <w:name w:val="Body Text Indent"/>
    <w:basedOn w:val="Normal"/>
    <w:link w:val="BodyTextIndentChar"/>
    <w:rsid w:val="00871A79"/>
    <w:pPr>
      <w:ind w:left="720" w:hanging="720"/>
    </w:pPr>
    <w:rPr>
      <w:rFonts w:ascii="Arial" w:hAnsi="Arial"/>
      <w:snapToGrid w:val="0"/>
      <w:sz w:val="26"/>
      <w:szCs w:val="20"/>
    </w:rPr>
  </w:style>
  <w:style w:type="character" w:customStyle="1" w:styleId="BodyTextIndentChar">
    <w:name w:val="Body Text Indent Char"/>
    <w:basedOn w:val="DefaultParagraphFont"/>
    <w:link w:val="BodyTextIndent"/>
    <w:rsid w:val="00871A79"/>
    <w:rPr>
      <w:rFonts w:ascii="Arial" w:eastAsia="Times New Roman" w:hAnsi="Arial" w:cs="Times New Roman"/>
      <w:snapToGrid w:val="0"/>
      <w:sz w:val="26"/>
      <w:szCs w:val="20"/>
    </w:rPr>
  </w:style>
  <w:style w:type="character" w:styleId="PageNumber">
    <w:name w:val="page number"/>
    <w:rsid w:val="00871A79"/>
  </w:style>
  <w:style w:type="paragraph" w:styleId="Footer">
    <w:name w:val="footer"/>
    <w:basedOn w:val="Normal"/>
    <w:link w:val="FooterChar"/>
    <w:uiPriority w:val="99"/>
    <w:rsid w:val="00871A79"/>
    <w:pPr>
      <w:tabs>
        <w:tab w:val="center" w:pos="4320"/>
        <w:tab w:val="right" w:pos="8640"/>
      </w:tabs>
    </w:pPr>
    <w:rPr>
      <w:rFonts w:ascii="Arial" w:hAnsi="Arial" w:cs="Arial"/>
    </w:rPr>
  </w:style>
  <w:style w:type="character" w:customStyle="1" w:styleId="FooterChar">
    <w:name w:val="Footer Char"/>
    <w:basedOn w:val="DefaultParagraphFont"/>
    <w:link w:val="Footer"/>
    <w:uiPriority w:val="99"/>
    <w:rsid w:val="00871A79"/>
    <w:rPr>
      <w:rFonts w:ascii="Arial" w:eastAsia="Times New Roman" w:hAnsi="Arial" w:cs="Arial"/>
      <w:sz w:val="24"/>
      <w:szCs w:val="24"/>
    </w:rPr>
  </w:style>
  <w:style w:type="character" w:styleId="FollowedHyperlink">
    <w:name w:val="FollowedHyperlink"/>
    <w:rsid w:val="00871A79"/>
    <w:rPr>
      <w:color w:val="800080"/>
      <w:u w:val="single"/>
    </w:rPr>
  </w:style>
  <w:style w:type="paragraph" w:styleId="DocumentMap">
    <w:name w:val="Document Map"/>
    <w:basedOn w:val="Normal"/>
    <w:link w:val="DocumentMapChar"/>
    <w:rsid w:val="00871A7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871A79"/>
    <w:rPr>
      <w:rFonts w:ascii="Tahoma" w:eastAsia="Times New Roman" w:hAnsi="Tahoma" w:cs="Tahoma"/>
      <w:sz w:val="20"/>
      <w:szCs w:val="20"/>
      <w:shd w:val="clear" w:color="auto" w:fill="000080"/>
    </w:rPr>
  </w:style>
  <w:style w:type="paragraph" w:styleId="Subtitle">
    <w:name w:val="Subtitle"/>
    <w:basedOn w:val="Normal"/>
    <w:link w:val="SubtitleChar"/>
    <w:qFormat/>
    <w:rsid w:val="00871A79"/>
    <w:pPr>
      <w:jc w:val="center"/>
    </w:pPr>
    <w:rPr>
      <w:sz w:val="28"/>
    </w:rPr>
  </w:style>
  <w:style w:type="character" w:customStyle="1" w:styleId="SubtitleChar">
    <w:name w:val="Subtitle Char"/>
    <w:basedOn w:val="DefaultParagraphFont"/>
    <w:link w:val="Subtitle"/>
    <w:rsid w:val="00871A79"/>
    <w:rPr>
      <w:rFonts w:ascii="Times New Roman" w:eastAsia="Times New Roman" w:hAnsi="Times New Roman" w:cs="Times New Roman"/>
      <w:sz w:val="28"/>
      <w:szCs w:val="24"/>
    </w:rPr>
  </w:style>
  <w:style w:type="paragraph" w:styleId="TOC1">
    <w:name w:val="toc 1"/>
    <w:basedOn w:val="Normal"/>
    <w:next w:val="Normal"/>
    <w:autoRedefine/>
    <w:uiPriority w:val="1"/>
    <w:qFormat/>
    <w:rsid w:val="00871A79"/>
    <w:pPr>
      <w:tabs>
        <w:tab w:val="left" w:pos="-2880"/>
        <w:tab w:val="right" w:leader="dot" w:pos="9360"/>
      </w:tabs>
    </w:pPr>
  </w:style>
  <w:style w:type="paragraph" w:customStyle="1" w:styleId="p3">
    <w:name w:val="p3"/>
    <w:basedOn w:val="Normal"/>
    <w:rsid w:val="00871A79"/>
    <w:pPr>
      <w:widowControl w:val="0"/>
      <w:tabs>
        <w:tab w:val="left" w:pos="204"/>
      </w:tabs>
      <w:autoSpaceDE w:val="0"/>
      <w:autoSpaceDN w:val="0"/>
      <w:adjustRightInd w:val="0"/>
    </w:pPr>
  </w:style>
  <w:style w:type="table" w:styleId="TableGrid">
    <w:name w:val="Table Grid"/>
    <w:basedOn w:val="TableNormal"/>
    <w:uiPriority w:val="39"/>
    <w:rsid w:val="00871A79"/>
    <w:pPr>
      <w:spacing w:after="0" w:line="240" w:lineRule="auto"/>
    </w:pPr>
    <w:rPr>
      <w:rFonts w:ascii="Times New Roman" w:eastAsia="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8">
    <w:name w:val="toc 8"/>
    <w:basedOn w:val="Normal"/>
    <w:next w:val="Normal"/>
    <w:autoRedefine/>
    <w:semiHidden/>
    <w:rsid w:val="00871A79"/>
    <w:pPr>
      <w:ind w:left="1680"/>
    </w:pPr>
  </w:style>
  <w:style w:type="paragraph" w:styleId="NormalWeb">
    <w:name w:val="Normal (Web)"/>
    <w:basedOn w:val="Normal"/>
    <w:uiPriority w:val="99"/>
    <w:rsid w:val="00871A79"/>
    <w:pPr>
      <w:spacing w:before="100" w:beforeAutospacing="1" w:after="100" w:afterAutospacing="1"/>
    </w:pPr>
  </w:style>
  <w:style w:type="character" w:styleId="FootnoteReference">
    <w:name w:val="footnote reference"/>
    <w:semiHidden/>
    <w:rsid w:val="00871A79"/>
  </w:style>
  <w:style w:type="paragraph" w:styleId="ListParagraph">
    <w:name w:val="List Paragraph"/>
    <w:basedOn w:val="Normal"/>
    <w:uiPriority w:val="34"/>
    <w:qFormat/>
    <w:rsid w:val="00871A79"/>
    <w:pPr>
      <w:ind w:left="720"/>
    </w:pPr>
  </w:style>
  <w:style w:type="paragraph" w:styleId="TOCHeading">
    <w:name w:val="TOC Heading"/>
    <w:basedOn w:val="Heading1"/>
    <w:next w:val="Normal"/>
    <w:uiPriority w:val="39"/>
    <w:semiHidden/>
    <w:unhideWhenUsed/>
    <w:qFormat/>
    <w:rsid w:val="00871A79"/>
    <w:pPr>
      <w:spacing w:line="276" w:lineRule="auto"/>
      <w:outlineLvl w:val="9"/>
    </w:pPr>
    <w:rPr>
      <w:rFonts w:eastAsia="MS Gothic"/>
      <w:lang w:eastAsia="ja-JP"/>
    </w:rPr>
  </w:style>
  <w:style w:type="paragraph" w:styleId="TOC3">
    <w:name w:val="toc 3"/>
    <w:basedOn w:val="Normal"/>
    <w:next w:val="Normal"/>
    <w:autoRedefine/>
    <w:uiPriority w:val="1"/>
    <w:qFormat/>
    <w:rsid w:val="00871A79"/>
    <w:pPr>
      <w:ind w:left="480"/>
    </w:pPr>
  </w:style>
  <w:style w:type="paragraph" w:styleId="TOC2">
    <w:name w:val="toc 2"/>
    <w:basedOn w:val="Normal"/>
    <w:next w:val="Normal"/>
    <w:autoRedefine/>
    <w:uiPriority w:val="1"/>
    <w:qFormat/>
    <w:rsid w:val="00871A79"/>
    <w:pPr>
      <w:ind w:left="240"/>
    </w:pPr>
  </w:style>
  <w:style w:type="character" w:styleId="CommentReference">
    <w:name w:val="annotation reference"/>
    <w:basedOn w:val="DefaultParagraphFont"/>
    <w:uiPriority w:val="99"/>
    <w:semiHidden/>
    <w:unhideWhenUsed/>
    <w:rsid w:val="00871A79"/>
    <w:rPr>
      <w:sz w:val="18"/>
      <w:szCs w:val="18"/>
    </w:rPr>
  </w:style>
  <w:style w:type="paragraph" w:styleId="CommentText">
    <w:name w:val="annotation text"/>
    <w:basedOn w:val="Normal"/>
    <w:link w:val="CommentTextChar"/>
    <w:uiPriority w:val="99"/>
    <w:semiHidden/>
    <w:unhideWhenUsed/>
    <w:rsid w:val="00871A79"/>
  </w:style>
  <w:style w:type="character" w:customStyle="1" w:styleId="CommentTextChar">
    <w:name w:val="Comment Text Char"/>
    <w:basedOn w:val="DefaultParagraphFont"/>
    <w:link w:val="CommentText"/>
    <w:uiPriority w:val="99"/>
    <w:semiHidden/>
    <w:rsid w:val="00871A79"/>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871A79"/>
    <w:rPr>
      <w:b/>
      <w:bCs/>
      <w:sz w:val="20"/>
      <w:szCs w:val="20"/>
    </w:rPr>
  </w:style>
  <w:style w:type="character" w:customStyle="1" w:styleId="CommentSubjectChar">
    <w:name w:val="Comment Subject Char"/>
    <w:basedOn w:val="CommentTextChar"/>
    <w:link w:val="CommentSubject"/>
    <w:uiPriority w:val="99"/>
    <w:semiHidden/>
    <w:rsid w:val="00871A79"/>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871A79"/>
  </w:style>
  <w:style w:type="numbering" w:customStyle="1" w:styleId="NoList1">
    <w:name w:val="No List1"/>
    <w:next w:val="NoList"/>
    <w:uiPriority w:val="99"/>
    <w:semiHidden/>
    <w:unhideWhenUsed/>
    <w:rsid w:val="00871A79"/>
  </w:style>
  <w:style w:type="paragraph" w:styleId="BodyText2">
    <w:name w:val="Body Text 2"/>
    <w:basedOn w:val="Normal"/>
    <w:link w:val="BodyText2Char"/>
    <w:rsid w:val="00871A79"/>
    <w:pPr>
      <w:jc w:val="center"/>
    </w:pPr>
    <w:rPr>
      <w:rFonts w:ascii="Arial" w:hAnsi="Arial"/>
      <w:sz w:val="16"/>
    </w:rPr>
  </w:style>
  <w:style w:type="character" w:customStyle="1" w:styleId="BodyText2Char">
    <w:name w:val="Body Text 2 Char"/>
    <w:basedOn w:val="DefaultParagraphFont"/>
    <w:link w:val="BodyText2"/>
    <w:rsid w:val="00871A79"/>
    <w:rPr>
      <w:rFonts w:ascii="Arial" w:eastAsia="Times New Roman" w:hAnsi="Arial" w:cs="Times New Roman"/>
      <w:sz w:val="16"/>
      <w:szCs w:val="24"/>
    </w:rPr>
  </w:style>
  <w:style w:type="paragraph" w:styleId="BodyText3">
    <w:name w:val="Body Text 3"/>
    <w:basedOn w:val="Normal"/>
    <w:link w:val="BodyText3Char"/>
    <w:rsid w:val="00871A79"/>
    <w:rPr>
      <w:rFonts w:ascii="Arial" w:hAnsi="Arial"/>
      <w:sz w:val="16"/>
    </w:rPr>
  </w:style>
  <w:style w:type="character" w:customStyle="1" w:styleId="BodyText3Char">
    <w:name w:val="Body Text 3 Char"/>
    <w:basedOn w:val="DefaultParagraphFont"/>
    <w:link w:val="BodyText3"/>
    <w:rsid w:val="00871A79"/>
    <w:rPr>
      <w:rFonts w:ascii="Arial" w:eastAsia="Times New Roman" w:hAnsi="Arial" w:cs="Times New Roman"/>
      <w:sz w:val="16"/>
      <w:szCs w:val="24"/>
    </w:rPr>
  </w:style>
  <w:style w:type="character" w:styleId="Strong">
    <w:name w:val="Strong"/>
    <w:uiPriority w:val="22"/>
    <w:qFormat/>
    <w:rsid w:val="00871A79"/>
    <w:rPr>
      <w:b/>
      <w:bCs/>
    </w:rPr>
  </w:style>
  <w:style w:type="paragraph" w:styleId="BodyTextIndent2">
    <w:name w:val="Body Text Indent 2"/>
    <w:basedOn w:val="Normal"/>
    <w:link w:val="BodyTextIndent2Char"/>
    <w:rsid w:val="00871A79"/>
    <w:pPr>
      <w:autoSpaceDE w:val="0"/>
      <w:autoSpaceDN w:val="0"/>
      <w:adjustRightInd w:val="0"/>
      <w:ind w:left="720" w:hanging="720"/>
    </w:pPr>
    <w:rPr>
      <w:rFonts w:ascii="Arial" w:hAnsi="Arial" w:cs="Arial"/>
      <w:color w:val="000000"/>
      <w:sz w:val="18"/>
      <w:szCs w:val="18"/>
    </w:rPr>
  </w:style>
  <w:style w:type="character" w:customStyle="1" w:styleId="BodyTextIndent2Char">
    <w:name w:val="Body Text Indent 2 Char"/>
    <w:basedOn w:val="DefaultParagraphFont"/>
    <w:link w:val="BodyTextIndent2"/>
    <w:rsid w:val="00871A79"/>
    <w:rPr>
      <w:rFonts w:ascii="Arial" w:eastAsia="Times New Roman" w:hAnsi="Arial" w:cs="Arial"/>
      <w:color w:val="000000"/>
      <w:sz w:val="18"/>
      <w:szCs w:val="18"/>
    </w:rPr>
  </w:style>
  <w:style w:type="paragraph" w:styleId="BodyTextIndent3">
    <w:name w:val="Body Text Indent 3"/>
    <w:basedOn w:val="Normal"/>
    <w:link w:val="BodyTextIndent3Char"/>
    <w:rsid w:val="00871A79"/>
    <w:pPr>
      <w:spacing w:after="120"/>
      <w:ind w:left="360"/>
    </w:pPr>
    <w:rPr>
      <w:rFonts w:ascii="Arial" w:hAnsi="Arial"/>
      <w:sz w:val="16"/>
      <w:szCs w:val="16"/>
    </w:rPr>
  </w:style>
  <w:style w:type="character" w:customStyle="1" w:styleId="BodyTextIndent3Char">
    <w:name w:val="Body Text Indent 3 Char"/>
    <w:basedOn w:val="DefaultParagraphFont"/>
    <w:link w:val="BodyTextIndent3"/>
    <w:rsid w:val="00871A79"/>
    <w:rPr>
      <w:rFonts w:ascii="Arial" w:eastAsia="Times New Roman" w:hAnsi="Arial" w:cs="Times New Roman"/>
      <w:sz w:val="16"/>
      <w:szCs w:val="16"/>
    </w:rPr>
  </w:style>
  <w:style w:type="paragraph" w:styleId="EnvelopeReturn">
    <w:name w:val="envelope return"/>
    <w:basedOn w:val="Normal"/>
    <w:rsid w:val="00871A79"/>
    <w:rPr>
      <w:sz w:val="19"/>
      <w:szCs w:val="20"/>
    </w:rPr>
  </w:style>
  <w:style w:type="paragraph" w:styleId="FootnoteText">
    <w:name w:val="footnote text"/>
    <w:basedOn w:val="Normal"/>
    <w:link w:val="FootnoteTextChar"/>
    <w:semiHidden/>
    <w:rsid w:val="00871A79"/>
    <w:pPr>
      <w:widowControl w:val="0"/>
    </w:pPr>
    <w:rPr>
      <w:rFonts w:ascii="Univers" w:hAnsi="Univers"/>
      <w:snapToGrid w:val="0"/>
      <w:sz w:val="19"/>
      <w:szCs w:val="20"/>
    </w:rPr>
  </w:style>
  <w:style w:type="character" w:customStyle="1" w:styleId="FootnoteTextChar">
    <w:name w:val="Footnote Text Char"/>
    <w:basedOn w:val="DefaultParagraphFont"/>
    <w:link w:val="FootnoteText"/>
    <w:semiHidden/>
    <w:rsid w:val="00871A79"/>
    <w:rPr>
      <w:rFonts w:ascii="Univers" w:eastAsia="Times New Roman" w:hAnsi="Univers" w:cs="Times New Roman"/>
      <w:snapToGrid w:val="0"/>
      <w:sz w:val="19"/>
      <w:szCs w:val="20"/>
    </w:rPr>
  </w:style>
  <w:style w:type="paragraph" w:styleId="BlockText">
    <w:name w:val="Block Text"/>
    <w:basedOn w:val="Normal"/>
    <w:rsid w:val="00871A79"/>
    <w:pPr>
      <w:ind w:left="720" w:right="-720"/>
    </w:pPr>
    <w:rPr>
      <w:rFonts w:ascii="Arial" w:hAnsi="Arial" w:cs="Arial"/>
      <w:sz w:val="19"/>
    </w:rPr>
  </w:style>
  <w:style w:type="paragraph" w:styleId="PlainText">
    <w:name w:val="Plain Text"/>
    <w:basedOn w:val="Normal"/>
    <w:link w:val="PlainTextChar"/>
    <w:uiPriority w:val="99"/>
    <w:rsid w:val="00871A79"/>
    <w:rPr>
      <w:rFonts w:ascii="Courier New" w:hAnsi="Courier New"/>
      <w:sz w:val="19"/>
      <w:szCs w:val="20"/>
    </w:rPr>
  </w:style>
  <w:style w:type="character" w:customStyle="1" w:styleId="PlainTextChar">
    <w:name w:val="Plain Text Char"/>
    <w:basedOn w:val="DefaultParagraphFont"/>
    <w:link w:val="PlainText"/>
    <w:uiPriority w:val="99"/>
    <w:rsid w:val="00871A79"/>
    <w:rPr>
      <w:rFonts w:ascii="Courier New" w:eastAsia="Times New Roman" w:hAnsi="Courier New" w:cs="Times New Roman"/>
      <w:sz w:val="19"/>
      <w:szCs w:val="20"/>
    </w:rPr>
  </w:style>
  <w:style w:type="table" w:customStyle="1" w:styleId="TableGrid1">
    <w:name w:val="Table Grid1"/>
    <w:basedOn w:val="TableNormal"/>
    <w:next w:val="TableGrid"/>
    <w:uiPriority w:val="59"/>
    <w:rsid w:val="00871A79"/>
    <w:pPr>
      <w:spacing w:after="0" w:line="240" w:lineRule="auto"/>
    </w:pPr>
    <w:rPr>
      <w:rFonts w:ascii="Times New Roman" w:eastAsia="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871A79"/>
    <w:rPr>
      <w:i/>
      <w:iCs/>
    </w:rPr>
  </w:style>
  <w:style w:type="character" w:customStyle="1" w:styleId="nav-cmd">
    <w:name w:val="nav-cmd"/>
    <w:basedOn w:val="DefaultParagraphFont"/>
    <w:rsid w:val="00871A79"/>
  </w:style>
  <w:style w:type="character" w:customStyle="1" w:styleId="type">
    <w:name w:val="type"/>
    <w:basedOn w:val="DefaultParagraphFont"/>
    <w:rsid w:val="00871A79"/>
  </w:style>
  <w:style w:type="character" w:customStyle="1" w:styleId="first">
    <w:name w:val="first"/>
    <w:basedOn w:val="DefaultParagraphFont"/>
    <w:rsid w:val="00871A79"/>
  </w:style>
  <w:style w:type="character" w:customStyle="1" w:styleId="label">
    <w:name w:val="label"/>
    <w:basedOn w:val="DefaultParagraphFont"/>
    <w:rsid w:val="00871A79"/>
  </w:style>
  <w:style w:type="character" w:customStyle="1" w:styleId="value">
    <w:name w:val="value"/>
    <w:basedOn w:val="DefaultParagraphFont"/>
    <w:rsid w:val="00871A79"/>
  </w:style>
  <w:style w:type="character" w:customStyle="1" w:styleId="toward-sign">
    <w:name w:val="toward-sign"/>
    <w:basedOn w:val="DefaultParagraphFont"/>
    <w:rsid w:val="00871A79"/>
  </w:style>
  <w:style w:type="character" w:customStyle="1" w:styleId="admin-boundary">
    <w:name w:val="admin-boundary"/>
    <w:basedOn w:val="DefaultParagraphFont"/>
    <w:rsid w:val="00871A79"/>
  </w:style>
  <w:style w:type="character" w:customStyle="1" w:styleId="state">
    <w:name w:val="state"/>
    <w:basedOn w:val="DefaultParagraphFont"/>
    <w:rsid w:val="00871A79"/>
  </w:style>
  <w:style w:type="character" w:customStyle="1" w:styleId="branch-sign">
    <w:name w:val="branch-sign"/>
    <w:basedOn w:val="DefaultParagraphFont"/>
    <w:rsid w:val="00871A79"/>
  </w:style>
  <w:style w:type="character" w:customStyle="1" w:styleId="relative-dir">
    <w:name w:val="relative-dir"/>
    <w:basedOn w:val="DefaultParagraphFont"/>
    <w:rsid w:val="00871A79"/>
  </w:style>
  <w:style w:type="character" w:customStyle="1" w:styleId="regular">
    <w:name w:val="regular"/>
    <w:basedOn w:val="DefaultParagraphFont"/>
    <w:rsid w:val="00871A79"/>
  </w:style>
  <w:style w:type="character" w:customStyle="1" w:styleId="second">
    <w:name w:val="second"/>
    <w:basedOn w:val="DefaultParagraphFont"/>
    <w:rsid w:val="00871A79"/>
  </w:style>
  <w:style w:type="numbering" w:styleId="1ai">
    <w:name w:val="Outline List 1"/>
    <w:basedOn w:val="NoList"/>
    <w:rsid w:val="00871A79"/>
    <w:pPr>
      <w:numPr>
        <w:numId w:val="12"/>
      </w:numPr>
    </w:pPr>
  </w:style>
  <w:style w:type="paragraph" w:customStyle="1" w:styleId="Default">
    <w:name w:val="Default"/>
    <w:rsid w:val="00871A79"/>
    <w:pPr>
      <w:widowControl w:val="0"/>
      <w:autoSpaceDE w:val="0"/>
      <w:autoSpaceDN w:val="0"/>
      <w:adjustRightInd w:val="0"/>
      <w:spacing w:after="0" w:line="240" w:lineRule="auto"/>
    </w:pPr>
    <w:rPr>
      <w:rFonts w:ascii="Arial" w:eastAsiaTheme="minorEastAsia" w:hAnsi="Arial" w:cs="Arial"/>
      <w:color w:val="000000"/>
      <w:sz w:val="24"/>
      <w:szCs w:val="24"/>
    </w:rPr>
  </w:style>
  <w:style w:type="paragraph" w:styleId="TOC4">
    <w:name w:val="toc 4"/>
    <w:basedOn w:val="Normal"/>
    <w:uiPriority w:val="1"/>
    <w:qFormat/>
    <w:rsid w:val="00871A79"/>
    <w:pPr>
      <w:widowControl w:val="0"/>
      <w:spacing w:before="101"/>
      <w:ind w:left="422"/>
    </w:pPr>
    <w:rPr>
      <w:rFonts w:ascii="Arial" w:eastAsia="Arial" w:hAnsi="Arial" w:cstheme="minorBidi"/>
      <w:sz w:val="18"/>
      <w:szCs w:val="18"/>
    </w:rPr>
  </w:style>
  <w:style w:type="paragraph" w:customStyle="1" w:styleId="TableParagraph">
    <w:name w:val="Table Paragraph"/>
    <w:basedOn w:val="Normal"/>
    <w:uiPriority w:val="1"/>
    <w:qFormat/>
    <w:rsid w:val="00871A79"/>
    <w:pPr>
      <w:widowControl w:val="0"/>
    </w:pPr>
    <w:rPr>
      <w:rFonts w:asciiTheme="minorHAnsi" w:eastAsiaTheme="minorHAnsi" w:hAnsiTheme="minorHAnsi" w:cstheme="minorBidi"/>
      <w:sz w:val="22"/>
      <w:szCs w:val="22"/>
    </w:rPr>
  </w:style>
  <w:style w:type="numbering" w:customStyle="1" w:styleId="NoList2">
    <w:name w:val="No List2"/>
    <w:next w:val="NoList"/>
    <w:uiPriority w:val="99"/>
    <w:semiHidden/>
    <w:unhideWhenUsed/>
    <w:rsid w:val="00871A79"/>
  </w:style>
  <w:style w:type="table" w:customStyle="1" w:styleId="TableGrid2">
    <w:name w:val="Table Grid2"/>
    <w:basedOn w:val="TableNormal"/>
    <w:next w:val="TableGrid"/>
    <w:uiPriority w:val="59"/>
    <w:rsid w:val="00871A7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
    <w:name w:val="1 / a / i1"/>
    <w:basedOn w:val="NoList"/>
    <w:next w:val="1ai"/>
    <w:rsid w:val="00871A79"/>
    <w:pPr>
      <w:numPr>
        <w:numId w:val="7"/>
      </w:numPr>
    </w:pPr>
  </w:style>
  <w:style w:type="paragraph" w:styleId="TOC6">
    <w:name w:val="toc 6"/>
    <w:basedOn w:val="Normal"/>
    <w:next w:val="Normal"/>
    <w:autoRedefine/>
    <w:uiPriority w:val="39"/>
    <w:semiHidden/>
    <w:unhideWhenUsed/>
    <w:rsid w:val="00871A79"/>
    <w:pPr>
      <w:spacing w:after="100"/>
      <w:ind w:left="950"/>
    </w:pPr>
    <w:rPr>
      <w:rFonts w:ascii="Arial" w:hAnsi="Arial"/>
      <w:sz w:val="19"/>
    </w:rPr>
  </w:style>
  <w:style w:type="numbering" w:customStyle="1" w:styleId="NoList3">
    <w:name w:val="No List3"/>
    <w:next w:val="NoList"/>
    <w:uiPriority w:val="99"/>
    <w:semiHidden/>
    <w:unhideWhenUsed/>
    <w:rsid w:val="00871A79"/>
  </w:style>
  <w:style w:type="table" w:customStyle="1" w:styleId="TableGrid3">
    <w:name w:val="Table Grid3"/>
    <w:basedOn w:val="TableNormal"/>
    <w:next w:val="TableGrid"/>
    <w:uiPriority w:val="59"/>
    <w:rsid w:val="00871A7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2">
    <w:name w:val="1 / a / i2"/>
    <w:basedOn w:val="NoList"/>
    <w:next w:val="1ai"/>
    <w:rsid w:val="00871A79"/>
    <w:pPr>
      <w:numPr>
        <w:numId w:val="47"/>
      </w:numPr>
    </w:pPr>
  </w:style>
  <w:style w:type="table" w:customStyle="1" w:styleId="TableGrid31">
    <w:name w:val="Table Grid31"/>
    <w:basedOn w:val="TableNormal"/>
    <w:next w:val="TableGrid"/>
    <w:uiPriority w:val="59"/>
    <w:rsid w:val="00871A7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871A7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uiPriority w:val="59"/>
    <w:rsid w:val="00871A7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871A7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71"/>
    <w:rsid w:val="00871A79"/>
    <w:pPr>
      <w:spacing w:after="0" w:line="240" w:lineRule="auto"/>
    </w:pPr>
    <w:rPr>
      <w:rFonts w:ascii="Times New Roman" w:eastAsia="Times New Roman" w:hAnsi="Times New Roman" w:cs="Times New Roman"/>
      <w:sz w:val="24"/>
      <w:szCs w:val="24"/>
    </w:rPr>
  </w:style>
  <w:style w:type="table" w:customStyle="1" w:styleId="TableGrid5">
    <w:name w:val="Table Grid5"/>
    <w:basedOn w:val="TableNormal"/>
    <w:next w:val="TableGrid"/>
    <w:uiPriority w:val="39"/>
    <w:rsid w:val="00871A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871A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871A79"/>
    <w:pPr>
      <w:spacing w:after="0" w:line="240" w:lineRule="auto"/>
    </w:pPr>
    <w:rPr>
      <w:rFonts w:eastAsiaTheme="minorEastAsia"/>
    </w:rPr>
    <w:tblPr>
      <w:tblCellMar>
        <w:top w:w="0" w:type="dxa"/>
        <w:left w:w="0" w:type="dxa"/>
        <w:bottom w:w="0" w:type="dxa"/>
        <w:right w:w="0" w:type="dxa"/>
      </w:tblCellMar>
    </w:tblPr>
  </w:style>
  <w:style w:type="paragraph" w:styleId="NoSpacing">
    <w:name w:val="No Spacing"/>
    <w:uiPriority w:val="1"/>
    <w:qFormat/>
    <w:rsid w:val="00871A79"/>
    <w:pPr>
      <w:spacing w:after="0" w:line="240" w:lineRule="auto"/>
    </w:pPr>
  </w:style>
  <w:style w:type="character" w:customStyle="1" w:styleId="UnresolvedMention1">
    <w:name w:val="Unresolved Mention1"/>
    <w:basedOn w:val="DefaultParagraphFont"/>
    <w:uiPriority w:val="99"/>
    <w:semiHidden/>
    <w:unhideWhenUsed/>
    <w:rsid w:val="00977821"/>
    <w:rPr>
      <w:color w:val="605E5C"/>
      <w:shd w:val="clear" w:color="auto" w:fill="E1DFDD"/>
    </w:rPr>
  </w:style>
  <w:style w:type="character" w:customStyle="1" w:styleId="markedcontent">
    <w:name w:val="markedcontent"/>
    <w:basedOn w:val="DefaultParagraphFont"/>
    <w:rsid w:val="00FE296A"/>
  </w:style>
  <w:style w:type="character" w:customStyle="1" w:styleId="UnresolvedMention2">
    <w:name w:val="Unresolved Mention2"/>
    <w:basedOn w:val="DefaultParagraphFont"/>
    <w:uiPriority w:val="99"/>
    <w:semiHidden/>
    <w:unhideWhenUsed/>
    <w:rsid w:val="004644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7544562">
      <w:bodyDiv w:val="1"/>
      <w:marLeft w:val="0"/>
      <w:marRight w:val="0"/>
      <w:marTop w:val="0"/>
      <w:marBottom w:val="0"/>
      <w:divBdr>
        <w:top w:val="none" w:sz="0" w:space="0" w:color="auto"/>
        <w:left w:val="none" w:sz="0" w:space="0" w:color="auto"/>
        <w:bottom w:val="none" w:sz="0" w:space="0" w:color="auto"/>
        <w:right w:val="none" w:sz="0" w:space="0" w:color="auto"/>
      </w:divBdr>
    </w:div>
    <w:div w:id="1018317843">
      <w:bodyDiv w:val="1"/>
      <w:marLeft w:val="0"/>
      <w:marRight w:val="0"/>
      <w:marTop w:val="0"/>
      <w:marBottom w:val="0"/>
      <w:divBdr>
        <w:top w:val="none" w:sz="0" w:space="0" w:color="auto"/>
        <w:left w:val="none" w:sz="0" w:space="0" w:color="auto"/>
        <w:bottom w:val="none" w:sz="0" w:space="0" w:color="auto"/>
        <w:right w:val="none" w:sz="0" w:space="0" w:color="auto"/>
      </w:divBdr>
    </w:div>
    <w:div w:id="1580214364">
      <w:bodyDiv w:val="1"/>
      <w:marLeft w:val="0"/>
      <w:marRight w:val="0"/>
      <w:marTop w:val="0"/>
      <w:marBottom w:val="0"/>
      <w:divBdr>
        <w:top w:val="none" w:sz="0" w:space="0" w:color="auto"/>
        <w:left w:val="none" w:sz="0" w:space="0" w:color="auto"/>
        <w:bottom w:val="none" w:sz="0" w:space="0" w:color="auto"/>
        <w:right w:val="none" w:sz="0" w:space="0" w:color="auto"/>
      </w:divBdr>
    </w:div>
    <w:div w:id="1861817260">
      <w:bodyDiv w:val="1"/>
      <w:marLeft w:val="0"/>
      <w:marRight w:val="0"/>
      <w:marTop w:val="0"/>
      <w:marBottom w:val="0"/>
      <w:divBdr>
        <w:top w:val="none" w:sz="0" w:space="0" w:color="auto"/>
        <w:left w:val="none" w:sz="0" w:space="0" w:color="auto"/>
        <w:bottom w:val="none" w:sz="0" w:space="0" w:color="auto"/>
        <w:right w:val="none" w:sz="0" w:space="0" w:color="auto"/>
      </w:divBdr>
      <w:divsChild>
        <w:div w:id="1212154629">
          <w:marLeft w:val="0"/>
          <w:marRight w:val="0"/>
          <w:marTop w:val="0"/>
          <w:marBottom w:val="0"/>
          <w:divBdr>
            <w:top w:val="none" w:sz="0" w:space="0" w:color="auto"/>
            <w:left w:val="none" w:sz="0" w:space="0" w:color="auto"/>
            <w:bottom w:val="none" w:sz="0" w:space="0" w:color="auto"/>
            <w:right w:val="none" w:sz="0" w:space="0" w:color="auto"/>
          </w:divBdr>
          <w:divsChild>
            <w:div w:id="667484826">
              <w:marLeft w:val="0"/>
              <w:marRight w:val="0"/>
              <w:marTop w:val="0"/>
              <w:marBottom w:val="0"/>
              <w:divBdr>
                <w:top w:val="none" w:sz="0" w:space="0" w:color="auto"/>
                <w:left w:val="none" w:sz="0" w:space="0" w:color="auto"/>
                <w:bottom w:val="none" w:sz="0" w:space="0" w:color="auto"/>
                <w:right w:val="none" w:sz="0" w:space="0" w:color="auto"/>
              </w:divBdr>
              <w:divsChild>
                <w:div w:id="128977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032474">
      <w:bodyDiv w:val="1"/>
      <w:marLeft w:val="0"/>
      <w:marRight w:val="0"/>
      <w:marTop w:val="0"/>
      <w:marBottom w:val="0"/>
      <w:divBdr>
        <w:top w:val="none" w:sz="0" w:space="0" w:color="auto"/>
        <w:left w:val="none" w:sz="0" w:space="0" w:color="auto"/>
        <w:bottom w:val="none" w:sz="0" w:space="0" w:color="auto"/>
        <w:right w:val="none" w:sz="0" w:space="0" w:color="auto"/>
      </w:divBdr>
    </w:div>
    <w:div w:id="2002269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5.xml"/><Relationship Id="rId21" Type="http://schemas.openxmlformats.org/officeDocument/2006/relationships/hyperlink" Target="http://home.coa.us.com/Pages/default.aspx" TargetMode="External"/><Relationship Id="rId34" Type="http://schemas.openxmlformats.org/officeDocument/2006/relationships/header" Target="header9.xml"/><Relationship Id="rId42" Type="http://schemas.openxmlformats.org/officeDocument/2006/relationships/header" Target="header16.xml"/><Relationship Id="rId47" Type="http://schemas.openxmlformats.org/officeDocument/2006/relationships/footer" Target="footer8.xml"/><Relationship Id="rId50" Type="http://schemas.openxmlformats.org/officeDocument/2006/relationships/header" Target="header22.xml"/><Relationship Id="rId55" Type="http://schemas.openxmlformats.org/officeDocument/2006/relationships/header" Target="header27.xml"/><Relationship Id="rId63" Type="http://schemas.openxmlformats.org/officeDocument/2006/relationships/header" Target="header34.xml"/><Relationship Id="rId68" Type="http://schemas.openxmlformats.org/officeDocument/2006/relationships/header" Target="header38.xml"/><Relationship Id="rId76" Type="http://schemas.openxmlformats.org/officeDocument/2006/relationships/header" Target="header46.xml"/><Relationship Id="rId84" Type="http://schemas.openxmlformats.org/officeDocument/2006/relationships/hyperlink" Target="http://www.castlebranch.com" TargetMode="External"/><Relationship Id="rId89" Type="http://schemas.openxmlformats.org/officeDocument/2006/relationships/hyperlink" Target="mailto:aduncan@ut-rop.org" TargetMode="External"/><Relationship Id="rId97"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eader" Target="header41.xml"/><Relationship Id="rId92" Type="http://schemas.openxmlformats.org/officeDocument/2006/relationships/hyperlink" Target="http://www.tms.va.gov" TargetMode="Externa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eader" Target="header7.xml"/><Relationship Id="rId11" Type="http://schemas.openxmlformats.org/officeDocument/2006/relationships/image" Target="media/image1.png"/><Relationship Id="rId24" Type="http://schemas.openxmlformats.org/officeDocument/2006/relationships/hyperlink" Target="http://www.acenursing.org" TargetMode="External"/><Relationship Id="rId32" Type="http://schemas.openxmlformats.org/officeDocument/2006/relationships/image" Target="media/image4.png"/><Relationship Id="rId37" Type="http://schemas.openxmlformats.org/officeDocument/2006/relationships/header" Target="header12.xml"/><Relationship Id="rId40" Type="http://schemas.openxmlformats.org/officeDocument/2006/relationships/header" Target="header15.xml"/><Relationship Id="rId45" Type="http://schemas.openxmlformats.org/officeDocument/2006/relationships/header" Target="header18.xml"/><Relationship Id="rId53" Type="http://schemas.openxmlformats.org/officeDocument/2006/relationships/header" Target="header25.xml"/><Relationship Id="rId58" Type="http://schemas.openxmlformats.org/officeDocument/2006/relationships/header" Target="header30.xml"/><Relationship Id="rId66" Type="http://schemas.openxmlformats.org/officeDocument/2006/relationships/header" Target="header36.xml"/><Relationship Id="rId74" Type="http://schemas.openxmlformats.org/officeDocument/2006/relationships/header" Target="header44.xml"/><Relationship Id="rId79" Type="http://schemas.openxmlformats.org/officeDocument/2006/relationships/hyperlink" Target="http://acenursing.org/" TargetMode="External"/><Relationship Id="rId87" Type="http://schemas.openxmlformats.org/officeDocument/2006/relationships/header" Target="header50.xml"/><Relationship Id="rId5" Type="http://schemas.openxmlformats.org/officeDocument/2006/relationships/numbering" Target="numbering.xml"/><Relationship Id="rId61" Type="http://schemas.openxmlformats.org/officeDocument/2006/relationships/header" Target="header33.xml"/><Relationship Id="rId82" Type="http://schemas.openxmlformats.org/officeDocument/2006/relationships/hyperlink" Target="mailto:NALeave@astate.edu" TargetMode="External"/><Relationship Id="rId90" Type="http://schemas.openxmlformats.org/officeDocument/2006/relationships/hyperlink" Target="mailto:cynthia.langston@stjude.org" TargetMode="External"/><Relationship Id="rId95" Type="http://schemas.openxmlformats.org/officeDocument/2006/relationships/footer" Target="footer11.xml"/><Relationship Id="rId1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hyperlink" Target="http://home.coa.us.com/Pages/default.aspx" TargetMode="External"/><Relationship Id="rId27" Type="http://schemas.openxmlformats.org/officeDocument/2006/relationships/footer" Target="footer4.xml"/><Relationship Id="rId30" Type="http://schemas.openxmlformats.org/officeDocument/2006/relationships/footer" Target="footer5.xml"/><Relationship Id="rId35" Type="http://schemas.openxmlformats.org/officeDocument/2006/relationships/header" Target="header10.xml"/><Relationship Id="rId43" Type="http://schemas.openxmlformats.org/officeDocument/2006/relationships/header" Target="header17.xml"/><Relationship Id="rId48" Type="http://schemas.openxmlformats.org/officeDocument/2006/relationships/header" Target="header20.xml"/><Relationship Id="rId56" Type="http://schemas.openxmlformats.org/officeDocument/2006/relationships/header" Target="header28.xml"/><Relationship Id="rId64" Type="http://schemas.openxmlformats.org/officeDocument/2006/relationships/header" Target="header35.xml"/><Relationship Id="rId69" Type="http://schemas.openxmlformats.org/officeDocument/2006/relationships/header" Target="header39.xml"/><Relationship Id="rId77" Type="http://schemas.openxmlformats.org/officeDocument/2006/relationships/header" Target="header47.xml"/><Relationship Id="rId8" Type="http://schemas.openxmlformats.org/officeDocument/2006/relationships/webSettings" Target="webSettings.xml"/><Relationship Id="rId51" Type="http://schemas.openxmlformats.org/officeDocument/2006/relationships/header" Target="header23.xml"/><Relationship Id="rId72" Type="http://schemas.openxmlformats.org/officeDocument/2006/relationships/header" Target="header42.xml"/><Relationship Id="rId80" Type="http://schemas.openxmlformats.org/officeDocument/2006/relationships/hyperlink" Target="mailto:NALeave@astate.edu" TargetMode="External"/><Relationship Id="rId85" Type="http://schemas.openxmlformats.org/officeDocument/2006/relationships/hyperlink" Target="http://www.castlebranch.com" TargetMode="External"/><Relationship Id="rId93" Type="http://schemas.openxmlformats.org/officeDocument/2006/relationships/image" Target="media/image6.png"/><Relationship Id="rId98" Type="http://schemas.microsoft.com/office/2011/relationships/people" Target="people.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hyperlink" Target="mailto:Vbaltz@astate.edu" TargetMode="External"/><Relationship Id="rId33" Type="http://schemas.openxmlformats.org/officeDocument/2006/relationships/hyperlink" Target="file:///C:/Users/czitzelberger/AppData/Local/Microsoft/Windows/Temporary%20Internet%20Files/Content.Outlook/CAS9Q1BB/ckostick@astate.edu" TargetMode="External"/><Relationship Id="rId38" Type="http://schemas.openxmlformats.org/officeDocument/2006/relationships/header" Target="header13.xml"/><Relationship Id="rId46" Type="http://schemas.openxmlformats.org/officeDocument/2006/relationships/header" Target="header19.xml"/><Relationship Id="rId59" Type="http://schemas.openxmlformats.org/officeDocument/2006/relationships/header" Target="header31.xml"/><Relationship Id="rId67" Type="http://schemas.openxmlformats.org/officeDocument/2006/relationships/header" Target="header37.xml"/><Relationship Id="rId20" Type="http://schemas.openxmlformats.org/officeDocument/2006/relationships/image" Target="media/image3.jpeg"/><Relationship Id="rId41" Type="http://schemas.openxmlformats.org/officeDocument/2006/relationships/footer" Target="footer6.xml"/><Relationship Id="rId54" Type="http://schemas.openxmlformats.org/officeDocument/2006/relationships/header" Target="header26.xml"/><Relationship Id="rId62" Type="http://schemas.openxmlformats.org/officeDocument/2006/relationships/footer" Target="footer9.xml"/><Relationship Id="rId70" Type="http://schemas.openxmlformats.org/officeDocument/2006/relationships/header" Target="header40.xml"/><Relationship Id="rId75" Type="http://schemas.openxmlformats.org/officeDocument/2006/relationships/header" Target="header45.xml"/><Relationship Id="rId83" Type="http://schemas.openxmlformats.org/officeDocument/2006/relationships/hyperlink" Target="http://www.castlebranch.com" TargetMode="External"/><Relationship Id="rId88" Type="http://schemas.openxmlformats.org/officeDocument/2006/relationships/hyperlink" Target="mailto:Pamela.Smith@utmg.org" TargetMode="External"/><Relationship Id="rId91" Type="http://schemas.openxmlformats.org/officeDocument/2006/relationships/image" Target="media/image5.png"/><Relationship Id="rId96" Type="http://schemas.openxmlformats.org/officeDocument/2006/relationships/header" Target="header5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www.acenursing.org/" TargetMode="External"/><Relationship Id="rId28" Type="http://schemas.openxmlformats.org/officeDocument/2006/relationships/header" Target="header6.xml"/><Relationship Id="rId36" Type="http://schemas.openxmlformats.org/officeDocument/2006/relationships/header" Target="header11.xml"/><Relationship Id="rId49" Type="http://schemas.openxmlformats.org/officeDocument/2006/relationships/header" Target="header21.xml"/><Relationship Id="rId57" Type="http://schemas.openxmlformats.org/officeDocument/2006/relationships/header" Target="header29.xml"/><Relationship Id="rId10" Type="http://schemas.openxmlformats.org/officeDocument/2006/relationships/endnotes" Target="endnotes.xml"/><Relationship Id="rId31" Type="http://schemas.openxmlformats.org/officeDocument/2006/relationships/header" Target="header8.xml"/><Relationship Id="rId44" Type="http://schemas.openxmlformats.org/officeDocument/2006/relationships/footer" Target="footer7.xml"/><Relationship Id="rId52" Type="http://schemas.openxmlformats.org/officeDocument/2006/relationships/header" Target="header24.xml"/><Relationship Id="rId60" Type="http://schemas.openxmlformats.org/officeDocument/2006/relationships/header" Target="header32.xml"/><Relationship Id="rId65" Type="http://schemas.openxmlformats.org/officeDocument/2006/relationships/footer" Target="footer10.xml"/><Relationship Id="rId73" Type="http://schemas.openxmlformats.org/officeDocument/2006/relationships/header" Target="header43.xml"/><Relationship Id="rId78" Type="http://schemas.openxmlformats.org/officeDocument/2006/relationships/header" Target="header48.xml"/><Relationship Id="rId81" Type="http://schemas.openxmlformats.org/officeDocument/2006/relationships/hyperlink" Target="mailto:NALeave@astate.edu" TargetMode="External"/><Relationship Id="rId86" Type="http://schemas.openxmlformats.org/officeDocument/2006/relationships/header" Target="header49.xml"/><Relationship Id="rId94" Type="http://schemas.openxmlformats.org/officeDocument/2006/relationships/header" Target="header51.xml"/><Relationship Id="rId9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9"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9ee8d32-305e-478f-8786-ea2c854956d9" xsi:nil="true"/>
    <lcf76f155ced4ddcb4097134ff3c332f xmlns="0bde99e6-8a19-4ed9-8bce-7fe9d3686a1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409BDDE907CF49B5886A8D3916A8BD" ma:contentTypeVersion="16" ma:contentTypeDescription="Create a new document." ma:contentTypeScope="" ma:versionID="09351dc741d48756e326175f30aed452">
  <xsd:schema xmlns:xsd="http://www.w3.org/2001/XMLSchema" xmlns:xs="http://www.w3.org/2001/XMLSchema" xmlns:p="http://schemas.microsoft.com/office/2006/metadata/properties" xmlns:ns2="0bde99e6-8a19-4ed9-8bce-7fe9d3686a1f" xmlns:ns3="d9ee8d32-305e-478f-8786-ea2c854956d9" targetNamespace="http://schemas.microsoft.com/office/2006/metadata/properties" ma:root="true" ma:fieldsID="de905ff744fdc9adea74a1ea9f3bde1b" ns2:_="" ns3:_="">
    <xsd:import namespace="0bde99e6-8a19-4ed9-8bce-7fe9d3686a1f"/>
    <xsd:import namespace="d9ee8d32-305e-478f-8786-ea2c854956d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de99e6-8a19-4ed9-8bce-7fe9d3686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472b6a5b-3128-433d-b933-fedcf56c28a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ee8d32-305e-478f-8786-ea2c854956d9"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6c83b0d-6a92-48ad-b8e9-9b88155bfe10}" ma:internalName="TaxCatchAll" ma:showField="CatchAllData" ma:web="d9ee8d32-305e-478f-8786-ea2c854956d9">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6260FE-93E8-45AA-8848-02DF9396EFD0}">
  <ds:schemaRefs>
    <ds:schemaRef ds:uri="http://purl.org/dc/terms/"/>
    <ds:schemaRef ds:uri="http://schemas.microsoft.com/office/2006/metadata/properties"/>
    <ds:schemaRef ds:uri="http://schemas.microsoft.com/office/2006/documentManagement/types"/>
    <ds:schemaRef ds:uri="0bde99e6-8a19-4ed9-8bce-7fe9d3686a1f"/>
    <ds:schemaRef ds:uri="http://purl.org/dc/elements/1.1/"/>
    <ds:schemaRef ds:uri="d9ee8d32-305e-478f-8786-ea2c854956d9"/>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359091DA-30ED-4D00-B284-B7BFA198A724}">
  <ds:schemaRefs>
    <ds:schemaRef ds:uri="http://schemas.microsoft.com/sharepoint/v3/contenttype/forms"/>
  </ds:schemaRefs>
</ds:datastoreItem>
</file>

<file path=customXml/itemProps3.xml><?xml version="1.0" encoding="utf-8"?>
<ds:datastoreItem xmlns:ds="http://schemas.openxmlformats.org/officeDocument/2006/customXml" ds:itemID="{F4CCCD46-E7B9-47C7-ABF0-6DDC81CAB0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de99e6-8a19-4ed9-8bce-7fe9d3686a1f"/>
    <ds:schemaRef ds:uri="d9ee8d32-305e-478f-8786-ea2c854956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3A833A-F948-41E6-8D9D-1F9B9F29D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70052</Words>
  <Characters>399299</Characters>
  <Application>Microsoft Office Word</Application>
  <DocSecurity>0</DocSecurity>
  <Lines>3327</Lines>
  <Paragraphs>936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Shelly Cristee</dc:creator>
  <cp:keywords/>
  <dc:description/>
  <cp:lastModifiedBy>Mary Bouchard</cp:lastModifiedBy>
  <cp:revision>2</cp:revision>
  <cp:lastPrinted>2025-11-04T15:58:00Z</cp:lastPrinted>
  <dcterms:created xsi:type="dcterms:W3CDTF">2025-11-17T20:07:00Z</dcterms:created>
  <dcterms:modified xsi:type="dcterms:W3CDTF">2025-11-17T20:07:00Z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0x01010018409BDDE907CF49B5886A8D3916A8BD</vt:lpwstr>
  </property>
  <property fmtid="{D5CDD505-2E9C-101B-9397-08002B2CF9AE}" pid="3" name="MediaServiceImageTags">
    <vt:lpwstr/>
  </property>
  <property fmtid="{D5CDD505-2E9C-101B-9397-08002B2CF9AE}" pid="4" name="GrammarlyDocumentId">
    <vt:lpwstr>5c065995-8f3f-4dc1-a615-a888fcb5aa8a</vt:lpwstr>
  </property>
</Properties>
</file>